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(Kundat Djaru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14 Sep 2013</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Liquor Control Act 1988</w:t>
      </w:r>
    </w:p>
    <w:p>
      <w:pPr>
        <w:pStyle w:val="NameofActReg"/>
      </w:pPr>
      <w:r>
        <w:t>Liquor Control (Kundat Djaru Restricted Area) Regulations 2010</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366764044"/>
      <w:bookmarkStart w:id="8" w:name="_Toc272409876"/>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Liquor Control (Kundat Djaru Restricted Area) Regulations 2010</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366764045"/>
      <w:bookmarkStart w:id="19" w:name="_Toc27240987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20" w:name="_Toc423332724"/>
      <w:bookmarkStart w:id="21" w:name="_Toc425219443"/>
      <w:bookmarkStart w:id="22" w:name="_Toc426249310"/>
      <w:bookmarkStart w:id="23" w:name="_Toc449924706"/>
      <w:bookmarkStart w:id="24" w:name="_Toc449947724"/>
      <w:bookmarkStart w:id="25" w:name="_Toc454185715"/>
      <w:bookmarkStart w:id="26" w:name="_Toc515958688"/>
      <w:bookmarkStart w:id="27" w:name="_Toc366764046"/>
      <w:bookmarkStart w:id="28" w:name="_Toc272409878"/>
      <w:r>
        <w:rPr>
          <w:rStyle w:val="CharSectno"/>
        </w:rPr>
        <w:t>3</w:t>
      </w:r>
      <w:r>
        <w:rPr>
          <w:snapToGrid w:val="0"/>
        </w:rPr>
        <w:t>.</w:t>
      </w:r>
      <w:r>
        <w:rPr>
          <w:snapToGrid w:val="0"/>
        </w:rPr>
        <w:tab/>
      </w:r>
      <w:bookmarkEnd w:id="20"/>
      <w:bookmarkEnd w:id="21"/>
      <w:bookmarkEnd w:id="22"/>
      <w:bookmarkEnd w:id="23"/>
      <w:bookmarkEnd w:id="24"/>
      <w:bookmarkEnd w:id="25"/>
      <w:bookmarkEnd w:id="26"/>
      <w:r>
        <w:rPr>
          <w:snapToGrid w:val="0"/>
        </w:rPr>
        <w:t>Term used: Kundat Djaru Aboriginal Community</w:t>
      </w:r>
      <w:bookmarkEnd w:id="27"/>
      <w:bookmarkEnd w:id="28"/>
    </w:p>
    <w:p>
      <w:pPr>
        <w:pStyle w:val="Subsection"/>
        <w:rPr>
          <w:spacing w:val="-2"/>
        </w:rPr>
      </w:pPr>
      <w:r>
        <w:tab/>
      </w:r>
      <w:r>
        <w:tab/>
      </w:r>
      <w:r>
        <w:rPr>
          <w:spacing w:val="-2"/>
        </w:rPr>
        <w:t xml:space="preserve">In these regulations — </w:t>
      </w:r>
    </w:p>
    <w:p>
      <w:pPr>
        <w:pStyle w:val="Defstart"/>
      </w:pPr>
      <w:r>
        <w:tab/>
      </w:r>
      <w:r>
        <w:rPr>
          <w:rStyle w:val="CharDefText"/>
        </w:rPr>
        <w:t>Kundat Djaru Aboriginal Community</w:t>
      </w:r>
      <w:r>
        <w:t xml:space="preserve"> means the area of land described as </w:t>
      </w:r>
      <w:smartTag w:uri="urn:schemas-microsoft-com:office:smarttags" w:element="place">
        <w:r>
          <w:t>Lot</w:t>
        </w:r>
      </w:smartTag>
      <w:r>
        <w:t xml:space="preserve"> 62 on Deposited Plan 216499 being the whole of the land in the Record of Qualified Certificate of Crown Land Title Volume LR3055 Folio 194.</w:t>
      </w:r>
    </w:p>
    <w:p>
      <w:pPr>
        <w:pStyle w:val="Heading5"/>
        <w:rPr>
          <w:rStyle w:val="CharSectno"/>
        </w:rPr>
      </w:pPr>
      <w:bookmarkStart w:id="29" w:name="_Toc366764047"/>
      <w:bookmarkStart w:id="30" w:name="_Toc272409879"/>
      <w:r>
        <w:rPr>
          <w:rStyle w:val="CharSectno"/>
        </w:rPr>
        <w:t>4</w:t>
      </w:r>
      <w:r>
        <w:t>.</w:t>
      </w:r>
      <w:r>
        <w:rPr>
          <w:rStyle w:val="CharSectno"/>
        </w:rPr>
        <w:tab/>
        <w:t>Note is not part of regulations</w:t>
      </w:r>
      <w:bookmarkEnd w:id="29"/>
      <w:bookmarkEnd w:id="30"/>
    </w:p>
    <w:p>
      <w:pPr>
        <w:pStyle w:val="Subsection"/>
      </w:pPr>
      <w:r>
        <w:tab/>
      </w:r>
      <w:r>
        <w:tab/>
        <w:t>The note after regulation 9 does not form part of these regulations.</w:t>
      </w:r>
    </w:p>
    <w:p>
      <w:pPr>
        <w:pStyle w:val="Heading5"/>
      </w:pPr>
      <w:bookmarkStart w:id="31" w:name="_Toc366764048"/>
      <w:bookmarkStart w:id="32" w:name="_Toc272409880"/>
      <w:r>
        <w:rPr>
          <w:rStyle w:val="CharSectno"/>
        </w:rPr>
        <w:t>5</w:t>
      </w:r>
      <w:r>
        <w:t>.</w:t>
      </w:r>
      <w:r>
        <w:tab/>
        <w:t>Declaration of restricted area</w:t>
      </w:r>
      <w:bookmarkEnd w:id="31"/>
      <w:bookmarkEnd w:id="32"/>
    </w:p>
    <w:p>
      <w:pPr>
        <w:pStyle w:val="Subsection"/>
      </w:pPr>
      <w:r>
        <w:tab/>
      </w:r>
      <w:r>
        <w:tab/>
        <w:t>The Kundat Djaru Aboriginal Community is declared to be a restricted area for the purposes of section 175(1a) of the Act.</w:t>
      </w:r>
    </w:p>
    <w:p>
      <w:pPr>
        <w:pStyle w:val="Heading5"/>
      </w:pPr>
      <w:bookmarkStart w:id="33" w:name="_Toc366764049"/>
      <w:bookmarkStart w:id="34" w:name="_Toc272409881"/>
      <w:r>
        <w:rPr>
          <w:rStyle w:val="CharSectno"/>
        </w:rPr>
        <w:t>6</w:t>
      </w:r>
      <w:r>
        <w:t>.</w:t>
      </w:r>
      <w:r>
        <w:tab/>
        <w:t>Notice of restricted area</w:t>
      </w:r>
      <w:bookmarkEnd w:id="33"/>
      <w:bookmarkEnd w:id="34"/>
    </w:p>
    <w:p>
      <w:pPr>
        <w:pStyle w:val="Subsection"/>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rPr>
          <w:bCs/>
          <w:iCs/>
        </w:rPr>
      </w:pPr>
      <w:r>
        <w:tab/>
        <w:t>(2)</w:t>
      </w:r>
      <w:r>
        <w:tab/>
        <w:t>A failure to comply with subregulation (1) does not invalidate the declaration in regulation 5</w:t>
      </w:r>
      <w:r>
        <w:rPr>
          <w:rStyle w:val="CharDefText"/>
          <w:b w:val="0"/>
          <w:bCs/>
          <w:i w:val="0"/>
          <w:iCs/>
        </w:rPr>
        <w:t>.</w:t>
      </w:r>
    </w:p>
    <w:p>
      <w:pPr>
        <w:pStyle w:val="Heading5"/>
      </w:pPr>
      <w:bookmarkStart w:id="35" w:name="_Toc366764050"/>
      <w:bookmarkStart w:id="36" w:name="_Toc272409882"/>
      <w:r>
        <w:rPr>
          <w:rStyle w:val="CharSectno"/>
        </w:rPr>
        <w:t>7</w:t>
      </w:r>
      <w:r>
        <w:t>.</w:t>
      </w:r>
      <w:r>
        <w:tab/>
        <w:t>Prohibitions as to liquor in the Kundat Djaru Aboriginal Community</w:t>
      </w:r>
      <w:bookmarkEnd w:id="35"/>
      <w:bookmarkEnd w:id="36"/>
    </w:p>
    <w:p>
      <w:pPr>
        <w:pStyle w:val="Subsection"/>
      </w:pPr>
      <w:r>
        <w:tab/>
        <w:t>(1)</w:t>
      </w:r>
      <w:r>
        <w:tab/>
        <w:t xml:space="preserve">A person who — </w:t>
      </w:r>
    </w:p>
    <w:p>
      <w:pPr>
        <w:pStyle w:val="Indenta"/>
      </w:pPr>
      <w:r>
        <w:tab/>
        <w:t>(a)</w:t>
      </w:r>
      <w:r>
        <w:tab/>
        <w:t>brings liquor into, or causes liquor to be brought into, the Kundat Djaru Aboriginal Community; or</w:t>
      </w:r>
    </w:p>
    <w:p>
      <w:pPr>
        <w:pStyle w:val="Indenta"/>
      </w:pPr>
      <w:r>
        <w:tab/>
        <w:t>(b)</w:t>
      </w:r>
      <w:r>
        <w:tab/>
        <w:t>has liquor in his or her possession in the Kundat Djaru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7" w:name="_Toc366764051"/>
      <w:bookmarkStart w:id="38" w:name="_Toc272409883"/>
      <w:r>
        <w:rPr>
          <w:rStyle w:val="CharSectno"/>
        </w:rPr>
        <w:t>8</w:t>
      </w:r>
      <w:r>
        <w:t>.</w:t>
      </w:r>
      <w:r>
        <w:tab/>
        <w:t>Seizure and disposal of containers of liquor</w:t>
      </w:r>
      <w:bookmarkEnd w:id="37"/>
      <w:bookmarkEnd w:id="38"/>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9" w:name="_Toc366764052"/>
      <w:bookmarkStart w:id="40" w:name="_Toc272409884"/>
      <w:r>
        <w:rPr>
          <w:rStyle w:val="CharSectno"/>
        </w:rPr>
        <w:t>9</w:t>
      </w:r>
      <w:r>
        <w:t>.</w:t>
      </w:r>
      <w:r>
        <w:tab/>
        <w:t>Period during which these regulations have effect</w:t>
      </w:r>
      <w:bookmarkEnd w:id="39"/>
      <w:bookmarkEnd w:id="40"/>
    </w:p>
    <w:p>
      <w:pPr>
        <w:pStyle w:val="Subsection"/>
      </w:pPr>
      <w:r>
        <w:tab/>
      </w:r>
      <w:r>
        <w:tab/>
        <w:t xml:space="preserve">Unless sooner repealed, these regulations have effect for the period </w:t>
      </w:r>
      <w:del w:id="41" w:author="Master Repository Process" w:date="2021-08-29T00:27:00Z">
        <w:r>
          <w:delText>that ends on the day</w:delText>
        </w:r>
      </w:del>
      <w:ins w:id="42" w:author="Master Repository Process" w:date="2021-08-29T00:27:00Z">
        <w:r>
          <w:t>of</w:t>
        </w:r>
      </w:ins>
      <w:r>
        <w:t xml:space="preserve"> 3 years </w:t>
      </w:r>
      <w:del w:id="43" w:author="Master Repository Process" w:date="2021-08-29T00:27:00Z">
        <w:r>
          <w:delText xml:space="preserve">after the day on which these regulations, other than regulations 1 </w:delText>
        </w:r>
      </w:del>
      <w:r>
        <w:t>and</w:t>
      </w:r>
      <w:del w:id="44" w:author="Master Repository Process" w:date="2021-08-29T00:27:00Z">
        <w:r>
          <w:delText> 2, come</w:delText>
        </w:r>
      </w:del>
      <w:ins w:id="45" w:author="Master Repository Process" w:date="2021-08-29T00:27:00Z">
        <w:r>
          <w:t xml:space="preserve"> 6 months commencing at the time regulation 5 comes</w:t>
        </w:r>
      </w:ins>
      <w:r>
        <w:t xml:space="preserve"> into operation</w:t>
      </w:r>
      <w:del w:id="46" w:author="Master Repository Process" w:date="2021-08-29T00:27:00Z">
        <w:r>
          <w:delText xml:space="preserve"> under regulation 2(b).</w:delText>
        </w:r>
      </w:del>
      <w:ins w:id="47" w:author="Master Repository Process" w:date="2021-08-29T00:27:00Z">
        <w:r>
          <w:t>.</w:t>
        </w:r>
      </w:ins>
    </w:p>
    <w:p>
      <w:pPr>
        <w:pStyle w:val="NotesPerm"/>
        <w:tabs>
          <w:tab w:val="clear" w:pos="879"/>
          <w:tab w:val="left" w:pos="851"/>
        </w:tabs>
        <w:ind w:left="1418" w:hanging="1418"/>
      </w:pPr>
      <w:r>
        <w:tab/>
        <w:t>Note:</w:t>
      </w:r>
      <w:r>
        <w:tab/>
        <w:t xml:space="preserve">Under the </w:t>
      </w:r>
      <w:r>
        <w:rPr>
          <w:i/>
        </w:rPr>
        <w:t>Liquor Control Act 1988</w:t>
      </w:r>
      <w:r>
        <w:t xml:space="preserve"> section 175(1d), these regulations expire at the end of the period referred to in regulation 9.</w:t>
      </w:r>
    </w:p>
    <w:p>
      <w:pPr>
        <w:pStyle w:val="Footnotesection"/>
        <w:rPr>
          <w:ins w:id="48" w:author="Master Repository Process" w:date="2021-08-29T00:27:00Z"/>
        </w:rPr>
      </w:pPr>
      <w:ins w:id="49" w:author="Master Repository Process" w:date="2021-08-29T00:27:00Z">
        <w:r>
          <w:tab/>
          <w:t>[Regulation 9 amended in Gazette 13 Sep 2013 p. 4291.]</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0" w:name="_Toc191783886"/>
      <w:bookmarkStart w:id="51" w:name="_Toc198631269"/>
      <w:bookmarkStart w:id="52" w:name="_Toc210116520"/>
      <w:bookmarkStart w:id="53" w:name="_Toc223517485"/>
      <w:bookmarkStart w:id="54" w:name="_Toc228067647"/>
      <w:bookmarkStart w:id="55" w:name="_Toc229556049"/>
      <w:bookmarkStart w:id="56" w:name="_Toc233780403"/>
      <w:bookmarkStart w:id="57" w:name="_Toc235953841"/>
      <w:bookmarkStart w:id="58" w:name="_Toc236619684"/>
      <w:bookmarkStart w:id="59" w:name="_Toc236630880"/>
      <w:bookmarkStart w:id="60" w:name="_Toc236630966"/>
      <w:bookmarkStart w:id="61" w:name="_Toc239561898"/>
      <w:bookmarkStart w:id="62" w:name="_Toc241398192"/>
      <w:bookmarkStart w:id="63" w:name="_Toc272407553"/>
      <w:bookmarkStart w:id="64" w:name="_Toc272409755"/>
      <w:bookmarkStart w:id="65" w:name="_Toc272409885"/>
      <w:bookmarkStart w:id="66" w:name="_Toc366764053"/>
      <w:r>
        <w:t>Notes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(Kundat Djaru Restricted Area) Regulations 2010</w:t>
      </w:r>
      <w:del w:id="67" w:author="Master Repository Process" w:date="2021-08-29T00:27:00Z">
        <w:r>
          <w:rPr>
            <w:noProof/>
            <w:snapToGrid w:val="0"/>
            <w:vertAlign w:val="superscript"/>
          </w:rPr>
          <w:delText> 2</w:delText>
        </w:r>
        <w:r>
          <w:rPr>
            <w:iCs/>
            <w:noProof/>
            <w:snapToGrid w:val="0"/>
          </w:rPr>
          <w:delText>.</w:delText>
        </w:r>
        <w:r>
          <w:delText xml:space="preserve">  </w:delText>
        </w:r>
        <w:r>
          <w:rPr>
            <w:snapToGrid w:val="0"/>
          </w:rPr>
          <w:delText>The</w:delText>
        </w:r>
      </w:del>
      <w:ins w:id="68" w:author="Master Repository Process" w:date="2021-08-29T00:27:00Z">
        <w:r>
          <w:rPr>
            <w:snapToGrid w:val="0"/>
          </w:rPr>
          <w:t xml:space="preserve"> and includes the amendments made by the other written laws referred to in the</w:t>
        </w:r>
      </w:ins>
      <w:r>
        <w:rPr>
          <w:snapToGrid w:val="0"/>
        </w:rPr>
        <w:t xml:space="preserve"> following table</w:t>
      </w:r>
      <w:del w:id="69" w:author="Master Repository Process" w:date="2021-08-29T00:27:00Z">
        <w:r>
          <w:rPr>
            <w:snapToGrid w:val="0"/>
          </w:rPr>
          <w:delText xml:space="preserve"> contains information about those regulations.</w:delText>
        </w:r>
      </w:del>
      <w:ins w:id="70" w:author="Master Repository Process" w:date="2021-08-29T00:27:00Z">
        <w:r>
          <w:rPr>
            <w:noProof/>
            <w:snapToGrid w:val="0"/>
            <w:vertAlign w:val="superscript"/>
          </w:rPr>
          <w:t> 2</w:t>
        </w:r>
        <w:r>
          <w:rPr>
            <w:snapToGrid w:val="0"/>
          </w:rPr>
          <w:t xml:space="preserve">.  </w:t>
        </w:r>
      </w:ins>
    </w:p>
    <w:p>
      <w:pPr>
        <w:pStyle w:val="nHeading3"/>
      </w:pPr>
      <w:bookmarkStart w:id="71" w:name="_Toc241398193"/>
      <w:bookmarkStart w:id="72" w:name="_Toc366764054"/>
      <w:bookmarkStart w:id="73" w:name="_Toc272409886"/>
      <w:r>
        <w:t>Compilation table</w:t>
      </w:r>
      <w:bookmarkEnd w:id="71"/>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Liquor Control (Kundat Djaru Restricted Area) Regulations 2010</w:t>
            </w:r>
          </w:p>
        </w:tc>
        <w:tc>
          <w:tcPr>
            <w:tcW w:w="1276" w:type="dxa"/>
            <w:tcBorders>
              <w:top w:val="single" w:sz="8" w:space="0" w:color="auto"/>
            </w:tcBorders>
          </w:tcPr>
          <w:p>
            <w:pPr>
              <w:pStyle w:val="nTable"/>
              <w:spacing w:after="40"/>
              <w:rPr>
                <w:sz w:val="19"/>
              </w:rPr>
            </w:pPr>
            <w:r>
              <w:rPr>
                <w:sz w:val="19"/>
              </w:rPr>
              <w:t>17 Sep 2010 p. 4766-7</w:t>
            </w:r>
          </w:p>
        </w:tc>
        <w:tc>
          <w:tcPr>
            <w:tcW w:w="2693" w:type="dxa"/>
            <w:tcBorders>
              <w:top w:val="single" w:sz="8" w:space="0" w:color="auto"/>
            </w:tcBorders>
          </w:tcPr>
          <w:p>
            <w:pPr>
              <w:pStyle w:val="nTable"/>
              <w:spacing w:after="40"/>
              <w:rPr>
                <w:sz w:val="19"/>
              </w:rPr>
            </w:pPr>
            <w:r>
              <w:rPr>
                <w:sz w:val="19"/>
              </w:rPr>
              <w:t>r. 1 and 2: 17 Sep 2010 (see r. 2(a));</w:t>
            </w:r>
            <w:r>
              <w:rPr>
                <w:sz w:val="19"/>
              </w:rPr>
              <w:br/>
              <w:t>Regulations other than r. 1 and 2: 18 Sep 2010 (see r. 2 (b))</w:t>
            </w:r>
          </w:p>
        </w:tc>
      </w:tr>
      <w:tr>
        <w:trPr>
          <w:ins w:id="74" w:author="Master Repository Process" w:date="2021-08-29T00:27:00Z"/>
        </w:trPr>
        <w:tc>
          <w:tcPr>
            <w:tcW w:w="3118" w:type="dxa"/>
            <w:tcBorders>
              <w:bottom w:val="single" w:sz="4" w:space="0" w:color="auto"/>
            </w:tcBorders>
          </w:tcPr>
          <w:p>
            <w:pPr>
              <w:pStyle w:val="nTable"/>
              <w:spacing w:after="40"/>
              <w:rPr>
                <w:ins w:id="75" w:author="Master Repository Process" w:date="2021-08-29T00:27:00Z"/>
                <w:i/>
                <w:sz w:val="19"/>
              </w:rPr>
            </w:pPr>
            <w:ins w:id="76" w:author="Master Repository Process" w:date="2021-08-29T00:27:00Z">
              <w:r>
                <w:rPr>
                  <w:i/>
                  <w:sz w:val="19"/>
                </w:rPr>
                <w:t>Liquor Control (Kundat Djaru Restricted Area) Amendment Regulations 2013</w:t>
              </w:r>
            </w:ins>
          </w:p>
        </w:tc>
        <w:tc>
          <w:tcPr>
            <w:tcW w:w="1276" w:type="dxa"/>
            <w:tcBorders>
              <w:bottom w:val="single" w:sz="4" w:space="0" w:color="auto"/>
            </w:tcBorders>
          </w:tcPr>
          <w:p>
            <w:pPr>
              <w:pStyle w:val="nTable"/>
              <w:spacing w:after="40"/>
              <w:rPr>
                <w:ins w:id="77" w:author="Master Repository Process" w:date="2021-08-29T00:27:00Z"/>
                <w:sz w:val="19"/>
              </w:rPr>
            </w:pPr>
            <w:ins w:id="78" w:author="Master Repository Process" w:date="2021-08-29T00:27:00Z">
              <w:r>
                <w:rPr>
                  <w:sz w:val="19"/>
                </w:rPr>
                <w:t>13 Sep 2013 p. 4291</w:t>
              </w:r>
            </w:ins>
          </w:p>
        </w:tc>
        <w:tc>
          <w:tcPr>
            <w:tcW w:w="2693" w:type="dxa"/>
            <w:tcBorders>
              <w:bottom w:val="single" w:sz="4" w:space="0" w:color="auto"/>
            </w:tcBorders>
          </w:tcPr>
          <w:p>
            <w:pPr>
              <w:pStyle w:val="nTable"/>
              <w:spacing w:after="40"/>
              <w:rPr>
                <w:ins w:id="79" w:author="Master Repository Process" w:date="2021-08-29T00:27:00Z"/>
                <w:sz w:val="19"/>
              </w:rPr>
            </w:pPr>
            <w:ins w:id="80" w:author="Master Repository Process" w:date="2021-08-29T00:27:00Z">
              <w:r>
                <w:rPr>
                  <w:sz w:val="19"/>
                </w:rPr>
                <w:t>r. 1 and 2: 13 Sep 2013 (see r. 2(a));</w:t>
              </w:r>
              <w:r>
                <w:rPr>
                  <w:sz w:val="19"/>
                </w:rPr>
                <w:br/>
                <w:t>Regulations other than r. 1 and 2: 14 Sep 2013 (see r. 2 (b))</w:t>
              </w:r>
            </w:ins>
          </w:p>
        </w:tc>
      </w:tr>
    </w:tbl>
    <w:p>
      <w:pPr>
        <w:pStyle w:val="nSubsection"/>
      </w:pPr>
      <w:r>
        <w:rPr>
          <w:vertAlign w:val="superscript"/>
        </w:rPr>
        <w:t>2</w:t>
      </w:r>
      <w:r>
        <w:tab/>
        <w:t xml:space="preserve">These regulations expire </w:t>
      </w:r>
      <w:ins w:id="81" w:author="Master Repository Process" w:date="2021-08-29T00:27:00Z">
        <w:r>
          <w:t xml:space="preserve">on </w:t>
        </w:r>
      </w:ins>
      <w:r>
        <w:t>18 </w:t>
      </w:r>
      <w:del w:id="82" w:author="Master Repository Process" w:date="2021-08-29T00:27:00Z">
        <w:r>
          <w:delText>Sep 2013</w:delText>
        </w:r>
      </w:del>
      <w:ins w:id="83" w:author="Master Repository Process" w:date="2021-08-29T00:27:00Z">
        <w:r>
          <w:t>Mar 2014</w:t>
        </w:r>
      </w:ins>
      <w:r>
        <w:t xml:space="preserve"> (see r. 9).</w:t>
      </w:r>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bookmarkStart w:id="84" w:name="UpToHere"/>
      <w:bookmarkEnd w:id="84"/>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(Kundat Djaru Restricted Area)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(Kundat Djaru Restricted Area)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(Kundat Djaru Restricted Area)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(Kundat Djaru Restricted Area)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F60CD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FE06B9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B72B138E-B29B-400B-8184-9EB79F07A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3324</Characters>
  <Application>Microsoft Office Word</Application>
  <DocSecurity>0</DocSecurity>
  <Lines>107</Lines>
  <Paragraphs>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00-a0-02 - 00-b0-00</dc:title>
  <dc:subject/>
  <dc:creator/>
  <cp:keywords/>
  <dc:description/>
  <cp:lastModifiedBy>Master Repository Process</cp:lastModifiedBy>
  <cp:revision>2</cp:revision>
  <cp:lastPrinted>2010-08-03T04:43:00Z</cp:lastPrinted>
  <dcterms:created xsi:type="dcterms:W3CDTF">2021-08-28T16:27:00Z</dcterms:created>
  <dcterms:modified xsi:type="dcterms:W3CDTF">2021-08-28T16:27:00Z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4766-7</vt:lpwstr>
  </property>
  <property fmtid="{D5CDD505-2E9C-101B-9397-08002B2CF9AE}" pid="3" name="CommencementDate">
    <vt:lpwstr>20130914</vt:lpwstr>
  </property>
  <property fmtid="{D5CDD505-2E9C-101B-9397-08002B2CF9AE}" pid="4" name="OwlsUID">
    <vt:i4>42890</vt:i4>
  </property>
  <property fmtid="{D5CDD505-2E9C-101B-9397-08002B2CF9AE}" pid="5" name="DocumentType">
    <vt:lpwstr>Reg</vt:lpwstr>
  </property>
  <property fmtid="{D5CDD505-2E9C-101B-9397-08002B2CF9AE}" pid="6" name="FromSuffix">
    <vt:lpwstr>00-a0-02</vt:lpwstr>
  </property>
  <property fmtid="{D5CDD505-2E9C-101B-9397-08002B2CF9AE}" pid="7" name="FromAsAtDate">
    <vt:lpwstr>18 Sep 2010</vt:lpwstr>
  </property>
  <property fmtid="{D5CDD505-2E9C-101B-9397-08002B2CF9AE}" pid="8" name="ToSuffix">
    <vt:lpwstr>00-b0-00</vt:lpwstr>
  </property>
  <property fmtid="{D5CDD505-2E9C-101B-9397-08002B2CF9AE}" pid="9" name="ToAsAtDate">
    <vt:lpwstr>14 Sep 2013</vt:lpwstr>
  </property>
</Properties>
</file>