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Jul 2013</w:t>
      </w:r>
      <w:r>
        <w:fldChar w:fldCharType="end"/>
      </w:r>
      <w:r>
        <w:t xml:space="preserve">, </w:t>
      </w:r>
      <w:r>
        <w:fldChar w:fldCharType="begin"/>
      </w:r>
      <w:r>
        <w:instrText xml:space="preserve"> DocProperty FromSuffix </w:instrText>
      </w:r>
      <w:r>
        <w:fldChar w:fldCharType="separate"/>
      </w:r>
      <w:r>
        <w:t>02-a0-00</w:t>
      </w:r>
      <w:r>
        <w:fldChar w:fldCharType="end"/>
      </w:r>
      <w:r>
        <w:t>] and [</w:t>
      </w:r>
      <w:r>
        <w:fldChar w:fldCharType="begin"/>
      </w:r>
      <w:r>
        <w:instrText xml:space="preserve"> DocProperty ToAsAtDate</w:instrText>
      </w:r>
      <w:r>
        <w:fldChar w:fldCharType="separate"/>
      </w:r>
      <w:r>
        <w:t>25 Sep 2013</w:t>
      </w:r>
      <w:r>
        <w:fldChar w:fldCharType="end"/>
      </w:r>
      <w:r>
        <w:t xml:space="preserve">, </w:t>
      </w:r>
      <w:r>
        <w:fldChar w:fldCharType="begin"/>
      </w:r>
      <w:r>
        <w:instrText xml:space="preserve"> DocProperty ToSuffix</w:instrText>
      </w:r>
      <w:r>
        <w:fldChar w:fldCharType="separate"/>
      </w:r>
      <w:r>
        <w:t>02-b0-04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17:02:00Z"/>
        </w:trPr>
        <w:tc>
          <w:tcPr>
            <w:tcW w:w="2434" w:type="dxa"/>
            <w:vMerge w:val="restart"/>
          </w:tcPr>
          <w:p>
            <w:pPr>
              <w:rPr>
                <w:del w:id="2" w:author="Master Repository Process" w:date="2021-08-01T17:02:00Z"/>
              </w:rPr>
            </w:pPr>
          </w:p>
        </w:tc>
        <w:tc>
          <w:tcPr>
            <w:tcW w:w="2434" w:type="dxa"/>
            <w:vMerge w:val="restart"/>
          </w:tcPr>
          <w:p>
            <w:pPr>
              <w:jc w:val="center"/>
              <w:rPr>
                <w:del w:id="3" w:author="Master Repository Process" w:date="2021-08-01T17:02:00Z"/>
              </w:rPr>
            </w:pPr>
            <w:del w:id="4" w:author="Master Repository Process" w:date="2021-08-01T17:02: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17:02:00Z"/>
              </w:rPr>
            </w:pPr>
            <w:del w:id="6" w:author="Master Repository Process" w:date="2021-08-01T17:02: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17:02:00Z"/>
        </w:trPr>
        <w:tc>
          <w:tcPr>
            <w:tcW w:w="2434" w:type="dxa"/>
            <w:vMerge/>
          </w:tcPr>
          <w:p>
            <w:pPr>
              <w:rPr>
                <w:del w:id="8" w:author="Master Repository Process" w:date="2021-08-01T17:02:00Z"/>
              </w:rPr>
            </w:pPr>
          </w:p>
        </w:tc>
        <w:tc>
          <w:tcPr>
            <w:tcW w:w="2434" w:type="dxa"/>
            <w:vMerge/>
          </w:tcPr>
          <w:p>
            <w:pPr>
              <w:jc w:val="center"/>
              <w:rPr>
                <w:del w:id="9" w:author="Master Repository Process" w:date="2021-08-01T17:02:00Z"/>
              </w:rPr>
            </w:pPr>
          </w:p>
        </w:tc>
        <w:tc>
          <w:tcPr>
            <w:tcW w:w="2434" w:type="dxa"/>
          </w:tcPr>
          <w:p>
            <w:pPr>
              <w:keepNext/>
              <w:rPr>
                <w:del w:id="10" w:author="Master Repository Process" w:date="2021-08-01T17:02:00Z"/>
                <w:b/>
                <w:sz w:val="22"/>
              </w:rPr>
            </w:pPr>
            <w:del w:id="11" w:author="Master Repository Process" w:date="2021-08-01T17:02:00Z">
              <w:r>
                <w:rPr>
                  <w:b/>
                  <w:sz w:val="22"/>
                </w:rPr>
                <w:delText>at 12</w:delText>
              </w:r>
              <w:r>
                <w:rPr>
                  <w:b/>
                  <w:snapToGrid w:val="0"/>
                  <w:sz w:val="22"/>
                </w:rPr>
                <w:delText xml:space="preserve"> July 2013</w:delText>
              </w:r>
            </w:del>
          </w:p>
        </w:tc>
      </w:tr>
      <w:tr>
        <w:trPr>
          <w:gridAfter w:val="1"/>
          <w:wAfter w:w="2434" w:type="dxa"/>
          <w:cantSplit/>
          <w:trHeight w:val="276"/>
          <w:del w:id="12" w:author="Master Repository Process" w:date="2021-08-01T17:02:00Z"/>
        </w:trPr>
        <w:tc>
          <w:tcPr>
            <w:tcW w:w="2434" w:type="dxa"/>
            <w:vMerge/>
          </w:tcPr>
          <w:p>
            <w:pPr>
              <w:rPr>
                <w:del w:id="13" w:author="Master Repository Process" w:date="2021-08-01T17:02:00Z"/>
              </w:rPr>
            </w:pPr>
          </w:p>
        </w:tc>
        <w:tc>
          <w:tcPr>
            <w:tcW w:w="2434" w:type="dxa"/>
            <w:vMerge/>
          </w:tcPr>
          <w:p>
            <w:pPr>
              <w:jc w:val="center"/>
              <w:rPr>
                <w:del w:id="14" w:author="Master Repository Process" w:date="2021-08-01T17:02:00Z"/>
              </w:rPr>
            </w:pPr>
          </w:p>
        </w:tc>
      </w:tr>
    </w:tbl>
    <w:p>
      <w:pPr>
        <w:pStyle w:val="WA"/>
        <w:spacing w:before="120"/>
      </w:pPr>
      <w:r>
        <w:t>Western Australia</w:t>
      </w:r>
    </w:p>
    <w:p>
      <w:pPr>
        <w:pStyle w:val="PrincipalActReg"/>
        <w:rPr>
          <w:snapToGrid w:val="0"/>
        </w:rPr>
      </w:pPr>
      <w:r>
        <w:rPr>
          <w:snapToGrid w:val="0"/>
        </w:rPr>
        <w:t>Freedom of Information Act 1992</w:t>
      </w:r>
    </w:p>
    <w:p>
      <w:pPr>
        <w:pStyle w:val="NameofActReg"/>
      </w:pPr>
      <w:r>
        <w:t>Freedom of Information Regulations 1993</w:t>
      </w:r>
    </w:p>
    <w:p>
      <w:pPr>
        <w:pStyle w:val="Heading5"/>
        <w:rPr>
          <w:snapToGrid w:val="0"/>
        </w:rPr>
      </w:pPr>
      <w:bookmarkStart w:id="15" w:name="_Toc377549664"/>
      <w:bookmarkStart w:id="16" w:name="_Toc418676444"/>
      <w:bookmarkStart w:id="17" w:name="_Toc361319522"/>
      <w:r>
        <w:rPr>
          <w:rStyle w:val="CharSectno"/>
        </w:rPr>
        <w:t>1</w:t>
      </w:r>
      <w:bookmarkStart w:id="18" w:name="_GoBack"/>
      <w:bookmarkEnd w:id="18"/>
      <w:r>
        <w:rPr>
          <w:snapToGrid w:val="0"/>
        </w:rPr>
        <w:t>.</w:t>
      </w:r>
      <w:r>
        <w:rPr>
          <w:snapToGrid w:val="0"/>
        </w:rPr>
        <w:tab/>
        <w:t>Citation</w:t>
      </w:r>
      <w:bookmarkEnd w:id="15"/>
      <w:bookmarkEnd w:id="16"/>
      <w:bookmarkEnd w:id="17"/>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iCs/>
          <w:snapToGrid w:val="0"/>
          <w:vertAlign w:val="superscript"/>
        </w:rPr>
        <w:t> 1</w:t>
      </w:r>
      <w:r>
        <w:rPr>
          <w:snapToGrid w:val="0"/>
        </w:rPr>
        <w:t>.</w:t>
      </w:r>
    </w:p>
    <w:p>
      <w:pPr>
        <w:pStyle w:val="Heading5"/>
        <w:rPr>
          <w:snapToGrid w:val="0"/>
        </w:rPr>
      </w:pPr>
      <w:bookmarkStart w:id="19" w:name="_Toc377549665"/>
      <w:bookmarkStart w:id="20" w:name="_Toc418676445"/>
      <w:bookmarkStart w:id="21" w:name="_Toc361319523"/>
      <w:r>
        <w:rPr>
          <w:rStyle w:val="CharSectno"/>
        </w:rPr>
        <w:t>2</w:t>
      </w:r>
      <w:r>
        <w:rPr>
          <w:snapToGrid w:val="0"/>
        </w:rPr>
        <w:t>.</w:t>
      </w:r>
      <w:r>
        <w:rPr>
          <w:snapToGrid w:val="0"/>
        </w:rPr>
        <w:tab/>
        <w:t>Commencement</w:t>
      </w:r>
      <w:bookmarkEnd w:id="19"/>
      <w:bookmarkEnd w:id="20"/>
      <w:bookmarkEnd w:id="21"/>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r>
        <w:rPr>
          <w:iCs/>
          <w:snapToGrid w:val="0"/>
          <w:vertAlign w:val="superscript"/>
        </w:rPr>
        <w:t> 1</w:t>
      </w:r>
      <w:r>
        <w:rPr>
          <w:snapToGrid w:val="0"/>
        </w:rPr>
        <w:t>.</w:t>
      </w:r>
    </w:p>
    <w:p>
      <w:pPr>
        <w:pStyle w:val="Heading5"/>
        <w:rPr>
          <w:snapToGrid w:val="0"/>
        </w:rPr>
      </w:pPr>
      <w:bookmarkStart w:id="22" w:name="_Toc377549666"/>
      <w:bookmarkStart w:id="23" w:name="_Toc418676446"/>
      <w:bookmarkStart w:id="24" w:name="_Toc361319524"/>
      <w:r>
        <w:rPr>
          <w:rStyle w:val="CharSectno"/>
        </w:rPr>
        <w:t>2A</w:t>
      </w:r>
      <w:r>
        <w:rPr>
          <w:snapToGrid w:val="0"/>
        </w:rPr>
        <w:t>.</w:t>
      </w:r>
      <w:r>
        <w:rPr>
          <w:snapToGrid w:val="0"/>
        </w:rPr>
        <w:tab/>
        <w:t>Term used: non-personal information</w:t>
      </w:r>
      <w:bookmarkEnd w:id="22"/>
      <w:bookmarkEnd w:id="23"/>
      <w:bookmarkEnd w:id="24"/>
    </w:p>
    <w:p>
      <w:pPr>
        <w:pStyle w:val="Subsection"/>
        <w:rPr>
          <w:snapToGrid w:val="0"/>
        </w:rPr>
      </w:pPr>
      <w:r>
        <w:rPr>
          <w:snapToGrid w:val="0"/>
        </w:rPr>
        <w:tab/>
      </w:r>
      <w:r>
        <w:rPr>
          <w:snapToGrid w:val="0"/>
        </w:rPr>
        <w:tab/>
        <w:t>In these regulations —</w:t>
      </w:r>
    </w:p>
    <w:p>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pPr>
        <w:pStyle w:val="Footnotesection"/>
      </w:pPr>
      <w:r>
        <w:tab/>
        <w:t>[Regulation 2A inserted</w:t>
      </w:r>
      <w:del w:id="25" w:author="Master Repository Process" w:date="2021-08-01T17:02:00Z">
        <w:r>
          <w:delText xml:space="preserve"> in</w:delText>
        </w:r>
      </w:del>
      <w:ins w:id="26" w:author="Master Repository Process" w:date="2021-08-01T17:02:00Z">
        <w:r>
          <w:t>:</w:t>
        </w:r>
      </w:ins>
      <w:r>
        <w:t xml:space="preserve"> Gazette 30 Sep 1994 p. 4983.]</w:t>
      </w:r>
    </w:p>
    <w:p>
      <w:pPr>
        <w:pStyle w:val="Heading5"/>
        <w:rPr>
          <w:snapToGrid w:val="0"/>
        </w:rPr>
      </w:pPr>
      <w:bookmarkStart w:id="27" w:name="_Toc377549667"/>
      <w:bookmarkStart w:id="28" w:name="_Toc418676447"/>
      <w:bookmarkStart w:id="29" w:name="_Toc361319525"/>
      <w:r>
        <w:rPr>
          <w:rStyle w:val="CharSectno"/>
        </w:rPr>
        <w:t>3</w:t>
      </w:r>
      <w:r>
        <w:rPr>
          <w:snapToGrid w:val="0"/>
        </w:rPr>
        <w:t>.</w:t>
      </w:r>
      <w:r>
        <w:rPr>
          <w:snapToGrid w:val="0"/>
        </w:rPr>
        <w:tab/>
        <w:t>General provisions relating to charges</w:t>
      </w:r>
      <w:bookmarkEnd w:id="27"/>
      <w:bookmarkEnd w:id="28"/>
      <w:bookmarkEnd w:id="29"/>
    </w:p>
    <w:p>
      <w:pPr>
        <w:pStyle w:val="Subsection"/>
        <w:rPr>
          <w:snapToGrid w:val="0"/>
        </w:rPr>
      </w:pPr>
      <w:r>
        <w:rPr>
          <w:snapToGrid w:val="0"/>
        </w:rPr>
        <w:tab/>
      </w:r>
      <w:r>
        <w:rPr>
          <w:snapToGrid w:val="0"/>
        </w:rPr>
        <w:tab/>
        <w:t>For an applicant who is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lastRenderedPageBreak/>
        <w:tab/>
      </w:r>
      <w:r>
        <w:rPr>
          <w:snapToGrid w:val="0"/>
        </w:rPr>
        <w:tab/>
        <w:t>the charge payable under regulation 5 is reduced by 25%.</w:t>
      </w:r>
    </w:p>
    <w:p>
      <w:pPr>
        <w:pStyle w:val="Heading5"/>
        <w:rPr>
          <w:snapToGrid w:val="0"/>
        </w:rPr>
      </w:pPr>
      <w:bookmarkStart w:id="30" w:name="_Toc377549668"/>
      <w:bookmarkStart w:id="31" w:name="_Toc418676448"/>
      <w:bookmarkStart w:id="32" w:name="_Toc361319526"/>
      <w:r>
        <w:rPr>
          <w:rStyle w:val="CharSectno"/>
        </w:rPr>
        <w:t>4</w:t>
      </w:r>
      <w:r>
        <w:rPr>
          <w:snapToGrid w:val="0"/>
        </w:rPr>
        <w:t>.</w:t>
      </w:r>
      <w:r>
        <w:rPr>
          <w:snapToGrid w:val="0"/>
        </w:rPr>
        <w:tab/>
        <w:t>Application fee (section 12(1)(e))</w:t>
      </w:r>
      <w:bookmarkEnd w:id="30"/>
      <w:bookmarkEnd w:id="31"/>
      <w:bookmarkEnd w:id="32"/>
    </w:p>
    <w:p>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pPr>
        <w:pStyle w:val="Footnotesection"/>
      </w:pPr>
      <w:r>
        <w:tab/>
        <w:t>[Regulation 4 amended</w:t>
      </w:r>
      <w:del w:id="33" w:author="Master Repository Process" w:date="2021-08-01T17:02:00Z">
        <w:r>
          <w:delText xml:space="preserve"> in</w:delText>
        </w:r>
      </w:del>
      <w:ins w:id="34" w:author="Master Repository Process" w:date="2021-08-01T17:02:00Z">
        <w:r>
          <w:t>:</w:t>
        </w:r>
      </w:ins>
      <w:r>
        <w:t xml:space="preserve"> Gazette 12 Nov 1993 p. 6202; 30 Sep 1994 p. 4983.]</w:t>
      </w:r>
    </w:p>
    <w:p>
      <w:pPr>
        <w:pStyle w:val="Heading5"/>
        <w:rPr>
          <w:snapToGrid w:val="0"/>
        </w:rPr>
      </w:pPr>
      <w:bookmarkStart w:id="35" w:name="_Toc377549669"/>
      <w:bookmarkStart w:id="36" w:name="_Toc418676449"/>
      <w:bookmarkStart w:id="37" w:name="_Toc361319527"/>
      <w:r>
        <w:rPr>
          <w:rStyle w:val="CharSectno"/>
        </w:rPr>
        <w:t>5</w:t>
      </w:r>
      <w:r>
        <w:rPr>
          <w:snapToGrid w:val="0"/>
        </w:rPr>
        <w:t>.</w:t>
      </w:r>
      <w:r>
        <w:rPr>
          <w:snapToGrid w:val="0"/>
        </w:rPr>
        <w:tab/>
        <w:t>Charges (section 16(1))</w:t>
      </w:r>
      <w:bookmarkEnd w:id="35"/>
      <w:bookmarkEnd w:id="36"/>
      <w:bookmarkEnd w:id="37"/>
    </w:p>
    <w:p>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pPr>
        <w:pStyle w:val="Footnotesection"/>
      </w:pPr>
      <w:r>
        <w:tab/>
        <w:t>[Regulation 5 amended</w:t>
      </w:r>
      <w:del w:id="38" w:author="Master Repository Process" w:date="2021-08-01T17:02:00Z">
        <w:r>
          <w:delText xml:space="preserve"> in</w:delText>
        </w:r>
      </w:del>
      <w:ins w:id="39" w:author="Master Repository Process" w:date="2021-08-01T17:02:00Z">
        <w:r>
          <w:t>:</w:t>
        </w:r>
      </w:ins>
      <w:r>
        <w:t xml:space="preserve"> Gazette 30 Sep 1994 p. 4983.]</w:t>
      </w:r>
    </w:p>
    <w:p>
      <w:pPr>
        <w:pStyle w:val="Heading5"/>
        <w:rPr>
          <w:snapToGrid w:val="0"/>
        </w:rPr>
      </w:pPr>
      <w:bookmarkStart w:id="40" w:name="_Toc377549670"/>
      <w:bookmarkStart w:id="41" w:name="_Toc418676450"/>
      <w:bookmarkStart w:id="42" w:name="_Toc361319528"/>
      <w:r>
        <w:rPr>
          <w:rStyle w:val="CharSectno"/>
        </w:rPr>
        <w:t>6</w:t>
      </w:r>
      <w:r>
        <w:rPr>
          <w:snapToGrid w:val="0"/>
        </w:rPr>
        <w:t>.</w:t>
      </w:r>
      <w:r>
        <w:rPr>
          <w:snapToGrid w:val="0"/>
        </w:rPr>
        <w:tab/>
        <w:t>Advance deposits (section 18(1) and (4))</w:t>
      </w:r>
      <w:bookmarkEnd w:id="40"/>
      <w:bookmarkEnd w:id="41"/>
      <w:bookmarkEnd w:id="42"/>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[Regulation 6 amended</w:t>
      </w:r>
      <w:del w:id="43" w:author="Master Repository Process" w:date="2021-08-01T17:02:00Z">
        <w:r>
          <w:delText xml:space="preserve"> in</w:delText>
        </w:r>
      </w:del>
      <w:ins w:id="44" w:author="Master Repository Process" w:date="2021-08-01T17:02:00Z">
        <w:r>
          <w:t>:</w:t>
        </w:r>
      </w:ins>
      <w:r>
        <w:t xml:space="preserve"> Gazette 30 Sep 1994 p. 4983.]</w:t>
      </w:r>
    </w:p>
    <w:p>
      <w:pPr>
        <w:pStyle w:val="Heading5"/>
        <w:rPr>
          <w:snapToGrid w:val="0"/>
        </w:rPr>
      </w:pPr>
      <w:bookmarkStart w:id="45" w:name="_Toc377549671"/>
      <w:bookmarkStart w:id="46" w:name="_Toc418676451"/>
      <w:bookmarkStart w:id="47" w:name="_Toc361319529"/>
      <w:r>
        <w:rPr>
          <w:rStyle w:val="CharSectno"/>
        </w:rPr>
        <w:t>7</w:t>
      </w:r>
      <w:r>
        <w:rPr>
          <w:snapToGrid w:val="0"/>
        </w:rPr>
        <w:t>.</w:t>
      </w:r>
      <w:r>
        <w:rPr>
          <w:snapToGrid w:val="0"/>
        </w:rPr>
        <w:tab/>
        <w:t>Term used: suitably qualified person (section 28)</w:t>
      </w:r>
      <w:bookmarkEnd w:id="45"/>
      <w:bookmarkEnd w:id="46"/>
      <w:bookmarkEnd w:id="47"/>
    </w:p>
    <w:p>
      <w:pPr>
        <w:pStyle w:val="Subsection"/>
        <w:rPr>
          <w:snapToGrid w:val="0"/>
        </w:rPr>
      </w:pPr>
      <w:r>
        <w:rPr>
          <w:snapToGrid w:val="0"/>
        </w:rPr>
        <w:tab/>
      </w:r>
      <w:r>
        <w:rPr>
          <w:snapToGrid w:val="0"/>
        </w:rPr>
        <w:tab/>
        <w:t>For the purposes of section 28 of the Act —</w:t>
      </w:r>
    </w:p>
    <w:p>
      <w:pPr>
        <w:pStyle w:val="Defstart"/>
      </w:pPr>
      <w:r>
        <w:rPr>
          <w:bCs/>
        </w:rPr>
        <w:tab/>
      </w:r>
      <w:r>
        <w:rPr>
          <w:rStyle w:val="CharDefText"/>
        </w:rPr>
        <w:t>suitably qualified person</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Footnotesection"/>
        <w:spacing w:before="80"/>
        <w:ind w:left="890" w:hanging="890"/>
      </w:pPr>
      <w:r>
        <w:tab/>
        <w:t>[Regulation 7 amended</w:t>
      </w:r>
      <w:del w:id="48" w:author="Master Repository Process" w:date="2021-08-01T17:02:00Z">
        <w:r>
          <w:delText xml:space="preserve"> in</w:delText>
        </w:r>
      </w:del>
      <w:ins w:id="49" w:author="Master Repository Process" w:date="2021-08-01T17:02:00Z">
        <w:r>
          <w:t>:</w:t>
        </w:r>
      </w:ins>
      <w:r>
        <w:t xml:space="preserve"> Gazette 6 Mar 2012 p. 893.]</w:t>
      </w:r>
    </w:p>
    <w:p>
      <w:pPr>
        <w:pStyle w:val="Heading5"/>
        <w:rPr>
          <w:snapToGrid w:val="0"/>
        </w:rPr>
      </w:pPr>
      <w:bookmarkStart w:id="50" w:name="_Toc377549672"/>
      <w:bookmarkStart w:id="51" w:name="_Toc418676452"/>
      <w:bookmarkStart w:id="52" w:name="_Toc361319530"/>
      <w:r>
        <w:rPr>
          <w:rStyle w:val="CharSectno"/>
        </w:rPr>
        <w:t>8</w:t>
      </w:r>
      <w:r>
        <w:rPr>
          <w:snapToGrid w:val="0"/>
        </w:rPr>
        <w:t>.</w:t>
      </w:r>
      <w:r>
        <w:rPr>
          <w:snapToGrid w:val="0"/>
        </w:rPr>
        <w:tab/>
        <w:t>Information or details to be included in complaint (section 66(1)(d))</w:t>
      </w:r>
      <w:bookmarkEnd w:id="50"/>
      <w:bookmarkEnd w:id="51"/>
      <w:bookmarkEnd w:id="52"/>
    </w:p>
    <w:p>
      <w:pPr>
        <w:pStyle w:val="Subsection"/>
        <w:rPr>
          <w:snapToGrid w:val="0"/>
        </w:rPr>
      </w:pPr>
      <w:r>
        <w:rPr>
          <w:snapToGrid w:val="0"/>
        </w:rPr>
        <w:tab/>
      </w:r>
      <w:r>
        <w:rPr>
          <w:snapToGrid w:val="0"/>
        </w:rPr>
        <w:tab/>
        <w:t>For the purposes of section 66(1)(d) of the Act, a complaint made against an agency’s decision under section 65(1) of the Act is to be accompanied by a copy of the agency’s notice of it’s decision, unless the decision complained of is the result of the non</w:t>
      </w:r>
      <w:r>
        <w:rPr>
          <w:snapToGrid w:val="0"/>
        </w:rPr>
        <w:noBreakHyphen/>
        <w:t>receipt of a decision under section 13(2) of the Act.</w:t>
      </w:r>
    </w:p>
    <w:p>
      <w:pPr>
        <w:pStyle w:val="Heading5"/>
        <w:rPr>
          <w:snapToGrid w:val="0"/>
        </w:rPr>
      </w:pPr>
      <w:bookmarkStart w:id="53" w:name="_Toc377549673"/>
      <w:bookmarkStart w:id="54" w:name="_Toc418676453"/>
      <w:bookmarkStart w:id="55" w:name="_Toc361319531"/>
      <w:r>
        <w:rPr>
          <w:rStyle w:val="CharSectno"/>
        </w:rPr>
        <w:t>9</w:t>
      </w:r>
      <w:r>
        <w:rPr>
          <w:snapToGrid w:val="0"/>
        </w:rPr>
        <w:t>.</w:t>
      </w:r>
      <w:r>
        <w:rPr>
          <w:snapToGrid w:val="0"/>
        </w:rPr>
        <w:tab/>
        <w:t>Prescribed personal details (Act Schedule 1 clause 3)</w:t>
      </w:r>
      <w:bookmarkEnd w:id="53"/>
      <w:bookmarkEnd w:id="54"/>
      <w:bookmarkEnd w:id="55"/>
    </w:p>
    <w:p>
      <w:pPr>
        <w:pStyle w:val="Subsection"/>
        <w:rPr>
          <w:snapToGrid w:val="0"/>
        </w:rPr>
      </w:pPr>
      <w:r>
        <w:rPr>
          <w:snapToGrid w:val="0"/>
        </w:rPr>
        <w:tab/>
        <w:t>(1)</w:t>
      </w:r>
      <w:r>
        <w:rPr>
          <w:snapToGrid w:val="0"/>
        </w:rPr>
        <w:tab/>
        <w:t>In relation to a person who is or has been an officer of an agency,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in the agency; or</w:t>
      </w:r>
    </w:p>
    <w:p>
      <w:pPr>
        <w:pStyle w:val="Indenta"/>
        <w:rPr>
          <w:snapToGrid w:val="0"/>
        </w:rPr>
      </w:pPr>
      <w:r>
        <w:rPr>
          <w:snapToGrid w:val="0"/>
        </w:rPr>
        <w:tab/>
        <w:t>(c)</w:t>
      </w:r>
      <w:r>
        <w:rPr>
          <w:snapToGrid w:val="0"/>
        </w:rPr>
        <w:tab/>
        <w:t>the position held by the person in the agency; or</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 or</w:t>
      </w:r>
    </w:p>
    <w:p>
      <w:pPr>
        <w:pStyle w:val="Indenta"/>
        <w:rPr>
          <w:snapToGrid w:val="0"/>
        </w:rPr>
      </w:pPr>
      <w:r>
        <w:rPr>
          <w:snapToGrid w:val="0"/>
        </w:rPr>
        <w:tab/>
        <w:t>(c)</w:t>
      </w:r>
      <w:r>
        <w:rPr>
          <w:snapToGrid w:val="0"/>
        </w:rPr>
        <w:tab/>
        <w:t>the title of the position set out in the contract; or</w:t>
      </w:r>
    </w:p>
    <w:p>
      <w:pPr>
        <w:pStyle w:val="Indenta"/>
        <w:rPr>
          <w:snapToGrid w:val="0"/>
        </w:rPr>
      </w:pPr>
      <w:r>
        <w:rPr>
          <w:snapToGrid w:val="0"/>
        </w:rPr>
        <w:tab/>
        <w:t>(d)</w:t>
      </w:r>
      <w:r>
        <w:rPr>
          <w:snapToGrid w:val="0"/>
        </w:rPr>
        <w:tab/>
        <w:t>the nature of services to be provided and described in the contract; or</w:t>
      </w:r>
    </w:p>
    <w:p>
      <w:pPr>
        <w:pStyle w:val="Indenta"/>
        <w:rPr>
          <w:snapToGrid w:val="0"/>
        </w:rPr>
      </w:pPr>
      <w:r>
        <w:rPr>
          <w:snapToGrid w:val="0"/>
        </w:rPr>
        <w:tab/>
        <w:t>(e)</w:t>
      </w:r>
      <w:r>
        <w:rPr>
          <w:snapToGrid w:val="0"/>
        </w:rPr>
        <w:tab/>
        <w:t>the functions and duties of the position or the details of the services to be provided under the contract, as 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3(4) of the Act.</w:t>
      </w:r>
    </w:p>
    <w:p>
      <w:pPr>
        <w:pStyle w:val="Footnotesection"/>
      </w:pPr>
      <w:r>
        <w:tab/>
        <w:t>[Regulation 9 inserted</w:t>
      </w:r>
      <w:del w:id="56" w:author="Master Repository Process" w:date="2021-08-01T17:02:00Z">
        <w:r>
          <w:delText xml:space="preserve"> in</w:delText>
        </w:r>
      </w:del>
      <w:ins w:id="57" w:author="Master Repository Process" w:date="2021-08-01T17:02:00Z">
        <w:r>
          <w:t>:</w:t>
        </w:r>
      </w:ins>
      <w:r>
        <w:t xml:space="preserve"> Gazette 30 Sep 1994 p. 4983</w:t>
      </w:r>
      <w:r>
        <w:noBreakHyphen/>
        <w:t>4.]</w:t>
      </w:r>
    </w:p>
    <w:p>
      <w:pPr>
        <w:pStyle w:val="Heading5"/>
        <w:rPr>
          <w:snapToGrid w:val="0"/>
        </w:rPr>
      </w:pPr>
      <w:bookmarkStart w:id="58" w:name="_Toc377549674"/>
      <w:bookmarkStart w:id="59" w:name="_Toc418676454"/>
      <w:bookmarkStart w:id="60" w:name="_Toc361319532"/>
      <w:r>
        <w:rPr>
          <w:rStyle w:val="CharSectno"/>
        </w:rPr>
        <w:t>10</w:t>
      </w:r>
      <w:r>
        <w:rPr>
          <w:snapToGrid w:val="0"/>
        </w:rPr>
        <w:t>.</w:t>
      </w:r>
      <w:r>
        <w:rPr>
          <w:snapToGrid w:val="0"/>
        </w:rPr>
        <w:tab/>
        <w:t>Specified bodies etc. to be regarded as part of other agencies</w:t>
      </w:r>
      <w:bookmarkEnd w:id="58"/>
      <w:bookmarkEnd w:id="59"/>
      <w:bookmarkEnd w:id="60"/>
    </w:p>
    <w:p>
      <w:pPr>
        <w:pStyle w:val="Subsection"/>
        <w:rPr>
          <w:snapToGrid w:val="0"/>
        </w:rPr>
      </w:pPr>
      <w:r>
        <w:rPr>
          <w:snapToGrid w:val="0"/>
        </w:rPr>
        <w:tab/>
      </w:r>
      <w:r>
        <w:rPr>
          <w:snapToGrid w:val="0"/>
        </w:rPr>
        <w:tab/>
        <w:t>Under Schedule 2, clause 2(4) of the Act, 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[Regulation 10 inserted</w:t>
      </w:r>
      <w:del w:id="61" w:author="Master Repository Process" w:date="2021-08-01T17:02:00Z">
        <w:r>
          <w:delText xml:space="preserve"> in</w:delText>
        </w:r>
      </w:del>
      <w:ins w:id="62" w:author="Master Repository Process" w:date="2021-08-01T17:02:00Z">
        <w:r>
          <w:t>:</w:t>
        </w:r>
      </w:ins>
      <w:r>
        <w:t xml:space="preserve"> Gazette 30 Sep 1994 p. 4984.]</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63" w:name="_Toc377549675"/>
      <w:bookmarkStart w:id="64" w:name="_Toc418676390"/>
      <w:bookmarkStart w:id="65" w:name="_Toc418676406"/>
      <w:bookmarkStart w:id="66" w:name="_Toc418676455"/>
      <w:bookmarkStart w:id="67" w:name="_Toc355343207"/>
      <w:bookmarkStart w:id="68" w:name="_Toc355775292"/>
      <w:bookmarkStart w:id="69" w:name="_Toc358364608"/>
      <w:bookmarkStart w:id="70" w:name="_Toc361319533"/>
      <w:r>
        <w:rPr>
          <w:rStyle w:val="CharSchNo"/>
        </w:rPr>
        <w:t>Schedule 1</w:t>
      </w:r>
      <w:bookmarkEnd w:id="63"/>
      <w:bookmarkEnd w:id="64"/>
      <w:bookmarkEnd w:id="65"/>
      <w:bookmarkEnd w:id="66"/>
      <w:bookmarkEnd w:id="67"/>
      <w:bookmarkEnd w:id="68"/>
      <w:bookmarkEnd w:id="69"/>
      <w:bookmarkEnd w:id="70"/>
    </w:p>
    <w:p>
      <w:pPr>
        <w:pStyle w:val="yFootnoteheading"/>
        <w:rPr>
          <w:snapToGrid w:val="0"/>
        </w:rPr>
      </w:pPr>
      <w:r>
        <w:rPr>
          <w:snapToGrid w:val="0"/>
        </w:rPr>
        <w:tab/>
        <w:t>[Heading amended</w:t>
      </w:r>
      <w:del w:id="71" w:author="Master Repository Process" w:date="2021-08-01T17:02:00Z">
        <w:r>
          <w:rPr>
            <w:snapToGrid w:val="0"/>
          </w:rPr>
          <w:delText xml:space="preserve"> in</w:delText>
        </w:r>
      </w:del>
      <w:ins w:id="72" w:author="Master Repository Process" w:date="2021-08-01T17:02:00Z">
        <w:r>
          <w:rPr>
            <w:snapToGrid w:val="0"/>
          </w:rPr>
          <w:t>:</w:t>
        </w:r>
      </w:ins>
      <w:r>
        <w:rPr>
          <w:snapToGrid w:val="0"/>
        </w:rPr>
        <w:t xml:space="preserve"> Gazette 30 Sep 1994 p. 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rPr>
          <w:tblHeader/>
        </w:trPr>
        <w:tc>
          <w:tcPr>
            <w:tcW w:w="7196" w:type="dxa"/>
            <w:tcBorders>
              <w:top w:val="single" w:sz="4" w:space="0" w:color="auto"/>
              <w:bottom w:val="single" w:sz="4" w:space="0" w:color="auto"/>
            </w:tcBorders>
          </w:tcPr>
          <w:p>
            <w:pPr>
              <w:pStyle w:val="yTable"/>
              <w:tabs>
                <w:tab w:val="left" w:pos="5670"/>
              </w:tabs>
              <w:rPr>
                <w:b/>
                <w:bCs/>
              </w:rPr>
            </w:pPr>
            <w:r>
              <w:rPr>
                <w:b/>
                <w:bCs/>
              </w:rPr>
              <w:t>Column 1</w:t>
            </w:r>
            <w:r>
              <w:rPr>
                <w:b/>
                <w:bCs/>
              </w:rPr>
              <w:tab/>
              <w:t>Column 2</w:t>
            </w:r>
          </w:p>
        </w:tc>
      </w:tr>
      <w:tr>
        <w:tc>
          <w:tcPr>
            <w:tcW w:w="7196" w:type="dxa"/>
          </w:tcPr>
          <w:p>
            <w:pPr>
              <w:pStyle w:val="yTable"/>
              <w:tabs>
                <w:tab w:val="left" w:pos="567"/>
                <w:tab w:val="left" w:pos="5954"/>
              </w:tabs>
              <w:spacing w:before="120"/>
            </w:pPr>
            <w:r>
              <w:rPr>
                <w:b/>
                <w:bCs/>
              </w:rPr>
              <w:t>1.</w:t>
            </w:r>
            <w:r>
              <w:tab/>
            </w:r>
            <w:r>
              <w:rPr>
                <w:u w:val="single"/>
              </w:rPr>
              <w:t>Type of Fee</w:t>
            </w:r>
            <w:r>
              <w:tab/>
            </w:r>
            <w:r>
              <w:rPr>
                <w:b/>
                <w:bCs/>
              </w:rPr>
              <w:t>$</w:t>
            </w:r>
          </w:p>
        </w:tc>
      </w:tr>
      <w:tr>
        <w:tc>
          <w:tcPr>
            <w:tcW w:w="7196" w:type="dxa"/>
          </w:tcPr>
          <w:p>
            <w:pPr>
              <w:pStyle w:val="yTable"/>
              <w:tabs>
                <w:tab w:val="left" w:pos="5760"/>
                <w:tab w:val="left" w:pos="5954"/>
              </w:tabs>
              <w:ind w:left="567"/>
            </w:pPr>
            <w:r>
              <w:t>Application fee under section 12(1)(e) of the Act (for an</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spacing w:before="120"/>
            </w:pPr>
            <w:r>
              <w:rPr>
                <w:b/>
                <w:bCs/>
              </w:rPr>
              <w:t>2.</w:t>
            </w:r>
            <w:r>
              <w:tab/>
            </w:r>
            <w:r>
              <w:rPr>
                <w:u w:val="single"/>
              </w:rPr>
              <w:t>Type of Charge</w:t>
            </w:r>
            <w:r>
              <w:tab/>
            </w:r>
            <w:r>
              <w:rPr>
                <w:b/>
                <w:bCs/>
              </w:rPr>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tc>
          <w:tcPr>
            <w:tcW w:w="7196" w:type="dxa"/>
          </w:tcPr>
          <w:p>
            <w:pPr>
              <w:pStyle w:val="yTable"/>
              <w:tabs>
                <w:tab w:val="left" w:pos="5880"/>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880"/>
              </w:tabs>
              <w:ind w:left="1134" w:hanging="567"/>
            </w:pPr>
            <w:r>
              <w:t>(f)</w:t>
            </w:r>
            <w:r>
              <w:tab/>
              <w:t>Charge for delivery, packaging and postage.............</w:t>
            </w:r>
            <w:r>
              <w:tab/>
              <w:t>Actual Cost</w:t>
            </w:r>
          </w:p>
        </w:tc>
      </w:tr>
      <w:tr>
        <w:tc>
          <w:tcPr>
            <w:tcW w:w="7196" w:type="dxa"/>
          </w:tcPr>
          <w:p>
            <w:pPr>
              <w:pStyle w:val="yTable"/>
              <w:tabs>
                <w:tab w:val="left" w:pos="567"/>
                <w:tab w:val="left" w:pos="5954"/>
              </w:tabs>
              <w:spacing w:before="120"/>
            </w:pPr>
            <w:r>
              <w:rPr>
                <w:b/>
                <w:bCs/>
              </w:rP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keepNext/>
              <w:keepLines/>
              <w:tabs>
                <w:tab w:val="left" w:pos="5954"/>
              </w:tabs>
              <w:ind w:left="1134" w:hanging="567"/>
            </w:pPr>
            <w:r>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1, formerly Schedule, amended</w:t>
      </w:r>
      <w:del w:id="73" w:author="Master Repository Process" w:date="2021-08-01T17:02:00Z">
        <w:r>
          <w:delText xml:space="preserve"> in</w:delText>
        </w:r>
      </w:del>
      <w:ins w:id="74" w:author="Master Repository Process" w:date="2021-08-01T17:02:00Z">
        <w:r>
          <w:t>:</w:t>
        </w:r>
      </w:ins>
      <w:r>
        <w:t xml:space="preserve"> Gazette 12 Nov 1993 p. 6202; 30 Sep 1994 p. 4984.]</w:t>
      </w:r>
    </w:p>
    <w:p>
      <w:pPr>
        <w:pStyle w:val="yScheduleHeading"/>
      </w:pPr>
      <w:bookmarkStart w:id="75" w:name="_Toc377549676"/>
      <w:bookmarkStart w:id="76" w:name="_Toc418676391"/>
      <w:bookmarkStart w:id="77" w:name="_Toc418676407"/>
      <w:bookmarkStart w:id="78" w:name="_Toc418676456"/>
      <w:bookmarkStart w:id="79" w:name="_Toc355343208"/>
      <w:bookmarkStart w:id="80" w:name="_Toc355775293"/>
      <w:bookmarkStart w:id="81" w:name="_Toc358364609"/>
      <w:bookmarkStart w:id="82" w:name="_Toc361319534"/>
      <w:r>
        <w:rPr>
          <w:rStyle w:val="CharSchNo"/>
        </w:rPr>
        <w:t>Schedule 2</w:t>
      </w:r>
      <w:r>
        <w:t> — </w:t>
      </w:r>
      <w:r>
        <w:rPr>
          <w:rStyle w:val="CharSchText"/>
        </w:rPr>
        <w:t>Offices and bodies to be regarded as part of other agencies</w:t>
      </w:r>
      <w:bookmarkEnd w:id="75"/>
      <w:bookmarkEnd w:id="76"/>
      <w:bookmarkEnd w:id="77"/>
      <w:bookmarkEnd w:id="78"/>
      <w:bookmarkEnd w:id="79"/>
      <w:bookmarkEnd w:id="80"/>
      <w:bookmarkEnd w:id="81"/>
      <w:bookmarkEnd w:id="82"/>
    </w:p>
    <w:p>
      <w:pPr>
        <w:pStyle w:val="yShoulderClause"/>
      </w:pPr>
      <w:r>
        <w:t>[r. 10]</w:t>
      </w:r>
    </w:p>
    <w:p>
      <w:pPr>
        <w:pStyle w:val="yFootnoteheading"/>
        <w:spacing w:after="80"/>
      </w:pPr>
      <w:r>
        <w:rPr>
          <w:snapToGrid w:val="0"/>
        </w:rPr>
        <w:tab/>
        <w:t>[Heading inserted</w:t>
      </w:r>
      <w:del w:id="83" w:author="Master Repository Process" w:date="2021-08-01T17:02:00Z">
        <w:r>
          <w:rPr>
            <w:snapToGrid w:val="0"/>
          </w:rPr>
          <w:delText xml:space="preserve"> in</w:delText>
        </w:r>
      </w:del>
      <w:ins w:id="84" w:author="Master Repository Process" w:date="2021-08-01T17:02:00Z">
        <w:r>
          <w:rPr>
            <w:snapToGrid w:val="0"/>
          </w:rPr>
          <w:t>:</w:t>
        </w:r>
      </w:ins>
      <w:r>
        <w:rPr>
          <w:snapToGrid w:val="0"/>
        </w:rPr>
        <w:t xml:space="preserve"> Gazette 28 Dec 2007 p. 6415.]</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894"/>
        <w:gridCol w:w="5194"/>
      </w:tblGrid>
      <w:tr>
        <w:trPr>
          <w:tblHeader/>
        </w:trPr>
        <w:tc>
          <w:tcPr>
            <w:tcW w:w="1894"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894" w:type="dxa"/>
            <w:vMerge w:val="restart"/>
            <w:tcBorders>
              <w:top w:val="single" w:sz="4" w:space="0" w:color="auto"/>
            </w:tcBorders>
          </w:tcPr>
          <w:p>
            <w:pPr>
              <w:pStyle w:val="yTable"/>
              <w:rPr>
                <w:rFonts w:eastAsia="Arial Unicode MS"/>
              </w:rPr>
            </w:pPr>
            <w:r>
              <w:rPr>
                <w:sz w:val="20"/>
              </w:rPr>
              <w:t>Department for Child Protection</w:t>
            </w:r>
            <w:r>
              <w:rPr>
                <w:sz w:val="20"/>
                <w:vertAlign w:val="superscript"/>
              </w:rPr>
              <w:t> 2</w:t>
            </w:r>
          </w:p>
        </w:tc>
        <w:tc>
          <w:tcPr>
            <w:tcW w:w="5194" w:type="dxa"/>
            <w:tcBorders>
              <w:top w:val="single" w:sz="4" w:space="0" w:color="auto"/>
            </w:tcBorders>
          </w:tcPr>
          <w:p>
            <w:pPr>
              <w:pStyle w:val="yTable"/>
              <w:ind w:left="209" w:hanging="209"/>
              <w:rPr>
                <w:rFonts w:eastAsia="Arial Unicode MS"/>
              </w:rPr>
            </w:pPr>
            <w:r>
              <w:rPr>
                <w:sz w:val="20"/>
              </w:rPr>
              <w:t>Adoption Applications Committee</w:t>
            </w:r>
          </w:p>
        </w:tc>
      </w:tr>
      <w:tr>
        <w:trPr>
          <w:cantSplit/>
        </w:trPr>
        <w:tc>
          <w:tcPr>
            <w:tcW w:w="1894" w:type="dxa"/>
            <w:vMerge/>
          </w:tcPr>
          <w:p>
            <w:pPr>
              <w:pStyle w:val="zytable"/>
              <w:keepNext/>
              <w:keepLines/>
              <w:ind w:left="0" w:right="0"/>
              <w:rPr>
                <w:sz w:val="20"/>
              </w:rPr>
            </w:pPr>
          </w:p>
        </w:tc>
        <w:tc>
          <w:tcPr>
            <w:tcW w:w="5194" w:type="dxa"/>
          </w:tcPr>
          <w:p>
            <w:pPr>
              <w:pStyle w:val="yTable"/>
              <w:ind w:left="209" w:hanging="209"/>
              <w:rPr>
                <w:rFonts w:eastAsia="Arial Unicode MS"/>
              </w:rPr>
            </w:pPr>
            <w:r>
              <w:rPr>
                <w:sz w:val="20"/>
              </w:rPr>
              <w:t>Case Review Panel</w:t>
            </w:r>
          </w:p>
        </w:tc>
      </w:tr>
      <w:tr>
        <w:trPr>
          <w:cantSplit/>
        </w:trPr>
        <w:tc>
          <w:tcPr>
            <w:tcW w:w="1894" w:type="dxa"/>
            <w:vMerge w:val="restart"/>
          </w:tcPr>
          <w:p>
            <w:pPr>
              <w:pStyle w:val="yTable"/>
            </w:pPr>
            <w:r>
              <w:rPr>
                <w:sz w:val="20"/>
              </w:rPr>
              <w:t>Department for Communities</w:t>
            </w:r>
            <w:r>
              <w:rPr>
                <w:sz w:val="20"/>
                <w:vertAlign w:val="superscript"/>
              </w:rPr>
              <w:t> 3</w:t>
            </w:r>
          </w:p>
        </w:tc>
        <w:tc>
          <w:tcPr>
            <w:tcW w:w="5194" w:type="dxa"/>
          </w:tcPr>
          <w:p>
            <w:pPr>
              <w:pStyle w:val="yTable"/>
              <w:ind w:left="209" w:hanging="209"/>
            </w:pPr>
            <w:r>
              <w:rPr>
                <w:sz w:val="20"/>
              </w:rPr>
              <w:t>Care for Children and Young People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Office for Children and Youth</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Multicultural Interests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for Seniors Interests and Volunteering</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Office for Women’s Policy </w:t>
            </w:r>
          </w:p>
        </w:tc>
      </w:tr>
      <w:tr>
        <w:trPr>
          <w:cantSplit/>
        </w:trPr>
        <w:tc>
          <w:tcPr>
            <w:tcW w:w="1894" w:type="dxa"/>
            <w:vMerge w:val="restart"/>
          </w:tcPr>
          <w:p>
            <w:pPr>
              <w:pStyle w:val="yTable"/>
              <w:rPr>
                <w:rFonts w:eastAsia="Arial Unicode MS"/>
              </w:rPr>
            </w:pPr>
            <w:r>
              <w:rPr>
                <w:sz w:val="20"/>
              </w:rPr>
              <w:t>Department for Planning and Infrastructure</w:t>
            </w:r>
            <w:r>
              <w:rPr>
                <w:sz w:val="20"/>
                <w:vertAlign w:val="superscript"/>
              </w:rPr>
              <w:t> 4</w:t>
            </w:r>
          </w:p>
        </w:tc>
        <w:tc>
          <w:tcPr>
            <w:tcW w:w="5194" w:type="dxa"/>
          </w:tcPr>
          <w:p>
            <w:pPr>
              <w:pStyle w:val="yTable"/>
              <w:ind w:left="210" w:hanging="210"/>
              <w:rPr>
                <w:rFonts w:eastAsia="Arial Unicode MS"/>
              </w:rPr>
            </w:pPr>
            <w:r>
              <w:rPr>
                <w:sz w:val="20"/>
              </w:rPr>
              <w:t>Araluen Botanic Park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Government Domain Reserve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Pastoral Lands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Valley</w:t>
                </w:r>
              </w:smartTag>
            </w:smartTag>
            <w:r>
              <w:rPr>
                <w:sz w:val="20"/>
              </w:rPr>
              <w:t xml:space="preserve"> Planning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 Bicycle Committee (WABC)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Walking WA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Coastal Shipping Commission (Stateships)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Marine Act Manning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Mercantile Marine Disciplinary Appeal Tribunal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Planning Commission</w:t>
            </w:r>
          </w:p>
        </w:tc>
      </w:tr>
      <w:tr>
        <w:trPr>
          <w:cantSplit/>
        </w:trPr>
        <w:tc>
          <w:tcPr>
            <w:tcW w:w="1894" w:type="dxa"/>
            <w:vMerge w:val="restart"/>
          </w:tcPr>
          <w:p>
            <w:pPr>
              <w:pStyle w:val="yTable"/>
              <w:rPr>
                <w:rFonts w:eastAsia="Arial Unicode MS"/>
              </w:rPr>
            </w:pPr>
            <w:r>
              <w:rPr>
                <w:sz w:val="20"/>
              </w:rPr>
              <w:t>Department of Agriculture and Food</w:t>
            </w:r>
          </w:p>
        </w:tc>
        <w:tc>
          <w:tcPr>
            <w:tcW w:w="5194" w:type="dxa"/>
          </w:tcPr>
          <w:p>
            <w:pPr>
              <w:pStyle w:val="yTable"/>
              <w:ind w:left="209" w:hanging="209"/>
              <w:rPr>
                <w:rFonts w:eastAsia="Arial Unicode MS"/>
              </w:rPr>
            </w:pPr>
            <w:r>
              <w:rPr>
                <w:sz w:val="20"/>
              </w:rPr>
              <w:t>Agricultural Produce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Albany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Ashburton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Beverley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Binnu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Boyup Brook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City">
              <w:smartTag w:uri="urn:schemas-microsoft-com:office:smarttags" w:element="place">
                <w:r>
                  <w:rPr>
                    <w:sz w:val="20"/>
                  </w:rPr>
                  <w:t>Bridgetown</w:t>
                </w:r>
              </w:smartTag>
            </w:smartTag>
            <w:r>
              <w:rPr>
                <w:sz w:val="20"/>
              </w:rPr>
              <w:t xml:space="preserve"> </w:t>
            </w:r>
            <w:r>
              <w:rPr>
                <w:sz w:val="20"/>
              </w:rPr>
              <w:noBreakHyphen/>
              <w:t xml:space="preserve"> Greenbushes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Brookton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Broome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Broomehill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Bruce Rock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Bunbury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Buntine West Wubin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Cadoux/Manmanning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Capel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Carlecatup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Carnamah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Carnarvon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Carnarvon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Chapman Valley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Chicken Meat Industry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Chittering Valley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Collie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Coolup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Cuballing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Cunderdin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Dardanup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Denmark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Dowerin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Dumbleyung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Ballidu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Gillingarra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Pilbara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Yornaning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Esperance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Esperance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Frankland Below Gordon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Fruit Growing Industry Trust Fund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Gascoyne Ashburton Head Waters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Gascoyne/Wooramel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Geraldton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Gingin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Gnowangerup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Goomalling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Grain Licensing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Hay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Irwin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Jerramungup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Jerramungup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Kalannie/Goodlands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Kalgoorlie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Kalgoorlie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Katanning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Katanning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Kellerberrin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Kent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Kimberley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Kojonup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Koorda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Kulin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r>
                <w:rPr>
                  <w:sz w:val="20"/>
                </w:rPr>
                <w:t>Lake</w:t>
              </w:r>
            </w:smartTag>
            <w:r>
              <w:rPr>
                <w:sz w:val="20"/>
              </w:rPr>
              <w:t xml:space="preserve"> Grace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Lower Blackwood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Lyndon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Manjimup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Manjimup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Manypeaks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Meekatharra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Meekatharra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Merredin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Merredin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Midland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Mingenew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Minyulo/Dandaragan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Mobrup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Mogumber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Moora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Morawa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Mount Magnet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Mount Marshall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Mukinbudin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Mullewa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Murchison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Napier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Narembeen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Narrogin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Narrogin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Newdegate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Ninan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Eastern Goldfields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Stirlings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Northam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Northam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Nugadong West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Nullarbor/Eyre Highway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Nungarin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Nyabing/Pingrup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Perenjori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Pilbara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Pingaring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Pingelly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Potato Marketing Corporation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Quairading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Quairading Soil Conservation District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Ravensthorpe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Rural Business Development Corporation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Sandstone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Serpentine/Jarrahdale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Shark Bay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Mogumber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Stirling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Sussex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Tambellup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Tammin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Three Springs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Three Springs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Toodyay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Trayning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Tunney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Upper</w:t>
                </w:r>
              </w:smartTag>
              <w:r>
                <w:rPr>
                  <w:sz w:val="20"/>
                </w:rPr>
                <w:t xml:space="preserve"> </w:t>
              </w:r>
              <w:smartTag w:uri="urn:schemas-microsoft-com:office:smarttags" w:element="PlaceName">
                <w:r>
                  <w:rPr>
                    <w:sz w:val="20"/>
                  </w:rPr>
                  <w:t>Gascoyne</w:t>
                </w:r>
              </w:smartTag>
              <w:r>
                <w:rPr>
                  <w:sz w:val="20"/>
                </w:rPr>
                <w:t xml:space="preserve"> </w:t>
              </w:r>
              <w:smartTag w:uri="urn:schemas-microsoft-com:office:smarttags" w:element="PlaceType">
                <w:r>
                  <w:rPr>
                    <w:sz w:val="20"/>
                  </w:rPr>
                  <w:t>Land</w:t>
                </w:r>
              </w:smartTag>
            </w:smartTag>
            <w:r>
              <w:rPr>
                <w:sz w:val="20"/>
              </w:rPr>
              <w:t xml:space="preserve"> Conservation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Veterinary Surgeons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Waddi Forest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City">
              <w:smartTag w:uri="urn:schemas-microsoft-com:office:smarttags" w:element="place">
                <w:r>
                  <w:rPr>
                    <w:sz w:val="20"/>
                  </w:rPr>
                  <w:t>Walpole</w:t>
                </w:r>
              </w:smartTag>
            </w:smartTag>
            <w:r>
              <w:rPr>
                <w:sz w:val="20"/>
              </w:rPr>
              <w:t xml:space="preserve"> </w:t>
            </w:r>
            <w:r>
              <w:rPr>
                <w:sz w:val="20"/>
              </w:rPr>
              <w:noBreakHyphen/>
              <w:t xml:space="preserve"> Tingledale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Waroona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Wellesley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Wellstead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Arthur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Ballidu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Koojan Gillingarra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Maya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Mount Barker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Meat Industry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Westonia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Wickepin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Wiluna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Woodanilling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Wooroloo</w:t>
                </w:r>
              </w:smartTag>
              <w:r>
                <w:rPr>
                  <w:sz w:val="20"/>
                </w:rPr>
                <w:t xml:space="preserve"> </w:t>
              </w:r>
              <w:smartTag w:uri="urn:schemas-microsoft-com:office:smarttags" w:element="PlaceType">
                <w:r>
                  <w:rPr>
                    <w:sz w:val="20"/>
                  </w:rPr>
                  <w:t>Land</w:t>
                </w:r>
              </w:smartTag>
            </w:smartTag>
            <w:r>
              <w:rPr>
                <w:sz w:val="20"/>
              </w:rPr>
              <w:t xml:space="preserve"> Conservation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Wyalkatchem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Yalgoo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Yallingup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Yilgarn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York Land Conservation District Committee</w:t>
            </w:r>
          </w:p>
        </w:tc>
      </w:tr>
      <w:tr>
        <w:trPr>
          <w:cantSplit/>
        </w:trPr>
        <w:tc>
          <w:tcPr>
            <w:tcW w:w="1894" w:type="dxa"/>
            <w:vMerge w:val="restart"/>
          </w:tcPr>
          <w:p>
            <w:pPr>
              <w:pStyle w:val="yTable"/>
              <w:rPr>
                <w:sz w:val="20"/>
              </w:rPr>
            </w:pPr>
            <w:r>
              <w:rPr>
                <w:sz w:val="20"/>
              </w:rPr>
              <w:t>Department of Consumer and Employment Protection</w:t>
            </w:r>
            <w:r>
              <w:rPr>
                <w:sz w:val="20"/>
                <w:vertAlign w:val="superscript"/>
              </w:rPr>
              <w:t> 5</w:t>
            </w:r>
            <w:r>
              <w:rPr>
                <w:sz w:val="20"/>
              </w:rPr>
              <w:t xml:space="preserve"> </w:t>
            </w:r>
          </w:p>
        </w:tc>
        <w:tc>
          <w:tcPr>
            <w:tcW w:w="5194" w:type="dxa"/>
          </w:tcPr>
          <w:p>
            <w:pPr>
              <w:pStyle w:val="yTable"/>
              <w:ind w:left="209" w:hanging="209"/>
              <w:rPr>
                <w:sz w:val="20"/>
              </w:rPr>
            </w:pPr>
            <w:r>
              <w:rPr>
                <w:sz w:val="20"/>
              </w:rPr>
              <w:t>Board of Examiners (Coal Mining)</w:t>
            </w:r>
          </w:p>
        </w:tc>
      </w:tr>
      <w:tr>
        <w:trPr>
          <w:cantSplit/>
        </w:trPr>
        <w:tc>
          <w:tcPr>
            <w:tcW w:w="1894" w:type="dxa"/>
            <w:vMerge/>
          </w:tcPr>
          <w:p>
            <w:pPr>
              <w:pStyle w:val="yTable"/>
            </w:pPr>
          </w:p>
        </w:tc>
        <w:tc>
          <w:tcPr>
            <w:tcW w:w="5194" w:type="dxa"/>
          </w:tcPr>
          <w:p>
            <w:pPr>
              <w:pStyle w:val="yTable"/>
              <w:ind w:left="209" w:hanging="209"/>
            </w:pPr>
            <w:r>
              <w:rPr>
                <w:sz w:val="20"/>
              </w:rPr>
              <w:t>Board of Examiners (Mine Managers and Underground Supervisors)</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Board of Examiners (Quarry Managers)</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Charitable Collections Advisory Committee</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 xml:space="preserve">Coal Industry Tribunal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Commission for Occupational Safety and Health</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Consumer Products Safety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Electrical Licensing Board</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Land Valuers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Mines Survey Board</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Mining Industry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Motor Vehicle Industry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Plumbers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Retail Shops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WorkSafe</w:t>
            </w:r>
          </w:p>
        </w:tc>
      </w:tr>
      <w:tr>
        <w:tc>
          <w:tcPr>
            <w:tcW w:w="1894" w:type="dxa"/>
          </w:tcPr>
          <w:p>
            <w:pPr>
              <w:pStyle w:val="yTable"/>
              <w:rPr>
                <w:rFonts w:eastAsia="Arial Unicode MS"/>
              </w:rPr>
            </w:pPr>
            <w:r>
              <w:rPr>
                <w:sz w:val="20"/>
              </w:rPr>
              <w:t>Department of Corrective Services</w:t>
            </w:r>
          </w:p>
        </w:tc>
        <w:tc>
          <w:tcPr>
            <w:tcW w:w="5194" w:type="dxa"/>
          </w:tcPr>
          <w:p>
            <w:pPr>
              <w:pStyle w:val="yTable"/>
              <w:ind w:left="209" w:hanging="209"/>
              <w:rPr>
                <w:rFonts w:eastAsia="Arial Unicode MS"/>
              </w:rPr>
            </w:pPr>
            <w:r>
              <w:rPr>
                <w:sz w:val="20"/>
              </w:rPr>
              <w:t>Prison Officers Appeal Tribunal</w:t>
            </w:r>
          </w:p>
        </w:tc>
      </w:tr>
      <w:tr>
        <w:trPr>
          <w:cantSplit/>
        </w:trPr>
        <w:tc>
          <w:tcPr>
            <w:tcW w:w="1894" w:type="dxa"/>
            <w:vMerge w:val="restart"/>
          </w:tcPr>
          <w:p>
            <w:pPr>
              <w:pStyle w:val="yTable"/>
            </w:pPr>
            <w:r>
              <w:rPr>
                <w:sz w:val="20"/>
              </w:rPr>
              <w:t>Department of Culture and the Arts</w:t>
            </w:r>
          </w:p>
        </w:tc>
        <w:tc>
          <w:tcPr>
            <w:tcW w:w="5194" w:type="dxa"/>
          </w:tcPr>
          <w:p>
            <w:pPr>
              <w:pStyle w:val="yTable"/>
              <w:ind w:left="209" w:hanging="209"/>
              <w:rPr>
                <w:rFonts w:eastAsia="Arial Unicode MS"/>
              </w:rPr>
            </w:pPr>
            <w:r>
              <w:rPr>
                <w:sz w:val="20"/>
              </w:rPr>
              <w:t xml:space="preserve">Art Gallery Board of Western Australia </w:t>
            </w:r>
          </w:p>
        </w:tc>
      </w:tr>
      <w:tr>
        <w:trPr>
          <w:cantSplit/>
        </w:trPr>
        <w:tc>
          <w:tcPr>
            <w:tcW w:w="1894" w:type="dxa"/>
            <w:vMerge/>
          </w:tcPr>
          <w:p>
            <w:pPr>
              <w:pStyle w:val="zytable"/>
              <w:ind w:left="0" w:right="0"/>
              <w:rPr>
                <w:sz w:val="20"/>
              </w:rPr>
            </w:pPr>
          </w:p>
        </w:tc>
        <w:tc>
          <w:tcPr>
            <w:tcW w:w="5194" w:type="dxa"/>
          </w:tcPr>
          <w:p>
            <w:pPr>
              <w:pStyle w:val="yTable"/>
              <w:ind w:left="209" w:hanging="209"/>
              <w:rPr>
                <w:sz w:val="20"/>
              </w:rPr>
            </w:pPr>
            <w:r>
              <w:rPr>
                <w:sz w:val="20"/>
              </w:rPr>
              <w:t>Art Gallery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 Gallery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 – Designer Fashion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Arts Development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Contemporary Music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Indigenous Arts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Young People and the Arts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Community Cultural and Arts Facilities Fund Assessment Panel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Library Board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Perth Theatre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Perth Theatre Trust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Screen West</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Screen West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State Library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Advisory Committee (SRAC)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Office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Bells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r>
              <w:rPr>
                <w:sz w:val="20"/>
              </w:rPr>
              <w:t xml:space="preserve">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r>
              <w:rPr>
                <w:sz w:val="20"/>
              </w:rPr>
              <w:t xml:space="preserve"> Foundation</w:t>
            </w:r>
          </w:p>
        </w:tc>
      </w:tr>
      <w:tr>
        <w:trPr>
          <w:cantSplit/>
        </w:trPr>
        <w:tc>
          <w:tcPr>
            <w:tcW w:w="1894" w:type="dxa"/>
            <w:vMerge w:val="restart"/>
          </w:tcPr>
          <w:p>
            <w:pPr>
              <w:pStyle w:val="yTableNAm"/>
              <w:keepLines/>
              <w:widowControl w:val="0"/>
              <w:spacing w:before="60"/>
              <w:rPr>
                <w:sz w:val="20"/>
              </w:rPr>
            </w:pPr>
            <w:r>
              <w:rPr>
                <w:sz w:val="20"/>
              </w:rPr>
              <w:t>Department of Education</w:t>
            </w:r>
          </w:p>
        </w:tc>
        <w:tc>
          <w:tcPr>
            <w:tcW w:w="5194" w:type="dxa"/>
          </w:tcPr>
          <w:p>
            <w:pPr>
              <w:pStyle w:val="yTableNAm"/>
              <w:keepLines/>
              <w:widowControl w:val="0"/>
              <w:spacing w:before="60"/>
              <w:rPr>
                <w:snapToGrid w:val="0"/>
                <w:sz w:val="20"/>
              </w:rPr>
            </w:pPr>
            <w:r>
              <w:rPr>
                <w:snapToGrid w:val="0"/>
                <w:sz w:val="20"/>
              </w:rPr>
              <w:t>Country High School Hostels Authority</w:t>
            </w:r>
          </w:p>
        </w:tc>
      </w:tr>
      <w:tr>
        <w:trPr>
          <w:cantSplit/>
        </w:trPr>
        <w:tc>
          <w:tcPr>
            <w:tcW w:w="1894" w:type="dxa"/>
            <w:vMerge/>
          </w:tcPr>
          <w:p>
            <w:pPr>
              <w:pStyle w:val="yTableNAm"/>
              <w:keepLines/>
              <w:widowControl w:val="0"/>
              <w:spacing w:before="60"/>
            </w:pPr>
          </w:p>
        </w:tc>
        <w:tc>
          <w:tcPr>
            <w:tcW w:w="5194" w:type="dxa"/>
          </w:tcPr>
          <w:p>
            <w:pPr>
              <w:pStyle w:val="yTableNAm"/>
              <w:keepLines/>
              <w:widowControl w:val="0"/>
              <w:spacing w:before="60"/>
              <w:rPr>
                <w:rFonts w:eastAsia="Arial Unicode MS"/>
                <w:i/>
              </w:rPr>
            </w:pPr>
            <w:r>
              <w:rPr>
                <w:snapToGrid w:val="0"/>
                <w:sz w:val="20"/>
              </w:rPr>
              <w:t>Trustees of Public Education Endowment</w:t>
            </w:r>
          </w:p>
        </w:tc>
      </w:tr>
      <w:tr>
        <w:trPr>
          <w:cantSplit/>
        </w:trPr>
        <w:tc>
          <w:tcPr>
            <w:tcW w:w="1894" w:type="dxa"/>
            <w:vMerge w:val="restart"/>
          </w:tcPr>
          <w:p>
            <w:pPr>
              <w:pStyle w:val="yTableNAm"/>
              <w:keepNext/>
              <w:keepLines/>
              <w:spacing w:before="60"/>
              <w:rPr>
                <w:sz w:val="20"/>
              </w:rPr>
            </w:pPr>
            <w:r>
              <w:rPr>
                <w:sz w:val="20"/>
              </w:rPr>
              <w:t>Department of Education Services</w:t>
            </w:r>
          </w:p>
        </w:tc>
        <w:tc>
          <w:tcPr>
            <w:tcW w:w="5194" w:type="dxa"/>
          </w:tcPr>
          <w:p>
            <w:pPr>
              <w:pStyle w:val="yTableNAm"/>
              <w:keepNext/>
              <w:keepLines/>
              <w:spacing w:before="60"/>
              <w:rPr>
                <w:sz w:val="20"/>
              </w:rPr>
            </w:pPr>
            <w:r>
              <w:rPr>
                <w:sz w:val="20"/>
              </w:rPr>
              <w:t>Aboriginal Education and Training Council</w:t>
            </w:r>
          </w:p>
        </w:tc>
      </w:tr>
      <w:tr>
        <w:trPr>
          <w:cantSplit/>
        </w:trPr>
        <w:tc>
          <w:tcPr>
            <w:tcW w:w="1894" w:type="dxa"/>
            <w:vMerge/>
          </w:tcPr>
          <w:p>
            <w:pPr>
              <w:pStyle w:val="yTableNAm"/>
              <w:spacing w:before="60"/>
            </w:pPr>
          </w:p>
        </w:tc>
        <w:tc>
          <w:tcPr>
            <w:tcW w:w="5194" w:type="dxa"/>
          </w:tcPr>
          <w:p>
            <w:pPr>
              <w:pStyle w:val="yTableNAm"/>
              <w:spacing w:before="60"/>
            </w:pPr>
            <w:r>
              <w:rPr>
                <w:sz w:val="20"/>
              </w:rPr>
              <w:t>Non</w:t>
            </w:r>
            <w:r>
              <w:rPr>
                <w:sz w:val="20"/>
              </w:rPr>
              <w:noBreakHyphen/>
              <w:t>Government Schools Planning Advisory Committee</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Rural and Remote Education Advisory Council</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 xml:space="preserve">Teacher Registration Board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NAm"/>
              <w:spacing w:before="60"/>
              <w:rPr>
                <w:sz w:val="20"/>
              </w:rPr>
            </w:pPr>
          </w:p>
        </w:tc>
        <w:tc>
          <w:tcPr>
            <w:tcW w:w="5194" w:type="dxa"/>
          </w:tcPr>
          <w:p>
            <w:pPr>
              <w:pStyle w:val="yTableNAm"/>
              <w:spacing w:before="60"/>
              <w:rPr>
                <w:sz w:val="20"/>
              </w:rPr>
            </w:pPr>
            <w:r>
              <w:rPr>
                <w:sz w:val="20"/>
              </w:rPr>
              <w:t>Training Accreditation Council</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Western Australian Higher Education Council</w:t>
            </w:r>
          </w:p>
        </w:tc>
      </w:tr>
      <w:tr>
        <w:trPr>
          <w:cantSplit/>
        </w:trPr>
        <w:tc>
          <w:tcPr>
            <w:tcW w:w="1894" w:type="dxa"/>
            <w:vMerge w:val="restart"/>
          </w:tcPr>
          <w:p>
            <w:pPr>
              <w:pStyle w:val="yTable"/>
              <w:rPr>
                <w:sz w:val="20"/>
              </w:rPr>
            </w:pPr>
            <w:r>
              <w:rPr>
                <w:sz w:val="20"/>
              </w:rPr>
              <w:t xml:space="preserve">Department of Environment </w:t>
            </w:r>
            <w:del w:id="85" w:author="Master Repository Process" w:date="2021-08-01T17:02:00Z">
              <w:r>
                <w:rPr>
                  <w:sz w:val="20"/>
                </w:rPr>
                <w:delText>and Conservation</w:delText>
              </w:r>
              <w:r>
                <w:rPr>
                  <w:sz w:val="20"/>
                  <w:vertAlign w:val="superscript"/>
                </w:rPr>
                <w:delText> 6</w:delText>
              </w:r>
            </w:del>
            <w:ins w:id="86" w:author="Master Repository Process" w:date="2021-08-01T17:02:00Z">
              <w:r>
                <w:rPr>
                  <w:sz w:val="20"/>
                </w:rPr>
                <w:t>Regulation</w:t>
              </w:r>
            </w:ins>
          </w:p>
        </w:tc>
        <w:tc>
          <w:tcPr>
            <w:tcW w:w="5194" w:type="dxa"/>
          </w:tcPr>
          <w:p>
            <w:pPr>
              <w:pStyle w:val="yTable"/>
              <w:tabs>
                <w:tab w:val="right" w:pos="2765"/>
                <w:tab w:val="left" w:pos="3053"/>
              </w:tabs>
              <w:ind w:left="209" w:hanging="209"/>
              <w:rPr>
                <w:sz w:val="20"/>
              </w:rPr>
            </w:pPr>
            <w:r>
              <w:rPr>
                <w:sz w:val="20"/>
              </w:rPr>
              <w:t>Cockburn Sound Management Council</w:t>
            </w:r>
          </w:p>
        </w:tc>
      </w:tr>
      <w:tr>
        <w:trPr>
          <w:cantSplit/>
          <w:del w:id="87" w:author="Master Repository Process" w:date="2021-08-01T17:02:00Z"/>
        </w:trPr>
        <w:tc>
          <w:tcPr>
            <w:tcW w:w="1894" w:type="dxa"/>
            <w:vMerge/>
          </w:tcPr>
          <w:p>
            <w:pPr>
              <w:pStyle w:val="yTable"/>
              <w:rPr>
                <w:del w:id="88" w:author="Master Repository Process" w:date="2021-08-01T17:02:00Z"/>
              </w:rPr>
            </w:pPr>
          </w:p>
        </w:tc>
        <w:tc>
          <w:tcPr>
            <w:tcW w:w="5194" w:type="dxa"/>
          </w:tcPr>
          <w:p>
            <w:pPr>
              <w:pStyle w:val="yTable"/>
              <w:ind w:left="209" w:hanging="209"/>
              <w:rPr>
                <w:del w:id="89" w:author="Master Repository Process" w:date="2021-08-01T17:02:00Z"/>
                <w:rFonts w:eastAsia="Arial Unicode MS"/>
              </w:rPr>
            </w:pPr>
            <w:del w:id="90" w:author="Master Repository Process" w:date="2021-08-01T17:02:00Z">
              <w:r>
                <w:rPr>
                  <w:sz w:val="20"/>
                </w:rPr>
                <w:delText>Conservation Commission of Western Australia</w:delText>
              </w:r>
            </w:del>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Contaminated Sites Committee</w:t>
            </w:r>
          </w:p>
        </w:tc>
      </w:tr>
      <w:tr>
        <w:trPr>
          <w:cantSplit/>
          <w:del w:id="91" w:author="Master Repository Process" w:date="2021-08-01T17:02:00Z"/>
        </w:trPr>
        <w:tc>
          <w:tcPr>
            <w:tcW w:w="1894" w:type="dxa"/>
            <w:vMerge/>
          </w:tcPr>
          <w:p>
            <w:pPr>
              <w:pStyle w:val="zytable"/>
              <w:ind w:left="0" w:right="0"/>
              <w:rPr>
                <w:del w:id="92" w:author="Master Repository Process" w:date="2021-08-01T17:02:00Z"/>
                <w:sz w:val="20"/>
              </w:rPr>
            </w:pPr>
          </w:p>
        </w:tc>
        <w:tc>
          <w:tcPr>
            <w:tcW w:w="5194" w:type="dxa"/>
          </w:tcPr>
          <w:p>
            <w:pPr>
              <w:pStyle w:val="yTable"/>
              <w:ind w:left="209" w:hanging="209"/>
              <w:rPr>
                <w:del w:id="93" w:author="Master Repository Process" w:date="2021-08-01T17:02:00Z"/>
                <w:rFonts w:eastAsia="Arial Unicode MS"/>
              </w:rPr>
            </w:pPr>
            <w:del w:id="94" w:author="Master Repository Process" w:date="2021-08-01T17:02:00Z">
              <w:r>
                <w:rPr>
                  <w:sz w:val="20"/>
                </w:rPr>
                <w:delText>Environmental Protection Authority</w:delText>
              </w:r>
            </w:del>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Keep Australia Beautiful Council</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del w:id="95" w:author="Master Repository Process" w:date="2021-08-01T17:02:00Z">
              <w:r>
                <w:rPr>
                  <w:sz w:val="20"/>
                </w:rPr>
                <w:delText>Marine Parks and Reserves</w:delText>
              </w:r>
            </w:del>
            <w:ins w:id="96" w:author="Master Repository Process" w:date="2021-08-01T17:02:00Z">
              <w:r>
                <w:rPr>
                  <w:sz w:val="20"/>
                </w:rPr>
                <w:t>Waste</w:t>
              </w:r>
            </w:ins>
            <w:r>
              <w:rPr>
                <w:sz w:val="20"/>
              </w:rPr>
              <w:t xml:space="preserve"> Authority</w:t>
            </w:r>
          </w:p>
        </w:tc>
      </w:tr>
      <w:tr>
        <w:trPr>
          <w:cantSplit/>
          <w:del w:id="97" w:author="Master Repository Process" w:date="2021-08-01T17:02:00Z"/>
        </w:trPr>
        <w:tc>
          <w:tcPr>
            <w:tcW w:w="1894" w:type="dxa"/>
            <w:vMerge/>
          </w:tcPr>
          <w:p>
            <w:pPr>
              <w:pStyle w:val="zytable"/>
              <w:ind w:left="0" w:right="0"/>
              <w:rPr>
                <w:del w:id="98" w:author="Master Repository Process" w:date="2021-08-01T17:02:00Z"/>
                <w:sz w:val="20"/>
              </w:rPr>
            </w:pPr>
          </w:p>
        </w:tc>
        <w:tc>
          <w:tcPr>
            <w:tcW w:w="5194" w:type="dxa"/>
          </w:tcPr>
          <w:p>
            <w:pPr>
              <w:pStyle w:val="yTable"/>
              <w:ind w:left="209" w:hanging="209"/>
              <w:rPr>
                <w:del w:id="99" w:author="Master Repository Process" w:date="2021-08-01T17:02:00Z"/>
                <w:rFonts w:eastAsia="Arial Unicode MS"/>
              </w:rPr>
            </w:pPr>
            <w:del w:id="100" w:author="Master Repository Process" w:date="2021-08-01T17:02:00Z">
              <w:r>
                <w:rPr>
                  <w:sz w:val="20"/>
                </w:rPr>
                <w:delText>Marine Parks and Reserves Scientific Committee</w:delText>
              </w:r>
            </w:del>
          </w:p>
        </w:tc>
      </w:tr>
      <w:tr>
        <w:trPr>
          <w:cantSplit/>
          <w:del w:id="101" w:author="Master Repository Process" w:date="2021-08-01T17:02:00Z"/>
        </w:trPr>
        <w:tc>
          <w:tcPr>
            <w:tcW w:w="1894" w:type="dxa"/>
            <w:vMerge/>
          </w:tcPr>
          <w:p>
            <w:pPr>
              <w:pStyle w:val="zytable"/>
              <w:ind w:left="0" w:right="0"/>
              <w:rPr>
                <w:del w:id="102" w:author="Master Repository Process" w:date="2021-08-01T17:02:00Z"/>
                <w:sz w:val="20"/>
              </w:rPr>
            </w:pPr>
          </w:p>
        </w:tc>
        <w:tc>
          <w:tcPr>
            <w:tcW w:w="5194" w:type="dxa"/>
          </w:tcPr>
          <w:p>
            <w:pPr>
              <w:pStyle w:val="yTable"/>
              <w:ind w:left="209" w:hanging="209"/>
              <w:rPr>
                <w:del w:id="103" w:author="Master Repository Process" w:date="2021-08-01T17:02:00Z"/>
                <w:rFonts w:eastAsia="Arial Unicode MS"/>
              </w:rPr>
            </w:pPr>
            <w:del w:id="104" w:author="Master Repository Process" w:date="2021-08-01T17:02:00Z">
              <w:r>
                <w:rPr>
                  <w:sz w:val="20"/>
                </w:rPr>
                <w:delText>Office of the Appeals Convenor</w:delText>
              </w:r>
            </w:del>
          </w:p>
        </w:tc>
      </w:tr>
      <w:tr>
        <w:trPr>
          <w:cantSplit/>
          <w:del w:id="105" w:author="Master Repository Process" w:date="2021-08-01T17:02:00Z"/>
        </w:trPr>
        <w:tc>
          <w:tcPr>
            <w:tcW w:w="1894" w:type="dxa"/>
            <w:vMerge/>
          </w:tcPr>
          <w:p>
            <w:pPr>
              <w:pStyle w:val="zytable"/>
              <w:ind w:left="0" w:right="0"/>
              <w:rPr>
                <w:del w:id="106" w:author="Master Repository Process" w:date="2021-08-01T17:02:00Z"/>
                <w:sz w:val="20"/>
              </w:rPr>
            </w:pPr>
          </w:p>
        </w:tc>
        <w:tc>
          <w:tcPr>
            <w:tcW w:w="5194" w:type="dxa"/>
          </w:tcPr>
          <w:p>
            <w:pPr>
              <w:pStyle w:val="yTable"/>
              <w:ind w:left="209" w:hanging="209"/>
              <w:rPr>
                <w:del w:id="107" w:author="Master Repository Process" w:date="2021-08-01T17:02:00Z"/>
                <w:rFonts w:eastAsia="Arial Unicode MS"/>
              </w:rPr>
            </w:pPr>
            <w:del w:id="108" w:author="Master Repository Process" w:date="2021-08-01T17:02:00Z">
              <w:r>
                <w:rPr>
                  <w:sz w:val="20"/>
                </w:rPr>
                <w:delText>Swan River Trust</w:delText>
              </w:r>
            </w:del>
          </w:p>
        </w:tc>
      </w:tr>
      <w:tr>
        <w:trPr>
          <w:cantSplit/>
          <w:del w:id="109" w:author="Master Repository Process" w:date="2021-08-01T17:02:00Z"/>
        </w:trPr>
        <w:tc>
          <w:tcPr>
            <w:tcW w:w="1894" w:type="dxa"/>
            <w:vMerge/>
          </w:tcPr>
          <w:p>
            <w:pPr>
              <w:pStyle w:val="zytable"/>
              <w:ind w:left="0" w:right="0"/>
              <w:rPr>
                <w:del w:id="110" w:author="Master Repository Process" w:date="2021-08-01T17:02:00Z"/>
                <w:sz w:val="20"/>
              </w:rPr>
            </w:pPr>
          </w:p>
        </w:tc>
        <w:tc>
          <w:tcPr>
            <w:tcW w:w="5194" w:type="dxa"/>
          </w:tcPr>
          <w:p>
            <w:pPr>
              <w:pStyle w:val="yTable"/>
              <w:ind w:left="209" w:hanging="209"/>
              <w:rPr>
                <w:del w:id="111" w:author="Master Repository Process" w:date="2021-08-01T17:02:00Z"/>
                <w:rFonts w:eastAsia="Arial Unicode MS"/>
              </w:rPr>
            </w:pPr>
            <w:del w:id="112" w:author="Master Repository Process" w:date="2021-08-01T17:02:00Z">
              <w:r>
                <w:rPr>
                  <w:sz w:val="20"/>
                </w:rPr>
                <w:delText>Waste Management (WA)</w:delText>
              </w:r>
            </w:del>
          </w:p>
        </w:tc>
      </w:tr>
      <w:tr>
        <w:trPr>
          <w:cantSplit/>
          <w:del w:id="113" w:author="Master Repository Process" w:date="2021-08-01T17:02:00Z"/>
        </w:trPr>
        <w:tc>
          <w:tcPr>
            <w:tcW w:w="1894" w:type="dxa"/>
            <w:vMerge/>
          </w:tcPr>
          <w:p>
            <w:pPr>
              <w:pStyle w:val="zytable"/>
              <w:ind w:left="0" w:right="0"/>
              <w:rPr>
                <w:del w:id="114" w:author="Master Repository Process" w:date="2021-08-01T17:02:00Z"/>
                <w:sz w:val="20"/>
              </w:rPr>
            </w:pPr>
          </w:p>
        </w:tc>
        <w:tc>
          <w:tcPr>
            <w:tcW w:w="5194" w:type="dxa"/>
          </w:tcPr>
          <w:p>
            <w:pPr>
              <w:pStyle w:val="yTable"/>
              <w:ind w:left="209" w:hanging="209"/>
              <w:rPr>
                <w:del w:id="115" w:author="Master Repository Process" w:date="2021-08-01T17:02:00Z"/>
                <w:rFonts w:eastAsia="Arial Unicode MS"/>
              </w:rPr>
            </w:pPr>
            <w:del w:id="116" w:author="Master Repository Process" w:date="2021-08-01T17:02:00Z">
              <w:r>
                <w:rPr>
                  <w:sz w:val="20"/>
                </w:rPr>
                <w:delText>Waste Management Board</w:delText>
              </w:r>
            </w:del>
          </w:p>
        </w:tc>
      </w:tr>
      <w:tr>
        <w:trPr>
          <w:cantSplit/>
        </w:trPr>
        <w:tc>
          <w:tcPr>
            <w:tcW w:w="1894" w:type="dxa"/>
            <w:vMerge w:val="restart"/>
          </w:tcPr>
          <w:p>
            <w:pPr>
              <w:pStyle w:val="yTable"/>
              <w:rPr>
                <w:sz w:val="20"/>
              </w:rPr>
            </w:pPr>
            <w:r>
              <w:rPr>
                <w:sz w:val="20"/>
              </w:rPr>
              <w:t xml:space="preserve">Department of Fisheries </w:t>
            </w:r>
          </w:p>
        </w:tc>
        <w:tc>
          <w:tcPr>
            <w:tcW w:w="5194" w:type="dxa"/>
          </w:tcPr>
          <w:p>
            <w:pPr>
              <w:pStyle w:val="yTable"/>
              <w:ind w:left="209" w:hanging="209"/>
              <w:rPr>
                <w:sz w:val="20"/>
              </w:rPr>
            </w:pPr>
            <w:r>
              <w:rPr>
                <w:sz w:val="20"/>
              </w:rPr>
              <w:t>Abrolhos Islands Management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Aquaculture Development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Pearling Industry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Recreational Fishing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Rock Lobster Industry Advisory Committee</w:t>
            </w:r>
          </w:p>
        </w:tc>
      </w:tr>
      <w:tr>
        <w:trPr>
          <w:cantSplit/>
        </w:trPr>
        <w:tc>
          <w:tcPr>
            <w:tcW w:w="1894" w:type="dxa"/>
            <w:vMerge w:val="restart"/>
          </w:tcPr>
          <w:p>
            <w:pPr>
              <w:pStyle w:val="yTable"/>
              <w:rPr>
                <w:sz w:val="20"/>
              </w:rPr>
            </w:pPr>
            <w:r>
              <w:rPr>
                <w:sz w:val="20"/>
              </w:rPr>
              <w:t>Department of Health</w:t>
            </w:r>
          </w:p>
        </w:tc>
        <w:tc>
          <w:tcPr>
            <w:tcW w:w="5194" w:type="dxa"/>
          </w:tcPr>
          <w:p>
            <w:pPr>
              <w:pStyle w:val="yTable"/>
              <w:ind w:left="209" w:hanging="209"/>
              <w:rPr>
                <w:sz w:val="20"/>
              </w:rPr>
            </w:pPr>
            <w:r>
              <w:rPr>
                <w:sz w:val="20"/>
              </w:rPr>
              <w:t>Aged Care Advisory Panel</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Anaesthetic Morality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Fluoridation of Public Water Supplies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Food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Local Health Authorities Analytical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Maternal Mortality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Perinatal and Infant Mortality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Pesticides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Reproductive Technology Foundation</w:t>
            </w:r>
          </w:p>
        </w:tc>
      </w:tr>
      <w:tr>
        <w:trPr>
          <w:cantSplit/>
        </w:trPr>
        <w:tc>
          <w:tcPr>
            <w:tcW w:w="1894" w:type="dxa"/>
            <w:vMerge w:val="restart"/>
          </w:tcPr>
          <w:p>
            <w:pPr>
              <w:pStyle w:val="yTable"/>
              <w:keepNext/>
              <w:keepLines/>
              <w:rPr>
                <w:sz w:val="20"/>
              </w:rPr>
            </w:pPr>
            <w:r>
              <w:rPr>
                <w:sz w:val="20"/>
              </w:rPr>
              <w:t>Department of Housing and Works </w:t>
            </w:r>
            <w:r>
              <w:rPr>
                <w:sz w:val="20"/>
                <w:vertAlign w:val="superscript"/>
              </w:rPr>
              <w:t>7</w:t>
            </w:r>
          </w:p>
        </w:tc>
        <w:tc>
          <w:tcPr>
            <w:tcW w:w="5194" w:type="dxa"/>
          </w:tcPr>
          <w:p>
            <w:pPr>
              <w:pStyle w:val="yTable"/>
              <w:keepNext/>
              <w:keepLines/>
              <w:ind w:left="209" w:hanging="209"/>
              <w:rPr>
                <w:sz w:val="20"/>
              </w:rPr>
            </w:pPr>
            <w:r>
              <w:rPr>
                <w:sz w:val="20"/>
              </w:rPr>
              <w:t>Aboriginal Housing and Infrastructure Council</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 xml:space="preserve">Architects Board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Building and Construction Advisory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Building Regulations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Country Housing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Keystart Board of Directors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Qualifications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Public Housing Review Panel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Regional Appeals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Building</w:t>
                </w:r>
              </w:smartTag>
            </w:smartTag>
            <w:r>
              <w:rPr>
                <w:sz w:val="20"/>
              </w:rPr>
              <w:t xml:space="preserve"> Management Authority</w:t>
            </w:r>
          </w:p>
        </w:tc>
      </w:tr>
      <w:tr>
        <w:trPr>
          <w:cantSplit/>
        </w:trPr>
        <w:tc>
          <w:tcPr>
            <w:tcW w:w="1894" w:type="dxa"/>
            <w:vMerge w:val="restart"/>
          </w:tcPr>
          <w:p>
            <w:pPr>
              <w:pStyle w:val="yTable"/>
              <w:rPr>
                <w:sz w:val="20"/>
              </w:rPr>
            </w:pPr>
            <w:r>
              <w:rPr>
                <w:sz w:val="20"/>
              </w:rPr>
              <w:t>Department of Indigenous Affairs</w:t>
            </w:r>
            <w:r>
              <w:rPr>
                <w:sz w:val="20"/>
                <w:vertAlign w:val="superscript"/>
              </w:rPr>
              <w:t> 8</w:t>
            </w:r>
          </w:p>
        </w:tc>
        <w:tc>
          <w:tcPr>
            <w:tcW w:w="5194" w:type="dxa"/>
          </w:tcPr>
          <w:p>
            <w:pPr>
              <w:pStyle w:val="yTable"/>
              <w:ind w:left="209" w:hanging="209"/>
              <w:rPr>
                <w:sz w:val="20"/>
              </w:rPr>
            </w:pPr>
            <w:r>
              <w:rPr>
                <w:sz w:val="20"/>
              </w:rPr>
              <w:t>Aboriginal Cultural Material Committee</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Aboriginal Lands Trust</w:t>
            </w:r>
          </w:p>
        </w:tc>
      </w:tr>
      <w:tr>
        <w:trPr>
          <w:cantSplit/>
        </w:trPr>
        <w:tc>
          <w:tcPr>
            <w:tcW w:w="1894" w:type="dxa"/>
            <w:vMerge w:val="restart"/>
          </w:tcPr>
          <w:p>
            <w:pPr>
              <w:pStyle w:val="yTable"/>
              <w:rPr>
                <w:i/>
                <w:sz w:val="20"/>
              </w:rPr>
            </w:pPr>
            <w:r>
              <w:rPr>
                <w:sz w:val="20"/>
              </w:rPr>
              <w:t>Department of Industry and Resources</w:t>
            </w:r>
            <w:r>
              <w:rPr>
                <w:sz w:val="20"/>
                <w:vertAlign w:val="superscript"/>
              </w:rPr>
              <w:t> 9</w:t>
            </w:r>
          </w:p>
        </w:tc>
        <w:tc>
          <w:tcPr>
            <w:tcW w:w="5194" w:type="dxa"/>
          </w:tcPr>
          <w:p>
            <w:pPr>
              <w:pStyle w:val="yTable"/>
              <w:ind w:left="209" w:hanging="209"/>
              <w:rPr>
                <w:sz w:val="20"/>
              </w:rPr>
            </w:pPr>
            <w:r>
              <w:rPr>
                <w:sz w:val="20"/>
              </w:rPr>
              <w:t>Centre of Excellence State Funding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Coal Miners Accident Relief Fund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Coal Miners Welfare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Miners Phthisis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Science, Technology and Innovation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Oil and Gas Industry Advisory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Manufacturing Industry Council</w:t>
            </w:r>
          </w:p>
        </w:tc>
      </w:tr>
      <w:tr>
        <w:trPr>
          <w:cantSplit/>
        </w:trPr>
        <w:tc>
          <w:tcPr>
            <w:tcW w:w="1894" w:type="dxa"/>
            <w:vMerge w:val="restart"/>
          </w:tcPr>
          <w:p>
            <w:pPr>
              <w:pStyle w:val="yTable"/>
              <w:rPr>
                <w:sz w:val="20"/>
              </w:rPr>
            </w:pPr>
            <w:r>
              <w:rPr>
                <w:sz w:val="20"/>
              </w:rPr>
              <w:t>Department of Local Government and Regional Development</w:t>
            </w:r>
            <w:r>
              <w:rPr>
                <w:sz w:val="20"/>
                <w:vertAlign w:val="superscript"/>
              </w:rPr>
              <w:t> 10</w:t>
            </w:r>
          </w:p>
        </w:tc>
        <w:tc>
          <w:tcPr>
            <w:tcW w:w="5194" w:type="dxa"/>
          </w:tcPr>
          <w:p>
            <w:pPr>
              <w:pStyle w:val="yTable"/>
              <w:ind w:left="209" w:hanging="209"/>
              <w:rPr>
                <w:sz w:val="20"/>
              </w:rPr>
            </w:pPr>
            <w:r>
              <w:rPr>
                <w:sz w:val="20"/>
              </w:rPr>
              <w:t>Caravan Parks and Camping Grounds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Control of Vehicles (Off</w:t>
            </w:r>
            <w:r>
              <w:rPr>
                <w:sz w:val="20"/>
              </w:rPr>
              <w:noBreakHyphen/>
              <w:t>road Areas) Act Advisory Committee</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Local Government Advisory Board</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Regional Development Council</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Rural, Remote and Regional Women’s Network</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WA Local Government Grants Commission</w:t>
            </w:r>
          </w:p>
        </w:tc>
      </w:tr>
      <w:tr>
        <w:trPr>
          <w:cantSplit/>
        </w:trPr>
        <w:tc>
          <w:tcPr>
            <w:tcW w:w="1894" w:type="dxa"/>
            <w:vMerge/>
          </w:tcPr>
          <w:p>
            <w:pPr>
              <w:pStyle w:val="zytable"/>
              <w:ind w:left="0" w:right="0"/>
              <w:rPr>
                <w:rFonts w:eastAsia="Arial Unicode MS"/>
                <w:sz w:val="20"/>
              </w:rPr>
            </w:pPr>
          </w:p>
        </w:tc>
        <w:tc>
          <w:tcPr>
            <w:tcW w:w="5194" w:type="dxa"/>
          </w:tcPr>
          <w:p>
            <w:pPr>
              <w:pStyle w:val="yTable"/>
              <w:ind w:left="210" w:hanging="210"/>
              <w:rPr>
                <w:rFonts w:eastAsia="Arial Unicode MS"/>
              </w:rPr>
            </w:pPr>
            <w:r>
              <w:rPr>
                <w:sz w:val="20"/>
              </w:rPr>
              <w:t>WA Telecentre Advisory Board</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Western Australian Local Government Grants Commission</w:t>
            </w:r>
          </w:p>
        </w:tc>
      </w:tr>
      <w:tr>
        <w:trPr>
          <w:cantSplit/>
          <w:ins w:id="117" w:author="Master Repository Process" w:date="2021-08-01T17:02:00Z"/>
        </w:trPr>
        <w:tc>
          <w:tcPr>
            <w:tcW w:w="1894" w:type="dxa"/>
            <w:vMerge w:val="restart"/>
          </w:tcPr>
          <w:p>
            <w:pPr>
              <w:pStyle w:val="yTable"/>
              <w:rPr>
                <w:ins w:id="118" w:author="Master Repository Process" w:date="2021-08-01T17:02:00Z"/>
                <w:i/>
                <w:sz w:val="20"/>
              </w:rPr>
            </w:pPr>
            <w:ins w:id="119" w:author="Master Repository Process" w:date="2021-08-01T17:02:00Z">
              <w:r>
                <w:rPr>
                  <w:sz w:val="20"/>
                </w:rPr>
                <w:t>Department of Parks and Wildlife</w:t>
              </w:r>
            </w:ins>
          </w:p>
        </w:tc>
        <w:tc>
          <w:tcPr>
            <w:tcW w:w="5194" w:type="dxa"/>
          </w:tcPr>
          <w:p>
            <w:pPr>
              <w:pStyle w:val="yTable"/>
              <w:rPr>
                <w:ins w:id="120" w:author="Master Repository Process" w:date="2021-08-01T17:02:00Z"/>
                <w:i/>
                <w:sz w:val="20"/>
              </w:rPr>
            </w:pPr>
            <w:ins w:id="121" w:author="Master Repository Process" w:date="2021-08-01T17:02:00Z">
              <w:r>
                <w:rPr>
                  <w:sz w:val="20"/>
                </w:rPr>
                <w:t>Conservation Commission of Western Australia</w:t>
              </w:r>
            </w:ins>
          </w:p>
        </w:tc>
      </w:tr>
      <w:tr>
        <w:trPr>
          <w:cantSplit/>
          <w:ins w:id="122" w:author="Master Repository Process" w:date="2021-08-01T17:02:00Z"/>
        </w:trPr>
        <w:tc>
          <w:tcPr>
            <w:tcW w:w="1894" w:type="dxa"/>
            <w:vMerge/>
          </w:tcPr>
          <w:p>
            <w:pPr>
              <w:pStyle w:val="zytable"/>
              <w:ind w:left="0" w:right="0"/>
              <w:rPr>
                <w:ins w:id="123" w:author="Master Repository Process" w:date="2021-08-01T17:02:00Z"/>
                <w:sz w:val="20"/>
              </w:rPr>
            </w:pPr>
          </w:p>
        </w:tc>
        <w:tc>
          <w:tcPr>
            <w:tcW w:w="5194" w:type="dxa"/>
          </w:tcPr>
          <w:p>
            <w:pPr>
              <w:pStyle w:val="yTable"/>
              <w:rPr>
                <w:ins w:id="124" w:author="Master Repository Process" w:date="2021-08-01T17:02:00Z"/>
                <w:i/>
                <w:sz w:val="20"/>
              </w:rPr>
            </w:pPr>
            <w:ins w:id="125" w:author="Master Repository Process" w:date="2021-08-01T17:02:00Z">
              <w:r>
                <w:rPr>
                  <w:sz w:val="20"/>
                </w:rPr>
                <w:t>Marine Parks and Reserves Authority</w:t>
              </w:r>
            </w:ins>
          </w:p>
        </w:tc>
      </w:tr>
      <w:tr>
        <w:trPr>
          <w:cantSplit/>
          <w:ins w:id="126" w:author="Master Repository Process" w:date="2021-08-01T17:02:00Z"/>
        </w:trPr>
        <w:tc>
          <w:tcPr>
            <w:tcW w:w="1894" w:type="dxa"/>
            <w:vMerge/>
          </w:tcPr>
          <w:p>
            <w:pPr>
              <w:pStyle w:val="zytable"/>
              <w:ind w:left="0" w:right="0"/>
              <w:rPr>
                <w:ins w:id="127" w:author="Master Repository Process" w:date="2021-08-01T17:02:00Z"/>
                <w:sz w:val="20"/>
              </w:rPr>
            </w:pPr>
          </w:p>
        </w:tc>
        <w:tc>
          <w:tcPr>
            <w:tcW w:w="5194" w:type="dxa"/>
          </w:tcPr>
          <w:p>
            <w:pPr>
              <w:pStyle w:val="yTable"/>
              <w:rPr>
                <w:ins w:id="128" w:author="Master Repository Process" w:date="2021-08-01T17:02:00Z"/>
                <w:i/>
                <w:sz w:val="20"/>
              </w:rPr>
            </w:pPr>
            <w:ins w:id="129" w:author="Master Repository Process" w:date="2021-08-01T17:02:00Z">
              <w:r>
                <w:rPr>
                  <w:sz w:val="20"/>
                </w:rPr>
                <w:t>Marine Parks and Reserves Scientific Advisory Committee</w:t>
              </w:r>
            </w:ins>
          </w:p>
        </w:tc>
      </w:tr>
      <w:tr>
        <w:trPr>
          <w:cantSplit/>
          <w:ins w:id="130" w:author="Master Repository Process" w:date="2021-08-01T17:02:00Z"/>
        </w:trPr>
        <w:tc>
          <w:tcPr>
            <w:tcW w:w="1894" w:type="dxa"/>
            <w:vMerge/>
          </w:tcPr>
          <w:p>
            <w:pPr>
              <w:pStyle w:val="zytable"/>
              <w:ind w:left="0" w:right="0"/>
              <w:rPr>
                <w:ins w:id="131" w:author="Master Repository Process" w:date="2021-08-01T17:02:00Z"/>
                <w:sz w:val="20"/>
              </w:rPr>
            </w:pPr>
          </w:p>
        </w:tc>
        <w:tc>
          <w:tcPr>
            <w:tcW w:w="5194" w:type="dxa"/>
          </w:tcPr>
          <w:p>
            <w:pPr>
              <w:pStyle w:val="yTable"/>
              <w:rPr>
                <w:ins w:id="132" w:author="Master Repository Process" w:date="2021-08-01T17:02:00Z"/>
                <w:i/>
                <w:sz w:val="20"/>
              </w:rPr>
            </w:pPr>
            <w:ins w:id="133" w:author="Master Repository Process" w:date="2021-08-01T17:02:00Z">
              <w:r>
                <w:rPr>
                  <w:sz w:val="20"/>
                </w:rPr>
                <w:t>Swan River Trust</w:t>
              </w:r>
            </w:ins>
          </w:p>
        </w:tc>
      </w:tr>
      <w:tr>
        <w:trPr>
          <w:cantSplit/>
        </w:trPr>
        <w:tc>
          <w:tcPr>
            <w:tcW w:w="1894" w:type="dxa"/>
            <w:vMerge w:val="restart"/>
          </w:tcPr>
          <w:p>
            <w:pPr>
              <w:pStyle w:val="yTable"/>
              <w:rPr>
                <w:sz w:val="20"/>
              </w:rPr>
            </w:pPr>
            <w:r>
              <w:rPr>
                <w:sz w:val="20"/>
              </w:rPr>
              <w:t>Department of Racing, Gaming and Liquor</w:t>
            </w:r>
          </w:p>
        </w:tc>
        <w:tc>
          <w:tcPr>
            <w:tcW w:w="5194" w:type="dxa"/>
          </w:tcPr>
          <w:p>
            <w:pPr>
              <w:pStyle w:val="yTable"/>
              <w:rPr>
                <w:i/>
                <w:sz w:val="20"/>
              </w:rPr>
            </w:pPr>
            <w:r>
              <w:rPr>
                <w:sz w:val="20"/>
              </w:rPr>
              <w:t>Gaming and Wagering Commission of Western Australia</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Gaming Community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Problem Gambling Support Services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Racing Penalties Appeal Tribunal</w:t>
            </w:r>
          </w:p>
        </w:tc>
      </w:tr>
      <w:tr>
        <w:trPr>
          <w:cantSplit/>
        </w:trPr>
        <w:tc>
          <w:tcPr>
            <w:tcW w:w="1894" w:type="dxa"/>
          </w:tcPr>
          <w:p>
            <w:pPr>
              <w:pStyle w:val="zytable"/>
              <w:ind w:left="0" w:right="0"/>
              <w:rPr>
                <w:rFonts w:eastAsia="Arial Unicode MS"/>
                <w:sz w:val="20"/>
              </w:rPr>
            </w:pPr>
            <w:r>
              <w:rPr>
                <w:rFonts w:eastAsia="Arial Unicode MS"/>
                <w:sz w:val="20"/>
              </w:rPr>
              <w:t>Department of Sport &amp; Recreation</w:t>
            </w:r>
          </w:p>
        </w:tc>
        <w:tc>
          <w:tcPr>
            <w:tcW w:w="5194" w:type="dxa"/>
          </w:tcPr>
          <w:p>
            <w:pPr>
              <w:pStyle w:val="yTable"/>
              <w:ind w:left="209" w:hanging="209"/>
              <w:rPr>
                <w:sz w:val="20"/>
              </w:rPr>
            </w:pPr>
            <w:r>
              <w:rPr>
                <w:sz w:val="20"/>
              </w:rPr>
              <w:t>Premier’s Physical Activity Taskforce</w:t>
            </w:r>
          </w:p>
        </w:tc>
      </w:tr>
      <w:tr>
        <w:tc>
          <w:tcPr>
            <w:tcW w:w="1894" w:type="dxa"/>
            <w:vMerge w:val="restart"/>
          </w:tcPr>
          <w:p>
            <w:pPr>
              <w:pStyle w:val="yTable"/>
              <w:rPr>
                <w:rFonts w:eastAsia="Arial Unicode MS"/>
              </w:rPr>
            </w:pPr>
            <w:r>
              <w:rPr>
                <w:sz w:val="20"/>
              </w:rPr>
              <w:t>Department of the Attorney General</w:t>
            </w:r>
          </w:p>
        </w:tc>
        <w:tc>
          <w:tcPr>
            <w:tcW w:w="5194" w:type="dxa"/>
          </w:tcPr>
          <w:p>
            <w:pPr>
              <w:pStyle w:val="yTable"/>
              <w:ind w:left="209" w:hanging="209"/>
              <w:rPr>
                <w:rFonts w:eastAsia="Arial Unicode MS"/>
              </w:rPr>
            </w:pPr>
            <w:r>
              <w:rPr>
                <w:sz w:val="20"/>
              </w:rPr>
              <w:t>Appeals Costs Board</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Children’s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Coroner’s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Family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Gender Reassignment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Law Reporting Advisory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Magistrates Court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Mentally Impaired Accused Review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Professional Standards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Supreme Court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The District Court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val="restart"/>
          </w:tcPr>
          <w:p>
            <w:pPr>
              <w:pStyle w:val="yTable"/>
              <w:rPr>
                <w:sz w:val="20"/>
              </w:rPr>
            </w:pPr>
            <w:r>
              <w:rPr>
                <w:sz w:val="20"/>
              </w:rPr>
              <w:t>Department of the Premier and Cabinet</w:t>
            </w:r>
          </w:p>
        </w:tc>
        <w:tc>
          <w:tcPr>
            <w:tcW w:w="5194" w:type="dxa"/>
          </w:tcPr>
          <w:p>
            <w:pPr>
              <w:pStyle w:val="yTable"/>
              <w:ind w:left="209" w:hanging="209"/>
              <w:rPr>
                <w:sz w:val="20"/>
              </w:rPr>
            </w:pPr>
            <w:r>
              <w:rPr>
                <w:sz w:val="20"/>
              </w:rPr>
              <w:t>Completed Royal Commissions</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Constitutional Centre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Constitutional Centre of </w:t>
            </w:r>
            <w:smartTag w:uri="urn:schemas-microsoft-com:office:smarttags" w:element="State">
              <w:smartTag w:uri="urn:schemas-microsoft-com:office:smarttags" w:element="place">
                <w:r>
                  <w:rPr>
                    <w:sz w:val="20"/>
                  </w:rPr>
                  <w:t>Western Australia</w:t>
                </w:r>
              </w:smartTag>
            </w:smartTag>
            <w:r>
              <w:rPr>
                <w:sz w:val="20"/>
              </w:rPr>
              <w:t xml:space="preserve"> Advisory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European, North Asia and </w:t>
            </w:r>
            <w:smartTag w:uri="urn:schemas-microsoft-com:office:smarttags" w:element="place">
              <w:r>
                <w:rPr>
                  <w:sz w:val="20"/>
                </w:rPr>
                <w:t>Middle East</w:t>
              </w:r>
            </w:smartTag>
            <w:r>
              <w:rPr>
                <w:sz w:val="20"/>
              </w:rPr>
              <w:t xml:space="preserve"> Offices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e</w:t>
            </w:r>
            <w:r>
              <w:rPr>
                <w:sz w:val="20"/>
              </w:rPr>
              <w:noBreakHyphen/>
              <w:t>Government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Road Safety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the Premier</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Law Publisher</w:t>
            </w:r>
          </w:p>
        </w:tc>
      </w:tr>
      <w:tr>
        <w:trPr>
          <w:cantSplit/>
        </w:trPr>
        <w:tc>
          <w:tcPr>
            <w:tcW w:w="1894" w:type="dxa"/>
            <w:vMerge w:val="restart"/>
          </w:tcPr>
          <w:p>
            <w:pPr>
              <w:pStyle w:val="yTableNAm"/>
              <w:spacing w:before="60"/>
            </w:pPr>
            <w:r>
              <w:rPr>
                <w:sz w:val="20"/>
              </w:rPr>
              <w:t>Department of Training and Workforce Development</w:t>
            </w:r>
          </w:p>
        </w:tc>
        <w:tc>
          <w:tcPr>
            <w:tcW w:w="5194" w:type="dxa"/>
          </w:tcPr>
          <w:p>
            <w:pPr>
              <w:pStyle w:val="yTableNAm"/>
              <w:spacing w:before="60"/>
              <w:rPr>
                <w:rFonts w:eastAsia="Arial Unicode MS"/>
              </w:rPr>
            </w:pPr>
            <w:r>
              <w:rPr>
                <w:sz w:val="20"/>
              </w:rPr>
              <w:t>Division of Industrial Training</w:t>
            </w:r>
          </w:p>
        </w:tc>
      </w:tr>
      <w:tr>
        <w:trPr>
          <w:cantSplit/>
        </w:trPr>
        <w:tc>
          <w:tcPr>
            <w:tcW w:w="1894" w:type="dxa"/>
            <w:vMerge/>
          </w:tcPr>
          <w:p>
            <w:pPr>
              <w:pStyle w:val="zyTableNAm"/>
              <w:spacing w:before="60"/>
              <w:rPr>
                <w:sz w:val="20"/>
              </w:rPr>
            </w:pPr>
          </w:p>
        </w:tc>
        <w:tc>
          <w:tcPr>
            <w:tcW w:w="5194" w:type="dxa"/>
          </w:tcPr>
          <w:p>
            <w:pPr>
              <w:pStyle w:val="yTableNAm"/>
              <w:spacing w:before="60"/>
              <w:rPr>
                <w:rFonts w:eastAsia="Arial Unicode MS"/>
              </w:rPr>
            </w:pPr>
            <w:r>
              <w:rPr>
                <w:sz w:val="20"/>
              </w:rPr>
              <w:t>State Training Board</w:t>
            </w:r>
          </w:p>
        </w:tc>
      </w:tr>
      <w:tr>
        <w:trPr>
          <w:cantSplit/>
        </w:trPr>
        <w:tc>
          <w:tcPr>
            <w:tcW w:w="1894" w:type="dxa"/>
            <w:vMerge w:val="restart"/>
          </w:tcPr>
          <w:p>
            <w:pPr>
              <w:pStyle w:val="yTable"/>
              <w:rPr>
                <w:sz w:val="20"/>
                <w:highlight w:val="yellow"/>
              </w:rPr>
            </w:pPr>
            <w:r>
              <w:rPr>
                <w:sz w:val="20"/>
              </w:rPr>
              <w:t>Department of Treasury and Finance</w:t>
            </w:r>
            <w:r>
              <w:rPr>
                <w:sz w:val="20"/>
                <w:vertAlign w:val="superscript"/>
              </w:rPr>
              <w:t> 11</w:t>
            </w:r>
          </w:p>
        </w:tc>
        <w:tc>
          <w:tcPr>
            <w:tcW w:w="5194" w:type="dxa"/>
          </w:tcPr>
          <w:p>
            <w:pPr>
              <w:pStyle w:val="yTable"/>
              <w:ind w:left="209" w:hanging="209"/>
              <w:rPr>
                <w:sz w:val="20"/>
              </w:rPr>
            </w:pPr>
            <w:r>
              <w:rPr>
                <w:sz w:val="20"/>
              </w:rPr>
              <w:t>Anzac Day Trust</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Office of Shared Services</w:t>
            </w:r>
          </w:p>
        </w:tc>
      </w:tr>
      <w:tr>
        <w:trPr>
          <w:cantSplit/>
        </w:trPr>
        <w:tc>
          <w:tcPr>
            <w:tcW w:w="1894" w:type="dxa"/>
            <w:vMerge w:val="restart"/>
          </w:tcPr>
          <w:p>
            <w:pPr>
              <w:pStyle w:val="yTable"/>
              <w:rPr>
                <w:sz w:val="20"/>
              </w:rPr>
            </w:pPr>
            <w:r>
              <w:rPr>
                <w:sz w:val="20"/>
              </w:rPr>
              <w:t>Department of Water</w:t>
            </w:r>
          </w:p>
        </w:tc>
        <w:tc>
          <w:tcPr>
            <w:tcW w:w="5194" w:type="dxa"/>
          </w:tcPr>
          <w:p>
            <w:pPr>
              <w:pStyle w:val="yTable"/>
              <w:ind w:left="209" w:hanging="209"/>
              <w:rPr>
                <w:sz w:val="20"/>
              </w:rPr>
            </w:pPr>
            <w:r>
              <w:rPr>
                <w:sz w:val="20"/>
              </w:rPr>
              <w:t>Avon Waterways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Broome Groundwater Advisory Committee</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Canning – Wungong – Southern River Irrigation Advisory Committee</w:t>
            </w:r>
          </w:p>
        </w:tc>
      </w:tr>
      <w:tr>
        <w:trPr>
          <w:cantSplit/>
        </w:trPr>
        <w:tc>
          <w:tcPr>
            <w:tcW w:w="1894" w:type="dxa"/>
            <w:vMerge/>
          </w:tcPr>
          <w:p>
            <w:pPr>
              <w:pStyle w:val="zytable"/>
              <w:ind w:left="0" w:right="0"/>
              <w:rPr>
                <w:sz w:val="20"/>
              </w:rPr>
            </w:pPr>
          </w:p>
        </w:tc>
        <w:tc>
          <w:tcPr>
            <w:tcW w:w="5194" w:type="dxa"/>
          </w:tcPr>
          <w:p>
            <w:pPr>
              <w:pStyle w:val="yTable"/>
              <w:keepNext/>
              <w:keepLines/>
              <w:ind w:left="209" w:hanging="209"/>
              <w:rPr>
                <w:rFonts w:eastAsia="Arial Unicode MS"/>
              </w:rPr>
            </w:pPr>
            <w:r>
              <w:rPr>
                <w:sz w:val="20"/>
              </w:rPr>
              <w:t>Carnarvon Water Allocation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Cockburn Sound Management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Collie Salinity Catchment Recovery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Engineering Evaluation Initiative Steering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Flood Warning Consultative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Flood Warning Operations Group</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Geographe</w:t>
                </w:r>
              </w:smartTag>
              <w:r>
                <w:rPr>
                  <w:sz w:val="20"/>
                </w:rPr>
                <w:t xml:space="preserve"> </w:t>
              </w:r>
              <w:smartTag w:uri="urn:schemas-microsoft-com:office:smarttags" w:element="PlaceType">
                <w:r>
                  <w:rPr>
                    <w:sz w:val="20"/>
                  </w:rPr>
                  <w:t>Bay</w:t>
                </w:r>
              </w:smartTag>
            </w:smartTag>
            <w:r>
              <w:rPr>
                <w:sz w:val="20"/>
              </w:rPr>
              <w:t xml:space="preserve"> Catchment Council (GeoCatch)</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Gingin Water Resources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Gnangara Coordinating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Kent Recovery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Leschenault Catchment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Peel Inlet Management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Premier’s Water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West Coastal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West Water Forum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Wanneroo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City">
              <w:smartTag w:uri="urn:schemas-microsoft-com:office:smarttags" w:element="place">
                <w:r>
                  <w:rPr>
                    <w:sz w:val="20"/>
                  </w:rPr>
                  <w:t>Warren</w:t>
                </w:r>
              </w:smartTag>
            </w:smartTag>
            <w:r>
              <w:rPr>
                <w:sz w:val="20"/>
              </w:rPr>
              <w:t xml:space="preserve"> Salinity Catchment Recovery Team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Warren Water Management Area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Water Resource Allocation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Whicher Water Resource Management Group</w:t>
            </w:r>
          </w:p>
        </w:tc>
      </w:tr>
      <w:tr>
        <w:trPr>
          <w:trHeight w:val="172"/>
        </w:trPr>
        <w:tc>
          <w:tcPr>
            <w:tcW w:w="1894" w:type="dxa"/>
          </w:tcPr>
          <w:p>
            <w:pPr>
              <w:pStyle w:val="yTable"/>
              <w:rPr>
                <w:rFonts w:eastAsia="Arial Unicode MS"/>
                <w:sz w:val="20"/>
              </w:rPr>
            </w:pPr>
            <w:r>
              <w:rPr>
                <w:sz w:val="20"/>
              </w:rPr>
              <w:t>Disability Services Commission</w:t>
            </w:r>
          </w:p>
        </w:tc>
        <w:tc>
          <w:tcPr>
            <w:tcW w:w="5194" w:type="dxa"/>
          </w:tcPr>
          <w:p>
            <w:pPr>
              <w:pStyle w:val="yTable"/>
              <w:ind w:left="209" w:hanging="209"/>
              <w:rPr>
                <w:rFonts w:eastAsia="Arial Unicode MS"/>
                <w:sz w:val="20"/>
              </w:rPr>
            </w:pPr>
            <w:r>
              <w:rPr>
                <w:sz w:val="20"/>
              </w:rPr>
              <w:t xml:space="preserve">Advisory Council for Disability Services </w:t>
            </w:r>
          </w:p>
        </w:tc>
      </w:tr>
      <w:tr>
        <w:tc>
          <w:tcPr>
            <w:tcW w:w="1894" w:type="dxa"/>
          </w:tcPr>
          <w:p>
            <w:pPr>
              <w:pStyle w:val="yTable"/>
              <w:rPr>
                <w:rFonts w:eastAsia="Arial Unicode MS"/>
                <w:sz w:val="20"/>
              </w:rPr>
            </w:pPr>
            <w:r>
              <w:rPr>
                <w:sz w:val="20"/>
              </w:rPr>
              <w:t xml:space="preserve">Minister for the Environment </w:t>
            </w:r>
          </w:p>
        </w:tc>
        <w:tc>
          <w:tcPr>
            <w:tcW w:w="5194" w:type="dxa"/>
          </w:tcPr>
          <w:p>
            <w:pPr>
              <w:pStyle w:val="yTable"/>
              <w:ind w:left="209" w:hanging="209"/>
              <w:rPr>
                <w:rFonts w:eastAsia="Arial Unicode MS"/>
                <w:sz w:val="20"/>
              </w:rPr>
            </w:pPr>
            <w:r>
              <w:rPr>
                <w:rFonts w:eastAsia="Arial Unicode MS"/>
                <w:sz w:val="20"/>
              </w:rPr>
              <w:t xml:space="preserve">Appeals Convenor for the </w:t>
            </w:r>
            <w:r>
              <w:rPr>
                <w:rFonts w:eastAsia="Arial Unicode MS"/>
                <w:i/>
                <w:sz w:val="20"/>
              </w:rPr>
              <w:t>Environmental Protection Act 1986</w:t>
            </w:r>
          </w:p>
        </w:tc>
      </w:tr>
      <w:tr>
        <w:trPr>
          <w:ins w:id="134" w:author="Master Repository Process" w:date="2021-08-01T17:02:00Z"/>
        </w:trPr>
        <w:tc>
          <w:tcPr>
            <w:tcW w:w="1894" w:type="dxa"/>
          </w:tcPr>
          <w:p>
            <w:pPr>
              <w:pStyle w:val="yTable"/>
              <w:keepNext/>
              <w:keepLines/>
              <w:rPr>
                <w:ins w:id="135" w:author="Master Repository Process" w:date="2021-08-01T17:02:00Z"/>
                <w:i/>
                <w:sz w:val="20"/>
              </w:rPr>
            </w:pPr>
            <w:ins w:id="136" w:author="Master Repository Process" w:date="2021-08-01T17:02:00Z">
              <w:r>
                <w:rPr>
                  <w:sz w:val="20"/>
                </w:rPr>
                <w:t>Office of the Environmental Protection Authority</w:t>
              </w:r>
            </w:ins>
          </w:p>
        </w:tc>
        <w:tc>
          <w:tcPr>
            <w:tcW w:w="5194" w:type="dxa"/>
          </w:tcPr>
          <w:p>
            <w:pPr>
              <w:pStyle w:val="yTable"/>
              <w:keepNext/>
              <w:keepLines/>
              <w:ind w:left="209" w:hanging="209"/>
              <w:rPr>
                <w:ins w:id="137" w:author="Master Repository Process" w:date="2021-08-01T17:02:00Z"/>
                <w:rFonts w:eastAsia="Arial Unicode MS"/>
                <w:i/>
                <w:sz w:val="20"/>
              </w:rPr>
            </w:pPr>
            <w:ins w:id="138" w:author="Master Repository Process" w:date="2021-08-01T17:02:00Z">
              <w:r>
                <w:rPr>
                  <w:rFonts w:eastAsia="Arial Unicode MS"/>
                  <w:sz w:val="20"/>
                </w:rPr>
                <w:t>Environmental Protection Authority</w:t>
              </w:r>
            </w:ins>
          </w:p>
        </w:tc>
      </w:tr>
      <w:tr>
        <w:trPr>
          <w:cantSplit/>
        </w:trPr>
        <w:tc>
          <w:tcPr>
            <w:tcW w:w="1894" w:type="dxa"/>
            <w:vMerge w:val="restart"/>
          </w:tcPr>
          <w:p>
            <w:pPr>
              <w:pStyle w:val="yTable"/>
              <w:rPr>
                <w:sz w:val="20"/>
              </w:rPr>
            </w:pPr>
            <w:r>
              <w:rPr>
                <w:sz w:val="20"/>
              </w:rPr>
              <w:t>Office of Energy</w:t>
            </w:r>
            <w:r>
              <w:rPr>
                <w:sz w:val="20"/>
                <w:vertAlign w:val="superscript"/>
              </w:rPr>
              <w:t> 12</w:t>
            </w:r>
          </w:p>
        </w:tc>
        <w:tc>
          <w:tcPr>
            <w:tcW w:w="5194" w:type="dxa"/>
          </w:tcPr>
          <w:p>
            <w:pPr>
              <w:pStyle w:val="yTable"/>
              <w:ind w:left="209" w:hanging="209"/>
              <w:rPr>
                <w:sz w:val="20"/>
              </w:rPr>
            </w:pPr>
            <w:r>
              <w:rPr>
                <w:sz w:val="20"/>
              </w:rPr>
              <w:t>Aboriginal and Remote Communities Power Supply Steering Committee</w:t>
            </w:r>
          </w:p>
        </w:tc>
      </w:tr>
      <w:tr>
        <w:trPr>
          <w:cantSplit/>
        </w:trPr>
        <w:tc>
          <w:tcPr>
            <w:tcW w:w="1894" w:type="dxa"/>
            <w:vMerge/>
          </w:tcPr>
          <w:p>
            <w:pPr>
              <w:pStyle w:val="yTable"/>
              <w:rPr>
                <w:rFonts w:eastAsia="Arial Unicode MS"/>
                <w:sz w:val="20"/>
              </w:rPr>
            </w:pPr>
          </w:p>
        </w:tc>
        <w:tc>
          <w:tcPr>
            <w:tcW w:w="5194" w:type="dxa"/>
          </w:tcPr>
          <w:p>
            <w:pPr>
              <w:pStyle w:val="yTable"/>
              <w:ind w:left="209" w:hanging="209"/>
              <w:rPr>
                <w:rFonts w:eastAsia="Arial Unicode MS"/>
                <w:sz w:val="20"/>
              </w:rPr>
            </w:pPr>
            <w:r>
              <w:rPr>
                <w:sz w:val="20"/>
              </w:rPr>
              <w:t>Advisory Committee for Wind</w:t>
            </w:r>
            <w:r>
              <w:rPr>
                <w:sz w:val="20"/>
              </w:rPr>
              <w:noBreakHyphen/>
              <w:t>up of the Perth International Centre for the Application of Solar Energy</w:t>
            </w:r>
          </w:p>
        </w:tc>
      </w:tr>
      <w:tr>
        <w:trPr>
          <w:cantSplit/>
        </w:trPr>
        <w:tc>
          <w:tcPr>
            <w:tcW w:w="1894" w:type="dxa"/>
            <w:vMerge/>
          </w:tcPr>
          <w:p>
            <w:pPr>
              <w:pStyle w:val="zytable"/>
              <w:ind w:left="0" w:right="0"/>
              <w:rPr>
                <w:sz w:val="20"/>
                <w:highlight w:val="yellow"/>
              </w:rPr>
            </w:pPr>
          </w:p>
        </w:tc>
        <w:tc>
          <w:tcPr>
            <w:tcW w:w="5194" w:type="dxa"/>
          </w:tcPr>
          <w:p>
            <w:pPr>
              <w:pStyle w:val="yTable"/>
              <w:ind w:left="209" w:hanging="209"/>
              <w:rPr>
                <w:rFonts w:eastAsia="Arial Unicode MS"/>
                <w:sz w:val="20"/>
              </w:rPr>
            </w:pPr>
            <w:r>
              <w:rPr>
                <w:sz w:val="20"/>
              </w:rPr>
              <w:t>Ministerial Advisory Committee on Electricity Supply</w:t>
            </w:r>
          </w:p>
        </w:tc>
      </w:tr>
      <w:tr>
        <w:trPr>
          <w:cantSplit/>
        </w:trPr>
        <w:tc>
          <w:tcPr>
            <w:tcW w:w="1894" w:type="dxa"/>
            <w:vMerge/>
          </w:tcPr>
          <w:p>
            <w:pPr>
              <w:pStyle w:val="zytable"/>
              <w:ind w:left="0" w:right="0"/>
              <w:rPr>
                <w:sz w:val="20"/>
                <w:highlight w:val="yellow"/>
              </w:rPr>
            </w:pPr>
          </w:p>
        </w:tc>
        <w:tc>
          <w:tcPr>
            <w:tcW w:w="5194" w:type="dxa"/>
          </w:tcPr>
          <w:p>
            <w:pPr>
              <w:pStyle w:val="yTable"/>
              <w:ind w:left="209" w:hanging="209"/>
              <w:rPr>
                <w:rFonts w:eastAsia="Arial Unicode MS"/>
                <w:sz w:val="20"/>
              </w:rPr>
            </w:pPr>
            <w:r>
              <w:rPr>
                <w:sz w:val="20"/>
              </w:rPr>
              <w:t>Perth International Centre for Application of Solar Energy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State Underground Power Steering Committee</w:t>
            </w:r>
          </w:p>
        </w:tc>
      </w:tr>
      <w:tr>
        <w:tc>
          <w:tcPr>
            <w:tcW w:w="1894" w:type="dxa"/>
          </w:tcPr>
          <w:p>
            <w:pPr>
              <w:pStyle w:val="yTable"/>
              <w:rPr>
                <w:rFonts w:eastAsia="Arial Unicode MS"/>
                <w:sz w:val="20"/>
              </w:rPr>
            </w:pPr>
            <w:r>
              <w:rPr>
                <w:sz w:val="20"/>
              </w:rPr>
              <w:t>Public Transport Authority of Western Australia</w:t>
            </w:r>
          </w:p>
        </w:tc>
        <w:tc>
          <w:tcPr>
            <w:tcW w:w="5194" w:type="dxa"/>
          </w:tcPr>
          <w:p>
            <w:pPr>
              <w:pStyle w:val="yTable"/>
              <w:keepNext/>
              <w:ind w:left="209" w:hanging="209"/>
              <w:rPr>
                <w:rFonts w:eastAsia="Arial Unicode MS"/>
                <w:sz w:val="20"/>
              </w:rPr>
            </w:pPr>
            <w:r>
              <w:rPr>
                <w:sz w:val="20"/>
              </w:rPr>
              <w:t xml:space="preserve">Railway Appeal Board </w:t>
            </w:r>
          </w:p>
        </w:tc>
      </w:tr>
      <w:tr>
        <w:tc>
          <w:tcPr>
            <w:tcW w:w="1894" w:type="dxa"/>
            <w:vMerge w:val="restart"/>
          </w:tcPr>
          <w:p>
            <w:pPr>
              <w:pStyle w:val="yTable"/>
              <w:keepNext/>
              <w:keepLines/>
              <w:rPr>
                <w:sz w:val="20"/>
              </w:rPr>
            </w:pPr>
            <w:r>
              <w:rPr>
                <w:sz w:val="20"/>
              </w:rPr>
              <w:t>Western Australia Industrial Relations Commission</w:t>
            </w:r>
          </w:p>
        </w:tc>
        <w:tc>
          <w:tcPr>
            <w:tcW w:w="5194" w:type="dxa"/>
          </w:tcPr>
          <w:p>
            <w:pPr>
              <w:pStyle w:val="yTable"/>
              <w:keepNext/>
              <w:keepLines/>
              <w:ind w:left="209" w:hanging="209"/>
              <w:rPr>
                <w:sz w:val="20"/>
              </w:rPr>
            </w:pPr>
            <w:r>
              <w:rPr>
                <w:sz w:val="20"/>
              </w:rPr>
              <w:t>Board of Reference (</w:t>
            </w:r>
            <w:r>
              <w:rPr>
                <w:i/>
                <w:sz w:val="20"/>
              </w:rPr>
              <w:t>Construction Industry Portable Paid Long Service Leave Act 1985</w:t>
            </w:r>
            <w:r>
              <w:rPr>
                <w:sz w:val="20"/>
              </w:rPr>
              <w:t>)</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Board of Reference (</w:t>
            </w:r>
            <w:r>
              <w:rPr>
                <w:i/>
                <w:iCs/>
                <w:sz w:val="20"/>
              </w:rPr>
              <w:t>Industrial Relations Act 1979</w:t>
            </w:r>
            <w:r>
              <w:rPr>
                <w:sz w:val="20"/>
              </w:rPr>
              <w: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Board of Reference (</w:t>
            </w:r>
            <w:r>
              <w:rPr>
                <w:i/>
                <w:iCs/>
                <w:sz w:val="20"/>
              </w:rPr>
              <w:t>Long Service Leave Act 1958</w:t>
            </w:r>
            <w:r>
              <w:rPr>
                <w:sz w:val="20"/>
              </w:rPr>
              <w: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Department of the Registrar, Western Australian Industrial Relations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Industrial </w:t>
            </w:r>
            <w:smartTag w:uri="urn:schemas-microsoft-com:office:smarttags" w:element="Street">
              <w:r>
                <w:rPr>
                  <w:sz w:val="20"/>
                </w:rPr>
                <w:t>Magistrates Court</w:t>
              </w:r>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Occupational Safety and Health Tribunal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Public Service Appeal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Public Service Arbitrator</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sz w:val="20"/>
              </w:rPr>
            </w:pPr>
            <w:r>
              <w:rPr>
                <w:sz w:val="20"/>
              </w:rPr>
              <w:t>Railways Classification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Special Board of Reference (Long Service Leave Standard Provisions)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WA Industrial Appeal Court</w:t>
            </w:r>
          </w:p>
        </w:tc>
      </w:tr>
      <w:tr>
        <w:trPr>
          <w:cantSplit/>
        </w:trPr>
        <w:tc>
          <w:tcPr>
            <w:tcW w:w="1894" w:type="dxa"/>
            <w:vMerge w:val="restart"/>
          </w:tcPr>
          <w:p>
            <w:pPr>
              <w:pStyle w:val="yTable"/>
              <w:rPr>
                <w:sz w:val="20"/>
              </w:rPr>
            </w:pPr>
            <w:r>
              <w:rPr>
                <w:sz w:val="20"/>
              </w:rPr>
              <w:t>Western Australia Police</w:t>
            </w:r>
          </w:p>
        </w:tc>
        <w:tc>
          <w:tcPr>
            <w:tcW w:w="5194" w:type="dxa"/>
          </w:tcPr>
          <w:p>
            <w:pPr>
              <w:pStyle w:val="yTable"/>
              <w:ind w:left="209" w:hanging="209"/>
              <w:rPr>
                <w:sz w:val="20"/>
              </w:rPr>
            </w:pPr>
            <w:r>
              <w:rPr>
                <w:sz w:val="20"/>
              </w:rPr>
              <w:t>Community Safety and Crime Prevention Council</w:t>
            </w:r>
          </w:p>
        </w:tc>
      </w:tr>
      <w:tr>
        <w:trPr>
          <w:cantSplit/>
        </w:trPr>
        <w:tc>
          <w:tcPr>
            <w:tcW w:w="1894" w:type="dxa"/>
            <w:vMerge/>
          </w:tcPr>
          <w:p>
            <w:pPr>
              <w:pStyle w:val="yTable"/>
              <w:rPr>
                <w:sz w:val="20"/>
              </w:rPr>
            </w:pPr>
          </w:p>
        </w:tc>
        <w:tc>
          <w:tcPr>
            <w:tcW w:w="5194" w:type="dxa"/>
          </w:tcPr>
          <w:p>
            <w:pPr>
              <w:pStyle w:val="yTable"/>
              <w:ind w:left="209" w:hanging="209"/>
              <w:rPr>
                <w:rFonts w:eastAsia="Arial Unicode MS"/>
                <w:sz w:val="20"/>
              </w:rPr>
            </w:pPr>
            <w:r>
              <w:rPr>
                <w:sz w:val="20"/>
              </w:rPr>
              <w:t>Police Appeal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sz w:val="20"/>
              </w:rPr>
            </w:pPr>
            <w:r>
              <w:rPr>
                <w:sz w:val="20"/>
              </w:rPr>
              <w:t>Western Australian Police Historical Society</w:t>
            </w:r>
          </w:p>
        </w:tc>
      </w:tr>
      <w:tr>
        <w:trPr>
          <w:cantSplit/>
        </w:trPr>
        <w:tc>
          <w:tcPr>
            <w:tcW w:w="1894" w:type="dxa"/>
            <w:vMerge w:val="restart"/>
          </w:tcPr>
          <w:p>
            <w:pPr>
              <w:pStyle w:val="yTable"/>
              <w:rPr>
                <w:sz w:val="20"/>
              </w:rPr>
            </w:pPr>
            <w:r>
              <w:rPr>
                <w:sz w:val="20"/>
              </w:rPr>
              <w:t>Western Australian Land Information Authority (Landgate)</w:t>
            </w:r>
          </w:p>
        </w:tc>
        <w:tc>
          <w:tcPr>
            <w:tcW w:w="5194" w:type="dxa"/>
          </w:tcPr>
          <w:p>
            <w:pPr>
              <w:pStyle w:val="yTable"/>
              <w:ind w:left="209" w:hanging="209"/>
              <w:rPr>
                <w:rFonts w:eastAsia="Arial Unicode MS"/>
                <w:sz w:val="20"/>
              </w:rPr>
            </w:pPr>
            <w:r>
              <w:rPr>
                <w:rFonts w:eastAsia="Arial Unicode MS"/>
                <w:sz w:val="20"/>
              </w:rPr>
              <w:t>Geographic Names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Surveyors Development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Surveyors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Pastoral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Valuer General’s Office</w:t>
            </w:r>
          </w:p>
        </w:tc>
      </w:tr>
      <w:tr>
        <w:tc>
          <w:tcPr>
            <w:tcW w:w="1894" w:type="dxa"/>
          </w:tcPr>
          <w:p>
            <w:pPr>
              <w:pStyle w:val="yTable"/>
              <w:rPr>
                <w:rFonts w:eastAsia="Arial Unicode MS"/>
                <w:sz w:val="20"/>
              </w:rPr>
            </w:pPr>
            <w:r>
              <w:rPr>
                <w:sz w:val="20"/>
              </w:rPr>
              <w:t>WorkCover Western Australia Authority (Workcover WA)</w:t>
            </w:r>
          </w:p>
        </w:tc>
        <w:tc>
          <w:tcPr>
            <w:tcW w:w="5194" w:type="dxa"/>
          </w:tcPr>
          <w:p>
            <w:pPr>
              <w:pStyle w:val="yTable"/>
              <w:tabs>
                <w:tab w:val="right" w:pos="2765"/>
                <w:tab w:val="left" w:pos="3053"/>
              </w:tabs>
              <w:ind w:left="209" w:hanging="209"/>
              <w:rPr>
                <w:rFonts w:eastAsia="Arial Unicode MS"/>
                <w:sz w:val="20"/>
              </w:rPr>
            </w:pPr>
            <w:r>
              <w:rPr>
                <w:rFonts w:eastAsia="Arial Unicode MS"/>
                <w:sz w:val="20"/>
              </w:rPr>
              <w:t>Dispute Resolution Directorate</w:t>
            </w:r>
          </w:p>
        </w:tc>
      </w:tr>
    </w:tbl>
    <w:p>
      <w:pPr>
        <w:pStyle w:val="yFootnotesection"/>
      </w:pPr>
      <w:r>
        <w:tab/>
        <w:t>[Schedule 2 inserted</w:t>
      </w:r>
      <w:del w:id="139" w:author="Master Repository Process" w:date="2021-08-01T17:02:00Z">
        <w:r>
          <w:delText xml:space="preserve"> in</w:delText>
        </w:r>
      </w:del>
      <w:ins w:id="140" w:author="Master Repository Process" w:date="2021-08-01T17:02:00Z">
        <w:r>
          <w:t>:</w:t>
        </w:r>
      </w:ins>
      <w:r>
        <w:t xml:space="preserve"> Gazette 28 Dec 2007 p. 6415</w:t>
      </w:r>
      <w:r>
        <w:noBreakHyphen/>
        <w:t>23; amended</w:t>
      </w:r>
      <w:del w:id="141" w:author="Master Repository Process" w:date="2021-08-01T17:02:00Z">
        <w:r>
          <w:delText xml:space="preserve"> in</w:delText>
        </w:r>
      </w:del>
      <w:ins w:id="142" w:author="Master Repository Process" w:date="2021-08-01T17:02:00Z">
        <w:r>
          <w:t>:</w:t>
        </w:r>
      </w:ins>
      <w:r>
        <w:t xml:space="preserve"> Gazette 6 Mar 2012 p. 893 and 896; 7 Dec 2012 p. 5993; 5 Feb 2013 p. 837</w:t>
      </w:r>
      <w:ins w:id="143" w:author="Master Repository Process" w:date="2021-08-01T17:02:00Z">
        <w:r>
          <w:t>; 24 Sep 2013 p. 4388-9</w:t>
        </w:r>
      </w:ins>
      <w:r>
        <w:t>.]</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145" w:name="_Toc377549677"/>
      <w:bookmarkStart w:id="146" w:name="_Toc418676392"/>
      <w:bookmarkStart w:id="147" w:name="_Toc418676408"/>
      <w:bookmarkStart w:id="148" w:name="_Toc418676457"/>
      <w:bookmarkStart w:id="149" w:name="_Toc355343209"/>
      <w:bookmarkStart w:id="150" w:name="_Toc355775294"/>
      <w:bookmarkStart w:id="151" w:name="_Toc358364610"/>
      <w:bookmarkStart w:id="152" w:name="_Toc361319535"/>
      <w:r>
        <w:t>Notes</w:t>
      </w:r>
      <w:bookmarkEnd w:id="145"/>
      <w:bookmarkEnd w:id="146"/>
      <w:bookmarkEnd w:id="147"/>
      <w:bookmarkEnd w:id="148"/>
      <w:bookmarkEnd w:id="149"/>
      <w:bookmarkEnd w:id="150"/>
      <w:bookmarkEnd w:id="151"/>
      <w:bookmarkEnd w:id="152"/>
    </w:p>
    <w:p>
      <w:pPr>
        <w:pStyle w:val="nSubsection"/>
        <w:rPr>
          <w:snapToGrid w:val="0"/>
        </w:rPr>
      </w:pPr>
      <w:r>
        <w:rPr>
          <w:snapToGrid w:val="0"/>
          <w:vertAlign w:val="superscript"/>
        </w:rPr>
        <w:t>1</w:t>
      </w:r>
      <w:r>
        <w:rPr>
          <w:snapToGrid w:val="0"/>
        </w:rPr>
        <w:tab/>
        <w:t xml:space="preserve">This </w:t>
      </w:r>
      <w:del w:id="153" w:author="Master Repository Process" w:date="2021-08-01T17:02:00Z">
        <w:r>
          <w:rPr>
            <w:snapToGrid w:val="0"/>
          </w:rPr>
          <w:delText xml:space="preserve">reprint </w:delText>
        </w:r>
      </w:del>
      <w:r>
        <w:rPr>
          <w:snapToGrid w:val="0"/>
        </w:rPr>
        <w:t>is a compilation</w:t>
      </w:r>
      <w:del w:id="154" w:author="Master Repository Process" w:date="2021-08-01T17:02:00Z">
        <w:r>
          <w:rPr>
            <w:snapToGrid w:val="0"/>
          </w:rPr>
          <w:delText xml:space="preserve"> as at 12 July 2013</w:delText>
        </w:r>
      </w:del>
      <w:r>
        <w:rPr>
          <w:snapToGrid w:val="0"/>
        </w:rPr>
        <w:t xml:space="preserve"> of the </w:t>
      </w:r>
      <w:r>
        <w:rPr>
          <w:i/>
          <w:noProof/>
          <w:snapToGrid w:val="0"/>
        </w:rPr>
        <w:t>Freedom of Information Regulations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5" w:name="_Toc377549678"/>
      <w:bookmarkStart w:id="156" w:name="_Toc418676458"/>
      <w:bookmarkStart w:id="157" w:name="_Toc361319536"/>
      <w:r>
        <w:rPr>
          <w:snapToGrid w:val="0"/>
        </w:rPr>
        <w:t>Compilation table</w:t>
      </w:r>
      <w:bookmarkEnd w:id="155"/>
      <w:bookmarkEnd w:id="156"/>
      <w:bookmarkEnd w:id="1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Freedom of Information Regulations 1993</w:t>
            </w:r>
          </w:p>
        </w:tc>
        <w:tc>
          <w:tcPr>
            <w:tcW w:w="1276" w:type="dxa"/>
          </w:tcPr>
          <w:p>
            <w:pPr>
              <w:pStyle w:val="nTable"/>
              <w:spacing w:after="40"/>
            </w:pPr>
            <w:r>
              <w:t>22 Oct 1993 p. 5800</w:t>
            </w:r>
            <w:r>
              <w:noBreakHyphen/>
              <w:t>2</w:t>
            </w:r>
          </w:p>
        </w:tc>
        <w:tc>
          <w:tcPr>
            <w:tcW w:w="2693" w:type="dxa"/>
          </w:tcPr>
          <w:p>
            <w:pPr>
              <w:pStyle w:val="nTable"/>
              <w:spacing w:after="40"/>
            </w:pPr>
            <w:r>
              <w:t>1 Nov 1993 (see r. 2 and </w:t>
            </w:r>
            <w:r>
              <w:rPr>
                <w:i/>
              </w:rPr>
              <w:t>Gazette</w:t>
            </w:r>
            <w:r>
              <w:t xml:space="preserve"> 29 Oct 1993 p. 5881)</w:t>
            </w:r>
          </w:p>
        </w:tc>
      </w:tr>
      <w:tr>
        <w:tc>
          <w:tcPr>
            <w:tcW w:w="3118" w:type="dxa"/>
          </w:tcPr>
          <w:p>
            <w:pPr>
              <w:pStyle w:val="nTable"/>
              <w:spacing w:after="40"/>
              <w:rPr>
                <w:i/>
              </w:rPr>
            </w:pPr>
            <w:r>
              <w:rPr>
                <w:i/>
              </w:rPr>
              <w:t>Freedom of Information Amendment Regulations 1993</w:t>
            </w:r>
          </w:p>
        </w:tc>
        <w:tc>
          <w:tcPr>
            <w:tcW w:w="1276" w:type="dxa"/>
          </w:tcPr>
          <w:p>
            <w:pPr>
              <w:pStyle w:val="nTable"/>
              <w:spacing w:after="40"/>
            </w:pPr>
            <w:r>
              <w:t>12 Nov 1993 p. 6202</w:t>
            </w:r>
          </w:p>
        </w:tc>
        <w:tc>
          <w:tcPr>
            <w:tcW w:w="2693" w:type="dxa"/>
          </w:tcPr>
          <w:p>
            <w:pPr>
              <w:pStyle w:val="nTable"/>
              <w:spacing w:after="40"/>
            </w:pPr>
            <w:r>
              <w:t>12 Nov 1993</w:t>
            </w:r>
          </w:p>
        </w:tc>
      </w:tr>
      <w:tr>
        <w:tc>
          <w:tcPr>
            <w:tcW w:w="3118" w:type="dxa"/>
          </w:tcPr>
          <w:p>
            <w:pPr>
              <w:pStyle w:val="nTable"/>
              <w:spacing w:after="40"/>
              <w:rPr>
                <w:i/>
              </w:rPr>
            </w:pPr>
            <w:r>
              <w:rPr>
                <w:i/>
              </w:rPr>
              <w:t>Freedom of Information Amendment Regulations 1994</w:t>
            </w:r>
          </w:p>
        </w:tc>
        <w:tc>
          <w:tcPr>
            <w:tcW w:w="1276" w:type="dxa"/>
          </w:tcPr>
          <w:p>
            <w:pPr>
              <w:pStyle w:val="nTable"/>
              <w:spacing w:after="40"/>
            </w:pPr>
            <w:r>
              <w:t>30 Sep 1994 p. 4982-94</w:t>
            </w:r>
          </w:p>
        </w:tc>
        <w:tc>
          <w:tcPr>
            <w:tcW w:w="2693" w:type="dxa"/>
          </w:tcPr>
          <w:p>
            <w:pPr>
              <w:pStyle w:val="nTable"/>
              <w:spacing w:after="40"/>
            </w:pPr>
            <w:r>
              <w:t>30 Sep 1994</w:t>
            </w:r>
          </w:p>
        </w:tc>
      </w:tr>
      <w:tr>
        <w:tc>
          <w:tcPr>
            <w:tcW w:w="3118" w:type="dxa"/>
          </w:tcPr>
          <w:p>
            <w:pPr>
              <w:pStyle w:val="nTable"/>
              <w:spacing w:after="40"/>
              <w:rPr>
                <w:i/>
              </w:rPr>
            </w:pPr>
            <w:r>
              <w:rPr>
                <w:i/>
              </w:rPr>
              <w:t>Freedom of Information Amendment Regulations 1996</w:t>
            </w:r>
          </w:p>
        </w:tc>
        <w:tc>
          <w:tcPr>
            <w:tcW w:w="1276" w:type="dxa"/>
          </w:tcPr>
          <w:p>
            <w:pPr>
              <w:pStyle w:val="nTable"/>
              <w:spacing w:after="40"/>
            </w:pPr>
            <w:r>
              <w:t>27 Sep 1996 p. 4790</w:t>
            </w:r>
            <w:r>
              <w:noBreakHyphen/>
              <w:t>1</w:t>
            </w:r>
          </w:p>
        </w:tc>
        <w:tc>
          <w:tcPr>
            <w:tcW w:w="2693" w:type="dxa"/>
          </w:tcPr>
          <w:p>
            <w:pPr>
              <w:pStyle w:val="nTable"/>
              <w:spacing w:after="40"/>
            </w:pPr>
            <w:r>
              <w:t>27 Sep 1996</w:t>
            </w:r>
          </w:p>
        </w:tc>
      </w:tr>
      <w:tr>
        <w:tc>
          <w:tcPr>
            <w:tcW w:w="3118" w:type="dxa"/>
          </w:tcPr>
          <w:p>
            <w:pPr>
              <w:pStyle w:val="nTable"/>
              <w:spacing w:after="40"/>
              <w:rPr>
                <w:i/>
              </w:rPr>
            </w:pPr>
            <w:r>
              <w:rPr>
                <w:i/>
              </w:rPr>
              <w:t>Freedom of Information Amendment Regulations 1997</w:t>
            </w:r>
          </w:p>
        </w:tc>
        <w:tc>
          <w:tcPr>
            <w:tcW w:w="1276" w:type="dxa"/>
          </w:tcPr>
          <w:p>
            <w:pPr>
              <w:pStyle w:val="nTable"/>
              <w:spacing w:after="40"/>
            </w:pPr>
            <w:r>
              <w:t>2 Sep 1997 p. 4976 7</w:t>
            </w:r>
          </w:p>
        </w:tc>
        <w:tc>
          <w:tcPr>
            <w:tcW w:w="2693" w:type="dxa"/>
          </w:tcPr>
          <w:p>
            <w:pPr>
              <w:pStyle w:val="nTable"/>
              <w:spacing w:after="40"/>
            </w:pPr>
            <w:r>
              <w:t>2 Sep 1997</w:t>
            </w:r>
          </w:p>
        </w:tc>
      </w:tr>
      <w:tr>
        <w:tc>
          <w:tcPr>
            <w:tcW w:w="3118" w:type="dxa"/>
          </w:tcPr>
          <w:p>
            <w:pPr>
              <w:pStyle w:val="nTable"/>
              <w:spacing w:after="40"/>
              <w:rPr>
                <w:i/>
              </w:rPr>
            </w:pPr>
            <w:r>
              <w:rPr>
                <w:i/>
              </w:rPr>
              <w:t>Freedom of Information Amendment Regulations 2006</w:t>
            </w:r>
          </w:p>
        </w:tc>
        <w:tc>
          <w:tcPr>
            <w:tcW w:w="1276" w:type="dxa"/>
          </w:tcPr>
          <w:p>
            <w:pPr>
              <w:pStyle w:val="nTable"/>
              <w:spacing w:after="40"/>
            </w:pPr>
            <w:r>
              <w:t>22 Dec 2006 p. 5805-6</w:t>
            </w:r>
          </w:p>
        </w:tc>
        <w:tc>
          <w:tcPr>
            <w:tcW w:w="2693" w:type="dxa"/>
          </w:tcPr>
          <w:p>
            <w:pPr>
              <w:pStyle w:val="nTable"/>
              <w:spacing w:after="40"/>
            </w:pPr>
            <w:r>
              <w:t xml:space="preserve">1 Jan 2007 (see r. 2 and </w:t>
            </w:r>
            <w:r>
              <w:rPr>
                <w:i/>
              </w:rPr>
              <w:t>Gazette</w:t>
            </w:r>
            <w:r>
              <w:t xml:space="preserve"> 8 Dec 2006 p. 5369)</w:t>
            </w:r>
          </w:p>
        </w:tc>
      </w:tr>
      <w:tr>
        <w:tc>
          <w:tcPr>
            <w:tcW w:w="3118" w:type="dxa"/>
          </w:tcPr>
          <w:p>
            <w:pPr>
              <w:pStyle w:val="nTable"/>
              <w:spacing w:after="40"/>
              <w:rPr>
                <w:i/>
              </w:rPr>
            </w:pPr>
            <w:r>
              <w:rPr>
                <w:i/>
              </w:rPr>
              <w:t>Freedom of Information Amendment Regulations 2007</w:t>
            </w:r>
          </w:p>
        </w:tc>
        <w:tc>
          <w:tcPr>
            <w:tcW w:w="1276" w:type="dxa"/>
          </w:tcPr>
          <w:p>
            <w:pPr>
              <w:pStyle w:val="nTable"/>
              <w:spacing w:after="40"/>
            </w:pPr>
            <w:r>
              <w:t>28 Dec 2007 p. 6414-23</w:t>
            </w:r>
          </w:p>
        </w:tc>
        <w:tc>
          <w:tcPr>
            <w:tcW w:w="2693" w:type="dxa"/>
          </w:tcPr>
          <w:p>
            <w:pPr>
              <w:pStyle w:val="nTable"/>
              <w:spacing w:after="40"/>
            </w:pPr>
            <w:r>
              <w:t>28 Dec 2007 (see r. 2)</w:t>
            </w:r>
          </w:p>
        </w:tc>
      </w:tr>
      <w:tr>
        <w:trPr>
          <w:cantSplit/>
        </w:trPr>
        <w:tc>
          <w:tcPr>
            <w:tcW w:w="7087" w:type="dxa"/>
            <w:gridSpan w:val="3"/>
          </w:tcPr>
          <w:p>
            <w:pPr>
              <w:pStyle w:val="nTable"/>
              <w:tabs>
                <w:tab w:val="right" w:pos="2765"/>
                <w:tab w:val="left" w:pos="3053"/>
              </w:tabs>
              <w:spacing w:after="40"/>
              <w:ind w:left="3050" w:hanging="3050"/>
              <w:rPr>
                <w:b/>
                <w:bCs/>
                <w:i/>
              </w:rPr>
            </w:pPr>
            <w:r>
              <w:rPr>
                <w:b/>
                <w:bCs/>
              </w:rPr>
              <w:t xml:space="preserve">Reprint 1: The </w:t>
            </w:r>
            <w:r>
              <w:rPr>
                <w:b/>
                <w:bCs/>
                <w:i/>
              </w:rPr>
              <w:t>Freedom of Information Regulations 1993</w:t>
            </w:r>
            <w:r>
              <w:rPr>
                <w:b/>
                <w:bCs/>
              </w:rPr>
              <w:t xml:space="preserve"> as at 14 Mar 2008</w:t>
            </w:r>
          </w:p>
          <w:p>
            <w:pPr>
              <w:pStyle w:val="nTable"/>
              <w:tabs>
                <w:tab w:val="right" w:pos="2765"/>
                <w:tab w:val="left" w:pos="3053"/>
              </w:tabs>
              <w:spacing w:after="40"/>
              <w:ind w:left="3050" w:hanging="3050"/>
            </w:pPr>
            <w:r>
              <w:t>(includes amendments listed above)</w:t>
            </w:r>
          </w:p>
        </w:tc>
      </w:tr>
      <w:tr>
        <w:tc>
          <w:tcPr>
            <w:tcW w:w="3118" w:type="dxa"/>
          </w:tcPr>
          <w:p>
            <w:pPr>
              <w:pStyle w:val="nTable"/>
              <w:spacing w:after="40"/>
              <w:rPr>
                <w:rFonts w:ascii="Times" w:hAnsi="Times"/>
                <w:i/>
              </w:rPr>
            </w:pPr>
            <w:r>
              <w:rPr>
                <w:rFonts w:ascii="Times" w:hAnsi="Times"/>
                <w:i/>
              </w:rPr>
              <w:t>Freedom of Information Amendment Regulations (No. 2) 2012</w:t>
            </w:r>
          </w:p>
        </w:tc>
        <w:tc>
          <w:tcPr>
            <w:tcW w:w="1276" w:type="dxa"/>
          </w:tcPr>
          <w:p>
            <w:pPr>
              <w:pStyle w:val="nTable"/>
              <w:spacing w:after="40"/>
              <w:rPr>
                <w:rFonts w:ascii="Times" w:hAnsi="Times"/>
              </w:rPr>
            </w:pPr>
            <w:r>
              <w:rPr>
                <w:rFonts w:ascii="Times" w:hAnsi="Times"/>
              </w:rPr>
              <w:t>6 Mar 2012 p. 892-3</w:t>
            </w:r>
          </w:p>
        </w:tc>
        <w:tc>
          <w:tcPr>
            <w:tcW w:w="2693" w:type="dxa"/>
          </w:tcPr>
          <w:p>
            <w:pPr>
              <w:pStyle w:val="nTable"/>
              <w:spacing w:after="40"/>
              <w:rPr>
                <w:rFonts w:ascii="Times" w:hAnsi="Times"/>
                <w:snapToGrid w:val="0"/>
              </w:rPr>
            </w:pPr>
            <w:r>
              <w:rPr>
                <w:rFonts w:ascii="Times" w:hAnsi="Times"/>
                <w:snapToGrid w:val="0"/>
              </w:rPr>
              <w:t>r. 1 and 2: 6 Mar 2012 (see r. 2(a));</w:t>
            </w:r>
            <w:r>
              <w:rPr>
                <w:rFonts w:ascii="Times" w:hAnsi="Times"/>
                <w:snapToGrid w:val="0"/>
              </w:rPr>
              <w:br/>
              <w:t>Regulations other than r. 1 and 2: 7 Mar 2012 (see r. 2(b))</w:t>
            </w:r>
          </w:p>
        </w:tc>
      </w:tr>
      <w:tr>
        <w:tc>
          <w:tcPr>
            <w:tcW w:w="3118" w:type="dxa"/>
          </w:tcPr>
          <w:p>
            <w:pPr>
              <w:pStyle w:val="nTable"/>
              <w:spacing w:after="40"/>
              <w:rPr>
                <w:rFonts w:ascii="Times" w:hAnsi="Times"/>
                <w:i/>
              </w:rPr>
            </w:pPr>
            <w:r>
              <w:rPr>
                <w:rFonts w:ascii="Times" w:hAnsi="Times"/>
                <w:i/>
              </w:rPr>
              <w:t>Freedom of Information Amendment Regulations 2012</w:t>
            </w:r>
          </w:p>
        </w:tc>
        <w:tc>
          <w:tcPr>
            <w:tcW w:w="1276" w:type="dxa"/>
          </w:tcPr>
          <w:p>
            <w:pPr>
              <w:pStyle w:val="nTable"/>
              <w:spacing w:after="40"/>
              <w:rPr>
                <w:rFonts w:ascii="Times" w:hAnsi="Times"/>
              </w:rPr>
            </w:pPr>
            <w:r>
              <w:rPr>
                <w:rFonts w:ascii="Times" w:hAnsi="Times"/>
              </w:rPr>
              <w:t>6 Mar 2012 p. 896</w:t>
            </w:r>
          </w:p>
        </w:tc>
        <w:tc>
          <w:tcPr>
            <w:tcW w:w="2693" w:type="dxa"/>
          </w:tcPr>
          <w:p>
            <w:pPr>
              <w:pStyle w:val="nTable"/>
              <w:spacing w:after="40"/>
              <w:rPr>
                <w:rFonts w:ascii="Times" w:hAnsi="Times"/>
                <w:snapToGrid w:val="0"/>
              </w:rPr>
            </w:pPr>
            <w:r>
              <w:rPr>
                <w:rFonts w:ascii="Times" w:hAnsi="Times"/>
                <w:snapToGrid w:val="0"/>
              </w:rPr>
              <w:t>r. 1 and 2: 6 Mar 2012</w:t>
            </w:r>
            <w:r>
              <w:rPr>
                <w:rFonts w:ascii="Times" w:hAnsi="Times"/>
                <w:snapToGrid w:val="0"/>
              </w:rPr>
              <w:br/>
              <w:t>(see r. 2(a));</w:t>
            </w:r>
            <w:r>
              <w:rPr>
                <w:rFonts w:ascii="Times" w:hAnsi="Times"/>
                <w:snapToGrid w:val="0"/>
              </w:rPr>
              <w:br/>
              <w:t>Regulations other than r. 1 and 2: 7 Mar 2012 (see r. 2(b))</w:t>
            </w:r>
          </w:p>
        </w:tc>
      </w:tr>
      <w:tr>
        <w:tc>
          <w:tcPr>
            <w:tcW w:w="3118" w:type="dxa"/>
          </w:tcPr>
          <w:p>
            <w:pPr>
              <w:pStyle w:val="nTable"/>
              <w:spacing w:after="40"/>
              <w:rPr>
                <w:rFonts w:ascii="Times" w:hAnsi="Times"/>
                <w:i/>
              </w:rPr>
            </w:pPr>
            <w:r>
              <w:rPr>
                <w:rFonts w:ascii="Times" w:hAnsi="Times"/>
                <w:i/>
              </w:rPr>
              <w:t>Freedom of Information Amendment Regulations (No. 3) 2012</w:t>
            </w:r>
          </w:p>
        </w:tc>
        <w:tc>
          <w:tcPr>
            <w:tcW w:w="1276" w:type="dxa"/>
          </w:tcPr>
          <w:p>
            <w:pPr>
              <w:pStyle w:val="nTable"/>
              <w:spacing w:after="40"/>
              <w:rPr>
                <w:rFonts w:ascii="Times" w:hAnsi="Times"/>
              </w:rPr>
            </w:pPr>
            <w:r>
              <w:rPr>
                <w:rFonts w:ascii="Times" w:hAnsi="Times"/>
              </w:rPr>
              <w:t>7 Dec 2012 p. 5993</w:t>
            </w:r>
          </w:p>
        </w:tc>
        <w:tc>
          <w:tcPr>
            <w:tcW w:w="2693" w:type="dxa"/>
          </w:tcPr>
          <w:p>
            <w:pPr>
              <w:pStyle w:val="nTable"/>
              <w:spacing w:after="40"/>
              <w:rPr>
                <w:rFonts w:ascii="Times" w:hAnsi="Times"/>
              </w:rPr>
            </w:pPr>
            <w:r>
              <w:rPr>
                <w:rFonts w:ascii="Times" w:hAnsi="Times"/>
                <w:snapToGrid w:val="0"/>
              </w:rPr>
              <w:t>r. 1 and 2: 7 Dec 2012 (see r. 2(a));</w:t>
            </w:r>
            <w:r>
              <w:rPr>
                <w:rFonts w:ascii="Times" w:hAnsi="Times"/>
                <w:snapToGrid w:val="0"/>
              </w:rPr>
              <w:br/>
              <w:t xml:space="preserve">Regulations other than r. 1 and 2: 7 Dec 2012 (see r. 2(b) and </w:t>
            </w:r>
            <w:r>
              <w:rPr>
                <w:rFonts w:ascii="Times" w:hAnsi="Times"/>
                <w:i/>
                <w:snapToGrid w:val="0"/>
              </w:rPr>
              <w:t>Gazette</w:t>
            </w:r>
            <w:r>
              <w:rPr>
                <w:rFonts w:ascii="Times" w:hAnsi="Times"/>
                <w:snapToGrid w:val="0"/>
              </w:rPr>
              <w:t xml:space="preserve"> 16 Nov 2012 p. 5637)</w:t>
            </w:r>
          </w:p>
        </w:tc>
      </w:tr>
      <w:tr>
        <w:trPr>
          <w:cantSplit/>
        </w:trPr>
        <w:tc>
          <w:tcPr>
            <w:tcW w:w="3118" w:type="dxa"/>
          </w:tcPr>
          <w:p>
            <w:pPr>
              <w:pStyle w:val="nTable"/>
              <w:spacing w:after="40"/>
              <w:rPr>
                <w:rFonts w:ascii="Times" w:hAnsi="Times"/>
                <w:i/>
                <w:highlight w:val="green"/>
              </w:rPr>
            </w:pPr>
            <w:bookmarkStart w:id="158" w:name="RuleErr_8"/>
            <w:r>
              <w:rPr>
                <w:rFonts w:ascii="Times" w:hAnsi="Times"/>
                <w:i/>
              </w:rPr>
              <w:t>Freedom of Information Amendment Regulations 2013</w:t>
            </w:r>
            <w:bookmarkEnd w:id="158"/>
          </w:p>
        </w:tc>
        <w:tc>
          <w:tcPr>
            <w:tcW w:w="1276" w:type="dxa"/>
          </w:tcPr>
          <w:p>
            <w:pPr>
              <w:pStyle w:val="nTable"/>
              <w:keepNext/>
              <w:spacing w:after="40"/>
              <w:rPr>
                <w:rFonts w:ascii="Times" w:hAnsi="Times"/>
              </w:rPr>
            </w:pPr>
            <w:r>
              <w:t>5 Feb 2013 p. 836</w:t>
            </w:r>
            <w:r>
              <w:noBreakHyphen/>
              <w:t>7</w:t>
            </w:r>
          </w:p>
        </w:tc>
        <w:tc>
          <w:tcPr>
            <w:tcW w:w="2693" w:type="dxa"/>
          </w:tcPr>
          <w:p>
            <w:pPr>
              <w:pStyle w:val="nTable"/>
              <w:keepNext/>
              <w:spacing w:after="40"/>
              <w:rPr>
                <w:rFonts w:ascii="Times" w:hAnsi="Times"/>
                <w:i/>
                <w:snapToGrid w:val="0"/>
              </w:rPr>
            </w:pPr>
            <w:r>
              <w:rPr>
                <w:rFonts w:ascii="Times" w:hAnsi="Times"/>
                <w:snapToGrid w:val="0"/>
              </w:rPr>
              <w:t>r. 1 and 2: 5 Feb 2013 (see r. 2(a));</w:t>
            </w:r>
            <w:r>
              <w:rPr>
                <w:rFonts w:ascii="Times" w:hAnsi="Times"/>
                <w:snapToGrid w:val="0"/>
              </w:rPr>
              <w:br/>
              <w:t xml:space="preserve">Regulations other than r. 1 and 2: </w:t>
            </w:r>
            <w:r>
              <w:t xml:space="preserve">1 May 2013 (see r. 2(b)(i) and </w:t>
            </w:r>
            <w:r>
              <w:rPr>
                <w:i/>
              </w:rPr>
              <w:t>Gazette</w:t>
            </w:r>
            <w:r>
              <w:t xml:space="preserve"> 5 Feb 2013 p. 823)</w:t>
            </w:r>
          </w:p>
        </w:tc>
      </w:tr>
      <w:tr>
        <w:tc>
          <w:tcPr>
            <w:tcW w:w="7087" w:type="dxa"/>
            <w:gridSpan w:val="3"/>
            <w:shd w:val="clear" w:color="auto" w:fill="auto"/>
          </w:tcPr>
          <w:p>
            <w:pPr>
              <w:pStyle w:val="nTable"/>
              <w:keepNext/>
              <w:spacing w:after="40"/>
              <w:rPr>
                <w:rFonts w:ascii="Times" w:hAnsi="Times"/>
                <w:snapToGrid w:val="0"/>
              </w:rPr>
            </w:pPr>
            <w:r>
              <w:rPr>
                <w:rFonts w:ascii="Times" w:hAnsi="Times"/>
                <w:b/>
                <w:snapToGrid w:val="0"/>
              </w:rPr>
              <w:t xml:space="preserve">Reprint 2:  The </w:t>
            </w:r>
            <w:r>
              <w:rPr>
                <w:rFonts w:ascii="Times" w:hAnsi="Times"/>
                <w:b/>
                <w:i/>
                <w:snapToGrid w:val="0"/>
              </w:rPr>
              <w:t>Freedom of Information Regulations 1993</w:t>
            </w:r>
            <w:r>
              <w:rPr>
                <w:rFonts w:ascii="Times" w:hAnsi="Times"/>
                <w:b/>
                <w:snapToGrid w:val="0"/>
              </w:rPr>
              <w:t xml:space="preserve"> as at 12 Jul 2013</w:t>
            </w:r>
            <w:r>
              <w:rPr>
                <w:rFonts w:ascii="Times" w:hAnsi="Times"/>
                <w:snapToGrid w:val="0"/>
              </w:rPr>
              <w:t xml:space="preserve"> </w:t>
            </w:r>
            <w:r>
              <w:rPr>
                <w:rFonts w:ascii="Times" w:hAnsi="Times"/>
                <w:snapToGrid w:val="0"/>
              </w:rPr>
              <w:br/>
              <w:t>(includes amendments listed above)</w:t>
            </w:r>
          </w:p>
        </w:tc>
      </w:tr>
      <w:tr>
        <w:trPr>
          <w:cantSplit/>
          <w:ins w:id="159" w:author="Master Repository Process" w:date="2021-08-01T17:02:00Z"/>
        </w:trPr>
        <w:tc>
          <w:tcPr>
            <w:tcW w:w="3118" w:type="dxa"/>
            <w:tcBorders>
              <w:bottom w:val="single" w:sz="4" w:space="0" w:color="auto"/>
            </w:tcBorders>
          </w:tcPr>
          <w:p>
            <w:pPr>
              <w:pStyle w:val="nTable"/>
              <w:spacing w:after="40"/>
              <w:rPr>
                <w:ins w:id="160" w:author="Master Repository Process" w:date="2021-08-01T17:02:00Z"/>
                <w:rFonts w:ascii="Times" w:hAnsi="Times"/>
                <w:i/>
                <w:highlight w:val="green"/>
              </w:rPr>
            </w:pPr>
            <w:ins w:id="161" w:author="Master Repository Process" w:date="2021-08-01T17:02:00Z">
              <w:r>
                <w:rPr>
                  <w:rFonts w:ascii="Times" w:hAnsi="Times"/>
                  <w:i/>
                </w:rPr>
                <w:t>Freedom of Information Amendment Regulations (No. 2) 2013</w:t>
              </w:r>
            </w:ins>
          </w:p>
        </w:tc>
        <w:tc>
          <w:tcPr>
            <w:tcW w:w="1276" w:type="dxa"/>
            <w:tcBorders>
              <w:bottom w:val="single" w:sz="4" w:space="0" w:color="auto"/>
            </w:tcBorders>
          </w:tcPr>
          <w:p>
            <w:pPr>
              <w:pStyle w:val="nTable"/>
              <w:keepNext/>
              <w:spacing w:after="40"/>
              <w:rPr>
                <w:ins w:id="162" w:author="Master Repository Process" w:date="2021-08-01T17:02:00Z"/>
                <w:rFonts w:ascii="Times" w:hAnsi="Times"/>
                <w:i/>
              </w:rPr>
            </w:pPr>
            <w:ins w:id="163" w:author="Master Repository Process" w:date="2021-08-01T17:02:00Z">
              <w:r>
                <w:t>24 Sep 2013 p. 4388-9</w:t>
              </w:r>
            </w:ins>
          </w:p>
        </w:tc>
        <w:tc>
          <w:tcPr>
            <w:tcW w:w="2693" w:type="dxa"/>
            <w:tcBorders>
              <w:bottom w:val="single" w:sz="4" w:space="0" w:color="auto"/>
            </w:tcBorders>
          </w:tcPr>
          <w:p>
            <w:pPr>
              <w:pStyle w:val="nTable"/>
              <w:keepNext/>
              <w:spacing w:after="40"/>
              <w:rPr>
                <w:ins w:id="164" w:author="Master Repository Process" w:date="2021-08-01T17:02:00Z"/>
                <w:rFonts w:ascii="Times" w:hAnsi="Times"/>
                <w:i/>
                <w:snapToGrid w:val="0"/>
              </w:rPr>
            </w:pPr>
            <w:ins w:id="165" w:author="Master Repository Process" w:date="2021-08-01T17:02:00Z">
              <w:r>
                <w:rPr>
                  <w:rFonts w:ascii="Times" w:hAnsi="Times"/>
                  <w:snapToGrid w:val="0"/>
                </w:rPr>
                <w:t>r. 1 and 2: 24 Sep 2013 (see r. 2(a));</w:t>
              </w:r>
              <w:r>
                <w:rPr>
                  <w:rFonts w:ascii="Times" w:hAnsi="Times"/>
                  <w:snapToGrid w:val="0"/>
                </w:rPr>
                <w:br/>
                <w:t>Regulations other than r. 1 and 2: 25 Sep </w:t>
              </w:r>
              <w:r>
                <w:t>2013 (see r. 2(b))</w:t>
              </w:r>
            </w:ins>
          </w:p>
        </w:tc>
      </w:tr>
    </w:tbl>
    <w:p>
      <w:pPr>
        <w:pStyle w:val="nSubsection"/>
        <w:spacing w:before="160"/>
      </w:pPr>
      <w:r>
        <w:rPr>
          <w:vertAlign w:val="superscript"/>
        </w:rPr>
        <w:t>2</w:t>
      </w:r>
      <w:r>
        <w:rPr>
          <w:vertAlign w:val="superscript"/>
        </w:rPr>
        <w:tab/>
      </w:r>
      <w:r>
        <w:rPr>
          <w:snapToGrid w:val="0"/>
        </w:rPr>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for Child Protection has been altered to the Department for Child Protection and Family Support.</w:t>
      </w:r>
    </w:p>
    <w:p>
      <w:pPr>
        <w:pStyle w:val="nSubsection"/>
      </w:pPr>
      <w:r>
        <w:rPr>
          <w:vertAlign w:val="superscript"/>
        </w:rPr>
        <w:t>3</w:t>
      </w:r>
      <w:r>
        <w:rPr>
          <w:vertAlign w:val="superscript"/>
        </w:rPr>
        <w:tab/>
      </w:r>
      <w:r>
        <w:t xml:space="preserve">Under the </w:t>
      </w:r>
      <w:r>
        <w:rPr>
          <w:i/>
        </w:rPr>
        <w:t>Alteration of Statutory Designations Order (No. 4) 2013</w:t>
      </w:r>
      <w:r>
        <w:t xml:space="preserve"> a reference in any law to the Department for Communities is to be read and construed as a reference to the Department of Local Government and Communities unless the context of the reference requires otherwise. </w:t>
      </w:r>
    </w:p>
    <w:p>
      <w:pPr>
        <w:pStyle w:val="nSubsection"/>
      </w:pPr>
      <w:r>
        <w:rPr>
          <w:vertAlign w:val="superscript"/>
        </w:rPr>
        <w:t>4</w:t>
      </w:r>
      <w:r>
        <w:rPr>
          <w:vertAlign w:val="superscript"/>
        </w:rPr>
        <w:tab/>
      </w:r>
      <w:r>
        <w:t xml:space="preserve">Under the </w:t>
      </w:r>
      <w:r>
        <w:rPr>
          <w:i/>
        </w:rPr>
        <w:t>Alteration of Statutory Designations (DPI) Order 2009</w:t>
      </w:r>
      <w:r>
        <w:t xml:space="preserve"> (as amended by the </w:t>
      </w:r>
      <w:r>
        <w:rPr>
          <w:i/>
        </w:rPr>
        <w:t>Alteration of Statutory Designations Order (No. 3) 2013</w:t>
      </w:r>
      <w:r>
        <w:t xml:space="preserve">) a reference in any law to the Department for Planning and Infrastructure is to be read and construed, according to the function, office or other matter to which the reference relates, as a reference to the Department of Planning, Department of Transport, Department of Lands or Department of Regional Development, unless the context of the reference requires otherwise. </w:t>
      </w:r>
    </w:p>
    <w:p>
      <w:pPr>
        <w:pStyle w:val="nSubsection"/>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Consumer and Employment Protection has been altered to the Department of Commerce (see </w:t>
      </w:r>
      <w:r>
        <w:rPr>
          <w:i/>
          <w:iCs/>
        </w:rPr>
        <w:t>Gazette</w:t>
      </w:r>
      <w:r>
        <w:t xml:space="preserve"> 2 Jan 2009 p. 8).</w:t>
      </w:r>
    </w:p>
    <w:p>
      <w:pPr>
        <w:pStyle w:val="nSubsection"/>
        <w:rPr>
          <w:snapToGrid w:val="0"/>
        </w:rPr>
      </w:pPr>
      <w:r>
        <w:rPr>
          <w:vertAlign w:val="superscript"/>
        </w:rPr>
        <w:t>6</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rPr>
          <w:snapToGrid w:val="0"/>
        </w:rPr>
      </w:pPr>
      <w:r>
        <w:rPr>
          <w:snapToGrid w:val="0"/>
          <w:vertAlign w:val="superscript"/>
        </w:rPr>
        <w:t>7</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of Housing and Works has been altered to the Department of Housing.</w:t>
      </w:r>
    </w:p>
    <w:p>
      <w:pPr>
        <w:pStyle w:val="nSubsection"/>
        <w:rPr>
          <w:snapToGrid w:val="0"/>
        </w:rPr>
      </w:pPr>
      <w:r>
        <w:rPr>
          <w:snapToGrid w:val="0"/>
          <w:vertAlign w:val="superscript"/>
        </w:rPr>
        <w:t>8</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of Indigenous Affairs has been altered to the Department of Aboriginal Affairs.</w:t>
      </w:r>
    </w:p>
    <w:p>
      <w:pPr>
        <w:pStyle w:val="nSubsection"/>
      </w:pPr>
      <w:r>
        <w:rPr>
          <w:snapToGrid w:val="0"/>
          <w:vertAlign w:val="superscript"/>
        </w:rPr>
        <w:t>9</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Industry and Resources has been altered to the Department of Mines and Petroleum (see </w:t>
      </w:r>
      <w:r>
        <w:rPr>
          <w:i/>
          <w:iCs/>
        </w:rPr>
        <w:t xml:space="preserve">Gazette </w:t>
      </w:r>
      <w:r>
        <w:t>2 Jan 2009 p. 8).</w:t>
      </w:r>
    </w:p>
    <w:p>
      <w:pPr>
        <w:pStyle w:val="nSubsection"/>
        <w:keepLines/>
      </w:pPr>
      <w:r>
        <w:rPr>
          <w:vertAlign w:val="superscript"/>
        </w:rPr>
        <w:t>10</w:t>
      </w:r>
      <w:r>
        <w:rPr>
          <w:vertAlign w:val="superscript"/>
        </w:rPr>
        <w:tab/>
      </w:r>
      <w:r>
        <w:t xml:space="preserve">Under the </w:t>
      </w:r>
      <w:r>
        <w:rPr>
          <w:i/>
        </w:rPr>
        <w:t xml:space="preserve">Alteration of Statutory Designations Order (No. 4) 2013 </w:t>
      </w:r>
      <w:r>
        <w:t>a reference in any law to the Department of Local Government and Regional Development is to be read and construed as a reference to the Department of Local Government and Communities unless the context of the reference requires otherwise.</w:t>
      </w:r>
    </w:p>
    <w:p>
      <w:pPr>
        <w:pStyle w:val="nSubsection"/>
      </w:pPr>
      <w:r>
        <w:rPr>
          <w:snapToGrid w:val="0"/>
          <w:vertAlign w:val="superscript"/>
        </w:rPr>
        <w:t>11</w:t>
      </w:r>
      <w:r>
        <w:rPr>
          <w:snapToGrid w:val="0"/>
        </w:rPr>
        <w:tab/>
        <w:t xml:space="preserve">Under the </w:t>
      </w:r>
      <w:r>
        <w:rPr>
          <w:i/>
          <w:iCs/>
          <w:snapToGrid w:val="0"/>
        </w:rPr>
        <w:t xml:space="preserve">Public Sector Management Act 1994 </w:t>
      </w:r>
      <w:r>
        <w:rPr>
          <w:snapToGrid w:val="0"/>
        </w:rPr>
        <w:t xml:space="preserve">the designations of departments can be altered.  The </w:t>
      </w:r>
      <w:r>
        <w:t xml:space="preserve">designation of the Department of Treasury and Finance was altered to the Department of the Treasury with effect from 1 Jul 2011. The Department of Finance was established with effect from 1 Jul 2011 (see </w:t>
      </w:r>
      <w:r>
        <w:rPr>
          <w:i/>
        </w:rPr>
        <w:t>Gazette</w:t>
      </w:r>
      <w:r>
        <w:t xml:space="preserve"> 25 Mar 2011 p. 1110).</w:t>
      </w:r>
    </w:p>
    <w:p>
      <w:pPr>
        <w:pStyle w:val="nSubsection"/>
      </w:pPr>
      <w:r>
        <w:rPr>
          <w:vertAlign w:val="superscript"/>
        </w:rPr>
        <w:t>12</w:t>
      </w:r>
      <w:r>
        <w:rPr>
          <w:vertAlign w:val="superscript"/>
        </w:rPr>
        <w:tab/>
      </w:r>
      <w:r>
        <w:t xml:space="preserve">Under the </w:t>
      </w:r>
      <w:r>
        <w:rPr>
          <w:i/>
        </w:rPr>
        <w:t xml:space="preserve">Alteration of Statutory Designations Order 2012 </w:t>
      </w:r>
      <w:r>
        <w:t>a reference in any law to the Office of Energy is to be read and construed as a reference to the Department of Finance unless the context of the reference requires otherwise.</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4" w:name="Schedule"/>
    <w:bookmarkEnd w:id="1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7" w:name="Coversheet"/>
    <w:bookmarkEnd w:id="1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072DC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312C4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B2258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E362B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520751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CCDF8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34C7B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42A51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A4D4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06C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382659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05039"/>
    <w:docVar w:name="WAFER_20140115113035" w:val="RemoveTocBookmarks,RemoveUnusedBookmarks,RemoveLanguageTags,UsedStyles,ResetPageSize,UpdateArrangement"/>
    <w:docVar w:name="WAFER_20140115113035_GUID" w:val="9c1405d8-5f2d-4904-84f5-f23fa4384a95"/>
    <w:docVar w:name="WAFER_20140115113504" w:val="RemoveTocBookmarks,RunningHeaders"/>
    <w:docVar w:name="WAFER_20140115113504_GUID" w:val="e671ca5b-3d41-4247-b8bc-630ea424c635"/>
    <w:docVar w:name="WAFER_20150506114255" w:val="ResetPageSize,UpdateArrangement,UpdateNTable"/>
    <w:docVar w:name="WAFER_20150506114255_GUID" w:val="dc24ee1a-0410-4afe-88a8-873567b88af7"/>
    <w:docVar w:name="WAFER_20151105105039" w:val="UpdateStyles,UsedStyles"/>
    <w:docVar w:name="WAFER_20151105105039_GUID" w:val="1ec01ee4-6f9e-46f0-bc54-54bf80ef90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reet"/>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PlaceName"/>
  <w:shapeDefaults>
    <o:shapedefaults v:ext="edit" spidmax="1026"/>
    <o:shapelayout v:ext="edit">
      <o:idmap v:ext="edit" data="1"/>
    </o:shapelayout>
  </w:shapeDefaults>
  <w:decimalSymbol w:val="."/>
  <w:listSeparator w:val=","/>
  <w15:docId w15:val="{A647A529-57AF-4F6C-83D4-E5292BF5B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910C3-859D-432E-AD24-8000A8FAA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4171</Words>
  <Characters>25158</Characters>
  <Application>Microsoft Office Word</Application>
  <DocSecurity>0</DocSecurity>
  <Lines>1143</Lines>
  <Paragraphs>624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02-a0-00 - 02-b0-04</dc:title>
  <dc:subject/>
  <dc:creator/>
  <cp:keywords/>
  <dc:description/>
  <cp:lastModifiedBy>Master Repository Process</cp:lastModifiedBy>
  <cp:revision>2</cp:revision>
  <cp:lastPrinted>2013-07-17T03:17:00Z</cp:lastPrinted>
  <dcterms:created xsi:type="dcterms:W3CDTF">2021-08-01T09:01:00Z</dcterms:created>
  <dcterms:modified xsi:type="dcterms:W3CDTF">2021-08-01T09:02:00Z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CommencementDate">
    <vt:lpwstr>20130925</vt:lpwstr>
  </property>
  <property fmtid="{D5CDD505-2E9C-101B-9397-08002B2CF9AE}" pid="4" name="DocumentType">
    <vt:lpwstr>Reg</vt:lpwstr>
  </property>
  <property fmtid="{D5CDD505-2E9C-101B-9397-08002B2CF9AE}" pid="5" name="OwlsUID">
    <vt:i4>4455</vt:i4>
  </property>
  <property fmtid="{D5CDD505-2E9C-101B-9397-08002B2CF9AE}" pid="6" name="ReprintNo">
    <vt:lpwstr>2</vt:lpwstr>
  </property>
  <property fmtid="{D5CDD505-2E9C-101B-9397-08002B2CF9AE}" pid="7" name="ReprintedAsAt">
    <vt:filetime>2013-07-11T16:00:00Z</vt:filetime>
  </property>
  <property fmtid="{D5CDD505-2E9C-101B-9397-08002B2CF9AE}" pid="8" name="FromSuffix">
    <vt:lpwstr>02-a0-00</vt:lpwstr>
  </property>
  <property fmtid="{D5CDD505-2E9C-101B-9397-08002B2CF9AE}" pid="9" name="FromAsAtDate">
    <vt:lpwstr>12 Jul 2013</vt:lpwstr>
  </property>
  <property fmtid="{D5CDD505-2E9C-101B-9397-08002B2CF9AE}" pid="10" name="ToSuffix">
    <vt:lpwstr>02-b0-04</vt:lpwstr>
  </property>
  <property fmtid="{D5CDD505-2E9C-101B-9397-08002B2CF9AE}" pid="11" name="ToAsAtDate">
    <vt:lpwstr>25 Sep 2013</vt:lpwstr>
  </property>
</Properties>
</file>