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02 Oct 2013</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3:02:00Z"/>
        </w:trPr>
        <w:tc>
          <w:tcPr>
            <w:tcW w:w="2434" w:type="dxa"/>
            <w:vMerge w:val="restart"/>
          </w:tcPr>
          <w:p>
            <w:pPr>
              <w:rPr>
                <w:del w:id="2" w:author="Master Repository Process" w:date="2021-08-29T03:02:00Z"/>
              </w:rPr>
            </w:pPr>
          </w:p>
        </w:tc>
        <w:tc>
          <w:tcPr>
            <w:tcW w:w="2434" w:type="dxa"/>
            <w:vMerge w:val="restart"/>
          </w:tcPr>
          <w:p>
            <w:pPr>
              <w:jc w:val="center"/>
              <w:rPr>
                <w:del w:id="3" w:author="Master Repository Process" w:date="2021-08-29T03:02:00Z"/>
              </w:rPr>
            </w:pPr>
            <w:del w:id="4" w:author="Master Repository Process" w:date="2021-08-29T03:02:00Z">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5" w:author="Master Repository Process" w:date="2021-08-29T03:02:00Z"/>
              </w:rPr>
            </w:pPr>
            <w:del w:id="6" w:author="Master Repository Process" w:date="2021-08-29T03:0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3:02:00Z"/>
        </w:trPr>
        <w:tc>
          <w:tcPr>
            <w:tcW w:w="2434" w:type="dxa"/>
            <w:vMerge/>
          </w:tcPr>
          <w:p>
            <w:pPr>
              <w:rPr>
                <w:del w:id="8" w:author="Master Repository Process" w:date="2021-08-29T03:02:00Z"/>
              </w:rPr>
            </w:pPr>
          </w:p>
        </w:tc>
        <w:tc>
          <w:tcPr>
            <w:tcW w:w="2434" w:type="dxa"/>
            <w:vMerge/>
          </w:tcPr>
          <w:p>
            <w:pPr>
              <w:jc w:val="center"/>
              <w:rPr>
                <w:del w:id="9" w:author="Master Repository Process" w:date="2021-08-29T03:02:00Z"/>
              </w:rPr>
            </w:pPr>
          </w:p>
        </w:tc>
        <w:tc>
          <w:tcPr>
            <w:tcW w:w="2434" w:type="dxa"/>
          </w:tcPr>
          <w:p>
            <w:pPr>
              <w:keepNext/>
              <w:rPr>
                <w:del w:id="10" w:author="Master Repository Process" w:date="2021-08-29T03:02:00Z"/>
                <w:b/>
                <w:sz w:val="22"/>
              </w:rPr>
            </w:pPr>
            <w:del w:id="11" w:author="Master Repository Process" w:date="2021-08-29T03:02:00Z">
              <w:r>
                <w:rPr>
                  <w:b/>
                  <w:sz w:val="22"/>
                </w:rPr>
                <w:delText>at 8</w:delText>
              </w:r>
              <w:r>
                <w:rPr>
                  <w:b/>
                  <w:snapToGrid w:val="0"/>
                  <w:sz w:val="22"/>
                </w:rPr>
                <w:delText xml:space="preserve"> June 2012</w:delText>
              </w:r>
            </w:del>
          </w:p>
        </w:tc>
      </w:tr>
    </w:tbl>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2" w:name="_Toc421105640"/>
      <w:bookmarkStart w:id="13" w:name="_Toc421105702"/>
      <w:bookmarkStart w:id="14" w:name="_Toc129660681"/>
      <w:bookmarkStart w:id="15" w:name="_Toc129660729"/>
      <w:bookmarkStart w:id="16" w:name="_Toc129669277"/>
      <w:bookmarkStart w:id="17" w:name="_Toc129669333"/>
      <w:bookmarkStart w:id="18" w:name="_Toc129679016"/>
      <w:bookmarkStart w:id="19" w:name="_Toc129679127"/>
      <w:bookmarkStart w:id="20" w:name="_Toc129679175"/>
      <w:bookmarkStart w:id="21" w:name="_Toc130782437"/>
      <w:bookmarkStart w:id="22" w:name="_Toc130782646"/>
      <w:bookmarkStart w:id="23" w:name="_Toc130782694"/>
      <w:bookmarkStart w:id="24" w:name="_Toc133379704"/>
      <w:bookmarkStart w:id="25" w:name="_Toc133385299"/>
      <w:bookmarkStart w:id="26" w:name="_Toc147288387"/>
      <w:bookmarkStart w:id="27" w:name="_Toc170549104"/>
      <w:bookmarkStart w:id="28" w:name="_Toc170620857"/>
      <w:bookmarkStart w:id="29" w:name="_Toc170621009"/>
      <w:bookmarkStart w:id="30" w:name="_Toc200510428"/>
      <w:bookmarkStart w:id="31" w:name="_Toc210787525"/>
      <w:bookmarkStart w:id="32" w:name="_Toc222820785"/>
      <w:bookmarkStart w:id="33" w:name="_Toc222889144"/>
      <w:bookmarkStart w:id="34" w:name="_Toc224108769"/>
      <w:bookmarkStart w:id="35" w:name="_Toc256152898"/>
      <w:bookmarkStart w:id="36" w:name="_Toc277943269"/>
      <w:bookmarkStart w:id="37" w:name="_Toc315428677"/>
      <w:bookmarkStart w:id="38" w:name="_Toc317510705"/>
      <w:bookmarkStart w:id="39" w:name="_Toc317511249"/>
      <w:bookmarkStart w:id="40" w:name="_Toc317578396"/>
      <w:bookmarkStart w:id="41" w:name="_Toc324420107"/>
      <w:bookmarkStart w:id="42" w:name="_Toc324423593"/>
      <w:bookmarkStart w:id="43" w:name="_Toc324424295"/>
      <w:bookmarkStart w:id="44" w:name="_Toc326649669"/>
      <w:bookmarkStart w:id="45" w:name="_Toc326650423"/>
      <w:bookmarkStart w:id="46" w:name="_Toc328461842"/>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8" w:name="_Toc421105703"/>
      <w:bookmarkStart w:id="49" w:name="_Toc423332722"/>
      <w:bookmarkStart w:id="50" w:name="_Toc425219441"/>
      <w:bookmarkStart w:id="51" w:name="_Toc426249308"/>
      <w:bookmarkStart w:id="52" w:name="_Toc449924704"/>
      <w:bookmarkStart w:id="53" w:name="_Toc449947722"/>
      <w:bookmarkStart w:id="54" w:name="_Toc454185713"/>
      <w:bookmarkStart w:id="55" w:name="_Toc515958686"/>
      <w:bookmarkStart w:id="56" w:name="_Toc130782695"/>
      <w:bookmarkStart w:id="57" w:name="_Toc328461843"/>
      <w:r>
        <w:rPr>
          <w:rStyle w:val="CharSectno"/>
        </w:rPr>
        <w:t>1</w:t>
      </w:r>
      <w:r>
        <w:t>.</w:t>
      </w:r>
      <w:r>
        <w:tab/>
        <w:t>Citation</w:t>
      </w:r>
      <w:bookmarkEnd w:id="48"/>
      <w:bookmarkEnd w:id="49"/>
      <w:bookmarkEnd w:id="50"/>
      <w:bookmarkEnd w:id="51"/>
      <w:bookmarkEnd w:id="52"/>
      <w:bookmarkEnd w:id="53"/>
      <w:bookmarkEnd w:id="54"/>
      <w:bookmarkEnd w:id="55"/>
      <w:bookmarkEnd w:id="56"/>
      <w:bookmarkEnd w:id="57"/>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58" w:name="_Toc421105704"/>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130782696"/>
      <w:bookmarkStart w:id="67" w:name="_Toc328461844"/>
      <w:r>
        <w:rPr>
          <w:rStyle w:val="CharSectno"/>
        </w:rPr>
        <w:t>2</w:t>
      </w:r>
      <w:r>
        <w:rPr>
          <w:spacing w:val="-2"/>
        </w:rPr>
        <w:t>.</w:t>
      </w:r>
      <w:r>
        <w:rPr>
          <w:spacing w:val="-2"/>
        </w:rPr>
        <w:tab/>
        <w:t>Commencement</w:t>
      </w:r>
      <w:bookmarkEnd w:id="58"/>
      <w:bookmarkEnd w:id="59"/>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68" w:name="_Toc130782697"/>
      <w:bookmarkStart w:id="69" w:name="_Toc421105705"/>
      <w:bookmarkStart w:id="70" w:name="_Toc328461845"/>
      <w:r>
        <w:rPr>
          <w:rStyle w:val="CharSectno"/>
        </w:rPr>
        <w:t>3</w:t>
      </w:r>
      <w:r>
        <w:t>.</w:t>
      </w:r>
      <w:r>
        <w:tab/>
      </w:r>
      <w:bookmarkEnd w:id="68"/>
      <w:r>
        <w:rPr>
          <w:snapToGrid w:val="0"/>
        </w:rPr>
        <w:t>Terms used</w:t>
      </w:r>
      <w:bookmarkEnd w:id="69"/>
      <w:bookmarkEnd w:id="70"/>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rPr>
          <w:ins w:id="71" w:author="Master Repository Process" w:date="2021-08-29T03:02:00Z"/>
        </w:rPr>
      </w:pPr>
      <w:r>
        <w:tab/>
      </w:r>
      <w:r>
        <w:rPr>
          <w:rStyle w:val="CharDefText"/>
        </w:rPr>
        <w:t>Monday and Wednesday Lotto Bloc</w:t>
      </w:r>
      <w:r>
        <w:t xml:space="preserve"> means</w:t>
      </w:r>
      <w:ins w:id="72" w:author="Master Repository Process" w:date="2021-08-29T03:02:00Z">
        <w:r>
          <w:t xml:space="preserve"> — </w:t>
        </w:r>
      </w:ins>
    </w:p>
    <w:p>
      <w:pPr>
        <w:pStyle w:val="Defpara"/>
      </w:pPr>
      <w:ins w:id="73" w:author="Master Repository Process" w:date="2021-08-29T03:02:00Z">
        <w:r>
          <w:tab/>
          <w:t>(a)</w:t>
        </w:r>
        <w:r>
          <w:tab/>
          <w:t>in relation to a Monday lotto draw up to and including the Monday lotto draw numbered 3286, or a Wednesday lotto draw up to and including the Wednesday lotto draw numbered 3287,</w:t>
        </w:r>
      </w:ins>
      <w:r>
        <w:t xml:space="preserve"> a group made up of the Commission and the designated authorities for the States of South Australia, Victoria and New South Wales;</w:t>
      </w:r>
      <w:ins w:id="74" w:author="Master Repository Process" w:date="2021-08-29T03:02:00Z">
        <w:r>
          <w:t xml:space="preserve"> and</w:t>
        </w:r>
      </w:ins>
    </w:p>
    <w:p>
      <w:pPr>
        <w:pStyle w:val="Defpara"/>
        <w:rPr>
          <w:ins w:id="75" w:author="Master Repository Process" w:date="2021-08-29T03:02:00Z"/>
        </w:rPr>
      </w:pPr>
      <w:ins w:id="76" w:author="Master Repository Process" w:date="2021-08-29T03:02:00Z">
        <w:r>
          <w:tab/>
          <w:t>(b)</w:t>
        </w:r>
        <w:r>
          <w:tab/>
          <w:t>in relation to a Monday lotto draw on and after the Monday lotto draw numbered 3288, or a Wednesday lotto draw on and after the Wednesday lotto draw numbered 3289, a group made up of the Commission and the designated authorities for the States of South Australia, Victoria, New South Wales and Queensland;</w:t>
        </w:r>
      </w:ins>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w:t>
      </w:r>
      <w:ins w:id="77" w:author="Master Repository Process" w:date="2021-08-29T03:02:00Z">
        <w:r>
          <w:t>; 1 Oct 2013 p. 4547</w:t>
        </w:r>
      </w:ins>
      <w:r>
        <w:t>.]</w:t>
      </w:r>
    </w:p>
    <w:p>
      <w:pPr>
        <w:pStyle w:val="Heading2"/>
      </w:pPr>
      <w:bookmarkStart w:id="78" w:name="_Toc421105644"/>
      <w:bookmarkStart w:id="79" w:name="_Toc421105706"/>
      <w:bookmarkStart w:id="80" w:name="_Toc129660685"/>
      <w:bookmarkStart w:id="81" w:name="_Toc129660733"/>
      <w:bookmarkStart w:id="82" w:name="_Toc129669281"/>
      <w:bookmarkStart w:id="83" w:name="_Toc129669337"/>
      <w:bookmarkStart w:id="84" w:name="_Toc129679020"/>
      <w:bookmarkStart w:id="85" w:name="_Toc129679131"/>
      <w:bookmarkStart w:id="86" w:name="_Toc129679179"/>
      <w:bookmarkStart w:id="87" w:name="_Toc130782441"/>
      <w:bookmarkStart w:id="88" w:name="_Toc130782650"/>
      <w:bookmarkStart w:id="89" w:name="_Toc130782698"/>
      <w:bookmarkStart w:id="90" w:name="_Toc133379708"/>
      <w:bookmarkStart w:id="91" w:name="_Toc133385303"/>
      <w:bookmarkStart w:id="92" w:name="_Toc147288391"/>
      <w:bookmarkStart w:id="93" w:name="_Toc170549108"/>
      <w:bookmarkStart w:id="94" w:name="_Toc170620861"/>
      <w:bookmarkStart w:id="95" w:name="_Toc170621013"/>
      <w:bookmarkStart w:id="96" w:name="_Toc200510432"/>
      <w:bookmarkStart w:id="97" w:name="_Toc210787529"/>
      <w:bookmarkStart w:id="98" w:name="_Toc222820789"/>
      <w:bookmarkStart w:id="99" w:name="_Toc222889148"/>
      <w:bookmarkStart w:id="100" w:name="_Toc224108773"/>
      <w:bookmarkStart w:id="101" w:name="_Toc256152902"/>
      <w:bookmarkStart w:id="102" w:name="_Toc277943273"/>
      <w:bookmarkStart w:id="103" w:name="_Toc315428681"/>
      <w:bookmarkStart w:id="104" w:name="_Toc317510709"/>
      <w:bookmarkStart w:id="105" w:name="_Toc317511253"/>
      <w:bookmarkStart w:id="106" w:name="_Toc317578400"/>
      <w:bookmarkStart w:id="107" w:name="_Toc324420111"/>
      <w:bookmarkStart w:id="108" w:name="_Toc324423597"/>
      <w:bookmarkStart w:id="109" w:name="_Toc324424299"/>
      <w:bookmarkStart w:id="110" w:name="_Toc326649673"/>
      <w:bookmarkStart w:id="111" w:name="_Toc326650427"/>
      <w:bookmarkStart w:id="112" w:name="_Toc328461846"/>
      <w:r>
        <w:rPr>
          <w:rStyle w:val="CharPartNo"/>
        </w:rPr>
        <w:t>Part 2</w:t>
      </w:r>
      <w:r>
        <w:rPr>
          <w:rStyle w:val="CharDivNo"/>
        </w:rPr>
        <w:t> </w:t>
      </w:r>
      <w:r>
        <w:t>—</w:t>
      </w:r>
      <w:r>
        <w:rPr>
          <w:rStyle w:val="CharDivText"/>
        </w:rPr>
        <w:t> </w:t>
      </w:r>
      <w:r>
        <w:rPr>
          <w:rStyle w:val="CharPartText"/>
        </w:rPr>
        <w:t>Requirements for entry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5071673"/>
      <w:bookmarkStart w:id="114" w:name="_Toc5071982"/>
      <w:bookmarkStart w:id="115" w:name="_Toc9846747"/>
      <w:bookmarkStart w:id="116" w:name="_Toc48382026"/>
      <w:bookmarkStart w:id="117" w:name="_Toc130782699"/>
      <w:bookmarkStart w:id="118" w:name="_Toc421105707"/>
      <w:bookmarkStart w:id="119" w:name="_Toc328461847"/>
      <w:r>
        <w:rPr>
          <w:rStyle w:val="CharSectno"/>
        </w:rPr>
        <w:t>4</w:t>
      </w:r>
      <w:r>
        <w:rPr>
          <w:snapToGrid w:val="0"/>
        </w:rPr>
        <w:t>.</w:t>
      </w:r>
      <w:r>
        <w:rPr>
          <w:snapToGrid w:val="0"/>
        </w:rPr>
        <w:tab/>
      </w:r>
      <w:bookmarkEnd w:id="113"/>
      <w:bookmarkEnd w:id="114"/>
      <w:bookmarkEnd w:id="115"/>
      <w:bookmarkEnd w:id="116"/>
      <w:bookmarkEnd w:id="117"/>
      <w:r>
        <w:rPr>
          <w:snapToGrid w:val="0"/>
        </w:rPr>
        <w:t>Playslips, information on</w:t>
      </w:r>
      <w:bookmarkEnd w:id="118"/>
      <w:bookmarkEnd w:id="11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bookmarkStart w:id="120" w:name="_Toc5071674"/>
      <w:bookmarkStart w:id="121" w:name="_Toc5071983"/>
      <w:bookmarkStart w:id="122" w:name="_Toc9846748"/>
      <w:bookmarkStart w:id="123" w:name="_Toc48382027"/>
      <w:bookmarkStart w:id="124" w:name="_Toc130782700"/>
      <w:r>
        <w:tab/>
        <w:t>[Rule 4 amended in Gazette 6 Jun 2008 p. 2301.]</w:t>
      </w:r>
    </w:p>
    <w:p>
      <w:pPr>
        <w:pStyle w:val="Heading5"/>
        <w:rPr>
          <w:snapToGrid w:val="0"/>
        </w:rPr>
      </w:pPr>
      <w:bookmarkStart w:id="125" w:name="_Toc421105708"/>
      <w:bookmarkStart w:id="126" w:name="_Toc328461848"/>
      <w:r>
        <w:rPr>
          <w:rStyle w:val="CharSectno"/>
        </w:rPr>
        <w:t>5</w:t>
      </w:r>
      <w:r>
        <w:rPr>
          <w:snapToGrid w:val="0"/>
        </w:rPr>
        <w:t>.</w:t>
      </w:r>
      <w:r>
        <w:rPr>
          <w:snapToGrid w:val="0"/>
        </w:rPr>
        <w:tab/>
        <w:t>Methods of entry</w:t>
      </w:r>
      <w:bookmarkEnd w:id="125"/>
      <w:bookmarkEnd w:id="120"/>
      <w:bookmarkEnd w:id="121"/>
      <w:bookmarkEnd w:id="122"/>
      <w:bookmarkEnd w:id="123"/>
      <w:bookmarkEnd w:id="124"/>
      <w:bookmarkEnd w:id="126"/>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27" w:name="_Toc5071675"/>
      <w:bookmarkStart w:id="128" w:name="_Toc5071984"/>
      <w:bookmarkStart w:id="129" w:name="_Toc9846749"/>
      <w:bookmarkStart w:id="130" w:name="_Toc48382028"/>
      <w:bookmarkStart w:id="131" w:name="_Toc130782701"/>
      <w:r>
        <w:tab/>
        <w:t>[Rule 5 amended in Gazette 6 Jun 2008 p. 2301-2; 19 Nov 2010 p. 5721.]</w:t>
      </w:r>
    </w:p>
    <w:p>
      <w:pPr>
        <w:pStyle w:val="Heading5"/>
        <w:rPr>
          <w:snapToGrid w:val="0"/>
        </w:rPr>
      </w:pPr>
      <w:bookmarkStart w:id="132" w:name="_Toc421105709"/>
      <w:bookmarkStart w:id="133" w:name="_Toc328461849"/>
      <w:r>
        <w:rPr>
          <w:rStyle w:val="CharSectno"/>
        </w:rPr>
        <w:t>6</w:t>
      </w:r>
      <w:r>
        <w:rPr>
          <w:snapToGrid w:val="0"/>
        </w:rPr>
        <w:t>.</w:t>
      </w:r>
      <w:r>
        <w:rPr>
          <w:snapToGrid w:val="0"/>
        </w:rPr>
        <w:tab/>
        <w:t>No limit to number of entries</w:t>
      </w:r>
      <w:bookmarkEnd w:id="132"/>
      <w:bookmarkEnd w:id="127"/>
      <w:bookmarkEnd w:id="128"/>
      <w:bookmarkEnd w:id="129"/>
      <w:bookmarkEnd w:id="130"/>
      <w:bookmarkEnd w:id="131"/>
      <w:bookmarkEnd w:id="133"/>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34" w:name="_Toc5071676"/>
      <w:bookmarkStart w:id="135" w:name="_Toc5071985"/>
      <w:bookmarkStart w:id="136" w:name="_Toc9846750"/>
      <w:bookmarkStart w:id="137" w:name="_Toc48382029"/>
      <w:bookmarkStart w:id="138" w:name="_Toc130782702"/>
      <w:bookmarkStart w:id="139" w:name="_Toc421105710"/>
      <w:bookmarkStart w:id="140" w:name="_Toc328461850"/>
      <w:r>
        <w:rPr>
          <w:rStyle w:val="CharSectno"/>
        </w:rPr>
        <w:t>7</w:t>
      </w:r>
      <w:r>
        <w:rPr>
          <w:snapToGrid w:val="0"/>
        </w:rPr>
        <w:t>.</w:t>
      </w:r>
      <w:r>
        <w:rPr>
          <w:snapToGrid w:val="0"/>
        </w:rPr>
        <w:tab/>
        <w:t>Super 66 entr</w:t>
      </w:r>
      <w:bookmarkEnd w:id="134"/>
      <w:bookmarkEnd w:id="135"/>
      <w:bookmarkEnd w:id="136"/>
      <w:bookmarkEnd w:id="137"/>
      <w:r>
        <w:rPr>
          <w:snapToGrid w:val="0"/>
        </w:rPr>
        <w:t xml:space="preserve">y may be made with lotto </w:t>
      </w:r>
      <w:bookmarkEnd w:id="138"/>
      <w:r>
        <w:rPr>
          <w:snapToGrid w:val="0"/>
        </w:rPr>
        <w:t>entry</w:t>
      </w:r>
      <w:bookmarkEnd w:id="139"/>
      <w:bookmarkEnd w:id="140"/>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41" w:name="_Toc5071677"/>
      <w:bookmarkStart w:id="142" w:name="_Toc5071986"/>
      <w:bookmarkStart w:id="143" w:name="_Toc9846751"/>
      <w:bookmarkStart w:id="144" w:name="_Toc48382030"/>
      <w:bookmarkStart w:id="145" w:name="_Toc130782703"/>
      <w:bookmarkStart w:id="146" w:name="_Toc421105711"/>
      <w:bookmarkStart w:id="147" w:name="_Toc328461851"/>
      <w:r>
        <w:t>8</w:t>
      </w:r>
      <w:r>
        <w:rPr>
          <w:snapToGrid w:val="0"/>
        </w:rPr>
        <w:t>.</w:t>
      </w:r>
      <w:r>
        <w:rPr>
          <w:snapToGrid w:val="0"/>
        </w:rPr>
        <w:tab/>
      </w:r>
      <w:bookmarkEnd w:id="141"/>
      <w:bookmarkEnd w:id="142"/>
      <w:bookmarkEnd w:id="143"/>
      <w:bookmarkEnd w:id="144"/>
      <w:bookmarkEnd w:id="145"/>
      <w:r>
        <w:rPr>
          <w:snapToGrid w:val="0"/>
        </w:rPr>
        <w:t>Playslips, how to be filled out</w:t>
      </w:r>
      <w:bookmarkEnd w:id="146"/>
      <w:bookmarkEnd w:id="147"/>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48" w:name="_Toc5071678"/>
      <w:bookmarkStart w:id="149" w:name="_Toc5071987"/>
      <w:bookmarkStart w:id="150" w:name="_Toc9846752"/>
      <w:bookmarkStart w:id="151" w:name="_Toc48382032"/>
      <w:bookmarkStart w:id="152" w:name="_Toc130782704"/>
      <w:r>
        <w:tab/>
        <w:t>[Rule 8 amended in Gazette 6 Jun 2008 p. 2302-3.]</w:t>
      </w:r>
    </w:p>
    <w:p>
      <w:pPr>
        <w:pStyle w:val="Heading5"/>
      </w:pPr>
      <w:bookmarkStart w:id="153" w:name="_Toc421105712"/>
      <w:bookmarkStart w:id="154" w:name="_Toc328461852"/>
      <w:r>
        <w:rPr>
          <w:rStyle w:val="CharSectno"/>
        </w:rPr>
        <w:t>8A</w:t>
      </w:r>
      <w:r>
        <w:t>.</w:t>
      </w:r>
      <w:r>
        <w:tab/>
        <w:t>Ticket repeat method of entry</w:t>
      </w:r>
      <w:bookmarkEnd w:id="153"/>
      <w:bookmarkEnd w:id="154"/>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55" w:name="_Toc421105713"/>
      <w:bookmarkStart w:id="156" w:name="_Toc328461853"/>
      <w:r>
        <w:rPr>
          <w:rStyle w:val="CharSectno"/>
        </w:rPr>
        <w:t>8B</w:t>
      </w:r>
      <w:r>
        <w:t>.</w:t>
      </w:r>
      <w:r>
        <w:tab/>
        <w:t>Favourite numbers, use of</w:t>
      </w:r>
      <w:bookmarkEnd w:id="155"/>
      <w:bookmarkEnd w:id="156"/>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57" w:name="_Toc421105714"/>
      <w:bookmarkStart w:id="158" w:name="_Toc328461854"/>
      <w:r>
        <w:rPr>
          <w:rStyle w:val="CharSectno"/>
        </w:rPr>
        <w:t>9</w:t>
      </w:r>
      <w:r>
        <w:rPr>
          <w:snapToGrid w:val="0"/>
        </w:rPr>
        <w:t>.</w:t>
      </w:r>
      <w:r>
        <w:rPr>
          <w:snapToGrid w:val="0"/>
        </w:rPr>
        <w:tab/>
        <w:t>Oral request for entry</w:t>
      </w:r>
      <w:bookmarkEnd w:id="157"/>
      <w:bookmarkEnd w:id="148"/>
      <w:bookmarkEnd w:id="149"/>
      <w:bookmarkEnd w:id="150"/>
      <w:bookmarkEnd w:id="151"/>
      <w:bookmarkEnd w:id="152"/>
      <w:bookmarkEnd w:id="158"/>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59" w:name="_Toc5071679"/>
      <w:bookmarkStart w:id="160" w:name="_Toc5071988"/>
      <w:bookmarkStart w:id="161" w:name="_Toc9846753"/>
      <w:bookmarkStart w:id="162" w:name="_Toc48382033"/>
      <w:bookmarkStart w:id="163" w:name="_Toc130782705"/>
      <w:r>
        <w:tab/>
        <w:t>[Rule 9 amended in Gazette 6 Jun 2008 p. 2305.]</w:t>
      </w:r>
    </w:p>
    <w:p>
      <w:pPr>
        <w:pStyle w:val="Heading5"/>
        <w:rPr>
          <w:snapToGrid w:val="0"/>
        </w:rPr>
      </w:pPr>
      <w:bookmarkStart w:id="164" w:name="_Toc421105715"/>
      <w:bookmarkStart w:id="165" w:name="_Toc328461855"/>
      <w:r>
        <w:rPr>
          <w:rStyle w:val="CharSectno"/>
        </w:rPr>
        <w:t>10</w:t>
      </w:r>
      <w:r>
        <w:rPr>
          <w:snapToGrid w:val="0"/>
        </w:rPr>
        <w:t>.</w:t>
      </w:r>
      <w:r>
        <w:rPr>
          <w:snapToGrid w:val="0"/>
        </w:rPr>
        <w:tab/>
      </w:r>
      <w:bookmarkEnd w:id="159"/>
      <w:bookmarkEnd w:id="160"/>
      <w:bookmarkEnd w:id="161"/>
      <w:bookmarkEnd w:id="162"/>
      <w:bookmarkEnd w:id="163"/>
      <w:r>
        <w:rPr>
          <w:snapToGrid w:val="0"/>
        </w:rPr>
        <w:t>Postal entry</w:t>
      </w:r>
      <w:bookmarkEnd w:id="164"/>
      <w:bookmarkEnd w:id="165"/>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66" w:name="_Toc5071680"/>
      <w:bookmarkStart w:id="167" w:name="_Toc5071989"/>
      <w:bookmarkStart w:id="168" w:name="_Toc9846754"/>
      <w:bookmarkStart w:id="169" w:name="_Toc48382034"/>
      <w:bookmarkStart w:id="170" w:name="_Toc130782706"/>
      <w:r>
        <w:tab/>
        <w:t>[Rule 10 amended in Gazette 6 Jun 2008 p. 2305-6.]</w:t>
      </w:r>
    </w:p>
    <w:p>
      <w:pPr>
        <w:pStyle w:val="Heading5"/>
        <w:rPr>
          <w:snapToGrid w:val="0"/>
        </w:rPr>
      </w:pPr>
      <w:bookmarkStart w:id="171" w:name="_Toc421105716"/>
      <w:bookmarkStart w:id="172" w:name="_Toc328461856"/>
      <w:r>
        <w:rPr>
          <w:rStyle w:val="CharSectno"/>
        </w:rPr>
        <w:t>11</w:t>
      </w:r>
      <w:r>
        <w:rPr>
          <w:snapToGrid w:val="0"/>
        </w:rPr>
        <w:t>.</w:t>
      </w:r>
      <w:r>
        <w:rPr>
          <w:snapToGrid w:val="0"/>
        </w:rPr>
        <w:tab/>
        <w:t>Receipted tickets</w:t>
      </w:r>
      <w:bookmarkEnd w:id="166"/>
      <w:bookmarkEnd w:id="167"/>
      <w:bookmarkEnd w:id="168"/>
      <w:bookmarkEnd w:id="169"/>
      <w:bookmarkEnd w:id="170"/>
      <w:r>
        <w:rPr>
          <w:snapToGrid w:val="0"/>
        </w:rPr>
        <w:t xml:space="preserve"> to be issued</w:t>
      </w:r>
      <w:bookmarkEnd w:id="171"/>
      <w:bookmarkEnd w:id="172"/>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73" w:name="_Toc5071681"/>
      <w:bookmarkStart w:id="174" w:name="_Toc5071990"/>
      <w:bookmarkStart w:id="175" w:name="_Toc9846755"/>
      <w:bookmarkStart w:id="176" w:name="_Toc48382035"/>
      <w:bookmarkStart w:id="177" w:name="_Toc130782707"/>
      <w:r>
        <w:tab/>
        <w:t>[Rule 11 amended in Gazette 6 Jun 2008 p. 2306.]</w:t>
      </w:r>
    </w:p>
    <w:p>
      <w:pPr>
        <w:pStyle w:val="Heading5"/>
        <w:rPr>
          <w:snapToGrid w:val="0"/>
        </w:rPr>
      </w:pPr>
      <w:bookmarkStart w:id="178" w:name="_Toc421105717"/>
      <w:bookmarkStart w:id="179" w:name="_Toc328461857"/>
      <w:r>
        <w:rPr>
          <w:rStyle w:val="CharSectno"/>
        </w:rPr>
        <w:t>12</w:t>
      </w:r>
      <w:r>
        <w:rPr>
          <w:snapToGrid w:val="0"/>
        </w:rPr>
        <w:t>.</w:t>
      </w:r>
      <w:r>
        <w:rPr>
          <w:snapToGrid w:val="0"/>
        </w:rPr>
        <w:tab/>
        <w:t>Receipted ticket</w:t>
      </w:r>
      <w:bookmarkEnd w:id="173"/>
      <w:bookmarkEnd w:id="174"/>
      <w:bookmarkEnd w:id="175"/>
      <w:bookmarkEnd w:id="176"/>
      <w:bookmarkEnd w:id="177"/>
      <w:r>
        <w:rPr>
          <w:snapToGrid w:val="0"/>
        </w:rPr>
        <w:t>s, surrender of</w:t>
      </w:r>
      <w:bookmarkEnd w:id="178"/>
      <w:bookmarkEnd w:id="179"/>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80" w:name="_Toc5071682"/>
      <w:bookmarkStart w:id="181" w:name="_Toc5071991"/>
      <w:bookmarkStart w:id="182" w:name="_Toc9846756"/>
      <w:bookmarkStart w:id="183" w:name="_Toc48382036"/>
      <w:bookmarkStart w:id="184" w:name="_Toc130782708"/>
      <w:r>
        <w:tab/>
        <w:t>[Rule 12 amended in Gazette 6 Jun 2008 p. 2306-7.]</w:t>
      </w:r>
    </w:p>
    <w:p>
      <w:pPr>
        <w:pStyle w:val="Heading5"/>
        <w:rPr>
          <w:snapToGrid w:val="0"/>
        </w:rPr>
      </w:pPr>
      <w:bookmarkStart w:id="185" w:name="_Toc421105718"/>
      <w:bookmarkStart w:id="186" w:name="_Toc328461858"/>
      <w:r>
        <w:rPr>
          <w:rStyle w:val="CharSectno"/>
        </w:rPr>
        <w:t>13</w:t>
      </w:r>
      <w:r>
        <w:rPr>
          <w:snapToGrid w:val="0"/>
        </w:rPr>
        <w:t>.</w:t>
      </w:r>
      <w:r>
        <w:rPr>
          <w:snapToGrid w:val="0"/>
        </w:rPr>
        <w:tab/>
        <w:t>Receipted ticket</w:t>
      </w:r>
      <w:bookmarkEnd w:id="180"/>
      <w:bookmarkEnd w:id="181"/>
      <w:bookmarkEnd w:id="182"/>
      <w:bookmarkEnd w:id="183"/>
      <w:bookmarkEnd w:id="184"/>
      <w:r>
        <w:rPr>
          <w:snapToGrid w:val="0"/>
        </w:rPr>
        <w:t>s, agents not required to check accuracy of</w:t>
      </w:r>
      <w:bookmarkEnd w:id="185"/>
      <w:bookmarkEnd w:id="186"/>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87" w:name="_Toc5071683"/>
      <w:bookmarkStart w:id="188" w:name="_Toc5071992"/>
      <w:bookmarkStart w:id="189" w:name="_Toc9846757"/>
      <w:bookmarkStart w:id="190" w:name="_Toc48382037"/>
      <w:bookmarkStart w:id="191" w:name="_Toc130782709"/>
      <w:r>
        <w:tab/>
        <w:t>[Rule 13 amended in Gazette 6 Jun 2008 p. 2307.]</w:t>
      </w:r>
    </w:p>
    <w:p>
      <w:pPr>
        <w:pStyle w:val="Heading5"/>
        <w:rPr>
          <w:snapToGrid w:val="0"/>
        </w:rPr>
      </w:pPr>
      <w:bookmarkStart w:id="192" w:name="_Toc421105719"/>
      <w:bookmarkStart w:id="193" w:name="_Toc328461859"/>
      <w:r>
        <w:rPr>
          <w:rStyle w:val="CharSectno"/>
        </w:rPr>
        <w:t>14</w:t>
      </w:r>
      <w:r>
        <w:rPr>
          <w:snapToGrid w:val="0"/>
        </w:rPr>
        <w:t>.</w:t>
      </w:r>
      <w:r>
        <w:rPr>
          <w:snapToGrid w:val="0"/>
        </w:rPr>
        <w:tab/>
        <w:t>Receipted ticket</w:t>
      </w:r>
      <w:bookmarkEnd w:id="187"/>
      <w:bookmarkEnd w:id="188"/>
      <w:bookmarkEnd w:id="189"/>
      <w:bookmarkEnd w:id="190"/>
      <w:bookmarkEnd w:id="191"/>
      <w:r>
        <w:rPr>
          <w:snapToGrid w:val="0"/>
        </w:rPr>
        <w:t>s, effect of</w:t>
      </w:r>
      <w:bookmarkEnd w:id="192"/>
      <w:bookmarkEnd w:id="193"/>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94" w:name="_Toc129660697"/>
      <w:bookmarkStart w:id="195" w:name="_Toc129660745"/>
      <w:bookmarkStart w:id="196" w:name="_Toc129669293"/>
      <w:bookmarkStart w:id="197" w:name="_Toc129669349"/>
      <w:bookmarkStart w:id="198" w:name="_Toc129679032"/>
      <w:bookmarkStart w:id="199" w:name="_Toc129679143"/>
      <w:bookmarkStart w:id="200" w:name="_Toc129679191"/>
      <w:bookmarkStart w:id="201" w:name="_Toc130782453"/>
      <w:bookmarkStart w:id="202" w:name="_Toc130782662"/>
      <w:bookmarkStart w:id="203" w:name="_Toc130782710"/>
      <w:bookmarkStart w:id="204" w:name="_Toc133379720"/>
      <w:bookmarkStart w:id="205" w:name="_Toc133385315"/>
      <w:bookmarkStart w:id="206" w:name="_Toc147288403"/>
      <w:bookmarkStart w:id="207" w:name="_Toc170549120"/>
      <w:bookmarkStart w:id="208" w:name="_Toc170620873"/>
      <w:bookmarkStart w:id="209"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210" w:name="_Toc421105658"/>
      <w:bookmarkStart w:id="211" w:name="_Toc421105720"/>
      <w:bookmarkStart w:id="212" w:name="_Toc200510446"/>
      <w:bookmarkStart w:id="213" w:name="_Toc210787543"/>
      <w:bookmarkStart w:id="214" w:name="_Toc222820803"/>
      <w:bookmarkStart w:id="215" w:name="_Toc222889162"/>
      <w:bookmarkStart w:id="216" w:name="_Toc224108787"/>
      <w:bookmarkStart w:id="217" w:name="_Toc256152916"/>
      <w:bookmarkStart w:id="218" w:name="_Toc277943287"/>
      <w:bookmarkStart w:id="219" w:name="_Toc315428695"/>
      <w:bookmarkStart w:id="220" w:name="_Toc317510723"/>
      <w:bookmarkStart w:id="221" w:name="_Toc317511267"/>
      <w:bookmarkStart w:id="222" w:name="_Toc317578414"/>
      <w:bookmarkStart w:id="223" w:name="_Toc324420125"/>
      <w:bookmarkStart w:id="224" w:name="_Toc324423611"/>
      <w:bookmarkStart w:id="225" w:name="_Toc324424313"/>
      <w:bookmarkStart w:id="226" w:name="_Toc326649687"/>
      <w:bookmarkStart w:id="227" w:name="_Toc326650441"/>
      <w:bookmarkStart w:id="228" w:name="_Toc328461860"/>
      <w:r>
        <w:rPr>
          <w:rStyle w:val="CharPartNo"/>
        </w:rPr>
        <w:t>Part 2A</w:t>
      </w:r>
      <w:r>
        <w:rPr>
          <w:b w:val="0"/>
        </w:rPr>
        <w:t> </w:t>
      </w:r>
      <w:r>
        <w:t>—</w:t>
      </w:r>
      <w:r>
        <w:rPr>
          <w:b w:val="0"/>
        </w:rPr>
        <w:t> </w:t>
      </w:r>
      <w:r>
        <w:rPr>
          <w:rStyle w:val="CharPartText"/>
        </w:rPr>
        <w:t>Syndicate entries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6 Jun 2008 p. 2308.]</w:t>
      </w:r>
    </w:p>
    <w:p>
      <w:pPr>
        <w:pStyle w:val="Heading5"/>
      </w:pPr>
      <w:bookmarkStart w:id="229" w:name="_Toc421105721"/>
      <w:bookmarkStart w:id="230" w:name="_Toc328461861"/>
      <w:r>
        <w:rPr>
          <w:rStyle w:val="CharSectno"/>
        </w:rPr>
        <w:t>14A</w:t>
      </w:r>
      <w:r>
        <w:t>.</w:t>
      </w:r>
      <w:r>
        <w:tab/>
        <w:t>Informal syndicate entries; application of this Part</w:t>
      </w:r>
      <w:bookmarkEnd w:id="229"/>
      <w:bookmarkEnd w:id="230"/>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231" w:name="_Toc421105722"/>
      <w:bookmarkStart w:id="232" w:name="_Toc328461862"/>
      <w:r>
        <w:rPr>
          <w:rStyle w:val="CharSectno"/>
        </w:rPr>
        <w:t>14B</w:t>
      </w:r>
      <w:r>
        <w:t>.</w:t>
      </w:r>
      <w:r>
        <w:tab/>
        <w:t>Creating a syndicate</w:t>
      </w:r>
      <w:bookmarkEnd w:id="231"/>
      <w:bookmarkEnd w:id="23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233" w:name="_Toc421105723"/>
      <w:bookmarkStart w:id="234" w:name="_Toc328461863"/>
      <w:r>
        <w:rPr>
          <w:rStyle w:val="CharSectno"/>
        </w:rPr>
        <w:t>14C</w:t>
      </w:r>
      <w:r>
        <w:t>.</w:t>
      </w:r>
      <w:r>
        <w:tab/>
        <w:t>Syndicate share numbers and cost parameters</w:t>
      </w:r>
      <w:bookmarkEnd w:id="233"/>
      <w:bookmarkEnd w:id="2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235" w:name="_Toc421105724"/>
      <w:bookmarkStart w:id="236" w:name="_Toc328461864"/>
      <w:r>
        <w:rPr>
          <w:rStyle w:val="CharSectno"/>
        </w:rPr>
        <w:t>14D</w:t>
      </w:r>
      <w:r>
        <w:t>.</w:t>
      </w:r>
      <w:r>
        <w:tab/>
        <w:t>Agent’s component of syndicate share</w:t>
      </w:r>
      <w:bookmarkEnd w:id="235"/>
      <w:bookmarkEnd w:id="236"/>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237" w:name="_Toc421105725"/>
      <w:bookmarkStart w:id="238" w:name="_Toc328461865"/>
      <w:r>
        <w:rPr>
          <w:rStyle w:val="CharSectno"/>
        </w:rPr>
        <w:t>14E</w:t>
      </w:r>
      <w:r>
        <w:t>.</w:t>
      </w:r>
      <w:r>
        <w:tab/>
        <w:t>Syndicate participation parameters</w:t>
      </w:r>
      <w:bookmarkEnd w:id="237"/>
      <w:bookmarkEnd w:id="238"/>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239" w:name="_Toc421105726"/>
      <w:bookmarkStart w:id="240" w:name="_Toc328461866"/>
      <w:r>
        <w:rPr>
          <w:rStyle w:val="CharSectno"/>
        </w:rPr>
        <w:t>14F</w:t>
      </w:r>
      <w:r>
        <w:t>.</w:t>
      </w:r>
      <w:r>
        <w:tab/>
        <w:t>Types of syndicate entries</w:t>
      </w:r>
      <w:bookmarkEnd w:id="239"/>
      <w:bookmarkEnd w:id="240"/>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241" w:name="_Toc421105727"/>
      <w:bookmarkStart w:id="242" w:name="_Toc328461867"/>
      <w:r>
        <w:rPr>
          <w:rStyle w:val="CharSectno"/>
        </w:rPr>
        <w:t>14G</w:t>
      </w:r>
      <w:r>
        <w:t>.</w:t>
      </w:r>
      <w:r>
        <w:tab/>
        <w:t>Syndicate share receipted ticket</w:t>
      </w:r>
      <w:bookmarkEnd w:id="241"/>
      <w:bookmarkEnd w:id="242"/>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43" w:name="_Toc421105728"/>
      <w:bookmarkStart w:id="244" w:name="_Toc328461868"/>
      <w:r>
        <w:rPr>
          <w:rStyle w:val="CharSectno"/>
        </w:rPr>
        <w:t>14H</w:t>
      </w:r>
      <w:r>
        <w:t>.</w:t>
      </w:r>
      <w:r>
        <w:tab/>
        <w:t>Unsold shares in some syndicates; syndicate master ticket</w:t>
      </w:r>
      <w:bookmarkEnd w:id="243"/>
      <w:bookmarkEnd w:id="24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245" w:name="_Toc421105667"/>
      <w:bookmarkStart w:id="246" w:name="_Toc421105729"/>
      <w:bookmarkStart w:id="247" w:name="_Toc200510455"/>
      <w:bookmarkStart w:id="248" w:name="_Toc210787552"/>
      <w:bookmarkStart w:id="249" w:name="_Toc222820812"/>
      <w:bookmarkStart w:id="250" w:name="_Toc222889171"/>
      <w:bookmarkStart w:id="251" w:name="_Toc224108796"/>
      <w:bookmarkStart w:id="252" w:name="_Toc256152925"/>
      <w:bookmarkStart w:id="253" w:name="_Toc277943296"/>
      <w:bookmarkStart w:id="254" w:name="_Toc315428704"/>
      <w:bookmarkStart w:id="255" w:name="_Toc317510732"/>
      <w:bookmarkStart w:id="256" w:name="_Toc317511276"/>
      <w:bookmarkStart w:id="257" w:name="_Toc317578423"/>
      <w:bookmarkStart w:id="258" w:name="_Toc324420134"/>
      <w:bookmarkStart w:id="259" w:name="_Toc324423620"/>
      <w:bookmarkStart w:id="260" w:name="_Toc324424322"/>
      <w:bookmarkStart w:id="261" w:name="_Toc326649696"/>
      <w:bookmarkStart w:id="262" w:name="_Toc326650450"/>
      <w:bookmarkStart w:id="263" w:name="_Toc328461869"/>
      <w:r>
        <w:rPr>
          <w:rStyle w:val="CharPartNo"/>
        </w:rPr>
        <w:t>Part 3</w:t>
      </w:r>
      <w:r>
        <w:rPr>
          <w:rStyle w:val="CharDivNo"/>
        </w:rPr>
        <w:t> </w:t>
      </w:r>
      <w:r>
        <w:t>—</w:t>
      </w:r>
      <w:r>
        <w:rPr>
          <w:rStyle w:val="CharDivText"/>
        </w:rPr>
        <w:t> </w:t>
      </w:r>
      <w:r>
        <w:rPr>
          <w:rStyle w:val="CharPartText"/>
        </w:rPr>
        <w:t>General duties of Commission</w:t>
      </w:r>
      <w:bookmarkEnd w:id="245"/>
      <w:bookmarkEnd w:id="246"/>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21105730"/>
      <w:bookmarkStart w:id="265" w:name="_Toc5071684"/>
      <w:bookmarkStart w:id="266" w:name="_Toc5071993"/>
      <w:bookmarkStart w:id="267" w:name="_Toc9846758"/>
      <w:bookmarkStart w:id="268" w:name="_Toc48382038"/>
      <w:bookmarkStart w:id="269" w:name="_Toc130782711"/>
      <w:bookmarkStart w:id="270" w:name="_Toc328461870"/>
      <w:r>
        <w:rPr>
          <w:rStyle w:val="CharSectno"/>
        </w:rPr>
        <w:t>15</w:t>
      </w:r>
      <w:r>
        <w:rPr>
          <w:snapToGrid w:val="0"/>
        </w:rPr>
        <w:t>.</w:t>
      </w:r>
      <w:r>
        <w:rPr>
          <w:snapToGrid w:val="0"/>
        </w:rPr>
        <w:tab/>
        <w:t>Monday and Wednesday draws to be numbered</w:t>
      </w:r>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71" w:name="_Toc5071685"/>
      <w:bookmarkStart w:id="272" w:name="_Toc5071994"/>
      <w:bookmarkStart w:id="273" w:name="_Toc9846759"/>
      <w:bookmarkStart w:id="274" w:name="_Toc48382039"/>
      <w:bookmarkStart w:id="275" w:name="_Toc130782712"/>
      <w:bookmarkStart w:id="276" w:name="_Toc421105731"/>
      <w:bookmarkStart w:id="277" w:name="_Toc328461871"/>
      <w:r>
        <w:rPr>
          <w:rStyle w:val="CharSectno"/>
        </w:rPr>
        <w:t>16</w:t>
      </w:r>
      <w:r>
        <w:t>.</w:t>
      </w:r>
      <w:r>
        <w:tab/>
        <w:t>Lotto</w:t>
      </w:r>
      <w:bookmarkEnd w:id="271"/>
      <w:bookmarkEnd w:id="272"/>
      <w:bookmarkEnd w:id="273"/>
      <w:bookmarkEnd w:id="274"/>
      <w:r>
        <w:t xml:space="preserve"> draw</w:t>
      </w:r>
      <w:bookmarkEnd w:id="275"/>
      <w:r>
        <w:t xml:space="preserve"> to be supervised</w:t>
      </w:r>
      <w:bookmarkEnd w:id="276"/>
      <w:bookmarkEnd w:id="277"/>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78" w:name="_Toc5071686"/>
      <w:bookmarkStart w:id="279" w:name="_Toc5071995"/>
      <w:bookmarkStart w:id="280" w:name="_Toc9846760"/>
      <w:bookmarkStart w:id="281" w:name="_Toc48382040"/>
      <w:bookmarkStart w:id="282" w:name="_Toc130782713"/>
      <w:bookmarkStart w:id="283" w:name="_Toc421105732"/>
      <w:bookmarkStart w:id="284" w:name="_Toc328461872"/>
      <w:r>
        <w:rPr>
          <w:rStyle w:val="CharSectno"/>
        </w:rPr>
        <w:t>17</w:t>
      </w:r>
      <w:r>
        <w:rPr>
          <w:snapToGrid w:val="0"/>
        </w:rPr>
        <w:t>.</w:t>
      </w:r>
      <w:r>
        <w:rPr>
          <w:snapToGrid w:val="0"/>
        </w:rPr>
        <w:tab/>
      </w:r>
      <w:bookmarkEnd w:id="278"/>
      <w:bookmarkEnd w:id="279"/>
      <w:bookmarkEnd w:id="280"/>
      <w:bookmarkEnd w:id="281"/>
      <w:bookmarkEnd w:id="282"/>
      <w:r>
        <w:rPr>
          <w:snapToGrid w:val="0"/>
        </w:rPr>
        <w:t>Lotto draw results etc. to be published</w:t>
      </w:r>
      <w:bookmarkEnd w:id="283"/>
      <w:bookmarkEnd w:id="284"/>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bookmarkStart w:id="285" w:name="_Toc5071687"/>
      <w:bookmarkStart w:id="286" w:name="_Toc5071996"/>
      <w:bookmarkStart w:id="287" w:name="_Toc9846761"/>
      <w:bookmarkStart w:id="288" w:name="_Toc48382041"/>
      <w:bookmarkStart w:id="289" w:name="_Toc130782714"/>
      <w:r>
        <w:tab/>
        <w:t>(f)</w:t>
      </w:r>
      <w:r>
        <w:tab/>
        <w:t>the amount to go to the reserve prize fund after paying division 1 prizes from that draw.</w:t>
      </w:r>
    </w:p>
    <w:p>
      <w:pPr>
        <w:pStyle w:val="Footnotesection"/>
      </w:pPr>
      <w:r>
        <w:tab/>
        <w:t>[Rule 17 amended in Gazette 27 Jan 2012 p. 570.]</w:t>
      </w:r>
    </w:p>
    <w:p>
      <w:pPr>
        <w:pStyle w:val="Heading5"/>
        <w:rPr>
          <w:snapToGrid w:val="0"/>
        </w:rPr>
      </w:pPr>
      <w:bookmarkStart w:id="290" w:name="_Toc421105733"/>
      <w:bookmarkStart w:id="291" w:name="_Toc328461873"/>
      <w:r>
        <w:rPr>
          <w:rStyle w:val="CharSectno"/>
        </w:rPr>
        <w:t>18</w:t>
      </w:r>
      <w:r>
        <w:rPr>
          <w:snapToGrid w:val="0"/>
        </w:rPr>
        <w:t>.</w:t>
      </w:r>
      <w:r>
        <w:rPr>
          <w:snapToGrid w:val="0"/>
        </w:rPr>
        <w:tab/>
        <w:t>Monday and Wednesday Lotto Bloc prize pool and prize reserve fund</w:t>
      </w:r>
      <w:bookmarkEnd w:id="290"/>
      <w:bookmarkEnd w:id="285"/>
      <w:bookmarkEnd w:id="286"/>
      <w:bookmarkEnd w:id="287"/>
      <w:bookmarkEnd w:id="288"/>
      <w:bookmarkEnd w:id="289"/>
      <w:bookmarkEnd w:id="291"/>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292" w:name="_Toc421105672"/>
      <w:bookmarkStart w:id="293" w:name="_Toc421105734"/>
      <w:bookmarkStart w:id="294" w:name="_Toc129660702"/>
      <w:bookmarkStart w:id="295" w:name="_Toc129660750"/>
      <w:bookmarkStart w:id="296" w:name="_Toc129669298"/>
      <w:bookmarkStart w:id="297" w:name="_Toc129669354"/>
      <w:bookmarkStart w:id="298" w:name="_Toc129679037"/>
      <w:bookmarkStart w:id="299" w:name="_Toc129679148"/>
      <w:bookmarkStart w:id="300" w:name="_Toc129679196"/>
      <w:bookmarkStart w:id="301" w:name="_Toc130782458"/>
      <w:bookmarkStart w:id="302" w:name="_Toc130782667"/>
      <w:bookmarkStart w:id="303" w:name="_Toc130782715"/>
      <w:bookmarkStart w:id="304" w:name="_Toc133379725"/>
      <w:bookmarkStart w:id="305" w:name="_Toc133385320"/>
      <w:bookmarkStart w:id="306" w:name="_Toc147288408"/>
      <w:bookmarkStart w:id="307" w:name="_Toc170549125"/>
      <w:bookmarkStart w:id="308" w:name="_Toc170620878"/>
      <w:bookmarkStart w:id="309" w:name="_Toc170621030"/>
      <w:bookmarkStart w:id="310" w:name="_Toc200510460"/>
      <w:bookmarkStart w:id="311" w:name="_Toc210787557"/>
      <w:bookmarkStart w:id="312" w:name="_Toc222820817"/>
      <w:bookmarkStart w:id="313" w:name="_Toc222889176"/>
      <w:bookmarkStart w:id="314" w:name="_Toc224108801"/>
      <w:bookmarkStart w:id="315" w:name="_Toc256152930"/>
      <w:bookmarkStart w:id="316" w:name="_Toc277943301"/>
      <w:bookmarkStart w:id="317" w:name="_Toc315428709"/>
      <w:bookmarkStart w:id="318" w:name="_Toc317510737"/>
      <w:bookmarkStart w:id="319" w:name="_Toc317511281"/>
      <w:bookmarkStart w:id="320" w:name="_Toc317578428"/>
      <w:bookmarkStart w:id="321" w:name="_Toc324420139"/>
      <w:bookmarkStart w:id="322" w:name="_Toc324423625"/>
      <w:bookmarkStart w:id="323" w:name="_Toc324424327"/>
      <w:bookmarkStart w:id="324" w:name="_Toc326649701"/>
      <w:bookmarkStart w:id="325" w:name="_Toc326650455"/>
      <w:bookmarkStart w:id="326" w:name="_Toc328461874"/>
      <w:r>
        <w:rPr>
          <w:rStyle w:val="CharPartNo"/>
        </w:rPr>
        <w:t>Part 4</w:t>
      </w:r>
      <w:r>
        <w:t> — </w:t>
      </w:r>
      <w:r>
        <w:rPr>
          <w:rStyle w:val="CharPartText"/>
        </w:rPr>
        <w:t>Conducting a lotto draw</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5071688"/>
      <w:bookmarkStart w:id="328" w:name="_Toc5071997"/>
      <w:bookmarkStart w:id="329" w:name="_Toc9846762"/>
      <w:bookmarkStart w:id="330" w:name="_Toc48382042"/>
      <w:bookmarkStart w:id="331" w:name="_Toc130782716"/>
      <w:bookmarkStart w:id="332" w:name="_Toc421105735"/>
      <w:bookmarkStart w:id="333" w:name="_Toc328461875"/>
      <w:r>
        <w:rPr>
          <w:rStyle w:val="CharSectno"/>
        </w:rPr>
        <w:t>19</w:t>
      </w:r>
      <w:r>
        <w:rPr>
          <w:snapToGrid w:val="0"/>
        </w:rPr>
        <w:t>.</w:t>
      </w:r>
      <w:r>
        <w:rPr>
          <w:snapToGrid w:val="0"/>
        </w:rPr>
        <w:tab/>
        <w:t>Lotto draw</w:t>
      </w:r>
      <w:bookmarkEnd w:id="327"/>
      <w:bookmarkEnd w:id="328"/>
      <w:bookmarkEnd w:id="329"/>
      <w:bookmarkEnd w:id="330"/>
      <w:bookmarkEnd w:id="331"/>
      <w:r>
        <w:rPr>
          <w:snapToGrid w:val="0"/>
        </w:rPr>
        <w:t>, nature of</w:t>
      </w:r>
      <w:bookmarkEnd w:id="332"/>
      <w:bookmarkEnd w:id="333"/>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334" w:name="_Toc5071689"/>
      <w:bookmarkStart w:id="335" w:name="_Toc5071998"/>
      <w:bookmarkStart w:id="336" w:name="_Toc9846763"/>
      <w:bookmarkStart w:id="337" w:name="_Toc48382043"/>
      <w:bookmarkStart w:id="338" w:name="_Toc130782717"/>
      <w:bookmarkStart w:id="339" w:name="_Toc421105736"/>
      <w:bookmarkStart w:id="340" w:name="_Toc328461876"/>
      <w:r>
        <w:rPr>
          <w:rStyle w:val="CharSectno"/>
        </w:rPr>
        <w:t>20</w:t>
      </w:r>
      <w:r>
        <w:rPr>
          <w:snapToGrid w:val="0"/>
        </w:rPr>
        <w:t>.</w:t>
      </w:r>
      <w:r>
        <w:rPr>
          <w:snapToGrid w:val="0"/>
        </w:rPr>
        <w:tab/>
        <w:t xml:space="preserve">Criteria for </w:t>
      </w:r>
      <w:bookmarkEnd w:id="334"/>
      <w:bookmarkEnd w:id="335"/>
      <w:bookmarkEnd w:id="336"/>
      <w:bookmarkEnd w:id="337"/>
      <w:bookmarkEnd w:id="338"/>
      <w:r>
        <w:rPr>
          <w:snapToGrid w:val="0"/>
        </w:rPr>
        <w:t>winning</w:t>
      </w:r>
      <w:bookmarkEnd w:id="339"/>
      <w:bookmarkEnd w:id="340"/>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341" w:name="_Toc5071690"/>
      <w:bookmarkStart w:id="342" w:name="_Toc5071999"/>
      <w:bookmarkStart w:id="343" w:name="_Toc9846764"/>
      <w:bookmarkStart w:id="344" w:name="_Toc48382044"/>
      <w:bookmarkStart w:id="345" w:name="_Toc130782718"/>
      <w:bookmarkStart w:id="346" w:name="_Toc421105737"/>
      <w:bookmarkStart w:id="347" w:name="_Toc328461877"/>
      <w:r>
        <w:rPr>
          <w:rStyle w:val="CharSectno"/>
        </w:rPr>
        <w:t>21</w:t>
      </w:r>
      <w:r>
        <w:rPr>
          <w:snapToGrid w:val="0"/>
        </w:rPr>
        <w:t>.</w:t>
      </w:r>
      <w:r>
        <w:rPr>
          <w:snapToGrid w:val="0"/>
        </w:rPr>
        <w:tab/>
      </w:r>
      <w:bookmarkEnd w:id="341"/>
      <w:bookmarkEnd w:id="342"/>
      <w:bookmarkEnd w:id="343"/>
      <w:bookmarkEnd w:id="344"/>
      <w:bookmarkEnd w:id="345"/>
      <w:r>
        <w:rPr>
          <w:snapToGrid w:val="0"/>
        </w:rPr>
        <w:t>Which divisions can be won by a receipted ticket</w:t>
      </w:r>
      <w:bookmarkEnd w:id="346"/>
      <w:bookmarkEnd w:id="347"/>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348" w:name="_Toc5071691"/>
      <w:bookmarkStart w:id="349" w:name="_Toc5072000"/>
      <w:bookmarkStart w:id="350" w:name="_Toc9846765"/>
      <w:bookmarkStart w:id="351" w:name="_Toc48382045"/>
      <w:bookmarkStart w:id="352"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353" w:name="_Toc421105738"/>
      <w:bookmarkStart w:id="354" w:name="_Toc328461878"/>
      <w:r>
        <w:rPr>
          <w:rStyle w:val="CharSectno"/>
        </w:rPr>
        <w:t>22</w:t>
      </w:r>
      <w:r>
        <w:rPr>
          <w:snapToGrid w:val="0"/>
        </w:rPr>
        <w:t>.</w:t>
      </w:r>
      <w:r>
        <w:rPr>
          <w:snapToGrid w:val="0"/>
        </w:rPr>
        <w:tab/>
        <w:t>Distribution of prize pool</w:t>
      </w:r>
      <w:bookmarkEnd w:id="353"/>
      <w:bookmarkEnd w:id="348"/>
      <w:bookmarkEnd w:id="349"/>
      <w:bookmarkEnd w:id="350"/>
      <w:bookmarkEnd w:id="351"/>
      <w:bookmarkEnd w:id="352"/>
      <w:bookmarkEnd w:id="35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355" w:name="_Toc421105739"/>
      <w:bookmarkStart w:id="356" w:name="_Toc328461879"/>
      <w:bookmarkStart w:id="357" w:name="_Toc5071693"/>
      <w:bookmarkStart w:id="358" w:name="_Toc5072002"/>
      <w:bookmarkStart w:id="359" w:name="_Toc9846767"/>
      <w:bookmarkStart w:id="360" w:name="_Toc48382047"/>
      <w:bookmarkStart w:id="361" w:name="_Toc130782721"/>
      <w:r>
        <w:rPr>
          <w:rStyle w:val="CharSectno"/>
        </w:rPr>
        <w:t>23</w:t>
      </w:r>
      <w:r>
        <w:t>.</w:t>
      </w:r>
      <w:r>
        <w:tab/>
        <w:t>Division 1, application of prize reserve fund to</w:t>
      </w:r>
      <w:bookmarkEnd w:id="355"/>
      <w:bookmarkEnd w:id="356"/>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 xml:space="preserve">If there is only one winner of a division 1 prize in a particular </w:t>
      </w:r>
      <w:del w:id="362" w:author="Master Repository Process" w:date="2021-08-29T03:02:00Z">
        <w:r>
          <w:delText>lotto draw</w:delText>
        </w:r>
      </w:del>
      <w:ins w:id="363" w:author="Master Repository Process" w:date="2021-08-29T03:02:00Z">
        <w:r>
          <w:t>Monday lotto draw up to and including the Monday lotto draw numbered 3286, or a particular Wednesday lotto draw up to and including the Wednesday lotto draw numbered 3287</w:t>
        </w:r>
      </w:ins>
      <w:r>
        <w:t>, the prize reserve fund is to be used to pay a division 1 prize of $1 000 000.</w:t>
      </w:r>
    </w:p>
    <w:p>
      <w:pPr>
        <w:pStyle w:val="Subsection"/>
      </w:pPr>
      <w:r>
        <w:tab/>
        <w:t>(3)</w:t>
      </w:r>
      <w:r>
        <w:tab/>
        <w:t xml:space="preserve">If there are 2 or more winners of a division 1 prize in a particular </w:t>
      </w:r>
      <w:ins w:id="364" w:author="Master Repository Process" w:date="2021-08-29T03:02:00Z">
        <w:r>
          <w:t xml:space="preserve">Monday </w:t>
        </w:r>
      </w:ins>
      <w:r>
        <w:t>lotto draw</w:t>
      </w:r>
      <w:ins w:id="365" w:author="Master Repository Process" w:date="2021-08-29T03:02:00Z">
        <w:r>
          <w:t xml:space="preserve"> up to and including the Monday lotto draw numbered 3286, or a particular Wednesday lotto draw up to and including the Wednesday lotto draw numbered 3287</w:t>
        </w:r>
      </w:ins>
      <w:r>
        <w:t>, the prize reserve fund is to be used to pay each division 1 winner</w:t>
      </w:r>
      <w:ins w:id="366" w:author="Master Repository Process" w:date="2021-08-29T03:02:00Z">
        <w:r>
          <w:t xml:space="preserve"> a division 1 prize of</w:t>
        </w:r>
      </w:ins>
      <w:r>
        <w:t xml:space="preserve"> an equal share of $2 000 000.</w:t>
      </w:r>
    </w:p>
    <w:p>
      <w:pPr>
        <w:pStyle w:val="Subsection"/>
        <w:rPr>
          <w:ins w:id="367" w:author="Master Repository Process" w:date="2021-08-29T03:02:00Z"/>
        </w:rPr>
      </w:pPr>
      <w:ins w:id="368" w:author="Master Repository Process" w:date="2021-08-29T03:02:00Z">
        <w:r>
          <w:tab/>
          <w:t>(4)</w:t>
        </w:r>
        <w:r>
          <w:tab/>
          <w:t>If there are only one, 2 or 3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$1 000 000.</w:t>
        </w:r>
      </w:ins>
    </w:p>
    <w:p>
      <w:pPr>
        <w:pStyle w:val="Subsection"/>
        <w:rPr>
          <w:ins w:id="369" w:author="Master Repository Process" w:date="2021-08-29T03:02:00Z"/>
        </w:rPr>
      </w:pPr>
      <w:ins w:id="370" w:author="Master Repository Process" w:date="2021-08-29T03:02:00Z">
        <w:r>
          <w:tab/>
          <w:t>(5)</w:t>
        </w:r>
        <w:r>
          <w:tab/>
          <w:t>If there are 4 or more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an equal share of $4 000 000.</w:t>
        </w:r>
      </w:ins>
    </w:p>
    <w:p>
      <w:pPr>
        <w:pStyle w:val="Footnotesection"/>
      </w:pPr>
      <w:r>
        <w:tab/>
        <w:t>[Rule 23 inserted in Gazette 27 Jan 2012 p. </w:t>
      </w:r>
      <w:del w:id="371" w:author="Master Repository Process" w:date="2021-08-29T03:02:00Z">
        <w:r>
          <w:delText>571</w:delText>
        </w:r>
      </w:del>
      <w:ins w:id="372" w:author="Master Repository Process" w:date="2021-08-29T03:02:00Z">
        <w:r>
          <w:t>571; amended in Gazette 1 Oct 2013 p. 4547-8</w:t>
        </w:r>
      </w:ins>
      <w:r>
        <w:t>.]</w:t>
      </w:r>
    </w:p>
    <w:p>
      <w:pPr>
        <w:pStyle w:val="Heading5"/>
        <w:rPr>
          <w:snapToGrid w:val="0"/>
        </w:rPr>
      </w:pPr>
      <w:bookmarkStart w:id="373" w:name="_Toc421105740"/>
      <w:bookmarkStart w:id="374" w:name="_Toc328461880"/>
      <w:r>
        <w:rPr>
          <w:rStyle w:val="CharSectno"/>
        </w:rPr>
        <w:t>24</w:t>
      </w:r>
      <w:r>
        <w:rPr>
          <w:snapToGrid w:val="0"/>
        </w:rPr>
        <w:t>.</w:t>
      </w:r>
      <w:r>
        <w:rPr>
          <w:snapToGrid w:val="0"/>
        </w:rPr>
        <w:tab/>
      </w:r>
      <w:bookmarkEnd w:id="357"/>
      <w:bookmarkEnd w:id="358"/>
      <w:bookmarkEnd w:id="359"/>
      <w:bookmarkEnd w:id="360"/>
      <w:bookmarkEnd w:id="361"/>
      <w:r>
        <w:t>Divisions 2 to 5 prize not won, application of prize pool in case of</w:t>
      </w:r>
      <w:bookmarkEnd w:id="373"/>
      <w:bookmarkEnd w:id="374"/>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bookmarkStart w:id="375" w:name="_Toc5071694"/>
      <w:bookmarkStart w:id="376" w:name="_Toc5072003"/>
      <w:bookmarkStart w:id="377" w:name="_Toc9846768"/>
      <w:bookmarkStart w:id="378" w:name="_Toc48382048"/>
      <w:bookmarkStart w:id="379" w:name="_Toc130782722"/>
      <w:r>
        <w:tab/>
        <w:t>[Rule 24 amended in Gazette 27 Jan 2012 p. 571.]</w:t>
      </w:r>
    </w:p>
    <w:p>
      <w:pPr>
        <w:pStyle w:val="Ednotesection"/>
      </w:pPr>
      <w:bookmarkStart w:id="380" w:name="_Toc5071695"/>
      <w:bookmarkStart w:id="381" w:name="_Toc5072004"/>
      <w:bookmarkStart w:id="382" w:name="_Toc9846769"/>
      <w:bookmarkStart w:id="383" w:name="_Toc48382049"/>
      <w:bookmarkStart w:id="384" w:name="_Toc130782723"/>
      <w:bookmarkEnd w:id="375"/>
      <w:bookmarkEnd w:id="376"/>
      <w:bookmarkEnd w:id="377"/>
      <w:bookmarkEnd w:id="378"/>
      <w:bookmarkEnd w:id="379"/>
      <w:r>
        <w:t>[</w:t>
      </w:r>
      <w:r>
        <w:rPr>
          <w:b/>
        </w:rPr>
        <w:t>25.</w:t>
      </w:r>
      <w:r>
        <w:tab/>
        <w:t>Deleted in Gazette 27 Jan 2012 p. 571.]</w:t>
      </w:r>
    </w:p>
    <w:p>
      <w:pPr>
        <w:pStyle w:val="Heading5"/>
        <w:rPr>
          <w:snapToGrid w:val="0"/>
        </w:rPr>
      </w:pPr>
      <w:bookmarkStart w:id="385" w:name="_Toc421105741"/>
      <w:bookmarkStart w:id="386" w:name="_Toc328461881"/>
      <w:r>
        <w:rPr>
          <w:rStyle w:val="CharSectno"/>
        </w:rPr>
        <w:t>26</w:t>
      </w:r>
      <w:r>
        <w:rPr>
          <w:snapToGrid w:val="0"/>
        </w:rPr>
        <w:t>.</w:t>
      </w:r>
      <w:r>
        <w:rPr>
          <w:snapToGrid w:val="0"/>
        </w:rPr>
        <w:tab/>
        <w:t>Division 1 prizes</w:t>
      </w:r>
      <w:bookmarkEnd w:id="380"/>
      <w:bookmarkEnd w:id="381"/>
      <w:bookmarkEnd w:id="382"/>
      <w:bookmarkEnd w:id="383"/>
      <w:bookmarkEnd w:id="384"/>
      <w:r>
        <w:rPr>
          <w:snapToGrid w:val="0"/>
        </w:rPr>
        <w:t>, claims for and payment of</w:t>
      </w:r>
      <w:bookmarkEnd w:id="385"/>
      <w:bookmarkEnd w:id="386"/>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87" w:name="_Toc5071696"/>
      <w:bookmarkStart w:id="388" w:name="_Toc5072005"/>
      <w:bookmarkStart w:id="389" w:name="_Toc9846770"/>
      <w:bookmarkStart w:id="390" w:name="_Toc48382050"/>
      <w:bookmarkStart w:id="391" w:name="_Toc130782724"/>
      <w:r>
        <w:tab/>
        <w:t>[Rule 26 amended in Gazette 6 Jun 2008 p. 2313; 19 Nov 2010 p. 5722.]</w:t>
      </w:r>
    </w:p>
    <w:p>
      <w:pPr>
        <w:pStyle w:val="Heading5"/>
        <w:rPr>
          <w:snapToGrid w:val="0"/>
        </w:rPr>
      </w:pPr>
      <w:bookmarkStart w:id="392" w:name="_Toc421105742"/>
      <w:bookmarkStart w:id="393" w:name="_Toc328461882"/>
      <w:r>
        <w:rPr>
          <w:rStyle w:val="CharSectno"/>
        </w:rPr>
        <w:t>27</w:t>
      </w:r>
      <w:r>
        <w:rPr>
          <w:snapToGrid w:val="0"/>
        </w:rPr>
        <w:t>.</w:t>
      </w:r>
      <w:r>
        <w:rPr>
          <w:snapToGrid w:val="0"/>
        </w:rPr>
        <w:tab/>
        <w:t>Division 2 prizes</w:t>
      </w:r>
      <w:bookmarkEnd w:id="387"/>
      <w:bookmarkEnd w:id="388"/>
      <w:bookmarkEnd w:id="389"/>
      <w:bookmarkEnd w:id="390"/>
      <w:bookmarkEnd w:id="391"/>
      <w:r>
        <w:rPr>
          <w:snapToGrid w:val="0"/>
        </w:rPr>
        <w:t>, claims for and payment of</w:t>
      </w:r>
      <w:bookmarkEnd w:id="392"/>
      <w:bookmarkEnd w:id="393"/>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94" w:name="_Toc5071697"/>
      <w:bookmarkStart w:id="395" w:name="_Toc5072006"/>
      <w:bookmarkStart w:id="396" w:name="_Toc9846771"/>
      <w:bookmarkStart w:id="397" w:name="_Toc48382051"/>
      <w:bookmarkStart w:id="398" w:name="_Toc130782725"/>
      <w:r>
        <w:tab/>
        <w:t>[Rule 27 amended in Gazette 6 Jun 2008 p. 2313; 19 Nov 2010 p. 5722</w:t>
      </w:r>
      <w:r>
        <w:noBreakHyphen/>
        <w:t>3.]</w:t>
      </w:r>
    </w:p>
    <w:p>
      <w:pPr>
        <w:pStyle w:val="Heading5"/>
        <w:rPr>
          <w:snapToGrid w:val="0"/>
        </w:rPr>
      </w:pPr>
      <w:bookmarkStart w:id="399" w:name="_Toc421105743"/>
      <w:bookmarkStart w:id="400" w:name="_Toc328461883"/>
      <w:r>
        <w:rPr>
          <w:rStyle w:val="CharSectno"/>
        </w:rPr>
        <w:t>28</w:t>
      </w:r>
      <w:r>
        <w:rPr>
          <w:snapToGrid w:val="0"/>
        </w:rPr>
        <w:t>.</w:t>
      </w:r>
      <w:r>
        <w:rPr>
          <w:snapToGrid w:val="0"/>
        </w:rPr>
        <w:tab/>
      </w:r>
      <w:bookmarkEnd w:id="394"/>
      <w:bookmarkEnd w:id="395"/>
      <w:bookmarkEnd w:id="396"/>
      <w:bookmarkEnd w:id="397"/>
      <w:bookmarkEnd w:id="398"/>
      <w:r>
        <w:t>Division 3 to 6 prizes, claims for and payment of</w:t>
      </w:r>
      <w:bookmarkEnd w:id="399"/>
      <w:bookmarkEnd w:id="400"/>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 and</w:t>
      </w:r>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 and</w:t>
      </w:r>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bookmarkStart w:id="401" w:name="_Toc5071698"/>
      <w:bookmarkStart w:id="402" w:name="_Toc5072007"/>
      <w:bookmarkStart w:id="403" w:name="_Toc9846772"/>
      <w:bookmarkStart w:id="404" w:name="_Toc48382052"/>
      <w:bookmarkStart w:id="405" w:name="_Toc130782726"/>
      <w:r>
        <w:tab/>
        <w:t>[Rule 28 amended in Gazette 6 Jun 2008 p. 2313-14; 19 Nov 2010 p. 5723; 27 Jan 2012 p. 571.]</w:t>
      </w:r>
    </w:p>
    <w:p>
      <w:pPr>
        <w:pStyle w:val="Heading5"/>
      </w:pPr>
      <w:bookmarkStart w:id="406" w:name="_Toc421105744"/>
      <w:bookmarkStart w:id="407" w:name="_Toc328461884"/>
      <w:r>
        <w:rPr>
          <w:rStyle w:val="CharSectno"/>
        </w:rPr>
        <w:t>28A</w:t>
      </w:r>
      <w:r>
        <w:t>.</w:t>
      </w:r>
      <w:r>
        <w:tab/>
        <w:t>Syndicate share prizes, claims for and payment of</w:t>
      </w:r>
      <w:bookmarkEnd w:id="406"/>
      <w:bookmarkEnd w:id="407"/>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408" w:name="_Toc421105745"/>
      <w:bookmarkStart w:id="409" w:name="_Toc328461885"/>
      <w:r>
        <w:rPr>
          <w:rStyle w:val="CharSectno"/>
        </w:rPr>
        <w:t>29</w:t>
      </w:r>
      <w:r>
        <w:rPr>
          <w:snapToGrid w:val="0"/>
        </w:rPr>
        <w:t>.</w:t>
      </w:r>
      <w:r>
        <w:rPr>
          <w:snapToGrid w:val="0"/>
        </w:rPr>
        <w:tab/>
        <w:t>Statutory declaration</w:t>
      </w:r>
      <w:bookmarkEnd w:id="401"/>
      <w:bookmarkEnd w:id="402"/>
      <w:bookmarkEnd w:id="403"/>
      <w:bookmarkEnd w:id="404"/>
      <w:bookmarkEnd w:id="405"/>
      <w:r>
        <w:rPr>
          <w:snapToGrid w:val="0"/>
        </w:rPr>
        <w:t xml:space="preserve"> as to compliance with law, Commission may require</w:t>
      </w:r>
      <w:bookmarkEnd w:id="408"/>
      <w:bookmarkEnd w:id="409"/>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410" w:name="_Toc5071699"/>
      <w:bookmarkStart w:id="411" w:name="_Toc5072008"/>
      <w:bookmarkStart w:id="412" w:name="_Toc9846773"/>
      <w:bookmarkStart w:id="413" w:name="_Toc48382053"/>
      <w:bookmarkStart w:id="414" w:name="_Toc130782727"/>
      <w:r>
        <w:tab/>
        <w:t>[Rule 29 amended in Gazette 6 Jun 2008 p. 2315.]</w:t>
      </w:r>
    </w:p>
    <w:p>
      <w:pPr>
        <w:pStyle w:val="Heading5"/>
        <w:rPr>
          <w:snapToGrid w:val="0"/>
        </w:rPr>
      </w:pPr>
      <w:bookmarkStart w:id="415" w:name="_Toc421105746"/>
      <w:bookmarkStart w:id="416" w:name="_Toc328461886"/>
      <w:r>
        <w:rPr>
          <w:rStyle w:val="CharSectno"/>
        </w:rPr>
        <w:t>30</w:t>
      </w:r>
      <w:r>
        <w:rPr>
          <w:snapToGrid w:val="0"/>
        </w:rPr>
        <w:t>.</w:t>
      </w:r>
      <w:r>
        <w:rPr>
          <w:snapToGrid w:val="0"/>
        </w:rPr>
        <w:tab/>
        <w:t>Names and addresses of prize winners</w:t>
      </w:r>
      <w:bookmarkEnd w:id="410"/>
      <w:bookmarkEnd w:id="411"/>
      <w:bookmarkEnd w:id="412"/>
      <w:bookmarkEnd w:id="413"/>
      <w:bookmarkEnd w:id="414"/>
      <w:r>
        <w:rPr>
          <w:snapToGrid w:val="0"/>
        </w:rPr>
        <w:t>, publishing</w:t>
      </w:r>
      <w:bookmarkEnd w:id="415"/>
      <w:bookmarkEnd w:id="416"/>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17" w:name="_Toc421105747"/>
      <w:bookmarkStart w:id="418" w:name="_Toc5071700"/>
      <w:bookmarkStart w:id="419" w:name="_Toc5072009"/>
      <w:bookmarkStart w:id="420" w:name="_Toc9846774"/>
      <w:bookmarkStart w:id="421" w:name="_Toc48382054"/>
      <w:bookmarkStart w:id="422" w:name="_Toc130782728"/>
      <w:bookmarkStart w:id="423" w:name="_Toc328461887"/>
      <w:r>
        <w:rPr>
          <w:rStyle w:val="CharSectno"/>
        </w:rPr>
        <w:t>31</w:t>
      </w:r>
      <w:r>
        <w:rPr>
          <w:snapToGrid w:val="0"/>
        </w:rPr>
        <w:t>.</w:t>
      </w:r>
      <w:r>
        <w:rPr>
          <w:snapToGrid w:val="0"/>
        </w:rPr>
        <w:tab/>
        <w:t>Player Registration Service</w:t>
      </w:r>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424" w:name="_Toc129660716"/>
      <w:bookmarkStart w:id="425" w:name="_Toc129660764"/>
      <w:bookmarkStart w:id="426" w:name="_Toc129669312"/>
      <w:bookmarkStart w:id="427" w:name="_Toc129669368"/>
      <w:bookmarkStart w:id="428" w:name="_Toc129679051"/>
      <w:bookmarkStart w:id="429" w:name="_Toc129679162"/>
      <w:bookmarkStart w:id="430" w:name="_Toc129679210"/>
      <w:bookmarkStart w:id="431" w:name="_Toc130782472"/>
      <w:bookmarkStart w:id="432" w:name="_Toc130782681"/>
      <w:bookmarkStart w:id="433" w:name="_Toc130782729"/>
      <w:bookmarkStart w:id="434" w:name="_Toc133379739"/>
      <w:bookmarkStart w:id="435" w:name="_Toc133385334"/>
      <w:bookmarkStart w:id="436" w:name="_Toc147288422"/>
      <w:bookmarkStart w:id="437" w:name="_Toc170549139"/>
      <w:bookmarkStart w:id="438" w:name="_Toc170620892"/>
      <w:bookmarkStart w:id="439" w:name="_Toc170621044"/>
      <w:r>
        <w:tab/>
        <w:t>[Rule 31 amended in Gazette 6 Jun 2008 p. 2315-16.]</w:t>
      </w:r>
    </w:p>
    <w:p>
      <w:pPr>
        <w:pStyle w:val="Heading5"/>
      </w:pPr>
      <w:bookmarkStart w:id="440" w:name="_Toc421105748"/>
      <w:bookmarkStart w:id="441" w:name="_Toc328461888"/>
      <w:r>
        <w:rPr>
          <w:rStyle w:val="CharSectno"/>
        </w:rPr>
        <w:t>31A</w:t>
      </w:r>
      <w:r>
        <w:t>.</w:t>
      </w:r>
      <w:r>
        <w:tab/>
        <w:t>Player’s card holders may request direct credit of prizes</w:t>
      </w:r>
      <w:bookmarkEnd w:id="440"/>
      <w:bookmarkEnd w:id="44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442" w:name="_Toc421105749"/>
      <w:bookmarkStart w:id="443" w:name="_Toc328461889"/>
      <w:r>
        <w:rPr>
          <w:rStyle w:val="CharSectno"/>
        </w:rPr>
        <w:t>31B</w:t>
      </w:r>
      <w:r>
        <w:t>.</w:t>
      </w:r>
      <w:r>
        <w:tab/>
        <w:t>Favourite numbers, registering by subscribers</w:t>
      </w:r>
      <w:bookmarkEnd w:id="442"/>
      <w:bookmarkEnd w:id="443"/>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444" w:name="_Toc421105688"/>
      <w:bookmarkStart w:id="445" w:name="_Toc421105750"/>
      <w:bookmarkStart w:id="446" w:name="_Toc200510477"/>
      <w:bookmarkStart w:id="447" w:name="_Toc210787574"/>
      <w:bookmarkStart w:id="448" w:name="_Toc222820834"/>
      <w:bookmarkStart w:id="449" w:name="_Toc222889193"/>
      <w:bookmarkStart w:id="450" w:name="_Toc224108818"/>
      <w:bookmarkStart w:id="451" w:name="_Toc256152947"/>
      <w:bookmarkStart w:id="452" w:name="_Toc277943318"/>
      <w:bookmarkStart w:id="453" w:name="_Toc315428726"/>
      <w:bookmarkStart w:id="454" w:name="_Toc317510753"/>
      <w:bookmarkStart w:id="455" w:name="_Toc317511297"/>
      <w:bookmarkStart w:id="456" w:name="_Toc317578444"/>
      <w:bookmarkStart w:id="457" w:name="_Toc324420155"/>
      <w:bookmarkStart w:id="458" w:name="_Toc324423641"/>
      <w:bookmarkStart w:id="459" w:name="_Toc324424343"/>
      <w:bookmarkStart w:id="460" w:name="_Toc326649717"/>
      <w:bookmarkStart w:id="461" w:name="_Toc326650471"/>
      <w:bookmarkStart w:id="462" w:name="_Toc328461890"/>
      <w:r>
        <w:rPr>
          <w:rStyle w:val="CharPartNo"/>
        </w:rPr>
        <w:t>Part 5</w:t>
      </w:r>
      <w:r>
        <w:rPr>
          <w:rStyle w:val="CharDivNo"/>
        </w:rPr>
        <w:t> </w:t>
      </w:r>
      <w:r>
        <w:t>—</w:t>
      </w:r>
      <w:r>
        <w:rPr>
          <w:rStyle w:val="CharDivText"/>
        </w:rPr>
        <w:t> </w:t>
      </w:r>
      <w:r>
        <w:rPr>
          <w:rStyle w:val="CharPartText"/>
        </w:rPr>
        <w:t>Miscellaneous</w:t>
      </w:r>
      <w:bookmarkEnd w:id="444"/>
      <w:bookmarkEnd w:id="445"/>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5071701"/>
      <w:bookmarkStart w:id="464" w:name="_Toc5072010"/>
      <w:bookmarkStart w:id="465" w:name="_Toc9846775"/>
      <w:bookmarkStart w:id="466" w:name="_Toc48382055"/>
      <w:bookmarkStart w:id="467" w:name="_Toc130782730"/>
      <w:bookmarkStart w:id="468" w:name="_Toc421105751"/>
      <w:bookmarkStart w:id="469" w:name="_Toc328461891"/>
      <w:r>
        <w:rPr>
          <w:rStyle w:val="CharSectno"/>
        </w:rPr>
        <w:t>32</w:t>
      </w:r>
      <w:r>
        <w:rPr>
          <w:snapToGrid w:val="0"/>
        </w:rPr>
        <w:t>.</w:t>
      </w:r>
      <w:r>
        <w:rPr>
          <w:snapToGrid w:val="0"/>
        </w:rPr>
        <w:tab/>
        <w:t>Instructions</w:t>
      </w:r>
      <w:bookmarkEnd w:id="463"/>
      <w:bookmarkEnd w:id="464"/>
      <w:bookmarkEnd w:id="465"/>
      <w:bookmarkEnd w:id="466"/>
      <w:bookmarkEnd w:id="467"/>
      <w:r>
        <w:rPr>
          <w:snapToGrid w:val="0"/>
        </w:rPr>
        <w:t xml:space="preserve"> on playslips etc., status of</w:t>
      </w:r>
      <w:bookmarkEnd w:id="468"/>
      <w:bookmarkEnd w:id="46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70" w:name="_Toc5071702"/>
      <w:bookmarkStart w:id="471" w:name="_Toc5072011"/>
      <w:bookmarkStart w:id="472" w:name="_Toc9846776"/>
      <w:bookmarkStart w:id="473" w:name="_Toc48382056"/>
      <w:bookmarkStart w:id="474" w:name="_Toc130782731"/>
      <w:r>
        <w:tab/>
        <w:t>[Rule 32 amended in Gazette 6 Jun 2008 p. 2317.]</w:t>
      </w:r>
    </w:p>
    <w:p>
      <w:pPr>
        <w:pStyle w:val="Heading5"/>
        <w:rPr>
          <w:snapToGrid w:val="0"/>
        </w:rPr>
      </w:pPr>
      <w:bookmarkStart w:id="475" w:name="_Toc421105752"/>
      <w:bookmarkStart w:id="476" w:name="_Toc328461892"/>
      <w:r>
        <w:rPr>
          <w:rStyle w:val="CharSectno"/>
        </w:rPr>
        <w:t>33</w:t>
      </w:r>
      <w:r>
        <w:rPr>
          <w:snapToGrid w:val="0"/>
        </w:rPr>
        <w:t>.</w:t>
      </w:r>
      <w:r>
        <w:rPr>
          <w:snapToGrid w:val="0"/>
        </w:rPr>
        <w:tab/>
        <w:t>These rules to be made available</w:t>
      </w:r>
      <w:bookmarkEnd w:id="470"/>
      <w:bookmarkEnd w:id="471"/>
      <w:bookmarkEnd w:id="472"/>
      <w:bookmarkEnd w:id="473"/>
      <w:bookmarkEnd w:id="474"/>
      <w:r>
        <w:rPr>
          <w:snapToGrid w:val="0"/>
        </w:rPr>
        <w:t xml:space="preserve"> etc.</w:t>
      </w:r>
      <w:bookmarkEnd w:id="475"/>
      <w:bookmarkEnd w:id="476"/>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477" w:name="_Toc421105753"/>
      <w:bookmarkStart w:id="478" w:name="_Toc5071703"/>
      <w:bookmarkStart w:id="479" w:name="_Toc5072012"/>
      <w:bookmarkStart w:id="480" w:name="_Toc9846777"/>
      <w:bookmarkStart w:id="481" w:name="_Toc48382057"/>
      <w:bookmarkStart w:id="482" w:name="_Toc130782732"/>
      <w:bookmarkStart w:id="483" w:name="_Toc328461893"/>
      <w:r>
        <w:rPr>
          <w:rStyle w:val="CharSectno"/>
        </w:rPr>
        <w:t>34</w:t>
      </w:r>
      <w:r>
        <w:rPr>
          <w:snapToGrid w:val="0"/>
        </w:rPr>
        <w:t>.</w:t>
      </w:r>
      <w:r>
        <w:rPr>
          <w:snapToGrid w:val="0"/>
        </w:rPr>
        <w:tab/>
        <w:t>Commission’s decisions are final</w:t>
      </w:r>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84" w:name="_Toc129660720"/>
      <w:bookmarkStart w:id="485" w:name="_Toc129660768"/>
      <w:bookmarkStart w:id="486" w:name="_Toc129669316"/>
      <w:bookmarkStart w:id="487" w:name="_Toc129669372"/>
      <w:bookmarkStart w:id="488" w:name="_Toc129679055"/>
      <w:bookmarkStart w:id="489" w:name="_Toc129679166"/>
      <w:bookmarkStart w:id="490" w:name="_Toc129679214"/>
      <w:bookmarkStart w:id="491" w:name="_Toc130782476"/>
      <w:bookmarkStart w:id="492" w:name="_Toc130782685"/>
      <w:bookmarkStart w:id="493" w:name="_Toc130782733"/>
      <w:bookmarkStart w:id="494" w:name="_Toc133379743"/>
    </w:p>
    <w:p>
      <w:pPr>
        <w:pStyle w:val="yScheduleHeading"/>
      </w:pPr>
      <w:bookmarkStart w:id="495" w:name="_Toc421105692"/>
      <w:bookmarkStart w:id="496" w:name="_Toc421105754"/>
      <w:bookmarkStart w:id="497" w:name="_Toc210787578"/>
      <w:bookmarkStart w:id="498" w:name="_Toc222820838"/>
      <w:bookmarkStart w:id="499" w:name="_Toc222889197"/>
      <w:bookmarkStart w:id="500" w:name="_Toc224108822"/>
      <w:bookmarkStart w:id="501" w:name="_Toc256152951"/>
      <w:bookmarkStart w:id="502" w:name="_Toc277943322"/>
      <w:bookmarkStart w:id="503" w:name="_Toc315428730"/>
      <w:bookmarkStart w:id="504" w:name="_Toc317510757"/>
      <w:bookmarkStart w:id="505" w:name="_Toc317511301"/>
      <w:bookmarkStart w:id="506" w:name="_Toc317578448"/>
      <w:bookmarkStart w:id="507" w:name="_Toc324420159"/>
      <w:bookmarkStart w:id="508" w:name="_Toc324423645"/>
      <w:bookmarkStart w:id="509" w:name="_Toc324424347"/>
      <w:bookmarkStart w:id="510" w:name="_Toc326649721"/>
      <w:bookmarkStart w:id="511" w:name="_Toc326650475"/>
      <w:bookmarkStart w:id="512" w:name="_Toc328461894"/>
      <w:bookmarkStart w:id="513" w:name="_Toc200510482"/>
      <w:bookmarkStart w:id="514" w:name="_Toc129660725"/>
      <w:bookmarkStart w:id="515" w:name="_Toc129660773"/>
      <w:bookmarkStart w:id="516" w:name="_Toc129669321"/>
      <w:bookmarkStart w:id="517" w:name="_Toc129669377"/>
      <w:bookmarkStart w:id="518" w:name="_Toc129679060"/>
      <w:bookmarkStart w:id="519" w:name="_Toc129679171"/>
      <w:bookmarkStart w:id="520" w:name="_Toc129679219"/>
      <w:bookmarkStart w:id="521" w:name="_Toc130782481"/>
      <w:bookmarkStart w:id="522" w:name="_Toc130782690"/>
      <w:bookmarkStart w:id="523" w:name="_Toc130782738"/>
      <w:bookmarkStart w:id="524" w:name="_Toc133379748"/>
      <w:bookmarkStart w:id="525" w:name="_Toc133385343"/>
      <w:bookmarkStart w:id="526" w:name="_Toc147288431"/>
      <w:bookmarkStart w:id="527" w:name="_Toc170549148"/>
      <w:bookmarkStart w:id="528" w:name="_Toc170620901"/>
      <w:bookmarkStart w:id="529" w:name="_Toc170621051"/>
      <w:bookmarkEnd w:id="484"/>
      <w:bookmarkEnd w:id="485"/>
      <w:bookmarkEnd w:id="486"/>
      <w:bookmarkEnd w:id="487"/>
      <w:bookmarkEnd w:id="488"/>
      <w:bookmarkEnd w:id="489"/>
      <w:bookmarkEnd w:id="490"/>
      <w:bookmarkEnd w:id="491"/>
      <w:bookmarkEnd w:id="492"/>
      <w:bookmarkEnd w:id="493"/>
      <w:bookmarkEnd w:id="494"/>
      <w:r>
        <w:rPr>
          <w:rStyle w:val="CharSchNo"/>
        </w:rPr>
        <w:t>Schedule</w:t>
      </w:r>
      <w:del w:id="530" w:author="Master Repository Process" w:date="2021-08-29T03:02:00Z">
        <w:r>
          <w:rPr>
            <w:rStyle w:val="CharSchNo"/>
          </w:rPr>
          <w:delText xml:space="preserve"> </w:delText>
        </w:r>
      </w:del>
      <w:ins w:id="531" w:author="Master Repository Process" w:date="2021-08-29T03:02:00Z">
        <w:r>
          <w:rPr>
            <w:rStyle w:val="CharSchNo"/>
          </w:rPr>
          <w:t> </w:t>
        </w:r>
      </w:ins>
      <w:r>
        <w:rPr>
          <w:rStyle w:val="CharSchNo"/>
        </w:rPr>
        <w:t>1</w:t>
      </w:r>
      <w:r>
        <w:t> — </w:t>
      </w:r>
      <w:r>
        <w:rPr>
          <w:rStyle w:val="CharSchText"/>
        </w:rPr>
        <w:t xml:space="preserve">Calculating the total cost of entry — Monday </w:t>
      </w:r>
      <w:del w:id="532" w:author="Master Repository Process" w:date="2021-08-29T03:02:00Z">
        <w:r>
          <w:rPr>
            <w:rStyle w:val="CharSchText"/>
          </w:rPr>
          <w:delText xml:space="preserve">lotto </w:delText>
        </w:r>
      </w:del>
      <w:r>
        <w:rPr>
          <w:rStyle w:val="CharSchText"/>
        </w:rPr>
        <w:t>or Wednesday lotto draw</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ShoulderClause"/>
        <w:rPr>
          <w:snapToGrid w:val="0"/>
        </w:rPr>
      </w:pPr>
      <w:r>
        <w:rPr>
          <w:snapToGrid w:val="0"/>
        </w:rPr>
        <w:t>[r. 5(1)]</w:t>
      </w:r>
    </w:p>
    <w:p>
      <w:pPr>
        <w:pStyle w:val="yFootnoteheading"/>
      </w:pPr>
      <w:r>
        <w:tab/>
        <w:t xml:space="preserve">[Heading inserted in Gazette </w:t>
      </w:r>
      <w:del w:id="533" w:author="Master Repository Process" w:date="2021-08-29T03:02:00Z">
        <w:r>
          <w:delText>3</w:delText>
        </w:r>
      </w:del>
      <w:ins w:id="534" w:author="Master Repository Process" w:date="2021-08-29T03:02:00Z">
        <w:r>
          <w:t>1</w:t>
        </w:r>
      </w:ins>
      <w:r>
        <w:t> Oct </w:t>
      </w:r>
      <w:del w:id="535" w:author="Master Repository Process" w:date="2021-08-29T03:02:00Z">
        <w:r>
          <w:delText>2008</w:delText>
        </w:r>
      </w:del>
      <w:ins w:id="536" w:author="Master Repository Process" w:date="2021-08-29T03:02:00Z">
        <w:r>
          <w:t>2013</w:t>
        </w:r>
      </w:ins>
      <w:r>
        <w:t xml:space="preserve"> p. </w:t>
      </w:r>
      <w:del w:id="537" w:author="Master Repository Process" w:date="2021-08-29T03:02:00Z">
        <w:r>
          <w:delText>4495</w:delText>
        </w:r>
      </w:del>
      <w:ins w:id="538" w:author="Master Repository Process" w:date="2021-08-29T03:02:00Z">
        <w:r>
          <w:t>4548</w:t>
        </w:r>
      </w:ins>
      <w:r>
        <w:t>.]</w:t>
      </w:r>
    </w:p>
    <w:p>
      <w:pPr>
        <w:pStyle w:val="yHeading3"/>
      </w:pPr>
      <w:bookmarkStart w:id="539" w:name="_Toc317510758"/>
      <w:bookmarkStart w:id="540" w:name="_Toc317511302"/>
      <w:bookmarkStart w:id="541" w:name="_Toc317578449"/>
      <w:bookmarkStart w:id="542" w:name="_Toc324420160"/>
      <w:bookmarkStart w:id="543" w:name="_Toc324423646"/>
      <w:bookmarkStart w:id="544" w:name="_Toc324424348"/>
      <w:bookmarkStart w:id="545" w:name="_Toc326649722"/>
      <w:bookmarkStart w:id="546" w:name="_Toc326650476"/>
      <w:bookmarkStart w:id="547" w:name="_Toc328461895"/>
      <w:bookmarkStart w:id="548" w:name="_Toc421105693"/>
      <w:bookmarkStart w:id="549" w:name="_Toc421105755"/>
      <w:r>
        <w:rPr>
          <w:rStyle w:val="CharSDivNo"/>
        </w:rPr>
        <w:t>Part 1</w:t>
      </w:r>
      <w:r>
        <w:t> — </w:t>
      </w:r>
      <w:r>
        <w:rPr>
          <w:rStyle w:val="CharSDivText"/>
        </w:rPr>
        <w:t xml:space="preserve">Up to draw </w:t>
      </w:r>
      <w:del w:id="550" w:author="Master Repository Process" w:date="2021-08-29T03:02:00Z">
        <w:r>
          <w:rPr>
            <w:rStyle w:val="CharSDivText"/>
          </w:rPr>
          <w:delText>3115</w:delText>
        </w:r>
      </w:del>
      <w:bookmarkEnd w:id="539"/>
      <w:bookmarkEnd w:id="540"/>
      <w:bookmarkEnd w:id="541"/>
      <w:bookmarkEnd w:id="542"/>
      <w:bookmarkEnd w:id="543"/>
      <w:bookmarkEnd w:id="544"/>
      <w:bookmarkEnd w:id="545"/>
      <w:bookmarkEnd w:id="546"/>
      <w:bookmarkEnd w:id="547"/>
      <w:ins w:id="551" w:author="Master Repository Process" w:date="2021-08-29T03:02:00Z">
        <w:r>
          <w:rPr>
            <w:rStyle w:val="CharSDivText"/>
          </w:rPr>
          <w:t>3287</w:t>
        </w:r>
      </w:ins>
      <w:bookmarkEnd w:id="548"/>
      <w:bookmarkEnd w:id="549"/>
    </w:p>
    <w:p>
      <w:pPr>
        <w:pStyle w:val="yFootnoteheading"/>
      </w:pPr>
      <w:r>
        <w:tab/>
        <w:t xml:space="preserve">[Heading inserted in Gazette </w:t>
      </w:r>
      <w:del w:id="552" w:author="Master Repository Process" w:date="2021-08-29T03:02:00Z">
        <w:r>
          <w:delText>27 Jan 2012</w:delText>
        </w:r>
      </w:del>
      <w:ins w:id="553" w:author="Master Repository Process" w:date="2021-08-29T03:02:00Z">
        <w:r>
          <w:t>1 Oct 2013</w:t>
        </w:r>
      </w:ins>
      <w:r>
        <w:t xml:space="preserve"> p. </w:t>
      </w:r>
      <w:del w:id="554" w:author="Master Repository Process" w:date="2021-08-29T03:02:00Z">
        <w:r>
          <w:delText>572</w:delText>
        </w:r>
      </w:del>
      <w:ins w:id="555" w:author="Master Repository Process" w:date="2021-08-29T03:02:00Z">
        <w:r>
          <w:t>4548</w:t>
        </w:r>
      </w:ins>
      <w:r>
        <w:t>.]</w:t>
      </w:r>
    </w:p>
    <w:p>
      <w:pPr>
        <w:pStyle w:val="yMiscellaneousBody"/>
        <w:rPr>
          <w:del w:id="556" w:author="Master Repository Process" w:date="2021-08-29T03:02:00Z"/>
        </w:rPr>
      </w:pPr>
      <w:r>
        <w:t xml:space="preserve">The unit cost of entering a Monday lotto </w:t>
      </w:r>
      <w:ins w:id="557" w:author="Master Repository Process" w:date="2021-08-29T03:02:00Z">
        <w:r>
          <w:t xml:space="preserve">draw up to and including the Monday lotto draw numbered 3286, </w:t>
        </w:r>
      </w:ins>
      <w:r>
        <w:t xml:space="preserve">or a Wednesday lotto draw up to and including the </w:t>
      </w:r>
      <w:del w:id="558" w:author="Master Repository Process" w:date="2021-08-29T03:02:00Z">
        <w:r>
          <w:delText xml:space="preserve">Monday lotto draw numbered 3114, and the </w:delText>
        </w:r>
      </w:del>
      <w:r>
        <w:t xml:space="preserve">Wednesday lotto draw numbered </w:t>
      </w:r>
      <w:del w:id="559" w:author="Master Repository Process" w:date="2021-08-29T03:02:00Z">
        <w:r>
          <w:delText>3115, is made up of a subscription of 40 cents per game and an agent’s component.</w:delText>
        </w:r>
      </w:del>
    </w:p>
    <w:p>
      <w:pPr>
        <w:pStyle w:val="yMiscellaneousBody"/>
        <w:rPr>
          <w:del w:id="560" w:author="Master Repository Process" w:date="2021-08-29T03:02:00Z"/>
        </w:rPr>
      </w:pPr>
      <w:del w:id="561" w:author="Master Repository Process" w:date="2021-08-29T03:02:00Z">
        <w:r>
          <w:delText>The agent’s component is calculated as 9% of the total subscription amount for a particular week’s entry, rounded* (where necessary) to the nearest 5 cent multiple.</w:delText>
        </w:r>
      </w:del>
    </w:p>
    <w:p>
      <w:pPr>
        <w:pStyle w:val="yMiscellaneousBody"/>
        <w:rPr>
          <w:del w:id="562" w:author="Master Repository Process" w:date="2021-08-29T03:02:00Z"/>
          <w:b/>
          <w:bCs/>
        </w:rPr>
      </w:pPr>
      <w:del w:id="563" w:author="Master Repository Process" w:date="2021-08-29T03:02:00Z">
        <w:r>
          <w:rPr>
            <w:b/>
            <w:bCs/>
          </w:rPr>
          <w:delText>((G x $0.40) x .09 </w:delText>
        </w:r>
        <w:r>
          <w:rPr>
            <w:b/>
            <w:bCs/>
          </w:rPr>
          <w:sym w:font="Symbol" w:char="F0AE"/>
        </w:r>
        <w:r>
          <w:rPr>
            <w:b/>
            <w:bCs/>
          </w:rPr>
          <w:delText xml:space="preserve"> rounded) x W = T</w:delText>
        </w:r>
      </w:del>
    </w:p>
    <w:p>
      <w:pPr>
        <w:pStyle w:val="yMiscellaneousBody"/>
        <w:rPr>
          <w:del w:id="564" w:author="Master Repository Process" w:date="2021-08-29T03:02:00Z"/>
        </w:rPr>
      </w:pPr>
      <w:del w:id="565" w:author="Master Repository Process" w:date="2021-08-29T03:02:00Z">
        <w:r>
          <w:delText>where —</w:delText>
        </w:r>
      </w:del>
    </w:p>
    <w:p>
      <w:pPr>
        <w:pStyle w:val="yMiscellaneousBody"/>
        <w:tabs>
          <w:tab w:val="left" w:pos="600"/>
          <w:tab w:val="left" w:pos="1080"/>
          <w:tab w:val="left" w:pos="1560"/>
        </w:tabs>
        <w:rPr>
          <w:del w:id="566" w:author="Master Repository Process" w:date="2021-08-29T03:02:00Z"/>
        </w:rPr>
      </w:pPr>
      <w:del w:id="567" w:author="Master Repository Process" w:date="2021-08-29T03:02:00Z">
        <w:r>
          <w:tab/>
        </w:r>
        <w:r>
          <w:rPr>
            <w:b/>
            <w:bCs/>
          </w:rPr>
          <w:delText>G</w:delText>
        </w:r>
        <w:r>
          <w:tab/>
          <w:delText>=</w:delText>
        </w:r>
        <w:r>
          <w:tab/>
          <w:delText>No. of games entered in a draw</w:delText>
        </w:r>
      </w:del>
    </w:p>
    <w:p>
      <w:pPr>
        <w:pStyle w:val="yMiscellaneousBody"/>
        <w:tabs>
          <w:tab w:val="left" w:pos="600"/>
          <w:tab w:val="left" w:pos="1080"/>
          <w:tab w:val="left" w:pos="1560"/>
        </w:tabs>
        <w:rPr>
          <w:del w:id="568" w:author="Master Repository Process" w:date="2021-08-29T03:02:00Z"/>
        </w:rPr>
      </w:pPr>
      <w:del w:id="569" w:author="Master Repository Process" w:date="2021-08-29T03:02:00Z">
        <w:r>
          <w:tab/>
        </w:r>
        <w:r>
          <w:rPr>
            <w:b/>
            <w:bCs/>
          </w:rPr>
          <w:delText>W</w:delText>
        </w:r>
        <w:r>
          <w:rPr>
            <w:b/>
            <w:bCs/>
          </w:rPr>
          <w:tab/>
        </w:r>
        <w:r>
          <w:delText>=</w:delText>
        </w:r>
        <w:r>
          <w:tab/>
          <w:delText>No. of weeks the entry spans</w:delText>
        </w:r>
      </w:del>
    </w:p>
    <w:p>
      <w:pPr>
        <w:pStyle w:val="yMiscellaneousBody"/>
        <w:tabs>
          <w:tab w:val="left" w:pos="600"/>
          <w:tab w:val="left" w:pos="1080"/>
          <w:tab w:val="left" w:pos="1560"/>
        </w:tabs>
        <w:rPr>
          <w:del w:id="570" w:author="Master Repository Process" w:date="2021-08-29T03:02:00Z"/>
        </w:rPr>
      </w:pPr>
      <w:del w:id="571" w:author="Master Repository Process" w:date="2021-08-29T03:02:00Z">
        <w:r>
          <w:tab/>
        </w:r>
        <w:r>
          <w:rPr>
            <w:b/>
            <w:bCs/>
          </w:rPr>
          <w:delText>T</w:delText>
        </w:r>
        <w:r>
          <w:tab/>
          <w:delText>=</w:delText>
        </w:r>
        <w:r>
          <w:tab/>
          <w:delText>Total agent’s component cost payable by the subscriber</w:delText>
        </w:r>
      </w:del>
    </w:p>
    <w:p>
      <w:pPr>
        <w:pStyle w:val="yMiscellaneousBody"/>
        <w:spacing w:before="240"/>
        <w:rPr>
          <w:del w:id="572" w:author="Master Repository Process" w:date="2021-08-29T03:02:00Z"/>
          <w:b/>
          <w:bCs/>
        </w:rPr>
      </w:pPr>
      <w:del w:id="573" w:author="Master Repository Process" w:date="2021-08-29T03:02:00Z">
        <w:r>
          <w:rPr>
            <w:b/>
            <w:bCs/>
          </w:rPr>
          <w:delText>Examples:</w:delText>
        </w:r>
      </w:del>
    </w:p>
    <w:p>
      <w:pPr>
        <w:pStyle w:val="yMiscellaneousBody"/>
        <w:rPr>
          <w:del w:id="574" w:author="Master Repository Process" w:date="2021-08-29T03:02:00Z"/>
        </w:rPr>
      </w:pPr>
      <w:del w:id="575" w:author="Master Repository Process" w:date="2021-08-29T03:02:00Z">
        <w:r>
          <w:delText>The total cost of entry for a Slikpik 25 entry for a single Monday lotto or Wednesday lotto draw is calculated as follows —</w:delText>
        </w:r>
      </w:del>
    </w:p>
    <w:p>
      <w:pPr>
        <w:pStyle w:val="yMiscellaneousBody"/>
        <w:tabs>
          <w:tab w:val="left" w:pos="600"/>
          <w:tab w:val="left" w:pos="4560"/>
          <w:tab w:val="decimal" w:pos="5400"/>
        </w:tabs>
        <w:rPr>
          <w:del w:id="576" w:author="Master Repository Process" w:date="2021-08-29T03:02:00Z"/>
        </w:rPr>
      </w:pPr>
      <w:del w:id="577" w:author="Master Repository Process" w:date="2021-08-29T03:02:00Z">
        <w:r>
          <w:tab/>
          <w:delText>Subscription [25 games @ $0.40 each]</w:delText>
        </w:r>
        <w:r>
          <w:tab/>
          <w:delText>=</w:delText>
        </w:r>
        <w:r>
          <w:tab/>
          <w:delText>$10.00</w:delText>
        </w:r>
      </w:del>
    </w:p>
    <w:p>
      <w:pPr>
        <w:pStyle w:val="yMiscellaneousBody"/>
        <w:tabs>
          <w:tab w:val="left" w:pos="600"/>
          <w:tab w:val="left" w:pos="4560"/>
          <w:tab w:val="decimal" w:pos="5400"/>
        </w:tabs>
        <w:rPr>
          <w:del w:id="578" w:author="Master Repository Process" w:date="2021-08-29T03:02:00Z"/>
        </w:rPr>
      </w:pPr>
      <w:del w:id="579" w:author="Master Repository Process" w:date="2021-08-29T03:02:00Z">
        <w:r>
          <w:tab/>
          <w:delText>9% of subscription [.09 x $10.00]</w:delText>
        </w:r>
        <w:r>
          <w:tab/>
          <w:delText>=</w:delText>
        </w:r>
        <w:r>
          <w:tab/>
          <w:delText>$0.90</w:delText>
        </w:r>
      </w:del>
    </w:p>
    <w:p>
      <w:pPr>
        <w:pStyle w:val="yMiscellaneousBody"/>
        <w:tabs>
          <w:tab w:val="left" w:pos="600"/>
          <w:tab w:val="left" w:pos="4560"/>
          <w:tab w:val="decimal" w:pos="5400"/>
        </w:tabs>
        <w:rPr>
          <w:del w:id="580" w:author="Master Repository Process" w:date="2021-08-29T03:02:00Z"/>
        </w:rPr>
      </w:pPr>
      <w:del w:id="581" w:author="Master Repository Process" w:date="2021-08-29T03:02:00Z">
        <w:r>
          <w:tab/>
          <w:delText>Rounded using “bankers rounding”</w:delText>
        </w:r>
        <w:r>
          <w:tab/>
          <w:delText>=</w:delText>
        </w:r>
        <w:r>
          <w:tab/>
          <w:delText>$0.90</w:delText>
        </w:r>
      </w:del>
    </w:p>
    <w:p>
      <w:pPr>
        <w:pStyle w:val="yMiscellaneousBody"/>
        <w:tabs>
          <w:tab w:val="left" w:pos="600"/>
          <w:tab w:val="left" w:pos="4560"/>
          <w:tab w:val="decimal" w:pos="5400"/>
        </w:tabs>
        <w:rPr>
          <w:del w:id="582" w:author="Master Repository Process" w:date="2021-08-29T03:02:00Z"/>
          <w:b/>
          <w:bCs/>
        </w:rPr>
      </w:pPr>
      <w:del w:id="583" w:author="Master Repository Process" w:date="2021-08-29T03:02:00Z">
        <w:r>
          <w:rPr>
            <w:b/>
            <w:bCs/>
          </w:rPr>
          <w:tab/>
          <w:delText>Total cost of entry</w:delText>
        </w:r>
        <w:r>
          <w:rPr>
            <w:b/>
            <w:bCs/>
          </w:rPr>
          <w:tab/>
        </w:r>
        <w:r>
          <w:rPr>
            <w:bCs/>
          </w:rPr>
          <w:delText>=</w:delText>
        </w:r>
        <w:r>
          <w:rPr>
            <w:b/>
            <w:bCs/>
          </w:rPr>
          <w:tab/>
          <w:delText>$10.90</w:delText>
        </w:r>
      </w:del>
    </w:p>
    <w:p>
      <w:pPr>
        <w:pStyle w:val="yMiscellaneousBody"/>
        <w:keepNext/>
        <w:rPr>
          <w:del w:id="584" w:author="Master Repository Process" w:date="2021-08-29T03:02:00Z"/>
        </w:rPr>
      </w:pPr>
      <w:del w:id="585" w:author="Master Repository Process" w:date="2021-08-29T03:02:00Z">
        <w:r>
          <w:delText>The total cost of entry for a System 8 entry for a single Monday lotto or Wednesday lotto draw is calculated as follows —</w:delText>
        </w:r>
      </w:del>
    </w:p>
    <w:p>
      <w:pPr>
        <w:pStyle w:val="yMiscellaneousBody"/>
        <w:keepNext/>
        <w:tabs>
          <w:tab w:val="left" w:pos="600"/>
          <w:tab w:val="left" w:pos="4560"/>
          <w:tab w:val="decimal" w:pos="5400"/>
        </w:tabs>
        <w:rPr>
          <w:del w:id="586" w:author="Master Repository Process" w:date="2021-08-29T03:02:00Z"/>
        </w:rPr>
      </w:pPr>
      <w:del w:id="587" w:author="Master Repository Process" w:date="2021-08-29T03:02:00Z">
        <w:r>
          <w:tab/>
          <w:delText>Subscription [28 games @ $0.40 each]</w:delText>
        </w:r>
        <w:r>
          <w:tab/>
          <w:delText>=</w:delText>
        </w:r>
        <w:r>
          <w:tab/>
          <w:delText>$11.20</w:delText>
        </w:r>
      </w:del>
    </w:p>
    <w:p>
      <w:pPr>
        <w:pStyle w:val="yMiscellaneousBody"/>
        <w:tabs>
          <w:tab w:val="left" w:pos="600"/>
          <w:tab w:val="left" w:pos="4560"/>
          <w:tab w:val="decimal" w:pos="5400"/>
        </w:tabs>
        <w:rPr>
          <w:del w:id="588" w:author="Master Repository Process" w:date="2021-08-29T03:02:00Z"/>
        </w:rPr>
      </w:pPr>
      <w:del w:id="589" w:author="Master Repository Process" w:date="2021-08-29T03:02:00Z">
        <w:r>
          <w:tab/>
          <w:delText>9% of subscription [.09 x $11.20]</w:delText>
        </w:r>
        <w:r>
          <w:tab/>
          <w:delText>=</w:delText>
        </w:r>
        <w:r>
          <w:tab/>
          <w:delText>$1.008</w:delText>
        </w:r>
      </w:del>
    </w:p>
    <w:p>
      <w:pPr>
        <w:pStyle w:val="yMiscellaneousBody"/>
        <w:tabs>
          <w:tab w:val="left" w:pos="600"/>
          <w:tab w:val="left" w:pos="4560"/>
          <w:tab w:val="decimal" w:pos="5400"/>
        </w:tabs>
        <w:rPr>
          <w:del w:id="590" w:author="Master Repository Process" w:date="2021-08-29T03:02:00Z"/>
        </w:rPr>
      </w:pPr>
      <w:del w:id="591" w:author="Master Repository Process" w:date="2021-08-29T03:02:00Z">
        <w:r>
          <w:tab/>
          <w:delText>Rounded using “bankers rounding”</w:delText>
        </w:r>
        <w:r>
          <w:tab/>
          <w:delText>=</w:delText>
        </w:r>
        <w:r>
          <w:tab/>
          <w:delText>$1.00</w:delText>
        </w:r>
      </w:del>
    </w:p>
    <w:p>
      <w:pPr>
        <w:pStyle w:val="yMiscellaneousBody"/>
        <w:tabs>
          <w:tab w:val="left" w:pos="600"/>
          <w:tab w:val="left" w:pos="4560"/>
          <w:tab w:val="decimal" w:pos="5400"/>
        </w:tabs>
        <w:rPr>
          <w:del w:id="592" w:author="Master Repository Process" w:date="2021-08-29T03:02:00Z"/>
          <w:b/>
          <w:bCs/>
        </w:rPr>
      </w:pPr>
      <w:del w:id="593" w:author="Master Repository Process" w:date="2021-08-29T03:02:00Z">
        <w:r>
          <w:rPr>
            <w:b/>
            <w:bCs/>
          </w:rPr>
          <w:tab/>
          <w:delText>Total cost of entry</w:delText>
        </w:r>
        <w:r>
          <w:rPr>
            <w:b/>
            <w:bCs/>
          </w:rPr>
          <w:tab/>
        </w:r>
        <w:r>
          <w:rPr>
            <w:bCs/>
          </w:rPr>
          <w:delText>=</w:delText>
        </w:r>
        <w:r>
          <w:rPr>
            <w:b/>
            <w:bCs/>
          </w:rPr>
          <w:tab/>
          <w:delText>$12.20</w:delText>
        </w:r>
      </w:del>
    </w:p>
    <w:p>
      <w:pPr>
        <w:pStyle w:val="yMiscellaneousBody"/>
        <w:spacing w:before="240"/>
        <w:rPr>
          <w:del w:id="594" w:author="Master Repository Process" w:date="2021-08-29T03:02:00Z"/>
        </w:rPr>
      </w:pPr>
      <w:del w:id="595" w:author="Master Repository Process" w:date="2021-08-29T03:02:00Z">
        <w:r>
          <w:delText>The total cost of entry for a 6 game board System 9 entry for a single Monday lotto or Wednesday lotto draw is calculated as follows —</w:delText>
        </w:r>
      </w:del>
    </w:p>
    <w:p>
      <w:pPr>
        <w:pStyle w:val="yMiscellaneousBody"/>
        <w:tabs>
          <w:tab w:val="left" w:pos="600"/>
          <w:tab w:val="left" w:pos="4560"/>
          <w:tab w:val="decimal" w:pos="5400"/>
        </w:tabs>
        <w:rPr>
          <w:del w:id="596" w:author="Master Repository Process" w:date="2021-08-29T03:02:00Z"/>
        </w:rPr>
      </w:pPr>
      <w:del w:id="597" w:author="Master Repository Process" w:date="2021-08-29T03:02:00Z">
        <w:r>
          <w:tab/>
          <w:delText>Subscription [6 x 84 games @ $0.40 each]</w:delText>
        </w:r>
        <w:r>
          <w:tab/>
          <w:delText>=</w:delText>
        </w:r>
        <w:r>
          <w:tab/>
          <w:delText>$201.60</w:delText>
        </w:r>
      </w:del>
    </w:p>
    <w:p>
      <w:pPr>
        <w:pStyle w:val="yMiscellaneousBody"/>
        <w:tabs>
          <w:tab w:val="left" w:pos="600"/>
          <w:tab w:val="left" w:pos="4560"/>
          <w:tab w:val="decimal" w:pos="5400"/>
        </w:tabs>
        <w:rPr>
          <w:del w:id="598" w:author="Master Repository Process" w:date="2021-08-29T03:02:00Z"/>
        </w:rPr>
      </w:pPr>
      <w:del w:id="599" w:author="Master Repository Process" w:date="2021-08-29T03:02:00Z">
        <w:r>
          <w:tab/>
          <w:delText>9% of subscription [.09 x $201.60]</w:delText>
        </w:r>
        <w:r>
          <w:tab/>
          <w:delText>=</w:delText>
        </w:r>
        <w:r>
          <w:tab/>
          <w:delText>$18.144</w:delText>
        </w:r>
      </w:del>
    </w:p>
    <w:p>
      <w:pPr>
        <w:pStyle w:val="yMiscellaneousBody"/>
        <w:tabs>
          <w:tab w:val="left" w:pos="600"/>
          <w:tab w:val="left" w:pos="4560"/>
          <w:tab w:val="decimal" w:pos="5400"/>
        </w:tabs>
        <w:rPr>
          <w:del w:id="600" w:author="Master Repository Process" w:date="2021-08-29T03:02:00Z"/>
        </w:rPr>
      </w:pPr>
      <w:del w:id="601" w:author="Master Repository Process" w:date="2021-08-29T03:02:00Z">
        <w:r>
          <w:tab/>
          <w:delText>Rounded using “bankers rounding”</w:delText>
        </w:r>
        <w:r>
          <w:tab/>
          <w:delText>=</w:delText>
        </w:r>
        <w:r>
          <w:tab/>
          <w:delText>$18.15</w:delText>
        </w:r>
      </w:del>
    </w:p>
    <w:p>
      <w:pPr>
        <w:pStyle w:val="yMiscellaneousBody"/>
        <w:tabs>
          <w:tab w:val="left" w:pos="600"/>
          <w:tab w:val="left" w:pos="4560"/>
          <w:tab w:val="decimal" w:pos="5400"/>
        </w:tabs>
        <w:rPr>
          <w:del w:id="602" w:author="Master Repository Process" w:date="2021-08-29T03:02:00Z"/>
          <w:b/>
          <w:bCs/>
        </w:rPr>
      </w:pPr>
      <w:del w:id="603" w:author="Master Repository Process" w:date="2021-08-29T03:02:00Z">
        <w:r>
          <w:rPr>
            <w:b/>
            <w:bCs/>
          </w:rPr>
          <w:tab/>
          <w:delText>Total cost of entry</w:delText>
        </w:r>
        <w:r>
          <w:rPr>
            <w:b/>
            <w:bCs/>
          </w:rPr>
          <w:tab/>
        </w:r>
        <w:r>
          <w:rPr>
            <w:bCs/>
          </w:rPr>
          <w:delText>=</w:delText>
        </w:r>
        <w:r>
          <w:rPr>
            <w:b/>
            <w:bCs/>
          </w:rPr>
          <w:tab/>
          <w:delText>$219.75</w:delText>
        </w:r>
      </w:del>
    </w:p>
    <w:p>
      <w:pPr>
        <w:pStyle w:val="yMiscellaneousBody"/>
        <w:spacing w:before="240"/>
        <w:rPr>
          <w:del w:id="604" w:author="Master Repository Process" w:date="2021-08-29T03:02:00Z"/>
        </w:rPr>
      </w:pPr>
      <w:del w:id="605" w:author="Master Repository Process" w:date="2021-08-29T03:02:00Z">
        <w:r>
          <w:delText>The total cost of entry for a Slikpik 25 entry spanning 10 weeks of Monday lotto or Wednesday lotto is calculated as follows —</w:delText>
        </w:r>
      </w:del>
    </w:p>
    <w:p>
      <w:pPr>
        <w:pStyle w:val="yMiscellaneousBody"/>
        <w:tabs>
          <w:tab w:val="left" w:pos="600"/>
          <w:tab w:val="left" w:pos="4560"/>
          <w:tab w:val="decimal" w:pos="5160"/>
        </w:tabs>
        <w:rPr>
          <w:del w:id="606" w:author="Master Repository Process" w:date="2021-08-29T03:02:00Z"/>
        </w:rPr>
      </w:pPr>
      <w:del w:id="607" w:author="Master Repository Process" w:date="2021-08-29T03:02:00Z">
        <w:r>
          <w:tab/>
          <w:delText>Subscription for one week</w:delText>
        </w:r>
      </w:del>
    </w:p>
    <w:p>
      <w:pPr>
        <w:pStyle w:val="yMiscellaneousBody"/>
        <w:tabs>
          <w:tab w:val="left" w:pos="600"/>
          <w:tab w:val="left" w:pos="4560"/>
          <w:tab w:val="decimal" w:pos="5400"/>
        </w:tabs>
        <w:spacing w:before="0"/>
        <w:rPr>
          <w:del w:id="608" w:author="Master Repository Process" w:date="2021-08-29T03:02:00Z"/>
        </w:rPr>
      </w:pPr>
      <w:del w:id="609" w:author="Master Repository Process" w:date="2021-08-29T03:02:00Z">
        <w:r>
          <w:tab/>
          <w:delText xml:space="preserve">[25 games @ $0.40 each] </w:delText>
        </w:r>
        <w:r>
          <w:tab/>
          <w:delText>=</w:delText>
        </w:r>
        <w:r>
          <w:tab/>
          <w:delText>$10.00</w:delText>
        </w:r>
      </w:del>
    </w:p>
    <w:p>
      <w:pPr>
        <w:pStyle w:val="yMiscellaneousBody"/>
        <w:tabs>
          <w:tab w:val="left" w:pos="600"/>
          <w:tab w:val="left" w:pos="4560"/>
          <w:tab w:val="decimal" w:pos="5400"/>
        </w:tabs>
        <w:rPr>
          <w:del w:id="610" w:author="Master Repository Process" w:date="2021-08-29T03:02:00Z"/>
        </w:rPr>
      </w:pPr>
      <w:del w:id="611" w:author="Master Repository Process" w:date="2021-08-29T03:02:00Z">
        <w:r>
          <w:tab/>
          <w:delText>9% of subscription [.09 x $10.00]</w:delText>
        </w:r>
        <w:r>
          <w:tab/>
          <w:delText>=</w:delText>
        </w:r>
        <w:r>
          <w:tab/>
          <w:delText>$0.90</w:delText>
        </w:r>
      </w:del>
    </w:p>
    <w:p>
      <w:pPr>
        <w:pStyle w:val="yMiscellaneousBody"/>
        <w:tabs>
          <w:tab w:val="left" w:pos="600"/>
          <w:tab w:val="left" w:pos="4560"/>
          <w:tab w:val="decimal" w:pos="5400"/>
        </w:tabs>
        <w:rPr>
          <w:del w:id="612" w:author="Master Repository Process" w:date="2021-08-29T03:02:00Z"/>
        </w:rPr>
      </w:pPr>
      <w:del w:id="613" w:author="Master Repository Process" w:date="2021-08-29T03:02:00Z">
        <w:r>
          <w:tab/>
          <w:delText>Rounded using “bankers rounding”</w:delText>
        </w:r>
        <w:r>
          <w:tab/>
          <w:delText>=</w:delText>
        </w:r>
        <w:r>
          <w:tab/>
          <w:delText>$0.90</w:delText>
        </w:r>
      </w:del>
    </w:p>
    <w:p>
      <w:pPr>
        <w:pStyle w:val="yMiscellaneousBody"/>
        <w:tabs>
          <w:tab w:val="left" w:pos="600"/>
          <w:tab w:val="left" w:pos="4560"/>
          <w:tab w:val="decimal" w:pos="5400"/>
        </w:tabs>
        <w:rPr>
          <w:del w:id="614" w:author="Master Repository Process" w:date="2021-08-29T03:02:00Z"/>
        </w:rPr>
      </w:pPr>
      <w:del w:id="615" w:author="Master Repository Process" w:date="2021-08-29T03:02:00Z">
        <w:r>
          <w:tab/>
          <w:delText>Total cost of entry for one week</w:delText>
        </w:r>
        <w:r>
          <w:tab/>
          <w:delText>=</w:delText>
        </w:r>
        <w:r>
          <w:tab/>
          <w:delText>$10.90</w:delText>
        </w:r>
      </w:del>
    </w:p>
    <w:p>
      <w:pPr>
        <w:pStyle w:val="yMiscellaneousBody"/>
        <w:tabs>
          <w:tab w:val="left" w:pos="600"/>
          <w:tab w:val="left" w:pos="4560"/>
          <w:tab w:val="decimal" w:pos="5400"/>
        </w:tabs>
        <w:rPr>
          <w:del w:id="616" w:author="Master Repository Process" w:date="2021-08-29T03:02:00Z"/>
          <w:b/>
          <w:bCs/>
        </w:rPr>
      </w:pPr>
      <w:del w:id="617" w:author="Master Repository Process" w:date="2021-08-29T03:02:00Z">
        <w:r>
          <w:rPr>
            <w:b/>
            <w:bCs/>
          </w:rPr>
          <w:tab/>
          <w:delText>Total cost of entry for 10 weeks</w:delText>
        </w:r>
        <w:r>
          <w:rPr>
            <w:b/>
            <w:bCs/>
          </w:rPr>
          <w:tab/>
        </w:r>
        <w:r>
          <w:rPr>
            <w:bCs/>
          </w:rPr>
          <w:delText>=</w:delText>
        </w:r>
        <w:r>
          <w:rPr>
            <w:b/>
            <w:bCs/>
          </w:rPr>
          <w:tab/>
          <w:delText>$109.00</w:delText>
        </w:r>
      </w:del>
    </w:p>
    <w:p>
      <w:pPr>
        <w:pStyle w:val="yMiscellaneousBody"/>
        <w:rPr>
          <w:del w:id="618" w:author="Master Repository Process" w:date="2021-08-29T03:02:00Z"/>
        </w:rPr>
      </w:pPr>
      <w:del w:id="619" w:author="Master Repository Process" w:date="2021-08-29T03:02:00Z">
        <w:r>
          <w:delText>* Rounding is calculated using the method known as “bankers rounding” or “round</w:delText>
        </w:r>
        <w:r>
          <w:noBreakHyphen/>
          <w:delText>to</w:delText>
        </w:r>
        <w:r>
          <w:noBreakHyphen/>
          <w:delText>even” rounding.</w:delText>
        </w:r>
      </w:del>
    </w:p>
    <w:p>
      <w:pPr>
        <w:pStyle w:val="yFootnotesection"/>
        <w:rPr>
          <w:del w:id="620" w:author="Master Repository Process" w:date="2021-08-29T03:02:00Z"/>
        </w:rPr>
      </w:pPr>
      <w:bookmarkStart w:id="621" w:name="_Toc317510759"/>
      <w:bookmarkStart w:id="622" w:name="_Toc317511303"/>
      <w:del w:id="623" w:author="Master Repository Process" w:date="2021-08-29T03:02:00Z">
        <w:r>
          <w:tab/>
          <w:delText>[Part 1, formerly Schedule 1, inserted in Gazette 3 Oct 2008 p. 4495</w:delText>
        </w:r>
        <w:r>
          <w:noBreakHyphen/>
          <w:delText>6; renumbered as Part 1 and amended  in Gazette 27 Jan 2012 p. 572.]</w:delText>
        </w:r>
      </w:del>
    </w:p>
    <w:p>
      <w:pPr>
        <w:pStyle w:val="yHeading3"/>
        <w:rPr>
          <w:del w:id="624" w:author="Master Repository Process" w:date="2021-08-29T03:02:00Z"/>
        </w:rPr>
      </w:pPr>
      <w:bookmarkStart w:id="625" w:name="_Toc317578450"/>
      <w:bookmarkStart w:id="626" w:name="_Toc324420161"/>
      <w:bookmarkStart w:id="627" w:name="_Toc324423647"/>
      <w:bookmarkStart w:id="628" w:name="_Toc324424349"/>
      <w:bookmarkStart w:id="629" w:name="_Toc326649723"/>
      <w:bookmarkStart w:id="630" w:name="_Toc326650477"/>
      <w:bookmarkStart w:id="631" w:name="_Toc328461896"/>
      <w:del w:id="632" w:author="Master Repository Process" w:date="2021-08-29T03:02:00Z">
        <w:r>
          <w:rPr>
            <w:rStyle w:val="CharSDivNo"/>
          </w:rPr>
          <w:delText>Part 2</w:delText>
        </w:r>
        <w:r>
          <w:rPr>
            <w:b w:val="0"/>
          </w:rPr>
          <w:delText> — </w:delText>
        </w:r>
        <w:r>
          <w:rPr>
            <w:rStyle w:val="CharSDivText"/>
          </w:rPr>
          <w:delText>On and after draw 3116</w:delText>
        </w:r>
        <w:bookmarkEnd w:id="621"/>
        <w:bookmarkEnd w:id="622"/>
        <w:bookmarkEnd w:id="625"/>
        <w:bookmarkEnd w:id="626"/>
        <w:bookmarkEnd w:id="627"/>
        <w:bookmarkEnd w:id="628"/>
        <w:bookmarkEnd w:id="629"/>
        <w:bookmarkEnd w:id="630"/>
        <w:bookmarkEnd w:id="631"/>
      </w:del>
    </w:p>
    <w:p>
      <w:pPr>
        <w:pStyle w:val="yFootnoteheading"/>
        <w:keepNext/>
        <w:rPr>
          <w:del w:id="633" w:author="Master Repository Process" w:date="2021-08-29T03:02:00Z"/>
        </w:rPr>
      </w:pPr>
      <w:del w:id="634" w:author="Master Repository Process" w:date="2021-08-29T03:02:00Z">
        <w:r>
          <w:tab/>
          <w:delText>[Heading inserted in Gazette 27 Jan 2012 p. 572.]</w:delText>
        </w:r>
      </w:del>
    </w:p>
    <w:p>
      <w:pPr>
        <w:pStyle w:val="yMiscellaneousBody"/>
      </w:pPr>
      <w:del w:id="635" w:author="Master Repository Process" w:date="2021-08-29T03:02:00Z">
        <w:r>
          <w:delText>The unit cost of entering a Monday lotto or a Wednesday lotto draw on and after the Monday lotto draw numbered 3116, and the Wednesday lotto draw numbered 3117</w:delText>
        </w:r>
      </w:del>
      <w:ins w:id="636" w:author="Master Repository Process" w:date="2021-08-29T03:02:00Z">
        <w:r>
          <w:t>3287</w:t>
        </w:r>
      </w:ins>
      <w:r>
        <w:t>,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b/>
          <w:szCs w:val="22"/>
        </w:rPr>
        <w:tab/>
        <w:t>W</w:t>
      </w:r>
      <w:r>
        <w:rPr>
          <w:b/>
          <w:szCs w:val="22"/>
        </w:rPr>
        <w:tab/>
      </w:r>
      <w:r>
        <w:rPr>
          <w:szCs w:val="22"/>
        </w:rPr>
        <w:t>=</w:t>
      </w:r>
      <w:r>
        <w:rPr>
          <w:szCs w:val="22"/>
        </w:rPr>
        <w:tab/>
        <w:t>No. of weeks the entry spans</w:t>
      </w:r>
    </w:p>
    <w:p>
      <w:pPr>
        <w:pStyle w:val="yMiscellaneousBody"/>
        <w:tabs>
          <w:tab w:val="left" w:pos="567"/>
          <w:tab w:val="left" w:pos="1134"/>
          <w:tab w:val="left" w:pos="1701"/>
        </w:tabs>
        <w:ind w:left="1701" w:hanging="1701"/>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$0.50 each]</w:t>
      </w:r>
      <w:r>
        <w:tab/>
        <w:t>=</w:t>
      </w:r>
      <w: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t xml:space="preserve">Rounded </w:t>
      </w:r>
      <w:r>
        <w:t>using</w:t>
      </w:r>
      <w:r>
        <w:rPr>
          <w:szCs w:val="22"/>
        </w:rPr>
        <w:t xml:space="preserve"> “bankers rounding”</w:t>
      </w:r>
      <w:r>
        <w:rPr>
          <w:szCs w:val="22"/>
        </w:rPr>
        <w:tab/>
        <w:t>=</w:t>
      </w:r>
      <w:r>
        <w:rPr>
          <w:szCs w:val="22"/>
        </w:rPr>
        <w:tab/>
        <w:t>$1.10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$13.60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$0.50 each]</w:t>
      </w:r>
      <w:r>
        <w:rPr>
          <w:szCs w:val="22"/>
        </w:rPr>
        <w:tab/>
        <w:t>=</w:t>
      </w:r>
      <w:r>
        <w:rPr>
          <w:szCs w:val="22"/>
        </w:rPr>
        <w:tab/>
        <w:t>$14.00</w:t>
      </w:r>
    </w:p>
    <w:p>
      <w:pPr>
        <w:pStyle w:val="yMiscellaneousBody"/>
        <w:tabs>
          <w:tab w:val="left" w:pos="567"/>
          <w:tab w:val="left" w:pos="4820"/>
          <w:tab w:val="left" w:pos="5387"/>
        </w:tabs>
        <w:rPr>
          <w:szCs w:val="22"/>
        </w:rPr>
      </w:pPr>
      <w:r>
        <w:rPr>
          <w:szCs w:val="22"/>
        </w:rPr>
        <w:tab/>
        <w:t>9% of subscription [.09 x $14.00]</w:t>
      </w:r>
      <w:r>
        <w:rPr>
          <w:szCs w:val="22"/>
        </w:rPr>
        <w:tab/>
        <w:t>=</w:t>
      </w:r>
      <w:r>
        <w:rPr>
          <w:szCs w:val="22"/>
        </w:rPr>
        <w:tab/>
        <w:t>$1.26</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[6 x 84 games @ $0.50 each]</w:t>
      </w:r>
      <w:r>
        <w:rPr>
          <w:szCs w:val="22"/>
        </w:rPr>
        <w:tab/>
        <w:t>=</w:t>
      </w:r>
      <w:r>
        <w:rPr>
          <w:szCs w:val="22"/>
        </w:rPr>
        <w:tab/>
        <w:t>$252.00</w:t>
      </w:r>
    </w:p>
    <w:p>
      <w:pPr>
        <w:pStyle w:val="yMiscellaneousBody"/>
        <w:tabs>
          <w:tab w:val="left" w:pos="567"/>
          <w:tab w:val="left" w:pos="4820"/>
          <w:tab w:val="left" w:pos="5387"/>
        </w:tabs>
        <w:rPr>
          <w:szCs w:val="22"/>
        </w:rPr>
      </w:pPr>
      <w:r>
        <w:rPr>
          <w:szCs w:val="22"/>
        </w:rPr>
        <w:tab/>
        <w:t>9% of subscription [.09 x $252.00]</w:t>
      </w:r>
      <w:r>
        <w:rPr>
          <w:szCs w:val="22"/>
        </w:rPr>
        <w:tab/>
        <w:t>=</w:t>
      </w:r>
      <w:r>
        <w:rPr>
          <w:szCs w:val="22"/>
        </w:rPr>
        <w:tab/>
        <w:t>$22.68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$22.70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$274.70</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w:t>
      </w:r>
      <w:r>
        <w:rPr>
          <w:szCs w:val="22"/>
        </w:rPr>
        <w:br/>
      </w:r>
      <w:del w:id="637" w:author="Master Repository Process" w:date="2021-08-29T03:02:00Z">
        <w:r>
          <w:rPr>
            <w:szCs w:val="22"/>
          </w:rPr>
          <w:tab/>
        </w:r>
      </w:del>
      <w:r>
        <w:rPr>
          <w:szCs w:val="22"/>
        </w:rPr>
        <w:t>[25 games @ $0.50 each]</w:t>
      </w:r>
      <w:r>
        <w:rPr>
          <w:szCs w:val="22"/>
        </w:rPr>
        <w:tab/>
        <w:t>=</w:t>
      </w:r>
      <w:r>
        <w:rPr>
          <w:szCs w:val="22"/>
        </w:rP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$1.10</w:t>
      </w:r>
    </w:p>
    <w:p>
      <w:pPr>
        <w:pStyle w:val="yMiscellaneousBody"/>
        <w:tabs>
          <w:tab w:val="left" w:pos="567"/>
          <w:tab w:val="left" w:pos="4820"/>
          <w:tab w:val="left" w:pos="5387"/>
        </w:tabs>
        <w:rPr>
          <w:szCs w:val="22"/>
        </w:rPr>
      </w:pPr>
      <w:r>
        <w:rPr>
          <w:szCs w:val="22"/>
        </w:rPr>
        <w:tab/>
        <w:t xml:space="preserve">Total </w:t>
      </w:r>
      <w:r>
        <w:t>cost</w:t>
      </w:r>
      <w:r>
        <w:rPr>
          <w:szCs w:val="22"/>
        </w:rPr>
        <w:t xml:space="preserve"> of entry for one week</w:t>
      </w:r>
      <w:r>
        <w:rPr>
          <w:szCs w:val="22"/>
        </w:rPr>
        <w:tab/>
        <w:t>=</w:t>
      </w:r>
      <w:r>
        <w:rPr>
          <w:szCs w:val="22"/>
        </w:rPr>
        <w:tab/>
        <w:t>$13.60</w:t>
      </w:r>
    </w:p>
    <w:p>
      <w:pPr>
        <w:pStyle w:val="yMiscellaneousBody"/>
        <w:tabs>
          <w:tab w:val="left" w:pos="567"/>
          <w:tab w:val="left" w:pos="4820"/>
          <w:tab w:val="left" w:pos="5387"/>
        </w:tabs>
        <w:rPr>
          <w:b/>
          <w:szCs w:val="22"/>
        </w:rPr>
      </w:pPr>
      <w:r>
        <w:rPr>
          <w:b/>
          <w:szCs w:val="22"/>
        </w:rPr>
        <w:tab/>
        <w:t xml:space="preserve">Total </w:t>
      </w:r>
      <w:r>
        <w:t>cost</w:t>
      </w:r>
      <w:r>
        <w:rPr>
          <w:b/>
          <w:szCs w:val="22"/>
        </w:rPr>
        <w:t xml:space="preserve"> of entry for 10 weeks</w:t>
      </w:r>
      <w:r>
        <w:rPr>
          <w:b/>
          <w:szCs w:val="22"/>
        </w:rPr>
        <w:tab/>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rPr>
          <w:ins w:id="638" w:author="Master Repository Process" w:date="2021-08-29T03:02:00Z"/>
        </w:rPr>
      </w:pPr>
      <w:ins w:id="639" w:author="Master Repository Process" w:date="2021-08-29T03:02:00Z">
        <w:r>
          <w:tab/>
          <w:t>[Part 1 inserted in Gazette 1 Oct 2013 p. 4548-9.]</w:t>
        </w:r>
      </w:ins>
    </w:p>
    <w:p>
      <w:pPr>
        <w:pStyle w:val="yHeading3"/>
        <w:rPr>
          <w:ins w:id="640" w:author="Master Repository Process" w:date="2021-08-29T03:02:00Z"/>
        </w:rPr>
      </w:pPr>
      <w:bookmarkStart w:id="641" w:name="_Toc421105694"/>
      <w:bookmarkStart w:id="642" w:name="_Toc421105756"/>
      <w:ins w:id="643" w:author="Master Repository Process" w:date="2021-08-29T03:02:00Z">
        <w:r>
          <w:rPr>
            <w:rStyle w:val="CharSDivNo"/>
          </w:rPr>
          <w:t>Part 2</w:t>
        </w:r>
        <w:r>
          <w:t> — </w:t>
        </w:r>
        <w:r>
          <w:rPr>
            <w:rStyle w:val="CharSDivText"/>
          </w:rPr>
          <w:t>On and after draw 3288</w:t>
        </w:r>
        <w:bookmarkEnd w:id="641"/>
        <w:bookmarkEnd w:id="642"/>
      </w:ins>
    </w:p>
    <w:p>
      <w:pPr>
        <w:pStyle w:val="yFootnoteheading"/>
        <w:rPr>
          <w:ins w:id="644" w:author="Master Repository Process" w:date="2021-08-29T03:02:00Z"/>
        </w:rPr>
      </w:pPr>
      <w:ins w:id="645" w:author="Master Repository Process" w:date="2021-08-29T03:02:00Z">
        <w:r>
          <w:tab/>
          <w:t>[Heading inserted in Gazette 1 Oct 2013 p. 4549.]</w:t>
        </w:r>
      </w:ins>
    </w:p>
    <w:p>
      <w:pPr>
        <w:pStyle w:val="yMiscellaneousBody"/>
        <w:rPr>
          <w:ins w:id="646" w:author="Master Repository Process" w:date="2021-08-29T03:02:00Z"/>
        </w:rPr>
      </w:pPr>
      <w:ins w:id="647" w:author="Master Repository Process" w:date="2021-08-29T03:02:00Z">
        <w:r>
          <w:t>The unit cost of entering a Monday lotto draw on and after the Monday lotto draw numbered 3288, or a Wednesday lotto draw on and after the Wednesday lotto draw numbered 3289, is made up of a subscription of 55 cents per game and an agent’s component.</w:t>
        </w:r>
      </w:ins>
    </w:p>
    <w:p>
      <w:pPr>
        <w:pStyle w:val="yMiscellaneousBody"/>
        <w:rPr>
          <w:ins w:id="648" w:author="Master Repository Process" w:date="2021-08-29T03:02:00Z"/>
        </w:rPr>
      </w:pPr>
      <w:ins w:id="649" w:author="Master Repository Process" w:date="2021-08-29T03:02:00Z">
        <w:r>
          <w:t>The agent’s component is calculated as 9% of the total subscription amount for a particular week’s entry, rounded* (where necessary) to the nearest 5 cent multiple.</w:t>
        </w:r>
      </w:ins>
    </w:p>
    <w:p>
      <w:pPr>
        <w:pStyle w:val="yMiscellaneousBody"/>
        <w:rPr>
          <w:ins w:id="650" w:author="Master Repository Process" w:date="2021-08-29T03:02:00Z"/>
          <w:b/>
          <w:szCs w:val="22"/>
        </w:rPr>
      </w:pPr>
      <w:ins w:id="651" w:author="Master Repository Process" w:date="2021-08-29T03:02:00Z">
        <w:r>
          <w:rPr>
            <w:b/>
            <w:szCs w:val="22"/>
          </w:rPr>
          <w:t>((G x $0.55) x .09 </w:t>
        </w:r>
        <w:r>
          <w:rPr>
            <w:b/>
            <w:szCs w:val="22"/>
          </w:rPr>
          <w:sym w:font="Symbol" w:char="F0AE"/>
        </w:r>
        <w:r>
          <w:rPr>
            <w:b/>
            <w:szCs w:val="22"/>
          </w:rPr>
          <w:t xml:space="preserve"> rounded) x W = T</w:t>
        </w:r>
      </w:ins>
    </w:p>
    <w:p>
      <w:pPr>
        <w:pStyle w:val="yMiscellaneousBody"/>
        <w:rPr>
          <w:ins w:id="652" w:author="Master Repository Process" w:date="2021-08-29T03:02:00Z"/>
          <w:szCs w:val="22"/>
        </w:rPr>
      </w:pPr>
      <w:ins w:id="653" w:author="Master Repository Process" w:date="2021-08-29T03:02:00Z">
        <w:r>
          <w:rPr>
            <w:szCs w:val="22"/>
          </w:rPr>
          <w:t>where —</w:t>
        </w:r>
      </w:ins>
    </w:p>
    <w:p>
      <w:pPr>
        <w:pStyle w:val="yMiscellaneousBody"/>
        <w:tabs>
          <w:tab w:val="left" w:pos="567"/>
          <w:tab w:val="left" w:pos="1134"/>
          <w:tab w:val="left" w:pos="1701"/>
        </w:tabs>
        <w:rPr>
          <w:ins w:id="654" w:author="Master Repository Process" w:date="2021-08-29T03:02:00Z"/>
          <w:szCs w:val="22"/>
        </w:rPr>
      </w:pPr>
      <w:ins w:id="655" w:author="Master Repository Process" w:date="2021-08-29T03:02:00Z">
        <w:r>
          <w:rPr>
            <w:b/>
            <w:szCs w:val="22"/>
          </w:rPr>
          <w:tab/>
          <w:t>G</w:t>
        </w:r>
        <w:r>
          <w:rPr>
            <w:b/>
            <w:szCs w:val="22"/>
          </w:rPr>
          <w:tab/>
        </w:r>
        <w:r>
          <w:rPr>
            <w:szCs w:val="22"/>
          </w:rPr>
          <w:t>=</w:t>
        </w:r>
        <w:r>
          <w:rPr>
            <w:szCs w:val="22"/>
          </w:rPr>
          <w:tab/>
          <w:t>No. of games entered in a draw</w:t>
        </w:r>
      </w:ins>
    </w:p>
    <w:p>
      <w:pPr>
        <w:pStyle w:val="yMiscellaneousBody"/>
        <w:tabs>
          <w:tab w:val="left" w:pos="567"/>
          <w:tab w:val="left" w:pos="1134"/>
          <w:tab w:val="left" w:pos="1701"/>
        </w:tabs>
        <w:rPr>
          <w:ins w:id="656" w:author="Master Repository Process" w:date="2021-08-29T03:02:00Z"/>
          <w:szCs w:val="22"/>
        </w:rPr>
      </w:pPr>
      <w:ins w:id="657" w:author="Master Repository Process" w:date="2021-08-29T03:02:00Z">
        <w:r>
          <w:rPr>
            <w:szCs w:val="22"/>
          </w:rPr>
          <w:tab/>
        </w:r>
        <w:r>
          <w:rPr>
            <w:b/>
            <w:szCs w:val="22"/>
          </w:rPr>
          <w:t>W</w:t>
        </w:r>
        <w:r>
          <w:rPr>
            <w:szCs w:val="22"/>
          </w:rPr>
          <w:tab/>
          <w:t>=</w:t>
        </w:r>
        <w:r>
          <w:rPr>
            <w:szCs w:val="22"/>
          </w:rPr>
          <w:tab/>
          <w:t>No. of weeks the entry spans</w:t>
        </w:r>
      </w:ins>
    </w:p>
    <w:p>
      <w:pPr>
        <w:pStyle w:val="yMiscellaneousBody"/>
        <w:tabs>
          <w:tab w:val="left" w:pos="567"/>
          <w:tab w:val="left" w:pos="1134"/>
          <w:tab w:val="left" w:pos="1701"/>
        </w:tabs>
        <w:rPr>
          <w:ins w:id="658" w:author="Master Repository Process" w:date="2021-08-29T03:02:00Z"/>
          <w:szCs w:val="22"/>
        </w:rPr>
      </w:pPr>
      <w:ins w:id="659" w:author="Master Repository Process" w:date="2021-08-29T03:02:00Z">
        <w:r>
          <w:rPr>
            <w:b/>
            <w:szCs w:val="22"/>
          </w:rPr>
          <w:tab/>
          <w:t>T</w:t>
        </w:r>
        <w:r>
          <w:rPr>
            <w:b/>
            <w:szCs w:val="22"/>
          </w:rPr>
          <w:tab/>
        </w:r>
        <w:r>
          <w:rPr>
            <w:szCs w:val="22"/>
          </w:rPr>
          <w:t>=</w:t>
        </w:r>
        <w:r>
          <w:rPr>
            <w:szCs w:val="22"/>
          </w:rPr>
          <w:tab/>
          <w:t>Total agent’s component cost payable by the subscriber</w:t>
        </w:r>
      </w:ins>
    </w:p>
    <w:p>
      <w:pPr>
        <w:pStyle w:val="yMiscellaneousBody"/>
        <w:rPr>
          <w:ins w:id="660" w:author="Master Repository Process" w:date="2021-08-29T03:02:00Z"/>
          <w:b/>
          <w:szCs w:val="22"/>
        </w:rPr>
      </w:pPr>
      <w:ins w:id="661" w:author="Master Repository Process" w:date="2021-08-29T03:02:00Z">
        <w:r>
          <w:rPr>
            <w:b/>
            <w:szCs w:val="22"/>
          </w:rPr>
          <w:t>Examples:</w:t>
        </w:r>
      </w:ins>
    </w:p>
    <w:p>
      <w:pPr>
        <w:pStyle w:val="yMiscellaneousBody"/>
        <w:rPr>
          <w:ins w:id="662" w:author="Master Repository Process" w:date="2021-08-29T03:02:00Z"/>
          <w:szCs w:val="22"/>
        </w:rPr>
      </w:pPr>
      <w:ins w:id="663" w:author="Master Repository Process" w:date="2021-08-29T03:02:00Z">
        <w:r>
          <w:rPr>
            <w:szCs w:val="22"/>
          </w:rPr>
          <w:t>The total cost of entry for a Slikpik 25 entry for a single Monday lotto or Wednesday lotto draw is calculated as follows —</w:t>
        </w:r>
      </w:ins>
    </w:p>
    <w:p>
      <w:pPr>
        <w:pStyle w:val="yMiscellaneousBody"/>
        <w:tabs>
          <w:tab w:val="left" w:pos="567"/>
          <w:tab w:val="left" w:pos="4820"/>
          <w:tab w:val="left" w:pos="5387"/>
        </w:tabs>
        <w:rPr>
          <w:ins w:id="664" w:author="Master Repository Process" w:date="2021-08-29T03:02:00Z"/>
        </w:rPr>
      </w:pPr>
      <w:ins w:id="665" w:author="Master Repository Process" w:date="2021-08-29T03:02:00Z">
        <w:r>
          <w:tab/>
          <w:t>Subscription [25 games @ $0.55 each]</w:t>
        </w:r>
        <w:r>
          <w:tab/>
          <w:t>=</w:t>
        </w:r>
        <w:r>
          <w:tab/>
          <w:t>$13.75</w:t>
        </w:r>
      </w:ins>
    </w:p>
    <w:p>
      <w:pPr>
        <w:pStyle w:val="yMiscellaneousBody"/>
        <w:tabs>
          <w:tab w:val="left" w:pos="567"/>
          <w:tab w:val="left" w:pos="4820"/>
          <w:tab w:val="left" w:pos="5387"/>
        </w:tabs>
        <w:rPr>
          <w:ins w:id="666" w:author="Master Repository Process" w:date="2021-08-29T03:02:00Z"/>
          <w:szCs w:val="22"/>
        </w:rPr>
      </w:pPr>
      <w:ins w:id="667" w:author="Master Repository Process" w:date="2021-08-29T03:02:00Z">
        <w:r>
          <w:rPr>
            <w:szCs w:val="22"/>
          </w:rPr>
          <w:tab/>
          <w:t>9% of subscription [.09 x $13.75]</w:t>
        </w:r>
        <w:r>
          <w:rPr>
            <w:szCs w:val="22"/>
          </w:rPr>
          <w:tab/>
          <w:t>=</w:t>
        </w:r>
        <w:r>
          <w:rPr>
            <w:szCs w:val="22"/>
          </w:rPr>
          <w:tab/>
          <w:t>$1.238</w:t>
        </w:r>
      </w:ins>
    </w:p>
    <w:p>
      <w:pPr>
        <w:pStyle w:val="yMiscellaneousBody"/>
        <w:tabs>
          <w:tab w:val="left" w:pos="567"/>
          <w:tab w:val="left" w:pos="4820"/>
          <w:tab w:val="left" w:pos="5387"/>
        </w:tabs>
        <w:rPr>
          <w:ins w:id="668" w:author="Master Repository Process" w:date="2021-08-29T03:02:00Z"/>
          <w:szCs w:val="22"/>
        </w:rPr>
      </w:pPr>
      <w:ins w:id="669" w:author="Master Repository Process" w:date="2021-08-29T03:02:00Z">
        <w:r>
          <w:rPr>
            <w:szCs w:val="22"/>
          </w:rPr>
          <w:tab/>
        </w:r>
        <w:r>
          <w:t>Rounded</w:t>
        </w:r>
        <w:r>
          <w:rPr>
            <w:szCs w:val="22"/>
          </w:rPr>
          <w:t xml:space="preserve"> using “bankers rounding”</w:t>
        </w:r>
        <w:r>
          <w:rPr>
            <w:szCs w:val="22"/>
          </w:rPr>
          <w:tab/>
          <w:t>=</w:t>
        </w:r>
        <w:r>
          <w:rPr>
            <w:szCs w:val="22"/>
          </w:rPr>
          <w:tab/>
          <w:t>$1.25</w:t>
        </w:r>
      </w:ins>
    </w:p>
    <w:p>
      <w:pPr>
        <w:pStyle w:val="yMiscellaneousBody"/>
        <w:tabs>
          <w:tab w:val="left" w:pos="567"/>
          <w:tab w:val="left" w:pos="4820"/>
          <w:tab w:val="left" w:pos="5387"/>
        </w:tabs>
        <w:rPr>
          <w:ins w:id="670" w:author="Master Repository Process" w:date="2021-08-29T03:02:00Z"/>
          <w:b/>
          <w:szCs w:val="22"/>
        </w:rPr>
      </w:pPr>
      <w:ins w:id="671" w:author="Master Repository Process" w:date="2021-08-29T03:02:00Z">
        <w:r>
          <w:rPr>
            <w:b/>
            <w:szCs w:val="22"/>
          </w:rPr>
          <w:tab/>
          <w:t>Total cost of entry</w:t>
        </w:r>
        <w:r>
          <w:rPr>
            <w:b/>
            <w:szCs w:val="22"/>
          </w:rPr>
          <w:tab/>
        </w:r>
        <w:r>
          <w:rPr>
            <w:szCs w:val="22"/>
          </w:rPr>
          <w:t>=</w:t>
        </w:r>
        <w:r>
          <w:rPr>
            <w:b/>
            <w:szCs w:val="22"/>
          </w:rPr>
          <w:tab/>
          <w:t>$15.00</w:t>
        </w:r>
      </w:ins>
    </w:p>
    <w:p>
      <w:pPr>
        <w:pStyle w:val="yMiscellaneousBody"/>
        <w:rPr>
          <w:ins w:id="672" w:author="Master Repository Process" w:date="2021-08-29T03:02:00Z"/>
          <w:szCs w:val="22"/>
        </w:rPr>
      </w:pPr>
      <w:ins w:id="673" w:author="Master Repository Process" w:date="2021-08-29T03:02:00Z">
        <w:r>
          <w:rPr>
            <w:szCs w:val="22"/>
          </w:rPr>
          <w:t>The total cost of entry for a System 8 entry for a single Monday lotto or Wednesday lotto draw is calculated as follows —</w:t>
        </w:r>
      </w:ins>
    </w:p>
    <w:p>
      <w:pPr>
        <w:pStyle w:val="yMiscellaneousBody"/>
        <w:tabs>
          <w:tab w:val="left" w:pos="567"/>
          <w:tab w:val="left" w:pos="4820"/>
          <w:tab w:val="left" w:pos="5387"/>
        </w:tabs>
        <w:rPr>
          <w:ins w:id="674" w:author="Master Repository Process" w:date="2021-08-29T03:02:00Z"/>
          <w:szCs w:val="22"/>
        </w:rPr>
      </w:pPr>
      <w:ins w:id="675" w:author="Master Repository Process" w:date="2021-08-29T03:02:00Z">
        <w:r>
          <w:rPr>
            <w:szCs w:val="22"/>
          </w:rPr>
          <w:tab/>
        </w:r>
        <w:r>
          <w:t>Subscription</w:t>
        </w:r>
        <w:r>
          <w:rPr>
            <w:szCs w:val="22"/>
          </w:rPr>
          <w:t xml:space="preserve"> [28 games @ $0.55 each]</w:t>
        </w:r>
        <w:r>
          <w:rPr>
            <w:szCs w:val="22"/>
          </w:rPr>
          <w:tab/>
          <w:t>=</w:t>
        </w:r>
        <w:r>
          <w:rPr>
            <w:szCs w:val="22"/>
          </w:rPr>
          <w:tab/>
          <w:t>$15.40</w:t>
        </w:r>
      </w:ins>
    </w:p>
    <w:p>
      <w:pPr>
        <w:pStyle w:val="yMiscellaneousBody"/>
        <w:tabs>
          <w:tab w:val="left" w:pos="567"/>
          <w:tab w:val="left" w:pos="4820"/>
          <w:tab w:val="left" w:pos="5387"/>
        </w:tabs>
        <w:rPr>
          <w:ins w:id="676" w:author="Master Repository Process" w:date="2021-08-29T03:02:00Z"/>
          <w:szCs w:val="22"/>
        </w:rPr>
      </w:pPr>
      <w:ins w:id="677" w:author="Master Repository Process" w:date="2021-08-29T03:02:00Z">
        <w:r>
          <w:rPr>
            <w:szCs w:val="22"/>
          </w:rPr>
          <w:tab/>
          <w:t>9% of subscription [.09 x $15.40]</w:t>
        </w:r>
        <w:r>
          <w:rPr>
            <w:szCs w:val="22"/>
          </w:rPr>
          <w:tab/>
          <w:t>=</w:t>
        </w:r>
        <w:r>
          <w:rPr>
            <w:szCs w:val="22"/>
          </w:rPr>
          <w:tab/>
          <w:t>$1.386</w:t>
        </w:r>
      </w:ins>
    </w:p>
    <w:p>
      <w:pPr>
        <w:pStyle w:val="yMiscellaneousBody"/>
        <w:tabs>
          <w:tab w:val="left" w:pos="567"/>
          <w:tab w:val="left" w:pos="4820"/>
          <w:tab w:val="left" w:pos="5387"/>
        </w:tabs>
        <w:rPr>
          <w:ins w:id="678" w:author="Master Repository Process" w:date="2021-08-29T03:02:00Z"/>
          <w:szCs w:val="22"/>
        </w:rPr>
      </w:pPr>
      <w:ins w:id="679" w:author="Master Repository Process" w:date="2021-08-29T03:02:00Z">
        <w:r>
          <w:rPr>
            <w:szCs w:val="22"/>
          </w:rPr>
          <w:tab/>
        </w:r>
        <w:r>
          <w:t>R</w:t>
        </w:r>
        <w:r>
          <w:rPr>
            <w:szCs w:val="22"/>
          </w:rPr>
          <w:t>ounded using “bankers rounding”</w:t>
        </w:r>
        <w:r>
          <w:rPr>
            <w:szCs w:val="22"/>
          </w:rPr>
          <w:tab/>
          <w:t>=</w:t>
        </w:r>
        <w:r>
          <w:rPr>
            <w:szCs w:val="22"/>
          </w:rPr>
          <w:tab/>
          <w:t>$1.40</w:t>
        </w:r>
      </w:ins>
    </w:p>
    <w:p>
      <w:pPr>
        <w:pStyle w:val="yMiscellaneousBody"/>
        <w:tabs>
          <w:tab w:val="left" w:pos="567"/>
          <w:tab w:val="left" w:pos="4820"/>
          <w:tab w:val="left" w:pos="5387"/>
        </w:tabs>
        <w:rPr>
          <w:ins w:id="680" w:author="Master Repository Process" w:date="2021-08-29T03:02:00Z"/>
          <w:b/>
          <w:szCs w:val="22"/>
        </w:rPr>
      </w:pPr>
      <w:ins w:id="681" w:author="Master Repository Process" w:date="2021-08-29T03:02:00Z">
        <w:r>
          <w:rPr>
            <w:b/>
            <w:szCs w:val="22"/>
          </w:rPr>
          <w:tab/>
          <w:t>Total cost of entry</w:t>
        </w:r>
        <w:r>
          <w:rPr>
            <w:b/>
            <w:szCs w:val="22"/>
          </w:rPr>
          <w:tab/>
          <w:t>=</w:t>
        </w:r>
        <w:r>
          <w:rPr>
            <w:b/>
            <w:szCs w:val="22"/>
          </w:rPr>
          <w:tab/>
          <w:t>$16.80</w:t>
        </w:r>
      </w:ins>
    </w:p>
    <w:p>
      <w:pPr>
        <w:pStyle w:val="yMiscellaneousBody"/>
        <w:rPr>
          <w:ins w:id="682" w:author="Master Repository Process" w:date="2021-08-29T03:02:00Z"/>
          <w:szCs w:val="22"/>
        </w:rPr>
      </w:pPr>
      <w:ins w:id="683" w:author="Master Repository Process" w:date="2021-08-29T03:02:00Z">
        <w:r>
          <w:rPr>
            <w:szCs w:val="22"/>
          </w:rPr>
          <w:t>The total cost of entry for a 6 game board System 9 entry for a single Monday lotto or Wednesday lotto draw is calculated as follows —</w:t>
        </w:r>
      </w:ins>
    </w:p>
    <w:p>
      <w:pPr>
        <w:pStyle w:val="yMiscellaneousBody"/>
        <w:tabs>
          <w:tab w:val="left" w:pos="567"/>
          <w:tab w:val="left" w:pos="1560"/>
          <w:tab w:val="left" w:pos="4820"/>
          <w:tab w:val="left" w:pos="5387"/>
        </w:tabs>
        <w:rPr>
          <w:ins w:id="684" w:author="Master Repository Process" w:date="2021-08-29T03:02:00Z"/>
          <w:szCs w:val="22"/>
        </w:rPr>
      </w:pPr>
      <w:ins w:id="685" w:author="Master Repository Process" w:date="2021-08-29T03:02:00Z">
        <w:r>
          <w:rPr>
            <w:szCs w:val="22"/>
          </w:rPr>
          <w:tab/>
        </w:r>
        <w:r>
          <w:t>Subscription</w:t>
        </w:r>
        <w:r>
          <w:rPr>
            <w:szCs w:val="22"/>
          </w:rPr>
          <w:t xml:space="preserve"> [6 x 84 games @ $0.55 each]</w:t>
        </w:r>
        <w:r>
          <w:rPr>
            <w:szCs w:val="22"/>
          </w:rPr>
          <w:tab/>
          <w:t>=</w:t>
        </w:r>
        <w:r>
          <w:rPr>
            <w:szCs w:val="22"/>
          </w:rPr>
          <w:tab/>
          <w:t>$277.20</w:t>
        </w:r>
      </w:ins>
    </w:p>
    <w:p>
      <w:pPr>
        <w:pStyle w:val="yMiscellaneousBody"/>
        <w:tabs>
          <w:tab w:val="left" w:pos="567"/>
          <w:tab w:val="left" w:pos="1560"/>
          <w:tab w:val="left" w:pos="4820"/>
          <w:tab w:val="left" w:pos="5387"/>
        </w:tabs>
        <w:rPr>
          <w:ins w:id="686" w:author="Master Repository Process" w:date="2021-08-29T03:02:00Z"/>
          <w:szCs w:val="22"/>
        </w:rPr>
      </w:pPr>
      <w:ins w:id="687" w:author="Master Repository Process" w:date="2021-08-29T03:02:00Z">
        <w:r>
          <w:rPr>
            <w:szCs w:val="22"/>
          </w:rPr>
          <w:tab/>
          <w:t>9% of subscription [.09 x $277.20]</w:t>
        </w:r>
        <w:r>
          <w:rPr>
            <w:szCs w:val="22"/>
          </w:rPr>
          <w:tab/>
          <w:t>=</w:t>
        </w:r>
        <w:r>
          <w:rPr>
            <w:szCs w:val="22"/>
          </w:rPr>
          <w:tab/>
          <w:t>$24.948</w:t>
        </w:r>
      </w:ins>
    </w:p>
    <w:p>
      <w:pPr>
        <w:pStyle w:val="yMiscellaneousBody"/>
        <w:tabs>
          <w:tab w:val="left" w:pos="567"/>
          <w:tab w:val="left" w:pos="1560"/>
          <w:tab w:val="left" w:pos="4820"/>
          <w:tab w:val="left" w:pos="5387"/>
        </w:tabs>
        <w:rPr>
          <w:ins w:id="688" w:author="Master Repository Process" w:date="2021-08-29T03:02:00Z"/>
          <w:szCs w:val="22"/>
        </w:rPr>
      </w:pPr>
      <w:ins w:id="689" w:author="Master Repository Process" w:date="2021-08-29T03:02:00Z">
        <w:r>
          <w:rPr>
            <w:szCs w:val="22"/>
          </w:rPr>
          <w:tab/>
          <w:t>Rounded using “bankers rounding”</w:t>
        </w:r>
        <w:r>
          <w:rPr>
            <w:szCs w:val="22"/>
          </w:rPr>
          <w:tab/>
          <w:t>=</w:t>
        </w:r>
        <w:r>
          <w:rPr>
            <w:szCs w:val="22"/>
          </w:rPr>
          <w:tab/>
          <w:t>$24.95</w:t>
        </w:r>
      </w:ins>
    </w:p>
    <w:p>
      <w:pPr>
        <w:pStyle w:val="yMiscellaneousBody"/>
        <w:tabs>
          <w:tab w:val="left" w:pos="567"/>
          <w:tab w:val="left" w:pos="1560"/>
          <w:tab w:val="left" w:pos="4820"/>
          <w:tab w:val="left" w:pos="5387"/>
        </w:tabs>
        <w:rPr>
          <w:ins w:id="690" w:author="Master Repository Process" w:date="2021-08-29T03:02:00Z"/>
          <w:b/>
          <w:szCs w:val="22"/>
        </w:rPr>
      </w:pPr>
      <w:ins w:id="691" w:author="Master Repository Process" w:date="2021-08-29T03:02:00Z">
        <w:r>
          <w:rPr>
            <w:b/>
            <w:szCs w:val="22"/>
          </w:rPr>
          <w:tab/>
          <w:t>Total cost of entry</w:t>
        </w:r>
        <w:r>
          <w:rPr>
            <w:b/>
            <w:szCs w:val="22"/>
          </w:rPr>
          <w:tab/>
          <w:t>=</w:t>
        </w:r>
        <w:r>
          <w:rPr>
            <w:b/>
            <w:szCs w:val="22"/>
          </w:rPr>
          <w:tab/>
          <w:t>$302.15</w:t>
        </w:r>
      </w:ins>
    </w:p>
    <w:p>
      <w:pPr>
        <w:pStyle w:val="yMiscellaneousBody"/>
        <w:rPr>
          <w:ins w:id="692" w:author="Master Repository Process" w:date="2021-08-29T03:02:00Z"/>
          <w:szCs w:val="22"/>
        </w:rPr>
      </w:pPr>
      <w:ins w:id="693" w:author="Master Repository Process" w:date="2021-08-29T03:02:00Z">
        <w:r>
          <w:rPr>
            <w:szCs w:val="22"/>
          </w:rPr>
          <w:t>The total cost of entry for a Slikpik 25 entry spanning 10 weeks of Monday lotto or Wednesday lotto is calculated as follows —</w:t>
        </w:r>
      </w:ins>
    </w:p>
    <w:p>
      <w:pPr>
        <w:pStyle w:val="yMiscellaneousBody"/>
        <w:tabs>
          <w:tab w:val="left" w:pos="567"/>
          <w:tab w:val="left" w:pos="4820"/>
          <w:tab w:val="left" w:pos="5387"/>
        </w:tabs>
        <w:ind w:left="567" w:hanging="567"/>
        <w:rPr>
          <w:ins w:id="694" w:author="Master Repository Process" w:date="2021-08-29T03:02:00Z"/>
          <w:szCs w:val="22"/>
        </w:rPr>
      </w:pPr>
      <w:ins w:id="695" w:author="Master Repository Process" w:date="2021-08-29T03:02:00Z">
        <w:r>
          <w:rPr>
            <w:szCs w:val="22"/>
          </w:rPr>
          <w:tab/>
        </w:r>
        <w:r>
          <w:t>Subscription</w:t>
        </w:r>
        <w:r>
          <w:rPr>
            <w:szCs w:val="22"/>
          </w:rPr>
          <w:t xml:space="preserve"> for one week </w:t>
        </w:r>
        <w:r>
          <w:rPr>
            <w:szCs w:val="22"/>
          </w:rPr>
          <w:br/>
          <w:t>[25 games @ $0.55 each]</w:t>
        </w:r>
        <w:r>
          <w:rPr>
            <w:szCs w:val="22"/>
          </w:rPr>
          <w:tab/>
          <w:t>=</w:t>
        </w:r>
        <w:r>
          <w:rPr>
            <w:szCs w:val="22"/>
          </w:rPr>
          <w:tab/>
          <w:t>$13.75</w:t>
        </w:r>
      </w:ins>
    </w:p>
    <w:p>
      <w:pPr>
        <w:pStyle w:val="yMiscellaneousBody"/>
        <w:tabs>
          <w:tab w:val="left" w:pos="567"/>
          <w:tab w:val="left" w:pos="4820"/>
          <w:tab w:val="left" w:pos="5387"/>
        </w:tabs>
        <w:ind w:left="567" w:hanging="567"/>
        <w:rPr>
          <w:ins w:id="696" w:author="Master Repository Process" w:date="2021-08-29T03:02:00Z"/>
          <w:szCs w:val="22"/>
        </w:rPr>
      </w:pPr>
      <w:ins w:id="697" w:author="Master Repository Process" w:date="2021-08-29T03:02:00Z">
        <w:r>
          <w:rPr>
            <w:szCs w:val="22"/>
          </w:rPr>
          <w:tab/>
          <w:t>9% of subscription [.09 x $13.75]</w:t>
        </w:r>
        <w:r>
          <w:rPr>
            <w:szCs w:val="22"/>
          </w:rPr>
          <w:tab/>
          <w:t>=</w:t>
        </w:r>
        <w:r>
          <w:rPr>
            <w:szCs w:val="22"/>
          </w:rPr>
          <w:tab/>
          <w:t>$1.238</w:t>
        </w:r>
      </w:ins>
    </w:p>
    <w:p>
      <w:pPr>
        <w:pStyle w:val="yMiscellaneousBody"/>
        <w:tabs>
          <w:tab w:val="left" w:pos="567"/>
          <w:tab w:val="left" w:pos="4820"/>
          <w:tab w:val="left" w:pos="5387"/>
        </w:tabs>
        <w:ind w:left="567" w:hanging="567"/>
        <w:rPr>
          <w:ins w:id="698" w:author="Master Repository Process" w:date="2021-08-29T03:02:00Z"/>
          <w:szCs w:val="22"/>
        </w:rPr>
      </w:pPr>
      <w:ins w:id="699" w:author="Master Repository Process" w:date="2021-08-29T03:02:00Z">
        <w:r>
          <w:rPr>
            <w:szCs w:val="22"/>
          </w:rPr>
          <w:tab/>
          <w:t>Rounded using “bankers rounding”</w:t>
        </w:r>
        <w:r>
          <w:rPr>
            <w:szCs w:val="22"/>
          </w:rPr>
          <w:tab/>
          <w:t>=</w:t>
        </w:r>
        <w:r>
          <w:rPr>
            <w:szCs w:val="22"/>
          </w:rPr>
          <w:tab/>
          <w:t>$1.25</w:t>
        </w:r>
      </w:ins>
    </w:p>
    <w:p>
      <w:pPr>
        <w:pStyle w:val="yMiscellaneousBody"/>
        <w:tabs>
          <w:tab w:val="left" w:pos="567"/>
          <w:tab w:val="left" w:pos="4820"/>
          <w:tab w:val="left" w:pos="5387"/>
        </w:tabs>
        <w:ind w:left="567" w:hanging="567"/>
        <w:rPr>
          <w:ins w:id="700" w:author="Master Repository Process" w:date="2021-08-29T03:02:00Z"/>
          <w:szCs w:val="22"/>
        </w:rPr>
      </w:pPr>
      <w:ins w:id="701" w:author="Master Repository Process" w:date="2021-08-29T03:02:00Z">
        <w:r>
          <w:rPr>
            <w:szCs w:val="22"/>
          </w:rPr>
          <w:tab/>
          <w:t>Total cost of entry for one week</w:t>
        </w:r>
        <w:r>
          <w:rPr>
            <w:szCs w:val="22"/>
          </w:rPr>
          <w:tab/>
          <w:t>=</w:t>
        </w:r>
        <w:r>
          <w:rPr>
            <w:szCs w:val="22"/>
          </w:rPr>
          <w:tab/>
          <w:t>$15.00</w:t>
        </w:r>
      </w:ins>
    </w:p>
    <w:p>
      <w:pPr>
        <w:pStyle w:val="yMiscellaneousBody"/>
        <w:tabs>
          <w:tab w:val="left" w:pos="567"/>
          <w:tab w:val="left" w:pos="4820"/>
          <w:tab w:val="left" w:pos="5387"/>
        </w:tabs>
        <w:ind w:left="567" w:hanging="567"/>
        <w:rPr>
          <w:ins w:id="702" w:author="Master Repository Process" w:date="2021-08-29T03:02:00Z"/>
          <w:b/>
          <w:szCs w:val="22"/>
        </w:rPr>
      </w:pPr>
      <w:ins w:id="703" w:author="Master Repository Process" w:date="2021-08-29T03:02:00Z">
        <w:r>
          <w:rPr>
            <w:b/>
            <w:szCs w:val="22"/>
          </w:rPr>
          <w:tab/>
          <w:t>Total cost of entry for 10 weeks</w:t>
        </w:r>
        <w:r>
          <w:rPr>
            <w:b/>
            <w:szCs w:val="22"/>
          </w:rPr>
          <w:tab/>
        </w:r>
        <w:r>
          <w:rPr>
            <w:szCs w:val="22"/>
          </w:rPr>
          <w:t>=</w:t>
        </w:r>
        <w:r>
          <w:rPr>
            <w:b/>
            <w:szCs w:val="22"/>
          </w:rPr>
          <w:tab/>
          <w:t>$150.00</w:t>
        </w:r>
      </w:ins>
    </w:p>
    <w:p>
      <w:pPr>
        <w:pStyle w:val="yMiscellaneousBody"/>
        <w:rPr>
          <w:ins w:id="704" w:author="Master Repository Process" w:date="2021-08-29T03:02:00Z"/>
          <w:szCs w:val="22"/>
        </w:rPr>
      </w:pPr>
      <w:ins w:id="705" w:author="Master Repository Process" w:date="2021-08-29T03:02:00Z">
        <w:r>
          <w:rPr>
            <w:szCs w:val="22"/>
          </w:rPr>
          <w:t>* Rounding is calculated using the method known as “bankers rounding” or “round</w:t>
        </w:r>
        <w:r>
          <w:rPr>
            <w:szCs w:val="22"/>
          </w:rPr>
          <w:noBreakHyphen/>
          <w:t>to</w:t>
        </w:r>
        <w:r>
          <w:rPr>
            <w:szCs w:val="22"/>
          </w:rPr>
          <w:noBreakHyphen/>
          <w:t>even” rounding.</w:t>
        </w:r>
      </w:ins>
    </w:p>
    <w:p>
      <w:pPr>
        <w:pStyle w:val="yEdnotesection"/>
      </w:pPr>
      <w:bookmarkStart w:id="706" w:name="_Toc210787579"/>
      <w:bookmarkStart w:id="707" w:name="_Toc222820839"/>
      <w:bookmarkStart w:id="708" w:name="_Toc222889198"/>
      <w:bookmarkStart w:id="709" w:name="_Toc224108823"/>
      <w:bookmarkStart w:id="710" w:name="_Toc256152952"/>
      <w:bookmarkStart w:id="711" w:name="_Toc277943323"/>
      <w:bookmarkStart w:id="712" w:name="_Toc315428731"/>
      <w:bookmarkStart w:id="713" w:name="_Toc317510760"/>
      <w:bookmarkStart w:id="714" w:name="_Toc317511304"/>
      <w:r>
        <w:tab/>
        <w:t xml:space="preserve">[Part 2 inserted in Gazette </w:t>
      </w:r>
      <w:del w:id="715" w:author="Master Repository Process" w:date="2021-08-29T03:02:00Z">
        <w:r>
          <w:delText>27 Jan 2012</w:delText>
        </w:r>
      </w:del>
      <w:ins w:id="716" w:author="Master Repository Process" w:date="2021-08-29T03:02:00Z">
        <w:r>
          <w:t>1 Oct 2013</w:t>
        </w:r>
      </w:ins>
      <w:r>
        <w:t xml:space="preserve"> p. </w:t>
      </w:r>
      <w:del w:id="717" w:author="Master Repository Process" w:date="2021-08-29T03:02:00Z">
        <w:r>
          <w:delText>572-3</w:delText>
        </w:r>
      </w:del>
      <w:ins w:id="718" w:author="Master Repository Process" w:date="2021-08-29T03:02:00Z">
        <w:r>
          <w:t>4549-50</w:t>
        </w:r>
      </w:ins>
      <w:r>
        <w:t>.]</w:t>
      </w:r>
    </w:p>
    <w:p>
      <w:pPr>
        <w:pStyle w:val="yScheduleHeading"/>
      </w:pPr>
      <w:bookmarkStart w:id="719" w:name="_Toc421105695"/>
      <w:bookmarkStart w:id="720" w:name="_Toc421105757"/>
      <w:bookmarkStart w:id="721" w:name="_Toc317578451"/>
      <w:bookmarkStart w:id="722" w:name="_Toc324420162"/>
      <w:bookmarkStart w:id="723" w:name="_Toc324423648"/>
      <w:bookmarkStart w:id="724" w:name="_Toc324424350"/>
      <w:bookmarkStart w:id="725" w:name="_Toc326649724"/>
      <w:bookmarkStart w:id="726" w:name="_Toc326650478"/>
      <w:bookmarkStart w:id="727" w:name="_Toc328461897"/>
      <w:r>
        <w:rPr>
          <w:rStyle w:val="CharSchNo"/>
        </w:rPr>
        <w:t>Schedule 2</w:t>
      </w:r>
      <w:r>
        <w:rPr>
          <w:rStyle w:val="CharSDivNo"/>
        </w:rPr>
        <w:t> </w:t>
      </w:r>
      <w:r>
        <w:t>—</w:t>
      </w:r>
      <w:r>
        <w:rPr>
          <w:rStyle w:val="CharSDivText"/>
        </w:rPr>
        <w:t> </w:t>
      </w:r>
      <w:r>
        <w:rPr>
          <w:rStyle w:val="CharSchText"/>
        </w:rPr>
        <w:t>System entries and game equivalents</w:t>
      </w:r>
      <w:bookmarkEnd w:id="719"/>
      <w:bookmarkEnd w:id="720"/>
      <w:bookmarkEnd w:id="513"/>
      <w:bookmarkEnd w:id="706"/>
      <w:bookmarkEnd w:id="707"/>
      <w:bookmarkEnd w:id="708"/>
      <w:bookmarkEnd w:id="709"/>
      <w:bookmarkEnd w:id="710"/>
      <w:bookmarkEnd w:id="711"/>
      <w:bookmarkEnd w:id="712"/>
      <w:bookmarkEnd w:id="713"/>
      <w:bookmarkEnd w:id="714"/>
      <w:bookmarkEnd w:id="721"/>
      <w:bookmarkEnd w:id="722"/>
      <w:bookmarkEnd w:id="723"/>
      <w:bookmarkEnd w:id="724"/>
      <w:bookmarkEnd w:id="725"/>
      <w:bookmarkEnd w:id="726"/>
      <w:bookmarkEnd w:id="727"/>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728" w:name="_Toc421105696"/>
      <w:bookmarkStart w:id="729" w:name="_Toc421105758"/>
      <w:bookmarkStart w:id="730" w:name="_Toc317510761"/>
      <w:bookmarkStart w:id="731" w:name="_Toc317511305"/>
      <w:bookmarkStart w:id="732" w:name="_Toc317578452"/>
      <w:bookmarkStart w:id="733" w:name="_Toc324420163"/>
      <w:bookmarkStart w:id="734" w:name="_Toc324423649"/>
      <w:bookmarkStart w:id="735" w:name="_Toc324424351"/>
      <w:bookmarkStart w:id="736" w:name="_Toc326649725"/>
      <w:bookmarkStart w:id="737" w:name="_Toc326650479"/>
      <w:bookmarkStart w:id="738" w:name="_Toc328461898"/>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SchNo"/>
        </w:rPr>
        <w:t>Schedule 3</w:t>
      </w:r>
      <w:r>
        <w:t> — </w:t>
      </w:r>
      <w:r>
        <w:rPr>
          <w:rStyle w:val="CharSchText"/>
        </w:rPr>
        <w:t>System entry prize schedule</w:t>
      </w:r>
      <w:bookmarkEnd w:id="728"/>
      <w:bookmarkEnd w:id="729"/>
      <w:bookmarkEnd w:id="730"/>
      <w:bookmarkEnd w:id="731"/>
      <w:bookmarkEnd w:id="732"/>
      <w:bookmarkEnd w:id="733"/>
      <w:bookmarkEnd w:id="734"/>
      <w:bookmarkEnd w:id="735"/>
      <w:bookmarkEnd w:id="736"/>
      <w:bookmarkEnd w:id="737"/>
      <w:bookmarkEnd w:id="738"/>
    </w:p>
    <w:p>
      <w:pPr>
        <w:pStyle w:val="yShoulderClause"/>
      </w:pPr>
      <w:r>
        <w:t>[r. 21(2)]</w:t>
      </w:r>
    </w:p>
    <w:p>
      <w:pPr>
        <w:pStyle w:val="yFootnoteheading"/>
      </w:pPr>
      <w:r>
        <w:tab/>
        <w:t>[Heading inserted in Gazette 27 Jan 2012 p. 573.]</w:t>
      </w:r>
    </w:p>
    <w:p>
      <w:pPr>
        <w:pStyle w:val="yHeading3"/>
      </w:pPr>
      <w:bookmarkStart w:id="739" w:name="_Toc421105697"/>
      <w:bookmarkStart w:id="740" w:name="_Toc421105759"/>
      <w:bookmarkStart w:id="741" w:name="_Toc317510762"/>
      <w:bookmarkStart w:id="742" w:name="_Toc317511306"/>
      <w:bookmarkStart w:id="743" w:name="_Toc317578453"/>
      <w:bookmarkStart w:id="744" w:name="_Toc324420164"/>
      <w:bookmarkStart w:id="745" w:name="_Toc324423650"/>
      <w:bookmarkStart w:id="746" w:name="_Toc324424352"/>
      <w:bookmarkStart w:id="747" w:name="_Toc326649726"/>
      <w:bookmarkStart w:id="748" w:name="_Toc326650480"/>
      <w:bookmarkStart w:id="749" w:name="_Toc328461899"/>
      <w:r>
        <w:rPr>
          <w:rStyle w:val="CharSDivNo"/>
        </w:rPr>
        <w:t>Part 1</w:t>
      </w:r>
      <w:r>
        <w:t> — </w:t>
      </w:r>
      <w:r>
        <w:rPr>
          <w:rStyle w:val="CharSDivText"/>
        </w:rPr>
        <w:t>Up to draw 3115</w:t>
      </w:r>
      <w:bookmarkEnd w:id="739"/>
      <w:bookmarkEnd w:id="740"/>
      <w:bookmarkEnd w:id="741"/>
      <w:bookmarkEnd w:id="742"/>
      <w:bookmarkEnd w:id="743"/>
      <w:bookmarkEnd w:id="744"/>
      <w:bookmarkEnd w:id="745"/>
      <w:bookmarkEnd w:id="746"/>
      <w:bookmarkEnd w:id="747"/>
      <w:bookmarkEnd w:id="748"/>
      <w:bookmarkEnd w:id="749"/>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bookmarkStart w:id="750" w:name="_Toc317510763"/>
      <w:bookmarkStart w:id="751" w:name="_Toc317511307"/>
      <w:bookmarkStart w:id="752" w:name="_Toc317578454"/>
      <w:bookmarkStart w:id="753" w:name="_Toc200510485"/>
      <w:bookmarkStart w:id="754" w:name="_Toc210787582"/>
      <w:bookmarkStart w:id="755" w:name="_Toc222820842"/>
      <w:bookmarkStart w:id="756" w:name="_Toc222889201"/>
      <w:bookmarkStart w:id="757" w:name="_Toc224108826"/>
      <w:bookmarkStart w:id="758" w:name="_Toc256152955"/>
      <w:bookmarkStart w:id="759" w:name="_Toc277943326"/>
      <w:bookmarkStart w:id="760" w:name="_Toc315428734"/>
      <w:bookmarkStart w:id="761" w:name="_Toc113695922"/>
      <w:r>
        <w:tab/>
        <w:t>[Part 1, formerly Schedule 3, renumbered as Part 1 in Gazette 27 Jan 2012 p. 573.]</w:t>
      </w:r>
    </w:p>
    <w:p>
      <w:pPr>
        <w:pStyle w:val="yHeading3"/>
        <w:pageBreakBefore/>
        <w:spacing w:before="0"/>
      </w:pPr>
      <w:bookmarkStart w:id="762" w:name="_Toc421105698"/>
      <w:bookmarkStart w:id="763" w:name="_Toc421105760"/>
      <w:bookmarkStart w:id="764" w:name="_Toc324420165"/>
      <w:bookmarkStart w:id="765" w:name="_Toc324423651"/>
      <w:bookmarkStart w:id="766" w:name="_Toc324424353"/>
      <w:bookmarkStart w:id="767" w:name="_Toc326649727"/>
      <w:bookmarkStart w:id="768" w:name="_Toc326650481"/>
      <w:bookmarkStart w:id="769" w:name="_Toc328461900"/>
      <w:r>
        <w:rPr>
          <w:rStyle w:val="CharSDivNo"/>
        </w:rPr>
        <w:t>Part 2</w:t>
      </w:r>
      <w:r>
        <w:t> — </w:t>
      </w:r>
      <w:r>
        <w:rPr>
          <w:rStyle w:val="CharSDivText"/>
        </w:rPr>
        <w:t>On and after draw 3116</w:t>
      </w:r>
      <w:bookmarkEnd w:id="762"/>
      <w:bookmarkEnd w:id="763"/>
      <w:bookmarkEnd w:id="750"/>
      <w:bookmarkEnd w:id="751"/>
      <w:bookmarkEnd w:id="752"/>
      <w:bookmarkEnd w:id="764"/>
      <w:bookmarkEnd w:id="765"/>
      <w:bookmarkEnd w:id="766"/>
      <w:bookmarkEnd w:id="767"/>
      <w:bookmarkEnd w:id="768"/>
      <w:bookmarkEnd w:id="769"/>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770" w:name="_Toc421105699"/>
      <w:bookmarkStart w:id="771" w:name="_Toc421105761"/>
      <w:bookmarkStart w:id="772" w:name="_Toc317510764"/>
      <w:bookmarkStart w:id="773" w:name="_Toc317511308"/>
      <w:bookmarkStart w:id="774" w:name="_Toc317578455"/>
      <w:bookmarkStart w:id="775" w:name="_Toc324420166"/>
      <w:bookmarkStart w:id="776" w:name="_Toc324423652"/>
      <w:bookmarkStart w:id="777" w:name="_Toc324424354"/>
      <w:bookmarkStart w:id="778" w:name="_Toc326649728"/>
      <w:bookmarkStart w:id="779" w:name="_Toc326650482"/>
      <w:bookmarkStart w:id="780" w:name="_Toc328461901"/>
      <w:r>
        <w:rPr>
          <w:rStyle w:val="CharSchNo"/>
        </w:rPr>
        <w:t>Schedule 4</w:t>
      </w:r>
      <w:r>
        <w:rPr>
          <w:rStyle w:val="CharSDivNo"/>
        </w:rPr>
        <w:t> </w:t>
      </w:r>
      <w:r>
        <w:t>—</w:t>
      </w:r>
      <w:r>
        <w:rPr>
          <w:rStyle w:val="CharSDivText"/>
        </w:rPr>
        <w:t> </w:t>
      </w:r>
      <w:bookmarkStart w:id="781" w:name="_Toc187816403"/>
      <w:bookmarkStart w:id="782" w:name="_Toc196013937"/>
      <w:bookmarkStart w:id="783" w:name="_Toc197406918"/>
      <w:r>
        <w:rPr>
          <w:rStyle w:val="CharSchText"/>
        </w:rPr>
        <w:t>Summary of parameters within which Monday or Wednesday lotto is conducted</w:t>
      </w:r>
      <w:bookmarkEnd w:id="770"/>
      <w:bookmarkEnd w:id="771"/>
      <w:bookmarkEnd w:id="753"/>
      <w:bookmarkEnd w:id="754"/>
      <w:bookmarkEnd w:id="755"/>
      <w:bookmarkEnd w:id="756"/>
      <w:bookmarkEnd w:id="757"/>
      <w:bookmarkEnd w:id="758"/>
      <w:bookmarkEnd w:id="759"/>
      <w:bookmarkEnd w:id="760"/>
      <w:bookmarkEnd w:id="772"/>
      <w:bookmarkEnd w:id="773"/>
      <w:bookmarkEnd w:id="774"/>
      <w:bookmarkEnd w:id="775"/>
      <w:bookmarkEnd w:id="776"/>
      <w:bookmarkEnd w:id="777"/>
      <w:bookmarkEnd w:id="778"/>
      <w:bookmarkEnd w:id="779"/>
      <w:bookmarkEnd w:id="780"/>
      <w:bookmarkEnd w:id="781"/>
      <w:bookmarkEnd w:id="782"/>
      <w:bookmarkEnd w:id="783"/>
    </w:p>
    <w:p>
      <w:pPr>
        <w:pStyle w:val="yFootnoteheading"/>
        <w:spacing w:before="60"/>
      </w:pPr>
      <w:r>
        <w:tab/>
        <w:t>[Heading inserted in Gazette 6 Jun 2008 p. 2320.]</w:t>
      </w:r>
    </w:p>
    <w:p>
      <w:pPr>
        <w:pStyle w:val="yHeading3"/>
        <w:spacing w:before="100"/>
        <w:rPr>
          <w:del w:id="784" w:author="Master Repository Process" w:date="2021-08-29T03:02:00Z"/>
        </w:rPr>
      </w:pPr>
      <w:ins w:id="785" w:author="Master Repository Process" w:date="2021-08-29T03:02:00Z">
        <w:r>
          <w:t>[</w:t>
        </w:r>
      </w:ins>
      <w:bookmarkStart w:id="786" w:name="_Toc317510765"/>
      <w:bookmarkStart w:id="787" w:name="_Toc317511309"/>
      <w:bookmarkStart w:id="788" w:name="_Toc317578456"/>
      <w:bookmarkStart w:id="789" w:name="_Toc324420167"/>
      <w:bookmarkStart w:id="790" w:name="_Toc324423653"/>
      <w:bookmarkStart w:id="791" w:name="_Toc324424355"/>
      <w:bookmarkStart w:id="792" w:name="_Toc326649729"/>
      <w:bookmarkStart w:id="793" w:name="_Toc326650483"/>
      <w:bookmarkStart w:id="794" w:name="_Toc328461902"/>
      <w:r>
        <w:t>Part</w:t>
      </w:r>
      <w:del w:id="795" w:author="Master Repository Process" w:date="2021-08-29T03:02:00Z">
        <w:r>
          <w:rPr>
            <w:rStyle w:val="CharSDivNo"/>
          </w:rPr>
          <w:delText> </w:delText>
        </w:r>
      </w:del>
      <w:ins w:id="796" w:author="Master Repository Process" w:date="2021-08-29T03:02:00Z">
        <w:r>
          <w:t xml:space="preserve"> </w:t>
        </w:r>
      </w:ins>
      <w:r>
        <w:t>1</w:t>
      </w:r>
      <w:del w:id="797" w:author="Master Repository Process" w:date="2021-08-29T03:02:00Z">
        <w:r>
          <w:delText> — </w:delText>
        </w:r>
        <w:r>
          <w:rPr>
            <w:rStyle w:val="CharSDivText"/>
          </w:rPr>
          <w:delText>Up to draw 3115</w:delText>
        </w:r>
        <w:bookmarkEnd w:id="786"/>
        <w:bookmarkEnd w:id="787"/>
        <w:bookmarkEnd w:id="788"/>
        <w:bookmarkEnd w:id="789"/>
        <w:bookmarkEnd w:id="790"/>
        <w:bookmarkEnd w:id="791"/>
        <w:bookmarkEnd w:id="792"/>
        <w:bookmarkEnd w:id="793"/>
        <w:bookmarkEnd w:id="794"/>
      </w:del>
    </w:p>
    <w:p>
      <w:pPr>
        <w:pStyle w:val="yEdnotedivision"/>
      </w:pPr>
      <w:del w:id="798" w:author="Master Repository Process" w:date="2021-08-29T03:02:00Z">
        <w:r>
          <w:tab/>
          <w:delText>[Heading inserted</w:delText>
        </w:r>
      </w:del>
      <w:ins w:id="799" w:author="Master Repository Process" w:date="2021-08-29T03:02:00Z">
        <w:r>
          <w:t xml:space="preserve"> deleted</w:t>
        </w:r>
      </w:ins>
      <w:r>
        <w:t xml:space="preserve"> in Gazette </w:t>
      </w:r>
      <w:del w:id="800" w:author="Master Repository Process" w:date="2021-08-29T03:02:00Z">
        <w:r>
          <w:delText>27 Jan 2012</w:delText>
        </w:r>
      </w:del>
      <w:ins w:id="801" w:author="Master Repository Process" w:date="2021-08-29T03:02:00Z">
        <w:r>
          <w:t>1 Oct 2013</w:t>
        </w:r>
      </w:ins>
      <w:r>
        <w:t xml:space="preserve"> p. </w:t>
      </w:r>
      <w:del w:id="802" w:author="Master Repository Process" w:date="2021-08-29T03:02:00Z">
        <w:r>
          <w:delText>575</w:delText>
        </w:r>
      </w:del>
      <w:ins w:id="803" w:author="Master Repository Process" w:date="2021-08-29T03:02:00Z">
        <w:r>
          <w:t>4550</w:t>
        </w:r>
      </w:ins>
      <w:r>
        <w:t>.]</w:t>
      </w:r>
    </w:p>
    <w:p>
      <w:pPr>
        <w:pStyle w:val="yEdnotedivision"/>
        <w:spacing w:after="220"/>
        <w:rPr>
          <w:ins w:id="804" w:author="Master Repository Process" w:date="2021-08-29T03:02:00Z"/>
        </w:rPr>
      </w:pPr>
      <w:ins w:id="805" w:author="Master Repository Process" w:date="2021-08-29T03:02:00Z">
        <w:r>
          <w:t xml:space="preserve">[Heading deleted in Gazette 1 Oct 2013 p. 4550.] </w:t>
        </w:r>
      </w:ins>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rPr>
                <w:szCs w:val="22"/>
              </w:rPr>
              <w:t xml:space="preserve">Unit cost for a Monday </w:t>
            </w:r>
            <w:ins w:id="806" w:author="Master Repository Process" w:date="2021-08-29T03:02:00Z">
              <w:r>
                <w:rPr>
                  <w:szCs w:val="22"/>
                </w:rPr>
                <w:t xml:space="preserve">lotto draw up to and including the Monday lotto draw numbered 3286 </w:t>
              </w:r>
            </w:ins>
            <w:r>
              <w:rPr>
                <w:szCs w:val="22"/>
              </w:rPr>
              <w:t xml:space="preserve">or </w:t>
            </w:r>
            <w:ins w:id="807" w:author="Master Repository Process" w:date="2021-08-29T03:02:00Z">
              <w:r>
                <w:rPr>
                  <w:szCs w:val="22"/>
                </w:rPr>
                <w:t xml:space="preserve">a </w:t>
              </w:r>
            </w:ins>
            <w:r>
              <w:rPr>
                <w:szCs w:val="22"/>
              </w:rPr>
              <w:t>Wednesday lotto draw</w:t>
            </w:r>
            <w:ins w:id="808" w:author="Master Repository Process" w:date="2021-08-29T03:02:00Z">
              <w:r>
                <w:rPr>
                  <w:szCs w:val="22"/>
                </w:rPr>
                <w:t xml:space="preserve"> up to and including the Wednesday lotto draw numbered 3287</w:t>
              </w:r>
            </w:ins>
          </w:p>
        </w:tc>
        <w:tc>
          <w:tcPr>
            <w:tcW w:w="2248" w:type="dxa"/>
          </w:tcPr>
          <w:p>
            <w:pPr>
              <w:pStyle w:val="yTableNAm"/>
              <w:spacing w:before="0"/>
            </w:pPr>
            <w:r>
              <w:rPr>
                <w:szCs w:val="22"/>
              </w:rPr>
              <w:t>$0.</w:t>
            </w:r>
            <w:del w:id="809" w:author="Master Repository Process" w:date="2021-08-29T03:02:00Z">
              <w:r>
                <w:delText>40</w:delText>
              </w:r>
            </w:del>
            <w:ins w:id="810" w:author="Master Repository Process" w:date="2021-08-29T03:02:00Z">
              <w:r>
                <w:rPr>
                  <w:szCs w:val="22"/>
                </w:rPr>
                <w:t>50</w:t>
              </w:r>
            </w:ins>
            <w:r>
              <w:rPr>
                <w:szCs w:val="22"/>
              </w:rPr>
              <w:t xml:space="preserve"> (+ a 9% agent’s component)</w:t>
            </w:r>
          </w:p>
        </w:tc>
      </w:tr>
      <w:tr>
        <w:trPr>
          <w:del w:id="811" w:author="Master Repository Process" w:date="2021-08-29T03:02:00Z"/>
        </w:trPr>
        <w:tc>
          <w:tcPr>
            <w:tcW w:w="4820" w:type="dxa"/>
          </w:tcPr>
          <w:p>
            <w:pPr>
              <w:pStyle w:val="yTable"/>
              <w:keepNext/>
              <w:spacing w:before="0"/>
              <w:rPr>
                <w:del w:id="812" w:author="Master Repository Process" w:date="2021-08-29T03:02:00Z"/>
              </w:rPr>
            </w:pPr>
            <w:del w:id="813" w:author="Master Repository Process" w:date="2021-08-29T03:02:00Z">
              <w:r>
                <w:delText>Prize fund — % of subscriptions</w:delText>
              </w:r>
            </w:del>
          </w:p>
        </w:tc>
        <w:tc>
          <w:tcPr>
            <w:tcW w:w="2248" w:type="dxa"/>
          </w:tcPr>
          <w:p>
            <w:pPr>
              <w:pStyle w:val="yTable"/>
              <w:keepNext/>
              <w:spacing w:before="0"/>
              <w:rPr>
                <w:del w:id="814" w:author="Master Repository Process" w:date="2021-08-29T03:02:00Z"/>
              </w:rPr>
            </w:pPr>
            <w:del w:id="815" w:author="Master Repository Process" w:date="2021-08-29T03:02:00Z">
              <w:r>
                <w:delText>60.0%</w:delText>
              </w:r>
            </w:del>
          </w:p>
        </w:tc>
      </w:tr>
      <w:tr>
        <w:trPr>
          <w:del w:id="816" w:author="Master Repository Process" w:date="2021-08-29T03:02:00Z"/>
        </w:trPr>
        <w:tc>
          <w:tcPr>
            <w:tcW w:w="4820" w:type="dxa"/>
          </w:tcPr>
          <w:p>
            <w:pPr>
              <w:pStyle w:val="yTable"/>
              <w:spacing w:before="0"/>
              <w:rPr>
                <w:del w:id="817" w:author="Master Repository Process" w:date="2021-08-29T03:02:00Z"/>
              </w:rPr>
            </w:pPr>
            <w:del w:id="818" w:author="Master Repository Process" w:date="2021-08-29T03:02:00Z">
              <w:r>
                <w:delText>Prize pool — % of subscriptions</w:delText>
              </w:r>
            </w:del>
          </w:p>
        </w:tc>
        <w:tc>
          <w:tcPr>
            <w:tcW w:w="2248" w:type="dxa"/>
          </w:tcPr>
          <w:p>
            <w:pPr>
              <w:pStyle w:val="yTable"/>
              <w:spacing w:before="0"/>
              <w:rPr>
                <w:del w:id="819" w:author="Master Repository Process" w:date="2021-08-29T03:02:00Z"/>
              </w:rPr>
            </w:pPr>
            <w:del w:id="820" w:author="Master Repository Process" w:date="2021-08-29T03:02:00Z">
              <w:r>
                <w:delText>no less than 55.0%</w:delText>
              </w:r>
            </w:del>
          </w:p>
        </w:tc>
      </w:tr>
      <w:tr>
        <w:trPr>
          <w:trHeight w:val="425"/>
        </w:trPr>
        <w:tc>
          <w:tcPr>
            <w:tcW w:w="4820" w:type="dxa"/>
          </w:tcPr>
          <w:p>
            <w:pPr>
              <w:pStyle w:val="yTableNAm"/>
              <w:spacing w:before="0"/>
              <w:rPr>
                <w:szCs w:val="22"/>
              </w:rPr>
            </w:pPr>
            <w:del w:id="821" w:author="Master Repository Process" w:date="2021-08-29T03:02:00Z">
              <w:r>
                <w:delText>Prize reserve fund — % of subscriptions</w:delText>
              </w:r>
            </w:del>
            <w:ins w:id="822" w:author="Master Repository Process" w:date="2021-08-29T03:02:00Z">
              <w:r>
                <w:rPr>
                  <w:szCs w:val="22"/>
                </w:rPr>
                <w:t>Unit cost for a Monday lotto draw on and after the Monday lotto draw numbered 3288 or a Wednesday lotto draw on and after the Wednesday lotto draw numbered 3289</w:t>
              </w:r>
            </w:ins>
          </w:p>
        </w:tc>
        <w:tc>
          <w:tcPr>
            <w:tcW w:w="2248" w:type="dxa"/>
          </w:tcPr>
          <w:p>
            <w:pPr>
              <w:pStyle w:val="yTableNAm"/>
              <w:spacing w:before="0"/>
              <w:rPr>
                <w:szCs w:val="22"/>
              </w:rPr>
            </w:pPr>
            <w:del w:id="823" w:author="Master Repository Process" w:date="2021-08-29T03:02:00Z">
              <w:r>
                <w:delText>balance of prize fund after prize pool</w:delText>
              </w:r>
              <w:r>
                <w:br/>
                <w:delText>(up to 5.0%)</w:delText>
              </w:r>
            </w:del>
            <w:ins w:id="824" w:author="Master Repository Process" w:date="2021-08-29T03:02:00Z">
              <w:r>
                <w:rPr>
                  <w:szCs w:val="22"/>
                </w:rPr>
                <w:t>$0.55 (+ a 9% agent’s component)</w:t>
              </w:r>
            </w:ins>
          </w:p>
        </w:tc>
      </w:tr>
      <w:tr>
        <w:trPr>
          <w:del w:id="825" w:author="Master Repository Process" w:date="2021-08-29T03:02:00Z"/>
        </w:trPr>
        <w:tc>
          <w:tcPr>
            <w:tcW w:w="4820" w:type="dxa"/>
          </w:tcPr>
          <w:p>
            <w:pPr>
              <w:pStyle w:val="yTable"/>
              <w:spacing w:before="0"/>
              <w:rPr>
                <w:del w:id="826" w:author="Master Repository Process" w:date="2021-08-29T03:02:00Z"/>
              </w:rPr>
            </w:pPr>
            <w:del w:id="827" w:author="Master Repository Process" w:date="2021-08-29T03:02:00Z">
              <w:r>
                <w:delText>Number of divisions</w:delText>
              </w:r>
            </w:del>
          </w:p>
        </w:tc>
        <w:tc>
          <w:tcPr>
            <w:tcW w:w="2248" w:type="dxa"/>
          </w:tcPr>
          <w:p>
            <w:pPr>
              <w:pStyle w:val="yTable"/>
              <w:spacing w:before="0"/>
              <w:rPr>
                <w:del w:id="828" w:author="Master Repository Process" w:date="2021-08-29T03:02:00Z"/>
              </w:rPr>
            </w:pPr>
            <w:del w:id="829" w:author="Master Repository Process" w:date="2021-08-29T03:02:00Z">
              <w:r>
                <w:delText>5</w:delText>
              </w:r>
            </w:del>
          </w:p>
        </w:tc>
      </w:tr>
      <w:tr>
        <w:trPr>
          <w:del w:id="830" w:author="Master Repository Process" w:date="2021-08-29T03:02:00Z"/>
        </w:trPr>
        <w:tc>
          <w:tcPr>
            <w:tcW w:w="4820" w:type="dxa"/>
          </w:tcPr>
          <w:p>
            <w:pPr>
              <w:pStyle w:val="yTable"/>
              <w:spacing w:before="0"/>
              <w:rPr>
                <w:del w:id="831" w:author="Master Repository Process" w:date="2021-08-29T03:02:00Z"/>
              </w:rPr>
            </w:pPr>
            <w:del w:id="832" w:author="Master Repository Process" w:date="2021-08-29T03:02:00Z">
              <w:r>
                <w:delText>Winning numbers drawn</w:delText>
              </w:r>
            </w:del>
          </w:p>
        </w:tc>
        <w:tc>
          <w:tcPr>
            <w:tcW w:w="2248" w:type="dxa"/>
          </w:tcPr>
          <w:p>
            <w:pPr>
              <w:pStyle w:val="yTable"/>
              <w:spacing w:before="0"/>
              <w:rPr>
                <w:del w:id="833" w:author="Master Repository Process" w:date="2021-08-29T03:02:00Z"/>
              </w:rPr>
            </w:pPr>
            <w:del w:id="834" w:author="Master Repository Process" w:date="2021-08-29T03:02:00Z">
              <w:r>
                <w:delText>6</w:delText>
              </w:r>
            </w:del>
          </w:p>
        </w:tc>
      </w:tr>
      <w:tr>
        <w:trPr>
          <w:del w:id="835" w:author="Master Repository Process" w:date="2021-08-29T03:02:00Z"/>
        </w:trPr>
        <w:tc>
          <w:tcPr>
            <w:tcW w:w="4820" w:type="dxa"/>
          </w:tcPr>
          <w:p>
            <w:pPr>
              <w:pStyle w:val="yTable"/>
              <w:spacing w:before="0"/>
              <w:rPr>
                <w:del w:id="836" w:author="Master Repository Process" w:date="2021-08-29T03:02:00Z"/>
              </w:rPr>
            </w:pPr>
            <w:del w:id="837" w:author="Master Repository Process" w:date="2021-08-29T03:02:00Z">
              <w:r>
                <w:delText>Supplementary numbers drawn</w:delText>
              </w:r>
            </w:del>
          </w:p>
        </w:tc>
        <w:tc>
          <w:tcPr>
            <w:tcW w:w="2248" w:type="dxa"/>
          </w:tcPr>
          <w:p>
            <w:pPr>
              <w:pStyle w:val="yTable"/>
              <w:spacing w:before="0"/>
              <w:rPr>
                <w:del w:id="838" w:author="Master Repository Process" w:date="2021-08-29T03:02:00Z"/>
              </w:rPr>
            </w:pPr>
            <w:del w:id="839" w:author="Master Repository Process" w:date="2021-08-29T03:02:00Z">
              <w:r>
                <w:delText>2</w:delText>
              </w:r>
            </w:del>
          </w:p>
        </w:tc>
      </w:tr>
      <w:tr>
        <w:trPr>
          <w:del w:id="840" w:author="Master Repository Process" w:date="2021-08-29T03:02:00Z"/>
        </w:trPr>
        <w:tc>
          <w:tcPr>
            <w:tcW w:w="4820" w:type="dxa"/>
          </w:tcPr>
          <w:p>
            <w:pPr>
              <w:pStyle w:val="yTable"/>
              <w:spacing w:before="0"/>
              <w:rPr>
                <w:del w:id="841" w:author="Master Repository Process" w:date="2021-08-29T03:02:00Z"/>
              </w:rPr>
            </w:pPr>
            <w:del w:id="842" w:author="Master Repository Process" w:date="2021-08-29T03:02:00Z">
              <w:r>
                <w:delText>Forecast range </w:delText>
              </w:r>
            </w:del>
          </w:p>
        </w:tc>
        <w:tc>
          <w:tcPr>
            <w:tcW w:w="2248" w:type="dxa"/>
          </w:tcPr>
          <w:p>
            <w:pPr>
              <w:pStyle w:val="yTable"/>
              <w:spacing w:before="0"/>
              <w:rPr>
                <w:del w:id="843" w:author="Master Repository Process" w:date="2021-08-29T03:02:00Z"/>
              </w:rPr>
            </w:pPr>
            <w:del w:id="844" w:author="Master Repository Process" w:date="2021-08-29T03:02:00Z">
              <w:r>
                <w:delText>1 to 45 inclusive</w:delText>
              </w:r>
            </w:del>
          </w:p>
        </w:tc>
      </w:tr>
      <w:tr>
        <w:trPr>
          <w:del w:id="845" w:author="Master Repository Process" w:date="2021-08-29T03:02:00Z"/>
        </w:trPr>
        <w:tc>
          <w:tcPr>
            <w:tcW w:w="4820" w:type="dxa"/>
          </w:tcPr>
          <w:p>
            <w:pPr>
              <w:pStyle w:val="yTable"/>
              <w:spacing w:before="0"/>
              <w:rPr>
                <w:del w:id="846" w:author="Master Repository Process" w:date="2021-08-29T03:02:00Z"/>
              </w:rPr>
            </w:pPr>
            <w:del w:id="847" w:author="Master Repository Process" w:date="2021-08-29T03:02:00Z">
              <w:r>
                <w:delText>Odds of winning —</w:delText>
              </w:r>
            </w:del>
          </w:p>
          <w:p>
            <w:pPr>
              <w:pStyle w:val="yTable"/>
              <w:spacing w:before="0"/>
              <w:rPr>
                <w:del w:id="848" w:author="Master Repository Process" w:date="2021-08-29T03:02:00Z"/>
              </w:rPr>
            </w:pPr>
            <w:del w:id="849" w:author="Master Repository Process" w:date="2021-08-29T03:02:00Z">
              <w:r>
                <w:delText>division 1</w:delText>
              </w:r>
            </w:del>
          </w:p>
          <w:p>
            <w:pPr>
              <w:pStyle w:val="yTable"/>
              <w:spacing w:before="0"/>
              <w:rPr>
                <w:del w:id="850" w:author="Master Repository Process" w:date="2021-08-29T03:02:00Z"/>
              </w:rPr>
            </w:pPr>
            <w:del w:id="851" w:author="Master Repository Process" w:date="2021-08-29T03:02:00Z">
              <w:r>
                <w:delText>division 2</w:delText>
              </w:r>
            </w:del>
          </w:p>
          <w:p>
            <w:pPr>
              <w:pStyle w:val="yTable"/>
              <w:spacing w:before="0"/>
              <w:rPr>
                <w:del w:id="852" w:author="Master Repository Process" w:date="2021-08-29T03:02:00Z"/>
              </w:rPr>
            </w:pPr>
            <w:del w:id="853" w:author="Master Repository Process" w:date="2021-08-29T03:02:00Z">
              <w:r>
                <w:delText>division 3</w:delText>
              </w:r>
            </w:del>
          </w:p>
          <w:p>
            <w:pPr>
              <w:pStyle w:val="yTable"/>
              <w:spacing w:before="0"/>
              <w:rPr>
                <w:del w:id="854" w:author="Master Repository Process" w:date="2021-08-29T03:02:00Z"/>
              </w:rPr>
            </w:pPr>
            <w:del w:id="855" w:author="Master Repository Process" w:date="2021-08-29T03:02:00Z">
              <w:r>
                <w:delText>division 4</w:delText>
              </w:r>
            </w:del>
          </w:p>
          <w:p>
            <w:pPr>
              <w:pStyle w:val="yTable"/>
              <w:spacing w:before="0"/>
              <w:rPr>
                <w:del w:id="856" w:author="Master Repository Process" w:date="2021-08-29T03:02:00Z"/>
              </w:rPr>
            </w:pPr>
            <w:del w:id="857" w:author="Master Repository Process" w:date="2021-08-29T03:02:00Z">
              <w:r>
                <w:delText>division 5</w:delText>
              </w:r>
            </w:del>
          </w:p>
        </w:tc>
        <w:tc>
          <w:tcPr>
            <w:tcW w:w="2248" w:type="dxa"/>
          </w:tcPr>
          <w:p>
            <w:pPr>
              <w:pStyle w:val="yTable"/>
              <w:spacing w:before="0"/>
              <w:rPr>
                <w:del w:id="858" w:author="Master Repository Process" w:date="2021-08-29T03:02:00Z"/>
              </w:rPr>
            </w:pPr>
          </w:p>
          <w:p>
            <w:pPr>
              <w:pStyle w:val="yTable"/>
              <w:spacing w:before="0"/>
              <w:rPr>
                <w:del w:id="859" w:author="Master Repository Process" w:date="2021-08-29T03:02:00Z"/>
              </w:rPr>
            </w:pPr>
            <w:del w:id="860" w:author="Master Repository Process" w:date="2021-08-29T03:02:00Z">
              <w:r>
                <w:delText>1 in 8 145 060</w:delText>
              </w:r>
            </w:del>
          </w:p>
          <w:p>
            <w:pPr>
              <w:pStyle w:val="yTable"/>
              <w:spacing w:before="0"/>
              <w:rPr>
                <w:del w:id="861" w:author="Master Repository Process" w:date="2021-08-29T03:02:00Z"/>
              </w:rPr>
            </w:pPr>
            <w:del w:id="862" w:author="Master Repository Process" w:date="2021-08-29T03:02:00Z">
              <w:r>
                <w:delText>1 in 678 755</w:delText>
              </w:r>
            </w:del>
          </w:p>
          <w:p>
            <w:pPr>
              <w:pStyle w:val="yTable"/>
              <w:spacing w:before="0"/>
              <w:rPr>
                <w:del w:id="863" w:author="Master Repository Process" w:date="2021-08-29T03:02:00Z"/>
              </w:rPr>
            </w:pPr>
            <w:del w:id="864" w:author="Master Repository Process" w:date="2021-08-29T03:02:00Z">
              <w:r>
                <w:delText>1 in 36 690</w:delText>
              </w:r>
            </w:del>
          </w:p>
          <w:p>
            <w:pPr>
              <w:pStyle w:val="yTable"/>
              <w:spacing w:before="0"/>
              <w:rPr>
                <w:del w:id="865" w:author="Master Repository Process" w:date="2021-08-29T03:02:00Z"/>
              </w:rPr>
            </w:pPr>
            <w:del w:id="866" w:author="Master Repository Process" w:date="2021-08-29T03:02:00Z">
              <w:r>
                <w:delText>1 in 733</w:delText>
              </w:r>
            </w:del>
          </w:p>
          <w:p>
            <w:pPr>
              <w:pStyle w:val="yTable"/>
              <w:spacing w:before="0"/>
              <w:rPr>
                <w:del w:id="867" w:author="Master Repository Process" w:date="2021-08-29T03:02:00Z"/>
              </w:rPr>
            </w:pPr>
            <w:del w:id="868" w:author="Master Repository Process" w:date="2021-08-29T03:02:00Z">
              <w:r>
                <w:delText>1 in 298</w:delText>
              </w:r>
            </w:del>
          </w:p>
        </w:tc>
      </w:tr>
      <w:tr>
        <w:trPr>
          <w:del w:id="869" w:author="Master Repository Process" w:date="2021-08-29T03:02:00Z"/>
        </w:trPr>
        <w:tc>
          <w:tcPr>
            <w:tcW w:w="4820" w:type="dxa"/>
          </w:tcPr>
          <w:p>
            <w:pPr>
              <w:pStyle w:val="yTable"/>
              <w:spacing w:before="0"/>
              <w:rPr>
                <w:del w:id="870" w:author="Master Repository Process" w:date="2021-08-29T03:02:00Z"/>
              </w:rPr>
            </w:pPr>
            <w:del w:id="871" w:author="Master Repository Process" w:date="2021-08-29T03:02:00Z">
              <w:r>
                <w:delText>Systems range</w:delText>
              </w:r>
            </w:del>
          </w:p>
        </w:tc>
        <w:tc>
          <w:tcPr>
            <w:tcW w:w="2248" w:type="dxa"/>
          </w:tcPr>
          <w:p>
            <w:pPr>
              <w:pStyle w:val="yTable"/>
              <w:spacing w:before="0"/>
              <w:rPr>
                <w:del w:id="872" w:author="Master Repository Process" w:date="2021-08-29T03:02:00Z"/>
              </w:rPr>
            </w:pPr>
            <w:del w:id="873" w:author="Master Repository Process" w:date="2021-08-29T03:02:00Z">
              <w:r>
                <w:delText>4</w:delText>
              </w:r>
              <w:r>
                <w:noBreakHyphen/>
                <w:delText>5/7</w:delText>
              </w:r>
              <w:r>
                <w:noBreakHyphen/>
                <w:delText>20 inclusive</w:delText>
              </w:r>
            </w:del>
          </w:p>
        </w:tc>
      </w:tr>
      <w:tr>
        <w:trPr>
          <w:del w:id="874" w:author="Master Repository Process" w:date="2021-08-29T03:02:00Z"/>
        </w:trPr>
        <w:tc>
          <w:tcPr>
            <w:tcW w:w="4820" w:type="dxa"/>
          </w:tcPr>
          <w:p>
            <w:pPr>
              <w:pStyle w:val="yTable"/>
              <w:spacing w:before="0"/>
              <w:rPr>
                <w:del w:id="875" w:author="Master Repository Process" w:date="2021-08-29T03:02:00Z"/>
              </w:rPr>
            </w:pPr>
            <w:del w:id="876" w:author="Master Repository Process" w:date="2021-08-29T03:02:00Z">
              <w:r>
                <w:delText>Multiweek options (</w:delText>
              </w:r>
              <w:r>
                <w:rPr>
                  <w:i/>
                  <w:iCs/>
                </w:rPr>
                <w:delText>if available</w:delText>
              </w:r>
              <w:r>
                <w:delText>)</w:delText>
              </w:r>
            </w:del>
          </w:p>
        </w:tc>
        <w:tc>
          <w:tcPr>
            <w:tcW w:w="2248" w:type="dxa"/>
          </w:tcPr>
          <w:p>
            <w:pPr>
              <w:pStyle w:val="yTable"/>
              <w:spacing w:before="0"/>
              <w:rPr>
                <w:del w:id="877" w:author="Master Repository Process" w:date="2021-08-29T03:02:00Z"/>
              </w:rPr>
            </w:pPr>
            <w:del w:id="878" w:author="Master Repository Process" w:date="2021-08-29T03:02:00Z">
              <w:r>
                <w:delText>2, 5 or 10 weeks</w:delText>
              </w:r>
            </w:del>
          </w:p>
        </w:tc>
      </w:tr>
      <w:tr>
        <w:trPr>
          <w:del w:id="879" w:author="Master Repository Process" w:date="2021-08-29T03:02:00Z"/>
        </w:trPr>
        <w:tc>
          <w:tcPr>
            <w:tcW w:w="4820" w:type="dxa"/>
          </w:tcPr>
          <w:p>
            <w:pPr>
              <w:pStyle w:val="yTable"/>
              <w:spacing w:before="0"/>
              <w:rPr>
                <w:del w:id="880" w:author="Master Repository Process" w:date="2021-08-29T03:02:00Z"/>
              </w:rPr>
            </w:pPr>
            <w:del w:id="881" w:author="Master Repository Process" w:date="2021-08-29T03:02:00Z">
              <w:r>
                <w:delText>Advance sales (maximum) (</w:delText>
              </w:r>
              <w:r>
                <w:rPr>
                  <w:i/>
                  <w:iCs/>
                </w:rPr>
                <w:delText>if available</w:delText>
              </w:r>
              <w:r>
                <w:delText>)</w:delText>
              </w:r>
            </w:del>
          </w:p>
        </w:tc>
        <w:tc>
          <w:tcPr>
            <w:tcW w:w="2248" w:type="dxa"/>
          </w:tcPr>
          <w:p>
            <w:pPr>
              <w:pStyle w:val="yTable"/>
              <w:spacing w:before="0"/>
              <w:rPr>
                <w:del w:id="882" w:author="Master Repository Process" w:date="2021-08-29T03:02:00Z"/>
              </w:rPr>
            </w:pPr>
            <w:del w:id="883" w:author="Master Repository Process" w:date="2021-08-29T03:02:00Z">
              <w:r>
                <w:delText>10 weeks</w:delText>
              </w:r>
            </w:del>
          </w:p>
        </w:tc>
      </w:tr>
      <w:tr>
        <w:trPr>
          <w:del w:id="884" w:author="Master Repository Process" w:date="2021-08-29T03:02:00Z"/>
        </w:trPr>
        <w:tc>
          <w:tcPr>
            <w:tcW w:w="4820" w:type="dxa"/>
          </w:tcPr>
          <w:p>
            <w:pPr>
              <w:pStyle w:val="yTable"/>
              <w:spacing w:before="0"/>
              <w:rPr>
                <w:del w:id="885" w:author="Master Repository Process" w:date="2021-08-29T03:02:00Z"/>
              </w:rPr>
            </w:pPr>
            <w:del w:id="886" w:author="Master Repository Process" w:date="2021-08-29T03:02:00Z">
              <w:r>
                <w:delText>Games per playslip (minimum)</w:delText>
              </w:r>
            </w:del>
          </w:p>
        </w:tc>
        <w:tc>
          <w:tcPr>
            <w:tcW w:w="2248" w:type="dxa"/>
          </w:tcPr>
          <w:p>
            <w:pPr>
              <w:pStyle w:val="yTable"/>
              <w:spacing w:before="0"/>
              <w:rPr>
                <w:del w:id="887" w:author="Master Repository Process" w:date="2021-08-29T03:02:00Z"/>
              </w:rPr>
            </w:pPr>
            <w:del w:id="888" w:author="Master Repository Process" w:date="2021-08-29T03:02:00Z">
              <w:r>
                <w:delText>4</w:delText>
              </w:r>
            </w:del>
          </w:p>
        </w:tc>
      </w:tr>
      <w:tr>
        <w:trPr>
          <w:del w:id="889" w:author="Master Repository Process" w:date="2021-08-29T03:02:00Z"/>
        </w:trPr>
        <w:tc>
          <w:tcPr>
            <w:tcW w:w="4820" w:type="dxa"/>
          </w:tcPr>
          <w:p>
            <w:pPr>
              <w:pStyle w:val="yTable"/>
              <w:spacing w:before="0"/>
              <w:rPr>
                <w:del w:id="890" w:author="Master Repository Process" w:date="2021-08-29T03:02:00Z"/>
              </w:rPr>
            </w:pPr>
            <w:del w:id="891" w:author="Master Repository Process" w:date="2021-08-29T03:02:00Z">
              <w:r>
                <w:delText xml:space="preserve">Systems entries per playslip (maximum) </w:delText>
              </w:r>
            </w:del>
          </w:p>
        </w:tc>
        <w:tc>
          <w:tcPr>
            <w:tcW w:w="2248" w:type="dxa"/>
          </w:tcPr>
          <w:p>
            <w:pPr>
              <w:pStyle w:val="yTable"/>
              <w:spacing w:before="0"/>
              <w:rPr>
                <w:del w:id="892" w:author="Master Repository Process" w:date="2021-08-29T03:02:00Z"/>
              </w:rPr>
            </w:pPr>
            <w:del w:id="893" w:author="Master Repository Process" w:date="2021-08-29T03:02:00Z">
              <w:r>
                <w:delText>18</w:delText>
              </w:r>
            </w:del>
          </w:p>
          <w:p>
            <w:pPr>
              <w:pStyle w:val="yTable"/>
              <w:spacing w:before="0"/>
              <w:rPr>
                <w:del w:id="894" w:author="Master Repository Process" w:date="2021-08-29T03:02:00Z"/>
              </w:rPr>
            </w:pPr>
            <w:del w:id="895" w:author="Master Repository Process" w:date="2021-08-29T03:02:00Z">
              <w:r>
                <w:delText>(subject to maximum aggregate entry cost)</w:delText>
              </w:r>
            </w:del>
          </w:p>
        </w:tc>
      </w:tr>
      <w:tr>
        <w:trPr>
          <w:del w:id="896" w:author="Master Repository Process" w:date="2021-08-29T03:02:00Z"/>
        </w:trPr>
        <w:tc>
          <w:tcPr>
            <w:tcW w:w="4820" w:type="dxa"/>
          </w:tcPr>
          <w:p>
            <w:pPr>
              <w:pStyle w:val="yTable"/>
              <w:spacing w:before="0"/>
              <w:rPr>
                <w:del w:id="897" w:author="Master Repository Process" w:date="2021-08-29T03:02:00Z"/>
              </w:rPr>
            </w:pPr>
            <w:del w:id="898" w:author="Master Repository Process" w:date="2021-08-29T03:02:00Z">
              <w:r>
                <w:delText>Games per playslip (maximum)</w:delText>
              </w:r>
            </w:del>
          </w:p>
        </w:tc>
        <w:tc>
          <w:tcPr>
            <w:tcW w:w="2248" w:type="dxa"/>
          </w:tcPr>
          <w:p>
            <w:pPr>
              <w:pStyle w:val="yTable"/>
              <w:spacing w:before="0"/>
              <w:rPr>
                <w:del w:id="899" w:author="Master Repository Process" w:date="2021-08-29T03:02:00Z"/>
              </w:rPr>
            </w:pPr>
            <w:del w:id="900" w:author="Master Repository Process" w:date="2021-08-29T03:02:00Z">
              <w:r>
                <w:delText>18</w:delText>
              </w:r>
            </w:del>
          </w:p>
        </w:tc>
      </w:tr>
      <w:tr>
        <w:trPr>
          <w:del w:id="901" w:author="Master Repository Process" w:date="2021-08-29T03:02:00Z"/>
        </w:trPr>
        <w:tc>
          <w:tcPr>
            <w:tcW w:w="4820" w:type="dxa"/>
          </w:tcPr>
          <w:p>
            <w:pPr>
              <w:pStyle w:val="yTable"/>
              <w:spacing w:before="0"/>
              <w:rPr>
                <w:del w:id="902" w:author="Master Repository Process" w:date="2021-08-29T03:02:00Z"/>
              </w:rPr>
            </w:pPr>
            <w:del w:id="903" w:author="Master Repository Process" w:date="2021-08-29T03:02:00Z">
              <w:r>
                <w:delText>Games per oral request (default)</w:delText>
              </w:r>
            </w:del>
          </w:p>
        </w:tc>
        <w:tc>
          <w:tcPr>
            <w:tcW w:w="2248" w:type="dxa"/>
          </w:tcPr>
          <w:p>
            <w:pPr>
              <w:pStyle w:val="yTable"/>
              <w:spacing w:before="0"/>
              <w:rPr>
                <w:del w:id="904" w:author="Master Repository Process" w:date="2021-08-29T03:02:00Z"/>
              </w:rPr>
            </w:pPr>
            <w:del w:id="905" w:author="Master Repository Process" w:date="2021-08-29T03:02:00Z">
              <w:r>
                <w:delText>12, 18, 25, 30 or 50</w:delText>
              </w:r>
            </w:del>
          </w:p>
        </w:tc>
      </w:tr>
      <w:tr>
        <w:trPr>
          <w:del w:id="906" w:author="Master Repository Process" w:date="2021-08-29T03:02:00Z"/>
        </w:trPr>
        <w:tc>
          <w:tcPr>
            <w:tcW w:w="4820" w:type="dxa"/>
          </w:tcPr>
          <w:p>
            <w:pPr>
              <w:pStyle w:val="yTable"/>
              <w:spacing w:before="0"/>
              <w:rPr>
                <w:del w:id="907" w:author="Master Repository Process" w:date="2021-08-29T03:02:00Z"/>
              </w:rPr>
            </w:pPr>
            <w:del w:id="908" w:author="Master Repository Process" w:date="2021-08-29T03:02:00Z">
              <w:r>
                <w:delText>Games per oral request (</w:delText>
              </w:r>
              <w:r>
                <w:rPr>
                  <w:i/>
                  <w:iCs/>
                </w:rPr>
                <w:delText>if available</w:delText>
              </w:r>
              <w:r>
                <w:delText>)</w:delText>
              </w:r>
            </w:del>
          </w:p>
        </w:tc>
        <w:tc>
          <w:tcPr>
            <w:tcW w:w="2248" w:type="dxa"/>
          </w:tcPr>
          <w:p>
            <w:pPr>
              <w:pStyle w:val="yTable"/>
              <w:spacing w:before="0"/>
              <w:rPr>
                <w:del w:id="909" w:author="Master Repository Process" w:date="2021-08-29T03:02:00Z"/>
              </w:rPr>
            </w:pPr>
            <w:del w:id="910" w:author="Master Repository Process" w:date="2021-08-29T03:02:00Z">
              <w:r>
                <w:delText>4 to 50</w:delText>
              </w:r>
            </w:del>
          </w:p>
        </w:tc>
      </w:tr>
      <w:tr>
        <w:trPr>
          <w:del w:id="911" w:author="Master Repository Process" w:date="2021-08-29T03:02:00Z"/>
        </w:trPr>
        <w:tc>
          <w:tcPr>
            <w:tcW w:w="4820" w:type="dxa"/>
          </w:tcPr>
          <w:p>
            <w:pPr>
              <w:pStyle w:val="yTable"/>
              <w:spacing w:before="0"/>
              <w:rPr>
                <w:del w:id="912" w:author="Master Repository Process" w:date="2021-08-29T03:02:00Z"/>
              </w:rPr>
            </w:pPr>
            <w:del w:id="913" w:author="Master Repository Process" w:date="2021-08-29T03:02:00Z">
              <w:r>
                <w:delText>Syndicate entries may be purchased (</w:delText>
              </w:r>
              <w:r>
                <w:rPr>
                  <w:i/>
                  <w:iCs/>
                </w:rPr>
                <w:delText>if available</w:delText>
              </w:r>
              <w:r>
                <w:delText>)</w:delText>
              </w:r>
            </w:del>
          </w:p>
        </w:tc>
        <w:tc>
          <w:tcPr>
            <w:tcW w:w="2248" w:type="dxa"/>
          </w:tcPr>
          <w:p>
            <w:pPr>
              <w:pStyle w:val="yTable"/>
              <w:spacing w:before="0"/>
              <w:rPr>
                <w:del w:id="914" w:author="Master Repository Process" w:date="2021-08-29T03:02:00Z"/>
              </w:rPr>
            </w:pPr>
            <w:del w:id="915" w:author="Master Repository Process" w:date="2021-08-29T03:02:00Z">
              <w:r>
                <w:delText>(see Part 2A)</w:delText>
              </w:r>
            </w:del>
          </w:p>
        </w:tc>
      </w:tr>
      <w:tr>
        <w:trPr>
          <w:del w:id="916" w:author="Master Repository Process" w:date="2021-08-29T03:02:00Z"/>
        </w:trPr>
        <w:tc>
          <w:tcPr>
            <w:tcW w:w="4820" w:type="dxa"/>
          </w:tcPr>
          <w:p>
            <w:pPr>
              <w:pStyle w:val="yTable"/>
              <w:spacing w:before="0"/>
              <w:rPr>
                <w:del w:id="917" w:author="Master Repository Process" w:date="2021-08-29T03:02:00Z"/>
              </w:rPr>
            </w:pPr>
            <w:del w:id="918" w:author="Master Repository Process" w:date="2021-08-29T03:02:00Z">
              <w:r>
                <w:delText>Systems entries per oral request</w:delText>
              </w:r>
            </w:del>
          </w:p>
        </w:tc>
        <w:tc>
          <w:tcPr>
            <w:tcW w:w="2248" w:type="dxa"/>
          </w:tcPr>
          <w:p>
            <w:pPr>
              <w:pStyle w:val="yTable"/>
              <w:spacing w:before="0"/>
              <w:rPr>
                <w:del w:id="919" w:author="Master Repository Process" w:date="2021-08-29T03:02:00Z"/>
              </w:rPr>
            </w:pPr>
            <w:del w:id="920" w:author="Master Repository Process" w:date="2021-08-29T03:02:00Z">
              <w:r>
                <w:delText>1</w:delText>
              </w:r>
            </w:del>
          </w:p>
        </w:tc>
      </w:tr>
      <w:tr>
        <w:trPr>
          <w:del w:id="921" w:author="Master Repository Process" w:date="2021-08-29T03:02:00Z"/>
        </w:trPr>
        <w:tc>
          <w:tcPr>
            <w:tcW w:w="4820" w:type="dxa"/>
          </w:tcPr>
          <w:p>
            <w:pPr>
              <w:pStyle w:val="yTable"/>
              <w:spacing w:before="0"/>
              <w:rPr>
                <w:del w:id="922" w:author="Master Repository Process" w:date="2021-08-29T03:02:00Z"/>
              </w:rPr>
            </w:pPr>
            <w:del w:id="923" w:author="Master Repository Process" w:date="2021-08-29T03:02:00Z">
              <w:r>
                <w:delText>Prize payout period</w:delText>
              </w:r>
            </w:del>
          </w:p>
        </w:tc>
        <w:tc>
          <w:tcPr>
            <w:tcW w:w="2248" w:type="dxa"/>
          </w:tcPr>
          <w:p>
            <w:pPr>
              <w:pStyle w:val="yTable"/>
              <w:spacing w:before="0"/>
              <w:rPr>
                <w:del w:id="924" w:author="Master Repository Process" w:date="2021-08-29T03:02:00Z"/>
              </w:rPr>
            </w:pPr>
            <w:del w:id="925" w:author="Master Repository Process" w:date="2021-08-29T03:02:00Z">
              <w:r>
                <w:delText>12 months</w:delText>
              </w:r>
            </w:del>
          </w:p>
        </w:tc>
      </w:tr>
      <w:tr>
        <w:trPr>
          <w:del w:id="926" w:author="Master Repository Process" w:date="2021-08-29T03:02:00Z"/>
        </w:trPr>
        <w:tc>
          <w:tcPr>
            <w:tcW w:w="4820" w:type="dxa"/>
          </w:tcPr>
          <w:p>
            <w:pPr>
              <w:pStyle w:val="yTable"/>
              <w:spacing w:before="0"/>
              <w:rPr>
                <w:del w:id="927" w:author="Master Repository Process" w:date="2021-08-29T03:02:00Z"/>
              </w:rPr>
            </w:pPr>
            <w:del w:id="928" w:author="Master Repository Process" w:date="2021-08-29T03:02:00Z">
              <w:r>
                <w:delText>Maximum aggregate entry cost</w:delText>
              </w:r>
            </w:del>
          </w:p>
        </w:tc>
        <w:tc>
          <w:tcPr>
            <w:tcW w:w="2248" w:type="dxa"/>
          </w:tcPr>
          <w:p>
            <w:pPr>
              <w:pStyle w:val="yTable"/>
              <w:spacing w:before="0"/>
              <w:rPr>
                <w:del w:id="929" w:author="Master Repository Process" w:date="2021-08-29T03:02:00Z"/>
              </w:rPr>
            </w:pPr>
            <w:del w:id="930" w:author="Master Repository Process" w:date="2021-08-29T03:02:00Z">
              <w:r>
                <w:delText>$100 000</w:delText>
              </w:r>
            </w:del>
          </w:p>
        </w:tc>
      </w:tr>
    </w:tbl>
    <w:p>
      <w:pPr>
        <w:pStyle w:val="yFootnotesection"/>
        <w:spacing w:before="60"/>
        <w:rPr>
          <w:del w:id="931" w:author="Master Repository Process" w:date="2021-08-29T03:02:00Z"/>
        </w:rPr>
      </w:pPr>
      <w:del w:id="932" w:author="Master Repository Process" w:date="2021-08-29T03:02:00Z">
        <w:r>
          <w:tab/>
          <w:delText>[Part 1, formerly Schedule 4, inserted in Gazette 6 Jun 2008 p. 2320</w:delText>
        </w:r>
        <w:r>
          <w:noBreakHyphen/>
          <w:delText>1; amended in Gazette 3 Oct 2008 p. 4497; renumbered as Part 1 in Gazette 27 Jan 2012 p. 575.]</w:delText>
        </w:r>
      </w:del>
    </w:p>
    <w:p>
      <w:pPr>
        <w:pStyle w:val="yHeading3"/>
        <w:rPr>
          <w:del w:id="933" w:author="Master Repository Process" w:date="2021-08-29T03:02:00Z"/>
        </w:rPr>
      </w:pPr>
      <w:bookmarkStart w:id="934" w:name="_Toc317510766"/>
      <w:bookmarkStart w:id="935" w:name="_Toc317511310"/>
      <w:bookmarkStart w:id="936" w:name="_Toc317578457"/>
      <w:bookmarkStart w:id="937" w:name="_Toc324420168"/>
      <w:bookmarkStart w:id="938" w:name="_Toc324423654"/>
      <w:bookmarkStart w:id="939" w:name="_Toc324424356"/>
      <w:bookmarkStart w:id="940" w:name="_Toc326649730"/>
      <w:bookmarkStart w:id="941" w:name="_Toc326650484"/>
      <w:bookmarkStart w:id="942" w:name="_Toc328461903"/>
      <w:del w:id="943" w:author="Master Repository Process" w:date="2021-08-29T03:02:00Z">
        <w:r>
          <w:rPr>
            <w:rStyle w:val="CharSDivNo"/>
          </w:rPr>
          <w:delText>Part 2</w:delText>
        </w:r>
        <w:r>
          <w:delText> — </w:delText>
        </w:r>
        <w:r>
          <w:rPr>
            <w:rStyle w:val="CharSDivText"/>
          </w:rPr>
          <w:delText>On and after draw 3116</w:delText>
        </w:r>
        <w:bookmarkEnd w:id="934"/>
        <w:bookmarkEnd w:id="935"/>
        <w:bookmarkEnd w:id="936"/>
        <w:bookmarkEnd w:id="937"/>
        <w:bookmarkEnd w:id="938"/>
        <w:bookmarkEnd w:id="939"/>
        <w:bookmarkEnd w:id="940"/>
        <w:bookmarkEnd w:id="941"/>
        <w:bookmarkEnd w:id="942"/>
      </w:del>
    </w:p>
    <w:p>
      <w:pPr>
        <w:pStyle w:val="yFootnoteheading"/>
        <w:spacing w:after="120"/>
        <w:rPr>
          <w:del w:id="944" w:author="Master Repository Process" w:date="2021-08-29T03:02:00Z"/>
        </w:rPr>
      </w:pPr>
      <w:del w:id="945" w:author="Master Repository Process" w:date="2021-08-29T03:02:00Z">
        <w:r>
          <w:tab/>
          <w:delText>[Heading inserted in Gazette 27 Jan 2012 p. 575.]</w:delText>
        </w:r>
      </w:del>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del w:id="946" w:author="Master Repository Process" w:date="2021-08-29T03:02:00Z"/>
        </w:trPr>
        <w:tc>
          <w:tcPr>
            <w:tcW w:w="4820" w:type="dxa"/>
          </w:tcPr>
          <w:p>
            <w:pPr>
              <w:pStyle w:val="yTableNAm"/>
              <w:spacing w:before="0"/>
              <w:rPr>
                <w:del w:id="947" w:author="Master Repository Process" w:date="2021-08-29T03:02:00Z"/>
              </w:rPr>
            </w:pPr>
            <w:del w:id="948" w:author="Master Repository Process" w:date="2021-08-29T03:02:00Z">
              <w:r>
                <w:delText>Unit cost for a Monday or Wednesday lotto draw</w:delText>
              </w:r>
            </w:del>
          </w:p>
        </w:tc>
        <w:tc>
          <w:tcPr>
            <w:tcW w:w="2248" w:type="dxa"/>
          </w:tcPr>
          <w:p>
            <w:pPr>
              <w:pStyle w:val="yTableNAm"/>
              <w:spacing w:before="0"/>
              <w:rPr>
                <w:del w:id="949" w:author="Master Repository Process" w:date="2021-08-29T03:02:00Z"/>
              </w:rPr>
            </w:pPr>
            <w:del w:id="950" w:author="Master Repository Process" w:date="2021-08-29T03:02:00Z">
              <w:r>
                <w:delText>$0.50 (+ a 9% agent’s component)</w:delText>
              </w:r>
            </w:del>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w:t>
      </w:r>
      <w:del w:id="951" w:author="Master Repository Process" w:date="2021-08-29T03:02:00Z">
        <w:r>
          <w:delText>Part 2 inserted</w:delText>
        </w:r>
      </w:del>
      <w:ins w:id="952" w:author="Master Repository Process" w:date="2021-08-29T03:02:00Z">
        <w:r>
          <w:t>Schedule 4 amended</w:t>
        </w:r>
      </w:ins>
      <w:r>
        <w:t xml:space="preserve"> in Gazette </w:t>
      </w:r>
      <w:ins w:id="953" w:author="Master Repository Process" w:date="2021-08-29T03:02:00Z">
        <w:r>
          <w:t xml:space="preserve">6 Jun 2008 p. 2320; </w:t>
        </w:r>
      </w:ins>
      <w:r>
        <w:t>27 Jan 2012 p. 575</w:t>
      </w:r>
      <w:r>
        <w:noBreakHyphen/>
        <w:t>6</w:t>
      </w:r>
      <w:ins w:id="954" w:author="Master Repository Process" w:date="2021-08-29T03:02:00Z">
        <w:r>
          <w:t>; 1 Oct 2013 p. 4550-1</w:t>
        </w:r>
      </w:ins>
      <w:r>
        <w:t>.]</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56" w:name="_Toc421105700"/>
      <w:bookmarkStart w:id="957" w:name="_Toc421105762"/>
      <w:bookmarkStart w:id="958" w:name="_Toc133385347"/>
      <w:bookmarkStart w:id="959" w:name="_Toc147288435"/>
      <w:bookmarkStart w:id="960" w:name="_Toc170549152"/>
      <w:bookmarkStart w:id="961" w:name="_Toc170620905"/>
      <w:bookmarkStart w:id="962" w:name="_Toc170621055"/>
      <w:bookmarkStart w:id="963" w:name="_Toc200510486"/>
      <w:bookmarkStart w:id="964" w:name="_Toc210787583"/>
      <w:bookmarkStart w:id="965" w:name="_Toc222820843"/>
      <w:bookmarkStart w:id="966" w:name="_Toc222889202"/>
      <w:bookmarkStart w:id="967" w:name="_Toc224108827"/>
      <w:bookmarkStart w:id="968" w:name="_Toc256152956"/>
      <w:bookmarkStart w:id="969" w:name="_Toc277943327"/>
      <w:bookmarkStart w:id="970" w:name="_Toc315428735"/>
      <w:bookmarkStart w:id="971" w:name="_Toc317510767"/>
      <w:bookmarkStart w:id="972" w:name="_Toc317511311"/>
      <w:bookmarkStart w:id="973" w:name="_Toc317578458"/>
      <w:bookmarkStart w:id="974" w:name="_Toc324420169"/>
      <w:bookmarkStart w:id="975" w:name="_Toc324423655"/>
      <w:bookmarkStart w:id="976" w:name="_Toc324424357"/>
      <w:bookmarkStart w:id="977" w:name="_Toc326649731"/>
      <w:bookmarkStart w:id="978" w:name="_Toc326650485"/>
      <w:bookmarkStart w:id="979" w:name="_Toc328461904"/>
      <w:r>
        <w:t>Notes</w:t>
      </w:r>
      <w:bookmarkEnd w:id="956"/>
      <w:bookmarkEnd w:id="957"/>
      <w:bookmarkEnd w:id="761"/>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nSubsection"/>
        <w:rPr>
          <w:snapToGrid w:val="0"/>
        </w:rPr>
      </w:pPr>
      <w:r>
        <w:rPr>
          <w:snapToGrid w:val="0"/>
          <w:vertAlign w:val="superscript"/>
        </w:rPr>
        <w:t>1</w:t>
      </w:r>
      <w:r>
        <w:rPr>
          <w:snapToGrid w:val="0"/>
        </w:rPr>
        <w:tab/>
        <w:t xml:space="preserve">This </w:t>
      </w:r>
      <w:del w:id="980" w:author="Master Repository Process" w:date="2021-08-29T03:02:00Z">
        <w:r>
          <w:rPr>
            <w:snapToGrid w:val="0"/>
          </w:rPr>
          <w:delText xml:space="preserve">reprint </w:delText>
        </w:r>
      </w:del>
      <w:r>
        <w:rPr>
          <w:snapToGrid w:val="0"/>
        </w:rPr>
        <w:t>is a compilation</w:t>
      </w:r>
      <w:del w:id="981" w:author="Master Repository Process" w:date="2021-08-29T03:02:00Z">
        <w:r>
          <w:rPr>
            <w:snapToGrid w:val="0"/>
          </w:rPr>
          <w:delText xml:space="preserve"> as at 8 June 2012</w:delText>
        </w:r>
      </w:del>
      <w:r>
        <w:rPr>
          <w:snapToGrid w:val="0"/>
        </w:rPr>
        <w:t xml:space="preserve">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982" w:name="_Toc421105763"/>
      <w:bookmarkStart w:id="983" w:name="_Toc328461905"/>
      <w:r>
        <w:t>Compilation table</w:t>
      </w:r>
      <w:bookmarkEnd w:id="982"/>
      <w:bookmarkEnd w:id="9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Lotteries Commission (Monday and Wednesday Lotto) Rules 2006</w:t>
            </w:r>
          </w:p>
        </w:tc>
        <w:tc>
          <w:tcPr>
            <w:tcW w:w="1276" w:type="dxa"/>
            <w:tcBorders>
              <w:top w:val="single" w:sz="8" w:space="0" w:color="auto"/>
            </w:tcBorders>
          </w:tcPr>
          <w:p>
            <w:pPr>
              <w:pStyle w:val="nTable"/>
              <w:spacing w:after="40"/>
            </w:pPr>
            <w:r>
              <w:t>21 Apr 2006 p. 1611</w:t>
            </w:r>
            <w:r>
              <w:noBreakHyphen/>
              <w:t>45</w:t>
            </w:r>
          </w:p>
        </w:tc>
        <w:tc>
          <w:tcPr>
            <w:tcW w:w="2693" w:type="dxa"/>
            <w:tcBorders>
              <w:top w:val="single" w:sz="8" w:space="0" w:color="auto"/>
            </w:tcBorders>
          </w:tcPr>
          <w:p>
            <w:pPr>
              <w:pStyle w:val="nTable"/>
              <w:spacing w:after="40"/>
            </w:pPr>
            <w:r>
              <w:t>27 Apr 2006 (see r. 2)</w:t>
            </w:r>
          </w:p>
        </w:tc>
      </w:tr>
      <w:tr>
        <w:tc>
          <w:tcPr>
            <w:tcW w:w="3118" w:type="dxa"/>
          </w:tcPr>
          <w:p>
            <w:pPr>
              <w:pStyle w:val="nTable"/>
              <w:spacing w:after="40"/>
              <w:rPr>
                <w:i/>
                <w:noProof/>
                <w:snapToGrid w:val="0"/>
              </w:rPr>
            </w:pPr>
            <w:r>
              <w:rPr>
                <w:i/>
                <w:noProof/>
                <w:snapToGrid w:val="0"/>
              </w:rPr>
              <w:t>Lotteries Commission (Monday and Wednesday Lotto) Amendment Rules (No. 2) 2006</w:t>
            </w:r>
          </w:p>
        </w:tc>
        <w:tc>
          <w:tcPr>
            <w:tcW w:w="1276" w:type="dxa"/>
          </w:tcPr>
          <w:p>
            <w:pPr>
              <w:pStyle w:val="nTable"/>
              <w:spacing w:after="40"/>
            </w:pPr>
            <w:r>
              <w:t>29 Sep 2006 p. 4273-4</w:t>
            </w:r>
          </w:p>
        </w:tc>
        <w:tc>
          <w:tcPr>
            <w:tcW w:w="2693" w:type="dxa"/>
          </w:tcPr>
          <w:p>
            <w:pPr>
              <w:pStyle w:val="nTable"/>
              <w:spacing w:after="40"/>
            </w:pPr>
            <w:r>
              <w:t>29 Sep 2006</w:t>
            </w:r>
          </w:p>
        </w:tc>
      </w:tr>
      <w:tr>
        <w:tc>
          <w:tcPr>
            <w:tcW w:w="3118" w:type="dxa"/>
          </w:tcPr>
          <w:p>
            <w:pPr>
              <w:pStyle w:val="nTable"/>
              <w:spacing w:after="40"/>
              <w:rPr>
                <w:i/>
                <w:noProof/>
                <w:snapToGrid w:val="0"/>
              </w:rPr>
            </w:pPr>
            <w:r>
              <w:rPr>
                <w:i/>
                <w:noProof/>
                <w:snapToGrid w:val="0"/>
              </w:rPr>
              <w:t>Lotteries Commission (Monday and Wednesday Lotto) Rules 2007</w:t>
            </w:r>
          </w:p>
        </w:tc>
        <w:tc>
          <w:tcPr>
            <w:tcW w:w="1276" w:type="dxa"/>
          </w:tcPr>
          <w:p>
            <w:pPr>
              <w:pStyle w:val="nTable"/>
              <w:spacing w:after="40"/>
            </w:pPr>
            <w:r>
              <w:t>26 Jun 2007 p. 3056</w:t>
            </w:r>
            <w:r>
              <w:noBreakHyphen/>
              <w:t>7</w:t>
            </w:r>
          </w:p>
        </w:tc>
        <w:tc>
          <w:tcPr>
            <w:tcW w:w="2693" w:type="dxa"/>
          </w:tcPr>
          <w:p>
            <w:pPr>
              <w:pStyle w:val="nTable"/>
              <w:spacing w:after="40"/>
            </w:pPr>
            <w:r>
              <w:rPr>
                <w:snapToGrid w:val="0"/>
              </w:rPr>
              <w:t>r. 1 and 2: 26 Jun 2007 (see r. 2(a));</w:t>
            </w:r>
            <w:r>
              <w:rPr>
                <w:snapToGrid w:val="0"/>
              </w:rPr>
              <w:br/>
              <w:t>Rules other than r. 1 and 2: 27 Jun 2007 (see r. 2(b))</w:t>
            </w:r>
          </w:p>
        </w:tc>
      </w:tr>
      <w:tr>
        <w:tc>
          <w:tcPr>
            <w:tcW w:w="3118" w:type="dxa"/>
          </w:tcPr>
          <w:p>
            <w:pPr>
              <w:pStyle w:val="nTable"/>
              <w:spacing w:after="40"/>
              <w:rPr>
                <w:i/>
                <w:noProof/>
                <w:snapToGrid w:val="0"/>
              </w:rPr>
            </w:pPr>
            <w:r>
              <w:rPr>
                <w:i/>
                <w:noProof/>
                <w:snapToGrid w:val="0"/>
              </w:rPr>
              <w:t>Lotteries Commission (Monday and Wednesday Lotto) Amendment Rules 2008</w:t>
            </w:r>
          </w:p>
        </w:tc>
        <w:tc>
          <w:tcPr>
            <w:tcW w:w="1276" w:type="dxa"/>
          </w:tcPr>
          <w:p>
            <w:pPr>
              <w:pStyle w:val="nTable"/>
              <w:spacing w:after="40"/>
            </w:pPr>
            <w:r>
              <w:t>6 Jun 2008 p. 2299-321</w:t>
            </w:r>
          </w:p>
        </w:tc>
        <w:tc>
          <w:tcPr>
            <w:tcW w:w="2693" w:type="dxa"/>
          </w:tcPr>
          <w:p>
            <w:pPr>
              <w:pStyle w:val="nTable"/>
              <w:spacing w:after="40"/>
              <w:rPr>
                <w:snapToGrid w:val="0"/>
              </w:rPr>
            </w:pPr>
            <w:r>
              <w:t>r. 1 and 2: 6 Jun 2008 (see r. 2(a));</w:t>
            </w:r>
            <w:r>
              <w:br/>
              <w:t>Rules other than r. 1 and 2: 8 Jun 2008 (see r. 2(b))</w:t>
            </w:r>
          </w:p>
        </w:tc>
      </w:tr>
      <w:tr>
        <w:tc>
          <w:tcPr>
            <w:tcW w:w="3118" w:type="dxa"/>
          </w:tcPr>
          <w:p>
            <w:pPr>
              <w:pStyle w:val="nTable"/>
              <w:spacing w:after="40"/>
              <w:rPr>
                <w:i/>
                <w:noProof/>
                <w:snapToGrid w:val="0"/>
              </w:rPr>
            </w:pPr>
            <w:r>
              <w:rPr>
                <w:i/>
                <w:noProof/>
                <w:snapToGrid w:val="0"/>
              </w:rPr>
              <w:t>Lotteries Commission (Monday and Wednesday Lotto) Amendment Rules (No. 2) 2008</w:t>
            </w:r>
          </w:p>
        </w:tc>
        <w:tc>
          <w:tcPr>
            <w:tcW w:w="1276" w:type="dxa"/>
          </w:tcPr>
          <w:p>
            <w:pPr>
              <w:pStyle w:val="nTable"/>
              <w:spacing w:after="40"/>
            </w:pPr>
            <w:r>
              <w:t>3 Oct 2008 p. 4494-7</w:t>
            </w:r>
          </w:p>
        </w:tc>
        <w:tc>
          <w:tcPr>
            <w:tcW w:w="2693" w:type="dxa"/>
          </w:tcPr>
          <w:p>
            <w:pPr>
              <w:pStyle w:val="nTable"/>
              <w:spacing w:after="40"/>
            </w:pPr>
            <w:r>
              <w:t>r. 1 and 2: 3 Oct 2008 (see r. 2(a));</w:t>
            </w:r>
            <w:r>
              <w:br/>
              <w:t>Rules other than r. 1 and 2:</w:t>
            </w:r>
            <w:r>
              <w:br/>
              <w:t>for Monday lotto – 7 Oct 2008 (see r. 2(b)(i));</w:t>
            </w:r>
            <w:r>
              <w:br/>
              <w:t>for Wednesday lotto – 9 Oct 2008 (see r. 2(b)(ii))</w:t>
            </w:r>
          </w:p>
        </w:tc>
      </w:tr>
      <w:tr>
        <w:trPr>
          <w:cantSplit/>
        </w:trPr>
        <w:tc>
          <w:tcPr>
            <w:tcW w:w="7087" w:type="dxa"/>
            <w:gridSpan w:val="3"/>
          </w:tcPr>
          <w:p>
            <w:pPr>
              <w:pStyle w:val="nTable"/>
              <w:spacing w:after="40"/>
            </w:pPr>
            <w:r>
              <w:rPr>
                <w:b/>
                <w:bCs/>
              </w:rPr>
              <w:t xml:space="preserve">Reprint 1: The </w:t>
            </w:r>
            <w:r>
              <w:rPr>
                <w:b/>
                <w:bCs/>
                <w:i/>
                <w:noProof/>
                <w:snapToGrid w:val="0"/>
              </w:rPr>
              <w:t>Lotteries Commission (Monday and Wednesday Lotto) Rules 2006</w:t>
            </w:r>
            <w:r>
              <w:rPr>
                <w:b/>
                <w:bCs/>
              </w:rPr>
              <w:t xml:space="preserve"> as at 20 Mar 2009</w:t>
            </w:r>
            <w:r>
              <w:t xml:space="preserve"> (includes amendments listed above)</w:t>
            </w:r>
          </w:p>
        </w:tc>
      </w:tr>
      <w:tr>
        <w:tc>
          <w:tcPr>
            <w:tcW w:w="3118" w:type="dxa"/>
          </w:tcPr>
          <w:p>
            <w:pPr>
              <w:pStyle w:val="nTable"/>
              <w:spacing w:after="40"/>
              <w:rPr>
                <w:iCs/>
                <w:noProof/>
                <w:snapToGrid w:val="0"/>
              </w:rPr>
            </w:pPr>
            <w:r>
              <w:rPr>
                <w:i/>
                <w:noProof/>
                <w:snapToGrid w:val="0"/>
              </w:rPr>
              <w:t>Lotteries Commission Amendment Rules 2009</w:t>
            </w:r>
            <w:r>
              <w:rPr>
                <w:iCs/>
                <w:noProof/>
                <w:snapToGrid w:val="0"/>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noProof/>
                <w:snapToGrid w:val="0"/>
              </w:rPr>
            </w:pPr>
            <w:r>
              <w:rPr>
                <w:i/>
                <w:noProof/>
                <w:snapToGrid w:val="0"/>
              </w:rPr>
              <w:t>Lotteries Commission (Monday and Wednesday Lotto) Amendment Rules 2010</w:t>
            </w:r>
          </w:p>
        </w:tc>
        <w:tc>
          <w:tcPr>
            <w:tcW w:w="1276" w:type="dxa"/>
          </w:tcPr>
          <w:p>
            <w:pPr>
              <w:pStyle w:val="nTable"/>
              <w:spacing w:after="40"/>
            </w:pPr>
            <w:r>
              <w:t>12 Mar 2010 p. 941</w:t>
            </w:r>
            <w:r>
              <w:noBreakHyphen/>
              <w:t>3</w:t>
            </w:r>
          </w:p>
        </w:tc>
        <w:tc>
          <w:tcPr>
            <w:tcW w:w="2693" w:type="dxa"/>
          </w:tcPr>
          <w:p>
            <w:pPr>
              <w:pStyle w:val="nTable"/>
              <w:spacing w:after="40"/>
            </w:pPr>
            <w:r>
              <w:rPr>
                <w:snapToGrid w:val="0"/>
                <w:spacing w:val="-2"/>
              </w:rPr>
              <w:t>r. 1 and 2: 12 Mar 2010 (see r. 2(a));</w:t>
            </w:r>
            <w:r>
              <w:rPr>
                <w:snapToGrid w:val="0"/>
                <w:spacing w:val="-2"/>
              </w:rPr>
              <w:br/>
              <w:t>Rules other than r. 1 and 2: 14 Mar 2010 (see r. 2(b))</w:t>
            </w:r>
          </w:p>
        </w:tc>
      </w:tr>
      <w:tr>
        <w:tc>
          <w:tcPr>
            <w:tcW w:w="3118" w:type="dxa"/>
          </w:tcPr>
          <w:p>
            <w:pPr>
              <w:pStyle w:val="nTable"/>
              <w:spacing w:after="40"/>
              <w:rPr>
                <w:i/>
                <w:noProof/>
                <w:snapToGrid w:val="0"/>
              </w:rPr>
            </w:pPr>
            <w:r>
              <w:rPr>
                <w:i/>
                <w:noProof/>
                <w:snapToGrid w:val="0"/>
              </w:rPr>
              <w:t>Lotteries Commission (Monday and Wednesday Lotto) Amendment Rules (No. 2) 2010</w:t>
            </w:r>
          </w:p>
        </w:tc>
        <w:tc>
          <w:tcPr>
            <w:tcW w:w="1276" w:type="dxa"/>
          </w:tcPr>
          <w:p>
            <w:pPr>
              <w:pStyle w:val="nTable"/>
              <w:spacing w:after="40"/>
            </w:pPr>
            <w:r>
              <w:t>19 Nov 2010 p. 5720</w:t>
            </w:r>
            <w:r>
              <w:noBreakHyphen/>
              <w:t>3</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2011</w:t>
            </w:r>
          </w:p>
        </w:tc>
        <w:tc>
          <w:tcPr>
            <w:tcW w:w="1276" w:type="dxa"/>
            <w:shd w:val="clear" w:color="auto" w:fill="auto"/>
          </w:tcPr>
          <w:p>
            <w:pPr>
              <w:pStyle w:val="nTable"/>
              <w:spacing w:after="40"/>
            </w:pPr>
            <w:r>
              <w:t>27 Jan 2012 p. 569</w:t>
            </w:r>
            <w:r>
              <w:noBreakHyphen/>
              <w:t>76</w:t>
            </w:r>
          </w:p>
        </w:tc>
        <w:tc>
          <w:tcPr>
            <w:tcW w:w="2693" w:type="dxa"/>
            <w:shd w:val="clear" w:color="auto" w:fill="auto"/>
          </w:tcPr>
          <w:p>
            <w:pPr>
              <w:pStyle w:val="nTable"/>
              <w:spacing w:after="40"/>
              <w:rPr>
                <w:snapToGrid w:val="0"/>
                <w:spacing w:val="-2"/>
              </w:rPr>
            </w:pPr>
            <w:r>
              <w:t>21 Feb 2012 (see r. 2)</w:t>
            </w:r>
          </w:p>
        </w:tc>
      </w:tr>
      <w:tr>
        <w:tc>
          <w:tcPr>
            <w:tcW w:w="7087" w:type="dxa"/>
            <w:gridSpan w:val="3"/>
            <w:shd w:val="clear" w:color="auto" w:fill="auto"/>
          </w:tcPr>
          <w:p>
            <w:pPr>
              <w:pStyle w:val="nTable"/>
              <w:spacing w:after="40"/>
            </w:pPr>
            <w:r>
              <w:rPr>
                <w:b/>
                <w:bCs/>
              </w:rPr>
              <w:t xml:space="preserve">Reprint 2: The </w:t>
            </w:r>
            <w:r>
              <w:rPr>
                <w:b/>
                <w:bCs/>
                <w:i/>
                <w:noProof/>
                <w:snapToGrid w:val="0"/>
              </w:rPr>
              <w:t>Lotteries Commission (Monday and Wednesday Lotto) Rules 2006</w:t>
            </w:r>
            <w:r>
              <w:rPr>
                <w:b/>
                <w:bCs/>
              </w:rPr>
              <w:t xml:space="preserve"> as at 8 Jun 2012</w:t>
            </w:r>
            <w:r>
              <w:t xml:space="preserve"> (includes amendments listed above)</w:t>
            </w:r>
          </w:p>
        </w:tc>
      </w:tr>
      <w:tr>
        <w:trPr>
          <w:cantSplit/>
          <w:ins w:id="984" w:author="Master Repository Process" w:date="2021-08-29T03:02:00Z"/>
        </w:trPr>
        <w:tc>
          <w:tcPr>
            <w:tcW w:w="3118" w:type="dxa"/>
            <w:tcBorders>
              <w:bottom w:val="single" w:sz="4" w:space="0" w:color="auto"/>
            </w:tcBorders>
            <w:shd w:val="clear" w:color="auto" w:fill="auto"/>
          </w:tcPr>
          <w:p>
            <w:pPr>
              <w:pStyle w:val="nTable"/>
              <w:spacing w:after="40"/>
              <w:rPr>
                <w:ins w:id="985" w:author="Master Repository Process" w:date="2021-08-29T03:02:00Z"/>
                <w:i/>
                <w:noProof/>
                <w:snapToGrid w:val="0"/>
              </w:rPr>
            </w:pPr>
            <w:ins w:id="986" w:author="Master Repository Process" w:date="2021-08-29T03:02:00Z">
              <w:r>
                <w:rPr>
                  <w:i/>
                  <w:noProof/>
                  <w:snapToGrid w:val="0"/>
                </w:rPr>
                <w:t>Lotteries Commission (Monday and Wednesday Lotto) Amendment Rules 2013</w:t>
              </w:r>
            </w:ins>
          </w:p>
        </w:tc>
        <w:tc>
          <w:tcPr>
            <w:tcW w:w="1276" w:type="dxa"/>
            <w:tcBorders>
              <w:bottom w:val="single" w:sz="4" w:space="0" w:color="auto"/>
            </w:tcBorders>
            <w:shd w:val="clear" w:color="auto" w:fill="auto"/>
          </w:tcPr>
          <w:p>
            <w:pPr>
              <w:pStyle w:val="nTable"/>
              <w:spacing w:after="40"/>
              <w:rPr>
                <w:ins w:id="987" w:author="Master Repository Process" w:date="2021-08-29T03:02:00Z"/>
              </w:rPr>
            </w:pPr>
            <w:ins w:id="988" w:author="Master Repository Process" w:date="2021-08-29T03:02:00Z">
              <w:r>
                <w:t>1 Oct 2013 p. 4546-51</w:t>
              </w:r>
            </w:ins>
          </w:p>
        </w:tc>
        <w:tc>
          <w:tcPr>
            <w:tcW w:w="2693" w:type="dxa"/>
            <w:tcBorders>
              <w:bottom w:val="single" w:sz="4" w:space="0" w:color="auto"/>
            </w:tcBorders>
            <w:shd w:val="clear" w:color="auto" w:fill="auto"/>
          </w:tcPr>
          <w:p>
            <w:pPr>
              <w:pStyle w:val="nTable"/>
              <w:spacing w:after="40"/>
              <w:rPr>
                <w:ins w:id="989" w:author="Master Repository Process" w:date="2021-08-29T03:02:00Z"/>
                <w:snapToGrid w:val="0"/>
                <w:spacing w:val="-2"/>
              </w:rPr>
            </w:pPr>
            <w:ins w:id="990" w:author="Master Repository Process" w:date="2021-08-29T03:02:00Z">
              <w:r>
                <w:rPr>
                  <w:snapToGrid w:val="0"/>
                  <w:spacing w:val="-2"/>
                </w:rPr>
                <w:t>r. 1 and 2: 1 Oct 2013 (see r. 2(a));</w:t>
              </w:r>
              <w:r>
                <w:rPr>
                  <w:snapToGrid w:val="0"/>
                  <w:spacing w:val="-2"/>
                </w:rPr>
                <w:br/>
                <w:t>Rules other than r. 1 and 2: 2 Oct 2013 (see r. 2(b))</w:t>
              </w:r>
            </w:ins>
          </w:p>
        </w:tc>
      </w:tr>
    </w:tbl>
    <w:p>
      <w:pPr>
        <w:rPr>
          <w:ins w:id="991" w:author="Master Repository Process" w:date="2021-08-29T03:02:00Z"/>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5" w:name="Schedule"/>
    <w:bookmarkEnd w:id="9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2" w:name="Compilation"/>
    <w:bookmarkEnd w:id="9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3" w:name="Coversheet"/>
    <w:bookmarkEnd w:id="9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4A84C6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43"/>
    <w:docVar w:name="WAFER_20140109100556" w:val="RemoveTocBookmarks,RemoveUnusedBookmarks,RemoveLanguageTags,UsedStyles,ResetPageSize,UpdateArrangement"/>
    <w:docVar w:name="WAFER_20140109100556_GUID" w:val="10806d9f-d1d2-45eb-ae9b-329882a0d09a"/>
    <w:docVar w:name="WAFER_20140109101543" w:val="RemoveTocBookmarks,RunningHeaders"/>
    <w:docVar w:name="WAFER_20140109101543_GUID" w:val="cdd11af4-1fe4-4154-98d2-9c6c1b76fe73"/>
    <w:docVar w:name="WAFER_20150603143422" w:val="ResetPageSize,UpdateArrangement,UpdateNTable"/>
    <w:docVar w:name="WAFER_20150603143422_GUID" w:val="3dae8760-259a-45bd-8117-e023293800a1"/>
    <w:docVar w:name="WAFER_20151106100743" w:val="UpdateStyles,UsedStyles"/>
    <w:docVar w:name="WAFER_20151106100743_GUID" w:val="e0cb7a52-1f5d-4464-b87f-69384c4594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36532-4175-4A11-AC62-BE67AB72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yHeading3Char">
    <w:name w:val="yHeading 3 Char"/>
    <w:basedOn w:val="DefaultParagraphFont"/>
    <w:link w:val="yHeading3"/>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12228</Words>
  <Characters>49283</Characters>
  <Application>Microsoft Office Word</Application>
  <DocSecurity>0</DocSecurity>
  <Lines>4480</Lines>
  <Paragraphs>3417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02-a0-01 - 02-b0-05</dc:title>
  <dc:subject/>
  <dc:creator/>
  <cp:keywords/>
  <dc:description/>
  <cp:lastModifiedBy>Master Repository Process</cp:lastModifiedBy>
  <cp:revision>2</cp:revision>
  <cp:lastPrinted>2012-06-26T00:16:00Z</cp:lastPrinted>
  <dcterms:created xsi:type="dcterms:W3CDTF">2021-08-28T19:02:00Z</dcterms:created>
  <dcterms:modified xsi:type="dcterms:W3CDTF">2021-08-28T19:02:00Z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20131002</vt:lpwstr>
  </property>
  <property fmtid="{D5CDD505-2E9C-101B-9397-08002B2CF9AE}" pid="4" name="OwlsUID">
    <vt:i4>38476</vt:i4>
  </property>
  <property fmtid="{D5CDD505-2E9C-101B-9397-08002B2CF9AE}" pid="5" name="ReprintNo">
    <vt:lpwstr>2</vt:lpwstr>
  </property>
  <property fmtid="{D5CDD505-2E9C-101B-9397-08002B2CF9AE}" pid="6" name="ReprintedAsAt">
    <vt:filetime>2012-06-07T16:00:00Z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08 Jun 2012</vt:lpwstr>
  </property>
  <property fmtid="{D5CDD505-2E9C-101B-9397-08002B2CF9AE}" pid="10" name="ToSuffix">
    <vt:lpwstr>02-b0-05</vt:lpwstr>
  </property>
  <property fmtid="{D5CDD505-2E9C-101B-9397-08002B2CF9AE}" pid="11" name="ToAsAtDate">
    <vt:lpwstr>02 Oct 2013</vt:lpwstr>
  </property>
</Properties>
</file>