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2013</w:t>
      </w:r>
      <w:r>
        <w:fldChar w:fldCharType="end"/>
      </w:r>
      <w:r>
        <w:t xml:space="preserve">, </w:t>
      </w:r>
      <w:r>
        <w:fldChar w:fldCharType="begin"/>
      </w:r>
      <w:r>
        <w:instrText xml:space="preserve"> DocProperty FromSuffix </w:instrText>
      </w:r>
      <w:r>
        <w:fldChar w:fldCharType="separate"/>
      </w:r>
      <w:r>
        <w:t>03-j0-04</w:t>
      </w:r>
      <w:r>
        <w:fldChar w:fldCharType="end"/>
      </w:r>
      <w:r>
        <w:t>] and [</w:t>
      </w:r>
      <w:r>
        <w:fldChar w:fldCharType="begin"/>
      </w:r>
      <w:r>
        <w:instrText xml:space="preserve"> DocProperty ToAsAtDate</w:instrText>
      </w:r>
      <w:r>
        <w:fldChar w:fldCharType="separate"/>
      </w:r>
      <w:r>
        <w:t>13 Sep 2013</w:t>
      </w:r>
      <w:r>
        <w:fldChar w:fldCharType="end"/>
      </w:r>
      <w:r>
        <w:t xml:space="preserve">, </w:t>
      </w:r>
      <w:r>
        <w:fldChar w:fldCharType="begin"/>
      </w:r>
      <w:r>
        <w:instrText xml:space="preserve"> DocProperty ToSuffix</w:instrText>
      </w:r>
      <w:r>
        <w:fldChar w:fldCharType="separate"/>
      </w:r>
      <w:r>
        <w:t>04-a0-07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20-02-14T14:51:00Z"/>
        </w:trPr>
        <w:tc>
          <w:tcPr>
            <w:tcW w:w="2434" w:type="dxa"/>
            <w:vMerge w:val="restart"/>
          </w:tcPr>
          <w:p>
            <w:pPr>
              <w:rPr>
                <w:ins w:id="2" w:author="svcMRProcess" w:date="2020-02-14T14:51:00Z"/>
              </w:rPr>
            </w:pPr>
          </w:p>
        </w:tc>
        <w:tc>
          <w:tcPr>
            <w:tcW w:w="2434" w:type="dxa"/>
            <w:vMerge w:val="restart"/>
          </w:tcPr>
          <w:p>
            <w:pPr>
              <w:jc w:val="center"/>
              <w:rPr>
                <w:ins w:id="3" w:author="svcMRProcess" w:date="2020-02-14T14:51:00Z"/>
              </w:rPr>
            </w:pPr>
            <w:ins w:id="4" w:author="svcMRProcess" w:date="2020-02-14T14:5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20-02-14T14:51:00Z"/>
              </w:rPr>
            </w:pPr>
            <w:ins w:id="6" w:author="svcMRProcess" w:date="2020-02-14T14:51:00Z">
              <w:r>
                <w:rPr>
                  <w:b/>
                  <w:sz w:val="22"/>
                </w:rPr>
                <w:t xml:space="preserve">Reprinted under the </w:t>
              </w:r>
              <w:r>
                <w:rPr>
                  <w:b/>
                  <w:i/>
                  <w:sz w:val="22"/>
                </w:rPr>
                <w:t>Reprints Act 1984</w:t>
              </w:r>
              <w:r>
                <w:rPr>
                  <w:b/>
                  <w:sz w:val="22"/>
                </w:rPr>
                <w:t xml:space="preserve"> as</w:t>
              </w:r>
            </w:ins>
          </w:p>
        </w:tc>
      </w:tr>
      <w:tr>
        <w:trPr>
          <w:cantSplit/>
          <w:ins w:id="7" w:author="svcMRProcess" w:date="2020-02-14T14:51:00Z"/>
        </w:trPr>
        <w:tc>
          <w:tcPr>
            <w:tcW w:w="2434" w:type="dxa"/>
            <w:vMerge/>
          </w:tcPr>
          <w:p>
            <w:pPr>
              <w:rPr>
                <w:ins w:id="8" w:author="svcMRProcess" w:date="2020-02-14T14:51:00Z"/>
              </w:rPr>
            </w:pPr>
          </w:p>
        </w:tc>
        <w:tc>
          <w:tcPr>
            <w:tcW w:w="2434" w:type="dxa"/>
            <w:vMerge/>
          </w:tcPr>
          <w:p>
            <w:pPr>
              <w:jc w:val="center"/>
              <w:rPr>
                <w:ins w:id="9" w:author="svcMRProcess" w:date="2020-02-14T14:51:00Z"/>
              </w:rPr>
            </w:pPr>
          </w:p>
        </w:tc>
        <w:tc>
          <w:tcPr>
            <w:tcW w:w="2434" w:type="dxa"/>
          </w:tcPr>
          <w:p>
            <w:pPr>
              <w:keepNext/>
              <w:rPr>
                <w:ins w:id="10" w:author="svcMRProcess" w:date="2020-02-14T14:51:00Z"/>
                <w:b/>
                <w:sz w:val="22"/>
              </w:rPr>
            </w:pPr>
            <w:ins w:id="11" w:author="svcMRProcess" w:date="2020-02-14T14:51:00Z">
              <w:r>
                <w:rPr>
                  <w:b/>
                  <w:sz w:val="22"/>
                </w:rPr>
                <w:t>at 13 September 2013</w:t>
              </w:r>
            </w:ins>
          </w:p>
        </w:tc>
      </w:tr>
    </w:tbl>
    <w:p>
      <w:pPr>
        <w:pStyle w:val="WA"/>
        <w:spacing w:before="12"/>
      </w:pPr>
      <w:r>
        <w:t>Western Australia</w:t>
      </w:r>
    </w:p>
    <w:p>
      <w:pPr>
        <w:pStyle w:val="NameofActReg"/>
        <w:suppressLineNumbers/>
        <w:spacing w:before="240" w:after="720"/>
      </w:pPr>
      <w:r>
        <w:t>Civil Liability Act 2002</w:t>
      </w:r>
    </w:p>
    <w:p>
      <w:pPr>
        <w:pStyle w:val="LongTitle"/>
        <w:spacing w:before="120"/>
      </w:pPr>
      <w:r>
        <w:t>A</w:t>
      </w:r>
      <w:bookmarkStart w:id="12" w:name="_GoBack"/>
      <w:bookmarkEnd w:id="12"/>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3" w:name="_Toc381872720"/>
      <w:bookmarkStart w:id="14" w:name="_Toc381873795"/>
      <w:bookmarkStart w:id="15" w:name="_Toc415654630"/>
      <w:bookmarkStart w:id="16" w:name="_Toc415654728"/>
      <w:bookmarkStart w:id="17" w:name="_Toc415654827"/>
      <w:bookmarkStart w:id="18" w:name="_Toc415654926"/>
      <w:bookmarkStart w:id="19" w:name="_Toc87856969"/>
      <w:bookmarkStart w:id="20" w:name="_Toc89585583"/>
      <w:bookmarkStart w:id="21" w:name="_Toc89673468"/>
      <w:bookmarkStart w:id="22" w:name="_Toc89750280"/>
      <w:bookmarkStart w:id="23" w:name="_Toc89760082"/>
      <w:bookmarkStart w:id="24" w:name="_Toc92776736"/>
      <w:bookmarkStart w:id="25" w:name="_Toc120438298"/>
      <w:bookmarkStart w:id="26" w:name="_Toc121726003"/>
      <w:bookmarkStart w:id="27" w:name="_Toc127002602"/>
      <w:bookmarkStart w:id="28" w:name="_Toc127002697"/>
      <w:bookmarkStart w:id="29" w:name="_Toc127002792"/>
      <w:bookmarkStart w:id="30" w:name="_Toc127003024"/>
      <w:bookmarkStart w:id="31" w:name="_Toc129672542"/>
      <w:bookmarkStart w:id="32" w:name="_Toc137970953"/>
      <w:bookmarkStart w:id="33" w:name="_Toc137971745"/>
      <w:bookmarkStart w:id="34" w:name="_Toc159660373"/>
      <w:bookmarkStart w:id="35" w:name="_Toc159746075"/>
      <w:bookmarkStart w:id="36" w:name="_Toc162936675"/>
      <w:bookmarkStart w:id="37" w:name="_Toc165445449"/>
      <w:bookmarkStart w:id="38" w:name="_Toc165709108"/>
      <w:bookmarkStart w:id="39" w:name="_Toc165959884"/>
      <w:bookmarkStart w:id="40" w:name="_Toc165968398"/>
      <w:bookmarkStart w:id="41" w:name="_Toc167857145"/>
      <w:bookmarkStart w:id="42" w:name="_Toc168127840"/>
      <w:bookmarkStart w:id="43" w:name="_Toc170727020"/>
      <w:bookmarkStart w:id="44" w:name="_Toc171063711"/>
      <w:bookmarkStart w:id="45" w:name="_Toc173642836"/>
      <w:bookmarkStart w:id="46" w:name="_Toc173730169"/>
      <w:bookmarkStart w:id="47" w:name="_Toc174509752"/>
      <w:bookmarkStart w:id="48" w:name="_Toc174510141"/>
      <w:bookmarkStart w:id="49" w:name="_Toc177965502"/>
      <w:bookmarkStart w:id="50" w:name="_Toc177966478"/>
      <w:bookmarkStart w:id="51" w:name="_Toc178156860"/>
      <w:bookmarkStart w:id="52" w:name="_Toc180986052"/>
      <w:bookmarkStart w:id="53" w:name="_Toc201740592"/>
      <w:bookmarkStart w:id="54" w:name="_Toc215477314"/>
      <w:bookmarkStart w:id="55" w:name="_Toc223837101"/>
      <w:bookmarkStart w:id="56" w:name="_Toc233778472"/>
      <w:bookmarkStart w:id="57" w:name="_Toc268603651"/>
      <w:bookmarkStart w:id="58" w:name="_Toc268612391"/>
      <w:bookmarkStart w:id="59" w:name="_Toc268855787"/>
      <w:bookmarkStart w:id="60" w:name="_Toc269720716"/>
      <w:bookmarkStart w:id="61" w:name="_Toc271188567"/>
      <w:bookmarkStart w:id="62" w:name="_Toc275162531"/>
      <w:bookmarkStart w:id="63" w:name="_Toc275162626"/>
      <w:bookmarkStart w:id="64" w:name="_Toc280094257"/>
      <w:bookmarkStart w:id="65" w:name="_Toc286831907"/>
      <w:bookmarkStart w:id="66" w:name="_Toc328129344"/>
      <w:bookmarkStart w:id="67" w:name="_Toc328130382"/>
      <w:bookmarkStart w:id="68" w:name="_Toc328553232"/>
      <w:bookmarkStart w:id="69" w:name="_Toc328575615"/>
      <w:bookmarkStart w:id="70" w:name="_Toc350421257"/>
      <w:bookmarkStart w:id="71" w:name="_Toc35042135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rPr>
          <w:snapToGrid w:val="0"/>
        </w:rPr>
      </w:pPr>
      <w:bookmarkStart w:id="72" w:name="_Toc381873796"/>
      <w:bookmarkStart w:id="73" w:name="_Toc415654927"/>
      <w:bookmarkStart w:id="74" w:name="_Toc471793481"/>
      <w:bookmarkStart w:id="75" w:name="_Toc512746194"/>
      <w:bookmarkStart w:id="76" w:name="_Toc515958175"/>
      <w:bookmarkStart w:id="77" w:name="_Toc23132596"/>
      <w:bookmarkStart w:id="78" w:name="_Toc27887263"/>
      <w:bookmarkStart w:id="79" w:name="_Toc350421357"/>
      <w:r>
        <w:rPr>
          <w:rStyle w:val="CharSectno"/>
        </w:rPr>
        <w:t>1</w:t>
      </w:r>
      <w:r>
        <w:rPr>
          <w:snapToGrid w:val="0"/>
        </w:rPr>
        <w:t>.</w:t>
      </w:r>
      <w:r>
        <w:rPr>
          <w:snapToGrid w:val="0"/>
        </w:rPr>
        <w:tab/>
        <w:t>Short title</w:t>
      </w:r>
      <w:bookmarkEnd w:id="72"/>
      <w:bookmarkEnd w:id="73"/>
      <w:bookmarkEnd w:id="74"/>
      <w:bookmarkEnd w:id="75"/>
      <w:bookmarkEnd w:id="76"/>
      <w:bookmarkEnd w:id="77"/>
      <w:bookmarkEnd w:id="78"/>
      <w:bookmarkEnd w:id="79"/>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80" w:name="_Toc381873797"/>
      <w:bookmarkStart w:id="81" w:name="_Toc415654928"/>
      <w:bookmarkStart w:id="82" w:name="_Toc471793482"/>
      <w:bookmarkStart w:id="83" w:name="_Toc512746195"/>
      <w:bookmarkStart w:id="84" w:name="_Toc515958176"/>
      <w:bookmarkStart w:id="85" w:name="_Toc23132597"/>
      <w:bookmarkStart w:id="86" w:name="_Toc27887264"/>
      <w:bookmarkStart w:id="87" w:name="_Toc350421358"/>
      <w:r>
        <w:rPr>
          <w:snapToGrid w:val="0"/>
        </w:rPr>
        <w:t>2.</w:t>
      </w:r>
      <w:r>
        <w:rPr>
          <w:snapToGrid w:val="0"/>
        </w:rPr>
        <w:tab/>
        <w:t>Commencement</w:t>
      </w:r>
      <w:bookmarkEnd w:id="80"/>
      <w:bookmarkEnd w:id="81"/>
      <w:bookmarkEnd w:id="82"/>
      <w:bookmarkEnd w:id="83"/>
      <w:bookmarkEnd w:id="84"/>
      <w:bookmarkEnd w:id="85"/>
      <w:bookmarkEnd w:id="86"/>
      <w:bookmarkEnd w:id="87"/>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88" w:name="_Toc23132598"/>
      <w:bookmarkStart w:id="89" w:name="_Toc27887265"/>
      <w:bookmarkStart w:id="90" w:name="_Toc381873798"/>
      <w:bookmarkStart w:id="91" w:name="_Toc415654929"/>
      <w:bookmarkStart w:id="92" w:name="_Toc350421359"/>
      <w:r>
        <w:rPr>
          <w:rStyle w:val="CharSectno"/>
        </w:rPr>
        <w:t>3</w:t>
      </w:r>
      <w:r>
        <w:t>.</w:t>
      </w:r>
      <w:r>
        <w:tab/>
      </w:r>
      <w:bookmarkEnd w:id="88"/>
      <w:bookmarkEnd w:id="89"/>
      <w:r>
        <w:rPr>
          <w:snapToGrid w:val="0"/>
        </w:rPr>
        <w:t>Terms used</w:t>
      </w:r>
      <w:bookmarkEnd w:id="90"/>
      <w:bookmarkEnd w:id="91"/>
      <w:bookmarkEnd w:id="92"/>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w:t>
      </w:r>
      <w:ins w:id="93" w:author="svcMRProcess" w:date="2020-02-14T14:51:00Z">
        <w:r>
          <w:t xml:space="preserve"> and</w:t>
        </w:r>
      </w:ins>
    </w:p>
    <w:p>
      <w:pPr>
        <w:pStyle w:val="Defpara"/>
      </w:pPr>
      <w:r>
        <w:tab/>
        <w:t>(b)</w:t>
      </w:r>
      <w:r>
        <w:tab/>
        <w:t>pre</w:t>
      </w:r>
      <w:r>
        <w:noBreakHyphen/>
        <w:t>natal injury;</w:t>
      </w:r>
      <w:ins w:id="94" w:author="svcMRProcess" w:date="2020-02-14T14:51:00Z">
        <w:r>
          <w:t xml:space="preserve"> and</w:t>
        </w:r>
      </w:ins>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95" w:name="_Hlt16646579"/>
      <w:bookmarkStart w:id="96" w:name="_Toc381873799"/>
      <w:bookmarkStart w:id="97" w:name="_Toc415654930"/>
      <w:bookmarkStart w:id="98" w:name="_Toc350421360"/>
      <w:bookmarkStart w:id="99" w:name="_Toc23132599"/>
      <w:bookmarkStart w:id="100" w:name="_Toc27887266"/>
      <w:bookmarkEnd w:id="95"/>
      <w:r>
        <w:rPr>
          <w:rStyle w:val="CharSectno"/>
        </w:rPr>
        <w:lastRenderedPageBreak/>
        <w:t>3A</w:t>
      </w:r>
      <w:r>
        <w:t>.</w:t>
      </w:r>
      <w:r>
        <w:tab/>
      </w:r>
      <w:r>
        <w:rPr>
          <w:snapToGrid w:val="0"/>
        </w:rPr>
        <w:t>Damages excluded</w:t>
      </w:r>
      <w:r>
        <w:t xml:space="preserve"> from Act</w:t>
      </w:r>
      <w:bookmarkEnd w:id="96"/>
      <w:bookmarkEnd w:id="97"/>
      <w:bookmarkEnd w:id="98"/>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 No. 1 of 2011 s.</w:t>
      </w:r>
      <w:del w:id="101" w:author="svcMRProcess" w:date="2020-02-14T14:51:00Z">
        <w:r>
          <w:delText xml:space="preserve"> </w:delText>
        </w:r>
      </w:del>
      <w:ins w:id="102" w:author="svcMRProcess" w:date="2020-02-14T14:51:00Z">
        <w:r>
          <w:t> </w:t>
        </w:r>
      </w:ins>
      <w:r>
        <w:t>4.]</w:t>
      </w:r>
    </w:p>
    <w:p>
      <w:pPr>
        <w:pStyle w:val="Heading5"/>
      </w:pPr>
      <w:bookmarkStart w:id="103" w:name="_Toc381873800"/>
      <w:bookmarkStart w:id="104" w:name="_Toc415654931"/>
      <w:bookmarkStart w:id="105" w:name="_Toc350421361"/>
      <w:r>
        <w:rPr>
          <w:rStyle w:val="CharSectno"/>
        </w:rPr>
        <w:t>4</w:t>
      </w:r>
      <w:r>
        <w:t>.</w:t>
      </w:r>
      <w:r>
        <w:tab/>
        <w:t>Varying amounts to reflect award rate changes</w:t>
      </w:r>
      <w:bookmarkEnd w:id="103"/>
      <w:bookmarkEnd w:id="104"/>
      <w:bookmarkEnd w:id="99"/>
      <w:bookmarkEnd w:id="100"/>
      <w:bookmarkEnd w:id="105"/>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ind w:right="709"/>
      </w:pPr>
      <w:r>
        <w:tab/>
      </w:r>
      <w:bookmarkStart w:id="106" w:name="_Hlt16646234"/>
      <w:bookmarkEnd w:id="106"/>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spacing w:before="180"/>
      </w:pPr>
      <w:bookmarkStart w:id="107" w:name="_Toc381873801"/>
      <w:bookmarkStart w:id="108" w:name="_Toc415654932"/>
      <w:bookmarkStart w:id="109" w:name="_Toc350421362"/>
      <w:bookmarkStart w:id="110" w:name="_Toc23132600"/>
      <w:bookmarkStart w:id="111" w:name="_Toc27887267"/>
      <w:r>
        <w:rPr>
          <w:rStyle w:val="CharSectno"/>
        </w:rPr>
        <w:t>4A</w:t>
      </w:r>
      <w:r>
        <w:t>.</w:t>
      </w:r>
      <w:r>
        <w:tab/>
      </w:r>
      <w:r>
        <w:rPr>
          <w:snapToGrid w:val="0"/>
        </w:rPr>
        <w:t>Lim</w:t>
      </w:r>
      <w:r>
        <w:t>ited contracting out</w:t>
      </w:r>
      <w:bookmarkEnd w:id="107"/>
      <w:bookmarkEnd w:id="108"/>
      <w:bookmarkEnd w:id="109"/>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 amended by No. 1 of 2011 s.</w:t>
      </w:r>
      <w:del w:id="112" w:author="svcMRProcess" w:date="2020-02-14T14:51:00Z">
        <w:r>
          <w:delText xml:space="preserve"> </w:delText>
        </w:r>
      </w:del>
      <w:ins w:id="113" w:author="svcMRProcess" w:date="2020-02-14T14:51:00Z">
        <w:r>
          <w:t> </w:t>
        </w:r>
      </w:ins>
      <w:r>
        <w:t>5.]</w:t>
      </w:r>
    </w:p>
    <w:p>
      <w:pPr>
        <w:pStyle w:val="Heading5"/>
        <w:spacing w:before="180"/>
      </w:pPr>
      <w:bookmarkStart w:id="114" w:name="_Toc381873802"/>
      <w:bookmarkStart w:id="115" w:name="_Toc415654933"/>
      <w:bookmarkStart w:id="116" w:name="_Toc350421363"/>
      <w:r>
        <w:rPr>
          <w:rStyle w:val="CharSectno"/>
        </w:rPr>
        <w:t>5</w:t>
      </w:r>
      <w:r>
        <w:t>.</w:t>
      </w:r>
      <w:r>
        <w:tab/>
        <w:t>Act bi</w:t>
      </w:r>
      <w:r>
        <w:rPr>
          <w:snapToGrid w:val="0"/>
        </w:rPr>
        <w:t xml:space="preserve">nds </w:t>
      </w:r>
      <w:r>
        <w:t>Crown</w:t>
      </w:r>
      <w:bookmarkEnd w:id="114"/>
      <w:bookmarkEnd w:id="115"/>
      <w:bookmarkEnd w:id="110"/>
      <w:bookmarkEnd w:id="111"/>
      <w:bookmarkEnd w:id="116"/>
    </w:p>
    <w:p>
      <w:pPr>
        <w:pStyle w:val="Subsection"/>
      </w:pPr>
      <w:r>
        <w:tab/>
      </w:r>
      <w:r>
        <w:tab/>
        <w:t>This Act binds the Crown in right of the State and, in so far as the legislative power of Parliament permits, the Crown in all its other capacities.</w:t>
      </w:r>
    </w:p>
    <w:p>
      <w:pPr>
        <w:pStyle w:val="Heading2"/>
      </w:pPr>
      <w:bookmarkStart w:id="117" w:name="_Toc381872728"/>
      <w:bookmarkStart w:id="118" w:name="_Toc381873803"/>
      <w:bookmarkStart w:id="119" w:name="_Toc415654638"/>
      <w:bookmarkStart w:id="120" w:name="_Toc415654736"/>
      <w:bookmarkStart w:id="121" w:name="_Toc415654835"/>
      <w:bookmarkStart w:id="122" w:name="_Toc415654934"/>
      <w:bookmarkStart w:id="123" w:name="_Toc87856977"/>
      <w:bookmarkStart w:id="124" w:name="_Toc89585591"/>
      <w:bookmarkStart w:id="125" w:name="_Toc89673476"/>
      <w:bookmarkStart w:id="126" w:name="_Toc89750288"/>
      <w:bookmarkStart w:id="127" w:name="_Toc89760090"/>
      <w:bookmarkStart w:id="128" w:name="_Toc92776744"/>
      <w:bookmarkStart w:id="129" w:name="_Toc120438306"/>
      <w:bookmarkStart w:id="130" w:name="_Toc121726011"/>
      <w:bookmarkStart w:id="131" w:name="_Toc127002610"/>
      <w:bookmarkStart w:id="132" w:name="_Toc127002705"/>
      <w:bookmarkStart w:id="133" w:name="_Toc127002800"/>
      <w:bookmarkStart w:id="134" w:name="_Toc127003032"/>
      <w:bookmarkStart w:id="135" w:name="_Toc129672550"/>
      <w:bookmarkStart w:id="136" w:name="_Toc137970961"/>
      <w:bookmarkStart w:id="137" w:name="_Toc137971753"/>
      <w:bookmarkStart w:id="138" w:name="_Toc159660381"/>
      <w:bookmarkStart w:id="139" w:name="_Toc159746083"/>
      <w:bookmarkStart w:id="140" w:name="_Toc162936683"/>
      <w:bookmarkStart w:id="141" w:name="_Toc165445457"/>
      <w:bookmarkStart w:id="142" w:name="_Toc165709116"/>
      <w:bookmarkStart w:id="143" w:name="_Toc165959892"/>
      <w:bookmarkStart w:id="144" w:name="_Toc165968406"/>
      <w:bookmarkStart w:id="145" w:name="_Toc167857153"/>
      <w:bookmarkStart w:id="146" w:name="_Toc168127848"/>
      <w:bookmarkStart w:id="147" w:name="_Toc170727028"/>
      <w:bookmarkStart w:id="148" w:name="_Toc171063719"/>
      <w:bookmarkStart w:id="149" w:name="_Toc173642844"/>
      <w:bookmarkStart w:id="150" w:name="_Toc173730177"/>
      <w:bookmarkStart w:id="151" w:name="_Toc174509760"/>
      <w:bookmarkStart w:id="152" w:name="_Toc174510149"/>
      <w:bookmarkStart w:id="153" w:name="_Toc177965510"/>
      <w:bookmarkStart w:id="154" w:name="_Toc177966486"/>
      <w:bookmarkStart w:id="155" w:name="_Toc178156868"/>
      <w:bookmarkStart w:id="156" w:name="_Toc180986060"/>
      <w:bookmarkStart w:id="157" w:name="_Toc201740600"/>
      <w:bookmarkStart w:id="158" w:name="_Toc215477322"/>
      <w:bookmarkStart w:id="159" w:name="_Toc223837109"/>
      <w:bookmarkStart w:id="160" w:name="_Toc233778480"/>
      <w:bookmarkStart w:id="161" w:name="_Toc268603659"/>
      <w:bookmarkStart w:id="162" w:name="_Toc268612399"/>
      <w:bookmarkStart w:id="163" w:name="_Toc268855795"/>
      <w:bookmarkStart w:id="164" w:name="_Toc269720724"/>
      <w:bookmarkStart w:id="165" w:name="_Toc271188575"/>
      <w:bookmarkStart w:id="166" w:name="_Toc275162539"/>
      <w:bookmarkStart w:id="167" w:name="_Toc275162634"/>
      <w:bookmarkStart w:id="168" w:name="_Toc280094265"/>
      <w:bookmarkStart w:id="169" w:name="_Toc286831915"/>
      <w:bookmarkStart w:id="170" w:name="_Toc328129352"/>
      <w:bookmarkStart w:id="171" w:name="_Toc328130390"/>
      <w:bookmarkStart w:id="172" w:name="_Toc328553240"/>
      <w:bookmarkStart w:id="173" w:name="_Toc328575623"/>
      <w:bookmarkStart w:id="174" w:name="_Toc350421265"/>
      <w:bookmarkStart w:id="175" w:name="_Toc350421364"/>
      <w:r>
        <w:rPr>
          <w:rStyle w:val="CharPartNo"/>
        </w:rPr>
        <w:t>Part 1A</w:t>
      </w:r>
      <w:r>
        <w:rPr>
          <w:b w:val="0"/>
        </w:rPr>
        <w:t> </w:t>
      </w:r>
      <w:r>
        <w:t>—</w:t>
      </w:r>
      <w:r>
        <w:rPr>
          <w:b w:val="0"/>
        </w:rPr>
        <w:t> </w:t>
      </w:r>
      <w:r>
        <w:rPr>
          <w:rStyle w:val="CharPartText"/>
        </w:rPr>
        <w:t>Liability for harm caused by the fault of a person</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Footnoteheading"/>
      </w:pPr>
      <w:r>
        <w:tab/>
        <w:t>[Heading inserted by No. 58 of 2003 s. 8.]</w:t>
      </w:r>
    </w:p>
    <w:p>
      <w:pPr>
        <w:pStyle w:val="Heading3"/>
      </w:pPr>
      <w:bookmarkStart w:id="176" w:name="_Toc381872729"/>
      <w:bookmarkStart w:id="177" w:name="_Toc381873804"/>
      <w:bookmarkStart w:id="178" w:name="_Toc415654639"/>
      <w:bookmarkStart w:id="179" w:name="_Toc415654737"/>
      <w:bookmarkStart w:id="180" w:name="_Toc415654836"/>
      <w:bookmarkStart w:id="181" w:name="_Toc415654935"/>
      <w:bookmarkStart w:id="182" w:name="_Toc87856978"/>
      <w:bookmarkStart w:id="183" w:name="_Toc89585592"/>
      <w:bookmarkStart w:id="184" w:name="_Toc89673477"/>
      <w:bookmarkStart w:id="185" w:name="_Toc89750289"/>
      <w:bookmarkStart w:id="186" w:name="_Toc89760091"/>
      <w:bookmarkStart w:id="187" w:name="_Toc92776745"/>
      <w:bookmarkStart w:id="188" w:name="_Toc120438307"/>
      <w:bookmarkStart w:id="189" w:name="_Toc121726012"/>
      <w:bookmarkStart w:id="190" w:name="_Toc127002611"/>
      <w:bookmarkStart w:id="191" w:name="_Toc127002706"/>
      <w:bookmarkStart w:id="192" w:name="_Toc127002801"/>
      <w:bookmarkStart w:id="193" w:name="_Toc127003033"/>
      <w:bookmarkStart w:id="194" w:name="_Toc129672551"/>
      <w:bookmarkStart w:id="195" w:name="_Toc137970962"/>
      <w:bookmarkStart w:id="196" w:name="_Toc137971754"/>
      <w:bookmarkStart w:id="197" w:name="_Toc159660382"/>
      <w:bookmarkStart w:id="198" w:name="_Toc159746084"/>
      <w:bookmarkStart w:id="199" w:name="_Toc162936684"/>
      <w:bookmarkStart w:id="200" w:name="_Toc165445458"/>
      <w:bookmarkStart w:id="201" w:name="_Toc165709117"/>
      <w:bookmarkStart w:id="202" w:name="_Toc165959893"/>
      <w:bookmarkStart w:id="203" w:name="_Toc165968407"/>
      <w:bookmarkStart w:id="204" w:name="_Toc167857154"/>
      <w:bookmarkStart w:id="205" w:name="_Toc168127849"/>
      <w:bookmarkStart w:id="206" w:name="_Toc170727029"/>
      <w:bookmarkStart w:id="207" w:name="_Toc171063720"/>
      <w:bookmarkStart w:id="208" w:name="_Toc173642845"/>
      <w:bookmarkStart w:id="209" w:name="_Toc173730178"/>
      <w:bookmarkStart w:id="210" w:name="_Toc174509761"/>
      <w:bookmarkStart w:id="211" w:name="_Toc174510150"/>
      <w:bookmarkStart w:id="212" w:name="_Toc177965511"/>
      <w:bookmarkStart w:id="213" w:name="_Toc177966487"/>
      <w:bookmarkStart w:id="214" w:name="_Toc178156869"/>
      <w:bookmarkStart w:id="215" w:name="_Toc180986061"/>
      <w:bookmarkStart w:id="216" w:name="_Toc201740601"/>
      <w:bookmarkStart w:id="217" w:name="_Toc215477323"/>
      <w:bookmarkStart w:id="218" w:name="_Toc223837110"/>
      <w:bookmarkStart w:id="219" w:name="_Toc233778481"/>
      <w:bookmarkStart w:id="220" w:name="_Toc268603660"/>
      <w:bookmarkStart w:id="221" w:name="_Toc268612400"/>
      <w:bookmarkStart w:id="222" w:name="_Toc268855796"/>
      <w:bookmarkStart w:id="223" w:name="_Toc269720725"/>
      <w:bookmarkStart w:id="224" w:name="_Toc271188576"/>
      <w:bookmarkStart w:id="225" w:name="_Toc275162540"/>
      <w:bookmarkStart w:id="226" w:name="_Toc275162635"/>
      <w:bookmarkStart w:id="227" w:name="_Toc280094266"/>
      <w:bookmarkStart w:id="228" w:name="_Toc286831916"/>
      <w:bookmarkStart w:id="229" w:name="_Toc328129353"/>
      <w:bookmarkStart w:id="230" w:name="_Toc328130391"/>
      <w:bookmarkStart w:id="231" w:name="_Toc328553241"/>
      <w:bookmarkStart w:id="232" w:name="_Toc328575624"/>
      <w:bookmarkStart w:id="233" w:name="_Toc350421266"/>
      <w:bookmarkStart w:id="234" w:name="_Toc350421365"/>
      <w:r>
        <w:rPr>
          <w:rStyle w:val="CharDivNo"/>
        </w:rPr>
        <w:t>Division 1</w:t>
      </w:r>
      <w:r>
        <w:t> — </w:t>
      </w:r>
      <w:r>
        <w:rPr>
          <w:rStyle w:val="CharDivText"/>
        </w:rPr>
        <w:t>Preliminary</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Footnoteheading"/>
      </w:pPr>
      <w:r>
        <w:tab/>
        <w:t>[Heading inserted by No. 58 of 2003 s. 8.]</w:t>
      </w:r>
    </w:p>
    <w:p>
      <w:pPr>
        <w:pStyle w:val="Heading5"/>
      </w:pPr>
      <w:bookmarkStart w:id="235" w:name="_Toc381873805"/>
      <w:bookmarkStart w:id="236" w:name="_Toc415654936"/>
      <w:bookmarkStart w:id="237" w:name="_Toc350421366"/>
      <w:r>
        <w:rPr>
          <w:rStyle w:val="CharSectno"/>
        </w:rPr>
        <w:t>5A</w:t>
      </w:r>
      <w:r>
        <w:t>.</w:t>
      </w:r>
      <w:r>
        <w:tab/>
        <w:t>Application of Part</w:t>
      </w:r>
      <w:bookmarkEnd w:id="235"/>
      <w:bookmarkEnd w:id="236"/>
      <w:bookmarkEnd w:id="237"/>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238" w:name="_Toc381872731"/>
      <w:bookmarkStart w:id="239" w:name="_Toc381873806"/>
      <w:bookmarkStart w:id="240" w:name="_Toc415654641"/>
      <w:bookmarkStart w:id="241" w:name="_Toc415654739"/>
      <w:bookmarkStart w:id="242" w:name="_Toc415654838"/>
      <w:bookmarkStart w:id="243" w:name="_Toc415654937"/>
      <w:bookmarkStart w:id="244" w:name="_Toc87856980"/>
      <w:bookmarkStart w:id="245" w:name="_Toc89585594"/>
      <w:bookmarkStart w:id="246" w:name="_Toc89673479"/>
      <w:bookmarkStart w:id="247" w:name="_Toc89750291"/>
      <w:bookmarkStart w:id="248" w:name="_Toc89760093"/>
      <w:bookmarkStart w:id="249" w:name="_Toc92776747"/>
      <w:bookmarkStart w:id="250" w:name="_Toc120438309"/>
      <w:bookmarkStart w:id="251" w:name="_Toc121726014"/>
      <w:bookmarkStart w:id="252" w:name="_Toc127002613"/>
      <w:bookmarkStart w:id="253" w:name="_Toc127002708"/>
      <w:bookmarkStart w:id="254" w:name="_Toc127002803"/>
      <w:bookmarkStart w:id="255" w:name="_Toc127003035"/>
      <w:bookmarkStart w:id="256" w:name="_Toc129672553"/>
      <w:bookmarkStart w:id="257" w:name="_Toc137970964"/>
      <w:bookmarkStart w:id="258" w:name="_Toc137971756"/>
      <w:bookmarkStart w:id="259" w:name="_Toc159660384"/>
      <w:bookmarkStart w:id="260" w:name="_Toc159746086"/>
      <w:bookmarkStart w:id="261" w:name="_Toc162936686"/>
      <w:bookmarkStart w:id="262" w:name="_Toc165445460"/>
      <w:bookmarkStart w:id="263" w:name="_Toc165709119"/>
      <w:bookmarkStart w:id="264" w:name="_Toc165959895"/>
      <w:bookmarkStart w:id="265" w:name="_Toc165968409"/>
      <w:bookmarkStart w:id="266" w:name="_Toc167857156"/>
      <w:bookmarkStart w:id="267" w:name="_Toc168127851"/>
      <w:bookmarkStart w:id="268" w:name="_Toc170727031"/>
      <w:bookmarkStart w:id="269" w:name="_Toc171063722"/>
      <w:bookmarkStart w:id="270" w:name="_Toc173642847"/>
      <w:bookmarkStart w:id="271" w:name="_Toc173730180"/>
      <w:bookmarkStart w:id="272" w:name="_Toc174509763"/>
      <w:bookmarkStart w:id="273" w:name="_Toc174510152"/>
      <w:bookmarkStart w:id="274" w:name="_Toc177965513"/>
      <w:bookmarkStart w:id="275" w:name="_Toc177966489"/>
      <w:bookmarkStart w:id="276" w:name="_Toc178156871"/>
      <w:bookmarkStart w:id="277" w:name="_Toc180986063"/>
      <w:bookmarkStart w:id="278" w:name="_Toc201740603"/>
      <w:bookmarkStart w:id="279" w:name="_Toc215477325"/>
      <w:bookmarkStart w:id="280" w:name="_Toc223837112"/>
      <w:bookmarkStart w:id="281" w:name="_Toc233778483"/>
      <w:bookmarkStart w:id="282" w:name="_Toc268603662"/>
      <w:bookmarkStart w:id="283" w:name="_Toc268612402"/>
      <w:bookmarkStart w:id="284" w:name="_Toc268855798"/>
      <w:bookmarkStart w:id="285" w:name="_Toc269720727"/>
      <w:bookmarkStart w:id="286" w:name="_Toc271188578"/>
      <w:bookmarkStart w:id="287" w:name="_Toc275162542"/>
      <w:bookmarkStart w:id="288" w:name="_Toc275162637"/>
      <w:bookmarkStart w:id="289" w:name="_Toc280094268"/>
      <w:bookmarkStart w:id="290" w:name="_Toc286831918"/>
      <w:bookmarkStart w:id="291" w:name="_Toc328129355"/>
      <w:bookmarkStart w:id="292" w:name="_Toc328130393"/>
      <w:bookmarkStart w:id="293" w:name="_Toc328553243"/>
      <w:bookmarkStart w:id="294" w:name="_Toc328575626"/>
      <w:bookmarkStart w:id="295" w:name="_Toc350421268"/>
      <w:bookmarkStart w:id="296" w:name="_Toc350421367"/>
      <w:r>
        <w:rPr>
          <w:rStyle w:val="CharDivNo"/>
        </w:rPr>
        <w:t>Division 2</w:t>
      </w:r>
      <w:r>
        <w:t> — </w:t>
      </w:r>
      <w:r>
        <w:rPr>
          <w:rStyle w:val="CharDivText"/>
        </w:rPr>
        <w:t>Duty of care</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pPr>
      <w:r>
        <w:tab/>
        <w:t>[Heading inserted by No. 58 of 2003 s. 8.]</w:t>
      </w:r>
    </w:p>
    <w:p>
      <w:pPr>
        <w:pStyle w:val="Heading5"/>
      </w:pPr>
      <w:bookmarkStart w:id="297" w:name="_Toc381873807"/>
      <w:bookmarkStart w:id="298" w:name="_Toc415654938"/>
      <w:bookmarkStart w:id="299" w:name="_Toc350421368"/>
      <w:r>
        <w:rPr>
          <w:rStyle w:val="CharSectno"/>
        </w:rPr>
        <w:t>5B</w:t>
      </w:r>
      <w:r>
        <w:t>.</w:t>
      </w:r>
      <w:r>
        <w:tab/>
        <w:t>General principles</w:t>
      </w:r>
      <w:bookmarkEnd w:id="297"/>
      <w:bookmarkEnd w:id="298"/>
      <w:bookmarkEnd w:id="299"/>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ins w:id="300" w:author="svcMRProcess" w:date="2020-02-14T14:51:00Z">
        <w:r>
          <w:rPr>
            <w:spacing w:val="-4"/>
          </w:rPr>
          <w:t xml:space="preserve"> and</w:t>
        </w:r>
      </w:ins>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301" w:name="_Toc381872733"/>
      <w:bookmarkStart w:id="302" w:name="_Toc381873808"/>
      <w:bookmarkStart w:id="303" w:name="_Toc415654643"/>
      <w:bookmarkStart w:id="304" w:name="_Toc415654741"/>
      <w:bookmarkStart w:id="305" w:name="_Toc415654840"/>
      <w:bookmarkStart w:id="306" w:name="_Toc415654939"/>
      <w:bookmarkStart w:id="307" w:name="_Toc87856982"/>
      <w:bookmarkStart w:id="308" w:name="_Toc89585596"/>
      <w:bookmarkStart w:id="309" w:name="_Toc89673481"/>
      <w:bookmarkStart w:id="310" w:name="_Toc89750293"/>
      <w:bookmarkStart w:id="311" w:name="_Toc89760095"/>
      <w:bookmarkStart w:id="312" w:name="_Toc92776749"/>
      <w:bookmarkStart w:id="313" w:name="_Toc120438311"/>
      <w:bookmarkStart w:id="314" w:name="_Toc121726016"/>
      <w:bookmarkStart w:id="315" w:name="_Toc127002615"/>
      <w:bookmarkStart w:id="316" w:name="_Toc127002710"/>
      <w:bookmarkStart w:id="317" w:name="_Toc127002805"/>
      <w:bookmarkStart w:id="318" w:name="_Toc127003037"/>
      <w:bookmarkStart w:id="319" w:name="_Toc129672555"/>
      <w:bookmarkStart w:id="320" w:name="_Toc137970966"/>
      <w:bookmarkStart w:id="321" w:name="_Toc137971758"/>
      <w:bookmarkStart w:id="322" w:name="_Toc159660386"/>
      <w:bookmarkStart w:id="323" w:name="_Toc159746088"/>
      <w:bookmarkStart w:id="324" w:name="_Toc162936688"/>
      <w:bookmarkStart w:id="325" w:name="_Toc165445462"/>
      <w:bookmarkStart w:id="326" w:name="_Toc165709121"/>
      <w:bookmarkStart w:id="327" w:name="_Toc165959897"/>
      <w:bookmarkStart w:id="328" w:name="_Toc165968411"/>
      <w:bookmarkStart w:id="329" w:name="_Toc167857158"/>
      <w:bookmarkStart w:id="330" w:name="_Toc168127853"/>
      <w:bookmarkStart w:id="331" w:name="_Toc170727033"/>
      <w:bookmarkStart w:id="332" w:name="_Toc171063724"/>
      <w:bookmarkStart w:id="333" w:name="_Toc173642849"/>
      <w:bookmarkStart w:id="334" w:name="_Toc173730182"/>
      <w:bookmarkStart w:id="335" w:name="_Toc174509765"/>
      <w:bookmarkStart w:id="336" w:name="_Toc174510154"/>
      <w:bookmarkStart w:id="337" w:name="_Toc177965515"/>
      <w:bookmarkStart w:id="338" w:name="_Toc177966491"/>
      <w:bookmarkStart w:id="339" w:name="_Toc178156873"/>
      <w:bookmarkStart w:id="340" w:name="_Toc180986065"/>
      <w:bookmarkStart w:id="341" w:name="_Toc201740605"/>
      <w:bookmarkStart w:id="342" w:name="_Toc215477327"/>
      <w:bookmarkStart w:id="343" w:name="_Toc223837114"/>
      <w:bookmarkStart w:id="344" w:name="_Toc233778485"/>
      <w:bookmarkStart w:id="345" w:name="_Toc268603664"/>
      <w:bookmarkStart w:id="346" w:name="_Toc268612404"/>
      <w:bookmarkStart w:id="347" w:name="_Toc268855800"/>
      <w:bookmarkStart w:id="348" w:name="_Toc269720729"/>
      <w:bookmarkStart w:id="349" w:name="_Toc271188580"/>
      <w:bookmarkStart w:id="350" w:name="_Toc275162544"/>
      <w:bookmarkStart w:id="351" w:name="_Toc275162639"/>
      <w:bookmarkStart w:id="352" w:name="_Toc280094270"/>
      <w:bookmarkStart w:id="353" w:name="_Toc286831920"/>
      <w:bookmarkStart w:id="354" w:name="_Toc328129357"/>
      <w:bookmarkStart w:id="355" w:name="_Toc328130395"/>
      <w:bookmarkStart w:id="356" w:name="_Toc328553245"/>
      <w:bookmarkStart w:id="357" w:name="_Toc328575628"/>
      <w:bookmarkStart w:id="358" w:name="_Toc350421270"/>
      <w:bookmarkStart w:id="359" w:name="_Toc350421369"/>
      <w:r>
        <w:rPr>
          <w:rStyle w:val="CharDivNo"/>
        </w:rPr>
        <w:t>Division 3</w:t>
      </w:r>
      <w:r>
        <w:t> — </w:t>
      </w:r>
      <w:r>
        <w:rPr>
          <w:rStyle w:val="CharDivText"/>
        </w:rPr>
        <w:t>Causation</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Footnoteheading"/>
        <w:keepNext/>
        <w:keepLines/>
      </w:pPr>
      <w:r>
        <w:tab/>
        <w:t>[Heading inserted by No. 58 of 2003 s. 8.]</w:t>
      </w:r>
    </w:p>
    <w:p>
      <w:pPr>
        <w:pStyle w:val="Heading5"/>
        <w:spacing w:before="240"/>
      </w:pPr>
      <w:bookmarkStart w:id="360" w:name="_Toc381873809"/>
      <w:bookmarkStart w:id="361" w:name="_Toc415654940"/>
      <w:bookmarkStart w:id="362" w:name="_Toc350421370"/>
      <w:r>
        <w:rPr>
          <w:rStyle w:val="CharSectno"/>
        </w:rPr>
        <w:t>5C</w:t>
      </w:r>
      <w:r>
        <w:t>.</w:t>
      </w:r>
      <w:r>
        <w:tab/>
        <w:t>General principles</w:t>
      </w:r>
      <w:bookmarkEnd w:id="360"/>
      <w:bookmarkEnd w:id="361"/>
      <w:bookmarkEnd w:id="362"/>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363" w:name="_Toc381873810"/>
      <w:bookmarkStart w:id="364" w:name="_Toc415654941"/>
      <w:bookmarkStart w:id="365" w:name="_Toc350421371"/>
      <w:r>
        <w:rPr>
          <w:rStyle w:val="CharSectno"/>
        </w:rPr>
        <w:t>5D</w:t>
      </w:r>
      <w:r>
        <w:t>.</w:t>
      </w:r>
      <w:r>
        <w:tab/>
        <w:t>Onus of proof</w:t>
      </w:r>
      <w:bookmarkEnd w:id="363"/>
      <w:bookmarkEnd w:id="364"/>
      <w:bookmarkEnd w:id="365"/>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366" w:name="_Toc381872736"/>
      <w:bookmarkStart w:id="367" w:name="_Toc381873811"/>
      <w:bookmarkStart w:id="368" w:name="_Toc415654646"/>
      <w:bookmarkStart w:id="369" w:name="_Toc415654744"/>
      <w:bookmarkStart w:id="370" w:name="_Toc415654843"/>
      <w:bookmarkStart w:id="371" w:name="_Toc415654942"/>
      <w:bookmarkStart w:id="372" w:name="_Toc87856985"/>
      <w:bookmarkStart w:id="373" w:name="_Toc89585599"/>
      <w:bookmarkStart w:id="374" w:name="_Toc89673484"/>
      <w:bookmarkStart w:id="375" w:name="_Toc89750296"/>
      <w:bookmarkStart w:id="376" w:name="_Toc89760098"/>
      <w:bookmarkStart w:id="377" w:name="_Toc92776752"/>
      <w:bookmarkStart w:id="378" w:name="_Toc120438314"/>
      <w:bookmarkStart w:id="379" w:name="_Toc121726019"/>
      <w:bookmarkStart w:id="380" w:name="_Toc127002618"/>
      <w:bookmarkStart w:id="381" w:name="_Toc127002713"/>
      <w:bookmarkStart w:id="382" w:name="_Toc127002808"/>
      <w:bookmarkStart w:id="383" w:name="_Toc127003040"/>
      <w:bookmarkStart w:id="384" w:name="_Toc129672558"/>
      <w:bookmarkStart w:id="385" w:name="_Toc137970969"/>
      <w:bookmarkStart w:id="386" w:name="_Toc137971761"/>
      <w:bookmarkStart w:id="387" w:name="_Toc159660389"/>
      <w:bookmarkStart w:id="388" w:name="_Toc159746091"/>
      <w:bookmarkStart w:id="389" w:name="_Toc162936691"/>
      <w:bookmarkStart w:id="390" w:name="_Toc165445465"/>
      <w:bookmarkStart w:id="391" w:name="_Toc165709124"/>
      <w:bookmarkStart w:id="392" w:name="_Toc165959900"/>
      <w:bookmarkStart w:id="393" w:name="_Toc165968414"/>
      <w:bookmarkStart w:id="394" w:name="_Toc167857161"/>
      <w:bookmarkStart w:id="395" w:name="_Toc168127856"/>
      <w:bookmarkStart w:id="396" w:name="_Toc170727036"/>
      <w:bookmarkStart w:id="397" w:name="_Toc171063727"/>
      <w:bookmarkStart w:id="398" w:name="_Toc173642852"/>
      <w:bookmarkStart w:id="399" w:name="_Toc173730185"/>
      <w:bookmarkStart w:id="400" w:name="_Toc174509768"/>
      <w:bookmarkStart w:id="401" w:name="_Toc174510157"/>
      <w:bookmarkStart w:id="402" w:name="_Toc177965518"/>
      <w:bookmarkStart w:id="403" w:name="_Toc177966494"/>
      <w:bookmarkStart w:id="404" w:name="_Toc178156876"/>
      <w:bookmarkStart w:id="405" w:name="_Toc180986068"/>
      <w:bookmarkStart w:id="406" w:name="_Toc201740608"/>
      <w:bookmarkStart w:id="407" w:name="_Toc215477330"/>
      <w:bookmarkStart w:id="408" w:name="_Toc223837117"/>
      <w:bookmarkStart w:id="409" w:name="_Toc233778488"/>
      <w:bookmarkStart w:id="410" w:name="_Toc268603667"/>
      <w:bookmarkStart w:id="411" w:name="_Toc268612407"/>
      <w:bookmarkStart w:id="412" w:name="_Toc268855803"/>
      <w:bookmarkStart w:id="413" w:name="_Toc269720732"/>
      <w:bookmarkStart w:id="414" w:name="_Toc271188583"/>
      <w:bookmarkStart w:id="415" w:name="_Toc275162547"/>
      <w:bookmarkStart w:id="416" w:name="_Toc275162642"/>
      <w:bookmarkStart w:id="417" w:name="_Toc280094273"/>
      <w:bookmarkStart w:id="418" w:name="_Toc286831923"/>
      <w:bookmarkStart w:id="419" w:name="_Toc328129360"/>
      <w:bookmarkStart w:id="420" w:name="_Toc328130398"/>
      <w:bookmarkStart w:id="421" w:name="_Toc328553248"/>
      <w:bookmarkStart w:id="422" w:name="_Toc328575631"/>
      <w:bookmarkStart w:id="423" w:name="_Toc350421273"/>
      <w:bookmarkStart w:id="424" w:name="_Toc350421372"/>
      <w:r>
        <w:rPr>
          <w:rStyle w:val="CharDivNo"/>
        </w:rPr>
        <w:t>Division 4</w:t>
      </w:r>
      <w:r>
        <w:t> — </w:t>
      </w:r>
      <w:r>
        <w:rPr>
          <w:rStyle w:val="CharDivText"/>
        </w:rPr>
        <w:t>Recreational activities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Footnoteheading"/>
      </w:pPr>
      <w:r>
        <w:tab/>
        <w:t>[Heading inserted by No. 58 of 2003 s. 8.]</w:t>
      </w:r>
    </w:p>
    <w:p>
      <w:pPr>
        <w:pStyle w:val="Heading5"/>
      </w:pPr>
      <w:bookmarkStart w:id="425" w:name="_Toc381873812"/>
      <w:bookmarkStart w:id="426" w:name="_Toc415654943"/>
      <w:bookmarkStart w:id="427" w:name="_Toc350421373"/>
      <w:r>
        <w:rPr>
          <w:rStyle w:val="CharSectno"/>
        </w:rPr>
        <w:t>5E</w:t>
      </w:r>
      <w:r>
        <w:t>.</w:t>
      </w:r>
      <w:r>
        <w:tab/>
        <w:t>Terms used</w:t>
      </w:r>
      <w:bookmarkEnd w:id="425"/>
      <w:bookmarkEnd w:id="426"/>
      <w:bookmarkEnd w:id="427"/>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w:t>
      </w:r>
      <w:ins w:id="428" w:author="svcMRProcess" w:date="2020-02-14T14:51:00Z">
        <w:r>
          <w:t xml:space="preserve"> and</w:t>
        </w:r>
      </w:ins>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429" w:name="_Toc381873813"/>
      <w:bookmarkStart w:id="430" w:name="_Toc415654944"/>
      <w:bookmarkStart w:id="431" w:name="_Toc350421374"/>
      <w:r>
        <w:rPr>
          <w:rStyle w:val="CharSectno"/>
        </w:rPr>
        <w:t>5F</w:t>
      </w:r>
      <w:r>
        <w:t>.</w:t>
      </w:r>
      <w:r>
        <w:tab/>
        <w:t>Term used: obvious risk</w:t>
      </w:r>
      <w:bookmarkEnd w:id="429"/>
      <w:bookmarkEnd w:id="430"/>
      <w:bookmarkEnd w:id="431"/>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432" w:name="_Toc381873814"/>
      <w:bookmarkStart w:id="433" w:name="_Toc415654945"/>
      <w:bookmarkStart w:id="434" w:name="_Toc350421375"/>
      <w:r>
        <w:rPr>
          <w:rStyle w:val="CharSectno"/>
        </w:rPr>
        <w:t>5G</w:t>
      </w:r>
      <w:r>
        <w:t>.</w:t>
      </w:r>
      <w:r>
        <w:tab/>
        <w:t>Application of Division</w:t>
      </w:r>
      <w:bookmarkEnd w:id="432"/>
      <w:bookmarkEnd w:id="433"/>
      <w:bookmarkEnd w:id="434"/>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435" w:name="_Toc381873815"/>
      <w:bookmarkStart w:id="436" w:name="_Toc415654946"/>
      <w:bookmarkStart w:id="437" w:name="_Toc350421376"/>
      <w:r>
        <w:rPr>
          <w:rStyle w:val="CharSectno"/>
        </w:rPr>
        <w:t>5H</w:t>
      </w:r>
      <w:r>
        <w:t>.</w:t>
      </w:r>
      <w:r>
        <w:tab/>
        <w:t>No liability for harm from obvious risks of dangerous recreational activities</w:t>
      </w:r>
      <w:bookmarkEnd w:id="435"/>
      <w:bookmarkEnd w:id="436"/>
      <w:bookmarkEnd w:id="437"/>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 by No. 58 of 2003 s. 8.]</w:t>
      </w:r>
    </w:p>
    <w:p>
      <w:pPr>
        <w:pStyle w:val="Heading5"/>
      </w:pPr>
      <w:bookmarkStart w:id="438" w:name="_Toc381873816"/>
      <w:bookmarkStart w:id="439" w:name="_Toc415654947"/>
      <w:bookmarkStart w:id="440" w:name="_Toc350421377"/>
      <w:r>
        <w:rPr>
          <w:rStyle w:val="CharSectno"/>
        </w:rPr>
        <w:t>5I</w:t>
      </w:r>
      <w:r>
        <w:t>.</w:t>
      </w:r>
      <w:r>
        <w:tab/>
        <w:t>No liability for recreational activity where risk warning</w:t>
      </w:r>
      <w:bookmarkEnd w:id="438"/>
      <w:bookmarkEnd w:id="439"/>
      <w:bookmarkEnd w:id="440"/>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441" w:name="_Toc381873817"/>
      <w:bookmarkStart w:id="442" w:name="_Toc415654948"/>
      <w:bookmarkStart w:id="443" w:name="_Toc350421378"/>
      <w:r>
        <w:rPr>
          <w:rStyle w:val="CharSectno"/>
        </w:rPr>
        <w:t>5J</w:t>
      </w:r>
      <w:r>
        <w:t>.</w:t>
      </w:r>
      <w:r>
        <w:tab/>
        <w:t>Waiver of contractual duty of care for recreational activities</w:t>
      </w:r>
      <w:bookmarkEnd w:id="441"/>
      <w:bookmarkEnd w:id="442"/>
      <w:bookmarkEnd w:id="443"/>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444" w:name="_Toc381872743"/>
      <w:bookmarkStart w:id="445" w:name="_Toc381873818"/>
      <w:bookmarkStart w:id="446" w:name="_Toc415654653"/>
      <w:bookmarkStart w:id="447" w:name="_Toc415654751"/>
      <w:bookmarkStart w:id="448" w:name="_Toc415654850"/>
      <w:bookmarkStart w:id="449" w:name="_Toc415654949"/>
      <w:bookmarkStart w:id="450" w:name="_Toc87856992"/>
      <w:bookmarkStart w:id="451" w:name="_Toc89585606"/>
      <w:bookmarkStart w:id="452" w:name="_Toc89673491"/>
      <w:bookmarkStart w:id="453" w:name="_Toc89750303"/>
      <w:bookmarkStart w:id="454" w:name="_Toc89760105"/>
      <w:bookmarkStart w:id="455" w:name="_Toc92776759"/>
      <w:bookmarkStart w:id="456" w:name="_Toc120438321"/>
      <w:bookmarkStart w:id="457" w:name="_Toc121726026"/>
      <w:bookmarkStart w:id="458" w:name="_Toc127002625"/>
      <w:bookmarkStart w:id="459" w:name="_Toc127002720"/>
      <w:bookmarkStart w:id="460" w:name="_Toc127002815"/>
      <w:bookmarkStart w:id="461" w:name="_Toc127003047"/>
      <w:bookmarkStart w:id="462" w:name="_Toc129672565"/>
      <w:bookmarkStart w:id="463" w:name="_Toc137970976"/>
      <w:bookmarkStart w:id="464" w:name="_Toc137971768"/>
      <w:bookmarkStart w:id="465" w:name="_Toc159660396"/>
      <w:bookmarkStart w:id="466" w:name="_Toc159746098"/>
      <w:bookmarkStart w:id="467" w:name="_Toc162936698"/>
      <w:bookmarkStart w:id="468" w:name="_Toc165445472"/>
      <w:bookmarkStart w:id="469" w:name="_Toc165709131"/>
      <w:bookmarkStart w:id="470" w:name="_Toc165959907"/>
      <w:bookmarkStart w:id="471" w:name="_Toc165968421"/>
      <w:bookmarkStart w:id="472" w:name="_Toc167857168"/>
      <w:bookmarkStart w:id="473" w:name="_Toc168127863"/>
      <w:bookmarkStart w:id="474" w:name="_Toc170727043"/>
      <w:bookmarkStart w:id="475" w:name="_Toc171063734"/>
      <w:bookmarkStart w:id="476" w:name="_Toc173642859"/>
      <w:bookmarkStart w:id="477" w:name="_Toc173730192"/>
      <w:bookmarkStart w:id="478" w:name="_Toc174509775"/>
      <w:bookmarkStart w:id="479" w:name="_Toc174510164"/>
      <w:bookmarkStart w:id="480" w:name="_Toc177965525"/>
      <w:bookmarkStart w:id="481" w:name="_Toc177966501"/>
      <w:bookmarkStart w:id="482" w:name="_Toc178156883"/>
      <w:bookmarkStart w:id="483" w:name="_Toc180986075"/>
      <w:bookmarkStart w:id="484" w:name="_Toc201740615"/>
      <w:bookmarkStart w:id="485" w:name="_Toc215477337"/>
      <w:bookmarkStart w:id="486" w:name="_Toc223837124"/>
      <w:bookmarkStart w:id="487" w:name="_Toc233778495"/>
      <w:bookmarkStart w:id="488" w:name="_Toc268603674"/>
      <w:bookmarkStart w:id="489" w:name="_Toc268612414"/>
      <w:bookmarkStart w:id="490" w:name="_Toc268855810"/>
      <w:bookmarkStart w:id="491" w:name="_Toc269720739"/>
      <w:bookmarkStart w:id="492" w:name="_Toc271188590"/>
      <w:bookmarkStart w:id="493" w:name="_Toc275162554"/>
      <w:bookmarkStart w:id="494" w:name="_Toc275162649"/>
      <w:bookmarkStart w:id="495" w:name="_Toc280094280"/>
      <w:bookmarkStart w:id="496" w:name="_Toc286831930"/>
      <w:bookmarkStart w:id="497" w:name="_Toc328129367"/>
      <w:bookmarkStart w:id="498" w:name="_Toc328130405"/>
      <w:bookmarkStart w:id="499" w:name="_Toc328553255"/>
      <w:bookmarkStart w:id="500" w:name="_Toc328575638"/>
      <w:bookmarkStart w:id="501" w:name="_Toc350421280"/>
      <w:bookmarkStart w:id="502" w:name="_Toc350421379"/>
      <w:r>
        <w:rPr>
          <w:rStyle w:val="CharDivNo"/>
        </w:rPr>
        <w:t>Division 5</w:t>
      </w:r>
      <w:r>
        <w:t> — </w:t>
      </w:r>
      <w:r>
        <w:rPr>
          <w:rStyle w:val="CharDivText"/>
        </w:rPr>
        <w:t>Contributory negligence</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Footnoteheading"/>
      </w:pPr>
      <w:r>
        <w:tab/>
        <w:t>[Heading inserted by No. 58 of 2003 s. 8.]</w:t>
      </w:r>
    </w:p>
    <w:p>
      <w:pPr>
        <w:pStyle w:val="Heading5"/>
      </w:pPr>
      <w:bookmarkStart w:id="503" w:name="_Toc381873819"/>
      <w:bookmarkStart w:id="504" w:name="_Toc415654950"/>
      <w:bookmarkStart w:id="505" w:name="_Toc350421380"/>
      <w:r>
        <w:rPr>
          <w:rStyle w:val="CharSectno"/>
        </w:rPr>
        <w:t>5K</w:t>
      </w:r>
      <w:r>
        <w:t>.</w:t>
      </w:r>
      <w:r>
        <w:tab/>
        <w:t>Standard of contributory negligence</w:t>
      </w:r>
      <w:bookmarkEnd w:id="503"/>
      <w:bookmarkEnd w:id="504"/>
      <w:bookmarkEnd w:id="505"/>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506" w:name="_Toc381873820"/>
      <w:bookmarkStart w:id="507" w:name="_Toc415654951"/>
      <w:bookmarkStart w:id="508" w:name="_Toc350421381"/>
      <w:r>
        <w:rPr>
          <w:rStyle w:val="CharSectno"/>
        </w:rPr>
        <w:t>5L</w:t>
      </w:r>
      <w:r>
        <w:t>.</w:t>
      </w:r>
      <w:r>
        <w:tab/>
        <w:t>Presumption if person who suffers harm is intoxicated</w:t>
      </w:r>
      <w:bookmarkEnd w:id="506"/>
      <w:bookmarkEnd w:id="507"/>
      <w:bookmarkEnd w:id="508"/>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ageBreakBefore/>
      </w:pPr>
      <w:bookmarkStart w:id="509" w:name="_Toc381872746"/>
      <w:bookmarkStart w:id="510" w:name="_Toc381873821"/>
      <w:bookmarkStart w:id="511" w:name="_Toc415654656"/>
      <w:bookmarkStart w:id="512" w:name="_Toc415654754"/>
      <w:bookmarkStart w:id="513" w:name="_Toc415654853"/>
      <w:bookmarkStart w:id="514" w:name="_Toc415654952"/>
      <w:bookmarkStart w:id="515" w:name="_Toc87856995"/>
      <w:bookmarkStart w:id="516" w:name="_Toc89585609"/>
      <w:bookmarkStart w:id="517" w:name="_Toc89673494"/>
      <w:bookmarkStart w:id="518" w:name="_Toc89750306"/>
      <w:bookmarkStart w:id="519" w:name="_Toc89760108"/>
      <w:bookmarkStart w:id="520" w:name="_Toc92776762"/>
      <w:bookmarkStart w:id="521" w:name="_Toc120438324"/>
      <w:bookmarkStart w:id="522" w:name="_Toc121726029"/>
      <w:bookmarkStart w:id="523" w:name="_Toc127002628"/>
      <w:bookmarkStart w:id="524" w:name="_Toc127002723"/>
      <w:bookmarkStart w:id="525" w:name="_Toc127002818"/>
      <w:bookmarkStart w:id="526" w:name="_Toc127003050"/>
      <w:bookmarkStart w:id="527" w:name="_Toc129672568"/>
      <w:bookmarkStart w:id="528" w:name="_Toc137970979"/>
      <w:bookmarkStart w:id="529" w:name="_Toc137971771"/>
      <w:bookmarkStart w:id="530" w:name="_Toc159660399"/>
      <w:bookmarkStart w:id="531" w:name="_Toc159746101"/>
      <w:bookmarkStart w:id="532" w:name="_Toc162936701"/>
      <w:bookmarkStart w:id="533" w:name="_Toc165445475"/>
      <w:bookmarkStart w:id="534" w:name="_Toc165709134"/>
      <w:bookmarkStart w:id="535" w:name="_Toc165959910"/>
      <w:bookmarkStart w:id="536" w:name="_Toc165968424"/>
      <w:bookmarkStart w:id="537" w:name="_Toc167857171"/>
      <w:bookmarkStart w:id="538" w:name="_Toc168127866"/>
      <w:bookmarkStart w:id="539" w:name="_Toc170727046"/>
      <w:bookmarkStart w:id="540" w:name="_Toc171063737"/>
      <w:bookmarkStart w:id="541" w:name="_Toc173642862"/>
      <w:bookmarkStart w:id="542" w:name="_Toc173730195"/>
      <w:bookmarkStart w:id="543" w:name="_Toc174509778"/>
      <w:bookmarkStart w:id="544" w:name="_Toc174510167"/>
      <w:bookmarkStart w:id="545" w:name="_Toc177965528"/>
      <w:bookmarkStart w:id="546" w:name="_Toc177966504"/>
      <w:bookmarkStart w:id="547" w:name="_Toc178156886"/>
      <w:bookmarkStart w:id="548" w:name="_Toc180986078"/>
      <w:bookmarkStart w:id="549" w:name="_Toc201740618"/>
      <w:bookmarkStart w:id="550" w:name="_Toc215477340"/>
      <w:bookmarkStart w:id="551" w:name="_Toc223837127"/>
      <w:bookmarkStart w:id="552" w:name="_Toc233778498"/>
      <w:bookmarkStart w:id="553" w:name="_Toc268603677"/>
      <w:bookmarkStart w:id="554" w:name="_Toc268612417"/>
      <w:bookmarkStart w:id="555" w:name="_Toc268855813"/>
      <w:bookmarkStart w:id="556" w:name="_Toc269720742"/>
      <w:bookmarkStart w:id="557" w:name="_Toc271188593"/>
      <w:bookmarkStart w:id="558" w:name="_Toc275162557"/>
      <w:bookmarkStart w:id="559" w:name="_Toc275162652"/>
      <w:bookmarkStart w:id="560" w:name="_Toc280094283"/>
      <w:bookmarkStart w:id="561" w:name="_Toc286831933"/>
      <w:bookmarkStart w:id="562" w:name="_Toc328129370"/>
      <w:bookmarkStart w:id="563" w:name="_Toc328130408"/>
      <w:bookmarkStart w:id="564" w:name="_Toc328553258"/>
      <w:bookmarkStart w:id="565" w:name="_Toc328575641"/>
      <w:bookmarkStart w:id="566" w:name="_Toc350421283"/>
      <w:bookmarkStart w:id="567" w:name="_Toc350421382"/>
      <w:r>
        <w:rPr>
          <w:rStyle w:val="CharDivNo"/>
        </w:rPr>
        <w:t>Division 6</w:t>
      </w:r>
      <w:r>
        <w:t xml:space="preserve"> — </w:t>
      </w:r>
      <w:r>
        <w:rPr>
          <w:rStyle w:val="CharDivText"/>
        </w:rPr>
        <w:t>Assumption of risk</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Footnoteheading"/>
        <w:keepNext/>
      </w:pPr>
      <w:r>
        <w:tab/>
        <w:t>[Heading inserted by No. 58 of 2003 s. 8.]</w:t>
      </w:r>
    </w:p>
    <w:p>
      <w:pPr>
        <w:pStyle w:val="Heading5"/>
      </w:pPr>
      <w:bookmarkStart w:id="568" w:name="_Toc381873822"/>
      <w:bookmarkStart w:id="569" w:name="_Toc415654953"/>
      <w:bookmarkStart w:id="570" w:name="_Toc350421383"/>
      <w:r>
        <w:rPr>
          <w:rStyle w:val="CharSectno"/>
        </w:rPr>
        <w:t>5M</w:t>
      </w:r>
      <w:r>
        <w:t>.</w:t>
      </w:r>
      <w:r>
        <w:tab/>
        <w:t>Term used: obvious risk</w:t>
      </w:r>
      <w:bookmarkEnd w:id="568"/>
      <w:bookmarkEnd w:id="569"/>
      <w:bookmarkEnd w:id="570"/>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571" w:name="_Toc381873823"/>
      <w:bookmarkStart w:id="572" w:name="_Toc415654954"/>
      <w:bookmarkStart w:id="573" w:name="_Toc350421384"/>
      <w:r>
        <w:rPr>
          <w:rStyle w:val="CharSectno"/>
        </w:rPr>
        <w:t>5N</w:t>
      </w:r>
      <w:r>
        <w:t>.</w:t>
      </w:r>
      <w:r>
        <w:tab/>
        <w:t>Injured person presumed to be aware of obvious risk</w:t>
      </w:r>
      <w:bookmarkEnd w:id="571"/>
      <w:bookmarkEnd w:id="572"/>
      <w:bookmarkEnd w:id="573"/>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574" w:name="_Toc381873824"/>
      <w:bookmarkStart w:id="575" w:name="_Toc415654955"/>
      <w:bookmarkStart w:id="576" w:name="_Toc350421385"/>
      <w:r>
        <w:rPr>
          <w:rStyle w:val="CharSectno"/>
        </w:rPr>
        <w:t>5O</w:t>
      </w:r>
      <w:r>
        <w:t>.</w:t>
      </w:r>
      <w:r>
        <w:tab/>
        <w:t>No duty to warn of obvious risk</w:t>
      </w:r>
      <w:bookmarkEnd w:id="574"/>
      <w:bookmarkEnd w:id="575"/>
      <w:bookmarkEnd w:id="576"/>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ins w:id="577" w:author="svcMRProcess" w:date="2020-02-14T14:51:00Z">
        <w:r>
          <w:t xml:space="preserve"> or</w:t>
        </w:r>
      </w:ins>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578" w:name="_Toc381873825"/>
      <w:bookmarkStart w:id="579" w:name="_Toc415654956"/>
      <w:bookmarkStart w:id="580" w:name="_Toc350421386"/>
      <w:r>
        <w:rPr>
          <w:rStyle w:val="CharSectno"/>
        </w:rPr>
        <w:t>5P</w:t>
      </w:r>
      <w:r>
        <w:t>.</w:t>
      </w:r>
      <w:r>
        <w:tab/>
        <w:t>No liability for harm from inherent risk</w:t>
      </w:r>
      <w:bookmarkEnd w:id="578"/>
      <w:bookmarkEnd w:id="579"/>
      <w:bookmarkEnd w:id="580"/>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581" w:name="_Toc381872751"/>
      <w:bookmarkStart w:id="582" w:name="_Toc381873826"/>
      <w:bookmarkStart w:id="583" w:name="_Toc415654661"/>
      <w:bookmarkStart w:id="584" w:name="_Toc415654759"/>
      <w:bookmarkStart w:id="585" w:name="_Toc415654858"/>
      <w:bookmarkStart w:id="586" w:name="_Toc415654957"/>
      <w:bookmarkStart w:id="587" w:name="_Toc87857000"/>
      <w:bookmarkStart w:id="588" w:name="_Toc89585614"/>
      <w:bookmarkStart w:id="589" w:name="_Toc89673499"/>
      <w:bookmarkStart w:id="590" w:name="_Toc89750311"/>
      <w:bookmarkStart w:id="591" w:name="_Toc89760113"/>
      <w:bookmarkStart w:id="592" w:name="_Toc92776767"/>
      <w:bookmarkStart w:id="593" w:name="_Toc120438329"/>
      <w:bookmarkStart w:id="594" w:name="_Toc121726034"/>
      <w:bookmarkStart w:id="595" w:name="_Toc127002633"/>
      <w:bookmarkStart w:id="596" w:name="_Toc127002728"/>
      <w:bookmarkStart w:id="597" w:name="_Toc127002823"/>
      <w:bookmarkStart w:id="598" w:name="_Toc127003055"/>
      <w:bookmarkStart w:id="599" w:name="_Toc129672573"/>
      <w:bookmarkStart w:id="600" w:name="_Toc137970984"/>
      <w:bookmarkStart w:id="601" w:name="_Toc137971776"/>
      <w:bookmarkStart w:id="602" w:name="_Toc159660404"/>
      <w:bookmarkStart w:id="603" w:name="_Toc159746106"/>
      <w:bookmarkStart w:id="604" w:name="_Toc162936706"/>
      <w:bookmarkStart w:id="605" w:name="_Toc165445480"/>
      <w:bookmarkStart w:id="606" w:name="_Toc165709139"/>
      <w:bookmarkStart w:id="607" w:name="_Toc165959915"/>
      <w:bookmarkStart w:id="608" w:name="_Toc165968429"/>
      <w:bookmarkStart w:id="609" w:name="_Toc167857176"/>
      <w:bookmarkStart w:id="610" w:name="_Toc168127871"/>
      <w:bookmarkStart w:id="611" w:name="_Toc170727051"/>
      <w:bookmarkStart w:id="612" w:name="_Toc171063742"/>
      <w:bookmarkStart w:id="613" w:name="_Toc173642867"/>
      <w:bookmarkStart w:id="614" w:name="_Toc173730200"/>
      <w:bookmarkStart w:id="615" w:name="_Toc174509783"/>
      <w:bookmarkStart w:id="616" w:name="_Toc174510172"/>
      <w:bookmarkStart w:id="617" w:name="_Toc177965533"/>
      <w:bookmarkStart w:id="618" w:name="_Toc177966509"/>
      <w:bookmarkStart w:id="619" w:name="_Toc178156891"/>
      <w:bookmarkStart w:id="620" w:name="_Toc180986083"/>
      <w:bookmarkStart w:id="621" w:name="_Toc201740623"/>
      <w:bookmarkStart w:id="622" w:name="_Toc215477345"/>
      <w:bookmarkStart w:id="623" w:name="_Toc223837132"/>
      <w:bookmarkStart w:id="624" w:name="_Toc233778503"/>
      <w:bookmarkStart w:id="625" w:name="_Toc268603682"/>
      <w:bookmarkStart w:id="626" w:name="_Toc268612422"/>
      <w:bookmarkStart w:id="627" w:name="_Toc268855818"/>
      <w:bookmarkStart w:id="628" w:name="_Toc269720747"/>
      <w:bookmarkStart w:id="629" w:name="_Toc271188598"/>
      <w:bookmarkStart w:id="630" w:name="_Toc275162562"/>
      <w:bookmarkStart w:id="631" w:name="_Toc275162657"/>
      <w:bookmarkStart w:id="632" w:name="_Toc280094288"/>
      <w:bookmarkStart w:id="633" w:name="_Toc286831938"/>
      <w:bookmarkStart w:id="634" w:name="_Toc328129375"/>
      <w:bookmarkStart w:id="635" w:name="_Toc328130413"/>
      <w:bookmarkStart w:id="636" w:name="_Toc328553263"/>
      <w:bookmarkStart w:id="637" w:name="_Toc328575646"/>
      <w:bookmarkStart w:id="638" w:name="_Toc350421288"/>
      <w:bookmarkStart w:id="639" w:name="_Toc350421387"/>
      <w:r>
        <w:rPr>
          <w:rStyle w:val="CharDivNo"/>
        </w:rPr>
        <w:t>Division 7</w:t>
      </w:r>
      <w:r>
        <w:t> — </w:t>
      </w:r>
      <w:r>
        <w:rPr>
          <w:rStyle w:val="CharDivText"/>
        </w:rPr>
        <w:t>Professional negligence</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Footnoteheading"/>
        <w:ind w:left="851"/>
      </w:pPr>
      <w:r>
        <w:tab/>
        <w:t>[Heading inserted by No. 43 of 2004 s. 5.]</w:t>
      </w:r>
    </w:p>
    <w:p>
      <w:pPr>
        <w:pStyle w:val="Heading5"/>
        <w:spacing w:before="180"/>
      </w:pPr>
      <w:bookmarkStart w:id="640" w:name="_Toc381873827"/>
      <w:bookmarkStart w:id="641" w:name="_Toc415654958"/>
      <w:bookmarkStart w:id="642" w:name="_Toc350421388"/>
      <w:r>
        <w:rPr>
          <w:rStyle w:val="CharSectno"/>
        </w:rPr>
        <w:t>5PA</w:t>
      </w:r>
      <w:r>
        <w:t>.</w:t>
      </w:r>
      <w:r>
        <w:tab/>
        <w:t>Term used: health professional</w:t>
      </w:r>
      <w:bookmarkEnd w:id="640"/>
      <w:bookmarkEnd w:id="641"/>
      <w:bookmarkEnd w:id="642"/>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Defsubpara"/>
        <w:keepLines w:val="0"/>
      </w:pPr>
      <w:r>
        <w:tab/>
        <w:t>(vii)</w:t>
      </w:r>
      <w:r>
        <w:tab/>
        <w:t>nursing and midwifery;</w:t>
      </w:r>
    </w:p>
    <w:p>
      <w:pPr>
        <w:pStyle w:val="Defsubpara"/>
        <w:keepLines w:val="0"/>
      </w:pPr>
      <w:r>
        <w:tab/>
        <w:t>(viii)</w:t>
      </w:r>
      <w:r>
        <w:tab/>
        <w:t>occupational therapy;</w:t>
      </w:r>
    </w:p>
    <w:p>
      <w:pPr>
        <w:pStyle w:val="Defsubpara"/>
        <w:keepLines w:val="0"/>
      </w:pPr>
      <w:r>
        <w:tab/>
        <w:t>(ix)</w:t>
      </w:r>
      <w:r>
        <w:tab/>
        <w:t>optometry;</w:t>
      </w:r>
    </w:p>
    <w:p>
      <w:pPr>
        <w:pStyle w:val="Defsubpara"/>
        <w:keepLines w:val="0"/>
      </w:pPr>
      <w:r>
        <w:tab/>
        <w:t>(x)</w:t>
      </w:r>
      <w:r>
        <w:tab/>
        <w:t>osteopathy;</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 xml:space="preserve">[Section 5PA inserted by No. 43 of 2004 s. 5; amended by No. 28 of 2005 Sch. </w:t>
      </w:r>
      <w:del w:id="643" w:author="svcMRProcess" w:date="2020-02-14T14:51:00Z">
        <w:r>
          <w:delText>1</w:delText>
        </w:r>
      </w:del>
      <w:ins w:id="644" w:author="svcMRProcess" w:date="2020-02-14T14:51:00Z">
        <w:r>
          <w:t>3</w:t>
        </w:r>
      </w:ins>
      <w:r>
        <w:t xml:space="preserve"> cl.</w:t>
      </w:r>
      <w:del w:id="645" w:author="svcMRProcess" w:date="2020-02-14T14:51:00Z">
        <w:r>
          <w:delText xml:space="preserve"> </w:delText>
        </w:r>
      </w:del>
      <w:ins w:id="646" w:author="svcMRProcess" w:date="2020-02-14T14:51:00Z">
        <w:r>
          <w:t> </w:t>
        </w:r>
      </w:ins>
      <w:r>
        <w:t xml:space="preserve">1; No. 29 of 2005 Sch. </w:t>
      </w:r>
      <w:del w:id="647" w:author="svcMRProcess" w:date="2020-02-14T14:51:00Z">
        <w:r>
          <w:delText>1</w:delText>
        </w:r>
      </w:del>
      <w:ins w:id="648" w:author="svcMRProcess" w:date="2020-02-14T14:51:00Z">
        <w:r>
          <w:t>3</w:t>
        </w:r>
      </w:ins>
      <w:r>
        <w:t xml:space="preserve"> cl.</w:t>
      </w:r>
      <w:del w:id="649" w:author="svcMRProcess" w:date="2020-02-14T14:51:00Z">
        <w:r>
          <w:delText xml:space="preserve"> </w:delText>
        </w:r>
      </w:del>
      <w:ins w:id="650" w:author="svcMRProcess" w:date="2020-02-14T14:51:00Z">
        <w:r>
          <w:t> </w:t>
        </w:r>
      </w:ins>
      <w:r>
        <w:t xml:space="preserve">1; No. 30 of 2005 Sch. </w:t>
      </w:r>
      <w:del w:id="651" w:author="svcMRProcess" w:date="2020-02-14T14:51:00Z">
        <w:r>
          <w:delText>1</w:delText>
        </w:r>
      </w:del>
      <w:ins w:id="652" w:author="svcMRProcess" w:date="2020-02-14T14:51:00Z">
        <w:r>
          <w:t>3</w:t>
        </w:r>
      </w:ins>
      <w:r>
        <w:t xml:space="preserve"> cl.</w:t>
      </w:r>
      <w:del w:id="653" w:author="svcMRProcess" w:date="2020-02-14T14:51:00Z">
        <w:r>
          <w:delText xml:space="preserve"> </w:delText>
        </w:r>
      </w:del>
      <w:ins w:id="654" w:author="svcMRProcess" w:date="2020-02-14T14:51:00Z">
        <w:r>
          <w:t> </w:t>
        </w:r>
      </w:ins>
      <w:r>
        <w:t xml:space="preserve">1; No. 31 of 2005 Sch. </w:t>
      </w:r>
      <w:del w:id="655" w:author="svcMRProcess" w:date="2020-02-14T14:51:00Z">
        <w:r>
          <w:delText>1</w:delText>
        </w:r>
      </w:del>
      <w:ins w:id="656" w:author="svcMRProcess" w:date="2020-02-14T14:51:00Z">
        <w:r>
          <w:t>3</w:t>
        </w:r>
      </w:ins>
      <w:r>
        <w:t xml:space="preserve"> cl.</w:t>
      </w:r>
      <w:del w:id="657" w:author="svcMRProcess" w:date="2020-02-14T14:51:00Z">
        <w:r>
          <w:delText xml:space="preserve"> </w:delText>
        </w:r>
      </w:del>
      <w:ins w:id="658" w:author="svcMRProcess" w:date="2020-02-14T14:51:00Z">
        <w:r>
          <w:t> </w:t>
        </w:r>
      </w:ins>
      <w:r>
        <w:t xml:space="preserve">1; No. 32 of 2005 Sch. </w:t>
      </w:r>
      <w:del w:id="659" w:author="svcMRProcess" w:date="2020-02-14T14:51:00Z">
        <w:r>
          <w:delText>1</w:delText>
        </w:r>
      </w:del>
      <w:ins w:id="660" w:author="svcMRProcess" w:date="2020-02-14T14:51:00Z">
        <w:r>
          <w:t>3</w:t>
        </w:r>
      </w:ins>
      <w:r>
        <w:t xml:space="preserve"> cl.</w:t>
      </w:r>
      <w:del w:id="661" w:author="svcMRProcess" w:date="2020-02-14T14:51:00Z">
        <w:r>
          <w:delText xml:space="preserve"> </w:delText>
        </w:r>
      </w:del>
      <w:ins w:id="662" w:author="svcMRProcess" w:date="2020-02-14T14:51:00Z">
        <w:r>
          <w:t> </w:t>
        </w:r>
      </w:ins>
      <w:r>
        <w:t xml:space="preserve">1; No. 33 of 2005 Sch. </w:t>
      </w:r>
      <w:del w:id="663" w:author="svcMRProcess" w:date="2020-02-14T14:51:00Z">
        <w:r>
          <w:delText>1</w:delText>
        </w:r>
      </w:del>
      <w:ins w:id="664" w:author="svcMRProcess" w:date="2020-02-14T14:51:00Z">
        <w:r>
          <w:t>3</w:t>
        </w:r>
      </w:ins>
      <w:r>
        <w:t xml:space="preserve"> cl.</w:t>
      </w:r>
      <w:del w:id="665" w:author="svcMRProcess" w:date="2020-02-14T14:51:00Z">
        <w:r>
          <w:delText xml:space="preserve"> </w:delText>
        </w:r>
      </w:del>
      <w:ins w:id="666" w:author="svcMRProcess" w:date="2020-02-14T14:51:00Z">
        <w:r>
          <w:t> </w:t>
        </w:r>
      </w:ins>
      <w:r>
        <w:t>1; No. 42 of 2005 Sch. </w:t>
      </w:r>
      <w:del w:id="667" w:author="svcMRProcess" w:date="2020-02-14T14:51:00Z">
        <w:r>
          <w:delText>1</w:delText>
        </w:r>
      </w:del>
      <w:ins w:id="668" w:author="svcMRProcess" w:date="2020-02-14T14:51:00Z">
        <w:r>
          <w:t>3</w:t>
        </w:r>
      </w:ins>
      <w:r>
        <w:t xml:space="preserve"> cl.</w:t>
      </w:r>
      <w:del w:id="669" w:author="svcMRProcess" w:date="2020-02-14T14:51:00Z">
        <w:r>
          <w:delText xml:space="preserve"> </w:delText>
        </w:r>
      </w:del>
      <w:ins w:id="670" w:author="svcMRProcess" w:date="2020-02-14T14:51:00Z">
        <w:r>
          <w:t> </w:t>
        </w:r>
      </w:ins>
      <w:r>
        <w:t xml:space="preserve">1; No. 21 of 2006 Sch. </w:t>
      </w:r>
      <w:del w:id="671" w:author="svcMRProcess" w:date="2020-02-14T14:51:00Z">
        <w:r>
          <w:delText>1</w:delText>
        </w:r>
      </w:del>
      <w:ins w:id="672" w:author="svcMRProcess" w:date="2020-02-14T14:51:00Z">
        <w:r>
          <w:t>3</w:t>
        </w:r>
      </w:ins>
      <w:r>
        <w:t xml:space="preserve"> cl.</w:t>
      </w:r>
      <w:del w:id="673" w:author="svcMRProcess" w:date="2020-02-14T14:51:00Z">
        <w:r>
          <w:delText xml:space="preserve"> </w:delText>
        </w:r>
      </w:del>
      <w:ins w:id="674" w:author="svcMRProcess" w:date="2020-02-14T14:51:00Z">
        <w:r>
          <w:t> </w:t>
        </w:r>
      </w:ins>
      <w:r>
        <w:t>1; No. 50 of 2006 Sch. 3 cl. 2; No. 22 of 2008 Sch. 3 cl.</w:t>
      </w:r>
      <w:del w:id="675" w:author="svcMRProcess" w:date="2020-02-14T14:51:00Z">
        <w:r>
          <w:delText xml:space="preserve"> </w:delText>
        </w:r>
      </w:del>
      <w:ins w:id="676" w:author="svcMRProcess" w:date="2020-02-14T14:51:00Z">
        <w:r>
          <w:t> </w:t>
        </w:r>
      </w:ins>
      <w:r>
        <w:t>8; No. 25 of 2008 s. 16; No. 35 of 2010 s. 41.]</w:t>
      </w:r>
    </w:p>
    <w:p>
      <w:pPr>
        <w:pStyle w:val="Heading5"/>
      </w:pPr>
      <w:bookmarkStart w:id="677" w:name="_Toc381873828"/>
      <w:bookmarkStart w:id="678" w:name="_Toc415654959"/>
      <w:bookmarkStart w:id="679" w:name="_Toc350421389"/>
      <w:r>
        <w:rPr>
          <w:rStyle w:val="CharSectno"/>
        </w:rPr>
        <w:t>5PB</w:t>
      </w:r>
      <w:r>
        <w:t>.</w:t>
      </w:r>
      <w:r>
        <w:tab/>
        <w:t>Standard of care for health professionals</w:t>
      </w:r>
      <w:bookmarkEnd w:id="677"/>
      <w:bookmarkEnd w:id="678"/>
      <w:bookmarkEnd w:id="679"/>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680" w:name="_Toc381872754"/>
      <w:bookmarkStart w:id="681" w:name="_Toc381873829"/>
      <w:bookmarkStart w:id="682" w:name="_Toc415654664"/>
      <w:bookmarkStart w:id="683" w:name="_Toc415654762"/>
      <w:bookmarkStart w:id="684" w:name="_Toc415654861"/>
      <w:bookmarkStart w:id="685" w:name="_Toc415654960"/>
      <w:bookmarkStart w:id="686" w:name="_Toc87857003"/>
      <w:bookmarkStart w:id="687" w:name="_Toc89585617"/>
      <w:bookmarkStart w:id="688" w:name="_Toc89673502"/>
      <w:bookmarkStart w:id="689" w:name="_Toc89750314"/>
      <w:bookmarkStart w:id="690" w:name="_Toc89760116"/>
      <w:bookmarkStart w:id="691" w:name="_Toc92776770"/>
      <w:bookmarkStart w:id="692" w:name="_Toc120438332"/>
      <w:bookmarkStart w:id="693" w:name="_Toc121726037"/>
      <w:bookmarkStart w:id="694" w:name="_Toc127002636"/>
      <w:bookmarkStart w:id="695" w:name="_Toc127002731"/>
      <w:bookmarkStart w:id="696" w:name="_Toc127002826"/>
      <w:bookmarkStart w:id="697" w:name="_Toc127003058"/>
      <w:bookmarkStart w:id="698" w:name="_Toc129672576"/>
      <w:bookmarkStart w:id="699" w:name="_Toc137970987"/>
      <w:bookmarkStart w:id="700" w:name="_Toc137971779"/>
      <w:bookmarkStart w:id="701" w:name="_Toc159660407"/>
      <w:bookmarkStart w:id="702" w:name="_Toc159746109"/>
      <w:bookmarkStart w:id="703" w:name="_Toc162936709"/>
      <w:bookmarkStart w:id="704" w:name="_Toc165445483"/>
      <w:bookmarkStart w:id="705" w:name="_Toc165709142"/>
      <w:bookmarkStart w:id="706" w:name="_Toc165959918"/>
      <w:bookmarkStart w:id="707" w:name="_Toc165968432"/>
      <w:bookmarkStart w:id="708" w:name="_Toc167857179"/>
      <w:bookmarkStart w:id="709" w:name="_Toc168127874"/>
      <w:bookmarkStart w:id="710" w:name="_Toc170727054"/>
      <w:bookmarkStart w:id="711" w:name="_Toc171063745"/>
      <w:bookmarkStart w:id="712" w:name="_Toc173642870"/>
      <w:bookmarkStart w:id="713" w:name="_Toc173730203"/>
      <w:bookmarkStart w:id="714" w:name="_Toc174509786"/>
      <w:bookmarkStart w:id="715" w:name="_Toc174510175"/>
      <w:bookmarkStart w:id="716" w:name="_Toc177965536"/>
      <w:bookmarkStart w:id="717" w:name="_Toc177966512"/>
      <w:bookmarkStart w:id="718" w:name="_Toc178156894"/>
      <w:bookmarkStart w:id="719" w:name="_Toc180986086"/>
      <w:bookmarkStart w:id="720" w:name="_Toc201740626"/>
      <w:bookmarkStart w:id="721" w:name="_Toc215477348"/>
      <w:bookmarkStart w:id="722" w:name="_Toc223837135"/>
      <w:bookmarkStart w:id="723" w:name="_Toc233778506"/>
      <w:bookmarkStart w:id="724" w:name="_Toc268603685"/>
      <w:bookmarkStart w:id="725" w:name="_Toc268612425"/>
      <w:bookmarkStart w:id="726" w:name="_Toc268855821"/>
      <w:bookmarkStart w:id="727" w:name="_Toc269720750"/>
      <w:bookmarkStart w:id="728" w:name="_Toc271188601"/>
      <w:bookmarkStart w:id="729" w:name="_Toc275162565"/>
      <w:bookmarkStart w:id="730" w:name="_Toc275162660"/>
      <w:bookmarkStart w:id="731" w:name="_Toc280094291"/>
      <w:bookmarkStart w:id="732" w:name="_Toc286831941"/>
      <w:bookmarkStart w:id="733" w:name="_Toc328129378"/>
      <w:bookmarkStart w:id="734" w:name="_Toc328130416"/>
      <w:bookmarkStart w:id="735" w:name="_Toc328553266"/>
      <w:bookmarkStart w:id="736" w:name="_Toc328575649"/>
      <w:bookmarkStart w:id="737" w:name="_Toc350421291"/>
      <w:bookmarkStart w:id="738" w:name="_Toc350421390"/>
      <w:r>
        <w:rPr>
          <w:rStyle w:val="CharPartNo"/>
        </w:rPr>
        <w:t>Part 1B</w:t>
      </w:r>
      <w:r>
        <w:rPr>
          <w:rStyle w:val="CharDivNo"/>
        </w:rPr>
        <w:t> </w:t>
      </w:r>
      <w:r>
        <w:t>—</w:t>
      </w:r>
      <w:r>
        <w:rPr>
          <w:rStyle w:val="CharDivText"/>
        </w:rPr>
        <w:t> </w:t>
      </w:r>
      <w:r>
        <w:rPr>
          <w:rStyle w:val="CharPartText"/>
        </w:rPr>
        <w:t>Mental harm</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Footnoteheading"/>
      </w:pPr>
      <w:r>
        <w:tab/>
        <w:t>[Heading inserted by No. 58 of 2003 s. 8.]</w:t>
      </w:r>
    </w:p>
    <w:p>
      <w:pPr>
        <w:pStyle w:val="Heading5"/>
      </w:pPr>
      <w:bookmarkStart w:id="739" w:name="_Toc381873830"/>
      <w:bookmarkStart w:id="740" w:name="_Toc415654961"/>
      <w:bookmarkStart w:id="741" w:name="_Toc350421391"/>
      <w:r>
        <w:rPr>
          <w:rStyle w:val="CharSectno"/>
        </w:rPr>
        <w:t>5Q</w:t>
      </w:r>
      <w:r>
        <w:t>.</w:t>
      </w:r>
      <w:r>
        <w:tab/>
        <w:t>Terms used</w:t>
      </w:r>
      <w:bookmarkEnd w:id="739"/>
      <w:bookmarkEnd w:id="740"/>
      <w:bookmarkEnd w:id="741"/>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742" w:name="_Toc381873831"/>
      <w:bookmarkStart w:id="743" w:name="_Toc415654962"/>
      <w:bookmarkStart w:id="744" w:name="_Toc350421392"/>
      <w:r>
        <w:rPr>
          <w:rStyle w:val="CharSectno"/>
        </w:rPr>
        <w:t>5R</w:t>
      </w:r>
      <w:r>
        <w:t>.</w:t>
      </w:r>
      <w:r>
        <w:tab/>
        <w:t>Application of Part</w:t>
      </w:r>
      <w:bookmarkEnd w:id="742"/>
      <w:bookmarkEnd w:id="743"/>
      <w:bookmarkEnd w:id="744"/>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745" w:name="_Toc381873832"/>
      <w:bookmarkStart w:id="746" w:name="_Toc415654963"/>
      <w:bookmarkStart w:id="747" w:name="_Toc350421393"/>
      <w:r>
        <w:rPr>
          <w:rStyle w:val="CharSectno"/>
        </w:rPr>
        <w:t>5S</w:t>
      </w:r>
      <w:r>
        <w:t>.</w:t>
      </w:r>
      <w:r>
        <w:tab/>
        <w:t>Mental harm: duty of care</w:t>
      </w:r>
      <w:bookmarkEnd w:id="745"/>
      <w:bookmarkEnd w:id="746"/>
      <w:bookmarkEnd w:id="747"/>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748" w:name="_Toc381873833"/>
      <w:bookmarkStart w:id="749" w:name="_Toc415654964"/>
      <w:bookmarkStart w:id="750" w:name="_Toc350421394"/>
      <w:r>
        <w:rPr>
          <w:rStyle w:val="CharSectno"/>
        </w:rPr>
        <w:t>5T</w:t>
      </w:r>
      <w:r>
        <w:t>.</w:t>
      </w:r>
      <w:r>
        <w:tab/>
        <w:t>Liability for pecuniary loss for consequential mental harm</w:t>
      </w:r>
      <w:bookmarkEnd w:id="748"/>
      <w:bookmarkEnd w:id="749"/>
      <w:bookmarkEnd w:id="750"/>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751" w:name="_Toc381872759"/>
      <w:bookmarkStart w:id="752" w:name="_Toc381873834"/>
      <w:bookmarkStart w:id="753" w:name="_Toc415654669"/>
      <w:bookmarkStart w:id="754" w:name="_Toc415654767"/>
      <w:bookmarkStart w:id="755" w:name="_Toc415654866"/>
      <w:bookmarkStart w:id="756" w:name="_Toc415654965"/>
      <w:bookmarkStart w:id="757" w:name="_Toc87857008"/>
      <w:bookmarkStart w:id="758" w:name="_Toc89585622"/>
      <w:bookmarkStart w:id="759" w:name="_Toc89673507"/>
      <w:bookmarkStart w:id="760" w:name="_Toc89750319"/>
      <w:bookmarkStart w:id="761" w:name="_Toc89760121"/>
      <w:bookmarkStart w:id="762" w:name="_Toc92776775"/>
      <w:bookmarkStart w:id="763" w:name="_Toc120438337"/>
      <w:bookmarkStart w:id="764" w:name="_Toc121726042"/>
      <w:bookmarkStart w:id="765" w:name="_Toc127002641"/>
      <w:bookmarkStart w:id="766" w:name="_Toc127002736"/>
      <w:bookmarkStart w:id="767" w:name="_Toc127002831"/>
      <w:bookmarkStart w:id="768" w:name="_Toc127003063"/>
      <w:bookmarkStart w:id="769" w:name="_Toc129672581"/>
      <w:bookmarkStart w:id="770" w:name="_Toc137970992"/>
      <w:bookmarkStart w:id="771" w:name="_Toc137971784"/>
      <w:bookmarkStart w:id="772" w:name="_Toc159660412"/>
      <w:bookmarkStart w:id="773" w:name="_Toc159746114"/>
      <w:bookmarkStart w:id="774" w:name="_Toc162936714"/>
      <w:bookmarkStart w:id="775" w:name="_Toc165445488"/>
      <w:bookmarkStart w:id="776" w:name="_Toc165709147"/>
      <w:bookmarkStart w:id="777" w:name="_Toc165959923"/>
      <w:bookmarkStart w:id="778" w:name="_Toc165968437"/>
      <w:bookmarkStart w:id="779" w:name="_Toc167857184"/>
      <w:bookmarkStart w:id="780" w:name="_Toc168127879"/>
      <w:bookmarkStart w:id="781" w:name="_Toc170727059"/>
      <w:bookmarkStart w:id="782" w:name="_Toc171063750"/>
      <w:bookmarkStart w:id="783" w:name="_Toc173642875"/>
      <w:bookmarkStart w:id="784" w:name="_Toc173730208"/>
      <w:bookmarkStart w:id="785" w:name="_Toc174509791"/>
      <w:bookmarkStart w:id="786" w:name="_Toc174510180"/>
      <w:bookmarkStart w:id="787" w:name="_Toc177965541"/>
      <w:bookmarkStart w:id="788" w:name="_Toc177966517"/>
      <w:bookmarkStart w:id="789" w:name="_Toc178156899"/>
      <w:bookmarkStart w:id="790" w:name="_Toc180986091"/>
      <w:bookmarkStart w:id="791" w:name="_Toc201740631"/>
      <w:bookmarkStart w:id="792" w:name="_Toc215477353"/>
      <w:bookmarkStart w:id="793" w:name="_Toc223837140"/>
      <w:bookmarkStart w:id="794" w:name="_Toc233778511"/>
      <w:bookmarkStart w:id="795" w:name="_Toc268603690"/>
      <w:bookmarkStart w:id="796" w:name="_Toc268612430"/>
      <w:bookmarkStart w:id="797" w:name="_Toc268855826"/>
      <w:bookmarkStart w:id="798" w:name="_Toc269720755"/>
      <w:bookmarkStart w:id="799" w:name="_Toc271188606"/>
      <w:bookmarkStart w:id="800" w:name="_Toc275162570"/>
      <w:bookmarkStart w:id="801" w:name="_Toc275162665"/>
      <w:bookmarkStart w:id="802" w:name="_Toc280094296"/>
      <w:bookmarkStart w:id="803" w:name="_Toc286831946"/>
      <w:bookmarkStart w:id="804" w:name="_Toc328129383"/>
      <w:bookmarkStart w:id="805" w:name="_Toc328130421"/>
      <w:bookmarkStart w:id="806" w:name="_Toc328553271"/>
      <w:bookmarkStart w:id="807" w:name="_Toc328575654"/>
      <w:bookmarkStart w:id="808" w:name="_Toc350421296"/>
      <w:bookmarkStart w:id="809" w:name="_Toc350421395"/>
      <w:r>
        <w:rPr>
          <w:rStyle w:val="CharPartNo"/>
        </w:rPr>
        <w:t>Part 1C</w:t>
      </w:r>
      <w:r>
        <w:rPr>
          <w:b w:val="0"/>
        </w:rPr>
        <w:t> </w:t>
      </w:r>
      <w:r>
        <w:t>—</w:t>
      </w:r>
      <w:r>
        <w:rPr>
          <w:b w:val="0"/>
        </w:rPr>
        <w:t> </w:t>
      </w:r>
      <w:r>
        <w:rPr>
          <w:rStyle w:val="CharPartText"/>
        </w:rPr>
        <w:t>Liability relating to public function</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Footnoteheading"/>
      </w:pPr>
      <w:r>
        <w:tab/>
        <w:t>[Heading inserted by No. 58 of 2003 s. 8.]</w:t>
      </w:r>
    </w:p>
    <w:p>
      <w:pPr>
        <w:pStyle w:val="Heading5"/>
      </w:pPr>
      <w:bookmarkStart w:id="810" w:name="_Toc381873835"/>
      <w:bookmarkStart w:id="811" w:name="_Toc415654966"/>
      <w:bookmarkStart w:id="812" w:name="_Toc350421396"/>
      <w:r>
        <w:rPr>
          <w:rStyle w:val="CharSectno"/>
        </w:rPr>
        <w:t>5U</w:t>
      </w:r>
      <w:r>
        <w:t>.</w:t>
      </w:r>
      <w:r>
        <w:tab/>
        <w:t>Terms used</w:t>
      </w:r>
      <w:bookmarkEnd w:id="810"/>
      <w:bookmarkEnd w:id="811"/>
      <w:bookmarkEnd w:id="812"/>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w:t>
      </w:r>
      <w:ins w:id="813" w:author="svcMRProcess" w:date="2020-02-14T14:51:00Z">
        <w:r>
          <w:t xml:space="preserve"> or</w:t>
        </w:r>
      </w:ins>
    </w:p>
    <w:p>
      <w:pPr>
        <w:pStyle w:val="Defpara"/>
      </w:pPr>
      <w:r>
        <w:tab/>
        <w:t>(b)</w:t>
      </w:r>
      <w:r>
        <w:tab/>
        <w:t xml:space="preserve">a department of the Public Service established under the </w:t>
      </w:r>
      <w:r>
        <w:rPr>
          <w:i/>
        </w:rPr>
        <w:t>Public Sector Management Act 1994</w:t>
      </w:r>
      <w:r>
        <w:t xml:space="preserve"> section 35;</w:t>
      </w:r>
      <w:ins w:id="814" w:author="svcMRProcess" w:date="2020-02-14T14:51:00Z">
        <w:r>
          <w:t xml:space="preserve"> or</w:t>
        </w:r>
      </w:ins>
    </w:p>
    <w:p>
      <w:pPr>
        <w:pStyle w:val="Defpara"/>
      </w:pPr>
      <w:r>
        <w:tab/>
        <w:t>(c)</w:t>
      </w:r>
      <w:r>
        <w:tab/>
        <w:t xml:space="preserve">an entity specified in column 2 of Schedule 1 to the </w:t>
      </w:r>
      <w:r>
        <w:rPr>
          <w:i/>
        </w:rPr>
        <w:t>Public Sector Management Act 1994</w:t>
      </w:r>
      <w:r>
        <w:t>;</w:t>
      </w:r>
      <w:ins w:id="815" w:author="svcMRProcess" w:date="2020-02-14T14:51:00Z">
        <w:r>
          <w:t xml:space="preserve"> or</w:t>
        </w:r>
      </w:ins>
    </w:p>
    <w:p>
      <w:pPr>
        <w:pStyle w:val="Defpara"/>
      </w:pPr>
      <w:r>
        <w:tab/>
        <w:t>(d)</w:t>
      </w:r>
      <w:r>
        <w:tab/>
        <w:t xml:space="preserve">an organisation specified in column 2 of Schedule 2 to the </w:t>
      </w:r>
      <w:r>
        <w:rPr>
          <w:i/>
        </w:rPr>
        <w:t>Public Sector Management Act 1994</w:t>
      </w:r>
      <w:r>
        <w:t>;</w:t>
      </w:r>
      <w:ins w:id="816" w:author="svcMRProcess" w:date="2020-02-14T14:51:00Z">
        <w:r>
          <w:t xml:space="preserve"> or</w:t>
        </w:r>
      </w:ins>
    </w:p>
    <w:p>
      <w:pPr>
        <w:pStyle w:val="Defpara"/>
      </w:pPr>
      <w:r>
        <w:tab/>
        <w:t>(e)</w:t>
      </w:r>
      <w:r>
        <w:tab/>
        <w:t>a non</w:t>
      </w:r>
      <w:r>
        <w:noBreakHyphen/>
        <w:t xml:space="preserve">SES organisation within the meaning of that term in the </w:t>
      </w:r>
      <w:r>
        <w:rPr>
          <w:i/>
        </w:rPr>
        <w:t>Public Sector Management Act 1994</w:t>
      </w:r>
      <w:r>
        <w:t xml:space="preserve"> section 3(1);</w:t>
      </w:r>
      <w:ins w:id="817" w:author="svcMRProcess" w:date="2020-02-14T14:51:00Z">
        <w:r>
          <w:t xml:space="preserve"> or</w:t>
        </w:r>
      </w:ins>
    </w:p>
    <w:p>
      <w:pPr>
        <w:pStyle w:val="Defpara"/>
      </w:pPr>
      <w:r>
        <w:tab/>
        <w:t>(f)</w:t>
      </w:r>
      <w:r>
        <w:tab/>
        <w:t>a local government or a regional local government;</w:t>
      </w:r>
      <w:ins w:id="818" w:author="svcMRProcess" w:date="2020-02-14T14:51:00Z">
        <w:r>
          <w:t xml:space="preserve"> or</w:t>
        </w:r>
      </w:ins>
    </w:p>
    <w:p>
      <w:pPr>
        <w:pStyle w:val="Defpara"/>
      </w:pPr>
      <w:r>
        <w:tab/>
        <w:t>(g)</w:t>
      </w:r>
      <w:r>
        <w:tab/>
        <w:t>a body that is established or continued for a public purpose under a written law;</w:t>
      </w:r>
      <w:ins w:id="819" w:author="svcMRProcess" w:date="2020-02-14T14:51:00Z">
        <w:r>
          <w:t xml:space="preserve"> or</w:t>
        </w:r>
      </w:ins>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820" w:name="_Toc381873836"/>
      <w:bookmarkStart w:id="821" w:name="_Toc415654967"/>
      <w:bookmarkStart w:id="822" w:name="_Toc350421397"/>
      <w:r>
        <w:rPr>
          <w:rStyle w:val="CharSectno"/>
        </w:rPr>
        <w:t>5V</w:t>
      </w:r>
      <w:r>
        <w:t>.</w:t>
      </w:r>
      <w:r>
        <w:tab/>
        <w:t>Application of Part</w:t>
      </w:r>
      <w:bookmarkEnd w:id="820"/>
      <w:bookmarkEnd w:id="821"/>
      <w:bookmarkEnd w:id="822"/>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823" w:name="_Toc381873837"/>
      <w:bookmarkStart w:id="824" w:name="_Toc415654968"/>
      <w:bookmarkStart w:id="825" w:name="_Toc350421398"/>
      <w:r>
        <w:rPr>
          <w:rStyle w:val="CharSectno"/>
        </w:rPr>
        <w:t>5W</w:t>
      </w:r>
      <w:r>
        <w:t>.</w:t>
      </w:r>
      <w:r>
        <w:tab/>
        <w:t>Principles concerning resources, responsibilities etc. of public body or officer</w:t>
      </w:r>
      <w:bookmarkEnd w:id="823"/>
      <w:bookmarkEnd w:id="824"/>
      <w:bookmarkEnd w:id="825"/>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826" w:name="_Toc381873838"/>
      <w:bookmarkStart w:id="827" w:name="_Toc415654969"/>
      <w:bookmarkStart w:id="828" w:name="_Toc350421399"/>
      <w:r>
        <w:rPr>
          <w:rStyle w:val="CharSectno"/>
        </w:rPr>
        <w:t>5X</w:t>
      </w:r>
      <w:r>
        <w:t>.</w:t>
      </w:r>
      <w:r>
        <w:tab/>
        <w:t>Policy defence</w:t>
      </w:r>
      <w:bookmarkEnd w:id="826"/>
      <w:bookmarkEnd w:id="827"/>
      <w:bookmarkEnd w:id="828"/>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829" w:name="_Toc381873839"/>
      <w:bookmarkStart w:id="830" w:name="_Toc415654970"/>
      <w:bookmarkStart w:id="831" w:name="_Toc350421400"/>
      <w:r>
        <w:rPr>
          <w:rStyle w:val="CharSectno"/>
        </w:rPr>
        <w:t>5Y</w:t>
      </w:r>
      <w:r>
        <w:t>.</w:t>
      </w:r>
      <w:r>
        <w:tab/>
        <w:t>Proceedings against public body or officer based on breach of statutory duty</w:t>
      </w:r>
      <w:bookmarkEnd w:id="829"/>
      <w:bookmarkEnd w:id="830"/>
      <w:bookmarkEnd w:id="831"/>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spacing w:before="240"/>
      </w:pPr>
      <w:bookmarkStart w:id="832" w:name="_Toc381873840"/>
      <w:bookmarkStart w:id="833" w:name="_Toc415654971"/>
      <w:bookmarkStart w:id="834" w:name="_Toc350421401"/>
      <w:r>
        <w:rPr>
          <w:rStyle w:val="CharSectno"/>
        </w:rPr>
        <w:t>5Z</w:t>
      </w:r>
      <w:r>
        <w:t>.</w:t>
      </w:r>
      <w:r>
        <w:tab/>
        <w:t>Special protection for road authorities</w:t>
      </w:r>
      <w:bookmarkEnd w:id="832"/>
      <w:bookmarkEnd w:id="833"/>
      <w:bookmarkEnd w:id="834"/>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835" w:name="_Toc381873841"/>
      <w:bookmarkStart w:id="836" w:name="_Toc415654972"/>
      <w:bookmarkStart w:id="837" w:name="_Toc350421402"/>
      <w:r>
        <w:rPr>
          <w:rStyle w:val="CharSectno"/>
        </w:rPr>
        <w:t>5AA</w:t>
      </w:r>
      <w:r>
        <w:t>.</w:t>
      </w:r>
      <w:r>
        <w:tab/>
        <w:t>Exercise of function or decision to exercise does not create duty</w:t>
      </w:r>
      <w:bookmarkEnd w:id="835"/>
      <w:bookmarkEnd w:id="836"/>
      <w:bookmarkEnd w:id="837"/>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838" w:name="_Toc381872767"/>
      <w:bookmarkStart w:id="839" w:name="_Toc381873842"/>
      <w:bookmarkStart w:id="840" w:name="_Toc415654677"/>
      <w:bookmarkStart w:id="841" w:name="_Toc415654775"/>
      <w:bookmarkStart w:id="842" w:name="_Toc415654874"/>
      <w:bookmarkStart w:id="843" w:name="_Toc415654973"/>
      <w:bookmarkStart w:id="844" w:name="_Toc343681100"/>
      <w:bookmarkStart w:id="845" w:name="_Toc350421304"/>
      <w:bookmarkStart w:id="846" w:name="_Toc350421403"/>
      <w:r>
        <w:rPr>
          <w:rStyle w:val="CharPartNo"/>
        </w:rPr>
        <w:t>Part 1CA</w:t>
      </w:r>
      <w:r>
        <w:rPr>
          <w:b w:val="0"/>
        </w:rPr>
        <w:t> </w:t>
      </w:r>
      <w:r>
        <w:t>—</w:t>
      </w:r>
      <w:r>
        <w:rPr>
          <w:b w:val="0"/>
        </w:rPr>
        <w:t> </w:t>
      </w:r>
      <w:r>
        <w:rPr>
          <w:rStyle w:val="CharPartText"/>
        </w:rPr>
        <w:t>Liability relating to emergency medical assistance given to enrolled children</w:t>
      </w:r>
      <w:bookmarkEnd w:id="838"/>
      <w:bookmarkEnd w:id="839"/>
      <w:bookmarkEnd w:id="840"/>
      <w:bookmarkEnd w:id="841"/>
      <w:bookmarkEnd w:id="842"/>
      <w:bookmarkEnd w:id="843"/>
      <w:bookmarkEnd w:id="844"/>
      <w:bookmarkEnd w:id="845"/>
      <w:bookmarkEnd w:id="846"/>
    </w:p>
    <w:p>
      <w:pPr>
        <w:pStyle w:val="Footnoteheading"/>
      </w:pPr>
      <w:bookmarkStart w:id="847" w:name="_Toc343681101"/>
      <w:r>
        <w:tab/>
        <w:t>[Heading inserted by No. 1 of 2011 s.</w:t>
      </w:r>
      <w:del w:id="848" w:author="svcMRProcess" w:date="2020-02-14T14:51:00Z">
        <w:r>
          <w:delText xml:space="preserve"> </w:delText>
        </w:r>
      </w:del>
      <w:ins w:id="849" w:author="svcMRProcess" w:date="2020-02-14T14:51:00Z">
        <w:r>
          <w:t> </w:t>
        </w:r>
      </w:ins>
      <w:r>
        <w:t>6.]</w:t>
      </w:r>
    </w:p>
    <w:p>
      <w:pPr>
        <w:pStyle w:val="Heading5"/>
      </w:pPr>
      <w:bookmarkStart w:id="850" w:name="_Toc381873843"/>
      <w:bookmarkStart w:id="851" w:name="_Toc415654974"/>
      <w:bookmarkStart w:id="852" w:name="_Toc350421404"/>
      <w:r>
        <w:rPr>
          <w:rStyle w:val="CharSectno"/>
        </w:rPr>
        <w:t>5AAA</w:t>
      </w:r>
      <w:r>
        <w:t>.</w:t>
      </w:r>
      <w:r>
        <w:tab/>
        <w:t>Terms used</w:t>
      </w:r>
      <w:bookmarkEnd w:id="850"/>
      <w:bookmarkEnd w:id="851"/>
      <w:bookmarkEnd w:id="847"/>
      <w:bookmarkEnd w:id="852"/>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tab/>
        <w:t>(da)</w:t>
      </w:r>
      <w:r>
        <w:tab/>
        <w:t xml:space="preserve">a nominated supervisor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by No. 1 of 2011 s. 6; amended by No. 11 of 2012 s. 29.]</w:t>
      </w:r>
    </w:p>
    <w:p>
      <w:pPr>
        <w:pStyle w:val="Heading5"/>
      </w:pPr>
      <w:bookmarkStart w:id="853" w:name="_Toc381873844"/>
      <w:bookmarkStart w:id="854" w:name="_Toc415654975"/>
      <w:bookmarkStart w:id="855" w:name="_Toc343681102"/>
      <w:bookmarkStart w:id="856" w:name="_Toc350421405"/>
      <w:r>
        <w:rPr>
          <w:rStyle w:val="CharSectno"/>
        </w:rPr>
        <w:t>5AAB</w:t>
      </w:r>
      <w:r>
        <w:t>.</w:t>
      </w:r>
      <w:r>
        <w:tab/>
        <w:t>Application of this Part</w:t>
      </w:r>
      <w:bookmarkEnd w:id="853"/>
      <w:bookmarkEnd w:id="854"/>
      <w:bookmarkEnd w:id="855"/>
      <w:bookmarkEnd w:id="856"/>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tab/>
        <w:t>(6)</w:t>
      </w:r>
      <w:r>
        <w:tab/>
        <w:t>This Part does not limit the protection from liability given by another written law.</w:t>
      </w:r>
    </w:p>
    <w:p>
      <w:pPr>
        <w:pStyle w:val="Footnotesection"/>
      </w:pPr>
      <w:bookmarkStart w:id="857" w:name="_Toc343681103"/>
      <w:r>
        <w:tab/>
        <w:t>[Section 5AAB inserted by No. 1 of 2011 s. 6.]</w:t>
      </w:r>
    </w:p>
    <w:p>
      <w:pPr>
        <w:pStyle w:val="Heading5"/>
      </w:pPr>
      <w:bookmarkStart w:id="858" w:name="_Toc381873845"/>
      <w:bookmarkStart w:id="859" w:name="_Toc415654976"/>
      <w:bookmarkStart w:id="860" w:name="_Toc350421406"/>
      <w:r>
        <w:rPr>
          <w:rStyle w:val="CharSectno"/>
        </w:rPr>
        <w:t>5AAC</w:t>
      </w:r>
      <w:r>
        <w:t>.</w:t>
      </w:r>
      <w:r>
        <w:tab/>
        <w:t>Protection of staff members</w:t>
      </w:r>
      <w:bookmarkEnd w:id="858"/>
      <w:bookmarkEnd w:id="859"/>
      <w:bookmarkEnd w:id="857"/>
      <w:bookmarkEnd w:id="860"/>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bookmarkStart w:id="861" w:name="_Toc343681104"/>
      <w:r>
        <w:tab/>
        <w:t>[Section 5AAC inserted by No. 1 of 2011 s. 6.]</w:t>
      </w:r>
    </w:p>
    <w:p>
      <w:pPr>
        <w:pStyle w:val="Heading5"/>
      </w:pPr>
      <w:bookmarkStart w:id="862" w:name="_Toc381873846"/>
      <w:bookmarkStart w:id="863" w:name="_Toc415654977"/>
      <w:bookmarkStart w:id="864" w:name="_Toc350421407"/>
      <w:r>
        <w:rPr>
          <w:rStyle w:val="CharSectno"/>
        </w:rPr>
        <w:t>5AAD</w:t>
      </w:r>
      <w:r>
        <w:t>.</w:t>
      </w:r>
      <w:r>
        <w:tab/>
        <w:t>Exclusion from protection</w:t>
      </w:r>
      <w:bookmarkEnd w:id="862"/>
      <w:bookmarkEnd w:id="863"/>
      <w:bookmarkEnd w:id="861"/>
      <w:bookmarkEnd w:id="864"/>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by No. 1 of 2011 s. 6.]</w:t>
      </w:r>
    </w:p>
    <w:p>
      <w:pPr>
        <w:pStyle w:val="Heading2"/>
      </w:pPr>
      <w:bookmarkStart w:id="865" w:name="_Toc381872772"/>
      <w:bookmarkStart w:id="866" w:name="_Toc381873847"/>
      <w:bookmarkStart w:id="867" w:name="_Toc415654682"/>
      <w:bookmarkStart w:id="868" w:name="_Toc415654780"/>
      <w:bookmarkStart w:id="869" w:name="_Toc415654879"/>
      <w:bookmarkStart w:id="870" w:name="_Toc415654978"/>
      <w:bookmarkStart w:id="871" w:name="_Toc87857016"/>
      <w:bookmarkStart w:id="872" w:name="_Toc89585630"/>
      <w:bookmarkStart w:id="873" w:name="_Toc89673515"/>
      <w:bookmarkStart w:id="874" w:name="_Toc89750327"/>
      <w:bookmarkStart w:id="875" w:name="_Toc89760129"/>
      <w:bookmarkStart w:id="876" w:name="_Toc92776783"/>
      <w:bookmarkStart w:id="877" w:name="_Toc120438345"/>
      <w:bookmarkStart w:id="878" w:name="_Toc121726050"/>
      <w:bookmarkStart w:id="879" w:name="_Toc127002649"/>
      <w:bookmarkStart w:id="880" w:name="_Toc127002744"/>
      <w:bookmarkStart w:id="881" w:name="_Toc127002839"/>
      <w:bookmarkStart w:id="882" w:name="_Toc127003071"/>
      <w:bookmarkStart w:id="883" w:name="_Toc129672589"/>
      <w:bookmarkStart w:id="884" w:name="_Toc137971000"/>
      <w:bookmarkStart w:id="885" w:name="_Toc137971792"/>
      <w:bookmarkStart w:id="886" w:name="_Toc159660420"/>
      <w:bookmarkStart w:id="887" w:name="_Toc159746122"/>
      <w:bookmarkStart w:id="888" w:name="_Toc162936722"/>
      <w:bookmarkStart w:id="889" w:name="_Toc165445496"/>
      <w:bookmarkStart w:id="890" w:name="_Toc165709155"/>
      <w:bookmarkStart w:id="891" w:name="_Toc165959931"/>
      <w:bookmarkStart w:id="892" w:name="_Toc165968445"/>
      <w:bookmarkStart w:id="893" w:name="_Toc167857192"/>
      <w:bookmarkStart w:id="894" w:name="_Toc168127887"/>
      <w:bookmarkStart w:id="895" w:name="_Toc170727067"/>
      <w:bookmarkStart w:id="896" w:name="_Toc171063758"/>
      <w:bookmarkStart w:id="897" w:name="_Toc173642883"/>
      <w:bookmarkStart w:id="898" w:name="_Toc173730216"/>
      <w:bookmarkStart w:id="899" w:name="_Toc174509799"/>
      <w:bookmarkStart w:id="900" w:name="_Toc174510188"/>
      <w:bookmarkStart w:id="901" w:name="_Toc177965549"/>
      <w:bookmarkStart w:id="902" w:name="_Toc177966525"/>
      <w:bookmarkStart w:id="903" w:name="_Toc178156907"/>
      <w:bookmarkStart w:id="904" w:name="_Toc180986099"/>
      <w:bookmarkStart w:id="905" w:name="_Toc201740639"/>
      <w:bookmarkStart w:id="906" w:name="_Toc215477361"/>
      <w:bookmarkStart w:id="907" w:name="_Toc223837148"/>
      <w:bookmarkStart w:id="908" w:name="_Toc233778519"/>
      <w:bookmarkStart w:id="909" w:name="_Toc268603698"/>
      <w:bookmarkStart w:id="910" w:name="_Toc268612438"/>
      <w:bookmarkStart w:id="911" w:name="_Toc268855834"/>
      <w:bookmarkStart w:id="912" w:name="_Toc269720763"/>
      <w:bookmarkStart w:id="913" w:name="_Toc271188614"/>
      <w:bookmarkStart w:id="914" w:name="_Toc275162578"/>
      <w:bookmarkStart w:id="915" w:name="_Toc275162673"/>
      <w:bookmarkStart w:id="916" w:name="_Toc280094304"/>
      <w:bookmarkStart w:id="917" w:name="_Toc286831954"/>
      <w:bookmarkStart w:id="918" w:name="_Toc328129391"/>
      <w:bookmarkStart w:id="919" w:name="_Toc328130429"/>
      <w:bookmarkStart w:id="920" w:name="_Toc328553279"/>
      <w:bookmarkStart w:id="921" w:name="_Toc328575662"/>
      <w:bookmarkStart w:id="922" w:name="_Toc350421309"/>
      <w:bookmarkStart w:id="923" w:name="_Toc350421408"/>
      <w:r>
        <w:rPr>
          <w:rStyle w:val="CharPartNo"/>
        </w:rPr>
        <w:t>Part 1D</w:t>
      </w:r>
      <w:r>
        <w:rPr>
          <w:b w:val="0"/>
        </w:rPr>
        <w:t> </w:t>
      </w:r>
      <w:r>
        <w:t>—</w:t>
      </w:r>
      <w:r>
        <w:rPr>
          <w:b w:val="0"/>
        </w:rPr>
        <w:t> </w:t>
      </w:r>
      <w:r>
        <w:rPr>
          <w:rStyle w:val="CharPartText"/>
        </w:rPr>
        <w:t>Good samaritans</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Footnoteheading"/>
      </w:pPr>
      <w:r>
        <w:tab/>
        <w:t>[Heading inserted by No. 58 of 2003 s. 8.]</w:t>
      </w:r>
    </w:p>
    <w:p>
      <w:pPr>
        <w:pStyle w:val="Heading5"/>
      </w:pPr>
      <w:bookmarkStart w:id="924" w:name="_Toc381873848"/>
      <w:bookmarkStart w:id="925" w:name="_Toc415654979"/>
      <w:bookmarkStart w:id="926" w:name="_Toc350421409"/>
      <w:r>
        <w:rPr>
          <w:rStyle w:val="CharSectno"/>
        </w:rPr>
        <w:t>5AB</w:t>
      </w:r>
      <w:r>
        <w:t>.</w:t>
      </w:r>
      <w:r>
        <w:tab/>
        <w:t>Terms used</w:t>
      </w:r>
      <w:bookmarkEnd w:id="924"/>
      <w:bookmarkEnd w:id="925"/>
      <w:bookmarkEnd w:id="926"/>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 No. 35 of 2010 s. 42.]</w:t>
      </w:r>
    </w:p>
    <w:p>
      <w:pPr>
        <w:pStyle w:val="Heading5"/>
      </w:pPr>
      <w:bookmarkStart w:id="927" w:name="_Toc381873849"/>
      <w:bookmarkStart w:id="928" w:name="_Toc415654980"/>
      <w:bookmarkStart w:id="929" w:name="_Toc350421410"/>
      <w:r>
        <w:rPr>
          <w:rStyle w:val="CharSectno"/>
        </w:rPr>
        <w:t>5AC</w:t>
      </w:r>
      <w:r>
        <w:t>.</w:t>
      </w:r>
      <w:r>
        <w:tab/>
        <w:t>Application of this Part</w:t>
      </w:r>
      <w:bookmarkEnd w:id="927"/>
      <w:bookmarkEnd w:id="928"/>
      <w:bookmarkEnd w:id="929"/>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930" w:name="_Toc381873850"/>
      <w:bookmarkStart w:id="931" w:name="_Toc415654981"/>
      <w:bookmarkStart w:id="932" w:name="_Toc350421411"/>
      <w:r>
        <w:rPr>
          <w:rStyle w:val="CharSectno"/>
        </w:rPr>
        <w:t>5AD</w:t>
      </w:r>
      <w:r>
        <w:t>.</w:t>
      </w:r>
      <w:r>
        <w:tab/>
        <w:t>Protection of good samaritans</w:t>
      </w:r>
      <w:bookmarkEnd w:id="930"/>
      <w:bookmarkEnd w:id="931"/>
      <w:bookmarkEnd w:id="932"/>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933" w:name="_Toc381873851"/>
      <w:bookmarkStart w:id="934" w:name="_Toc415654982"/>
      <w:bookmarkStart w:id="935" w:name="_Toc350421412"/>
      <w:r>
        <w:rPr>
          <w:rStyle w:val="CharSectno"/>
        </w:rPr>
        <w:t>5AE</w:t>
      </w:r>
      <w:r>
        <w:t>.</w:t>
      </w:r>
      <w:r>
        <w:tab/>
        <w:t>Exclusion from protection</w:t>
      </w:r>
      <w:bookmarkEnd w:id="933"/>
      <w:bookmarkEnd w:id="934"/>
      <w:bookmarkEnd w:id="935"/>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936" w:name="_Toc381872777"/>
      <w:bookmarkStart w:id="937" w:name="_Toc381873852"/>
      <w:bookmarkStart w:id="938" w:name="_Toc415654687"/>
      <w:bookmarkStart w:id="939" w:name="_Toc415654785"/>
      <w:bookmarkStart w:id="940" w:name="_Toc415654884"/>
      <w:bookmarkStart w:id="941" w:name="_Toc415654983"/>
      <w:bookmarkStart w:id="942" w:name="_Toc87857021"/>
      <w:bookmarkStart w:id="943" w:name="_Toc89585635"/>
      <w:bookmarkStart w:id="944" w:name="_Toc89673520"/>
      <w:bookmarkStart w:id="945" w:name="_Toc89750332"/>
      <w:bookmarkStart w:id="946" w:name="_Toc89760134"/>
      <w:bookmarkStart w:id="947" w:name="_Toc92776788"/>
      <w:bookmarkStart w:id="948" w:name="_Toc120438350"/>
      <w:bookmarkStart w:id="949" w:name="_Toc121726055"/>
      <w:bookmarkStart w:id="950" w:name="_Toc127002654"/>
      <w:bookmarkStart w:id="951" w:name="_Toc127002749"/>
      <w:bookmarkStart w:id="952" w:name="_Toc127002844"/>
      <w:bookmarkStart w:id="953" w:name="_Toc127003076"/>
      <w:bookmarkStart w:id="954" w:name="_Toc129672594"/>
      <w:bookmarkStart w:id="955" w:name="_Toc137971005"/>
      <w:bookmarkStart w:id="956" w:name="_Toc137971797"/>
      <w:bookmarkStart w:id="957" w:name="_Toc159660425"/>
      <w:bookmarkStart w:id="958" w:name="_Toc159746127"/>
      <w:bookmarkStart w:id="959" w:name="_Toc162936727"/>
      <w:bookmarkStart w:id="960" w:name="_Toc165445501"/>
      <w:bookmarkStart w:id="961" w:name="_Toc165709160"/>
      <w:bookmarkStart w:id="962" w:name="_Toc165959936"/>
      <w:bookmarkStart w:id="963" w:name="_Toc165968450"/>
      <w:bookmarkStart w:id="964" w:name="_Toc167857197"/>
      <w:bookmarkStart w:id="965" w:name="_Toc168127892"/>
      <w:bookmarkStart w:id="966" w:name="_Toc170727072"/>
      <w:bookmarkStart w:id="967" w:name="_Toc171063763"/>
      <w:bookmarkStart w:id="968" w:name="_Toc173642888"/>
      <w:bookmarkStart w:id="969" w:name="_Toc173730221"/>
      <w:bookmarkStart w:id="970" w:name="_Toc174509804"/>
      <w:bookmarkStart w:id="971" w:name="_Toc174510193"/>
      <w:bookmarkStart w:id="972" w:name="_Toc177965554"/>
      <w:bookmarkStart w:id="973" w:name="_Toc177966530"/>
      <w:bookmarkStart w:id="974" w:name="_Toc178156912"/>
      <w:bookmarkStart w:id="975" w:name="_Toc180986104"/>
      <w:bookmarkStart w:id="976" w:name="_Toc201740644"/>
      <w:bookmarkStart w:id="977" w:name="_Toc215477366"/>
      <w:bookmarkStart w:id="978" w:name="_Toc223837153"/>
      <w:bookmarkStart w:id="979" w:name="_Toc233778524"/>
      <w:bookmarkStart w:id="980" w:name="_Toc268603703"/>
      <w:bookmarkStart w:id="981" w:name="_Toc268612443"/>
      <w:bookmarkStart w:id="982" w:name="_Toc268855839"/>
      <w:bookmarkStart w:id="983" w:name="_Toc269720768"/>
      <w:bookmarkStart w:id="984" w:name="_Toc271188619"/>
      <w:bookmarkStart w:id="985" w:name="_Toc275162583"/>
      <w:bookmarkStart w:id="986" w:name="_Toc275162678"/>
      <w:bookmarkStart w:id="987" w:name="_Toc280094309"/>
      <w:bookmarkStart w:id="988" w:name="_Toc286831959"/>
      <w:bookmarkStart w:id="989" w:name="_Toc328129396"/>
      <w:bookmarkStart w:id="990" w:name="_Toc328130434"/>
      <w:bookmarkStart w:id="991" w:name="_Toc328553284"/>
      <w:bookmarkStart w:id="992" w:name="_Toc328575667"/>
      <w:bookmarkStart w:id="993" w:name="_Toc350421314"/>
      <w:bookmarkStart w:id="994" w:name="_Toc350421413"/>
      <w:r>
        <w:rPr>
          <w:rStyle w:val="CharPartNo"/>
        </w:rPr>
        <w:t>Part 1E</w:t>
      </w:r>
      <w:r>
        <w:rPr>
          <w:b w:val="0"/>
        </w:rPr>
        <w:t> </w:t>
      </w:r>
      <w:r>
        <w:t>—</w:t>
      </w:r>
      <w:r>
        <w:rPr>
          <w:b w:val="0"/>
        </w:rPr>
        <w:t> </w:t>
      </w:r>
      <w:r>
        <w:rPr>
          <w:rStyle w:val="CharPartText"/>
        </w:rPr>
        <w:t>Apologies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Footnoteheading"/>
      </w:pPr>
      <w:r>
        <w:tab/>
        <w:t>[Heading inserted by No. 58 of 2003 s. 8.]</w:t>
      </w:r>
    </w:p>
    <w:p>
      <w:pPr>
        <w:pStyle w:val="Heading5"/>
        <w:spacing w:before="180"/>
      </w:pPr>
      <w:bookmarkStart w:id="995" w:name="_Toc381873853"/>
      <w:bookmarkStart w:id="996" w:name="_Toc415654984"/>
      <w:bookmarkStart w:id="997" w:name="_Toc350421414"/>
      <w:r>
        <w:rPr>
          <w:rStyle w:val="CharSectno"/>
        </w:rPr>
        <w:t>5AF</w:t>
      </w:r>
      <w:r>
        <w:t>.</w:t>
      </w:r>
      <w:r>
        <w:tab/>
        <w:t>Term used: apology</w:t>
      </w:r>
      <w:bookmarkEnd w:id="995"/>
      <w:bookmarkEnd w:id="996"/>
      <w:bookmarkEnd w:id="997"/>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998" w:name="_Toc381873854"/>
      <w:bookmarkStart w:id="999" w:name="_Toc415654985"/>
      <w:bookmarkStart w:id="1000" w:name="_Toc350421415"/>
      <w:r>
        <w:rPr>
          <w:rStyle w:val="CharSectno"/>
        </w:rPr>
        <w:t>5AG</w:t>
      </w:r>
      <w:r>
        <w:t>.</w:t>
      </w:r>
      <w:r>
        <w:tab/>
        <w:t>Application of this Part</w:t>
      </w:r>
      <w:bookmarkEnd w:id="998"/>
      <w:bookmarkEnd w:id="999"/>
      <w:bookmarkEnd w:id="1000"/>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1001" w:name="_Toc381873855"/>
      <w:bookmarkStart w:id="1002" w:name="_Toc415654986"/>
      <w:bookmarkStart w:id="1003" w:name="_Toc350421416"/>
      <w:r>
        <w:rPr>
          <w:rStyle w:val="CharSectno"/>
        </w:rPr>
        <w:t>5AH</w:t>
      </w:r>
      <w:r>
        <w:t>.</w:t>
      </w:r>
      <w:r>
        <w:tab/>
        <w:t>Effect of apology on liability</w:t>
      </w:r>
      <w:bookmarkEnd w:id="1001"/>
      <w:bookmarkEnd w:id="1002"/>
      <w:bookmarkEnd w:id="1003"/>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1004" w:name="_Toc381872781"/>
      <w:bookmarkStart w:id="1005" w:name="_Toc381873856"/>
      <w:bookmarkStart w:id="1006" w:name="_Toc415654691"/>
      <w:bookmarkStart w:id="1007" w:name="_Toc415654789"/>
      <w:bookmarkStart w:id="1008" w:name="_Toc415654888"/>
      <w:bookmarkStart w:id="1009" w:name="_Toc415654987"/>
      <w:bookmarkStart w:id="1010" w:name="_Toc89585639"/>
      <w:bookmarkStart w:id="1011" w:name="_Toc89673524"/>
      <w:bookmarkStart w:id="1012" w:name="_Toc89750336"/>
      <w:bookmarkStart w:id="1013" w:name="_Toc89760138"/>
      <w:bookmarkStart w:id="1014" w:name="_Toc92776792"/>
      <w:bookmarkStart w:id="1015" w:name="_Toc120438354"/>
      <w:bookmarkStart w:id="1016" w:name="_Toc121726059"/>
      <w:bookmarkStart w:id="1017" w:name="_Toc127002658"/>
      <w:bookmarkStart w:id="1018" w:name="_Toc127002753"/>
      <w:bookmarkStart w:id="1019" w:name="_Toc127002848"/>
      <w:bookmarkStart w:id="1020" w:name="_Toc127003080"/>
      <w:bookmarkStart w:id="1021" w:name="_Toc129672598"/>
      <w:bookmarkStart w:id="1022" w:name="_Toc137971009"/>
      <w:bookmarkStart w:id="1023" w:name="_Toc137971801"/>
      <w:bookmarkStart w:id="1024" w:name="_Toc159660429"/>
      <w:bookmarkStart w:id="1025" w:name="_Toc159746131"/>
      <w:bookmarkStart w:id="1026" w:name="_Toc162936731"/>
      <w:bookmarkStart w:id="1027" w:name="_Toc165445505"/>
      <w:bookmarkStart w:id="1028" w:name="_Toc165709164"/>
      <w:bookmarkStart w:id="1029" w:name="_Toc165959940"/>
      <w:bookmarkStart w:id="1030" w:name="_Toc165968454"/>
      <w:bookmarkStart w:id="1031" w:name="_Toc167857201"/>
      <w:bookmarkStart w:id="1032" w:name="_Toc168127896"/>
      <w:bookmarkStart w:id="1033" w:name="_Toc170727076"/>
      <w:bookmarkStart w:id="1034" w:name="_Toc171063767"/>
      <w:bookmarkStart w:id="1035" w:name="_Toc173642892"/>
      <w:bookmarkStart w:id="1036" w:name="_Toc173730225"/>
      <w:bookmarkStart w:id="1037" w:name="_Toc174509808"/>
      <w:bookmarkStart w:id="1038" w:name="_Toc174510197"/>
      <w:bookmarkStart w:id="1039" w:name="_Toc177965558"/>
      <w:bookmarkStart w:id="1040" w:name="_Toc177966534"/>
      <w:bookmarkStart w:id="1041" w:name="_Toc178156916"/>
      <w:bookmarkStart w:id="1042" w:name="_Toc180986108"/>
      <w:bookmarkStart w:id="1043" w:name="_Toc201740648"/>
      <w:bookmarkStart w:id="1044" w:name="_Toc215477370"/>
      <w:bookmarkStart w:id="1045" w:name="_Toc223837157"/>
      <w:bookmarkStart w:id="1046" w:name="_Toc233778528"/>
      <w:bookmarkStart w:id="1047" w:name="_Toc268603707"/>
      <w:bookmarkStart w:id="1048" w:name="_Toc268612447"/>
      <w:bookmarkStart w:id="1049" w:name="_Toc268855843"/>
      <w:bookmarkStart w:id="1050" w:name="_Toc269720772"/>
      <w:bookmarkStart w:id="1051" w:name="_Toc271188623"/>
      <w:bookmarkStart w:id="1052" w:name="_Toc275162587"/>
      <w:bookmarkStart w:id="1053" w:name="_Toc275162682"/>
      <w:bookmarkStart w:id="1054" w:name="_Toc280094313"/>
      <w:bookmarkStart w:id="1055" w:name="_Toc286831963"/>
      <w:bookmarkStart w:id="1056" w:name="_Toc328129400"/>
      <w:bookmarkStart w:id="1057" w:name="_Toc328130438"/>
      <w:bookmarkStart w:id="1058" w:name="_Toc328553288"/>
      <w:bookmarkStart w:id="1059" w:name="_Toc328575671"/>
      <w:bookmarkStart w:id="1060" w:name="_Toc350421318"/>
      <w:bookmarkStart w:id="1061" w:name="_Toc350421417"/>
      <w:bookmarkStart w:id="1062" w:name="_Toc87857025"/>
      <w:r>
        <w:rPr>
          <w:rStyle w:val="CharPartNo"/>
        </w:rPr>
        <w:t>Part 1F</w:t>
      </w:r>
      <w:r>
        <w:rPr>
          <w:rStyle w:val="CharDivNo"/>
        </w:rPr>
        <w:t> </w:t>
      </w:r>
      <w:r>
        <w:t>—</w:t>
      </w:r>
      <w:r>
        <w:rPr>
          <w:rStyle w:val="CharDivText"/>
        </w:rPr>
        <w:t> </w:t>
      </w:r>
      <w:r>
        <w:rPr>
          <w:rStyle w:val="CharPartText"/>
        </w:rPr>
        <w:t>Proportionate liability</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Footnoteheading"/>
      </w:pPr>
      <w:r>
        <w:tab/>
        <w:t>[Heading inserted by No. 58 of 2003 s. 9.]</w:t>
      </w:r>
    </w:p>
    <w:p>
      <w:pPr>
        <w:pStyle w:val="Heading5"/>
        <w:spacing w:before="240"/>
      </w:pPr>
      <w:bookmarkStart w:id="1063" w:name="_Toc381873857"/>
      <w:bookmarkStart w:id="1064" w:name="_Toc415654988"/>
      <w:bookmarkStart w:id="1065" w:name="_Toc350421418"/>
      <w:r>
        <w:rPr>
          <w:rStyle w:val="CharSectno"/>
        </w:rPr>
        <w:t>5AI</w:t>
      </w:r>
      <w:r>
        <w:t>.</w:t>
      </w:r>
      <w:r>
        <w:tab/>
        <w:t>Terms used</w:t>
      </w:r>
      <w:bookmarkEnd w:id="1063"/>
      <w:bookmarkEnd w:id="1064"/>
      <w:bookmarkEnd w:id="1065"/>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by No. 58 of 2003 s. 9; amended by No. 43 of 2004 s. 6; </w:t>
      </w:r>
      <w:r>
        <w:rPr>
          <w:spacing w:val="-4"/>
        </w:rPr>
        <w:t>No. 58 of 2010 s. 193</w:t>
      </w:r>
      <w:r>
        <w:t>.]</w:t>
      </w:r>
    </w:p>
    <w:p>
      <w:pPr>
        <w:pStyle w:val="Heading5"/>
        <w:spacing w:before="240"/>
      </w:pPr>
      <w:bookmarkStart w:id="1066" w:name="_Toc381873858"/>
      <w:bookmarkStart w:id="1067" w:name="_Toc415654989"/>
      <w:bookmarkStart w:id="1068" w:name="_Toc350421419"/>
      <w:r>
        <w:rPr>
          <w:rStyle w:val="CharSectno"/>
        </w:rPr>
        <w:t>5AJ</w:t>
      </w:r>
      <w:r>
        <w:t>.</w:t>
      </w:r>
      <w:r>
        <w:tab/>
        <w:t>Application of Part</w:t>
      </w:r>
      <w:bookmarkEnd w:id="1066"/>
      <w:bookmarkEnd w:id="1067"/>
      <w:bookmarkEnd w:id="1068"/>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ins w:id="1069" w:author="svcMRProcess" w:date="2020-02-14T14:51:00Z">
        <w:r>
          <w:rPr>
            <w:vertAlign w:val="superscript"/>
          </w:rPr>
          <w:t> 1</w:t>
        </w:r>
      </w:ins>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1070" w:name="_Toc381873859"/>
      <w:bookmarkStart w:id="1071" w:name="_Toc415654990"/>
      <w:bookmarkStart w:id="1072" w:name="_Toc350421420"/>
      <w:r>
        <w:rPr>
          <w:rStyle w:val="CharSectno"/>
        </w:rPr>
        <w:t>5AJA</w:t>
      </w:r>
      <w:r>
        <w:t>.</w:t>
      </w:r>
      <w:r>
        <w:tab/>
        <w:t>Certain concurrent wrongdoers not to have benefit of apportionment</w:t>
      </w:r>
      <w:bookmarkEnd w:id="1070"/>
      <w:bookmarkEnd w:id="1071"/>
      <w:bookmarkEnd w:id="1072"/>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w:t>
      </w:r>
      <w:ins w:id="1073" w:author="svcMRProcess" w:date="2020-02-14T14:51:00Z">
        <w:r>
          <w:t xml:space="preserve"> or</w:t>
        </w:r>
      </w:ins>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1074" w:name="_Toc381873860"/>
      <w:bookmarkStart w:id="1075" w:name="_Toc415654991"/>
      <w:bookmarkStart w:id="1076" w:name="_Toc350421421"/>
      <w:r>
        <w:rPr>
          <w:rStyle w:val="CharSectno"/>
        </w:rPr>
        <w:t>5AK</w:t>
      </w:r>
      <w:r>
        <w:t>.</w:t>
      </w:r>
      <w:r>
        <w:tab/>
        <w:t>Proportionate liability for apportionable claims</w:t>
      </w:r>
      <w:bookmarkEnd w:id="1074"/>
      <w:bookmarkEnd w:id="1075"/>
      <w:bookmarkEnd w:id="1076"/>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1077" w:name="_Toc381873861"/>
      <w:bookmarkStart w:id="1078" w:name="_Toc415654992"/>
      <w:bookmarkStart w:id="1079" w:name="_Toc350421422"/>
      <w:r>
        <w:rPr>
          <w:rStyle w:val="CharSectno"/>
        </w:rPr>
        <w:t>5AKA</w:t>
      </w:r>
      <w:r>
        <w:t>.</w:t>
      </w:r>
      <w:r>
        <w:tab/>
        <w:t>Duty of defendant to inform plaintiff about concurrent wrongdoers</w:t>
      </w:r>
      <w:bookmarkEnd w:id="1077"/>
      <w:bookmarkEnd w:id="1078"/>
      <w:bookmarkEnd w:id="1079"/>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w:t>
      </w:r>
      <w:ins w:id="1080" w:author="svcMRProcess" w:date="2020-02-14T14:51:00Z">
        <w:r>
          <w:t xml:space="preserve"> and</w:t>
        </w:r>
      </w:ins>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1081" w:name="_Toc381873862"/>
      <w:bookmarkStart w:id="1082" w:name="_Toc415654993"/>
      <w:bookmarkStart w:id="1083" w:name="_Toc350421423"/>
      <w:r>
        <w:rPr>
          <w:rStyle w:val="CharSectno"/>
        </w:rPr>
        <w:t>5AL</w:t>
      </w:r>
      <w:r>
        <w:t>.</w:t>
      </w:r>
      <w:r>
        <w:tab/>
        <w:t>Contribution not recoverable from defendant</w:t>
      </w:r>
      <w:bookmarkEnd w:id="1081"/>
      <w:bookmarkEnd w:id="1082"/>
      <w:bookmarkEnd w:id="1083"/>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1084" w:name="_Toc381873863"/>
      <w:bookmarkStart w:id="1085" w:name="_Toc415654994"/>
      <w:bookmarkStart w:id="1086" w:name="_Toc350421424"/>
      <w:r>
        <w:rPr>
          <w:rStyle w:val="CharSectno"/>
        </w:rPr>
        <w:t>5AM</w:t>
      </w:r>
      <w:r>
        <w:t>.</w:t>
      </w:r>
      <w:r>
        <w:tab/>
        <w:t>Subsequent actions</w:t>
      </w:r>
      <w:bookmarkEnd w:id="1084"/>
      <w:bookmarkEnd w:id="1085"/>
      <w:bookmarkEnd w:id="1086"/>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1087" w:name="_Toc381873864"/>
      <w:bookmarkStart w:id="1088" w:name="_Toc415654995"/>
      <w:bookmarkStart w:id="1089" w:name="_Toc350421425"/>
      <w:r>
        <w:rPr>
          <w:rStyle w:val="CharSectno"/>
        </w:rPr>
        <w:t>5AN</w:t>
      </w:r>
      <w:r>
        <w:t>.</w:t>
      </w:r>
      <w:r>
        <w:tab/>
        <w:t>Joining non</w:t>
      </w:r>
      <w:r>
        <w:noBreakHyphen/>
        <w:t xml:space="preserve">party concurrent wrongdoers in </w:t>
      </w:r>
      <w:del w:id="1090" w:author="svcMRProcess" w:date="2020-02-14T14:51:00Z">
        <w:r>
          <w:delText xml:space="preserve">the </w:delText>
        </w:r>
      </w:del>
      <w:r>
        <w:t>action</w:t>
      </w:r>
      <w:bookmarkEnd w:id="1087"/>
      <w:bookmarkEnd w:id="1088"/>
      <w:bookmarkEnd w:id="1089"/>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1091" w:name="_Toc381873865"/>
      <w:bookmarkStart w:id="1092" w:name="_Toc415654996"/>
      <w:bookmarkStart w:id="1093" w:name="_Toc350421426"/>
      <w:r>
        <w:rPr>
          <w:rStyle w:val="CharSectno"/>
        </w:rPr>
        <w:t>5AO</w:t>
      </w:r>
      <w:r>
        <w:t>.</w:t>
      </w:r>
      <w:r>
        <w:tab/>
        <w:t>Part does not prevent other liability or operation of other Act</w:t>
      </w:r>
      <w:bookmarkEnd w:id="1091"/>
      <w:bookmarkEnd w:id="1092"/>
      <w:bookmarkEnd w:id="1093"/>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ins w:id="1094" w:author="svcMRProcess" w:date="2020-02-14T14:51:00Z">
        <w:r>
          <w:t xml:space="preserve"> or</w:t>
        </w:r>
      </w:ins>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1095" w:name="_Toc381872791"/>
      <w:bookmarkStart w:id="1096" w:name="_Toc381873866"/>
      <w:bookmarkStart w:id="1097" w:name="_Toc415654701"/>
      <w:bookmarkStart w:id="1098" w:name="_Toc415654799"/>
      <w:bookmarkStart w:id="1099" w:name="_Toc415654898"/>
      <w:bookmarkStart w:id="1100" w:name="_Toc415654997"/>
      <w:bookmarkStart w:id="1101" w:name="_Toc89585647"/>
      <w:bookmarkStart w:id="1102" w:name="_Toc89673532"/>
      <w:bookmarkStart w:id="1103" w:name="_Toc89750346"/>
      <w:bookmarkStart w:id="1104" w:name="_Toc89760148"/>
      <w:bookmarkStart w:id="1105" w:name="_Toc92776802"/>
      <w:bookmarkStart w:id="1106" w:name="_Toc120438364"/>
      <w:bookmarkStart w:id="1107" w:name="_Toc121726069"/>
      <w:bookmarkStart w:id="1108" w:name="_Toc127002668"/>
      <w:bookmarkStart w:id="1109" w:name="_Toc127002763"/>
      <w:bookmarkStart w:id="1110" w:name="_Toc127002858"/>
      <w:bookmarkStart w:id="1111" w:name="_Toc127003090"/>
      <w:bookmarkStart w:id="1112" w:name="_Toc129672608"/>
      <w:bookmarkStart w:id="1113" w:name="_Toc137971019"/>
      <w:bookmarkStart w:id="1114" w:name="_Toc137971811"/>
      <w:bookmarkStart w:id="1115" w:name="_Toc159660439"/>
      <w:bookmarkStart w:id="1116" w:name="_Toc159746141"/>
      <w:bookmarkStart w:id="1117" w:name="_Toc162936741"/>
      <w:bookmarkStart w:id="1118" w:name="_Toc165445515"/>
      <w:bookmarkStart w:id="1119" w:name="_Toc165709174"/>
      <w:bookmarkStart w:id="1120" w:name="_Toc165959950"/>
      <w:bookmarkStart w:id="1121" w:name="_Toc165968464"/>
      <w:bookmarkStart w:id="1122" w:name="_Toc167857211"/>
      <w:bookmarkStart w:id="1123" w:name="_Toc168127906"/>
      <w:bookmarkStart w:id="1124" w:name="_Toc170727086"/>
      <w:bookmarkStart w:id="1125" w:name="_Toc171063777"/>
      <w:bookmarkStart w:id="1126" w:name="_Toc173642902"/>
      <w:bookmarkStart w:id="1127" w:name="_Toc173730235"/>
      <w:bookmarkStart w:id="1128" w:name="_Toc174509818"/>
      <w:bookmarkStart w:id="1129" w:name="_Toc174510207"/>
      <w:bookmarkStart w:id="1130" w:name="_Toc177965568"/>
      <w:bookmarkStart w:id="1131" w:name="_Toc177966544"/>
      <w:bookmarkStart w:id="1132" w:name="_Toc178156926"/>
      <w:bookmarkStart w:id="1133" w:name="_Toc180986118"/>
      <w:bookmarkStart w:id="1134" w:name="_Toc201740658"/>
      <w:bookmarkStart w:id="1135" w:name="_Toc215477380"/>
      <w:bookmarkStart w:id="1136" w:name="_Toc223837167"/>
      <w:bookmarkStart w:id="1137" w:name="_Toc233778538"/>
      <w:bookmarkStart w:id="1138" w:name="_Toc268603717"/>
      <w:bookmarkStart w:id="1139" w:name="_Toc268612457"/>
      <w:bookmarkStart w:id="1140" w:name="_Toc268855853"/>
      <w:bookmarkStart w:id="1141" w:name="_Toc269720782"/>
      <w:bookmarkStart w:id="1142" w:name="_Toc271188633"/>
      <w:bookmarkStart w:id="1143" w:name="_Toc275162597"/>
      <w:bookmarkStart w:id="1144" w:name="_Toc275162692"/>
      <w:bookmarkStart w:id="1145" w:name="_Toc280094323"/>
      <w:bookmarkStart w:id="1146" w:name="_Toc286831973"/>
      <w:bookmarkStart w:id="1147" w:name="_Toc328129410"/>
      <w:bookmarkStart w:id="1148" w:name="_Toc328130448"/>
      <w:bookmarkStart w:id="1149" w:name="_Toc328553298"/>
      <w:bookmarkStart w:id="1150" w:name="_Toc328575681"/>
      <w:bookmarkStart w:id="1151" w:name="_Toc350421328"/>
      <w:bookmarkStart w:id="1152" w:name="_Toc350421427"/>
      <w:r>
        <w:rPr>
          <w:rStyle w:val="CharPartNo"/>
        </w:rPr>
        <w:t>Part 2</w:t>
      </w:r>
      <w:r>
        <w:rPr>
          <w:b w:val="0"/>
        </w:rPr>
        <w:t> </w:t>
      </w:r>
      <w:r>
        <w:t>—</w:t>
      </w:r>
      <w:r>
        <w:rPr>
          <w:b w:val="0"/>
        </w:rPr>
        <w:t> </w:t>
      </w:r>
      <w:r>
        <w:rPr>
          <w:rStyle w:val="CharPartText"/>
        </w:rPr>
        <w:t>Awards of personal injury damages</w:t>
      </w:r>
      <w:bookmarkEnd w:id="1095"/>
      <w:bookmarkEnd w:id="1096"/>
      <w:bookmarkEnd w:id="1097"/>
      <w:bookmarkEnd w:id="1098"/>
      <w:bookmarkEnd w:id="1099"/>
      <w:bookmarkEnd w:id="1100"/>
      <w:bookmarkEnd w:id="1062"/>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Footnoteheading"/>
      </w:pPr>
      <w:r>
        <w:tab/>
        <w:t>[Heading inserted by No. 58 of 2003 s. 10.]</w:t>
      </w:r>
    </w:p>
    <w:p>
      <w:pPr>
        <w:pStyle w:val="Heading3"/>
      </w:pPr>
      <w:bookmarkStart w:id="1153" w:name="_Toc381872792"/>
      <w:bookmarkStart w:id="1154" w:name="_Toc381873867"/>
      <w:bookmarkStart w:id="1155" w:name="_Toc415654702"/>
      <w:bookmarkStart w:id="1156" w:name="_Toc415654800"/>
      <w:bookmarkStart w:id="1157" w:name="_Toc415654899"/>
      <w:bookmarkStart w:id="1158" w:name="_Toc415654998"/>
      <w:bookmarkStart w:id="1159" w:name="_Toc87857026"/>
      <w:bookmarkStart w:id="1160" w:name="_Toc89585648"/>
      <w:bookmarkStart w:id="1161" w:name="_Toc89673533"/>
      <w:bookmarkStart w:id="1162" w:name="_Toc89750347"/>
      <w:bookmarkStart w:id="1163" w:name="_Toc89760149"/>
      <w:bookmarkStart w:id="1164" w:name="_Toc92776803"/>
      <w:bookmarkStart w:id="1165" w:name="_Toc120438365"/>
      <w:bookmarkStart w:id="1166" w:name="_Toc121726070"/>
      <w:bookmarkStart w:id="1167" w:name="_Toc127002669"/>
      <w:bookmarkStart w:id="1168" w:name="_Toc127002764"/>
      <w:bookmarkStart w:id="1169" w:name="_Toc127002859"/>
      <w:bookmarkStart w:id="1170" w:name="_Toc127003091"/>
      <w:bookmarkStart w:id="1171" w:name="_Toc129672609"/>
      <w:bookmarkStart w:id="1172" w:name="_Toc137971020"/>
      <w:bookmarkStart w:id="1173" w:name="_Toc137971812"/>
      <w:bookmarkStart w:id="1174" w:name="_Toc159660440"/>
      <w:bookmarkStart w:id="1175" w:name="_Toc159746142"/>
      <w:bookmarkStart w:id="1176" w:name="_Toc162936742"/>
      <w:bookmarkStart w:id="1177" w:name="_Toc165445516"/>
      <w:bookmarkStart w:id="1178" w:name="_Toc165709175"/>
      <w:bookmarkStart w:id="1179" w:name="_Toc165959951"/>
      <w:bookmarkStart w:id="1180" w:name="_Toc165968465"/>
      <w:bookmarkStart w:id="1181" w:name="_Toc167857212"/>
      <w:bookmarkStart w:id="1182" w:name="_Toc168127907"/>
      <w:bookmarkStart w:id="1183" w:name="_Toc170727087"/>
      <w:bookmarkStart w:id="1184" w:name="_Toc171063778"/>
      <w:bookmarkStart w:id="1185" w:name="_Toc173642903"/>
      <w:bookmarkStart w:id="1186" w:name="_Toc173730236"/>
      <w:bookmarkStart w:id="1187" w:name="_Toc174509819"/>
      <w:bookmarkStart w:id="1188" w:name="_Toc174510208"/>
      <w:bookmarkStart w:id="1189" w:name="_Toc177965569"/>
      <w:bookmarkStart w:id="1190" w:name="_Toc177966545"/>
      <w:bookmarkStart w:id="1191" w:name="_Toc178156927"/>
      <w:bookmarkStart w:id="1192" w:name="_Toc180986119"/>
      <w:bookmarkStart w:id="1193" w:name="_Toc201740659"/>
      <w:bookmarkStart w:id="1194" w:name="_Toc215477381"/>
      <w:bookmarkStart w:id="1195" w:name="_Toc223837168"/>
      <w:bookmarkStart w:id="1196" w:name="_Toc233778539"/>
      <w:bookmarkStart w:id="1197" w:name="_Toc268603718"/>
      <w:bookmarkStart w:id="1198" w:name="_Toc268612458"/>
      <w:bookmarkStart w:id="1199" w:name="_Toc268855854"/>
      <w:bookmarkStart w:id="1200" w:name="_Toc269720783"/>
      <w:bookmarkStart w:id="1201" w:name="_Toc271188634"/>
      <w:bookmarkStart w:id="1202" w:name="_Toc275162598"/>
      <w:bookmarkStart w:id="1203" w:name="_Toc275162693"/>
      <w:bookmarkStart w:id="1204" w:name="_Toc280094324"/>
      <w:bookmarkStart w:id="1205" w:name="_Toc286831974"/>
      <w:bookmarkStart w:id="1206" w:name="_Toc328129411"/>
      <w:bookmarkStart w:id="1207" w:name="_Toc328130449"/>
      <w:bookmarkStart w:id="1208" w:name="_Toc328553299"/>
      <w:bookmarkStart w:id="1209" w:name="_Toc328575682"/>
      <w:bookmarkStart w:id="1210" w:name="_Toc350421329"/>
      <w:bookmarkStart w:id="1211" w:name="_Toc350421428"/>
      <w:r>
        <w:rPr>
          <w:rStyle w:val="CharDivNo"/>
        </w:rPr>
        <w:t>Division 1</w:t>
      </w:r>
      <w:r>
        <w:t xml:space="preserve"> — </w:t>
      </w:r>
      <w:r>
        <w:rPr>
          <w:rStyle w:val="CharDivText"/>
        </w:rPr>
        <w:t>Preliminary</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pPr>
        <w:pStyle w:val="Heading5"/>
      </w:pPr>
      <w:bookmarkStart w:id="1212" w:name="_Toc381873868"/>
      <w:bookmarkStart w:id="1213" w:name="_Toc415654999"/>
      <w:bookmarkStart w:id="1214" w:name="_Toc23132601"/>
      <w:bookmarkStart w:id="1215" w:name="_Toc27887268"/>
      <w:bookmarkStart w:id="1216" w:name="_Toc350421429"/>
      <w:r>
        <w:rPr>
          <w:rStyle w:val="CharSectno"/>
        </w:rPr>
        <w:t>6</w:t>
      </w:r>
      <w:r>
        <w:t>.</w:t>
      </w:r>
      <w:r>
        <w:tab/>
        <w:t>Application of this Part</w:t>
      </w:r>
      <w:bookmarkEnd w:id="1212"/>
      <w:bookmarkEnd w:id="1213"/>
      <w:bookmarkEnd w:id="1214"/>
      <w:bookmarkEnd w:id="1215"/>
      <w:bookmarkEnd w:id="1216"/>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1217" w:name="_Toc381873869"/>
      <w:bookmarkStart w:id="1218" w:name="_Toc415655000"/>
      <w:bookmarkStart w:id="1219" w:name="_Toc23132602"/>
      <w:bookmarkStart w:id="1220" w:name="_Toc27887269"/>
      <w:bookmarkStart w:id="1221" w:name="_Toc350421430"/>
      <w:r>
        <w:rPr>
          <w:rStyle w:val="CharSectno"/>
        </w:rPr>
        <w:t>7</w:t>
      </w:r>
      <w:r>
        <w:t>.</w:t>
      </w:r>
      <w:r>
        <w:tab/>
        <w:t>Court awards constrained</w:t>
      </w:r>
      <w:bookmarkEnd w:id="1217"/>
      <w:bookmarkEnd w:id="1218"/>
      <w:bookmarkEnd w:id="1219"/>
      <w:bookmarkEnd w:id="1220"/>
      <w:bookmarkEnd w:id="1221"/>
    </w:p>
    <w:p>
      <w:pPr>
        <w:pStyle w:val="Subsection"/>
      </w:pPr>
      <w:r>
        <w:tab/>
      </w:r>
      <w:r>
        <w:tab/>
        <w:t>A court cannot award damages contrary to Division </w:t>
      </w:r>
      <w:bookmarkStart w:id="1222" w:name="_Hlt23209055"/>
      <w:r>
        <w:t>2</w:t>
      </w:r>
      <w:bookmarkEnd w:id="1222"/>
      <w:r>
        <w:t xml:space="preserve"> or 3.</w:t>
      </w:r>
    </w:p>
    <w:p>
      <w:pPr>
        <w:pStyle w:val="Heading5"/>
      </w:pPr>
      <w:bookmarkStart w:id="1223" w:name="_Toc381873870"/>
      <w:bookmarkStart w:id="1224" w:name="_Toc415655001"/>
      <w:bookmarkStart w:id="1225" w:name="_Toc23132603"/>
      <w:bookmarkStart w:id="1226" w:name="_Toc27887270"/>
      <w:bookmarkStart w:id="1227" w:name="_Toc350421431"/>
      <w:r>
        <w:rPr>
          <w:rStyle w:val="CharSectno"/>
        </w:rPr>
        <w:t>8</w:t>
      </w:r>
      <w:r>
        <w:t>.</w:t>
      </w:r>
      <w:r>
        <w:tab/>
        <w:t>Act does not give rise to any cause of action</w:t>
      </w:r>
      <w:bookmarkEnd w:id="1223"/>
      <w:bookmarkEnd w:id="1224"/>
      <w:bookmarkEnd w:id="1225"/>
      <w:bookmarkEnd w:id="1226"/>
      <w:bookmarkEnd w:id="1227"/>
    </w:p>
    <w:p>
      <w:pPr>
        <w:pStyle w:val="Subsection"/>
      </w:pPr>
      <w:r>
        <w:tab/>
      </w:r>
      <w:r>
        <w:tab/>
        <w:t>This Act does not create or confer any cause of civil action for the recovery of damages in respect of an injury or death caused by the fault of a person.</w:t>
      </w:r>
    </w:p>
    <w:p>
      <w:pPr>
        <w:pStyle w:val="Heading3"/>
      </w:pPr>
      <w:bookmarkStart w:id="1228" w:name="_Toc381872796"/>
      <w:bookmarkStart w:id="1229" w:name="_Toc381873871"/>
      <w:bookmarkStart w:id="1230" w:name="_Toc415654706"/>
      <w:bookmarkStart w:id="1231" w:name="_Toc415654804"/>
      <w:bookmarkStart w:id="1232" w:name="_Toc415654903"/>
      <w:bookmarkStart w:id="1233" w:name="_Toc415655002"/>
      <w:bookmarkStart w:id="1234" w:name="_Toc87857030"/>
      <w:bookmarkStart w:id="1235" w:name="_Toc89585652"/>
      <w:bookmarkStart w:id="1236" w:name="_Toc89673537"/>
      <w:bookmarkStart w:id="1237" w:name="_Toc89750351"/>
      <w:bookmarkStart w:id="1238" w:name="_Toc89760153"/>
      <w:bookmarkStart w:id="1239" w:name="_Toc92776807"/>
      <w:bookmarkStart w:id="1240" w:name="_Toc120438369"/>
      <w:bookmarkStart w:id="1241" w:name="_Toc121726074"/>
      <w:bookmarkStart w:id="1242" w:name="_Toc127002673"/>
      <w:bookmarkStart w:id="1243" w:name="_Toc127002768"/>
      <w:bookmarkStart w:id="1244" w:name="_Toc127002863"/>
      <w:bookmarkStart w:id="1245" w:name="_Toc127003095"/>
      <w:bookmarkStart w:id="1246" w:name="_Toc129672613"/>
      <w:bookmarkStart w:id="1247" w:name="_Toc137971024"/>
      <w:bookmarkStart w:id="1248" w:name="_Toc137971816"/>
      <w:bookmarkStart w:id="1249" w:name="_Toc159660444"/>
      <w:bookmarkStart w:id="1250" w:name="_Toc159746146"/>
      <w:bookmarkStart w:id="1251" w:name="_Toc162936746"/>
      <w:bookmarkStart w:id="1252" w:name="_Toc165445520"/>
      <w:bookmarkStart w:id="1253" w:name="_Toc165709179"/>
      <w:bookmarkStart w:id="1254" w:name="_Toc165959955"/>
      <w:bookmarkStart w:id="1255" w:name="_Toc165968469"/>
      <w:bookmarkStart w:id="1256" w:name="_Toc167857216"/>
      <w:bookmarkStart w:id="1257" w:name="_Toc168127911"/>
      <w:bookmarkStart w:id="1258" w:name="_Toc170727091"/>
      <w:bookmarkStart w:id="1259" w:name="_Toc171063782"/>
      <w:bookmarkStart w:id="1260" w:name="_Toc173642907"/>
      <w:bookmarkStart w:id="1261" w:name="_Toc173730240"/>
      <w:bookmarkStart w:id="1262" w:name="_Toc174509823"/>
      <w:bookmarkStart w:id="1263" w:name="_Toc174510212"/>
      <w:bookmarkStart w:id="1264" w:name="_Toc177965573"/>
      <w:bookmarkStart w:id="1265" w:name="_Toc177966549"/>
      <w:bookmarkStart w:id="1266" w:name="_Toc178156931"/>
      <w:bookmarkStart w:id="1267" w:name="_Toc180986123"/>
      <w:bookmarkStart w:id="1268" w:name="_Toc201740663"/>
      <w:bookmarkStart w:id="1269" w:name="_Toc215477385"/>
      <w:bookmarkStart w:id="1270" w:name="_Toc223837172"/>
      <w:bookmarkStart w:id="1271" w:name="_Toc233778543"/>
      <w:bookmarkStart w:id="1272" w:name="_Toc268603722"/>
      <w:bookmarkStart w:id="1273" w:name="_Toc268612462"/>
      <w:bookmarkStart w:id="1274" w:name="_Toc268855858"/>
      <w:bookmarkStart w:id="1275" w:name="_Toc269720787"/>
      <w:bookmarkStart w:id="1276" w:name="_Toc271188638"/>
      <w:bookmarkStart w:id="1277" w:name="_Toc275162602"/>
      <w:bookmarkStart w:id="1278" w:name="_Toc275162697"/>
      <w:bookmarkStart w:id="1279" w:name="_Toc280094328"/>
      <w:bookmarkStart w:id="1280" w:name="_Toc286831978"/>
      <w:bookmarkStart w:id="1281" w:name="_Toc328129415"/>
      <w:bookmarkStart w:id="1282" w:name="_Toc328130453"/>
      <w:bookmarkStart w:id="1283" w:name="_Toc328553303"/>
      <w:bookmarkStart w:id="1284" w:name="_Toc328575686"/>
      <w:bookmarkStart w:id="1285" w:name="_Toc350421333"/>
      <w:bookmarkStart w:id="1286" w:name="_Toc350421432"/>
      <w:bookmarkStart w:id="1287" w:name="_Toc23132604"/>
      <w:bookmarkStart w:id="1288" w:name="_Toc27887271"/>
      <w:r>
        <w:rPr>
          <w:rStyle w:val="CharDivNo"/>
        </w:rPr>
        <w:t>Division 2</w:t>
      </w:r>
      <w:r>
        <w:t> — </w:t>
      </w:r>
      <w:r>
        <w:rPr>
          <w:rStyle w:val="CharDivText"/>
        </w:rPr>
        <w:t>Damages for non</w:t>
      </w:r>
      <w:r>
        <w:rPr>
          <w:rStyle w:val="CharDivText"/>
        </w:rPr>
        <w:noBreakHyphen/>
        <w:t>pecuniary loss (general damages)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Footnoteheading"/>
      </w:pPr>
      <w:r>
        <w:tab/>
        <w:t>[Heading inserted by No. 58 of 2003 s. 12.]</w:t>
      </w:r>
    </w:p>
    <w:p>
      <w:pPr>
        <w:pStyle w:val="Heading5"/>
      </w:pPr>
      <w:bookmarkStart w:id="1289" w:name="_Toc381873872"/>
      <w:bookmarkStart w:id="1290" w:name="_Toc415655003"/>
      <w:bookmarkStart w:id="1291" w:name="_Toc350421433"/>
      <w:r>
        <w:rPr>
          <w:rStyle w:val="CharSectno"/>
        </w:rPr>
        <w:t>9</w:t>
      </w:r>
      <w:r>
        <w:t>.</w:t>
      </w:r>
      <w:r>
        <w:tab/>
        <w:t>Restrictions on damages for non</w:t>
      </w:r>
      <w:r>
        <w:noBreakHyphen/>
        <w:t>pecuniary loss (general damages)</w:t>
      </w:r>
      <w:bookmarkEnd w:id="1289"/>
      <w:bookmarkEnd w:id="1290"/>
      <w:bookmarkEnd w:id="1287"/>
      <w:bookmarkEnd w:id="1288"/>
      <w:bookmarkEnd w:id="1291"/>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del w:id="1292" w:author="svcMRProcess" w:date="2020-02-14T14:51: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1.4pt;height:15.55pt">
              <v:imagedata r:id="rId17" o:title=""/>
            </v:shape>
          </w:pict>
        </w:r>
      </w:del>
      <w:ins w:id="1293" w:author="svcMRProcess" w:date="2020-02-14T14:51:00Z">
        <w:r>
          <w:rPr>
            <w:position w:val="-10"/>
          </w:rPr>
          <w:pict>
            <v:shape id="_x0000_i1026" type="#_x0000_t75" style="width:214.25pt;height:15pt">
              <v:imagedata r:id="rId18" o:title=""/>
            </v:shape>
          </w:pict>
        </w:r>
      </w:ins>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w:t>
      </w:r>
      <w:ins w:id="1294" w:author="svcMRProcess" w:date="2020-02-14T14:51:00Z">
        <w:r>
          <w:t xml:space="preserve"> and</w:t>
        </w:r>
      </w:ins>
    </w:p>
    <w:p>
      <w:pPr>
        <w:pStyle w:val="Defpara"/>
      </w:pPr>
      <w:r>
        <w:tab/>
        <w:t>(b)</w:t>
      </w:r>
      <w:r>
        <w:tab/>
        <w:t>loss of amenities of life;</w:t>
      </w:r>
      <w:ins w:id="1295" w:author="svcMRProcess" w:date="2020-02-14T14:51:00Z">
        <w:r>
          <w:t xml:space="preserve"> and</w:t>
        </w:r>
      </w:ins>
    </w:p>
    <w:p>
      <w:pPr>
        <w:pStyle w:val="Defpara"/>
      </w:pPr>
      <w:r>
        <w:tab/>
        <w:t>(c)</w:t>
      </w:r>
      <w:r>
        <w:tab/>
        <w:t>loss of enjoyment of life;</w:t>
      </w:r>
      <w:ins w:id="1296" w:author="svcMRProcess" w:date="2020-02-14T14:51:00Z">
        <w:r>
          <w:t xml:space="preserve"> and</w:t>
        </w:r>
      </w:ins>
    </w:p>
    <w:p>
      <w:pPr>
        <w:pStyle w:val="Defpara"/>
      </w:pPr>
      <w:r>
        <w:tab/>
        <w:t>(d)</w:t>
      </w:r>
      <w:r>
        <w:tab/>
        <w:t>curtailment of expectation of life; and</w:t>
      </w:r>
    </w:p>
    <w:p>
      <w:pPr>
        <w:pStyle w:val="Defpara"/>
      </w:pPr>
      <w:r>
        <w:tab/>
        <w:t>(e)</w:t>
      </w:r>
      <w:r>
        <w:tab/>
        <w:t>bodily or mental harm.</w:t>
      </w:r>
    </w:p>
    <w:p>
      <w:pPr>
        <w:pStyle w:val="Heading5"/>
      </w:pPr>
      <w:bookmarkStart w:id="1297" w:name="_Hlt15983857"/>
      <w:bookmarkStart w:id="1298" w:name="_Toc381873873"/>
      <w:bookmarkStart w:id="1299" w:name="_Toc415655004"/>
      <w:bookmarkStart w:id="1300" w:name="_Toc23132605"/>
      <w:bookmarkStart w:id="1301" w:name="_Toc27887272"/>
      <w:bookmarkStart w:id="1302" w:name="_Toc350421434"/>
      <w:bookmarkEnd w:id="1297"/>
      <w:r>
        <w:rPr>
          <w:rStyle w:val="CharSectno"/>
        </w:rPr>
        <w:t>10</w:t>
      </w:r>
      <w:r>
        <w:t>.</w:t>
      </w:r>
      <w:r>
        <w:tab/>
        <w:t>Amount A and Amount C</w:t>
      </w:r>
      <w:bookmarkEnd w:id="1298"/>
      <w:bookmarkEnd w:id="1299"/>
      <w:bookmarkEnd w:id="1300"/>
      <w:bookmarkEnd w:id="1301"/>
      <w:bookmarkEnd w:id="1302"/>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1303" w:name="_Toc381873874"/>
      <w:bookmarkStart w:id="1304" w:name="_Toc415655005"/>
      <w:bookmarkStart w:id="1305" w:name="_Toc350421435"/>
      <w:r>
        <w:rPr>
          <w:rStyle w:val="CharSectno"/>
        </w:rPr>
        <w:t>10A</w:t>
      </w:r>
      <w:r>
        <w:t>.</w:t>
      </w:r>
      <w:r>
        <w:tab/>
        <w:t>Tariffs for damages for non</w:t>
      </w:r>
      <w:r>
        <w:noBreakHyphen/>
        <w:t>pecuniary loss</w:t>
      </w:r>
      <w:bookmarkEnd w:id="1303"/>
      <w:bookmarkEnd w:id="1304"/>
      <w:bookmarkEnd w:id="1305"/>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1306" w:name="_Toc381872800"/>
      <w:bookmarkStart w:id="1307" w:name="_Toc381873875"/>
      <w:bookmarkStart w:id="1308" w:name="_Toc415654710"/>
      <w:bookmarkStart w:id="1309" w:name="_Toc415654808"/>
      <w:bookmarkStart w:id="1310" w:name="_Toc415654907"/>
      <w:bookmarkStart w:id="1311" w:name="_Toc415655006"/>
      <w:bookmarkStart w:id="1312" w:name="_Toc87857034"/>
      <w:bookmarkStart w:id="1313" w:name="_Toc89585656"/>
      <w:bookmarkStart w:id="1314" w:name="_Toc89673541"/>
      <w:bookmarkStart w:id="1315" w:name="_Toc89750355"/>
      <w:bookmarkStart w:id="1316" w:name="_Toc89760157"/>
      <w:bookmarkStart w:id="1317" w:name="_Toc92776811"/>
      <w:bookmarkStart w:id="1318" w:name="_Toc120438373"/>
      <w:bookmarkStart w:id="1319" w:name="_Toc121726078"/>
      <w:bookmarkStart w:id="1320" w:name="_Toc127002677"/>
      <w:bookmarkStart w:id="1321" w:name="_Toc127002772"/>
      <w:bookmarkStart w:id="1322" w:name="_Toc127002867"/>
      <w:bookmarkStart w:id="1323" w:name="_Toc127003099"/>
      <w:bookmarkStart w:id="1324" w:name="_Toc129672617"/>
      <w:bookmarkStart w:id="1325" w:name="_Toc137971028"/>
      <w:bookmarkStart w:id="1326" w:name="_Toc137971820"/>
      <w:bookmarkStart w:id="1327" w:name="_Toc159660448"/>
      <w:bookmarkStart w:id="1328" w:name="_Toc159746150"/>
      <w:bookmarkStart w:id="1329" w:name="_Toc162936750"/>
      <w:bookmarkStart w:id="1330" w:name="_Toc165445524"/>
      <w:bookmarkStart w:id="1331" w:name="_Toc165709183"/>
      <w:bookmarkStart w:id="1332" w:name="_Toc165959959"/>
      <w:bookmarkStart w:id="1333" w:name="_Toc165968473"/>
      <w:bookmarkStart w:id="1334" w:name="_Toc167857220"/>
      <w:bookmarkStart w:id="1335" w:name="_Toc168127915"/>
      <w:bookmarkStart w:id="1336" w:name="_Toc170727095"/>
      <w:bookmarkStart w:id="1337" w:name="_Toc171063786"/>
      <w:bookmarkStart w:id="1338" w:name="_Toc173642911"/>
      <w:bookmarkStart w:id="1339" w:name="_Toc173730244"/>
      <w:bookmarkStart w:id="1340" w:name="_Toc174509827"/>
      <w:bookmarkStart w:id="1341" w:name="_Toc174510216"/>
      <w:bookmarkStart w:id="1342" w:name="_Toc177965577"/>
      <w:bookmarkStart w:id="1343" w:name="_Toc177966553"/>
      <w:bookmarkStart w:id="1344" w:name="_Toc178156935"/>
      <w:bookmarkStart w:id="1345" w:name="_Toc180986127"/>
      <w:bookmarkStart w:id="1346" w:name="_Toc201740667"/>
      <w:bookmarkStart w:id="1347" w:name="_Toc215477389"/>
      <w:bookmarkStart w:id="1348" w:name="_Toc223837176"/>
      <w:bookmarkStart w:id="1349" w:name="_Toc233778547"/>
      <w:bookmarkStart w:id="1350" w:name="_Toc268603726"/>
      <w:bookmarkStart w:id="1351" w:name="_Toc268612466"/>
      <w:bookmarkStart w:id="1352" w:name="_Toc268855862"/>
      <w:bookmarkStart w:id="1353" w:name="_Toc269720791"/>
      <w:bookmarkStart w:id="1354" w:name="_Toc271188642"/>
      <w:bookmarkStart w:id="1355" w:name="_Toc275162606"/>
      <w:bookmarkStart w:id="1356" w:name="_Toc275162701"/>
      <w:bookmarkStart w:id="1357" w:name="_Toc280094332"/>
      <w:bookmarkStart w:id="1358" w:name="_Toc286831982"/>
      <w:bookmarkStart w:id="1359" w:name="_Toc328129419"/>
      <w:bookmarkStart w:id="1360" w:name="_Toc328130457"/>
      <w:bookmarkStart w:id="1361" w:name="_Toc328553307"/>
      <w:bookmarkStart w:id="1362" w:name="_Toc328575690"/>
      <w:bookmarkStart w:id="1363" w:name="_Toc350421337"/>
      <w:bookmarkStart w:id="1364" w:name="_Toc350421436"/>
      <w:r>
        <w:rPr>
          <w:rStyle w:val="CharDivNo"/>
        </w:rPr>
        <w:t>Division 3</w:t>
      </w:r>
      <w:r>
        <w:t xml:space="preserve"> — </w:t>
      </w:r>
      <w:r>
        <w:rPr>
          <w:rStyle w:val="CharDivText"/>
        </w:rPr>
        <w:t>Fixing damages for pecuniary loss</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pPr>
        <w:pStyle w:val="Heading5"/>
      </w:pPr>
      <w:bookmarkStart w:id="1365" w:name="_Toc381873876"/>
      <w:bookmarkStart w:id="1366" w:name="_Toc415655007"/>
      <w:bookmarkStart w:id="1367" w:name="_Toc23132606"/>
      <w:bookmarkStart w:id="1368" w:name="_Toc27887273"/>
      <w:bookmarkStart w:id="1369" w:name="_Toc350421437"/>
      <w:r>
        <w:rPr>
          <w:rStyle w:val="CharSectno"/>
        </w:rPr>
        <w:t>11</w:t>
      </w:r>
      <w:r>
        <w:t>.</w:t>
      </w:r>
      <w:r>
        <w:tab/>
        <w:t>Damages for loss of earnings</w:t>
      </w:r>
      <w:bookmarkEnd w:id="1365"/>
      <w:bookmarkEnd w:id="1366"/>
      <w:bookmarkEnd w:id="1367"/>
      <w:bookmarkEnd w:id="1368"/>
      <w:bookmarkEnd w:id="1369"/>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1370" w:name="_Toc381873877"/>
      <w:bookmarkStart w:id="1371" w:name="_Toc415655008"/>
      <w:bookmarkStart w:id="1372" w:name="_Toc23132607"/>
      <w:bookmarkStart w:id="1373" w:name="_Toc27887274"/>
      <w:bookmarkStart w:id="1374" w:name="_Toc350421438"/>
      <w:r>
        <w:rPr>
          <w:rStyle w:val="CharSectno"/>
        </w:rPr>
        <w:t>12</w:t>
      </w:r>
      <w:r>
        <w:t>.</w:t>
      </w:r>
      <w:r>
        <w:tab/>
        <w:t>Damages for provision of home care services</w:t>
      </w:r>
      <w:bookmarkEnd w:id="1370"/>
      <w:bookmarkEnd w:id="1371"/>
      <w:bookmarkEnd w:id="1372"/>
      <w:bookmarkEnd w:id="1373"/>
      <w:bookmarkEnd w:id="1374"/>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 xml:space="preserve">the amount estimated by the Australian Statistician as the average weekly total earnings of all employees in </w:t>
      </w:r>
      <w:smartTag w:uri="urn:schemas-microsoft-com:office:smarttags" w:element="place">
        <w:smartTag w:uri="urn:schemas-microsoft-com:office:smarttags" w:element="State">
          <w:r>
            <w:rPr>
              <w:snapToGrid w:val="0"/>
            </w:rPr>
            <w:t>Western Australia</w:t>
          </w:r>
        </w:smartTag>
      </w:smartTag>
      <w:r>
        <w:rPr>
          <w:snapToGrid w:val="0"/>
        </w:rPr>
        <w:t xml:space="preserve">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del w:id="1375" w:author="svcMRProcess" w:date="2020-02-14T14:51:00Z">
        <w:r>
          <w:rPr>
            <w:rStyle w:val="CharDefText"/>
          </w:rPr>
          <w:delText xml:space="preserve">the </w:delText>
        </w:r>
      </w:del>
      <w:r>
        <w:rPr>
          <w:rStyle w:val="CharDefText"/>
        </w:rPr>
        <w:t>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1376" w:name="_Hlt16310045"/>
      <w:bookmarkStart w:id="1377" w:name="_Toc381873878"/>
      <w:bookmarkStart w:id="1378" w:name="_Toc415655009"/>
      <w:bookmarkStart w:id="1379" w:name="_Toc23132608"/>
      <w:bookmarkStart w:id="1380" w:name="_Toc27887275"/>
      <w:bookmarkStart w:id="1381" w:name="_Toc350421439"/>
      <w:bookmarkEnd w:id="1376"/>
      <w:r>
        <w:rPr>
          <w:rStyle w:val="CharSectno"/>
        </w:rPr>
        <w:t>13</w:t>
      </w:r>
      <w:r>
        <w:t>.</w:t>
      </w:r>
      <w:r>
        <w:tab/>
        <w:t>Amount B</w:t>
      </w:r>
      <w:bookmarkEnd w:id="1377"/>
      <w:bookmarkEnd w:id="1378"/>
      <w:bookmarkEnd w:id="1379"/>
      <w:bookmarkEnd w:id="1380"/>
      <w:bookmarkEnd w:id="1381"/>
    </w:p>
    <w:p>
      <w:pPr>
        <w:pStyle w:val="Subsection"/>
      </w:pPr>
      <w:r>
        <w:tab/>
        <w:t>(1)</w:t>
      </w:r>
      <w:r>
        <w:tab/>
        <w:t>Amount B for the financial year ending on 30 June 2003 is $5 000.</w:t>
      </w:r>
    </w:p>
    <w:p>
      <w:pPr>
        <w:pStyle w:val="Subsection"/>
        <w:rPr>
          <w:snapToGrid w:val="0"/>
        </w:rPr>
      </w:pPr>
      <w:r>
        <w:tab/>
      </w:r>
      <w:bookmarkStart w:id="1382" w:name="_Hlt16055224"/>
      <w:bookmarkEnd w:id="1382"/>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1383" w:name="_Hlt16055319"/>
      <w:bookmarkEnd w:id="1383"/>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1384" w:name="_Toc381872804"/>
      <w:bookmarkStart w:id="1385" w:name="_Toc381873879"/>
      <w:bookmarkStart w:id="1386" w:name="_Toc415654714"/>
      <w:bookmarkStart w:id="1387" w:name="_Toc415654812"/>
      <w:bookmarkStart w:id="1388" w:name="_Toc415654911"/>
      <w:bookmarkStart w:id="1389" w:name="_Toc415655010"/>
      <w:bookmarkStart w:id="1390" w:name="_Toc87857038"/>
      <w:bookmarkStart w:id="1391" w:name="_Toc89585660"/>
      <w:bookmarkStart w:id="1392" w:name="_Toc89673545"/>
      <w:bookmarkStart w:id="1393" w:name="_Toc89750359"/>
      <w:bookmarkStart w:id="1394" w:name="_Toc89760161"/>
      <w:bookmarkStart w:id="1395" w:name="_Toc92776815"/>
      <w:bookmarkStart w:id="1396" w:name="_Toc120438377"/>
      <w:bookmarkStart w:id="1397" w:name="_Toc121726082"/>
      <w:bookmarkStart w:id="1398" w:name="_Toc127002681"/>
      <w:bookmarkStart w:id="1399" w:name="_Toc127002776"/>
      <w:bookmarkStart w:id="1400" w:name="_Toc127002871"/>
      <w:bookmarkStart w:id="1401" w:name="_Toc127003103"/>
      <w:bookmarkStart w:id="1402" w:name="_Toc129672621"/>
      <w:bookmarkStart w:id="1403" w:name="_Toc137971032"/>
      <w:bookmarkStart w:id="1404" w:name="_Toc137971824"/>
      <w:bookmarkStart w:id="1405" w:name="_Toc159660452"/>
      <w:bookmarkStart w:id="1406" w:name="_Toc159746154"/>
      <w:bookmarkStart w:id="1407" w:name="_Toc162936754"/>
      <w:bookmarkStart w:id="1408" w:name="_Toc165445528"/>
      <w:bookmarkStart w:id="1409" w:name="_Toc165709187"/>
      <w:bookmarkStart w:id="1410" w:name="_Toc165959963"/>
      <w:bookmarkStart w:id="1411" w:name="_Toc165968477"/>
      <w:bookmarkStart w:id="1412" w:name="_Toc167857224"/>
      <w:bookmarkStart w:id="1413" w:name="_Toc168127919"/>
      <w:bookmarkStart w:id="1414" w:name="_Toc170727099"/>
      <w:bookmarkStart w:id="1415" w:name="_Toc171063790"/>
      <w:bookmarkStart w:id="1416" w:name="_Toc173642915"/>
      <w:bookmarkStart w:id="1417" w:name="_Toc173730248"/>
      <w:bookmarkStart w:id="1418" w:name="_Toc174509831"/>
      <w:bookmarkStart w:id="1419" w:name="_Toc174510220"/>
      <w:bookmarkStart w:id="1420" w:name="_Toc177965581"/>
      <w:bookmarkStart w:id="1421" w:name="_Toc177966557"/>
      <w:bookmarkStart w:id="1422" w:name="_Toc178156939"/>
      <w:bookmarkStart w:id="1423" w:name="_Toc180986131"/>
      <w:bookmarkStart w:id="1424" w:name="_Toc201740671"/>
      <w:bookmarkStart w:id="1425" w:name="_Toc215477393"/>
      <w:bookmarkStart w:id="1426" w:name="_Toc223837180"/>
      <w:bookmarkStart w:id="1427" w:name="_Toc233778551"/>
      <w:bookmarkStart w:id="1428" w:name="_Toc268603730"/>
      <w:bookmarkStart w:id="1429" w:name="_Toc268612470"/>
      <w:bookmarkStart w:id="1430" w:name="_Toc268855866"/>
      <w:bookmarkStart w:id="1431" w:name="_Toc269720795"/>
      <w:bookmarkStart w:id="1432" w:name="_Toc271188646"/>
      <w:bookmarkStart w:id="1433" w:name="_Toc275162610"/>
      <w:bookmarkStart w:id="1434" w:name="_Toc275162705"/>
      <w:bookmarkStart w:id="1435" w:name="_Toc280094336"/>
      <w:bookmarkStart w:id="1436" w:name="_Toc286831986"/>
      <w:bookmarkStart w:id="1437" w:name="_Toc328129423"/>
      <w:bookmarkStart w:id="1438" w:name="_Toc328130461"/>
      <w:bookmarkStart w:id="1439" w:name="_Toc328553311"/>
      <w:bookmarkStart w:id="1440" w:name="_Toc328575694"/>
      <w:bookmarkStart w:id="1441" w:name="_Toc350421341"/>
      <w:bookmarkStart w:id="1442" w:name="_Toc350421440"/>
      <w:r>
        <w:rPr>
          <w:rStyle w:val="CharDivNo"/>
        </w:rPr>
        <w:t>Division 4</w:t>
      </w:r>
      <w:r>
        <w:t> — </w:t>
      </w:r>
      <w:r>
        <w:rPr>
          <w:rStyle w:val="CharDivText"/>
        </w:rPr>
        <w:t>Structured settlements</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Heading5"/>
        <w:spacing w:before="180"/>
      </w:pPr>
      <w:bookmarkStart w:id="1443" w:name="_Toc381873880"/>
      <w:bookmarkStart w:id="1444" w:name="_Toc415655011"/>
      <w:bookmarkStart w:id="1445" w:name="_Toc23132609"/>
      <w:bookmarkStart w:id="1446" w:name="_Toc27887276"/>
      <w:bookmarkStart w:id="1447" w:name="_Toc350421441"/>
      <w:r>
        <w:rPr>
          <w:rStyle w:val="CharSectno"/>
        </w:rPr>
        <w:t>14</w:t>
      </w:r>
      <w:r>
        <w:t>.</w:t>
      </w:r>
      <w:r>
        <w:tab/>
        <w:t>Term used: structured settlement</w:t>
      </w:r>
      <w:bookmarkEnd w:id="1443"/>
      <w:bookmarkEnd w:id="1444"/>
      <w:bookmarkEnd w:id="1445"/>
      <w:bookmarkEnd w:id="1446"/>
      <w:bookmarkEnd w:id="1447"/>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1448" w:name="_Toc381873881"/>
      <w:bookmarkStart w:id="1449" w:name="_Toc415655012"/>
      <w:bookmarkStart w:id="1450" w:name="_Toc23132610"/>
      <w:bookmarkStart w:id="1451" w:name="_Toc27887277"/>
      <w:bookmarkStart w:id="1452" w:name="_Toc350421442"/>
      <w:r>
        <w:rPr>
          <w:rStyle w:val="CharSectno"/>
        </w:rPr>
        <w:t>15</w:t>
      </w:r>
      <w:r>
        <w:t>.</w:t>
      </w:r>
      <w:r>
        <w:tab/>
        <w:t>Consent order for structured settlement</w:t>
      </w:r>
      <w:bookmarkEnd w:id="1448"/>
      <w:bookmarkEnd w:id="1449"/>
      <w:bookmarkEnd w:id="1450"/>
      <w:bookmarkEnd w:id="1451"/>
      <w:bookmarkEnd w:id="1452"/>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1453" w:name="_Toc381872807"/>
      <w:bookmarkStart w:id="1454" w:name="_Toc381873882"/>
      <w:bookmarkStart w:id="1455" w:name="_Toc415654717"/>
      <w:bookmarkStart w:id="1456" w:name="_Toc415654815"/>
      <w:bookmarkStart w:id="1457" w:name="_Toc415654914"/>
      <w:bookmarkStart w:id="1458" w:name="_Toc415655013"/>
      <w:bookmarkStart w:id="1459" w:name="_Toc87857041"/>
      <w:bookmarkStart w:id="1460" w:name="_Toc89585663"/>
      <w:bookmarkStart w:id="1461" w:name="_Toc89673548"/>
      <w:bookmarkStart w:id="1462" w:name="_Toc89750362"/>
      <w:bookmarkStart w:id="1463" w:name="_Toc89760164"/>
      <w:bookmarkStart w:id="1464" w:name="_Toc92776818"/>
      <w:bookmarkStart w:id="1465" w:name="_Toc120438380"/>
      <w:bookmarkStart w:id="1466" w:name="_Toc121726085"/>
      <w:bookmarkStart w:id="1467" w:name="_Toc127002684"/>
      <w:bookmarkStart w:id="1468" w:name="_Toc127002779"/>
      <w:bookmarkStart w:id="1469" w:name="_Toc127002874"/>
      <w:bookmarkStart w:id="1470" w:name="_Toc127003106"/>
      <w:bookmarkStart w:id="1471" w:name="_Toc129672624"/>
      <w:bookmarkStart w:id="1472" w:name="_Toc137971035"/>
      <w:bookmarkStart w:id="1473" w:name="_Toc137971827"/>
      <w:bookmarkStart w:id="1474" w:name="_Toc159660455"/>
      <w:bookmarkStart w:id="1475" w:name="_Toc159746157"/>
      <w:bookmarkStart w:id="1476" w:name="_Toc162936757"/>
      <w:bookmarkStart w:id="1477" w:name="_Toc165445531"/>
      <w:bookmarkStart w:id="1478" w:name="_Toc165709190"/>
      <w:bookmarkStart w:id="1479" w:name="_Toc165959966"/>
      <w:bookmarkStart w:id="1480" w:name="_Toc165968480"/>
      <w:bookmarkStart w:id="1481" w:name="_Toc167857227"/>
      <w:bookmarkStart w:id="1482" w:name="_Toc168127922"/>
      <w:bookmarkStart w:id="1483" w:name="_Toc170727102"/>
      <w:bookmarkStart w:id="1484" w:name="_Toc171063793"/>
      <w:bookmarkStart w:id="1485" w:name="_Toc173642918"/>
      <w:bookmarkStart w:id="1486" w:name="_Toc173730251"/>
      <w:bookmarkStart w:id="1487" w:name="_Toc174509834"/>
      <w:bookmarkStart w:id="1488" w:name="_Toc174510223"/>
      <w:bookmarkStart w:id="1489" w:name="_Toc177965584"/>
      <w:bookmarkStart w:id="1490" w:name="_Toc177966560"/>
      <w:bookmarkStart w:id="1491" w:name="_Toc178156942"/>
      <w:bookmarkStart w:id="1492" w:name="_Toc180986134"/>
      <w:bookmarkStart w:id="1493" w:name="_Toc201740674"/>
      <w:bookmarkStart w:id="1494" w:name="_Toc215477396"/>
      <w:bookmarkStart w:id="1495" w:name="_Toc223837183"/>
      <w:bookmarkStart w:id="1496" w:name="_Toc233778554"/>
      <w:bookmarkStart w:id="1497" w:name="_Toc268603733"/>
      <w:bookmarkStart w:id="1498" w:name="_Toc268612473"/>
      <w:bookmarkStart w:id="1499" w:name="_Toc268855869"/>
      <w:bookmarkStart w:id="1500" w:name="_Toc269720798"/>
      <w:bookmarkStart w:id="1501" w:name="_Toc271188649"/>
      <w:bookmarkStart w:id="1502" w:name="_Toc275162613"/>
      <w:bookmarkStart w:id="1503" w:name="_Toc275162708"/>
      <w:bookmarkStart w:id="1504" w:name="_Toc280094339"/>
      <w:bookmarkStart w:id="1505" w:name="_Toc286831989"/>
      <w:bookmarkStart w:id="1506" w:name="_Toc328129426"/>
      <w:bookmarkStart w:id="1507" w:name="_Toc328130464"/>
      <w:bookmarkStart w:id="1508" w:name="_Toc328553314"/>
      <w:bookmarkStart w:id="1509" w:name="_Toc328575697"/>
      <w:bookmarkStart w:id="1510" w:name="_Toc350421344"/>
      <w:bookmarkStart w:id="1511" w:name="_Toc350421443"/>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Heading5"/>
      </w:pPr>
      <w:bookmarkStart w:id="1512" w:name="_Toc381873883"/>
      <w:bookmarkStart w:id="1513" w:name="_Toc415655014"/>
      <w:bookmarkStart w:id="1514" w:name="_Toc23132611"/>
      <w:bookmarkStart w:id="1515" w:name="_Toc27887278"/>
      <w:bookmarkStart w:id="1516" w:name="_Toc350421444"/>
      <w:r>
        <w:rPr>
          <w:rStyle w:val="CharSectno"/>
        </w:rPr>
        <w:t>16</w:t>
      </w:r>
      <w:r>
        <w:t>.</w:t>
      </w:r>
      <w:r>
        <w:tab/>
        <w:t>Terms used</w:t>
      </w:r>
      <w:bookmarkEnd w:id="1512"/>
      <w:bookmarkEnd w:id="1513"/>
      <w:bookmarkEnd w:id="1514"/>
      <w:bookmarkEnd w:id="1515"/>
      <w:bookmarkEnd w:id="1516"/>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w:t>
      </w:r>
      <w:ins w:id="1517" w:author="svcMRProcess" w:date="2020-02-14T14:51:00Z">
        <w:r>
          <w:t xml:space="preserve"> and</w:t>
        </w:r>
      </w:ins>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pPr>
      <w:r>
        <w:tab/>
        <w:t>(a)</w:t>
      </w:r>
      <w:r>
        <w:tab/>
        <w:t>to include in a printed publication;</w:t>
      </w:r>
      <w:ins w:id="1518" w:author="svcMRProcess" w:date="2020-02-14T14:51:00Z">
        <w:r>
          <w:t xml:space="preserve"> or</w:t>
        </w:r>
      </w:ins>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ins w:id="1519" w:author="svcMRProcess" w:date="2020-02-14T14:51:00Z">
        <w:r>
          <w:t xml:space="preserve"> or</w:t>
        </w:r>
      </w:ins>
    </w:p>
    <w:p>
      <w:pPr>
        <w:pStyle w:val="Defpara"/>
      </w:pPr>
      <w:r>
        <w:tab/>
        <w:t>(c)</w:t>
      </w:r>
      <w:r>
        <w:tab/>
        <w:t>to broadcast by radio or for television;</w:t>
      </w:r>
      <w:ins w:id="1520" w:author="svcMRProcess" w:date="2020-02-14T14:51:00Z">
        <w:r>
          <w:t xml:space="preserve"> or</w:t>
        </w:r>
      </w:ins>
    </w:p>
    <w:p>
      <w:pPr>
        <w:pStyle w:val="Defpara"/>
      </w:pPr>
      <w:r>
        <w:tab/>
        <w:t>(d)</w:t>
      </w:r>
      <w:r>
        <w:tab/>
        <w:t>to include on an internet website or otherwise publicly disseminate by means of the internet;</w:t>
      </w:r>
      <w:ins w:id="1521" w:author="svcMRProcess" w:date="2020-02-14T14:51:00Z">
        <w:r>
          <w:t xml:space="preserve"> or</w:t>
        </w:r>
      </w:ins>
    </w:p>
    <w:p>
      <w:pPr>
        <w:pStyle w:val="Defpara"/>
      </w:pPr>
      <w:r>
        <w:tab/>
        <w:t>(e)</w:t>
      </w:r>
      <w:r>
        <w:tab/>
        <w:t>to publicly exhibit in, on, over, or under, any building, vehicle, or place, or in the air, in view of persons in or on any street or public place;</w:t>
      </w:r>
      <w:ins w:id="1522" w:author="svcMRProcess" w:date="2020-02-14T14:51:00Z">
        <w:r>
          <w:t xml:space="preserve"> or</w:t>
        </w:r>
      </w:ins>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pPr>
      <w:bookmarkStart w:id="1523" w:name="_Toc381873884"/>
      <w:bookmarkStart w:id="1524" w:name="_Toc415655015"/>
      <w:bookmarkStart w:id="1525" w:name="_Toc23132612"/>
      <w:bookmarkStart w:id="1526" w:name="_Toc27887279"/>
      <w:bookmarkStart w:id="1527" w:name="_Toc350421445"/>
      <w:r>
        <w:rPr>
          <w:rStyle w:val="CharSectno"/>
        </w:rPr>
        <w:t>17</w:t>
      </w:r>
      <w:r>
        <w:t>.</w:t>
      </w:r>
      <w:r>
        <w:tab/>
        <w:t>Restriction on advertising legal services relating to personal injury</w:t>
      </w:r>
      <w:bookmarkEnd w:id="1523"/>
      <w:bookmarkEnd w:id="1524"/>
      <w:bookmarkEnd w:id="1525"/>
      <w:bookmarkEnd w:id="1526"/>
      <w:bookmarkEnd w:id="1527"/>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w:t>
      </w:r>
      <w:bookmarkStart w:id="1528" w:name="_Hlt16310479"/>
      <w:r>
        <w:t>18</w:t>
      </w:r>
      <w:bookmarkEnd w:id="1528"/>
      <w:r>
        <w:t xml:space="preserve"> allows publication of the statement.</w:t>
      </w:r>
    </w:p>
    <w:p>
      <w:pPr>
        <w:pStyle w:val="Penstart"/>
        <w:rPr>
          <w:b/>
        </w:rPr>
      </w:pPr>
      <w:r>
        <w:tab/>
        <w:t>Penalty: $10 000.</w:t>
      </w:r>
    </w:p>
    <w:p>
      <w:pPr>
        <w:pStyle w:val="Subsection"/>
      </w:pPr>
      <w:r>
        <w:tab/>
        <w:t>(2)</w:t>
      </w:r>
      <w:r>
        <w:tab/>
        <w:t xml:space="preserve">A legal practitioner or a person acting for a legal practitioner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legal practitioner or in a costs agreement as defined in the </w:t>
      </w:r>
      <w:r>
        <w:rPr>
          <w:i/>
          <w:iCs/>
        </w:rPr>
        <w:t>Legal Profession Act 2008</w:t>
      </w:r>
      <w:r>
        <w:t xml:space="preserve"> section 252;</w:t>
      </w:r>
      <w:ins w:id="1529" w:author="svcMRProcess" w:date="2020-02-14T14:51:00Z">
        <w:r>
          <w:t xml:space="preserve"> or</w:t>
        </w:r>
      </w:ins>
    </w:p>
    <w:p>
      <w:pPr>
        <w:pStyle w:val="Indenti"/>
      </w:pPr>
      <w:r>
        <w:tab/>
        <w:t>(ii)</w:t>
      </w:r>
      <w:r>
        <w:tab/>
        <w:t>to a person at the legal practitioner’s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legal practitioner’s internet website that is limited to statements about — </w:t>
      </w:r>
    </w:p>
    <w:p>
      <w:pPr>
        <w:pStyle w:val="Indenti"/>
      </w:pPr>
      <w:r>
        <w:tab/>
        <w:t>(i)</w:t>
      </w:r>
      <w:r>
        <w:tab/>
        <w:t>the operation of the law of negligence and a person’s legal rights under that law; and</w:t>
      </w:r>
    </w:p>
    <w:p>
      <w:pPr>
        <w:pStyle w:val="Indenti"/>
      </w:pPr>
      <w:r>
        <w:tab/>
        <w:t>(ii)</w:t>
      </w:r>
      <w:r>
        <w:tab/>
        <w:t>the conditions under which the legal practitioner is prepared to provide personal injury services.</w:t>
      </w:r>
    </w:p>
    <w:p>
      <w:pPr>
        <w:pStyle w:val="Subsection"/>
      </w:pPr>
      <w:r>
        <w:tab/>
        <w:t>(3)</w:t>
      </w:r>
      <w:r>
        <w:tab/>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 by No. 65 of 2003 s. 19(3); No. 21 of 2008 s. 646(3) and (4).]</w:t>
      </w:r>
    </w:p>
    <w:p>
      <w:pPr>
        <w:pStyle w:val="Heading5"/>
        <w:keepLines w:val="0"/>
        <w:pageBreakBefore/>
        <w:widowControl w:val="0"/>
      </w:pPr>
      <w:bookmarkStart w:id="1530" w:name="_Hlt16310481"/>
      <w:bookmarkStart w:id="1531" w:name="_Toc381873885"/>
      <w:bookmarkStart w:id="1532" w:name="_Toc415655016"/>
      <w:bookmarkStart w:id="1533" w:name="_Toc23132613"/>
      <w:bookmarkStart w:id="1534" w:name="_Toc27887280"/>
      <w:bookmarkStart w:id="1535" w:name="_Toc350421446"/>
      <w:bookmarkEnd w:id="1530"/>
      <w:r>
        <w:rPr>
          <w:rStyle w:val="CharSectno"/>
        </w:rPr>
        <w:t>18</w:t>
      </w:r>
      <w:r>
        <w:t>.</w:t>
      </w:r>
      <w:r>
        <w:tab/>
        <w:t>Allowed publication</w:t>
      </w:r>
      <w:bookmarkEnd w:id="1531"/>
      <w:bookmarkEnd w:id="1532"/>
      <w:bookmarkEnd w:id="1533"/>
      <w:bookmarkEnd w:id="1534"/>
      <w:bookmarkEnd w:id="1535"/>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w:t>
      </w:r>
      <w:ins w:id="1536" w:author="svcMRProcess" w:date="2020-02-14T14:51:00Z">
        <w:r>
          <w:t xml:space="preserve"> or</w:t>
        </w:r>
      </w:ins>
    </w:p>
    <w:p>
      <w:pPr>
        <w:pStyle w:val="Indenta"/>
      </w:pPr>
      <w:r>
        <w:tab/>
        <w:t>(b)</w:t>
      </w:r>
      <w:r>
        <w:tab/>
        <w:t>by publishing on an internet website an electronic version merely reproducing a statement in a printed publication that is published independently of a legal practitioner;</w:t>
      </w:r>
      <w:ins w:id="1537" w:author="svcMRProcess" w:date="2020-02-14T14:51:00Z">
        <w:r>
          <w:t xml:space="preserve"> or</w:t>
        </w:r>
      </w:ins>
    </w:p>
    <w:p>
      <w:pPr>
        <w:pStyle w:val="Indenta"/>
      </w:pPr>
      <w:r>
        <w:tab/>
        <w:t>(c)</w:t>
      </w:r>
      <w:r>
        <w:tab/>
        <w:t>part of the publication on an internet website of the contents of a directory or database that is published or maintained independently of a legal practitioner;</w:t>
      </w:r>
      <w:ins w:id="1538" w:author="svcMRProcess" w:date="2020-02-14T14:51:00Z">
        <w:r>
          <w:t xml:space="preserve"> or</w:t>
        </w:r>
      </w:ins>
    </w:p>
    <w:p>
      <w:pPr>
        <w:pStyle w:val="Indenta"/>
      </w:pPr>
      <w:r>
        <w:tab/>
        <w:t>(d)</w:t>
      </w:r>
      <w:r>
        <w:tab/>
        <w:t>by public exhibition in, on, over, or under, any building, vehicle, or place, or in the air, in view of persons in or on any street or public place;</w:t>
      </w:r>
      <w:ins w:id="1539" w:author="svcMRProcess" w:date="2020-02-14T14:51:00Z">
        <w:r>
          <w:t xml:space="preserve"> or</w:t>
        </w:r>
      </w:ins>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legal practitioner only if — </w:t>
      </w:r>
    </w:p>
    <w:p>
      <w:pPr>
        <w:pStyle w:val="Indenta"/>
      </w:pPr>
      <w:r>
        <w:tab/>
        <w:t>(a)</w:t>
      </w:r>
      <w:r>
        <w:tab/>
        <w:t>it is not published or maintained by the legal practitioner or by a partner, employee or member of the legal practitioner’s practice; and</w:t>
      </w:r>
    </w:p>
    <w:p>
      <w:pPr>
        <w:pStyle w:val="Indenta"/>
      </w:pPr>
      <w:r>
        <w:tab/>
        <w:t>(b)</w:t>
      </w:r>
      <w:r>
        <w:tab/>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1540" w:name="_Hlt16221944"/>
      <w:bookmarkStart w:id="1541" w:name="_Toc381873886"/>
      <w:bookmarkStart w:id="1542" w:name="_Toc415655017"/>
      <w:bookmarkStart w:id="1543" w:name="_Toc23132614"/>
      <w:bookmarkStart w:id="1544" w:name="_Toc27887281"/>
      <w:bookmarkStart w:id="1545" w:name="_Toc350421447"/>
      <w:bookmarkEnd w:id="1540"/>
      <w:r>
        <w:rPr>
          <w:rStyle w:val="CharSectno"/>
        </w:rPr>
        <w:t>19</w:t>
      </w:r>
      <w:r>
        <w:t>.</w:t>
      </w:r>
      <w:r>
        <w:tab/>
        <w:t>Prohibition on touting at scene of incidents or at any time</w:t>
      </w:r>
      <w:bookmarkEnd w:id="1541"/>
      <w:bookmarkEnd w:id="1542"/>
      <w:bookmarkEnd w:id="1543"/>
      <w:bookmarkEnd w:id="1544"/>
      <w:bookmarkEnd w:id="1545"/>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1546" w:name="_Hlt16218717"/>
      <w:bookmarkEnd w:id="1546"/>
      <w:r>
        <w:tab/>
        <w:t>Penalty: $10 000.</w:t>
      </w:r>
    </w:p>
    <w:p>
      <w:pPr>
        <w:pStyle w:val="Subsection"/>
      </w:pPr>
      <w:r>
        <w:tab/>
      </w:r>
      <w:bookmarkStart w:id="1547" w:name="_Hlt16322446"/>
      <w:bookmarkEnd w:id="1547"/>
      <w:r>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pPr>
      <w:r>
        <w:tab/>
      </w:r>
      <w:bookmarkStart w:id="1548" w:name="_Hlt16322451"/>
      <w:bookmarkEnd w:id="1548"/>
      <w:r>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tab/>
      </w:r>
      <w:r>
        <w:tab/>
        <w:t>must not give a potential claimant (whether or not the potential claimant involved in the incident) or someone on the potential claimant’s behalf, any information described in subsection (4) except if subsection (</w:t>
      </w:r>
      <w:bookmarkStart w:id="1549" w:name="_Hlt23085008"/>
      <w:r>
        <w:t>5)</w:t>
      </w:r>
      <w:bookmarkEnd w:id="1549"/>
      <w:r>
        <w:t xml:space="preserve"> allows the information to be given.</w:t>
      </w:r>
    </w:p>
    <w:p>
      <w:pPr>
        <w:pStyle w:val="Penstart"/>
        <w:rPr>
          <w:b/>
        </w:rPr>
      </w:pPr>
      <w:r>
        <w:tab/>
        <w:t>Penalty: $10 000.</w:t>
      </w:r>
    </w:p>
    <w:p>
      <w:pPr>
        <w:pStyle w:val="Subsection"/>
      </w:pPr>
      <w:r>
        <w:tab/>
        <w:t>(4)</w:t>
      </w:r>
      <w: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w:t>
      </w:r>
      <w:ins w:id="1550" w:author="svcMRProcess" w:date="2020-02-14T14:51:00Z">
        <w:r>
          <w:t xml:space="preserve"> or</w:t>
        </w:r>
      </w:ins>
    </w:p>
    <w:p>
      <w:pPr>
        <w:pStyle w:val="Indenta"/>
      </w:pPr>
      <w:r>
        <w:tab/>
        <w:t>(b)</w:t>
      </w:r>
      <w:r>
        <w:tab/>
        <w:t>a person obtaining information; or</w:t>
      </w:r>
    </w:p>
    <w:p>
      <w:pPr>
        <w:pStyle w:val="Indenta"/>
      </w:pPr>
      <w:r>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tab/>
        <w:t>(8)</w:t>
      </w:r>
      <w:r>
        <w:tab/>
        <w:t xml:space="preserve">The name or address of a person involved in the incident may be disclosed to — </w:t>
      </w:r>
    </w:p>
    <w:p>
      <w:pPr>
        <w:pStyle w:val="Indenta"/>
      </w:pPr>
      <w:r>
        <w:tab/>
        <w:t>(a)</w:t>
      </w:r>
      <w:r>
        <w:tab/>
        <w:t>a police officer;</w:t>
      </w:r>
      <w:ins w:id="1551" w:author="svcMRProcess" w:date="2020-02-14T14:51:00Z">
        <w:r>
          <w:t xml:space="preserve"> or</w:t>
        </w:r>
      </w:ins>
    </w:p>
    <w:p>
      <w:pPr>
        <w:pStyle w:val="Indenta"/>
      </w:pPr>
      <w:r>
        <w:tab/>
        <w:t>(b)</w:t>
      </w:r>
      <w:r>
        <w:tab/>
        <w:t>a person to whom the disclosure is required under a law;</w:t>
      </w:r>
      <w:ins w:id="1552" w:author="svcMRProcess" w:date="2020-02-14T14:51:00Z">
        <w:r>
          <w:t xml:space="preserve"> or</w:t>
        </w:r>
      </w:ins>
    </w:p>
    <w:p>
      <w:pPr>
        <w:pStyle w:val="Indenta"/>
      </w:pPr>
      <w:r>
        <w:tab/>
        <w:t>(c)</w:t>
      </w:r>
      <w:r>
        <w:tab/>
        <w:t>a potential claimant involved in the incident or the potential claimant’s legal practitioner or agent;</w:t>
      </w:r>
      <w:ins w:id="1553" w:author="svcMRProcess" w:date="2020-02-14T14:51:00Z">
        <w:r>
          <w:t xml:space="preserve"> or</w:t>
        </w:r>
      </w:ins>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who carries on the business of providing insurance for people or property, or someone who is acting as the insurer’s legal practitioner or agent.</w:t>
      </w:r>
    </w:p>
    <w:p>
      <w:pPr>
        <w:pStyle w:val="Subsection"/>
        <w:keepNext/>
        <w:keepLines/>
      </w:pPr>
      <w:r>
        <w:tab/>
        <w:t>(9)</w:t>
      </w:r>
      <w:r>
        <w:tab/>
        <w:t xml:space="preserve">The name or address of a person involved in the incident may be disclosed to a legal practitioner if — </w:t>
      </w:r>
    </w:p>
    <w:p>
      <w:pPr>
        <w:pStyle w:val="Indenta"/>
      </w:pPr>
      <w:r>
        <w:tab/>
        <w:t>(a)</w:t>
      </w:r>
      <w:r>
        <w:tab/>
        <w:t>the person making the disclosure is a client of the legal practitioner for the purpose of making a claim or exercising a legal right, whatever its nature, arising out of the incident;</w:t>
      </w:r>
      <w:ins w:id="1554" w:author="svcMRProcess" w:date="2020-02-14T14:51:00Z">
        <w:r>
          <w:t xml:space="preserve"> and</w:t>
        </w:r>
      </w:ins>
    </w:p>
    <w:p>
      <w:pPr>
        <w:pStyle w:val="Indenta"/>
      </w:pPr>
      <w:r>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spacing w:before="180"/>
      </w:pPr>
      <w:bookmarkStart w:id="1555" w:name="_Hlt16221952"/>
      <w:bookmarkStart w:id="1556" w:name="_Toc381873887"/>
      <w:bookmarkStart w:id="1557" w:name="_Toc415655018"/>
      <w:bookmarkStart w:id="1558" w:name="_Toc23132615"/>
      <w:bookmarkStart w:id="1559" w:name="_Toc27887282"/>
      <w:bookmarkStart w:id="1560" w:name="_Toc350421448"/>
      <w:bookmarkEnd w:id="1555"/>
      <w:r>
        <w:rPr>
          <w:rStyle w:val="CharSectno"/>
        </w:rPr>
        <w:t>20</w:t>
      </w:r>
      <w:r>
        <w:t>.</w:t>
      </w:r>
      <w:r>
        <w:tab/>
        <w:t>Prohibition against paying, or seeking payment, for touting</w:t>
      </w:r>
      <w:bookmarkEnd w:id="1556"/>
      <w:bookmarkEnd w:id="1557"/>
      <w:bookmarkEnd w:id="1558"/>
      <w:bookmarkEnd w:id="1559"/>
      <w:bookmarkEnd w:id="1560"/>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tab/>
        <w:t>(2)</w:t>
      </w:r>
      <w:r>
        <w:tab/>
        <w:t>A 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t>a bonus, commission, cash payment, deduction, discount, rebate, remission or other valuable consideration;</w:t>
      </w:r>
    </w:p>
    <w:p>
      <w:pPr>
        <w:pStyle w:val="Defpara"/>
      </w:pPr>
      <w:r>
        <w:tab/>
        <w:t>(b)</w:t>
      </w:r>
      <w:r>
        <w:tab/>
        <w:t>employment, or an agreement to give employment, in any capacity.</w:t>
      </w:r>
    </w:p>
    <w:p>
      <w:pPr>
        <w:pStyle w:val="Heading5"/>
        <w:spacing w:before="180"/>
      </w:pPr>
      <w:bookmarkStart w:id="1561" w:name="_Toc381873888"/>
      <w:bookmarkStart w:id="1562" w:name="_Toc415655019"/>
      <w:bookmarkStart w:id="1563" w:name="_Toc23132616"/>
      <w:bookmarkStart w:id="1564" w:name="_Toc27887283"/>
      <w:bookmarkStart w:id="1565" w:name="_Toc350421449"/>
      <w:r>
        <w:rPr>
          <w:rStyle w:val="CharSectno"/>
        </w:rPr>
        <w:t>21</w:t>
      </w:r>
      <w:r>
        <w:t>.</w:t>
      </w:r>
      <w:r>
        <w:tab/>
        <w:t>Consequences if person approved under an Act is convicted under s. 19 or </w:t>
      </w:r>
      <w:bookmarkStart w:id="1566" w:name="_Hlt16322241"/>
      <w:r>
        <w:t>20</w:t>
      </w:r>
      <w:bookmarkEnd w:id="1561"/>
      <w:bookmarkEnd w:id="1562"/>
      <w:bookmarkEnd w:id="1563"/>
      <w:bookmarkEnd w:id="1564"/>
      <w:bookmarkEnd w:id="1565"/>
      <w:bookmarkEnd w:id="1566"/>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r>
      <w:bookmarkStart w:id="1567" w:name="_Hlt16587571"/>
      <w:bookmarkEnd w:id="1567"/>
      <w:r>
        <w:t>(b)</w:t>
      </w:r>
      <w:r>
        <w:tab/>
        <w:t>under the relevant Act, the person’s approval may be suspended or cancelled for misconduct.</w:t>
      </w:r>
    </w:p>
    <w:p>
      <w:pPr>
        <w:pStyle w:val="Subsection"/>
        <w:spacing w:before="120"/>
      </w:pPr>
      <w:r>
        <w:tab/>
      </w:r>
      <w:bookmarkStart w:id="1568" w:name="_Hlt16587405"/>
      <w:bookmarkEnd w:id="1568"/>
      <w:r>
        <w:t>(2)</w:t>
      </w:r>
      <w:r>
        <w:tab/>
        <w:t>If the person is convicted of an offence against section 19 or </w:t>
      </w:r>
      <w:bookmarkStart w:id="1569" w:name="_Hlt16221953"/>
      <w:bookmarkStart w:id="1570" w:name="_Hlt16221947"/>
      <w:bookmarkEnd w:id="1569"/>
      <w:r>
        <w:t>20</w:t>
      </w:r>
      <w:bookmarkEnd w:id="1570"/>
      <w:r>
        <w:t>, the conduct resulting in the person’s conviction is conduct because of which the person’s approval may be suspended or cancelled under the relevant Act.</w:t>
      </w:r>
    </w:p>
    <w:p>
      <w:pPr>
        <w:pStyle w:val="Subsection"/>
        <w:spacing w:before="120"/>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1571" w:name="_Toc381872814"/>
      <w:bookmarkStart w:id="1572" w:name="_Toc381873889"/>
      <w:bookmarkStart w:id="1573" w:name="_Toc415654724"/>
      <w:bookmarkStart w:id="1574" w:name="_Toc415654822"/>
      <w:bookmarkStart w:id="1575" w:name="_Toc415654921"/>
      <w:bookmarkStart w:id="1576" w:name="_Toc415655020"/>
      <w:bookmarkStart w:id="1577" w:name="_Toc87857048"/>
      <w:bookmarkStart w:id="1578" w:name="_Toc89585670"/>
      <w:bookmarkStart w:id="1579" w:name="_Toc89673555"/>
      <w:bookmarkStart w:id="1580" w:name="_Toc89750369"/>
      <w:bookmarkStart w:id="1581" w:name="_Toc89760171"/>
      <w:bookmarkStart w:id="1582" w:name="_Toc92776825"/>
      <w:bookmarkStart w:id="1583" w:name="_Toc120438387"/>
      <w:bookmarkStart w:id="1584" w:name="_Toc121726092"/>
      <w:bookmarkStart w:id="1585" w:name="_Toc127002691"/>
      <w:bookmarkStart w:id="1586" w:name="_Toc127002786"/>
      <w:bookmarkStart w:id="1587" w:name="_Toc127002881"/>
      <w:bookmarkStart w:id="1588" w:name="_Toc127003113"/>
      <w:bookmarkStart w:id="1589" w:name="_Toc129672631"/>
      <w:bookmarkStart w:id="1590" w:name="_Toc137971042"/>
      <w:bookmarkStart w:id="1591" w:name="_Toc137971834"/>
      <w:bookmarkStart w:id="1592" w:name="_Toc159660462"/>
      <w:bookmarkStart w:id="1593" w:name="_Toc159746164"/>
      <w:bookmarkStart w:id="1594" w:name="_Toc162936764"/>
      <w:bookmarkStart w:id="1595" w:name="_Toc165445538"/>
      <w:bookmarkStart w:id="1596" w:name="_Toc165709197"/>
      <w:bookmarkStart w:id="1597" w:name="_Toc165959973"/>
      <w:bookmarkStart w:id="1598" w:name="_Toc165968487"/>
      <w:bookmarkStart w:id="1599" w:name="_Toc167857234"/>
      <w:bookmarkStart w:id="1600" w:name="_Toc168127929"/>
      <w:bookmarkStart w:id="1601" w:name="_Toc170727109"/>
      <w:bookmarkStart w:id="1602" w:name="_Toc171063800"/>
      <w:bookmarkStart w:id="1603" w:name="_Toc173642925"/>
      <w:bookmarkStart w:id="1604" w:name="_Toc173730258"/>
      <w:bookmarkStart w:id="1605" w:name="_Toc174509841"/>
      <w:bookmarkStart w:id="1606" w:name="_Toc174510230"/>
      <w:bookmarkStart w:id="1607" w:name="_Toc177965591"/>
      <w:bookmarkStart w:id="1608" w:name="_Toc177966567"/>
      <w:bookmarkStart w:id="1609" w:name="_Toc178156949"/>
      <w:bookmarkStart w:id="1610" w:name="_Toc180986141"/>
      <w:bookmarkStart w:id="1611" w:name="_Toc201740681"/>
      <w:bookmarkStart w:id="1612" w:name="_Toc215477403"/>
      <w:bookmarkStart w:id="1613" w:name="_Toc223837190"/>
      <w:bookmarkStart w:id="1614" w:name="_Toc233778561"/>
      <w:bookmarkStart w:id="1615" w:name="_Toc268603740"/>
      <w:bookmarkStart w:id="1616" w:name="_Toc268612480"/>
      <w:bookmarkStart w:id="1617" w:name="_Toc268855876"/>
      <w:bookmarkStart w:id="1618" w:name="_Toc269720805"/>
      <w:bookmarkStart w:id="1619" w:name="_Toc271188656"/>
      <w:bookmarkStart w:id="1620" w:name="_Toc275162620"/>
      <w:bookmarkStart w:id="1621" w:name="_Toc275162715"/>
      <w:bookmarkStart w:id="1622" w:name="_Toc280094346"/>
      <w:bookmarkStart w:id="1623" w:name="_Toc286831996"/>
      <w:bookmarkStart w:id="1624" w:name="_Toc328129433"/>
      <w:bookmarkStart w:id="1625" w:name="_Toc328130471"/>
      <w:bookmarkStart w:id="1626" w:name="_Toc328553321"/>
      <w:bookmarkStart w:id="1627" w:name="_Toc328575704"/>
      <w:bookmarkStart w:id="1628" w:name="_Toc350421351"/>
      <w:bookmarkStart w:id="1629" w:name="_Toc350421450"/>
      <w:r>
        <w:rPr>
          <w:rStyle w:val="CharPartNo"/>
        </w:rPr>
        <w:t>Part 4</w:t>
      </w:r>
      <w:r>
        <w:rPr>
          <w:rStyle w:val="CharDivNo"/>
        </w:rPr>
        <w:t> </w:t>
      </w:r>
      <w:r>
        <w:t>—</w:t>
      </w:r>
      <w:r>
        <w:rPr>
          <w:rStyle w:val="CharDivText"/>
        </w:rPr>
        <w:t> </w:t>
      </w:r>
      <w:r>
        <w:rPr>
          <w:rStyle w:val="CharPartText"/>
        </w:rPr>
        <w:t>Other matters</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Heading5"/>
      </w:pPr>
      <w:bookmarkStart w:id="1630" w:name="_Toc381873890"/>
      <w:bookmarkStart w:id="1631" w:name="_Toc415655021"/>
      <w:bookmarkStart w:id="1632" w:name="_Toc23132617"/>
      <w:bookmarkStart w:id="1633" w:name="_Toc27887284"/>
      <w:bookmarkStart w:id="1634" w:name="_Toc350421451"/>
      <w:r>
        <w:rPr>
          <w:rStyle w:val="CharSectno"/>
        </w:rPr>
        <w:t>22</w:t>
      </w:r>
      <w:r>
        <w:t>.</w:t>
      </w:r>
      <w:r>
        <w:tab/>
        <w:t>Regulations</w:t>
      </w:r>
      <w:bookmarkEnd w:id="1630"/>
      <w:bookmarkEnd w:id="1631"/>
      <w:bookmarkEnd w:id="1632"/>
      <w:bookmarkEnd w:id="1633"/>
      <w:bookmarkEnd w:id="163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635" w:name="_Toc381872816"/>
      <w:bookmarkStart w:id="1636" w:name="_Toc381873891"/>
      <w:bookmarkStart w:id="1637" w:name="_Toc415654726"/>
      <w:bookmarkStart w:id="1638" w:name="_Toc415654824"/>
      <w:bookmarkStart w:id="1639" w:name="_Toc415654923"/>
      <w:bookmarkStart w:id="1640" w:name="_Toc415655022"/>
      <w:bookmarkStart w:id="1641" w:name="_Toc87857050"/>
      <w:bookmarkStart w:id="1642" w:name="_Toc89585672"/>
      <w:bookmarkStart w:id="1643" w:name="_Toc89673557"/>
      <w:bookmarkStart w:id="1644" w:name="_Toc89750371"/>
      <w:bookmarkStart w:id="1645" w:name="_Toc89760173"/>
      <w:bookmarkStart w:id="1646" w:name="_Toc92776827"/>
      <w:bookmarkStart w:id="1647" w:name="_Toc120438389"/>
      <w:bookmarkStart w:id="1648" w:name="_Toc121726094"/>
      <w:bookmarkStart w:id="1649" w:name="_Toc127002693"/>
      <w:bookmarkStart w:id="1650" w:name="_Toc127002788"/>
      <w:bookmarkStart w:id="1651" w:name="_Toc127002883"/>
      <w:bookmarkStart w:id="1652" w:name="_Toc127003115"/>
      <w:bookmarkStart w:id="1653" w:name="_Toc129672633"/>
      <w:bookmarkStart w:id="1654" w:name="_Toc137971044"/>
      <w:bookmarkStart w:id="1655" w:name="_Toc137971836"/>
      <w:bookmarkStart w:id="1656" w:name="_Toc159660464"/>
      <w:bookmarkStart w:id="1657" w:name="_Toc159746166"/>
      <w:bookmarkStart w:id="1658" w:name="_Toc162936766"/>
      <w:bookmarkStart w:id="1659" w:name="_Toc165445540"/>
      <w:bookmarkStart w:id="1660" w:name="_Toc165709199"/>
      <w:bookmarkStart w:id="1661" w:name="_Toc165959975"/>
      <w:bookmarkStart w:id="1662" w:name="_Toc165968489"/>
      <w:bookmarkStart w:id="1663" w:name="_Toc167857236"/>
      <w:bookmarkStart w:id="1664" w:name="_Toc168127931"/>
      <w:bookmarkStart w:id="1665" w:name="_Toc170727111"/>
      <w:bookmarkStart w:id="1666" w:name="_Toc171063802"/>
      <w:bookmarkStart w:id="1667" w:name="_Toc173642927"/>
      <w:bookmarkStart w:id="1668" w:name="_Toc173730260"/>
      <w:bookmarkStart w:id="1669" w:name="_Toc174509843"/>
      <w:bookmarkStart w:id="1670" w:name="_Toc174510232"/>
      <w:bookmarkStart w:id="1671" w:name="_Toc177965593"/>
      <w:bookmarkStart w:id="1672" w:name="_Toc177966569"/>
      <w:bookmarkStart w:id="1673" w:name="_Toc178156951"/>
      <w:bookmarkStart w:id="1674" w:name="_Toc180986143"/>
      <w:bookmarkStart w:id="1675" w:name="_Toc201740683"/>
      <w:bookmarkStart w:id="1676" w:name="_Toc215477405"/>
      <w:bookmarkStart w:id="1677" w:name="_Toc223837192"/>
      <w:bookmarkStart w:id="1678" w:name="_Toc233778563"/>
      <w:bookmarkStart w:id="1679" w:name="_Toc268603742"/>
      <w:bookmarkStart w:id="1680" w:name="_Toc268612482"/>
      <w:bookmarkStart w:id="1681" w:name="_Toc268855878"/>
      <w:bookmarkStart w:id="1682" w:name="_Toc269720807"/>
      <w:bookmarkStart w:id="1683" w:name="_Toc271188658"/>
      <w:bookmarkStart w:id="1684" w:name="_Toc275162622"/>
      <w:bookmarkStart w:id="1685" w:name="_Toc275162717"/>
      <w:bookmarkStart w:id="1686" w:name="_Toc280094348"/>
      <w:bookmarkStart w:id="1687" w:name="_Toc286831998"/>
      <w:bookmarkStart w:id="1688" w:name="_Toc328129435"/>
      <w:bookmarkStart w:id="1689" w:name="_Toc328130473"/>
      <w:bookmarkStart w:id="1690" w:name="_Toc328553323"/>
      <w:bookmarkStart w:id="1691" w:name="_Toc328575706"/>
      <w:bookmarkStart w:id="1692" w:name="_Toc350421353"/>
      <w:bookmarkStart w:id="1693" w:name="_Toc350421452"/>
      <w:r>
        <w:t>Notes</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nSubsection"/>
        <w:rPr>
          <w:snapToGrid w:val="0"/>
        </w:rPr>
      </w:pPr>
      <w:r>
        <w:rPr>
          <w:snapToGrid w:val="0"/>
          <w:vertAlign w:val="superscript"/>
        </w:rPr>
        <w:t>1</w:t>
      </w:r>
      <w:r>
        <w:rPr>
          <w:snapToGrid w:val="0"/>
        </w:rPr>
        <w:tab/>
        <w:t xml:space="preserve">This </w:t>
      </w:r>
      <w:ins w:id="1694" w:author="svcMRProcess" w:date="2020-02-14T14:51:00Z">
        <w:r>
          <w:rPr>
            <w:snapToGrid w:val="0"/>
          </w:rPr>
          <w:t xml:space="preserve">reprint </w:t>
        </w:r>
      </w:ins>
      <w:r>
        <w:rPr>
          <w:snapToGrid w:val="0"/>
        </w:rPr>
        <w:t xml:space="preserve">is a compilation </w:t>
      </w:r>
      <w:ins w:id="1695" w:author="svcMRProcess" w:date="2020-02-14T14:51:00Z">
        <w:r>
          <w:rPr>
            <w:snapToGrid w:val="0"/>
          </w:rPr>
          <w:t xml:space="preserve">as at 13 September 2013 </w:t>
        </w:r>
      </w:ins>
      <w:r>
        <w:rPr>
          <w:snapToGrid w:val="0"/>
        </w:rPr>
        <w:t xml:space="preserve">of the </w:t>
      </w:r>
      <w:r>
        <w:rPr>
          <w:i/>
          <w:snapToGrid w:val="0"/>
        </w:rPr>
        <w:t>Civil Liability Act</w:t>
      </w:r>
      <w:del w:id="1696" w:author="svcMRProcess" w:date="2020-02-14T14:51:00Z">
        <w:r>
          <w:rPr>
            <w:i/>
            <w:noProof/>
            <w:snapToGrid w:val="0"/>
          </w:rPr>
          <w:delText xml:space="preserve"> </w:delText>
        </w:r>
      </w:del>
      <w:ins w:id="1697" w:author="svcMRProcess" w:date="2020-02-14T14:51:00Z">
        <w:r>
          <w:rPr>
            <w:i/>
            <w:snapToGrid w:val="0"/>
          </w:rPr>
          <w:t> </w:t>
        </w:r>
      </w:ins>
      <w:r>
        <w:rPr>
          <w:i/>
          <w:snapToGrid w:val="0"/>
        </w:rPr>
        <w:t xml:space="preserve">2002 </w:t>
      </w:r>
      <w:r>
        <w:rPr>
          <w:snapToGrid w:val="0"/>
        </w:rPr>
        <w:t>and includes the amendments made by the other written laws referred to in the following table.  The table also contains information about any reprint.</w:t>
      </w:r>
    </w:p>
    <w:p>
      <w:pPr>
        <w:pStyle w:val="nHeading3"/>
      </w:pPr>
      <w:bookmarkStart w:id="1698" w:name="_Toc381873892"/>
      <w:bookmarkStart w:id="1699" w:name="_Toc415655023"/>
      <w:bookmarkStart w:id="1700" w:name="_Toc350421453"/>
      <w:r>
        <w:t>Compilation table</w:t>
      </w:r>
      <w:bookmarkEnd w:id="1698"/>
      <w:bookmarkEnd w:id="1699"/>
      <w:bookmarkEnd w:id="170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Civil Liability Act 2002</w:t>
            </w:r>
          </w:p>
        </w:tc>
        <w:tc>
          <w:tcPr>
            <w:tcW w:w="1134" w:type="dxa"/>
            <w:tcBorders>
              <w:top w:val="single" w:sz="8" w:space="0" w:color="auto"/>
            </w:tcBorders>
          </w:tcPr>
          <w:p>
            <w:pPr>
              <w:pStyle w:val="nTable"/>
              <w:spacing w:after="40"/>
            </w:pPr>
            <w:r>
              <w:t>35 of 2002</w:t>
            </w:r>
          </w:p>
        </w:tc>
        <w:tc>
          <w:tcPr>
            <w:tcW w:w="1134" w:type="dxa"/>
            <w:tcBorders>
              <w:top w:val="single" w:sz="8" w:space="0" w:color="auto"/>
            </w:tcBorders>
          </w:tcPr>
          <w:p>
            <w:pPr>
              <w:pStyle w:val="nTable"/>
              <w:spacing w:after="40"/>
            </w:pPr>
            <w:r>
              <w:t>20 Nov 2002</w:t>
            </w:r>
          </w:p>
        </w:tc>
        <w:tc>
          <w:tcPr>
            <w:tcW w:w="2551" w:type="dxa"/>
            <w:tcBorders>
              <w:top w:val="single" w:sz="8" w:space="0" w:color="auto"/>
            </w:tcBorders>
          </w:tcPr>
          <w:p>
            <w:pPr>
              <w:pStyle w:val="nTable"/>
              <w:spacing w:after="40"/>
            </w:pPr>
            <w:r>
              <w:rPr>
                <w:color w:val="000000"/>
              </w:rPr>
              <w:t>s. 1 and 2: 20 Nov 2002;</w:t>
            </w:r>
            <w:r>
              <w:rPr>
                <w:color w:val="000000"/>
              </w:rPr>
              <w:br/>
              <w:t xml:space="preserve">Act other than s. 1 and 2: </w:t>
            </w:r>
            <w:r>
              <w:t xml:space="preserve">1 Jan 2003 (see s. 2 and </w:t>
            </w:r>
            <w:r>
              <w:rPr>
                <w:i/>
              </w:rPr>
              <w:t>Gazette</w:t>
            </w:r>
            <w:r>
              <w:t> 17 Dec 2002 p. 5905)</w:t>
            </w:r>
          </w:p>
        </w:tc>
      </w:tr>
      <w:tr>
        <w:tc>
          <w:tcPr>
            <w:tcW w:w="2268" w:type="dxa"/>
          </w:tcPr>
          <w:p>
            <w:pPr>
              <w:pStyle w:val="nTable"/>
              <w:spacing w:after="40"/>
              <w:rPr>
                <w:snapToGrid w:val="0"/>
              </w:rPr>
            </w:pPr>
            <w:r>
              <w:rPr>
                <w:i/>
                <w:snapToGrid w:val="0"/>
              </w:rPr>
              <w:t>Civil Liability Amendment Act 2003</w:t>
            </w:r>
            <w:r>
              <w:rPr>
                <w:snapToGrid w:val="0"/>
              </w:rPr>
              <w:t xml:space="preserve"> </w:t>
            </w:r>
          </w:p>
        </w:tc>
        <w:tc>
          <w:tcPr>
            <w:tcW w:w="1134" w:type="dxa"/>
          </w:tcPr>
          <w:p>
            <w:pPr>
              <w:pStyle w:val="nTable"/>
              <w:spacing w:after="40"/>
            </w:pPr>
            <w:r>
              <w:t>58 of 2003</w:t>
            </w:r>
          </w:p>
        </w:tc>
        <w:tc>
          <w:tcPr>
            <w:tcW w:w="1134" w:type="dxa"/>
          </w:tcPr>
          <w:p>
            <w:pPr>
              <w:pStyle w:val="nTable"/>
              <w:spacing w:after="40"/>
            </w:pPr>
            <w:r>
              <w:t>30 Oct 2003</w:t>
            </w:r>
          </w:p>
        </w:tc>
        <w:tc>
          <w:tcPr>
            <w:tcW w:w="2551" w:type="dxa"/>
          </w:tcPr>
          <w:p>
            <w:pPr>
              <w:pStyle w:val="nTable"/>
              <w:spacing w:after="40"/>
            </w:pPr>
            <w:r>
              <w:rPr>
                <w:color w:val="000000"/>
              </w:rPr>
              <w:t>s. 1 and 2: 30 Oct 2003;</w:t>
            </w:r>
            <w:r>
              <w:rPr>
                <w:color w:val="000000"/>
              </w:rPr>
              <w:br/>
              <w:t xml:space="preserve">Act other than s. 1, 2, 9 and 14: </w:t>
            </w:r>
            <w:r>
              <w:t xml:space="preserve">1 Dec 2003 (see s. 2 and </w:t>
            </w:r>
            <w:r>
              <w:rPr>
                <w:i/>
              </w:rPr>
              <w:t xml:space="preserve">Gazette </w:t>
            </w:r>
            <w:r>
              <w:t>28 Nov 2003 p. 4773);</w:t>
            </w:r>
            <w:r>
              <w:br/>
            </w:r>
            <w:r>
              <w:rPr>
                <w:spacing w:val="-2"/>
              </w:rPr>
              <w:t>s. 9 and 14: 1 Dec 2004 (see</w:t>
            </w:r>
            <w:del w:id="1701" w:author="svcMRProcess" w:date="2020-02-14T14:51:00Z">
              <w:r>
                <w:rPr>
                  <w:spacing w:val="-2"/>
                </w:rPr>
                <w:delText xml:space="preserve"> </w:delText>
              </w:r>
            </w:del>
            <w:ins w:id="1702" w:author="svcMRProcess" w:date="2020-02-14T14:51:00Z">
              <w:r>
                <w:rPr>
                  <w:spacing w:val="-2"/>
                </w:rPr>
                <w:t> </w:t>
              </w:r>
            </w:ins>
            <w:r>
              <w:rPr>
                <w:spacing w:val="-2"/>
              </w:rPr>
              <w:t>s. 2</w:t>
            </w:r>
            <w:del w:id="1703" w:author="svcMRProcess" w:date="2020-02-14T14:51:00Z">
              <w:r>
                <w:rPr>
                  <w:spacing w:val="-2"/>
                </w:rPr>
                <w:delText xml:space="preserve"> </w:delText>
              </w:r>
            </w:del>
            <w:ins w:id="1704" w:author="svcMRProcess" w:date="2020-02-14T14:51:00Z">
              <w:r>
                <w:rPr>
                  <w:spacing w:val="-2"/>
                </w:rPr>
                <w:t> </w:t>
              </w:r>
            </w:ins>
            <w:r>
              <w:rPr>
                <w:spacing w:val="-2"/>
              </w:rPr>
              <w:t xml:space="preserve">and </w:t>
            </w:r>
            <w:r>
              <w:rPr>
                <w:i/>
                <w:iCs/>
                <w:spacing w:val="-2"/>
              </w:rPr>
              <w:t>Gazette</w:t>
            </w:r>
            <w:r>
              <w:rPr>
                <w:spacing w:val="-2"/>
              </w:rPr>
              <w:t xml:space="preserve"> 26 Nov 2004 </w:t>
            </w:r>
            <w:r>
              <w:t>p. 5309)</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19</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rPr>
                <w:i/>
                <w:snapToGrid w:val="0"/>
              </w:rPr>
            </w:pPr>
            <w:r>
              <w:rPr>
                <w:i/>
                <w:iCs/>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1" w:type="dxa"/>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c>
          <w:tcPr>
            <w:tcW w:w="2268" w:type="dxa"/>
          </w:tcPr>
          <w:p>
            <w:pPr>
              <w:pStyle w:val="nTable"/>
              <w:spacing w:after="40"/>
              <w:rPr>
                <w:iCs/>
                <w:snapToGrid w:val="0"/>
              </w:rPr>
            </w:pPr>
            <w:r>
              <w:rPr>
                <w:i/>
                <w:snapToGrid w:val="0"/>
              </w:rPr>
              <w:t>Civil Liability Amendment Act 2004</w:t>
            </w:r>
            <w:r>
              <w:rPr>
                <w:iCs/>
                <w:snapToGrid w:val="0"/>
              </w:rPr>
              <w:t xml:space="preserve"> </w:t>
            </w:r>
          </w:p>
        </w:tc>
        <w:tc>
          <w:tcPr>
            <w:tcW w:w="1134" w:type="dxa"/>
          </w:tcPr>
          <w:p>
            <w:pPr>
              <w:pStyle w:val="nTable"/>
              <w:spacing w:after="40"/>
            </w:pPr>
            <w:r>
              <w:t>43 of 2004</w:t>
            </w:r>
          </w:p>
        </w:tc>
        <w:tc>
          <w:tcPr>
            <w:tcW w:w="1134" w:type="dxa"/>
          </w:tcPr>
          <w:p>
            <w:pPr>
              <w:pStyle w:val="nTable"/>
              <w:spacing w:after="40"/>
            </w:pPr>
            <w:r>
              <w:t>9 Nov 2004</w:t>
            </w:r>
          </w:p>
        </w:tc>
        <w:tc>
          <w:tcPr>
            <w:tcW w:w="2551" w:type="dxa"/>
          </w:tcPr>
          <w:p>
            <w:pPr>
              <w:pStyle w:val="nTable"/>
              <w:spacing w:after="40"/>
            </w:pPr>
            <w:r>
              <w:t>Act other than Pt. 3: 9 Nov 2004 (see s. 2(1));</w:t>
            </w:r>
            <w:r>
              <w:br/>
              <w:t xml:space="preserve">Pt. 3: 1 Dec 2004 (see s. 2(2) and </w:t>
            </w:r>
            <w:r>
              <w:rPr>
                <w:i/>
                <w:iCs/>
              </w:rPr>
              <w:t>Gazette</w:t>
            </w:r>
            <w:r>
              <w:t xml:space="preserve"> 26 Nov 2004 p. 5309)</w:t>
            </w:r>
          </w:p>
        </w:tc>
      </w:tr>
      <w:tr>
        <w:tc>
          <w:tcPr>
            <w:tcW w:w="2268" w:type="dxa"/>
          </w:tcPr>
          <w:p>
            <w:pPr>
              <w:pStyle w:val="nTable"/>
              <w:spacing w:after="40"/>
              <w:rPr>
                <w:i/>
                <w:snapToGrid w:val="0"/>
              </w:rPr>
            </w:pPr>
            <w:r>
              <w:rPr>
                <w:i/>
                <w:noProof/>
                <w:snapToGrid w:val="0"/>
              </w:rPr>
              <w:t>Psychologists Act 2005</w:t>
            </w:r>
            <w:r>
              <w:rPr>
                <w:iCs/>
                <w:noProof/>
                <w:snapToGrid w:val="0"/>
              </w:rPr>
              <w:t xml:space="preserve"> Sch. 3 cl.</w:t>
            </w:r>
            <w:del w:id="1705" w:author="svcMRProcess" w:date="2020-02-14T14:51:00Z">
              <w:r>
                <w:rPr>
                  <w:iCs/>
                  <w:noProof/>
                  <w:snapToGrid w:val="0"/>
                </w:rPr>
                <w:delText xml:space="preserve"> </w:delText>
              </w:r>
            </w:del>
            <w:ins w:id="1706" w:author="svcMRProcess" w:date="2020-02-14T14:51:00Z">
              <w:r>
                <w:rPr>
                  <w:iCs/>
                  <w:noProof/>
                  <w:snapToGrid w:val="0"/>
                </w:rPr>
                <w:t> </w:t>
              </w:r>
            </w:ins>
            <w:r>
              <w:rPr>
                <w:iCs/>
                <w:noProof/>
                <w:snapToGrid w:val="0"/>
              </w:rPr>
              <w:t>1</w:t>
            </w:r>
          </w:p>
        </w:tc>
        <w:tc>
          <w:tcPr>
            <w:tcW w:w="1134" w:type="dxa"/>
          </w:tcPr>
          <w:p>
            <w:pPr>
              <w:pStyle w:val="nTable"/>
              <w:spacing w:after="40"/>
            </w:pPr>
            <w:r>
              <w:t>28 of 2005</w:t>
            </w:r>
          </w:p>
        </w:tc>
        <w:tc>
          <w:tcPr>
            <w:tcW w:w="1134" w:type="dxa"/>
          </w:tcPr>
          <w:p>
            <w:pPr>
              <w:pStyle w:val="nTable"/>
              <w:spacing w:after="40"/>
            </w:pPr>
            <w:r>
              <w:t>12 Dec 2005</w:t>
            </w:r>
          </w:p>
        </w:tc>
        <w:tc>
          <w:tcPr>
            <w:tcW w:w="2551" w:type="dxa"/>
          </w:tcPr>
          <w:p>
            <w:pPr>
              <w:pStyle w:val="nTable"/>
              <w:spacing w:after="40"/>
            </w:pPr>
            <w:r>
              <w:t xml:space="preserve">4 May 2007 (see s. 2 and </w:t>
            </w:r>
            <w:r>
              <w:rPr>
                <w:i/>
                <w:iCs/>
              </w:rPr>
              <w:t>Gazette</w:t>
            </w:r>
            <w:r>
              <w:t xml:space="preserve"> 4 May 2007 p. 1963)</w:t>
            </w:r>
          </w:p>
        </w:tc>
      </w:tr>
      <w:tr>
        <w:tc>
          <w:tcPr>
            <w:tcW w:w="2268" w:type="dxa"/>
          </w:tcPr>
          <w:p>
            <w:pPr>
              <w:pStyle w:val="nTable"/>
              <w:spacing w:after="40"/>
              <w:rPr>
                <w:i/>
                <w:snapToGrid w:val="0"/>
              </w:rPr>
            </w:pPr>
            <w:r>
              <w:rPr>
                <w:i/>
                <w:noProof/>
                <w:snapToGrid w:val="0"/>
              </w:rPr>
              <w:t>Optometrists Act 2005</w:t>
            </w:r>
            <w:r>
              <w:rPr>
                <w:iCs/>
                <w:noProof/>
                <w:snapToGrid w:val="0"/>
              </w:rPr>
              <w:t xml:space="preserve"> Sch. 3 cl.</w:t>
            </w:r>
            <w:del w:id="1707" w:author="svcMRProcess" w:date="2020-02-14T14:51:00Z">
              <w:r>
                <w:rPr>
                  <w:iCs/>
                  <w:noProof/>
                  <w:snapToGrid w:val="0"/>
                </w:rPr>
                <w:delText xml:space="preserve"> </w:delText>
              </w:r>
            </w:del>
            <w:ins w:id="1708" w:author="svcMRProcess" w:date="2020-02-14T14:51:00Z">
              <w:r>
                <w:rPr>
                  <w:iCs/>
                  <w:noProof/>
                  <w:snapToGrid w:val="0"/>
                </w:rPr>
                <w:t> </w:t>
              </w:r>
            </w:ins>
            <w:r>
              <w:rPr>
                <w:iCs/>
                <w:noProof/>
                <w:snapToGrid w:val="0"/>
              </w:rPr>
              <w:t>1</w:t>
            </w:r>
          </w:p>
        </w:tc>
        <w:tc>
          <w:tcPr>
            <w:tcW w:w="1134" w:type="dxa"/>
          </w:tcPr>
          <w:p>
            <w:pPr>
              <w:pStyle w:val="nTable"/>
              <w:spacing w:after="40"/>
            </w:pPr>
            <w:r>
              <w:t>29 of 2005</w:t>
            </w:r>
          </w:p>
        </w:tc>
        <w:tc>
          <w:tcPr>
            <w:tcW w:w="1134" w:type="dxa"/>
          </w:tcPr>
          <w:p>
            <w:pPr>
              <w:pStyle w:val="nTable"/>
              <w:spacing w:after="40"/>
            </w:pPr>
            <w:r>
              <w:t>12 Dec 2005</w:t>
            </w:r>
          </w:p>
        </w:tc>
        <w:tc>
          <w:tcPr>
            <w:tcW w:w="2551" w:type="dxa"/>
          </w:tcPr>
          <w:p>
            <w:pPr>
              <w:pStyle w:val="nTable"/>
              <w:spacing w:after="40"/>
            </w:pPr>
            <w:r>
              <w:t xml:space="preserve">20 Apr 2007 (see s. 2 and </w:t>
            </w:r>
            <w:r>
              <w:rPr>
                <w:i/>
                <w:iCs/>
              </w:rPr>
              <w:t>Gazette</w:t>
            </w:r>
            <w:r>
              <w:t xml:space="preserve"> 30 Mar 2007 p. 1451)</w:t>
            </w:r>
          </w:p>
        </w:tc>
      </w:tr>
      <w:tr>
        <w:tc>
          <w:tcPr>
            <w:tcW w:w="2268" w:type="dxa"/>
          </w:tcPr>
          <w:p>
            <w:pPr>
              <w:pStyle w:val="nTable"/>
              <w:spacing w:after="40"/>
              <w:rPr>
                <w:i/>
                <w:noProof/>
                <w:snapToGrid w:val="0"/>
              </w:rPr>
            </w:pPr>
            <w:r>
              <w:rPr>
                <w:i/>
                <w:noProof/>
                <w:snapToGrid w:val="0"/>
              </w:rPr>
              <w:t>Podiatrists Act 2005</w:t>
            </w:r>
            <w:r>
              <w:rPr>
                <w:iCs/>
                <w:noProof/>
                <w:snapToGrid w:val="0"/>
              </w:rPr>
              <w:t xml:space="preserve"> Sch. 3 cl.</w:t>
            </w:r>
            <w:del w:id="1709" w:author="svcMRProcess" w:date="2020-02-14T14:51:00Z">
              <w:r>
                <w:rPr>
                  <w:iCs/>
                  <w:noProof/>
                  <w:snapToGrid w:val="0"/>
                </w:rPr>
                <w:delText xml:space="preserve"> </w:delText>
              </w:r>
            </w:del>
            <w:ins w:id="1710" w:author="svcMRProcess" w:date="2020-02-14T14:51:00Z">
              <w:r>
                <w:rPr>
                  <w:iCs/>
                  <w:noProof/>
                  <w:snapToGrid w:val="0"/>
                </w:rPr>
                <w:t> </w:t>
              </w:r>
            </w:ins>
            <w:r>
              <w:rPr>
                <w:iCs/>
                <w:noProof/>
                <w:snapToGrid w:val="0"/>
              </w:rPr>
              <w:t>1</w:t>
            </w:r>
          </w:p>
        </w:tc>
        <w:tc>
          <w:tcPr>
            <w:tcW w:w="1134" w:type="dxa"/>
          </w:tcPr>
          <w:p>
            <w:pPr>
              <w:pStyle w:val="nTable"/>
              <w:spacing w:after="40"/>
            </w:pPr>
            <w:r>
              <w:t>30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Gazette</w:t>
            </w:r>
            <w:r>
              <w:t xml:space="preserve"> 29 May 2007 p. 2486)</w:t>
            </w:r>
          </w:p>
        </w:tc>
      </w:tr>
      <w:tr>
        <w:tc>
          <w:tcPr>
            <w:tcW w:w="2268" w:type="dxa"/>
          </w:tcPr>
          <w:p>
            <w:pPr>
              <w:pStyle w:val="nTable"/>
              <w:spacing w:after="40"/>
              <w:rPr>
                <w:iCs/>
                <w:noProof/>
                <w:snapToGrid w:val="0"/>
              </w:rPr>
            </w:pPr>
            <w:r>
              <w:rPr>
                <w:i/>
                <w:noProof/>
                <w:snapToGrid w:val="0"/>
              </w:rPr>
              <w:t>Chiropractors Act 2005</w:t>
            </w:r>
            <w:r>
              <w:rPr>
                <w:iCs/>
                <w:noProof/>
                <w:snapToGrid w:val="0"/>
              </w:rPr>
              <w:t xml:space="preserve"> Sch. 3 cl. 1</w:t>
            </w:r>
          </w:p>
        </w:tc>
        <w:tc>
          <w:tcPr>
            <w:tcW w:w="1134" w:type="dxa"/>
          </w:tcPr>
          <w:p>
            <w:pPr>
              <w:pStyle w:val="nTable"/>
              <w:spacing w:after="40"/>
            </w:pPr>
            <w:r>
              <w:t>31 of 2005</w:t>
            </w:r>
          </w:p>
        </w:tc>
        <w:tc>
          <w:tcPr>
            <w:tcW w:w="1134" w:type="dxa"/>
          </w:tcPr>
          <w:p>
            <w:pPr>
              <w:pStyle w:val="nTable"/>
              <w:spacing w:after="40"/>
            </w:pPr>
            <w:r>
              <w:t>12 Dec 2005</w:t>
            </w:r>
          </w:p>
        </w:tc>
        <w:tc>
          <w:tcPr>
            <w:tcW w:w="2551" w:type="dxa"/>
          </w:tcPr>
          <w:p>
            <w:pPr>
              <w:pStyle w:val="nTable"/>
              <w:spacing w:after="40"/>
            </w:pPr>
            <w:r>
              <w:t xml:space="preserve">1 Aug 2007 (see s. 2 and </w:t>
            </w:r>
            <w:r>
              <w:rPr>
                <w:i/>
                <w:iCs/>
              </w:rPr>
              <w:t>Gazette</w:t>
            </w:r>
            <w:r>
              <w:t xml:space="preserve"> 31 Jul 2007 p. 3789)</w:t>
            </w:r>
          </w:p>
        </w:tc>
      </w:tr>
      <w:tr>
        <w:tc>
          <w:tcPr>
            <w:tcW w:w="2268" w:type="dxa"/>
          </w:tcPr>
          <w:p>
            <w:pPr>
              <w:pStyle w:val="nTable"/>
              <w:spacing w:after="40"/>
              <w:rPr>
                <w:iCs/>
                <w:snapToGrid w:val="0"/>
              </w:rPr>
            </w:pPr>
            <w:r>
              <w:rPr>
                <w:i/>
                <w:noProof/>
                <w:snapToGrid w:val="0"/>
              </w:rPr>
              <w:t>Physiotherapists Act 2005</w:t>
            </w:r>
            <w:r>
              <w:rPr>
                <w:iCs/>
                <w:noProof/>
                <w:snapToGrid w:val="0"/>
              </w:rPr>
              <w:t xml:space="preserve"> Sch. 3 cl. 1</w:t>
            </w:r>
          </w:p>
        </w:tc>
        <w:tc>
          <w:tcPr>
            <w:tcW w:w="1134" w:type="dxa"/>
          </w:tcPr>
          <w:p>
            <w:pPr>
              <w:pStyle w:val="nTable"/>
              <w:spacing w:after="40"/>
            </w:pPr>
            <w:r>
              <w:t>32 of 2005</w:t>
            </w:r>
          </w:p>
        </w:tc>
        <w:tc>
          <w:tcPr>
            <w:tcW w:w="1134" w:type="dxa"/>
          </w:tcPr>
          <w:p>
            <w:pPr>
              <w:pStyle w:val="nTable"/>
              <w:spacing w:after="40"/>
            </w:pPr>
            <w:r>
              <w:t>12 Dec 2005</w:t>
            </w:r>
          </w:p>
        </w:tc>
        <w:tc>
          <w:tcPr>
            <w:tcW w:w="2551" w:type="dxa"/>
          </w:tcPr>
          <w:p>
            <w:pPr>
              <w:pStyle w:val="nTable"/>
              <w:spacing w:after="40"/>
            </w:pPr>
            <w:r>
              <w:t xml:space="preserve">23 Feb 2007 (see s. 2 and </w:t>
            </w:r>
            <w:r>
              <w:rPr>
                <w:i/>
                <w:iCs/>
              </w:rPr>
              <w:t xml:space="preserve">Gazette </w:t>
            </w:r>
            <w:r>
              <w:t>20 Feb 2007 p. 505)</w:t>
            </w:r>
          </w:p>
        </w:tc>
      </w:tr>
      <w:tr>
        <w:trPr>
          <w:cantSplit/>
        </w:trPr>
        <w:tc>
          <w:tcPr>
            <w:tcW w:w="2268" w:type="dxa"/>
          </w:tcPr>
          <w:p>
            <w:pPr>
              <w:pStyle w:val="nTable"/>
              <w:spacing w:after="40"/>
              <w:rPr>
                <w:i/>
                <w:noProof/>
                <w:snapToGrid w:val="0"/>
              </w:rPr>
            </w:pPr>
            <w:r>
              <w:rPr>
                <w:i/>
                <w:noProof/>
                <w:snapToGrid w:val="0"/>
              </w:rPr>
              <w:t>Osteopaths Act 2005</w:t>
            </w:r>
            <w:r>
              <w:rPr>
                <w:iCs/>
                <w:noProof/>
                <w:snapToGrid w:val="0"/>
              </w:rPr>
              <w:t xml:space="preserve"> Sch. 3 cl. 1</w:t>
            </w:r>
          </w:p>
        </w:tc>
        <w:tc>
          <w:tcPr>
            <w:tcW w:w="1134" w:type="dxa"/>
          </w:tcPr>
          <w:p>
            <w:pPr>
              <w:pStyle w:val="nTable"/>
              <w:spacing w:after="40"/>
            </w:pPr>
            <w:r>
              <w:t>33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 xml:space="preserve">Gazette </w:t>
            </w:r>
            <w:r>
              <w:t>29 May 2007 p. 2486)</w:t>
            </w:r>
          </w:p>
        </w:tc>
      </w:tr>
      <w:tr>
        <w:tc>
          <w:tcPr>
            <w:tcW w:w="2268" w:type="dxa"/>
          </w:tcPr>
          <w:p>
            <w:pPr>
              <w:pStyle w:val="nTable"/>
              <w:spacing w:after="40"/>
              <w:rPr>
                <w:iCs/>
                <w:noProof/>
                <w:snapToGrid w:val="0"/>
              </w:rPr>
            </w:pPr>
            <w:r>
              <w:rPr>
                <w:i/>
                <w:noProof/>
                <w:snapToGrid w:val="0"/>
              </w:rPr>
              <w:t>Occupational Therapists Act 2005</w:t>
            </w:r>
            <w:r>
              <w:rPr>
                <w:iCs/>
                <w:noProof/>
                <w:snapToGrid w:val="0"/>
              </w:rPr>
              <w:t xml:space="preserve"> </w:t>
            </w:r>
            <w:del w:id="1711" w:author="svcMRProcess" w:date="2020-02-14T14:51:00Z">
              <w:r>
                <w:rPr>
                  <w:iCs/>
                  <w:noProof/>
                  <w:snapToGrid w:val="0"/>
                </w:rPr>
                <w:delText xml:space="preserve"> </w:delText>
              </w:r>
            </w:del>
            <w:r>
              <w:rPr>
                <w:iCs/>
                <w:noProof/>
                <w:snapToGrid w:val="0"/>
              </w:rPr>
              <w:t>Sch. 3 cl. 1</w:t>
            </w:r>
          </w:p>
        </w:tc>
        <w:tc>
          <w:tcPr>
            <w:tcW w:w="1134" w:type="dxa"/>
          </w:tcPr>
          <w:p>
            <w:pPr>
              <w:pStyle w:val="nTable"/>
              <w:spacing w:after="40"/>
            </w:pPr>
            <w:r>
              <w:t>42 of 2005</w:t>
            </w:r>
          </w:p>
        </w:tc>
        <w:tc>
          <w:tcPr>
            <w:tcW w:w="1134" w:type="dxa"/>
          </w:tcPr>
          <w:p>
            <w:pPr>
              <w:pStyle w:val="nTable"/>
              <w:spacing w:after="40"/>
            </w:pPr>
            <w:r>
              <w:t>19 Dec 2005</w:t>
            </w:r>
          </w:p>
        </w:tc>
        <w:tc>
          <w:tcPr>
            <w:tcW w:w="2551" w:type="dxa"/>
          </w:tcPr>
          <w:p>
            <w:pPr>
              <w:pStyle w:val="nTable"/>
              <w:spacing w:after="40"/>
            </w:pPr>
            <w:r>
              <w:t xml:space="preserve">1 Aug 2007 (see s. 2 and </w:t>
            </w:r>
            <w:r>
              <w:rPr>
                <w:i/>
                <w:iCs/>
              </w:rPr>
              <w:t>Gazette</w:t>
            </w:r>
            <w:r>
              <w:t xml:space="preserve"> 31 Jul 2007 p. 3789)</w:t>
            </w:r>
          </w:p>
        </w:tc>
      </w:tr>
      <w:tr>
        <w:trPr>
          <w:cantSplit/>
        </w:trPr>
        <w:tc>
          <w:tcPr>
            <w:tcW w:w="7087" w:type="dxa"/>
            <w:gridSpan w:val="4"/>
          </w:tcPr>
          <w:p>
            <w:pPr>
              <w:pStyle w:val="nTable"/>
              <w:spacing w:after="40"/>
              <w:rPr>
                <w:iCs/>
                <w:snapToGrid w:val="0"/>
                <w:spacing w:val="-2"/>
              </w:rPr>
            </w:pPr>
            <w:r>
              <w:rPr>
                <w:b/>
                <w:bCs/>
                <w:iCs/>
                <w:snapToGrid w:val="0"/>
                <w:spacing w:val="-2"/>
              </w:rPr>
              <w:t xml:space="preserve">Reprint 1: The </w:t>
            </w:r>
            <w:r>
              <w:rPr>
                <w:b/>
                <w:bCs/>
                <w:i/>
                <w:snapToGrid w:val="0"/>
              </w:rPr>
              <w:t>Civil Liability Act 2002</w:t>
            </w:r>
            <w:r>
              <w:rPr>
                <w:b/>
                <w:bCs/>
                <w:iCs/>
                <w:snapToGrid w:val="0"/>
                <w:spacing w:val="-2"/>
              </w:rPr>
              <w:t xml:space="preserve"> as at 10 Feb 2006</w:t>
            </w:r>
            <w:r>
              <w:rPr>
                <w:iCs/>
                <w:snapToGrid w:val="0"/>
                <w:spacing w:val="-2"/>
              </w:rPr>
              <w:t xml:space="preserve"> (includes amendments listed above except those in the </w:t>
            </w:r>
            <w:r>
              <w:rPr>
                <w:i/>
                <w:noProof/>
                <w:snapToGrid w:val="0"/>
              </w:rPr>
              <w:t>Psychologists Act 2005</w:t>
            </w:r>
            <w:r>
              <w:rPr>
                <w:iCs/>
                <w:noProof/>
                <w:snapToGrid w:val="0"/>
              </w:rPr>
              <w:t>,</w:t>
            </w:r>
            <w:r>
              <w:rPr>
                <w:i/>
                <w:noProof/>
                <w:snapToGrid w:val="0"/>
              </w:rPr>
              <w:t xml:space="preserve"> </w:t>
            </w:r>
            <w:r>
              <w:rPr>
                <w:iCs/>
                <w:noProof/>
                <w:snapToGrid w:val="0"/>
              </w:rPr>
              <w:t xml:space="preserve">the </w:t>
            </w:r>
            <w:r>
              <w:rPr>
                <w:i/>
                <w:noProof/>
                <w:snapToGrid w:val="0"/>
              </w:rPr>
              <w:t>Optometrists Act 2005</w:t>
            </w:r>
            <w:r>
              <w:rPr>
                <w:iCs/>
                <w:noProof/>
                <w:snapToGrid w:val="0"/>
              </w:rPr>
              <w:t>,</w:t>
            </w:r>
            <w:r>
              <w:rPr>
                <w:i/>
                <w:noProof/>
                <w:snapToGrid w:val="0"/>
              </w:rPr>
              <w:t xml:space="preserve"> </w:t>
            </w:r>
            <w:r>
              <w:rPr>
                <w:iCs/>
                <w:noProof/>
                <w:snapToGrid w:val="0"/>
              </w:rPr>
              <w:t xml:space="preserve">the </w:t>
            </w:r>
            <w:r>
              <w:rPr>
                <w:i/>
                <w:noProof/>
                <w:snapToGrid w:val="0"/>
              </w:rPr>
              <w:t>Podiatrists Act 2005</w:t>
            </w:r>
            <w:r>
              <w:rPr>
                <w:iCs/>
                <w:noProof/>
                <w:snapToGrid w:val="0"/>
              </w:rPr>
              <w:t xml:space="preserve">, the </w:t>
            </w:r>
            <w:r>
              <w:rPr>
                <w:i/>
                <w:noProof/>
                <w:snapToGrid w:val="0"/>
              </w:rPr>
              <w:t>Chiropractors Act 2005</w:t>
            </w:r>
            <w:r>
              <w:rPr>
                <w:iCs/>
                <w:noProof/>
                <w:snapToGrid w:val="0"/>
              </w:rPr>
              <w:t xml:space="preserve">, the </w:t>
            </w:r>
            <w:r>
              <w:rPr>
                <w:i/>
                <w:noProof/>
                <w:snapToGrid w:val="0"/>
              </w:rPr>
              <w:t>Physiotherapists Act 2005</w:t>
            </w:r>
            <w:r>
              <w:rPr>
                <w:iCs/>
                <w:noProof/>
                <w:snapToGrid w:val="0"/>
              </w:rPr>
              <w:t>, the</w:t>
            </w:r>
            <w:r>
              <w:rPr>
                <w:i/>
                <w:noProof/>
                <w:snapToGrid w:val="0"/>
              </w:rPr>
              <w:t xml:space="preserve"> Osteopaths Act 2005</w:t>
            </w:r>
            <w:r>
              <w:rPr>
                <w:iCs/>
                <w:noProof/>
                <w:snapToGrid w:val="0"/>
              </w:rPr>
              <w:t xml:space="preserve"> and the</w:t>
            </w:r>
            <w:r>
              <w:rPr>
                <w:i/>
                <w:noProof/>
                <w:snapToGrid w:val="0"/>
              </w:rPr>
              <w:t xml:space="preserve"> Occupational Therapists Act 2005</w:t>
            </w:r>
            <w:r>
              <w:rPr>
                <w:iCs/>
                <w:snapToGrid w:val="0"/>
                <w:spacing w:val="-2"/>
              </w:rPr>
              <w:t>)</w:t>
            </w:r>
          </w:p>
        </w:tc>
      </w:tr>
      <w:tr>
        <w:tc>
          <w:tcPr>
            <w:tcW w:w="2268" w:type="dxa"/>
          </w:tcPr>
          <w:p>
            <w:pPr>
              <w:pStyle w:val="nTable"/>
              <w:spacing w:after="40"/>
              <w:rPr>
                <w:iCs/>
                <w:noProof/>
                <w:snapToGrid w:val="0"/>
              </w:rPr>
            </w:pPr>
            <w:r>
              <w:rPr>
                <w:i/>
                <w:noProof/>
                <w:snapToGrid w:val="0"/>
              </w:rPr>
              <w:t>Medical Radiation Technologists Act 2006</w:t>
            </w:r>
            <w:r>
              <w:rPr>
                <w:iCs/>
                <w:noProof/>
                <w:snapToGrid w:val="0"/>
              </w:rPr>
              <w:t xml:space="preserve">  Sch. 3 cl. 1</w:t>
            </w:r>
          </w:p>
        </w:tc>
        <w:tc>
          <w:tcPr>
            <w:tcW w:w="1134" w:type="dxa"/>
          </w:tcPr>
          <w:p>
            <w:pPr>
              <w:pStyle w:val="nTable"/>
              <w:keepNext/>
              <w:keepLines/>
              <w:spacing w:after="40"/>
            </w:pPr>
            <w:r>
              <w:t>21 of 2006</w:t>
            </w:r>
          </w:p>
        </w:tc>
        <w:tc>
          <w:tcPr>
            <w:tcW w:w="1134" w:type="dxa"/>
          </w:tcPr>
          <w:p>
            <w:pPr>
              <w:pStyle w:val="nTable"/>
              <w:keepNext/>
              <w:keepLines/>
              <w:spacing w:after="40"/>
            </w:pPr>
            <w:r>
              <w:t>9 Jun 2006</w:t>
            </w:r>
          </w:p>
        </w:tc>
        <w:tc>
          <w:tcPr>
            <w:tcW w:w="2551" w:type="dxa"/>
          </w:tcPr>
          <w:p>
            <w:pPr>
              <w:pStyle w:val="nTable"/>
              <w:keepNext/>
              <w:keepLines/>
              <w:spacing w:after="40"/>
            </w:pPr>
            <w:r>
              <w:t xml:space="preserve">1 Jul 2007 (see s. 2 and </w:t>
            </w:r>
            <w:r>
              <w:rPr>
                <w:i/>
                <w:iCs/>
              </w:rPr>
              <w:t xml:space="preserve">Gazette </w:t>
            </w:r>
            <w:r>
              <w:t xml:space="preserve"> 26 Jun 2007 p. 3013)</w:t>
            </w:r>
          </w:p>
        </w:tc>
      </w:tr>
      <w:tr>
        <w:tc>
          <w:tcPr>
            <w:tcW w:w="2268" w:type="dxa"/>
          </w:tcPr>
          <w:p>
            <w:pPr>
              <w:pStyle w:val="nTable"/>
              <w:spacing w:after="40"/>
              <w:rPr>
                <w:i/>
                <w:noProof/>
                <w:snapToGrid w:val="0"/>
                <w:vertAlign w:val="superscript"/>
              </w:rPr>
            </w:pPr>
            <w:r>
              <w:rPr>
                <w:i/>
                <w:iCs/>
                <w:snapToGrid w:val="0"/>
              </w:rPr>
              <w:t>Nurses and Midwives Act 2006</w:t>
            </w:r>
            <w:r>
              <w:rPr>
                <w:snapToGrid w:val="0"/>
              </w:rPr>
              <w:t xml:space="preserve"> </w:t>
            </w:r>
            <w:r>
              <w:rPr>
                <w:iCs/>
                <w:noProof/>
                <w:snapToGrid w:val="0"/>
              </w:rPr>
              <w:t>Sch. 3 cl. 2</w:t>
            </w:r>
          </w:p>
        </w:tc>
        <w:tc>
          <w:tcPr>
            <w:tcW w:w="1134" w:type="dxa"/>
          </w:tcPr>
          <w:p>
            <w:pPr>
              <w:pStyle w:val="nTable"/>
              <w:spacing w:after="40"/>
            </w:pPr>
            <w:r>
              <w:rPr>
                <w:snapToGrid w:val="0"/>
              </w:rPr>
              <w:t>50 of 2006</w:t>
            </w:r>
          </w:p>
        </w:tc>
        <w:tc>
          <w:tcPr>
            <w:tcW w:w="1134" w:type="dxa"/>
          </w:tcPr>
          <w:p>
            <w:pPr>
              <w:pStyle w:val="nTable"/>
              <w:spacing w:after="40"/>
            </w:pPr>
            <w:r>
              <w:rPr>
                <w:snapToGrid w:val="0"/>
              </w:rP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7087" w:type="dxa"/>
            <w:gridSpan w:val="4"/>
          </w:tcPr>
          <w:p>
            <w:pPr>
              <w:pStyle w:val="nTable"/>
              <w:spacing w:after="40"/>
            </w:pPr>
            <w:r>
              <w:rPr>
                <w:b/>
                <w:bCs/>
                <w:iCs/>
                <w:snapToGrid w:val="0"/>
                <w:spacing w:val="-2"/>
              </w:rPr>
              <w:t xml:space="preserve">Reprint 2:  The </w:t>
            </w:r>
            <w:r>
              <w:rPr>
                <w:b/>
                <w:bCs/>
                <w:i/>
                <w:snapToGrid w:val="0"/>
              </w:rPr>
              <w:t>Civil Liability Act 2002</w:t>
            </w:r>
            <w:r>
              <w:rPr>
                <w:b/>
                <w:bCs/>
                <w:iCs/>
                <w:snapToGrid w:val="0"/>
                <w:spacing w:val="-2"/>
              </w:rPr>
              <w:t xml:space="preserve"> as at 5 Oct 2007</w:t>
            </w:r>
            <w:r>
              <w:rPr>
                <w:iCs/>
                <w:snapToGrid w:val="0"/>
                <w:spacing w:val="-2"/>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646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1"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8</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13"/>
              <w:rPr>
                <w:i/>
              </w:rPr>
            </w:pPr>
            <w:r>
              <w:rPr>
                <w:i/>
                <w:snapToGrid w:val="0"/>
              </w:rPr>
              <w:t>Acts Amendment (Consent to Medical Treatment) Act 2008</w:t>
            </w:r>
            <w:r>
              <w:rPr>
                <w:iCs/>
                <w:snapToGrid w:val="0"/>
              </w:rPr>
              <w:t xml:space="preserve"> Pt. 3</w:t>
            </w:r>
          </w:p>
        </w:tc>
        <w:tc>
          <w:tcPr>
            <w:tcW w:w="1134" w:type="dxa"/>
          </w:tcPr>
          <w:p>
            <w:pPr>
              <w:pStyle w:val="nTable"/>
              <w:spacing w:after="40"/>
            </w:pPr>
            <w:r>
              <w:t>25 of 2008</w:t>
            </w:r>
          </w:p>
        </w:tc>
        <w:tc>
          <w:tcPr>
            <w:tcW w:w="1134" w:type="dxa"/>
          </w:tcPr>
          <w:p>
            <w:pPr>
              <w:pStyle w:val="nTable"/>
              <w:spacing w:after="40"/>
            </w:pPr>
            <w:r>
              <w:t>19 Jun 2008</w:t>
            </w:r>
          </w:p>
        </w:tc>
        <w:tc>
          <w:tcPr>
            <w:tcW w:w="2551" w:type="dxa"/>
          </w:tcPr>
          <w:p>
            <w:pPr>
              <w:pStyle w:val="nTable"/>
              <w:spacing w:after="40"/>
            </w:pPr>
            <w:r>
              <w:t xml:space="preserve">27 Jun 2009 (see s. 2 and </w:t>
            </w:r>
            <w:r>
              <w:rPr>
                <w:i/>
                <w:iCs/>
              </w:rPr>
              <w:t>Gazette</w:t>
            </w:r>
            <w:r>
              <w:t xml:space="preserve"> 26 Jun 2009 p. 2565)</w:t>
            </w:r>
          </w:p>
        </w:tc>
      </w:tr>
      <w:tr>
        <w:trPr>
          <w:cantSplit/>
        </w:trPr>
        <w:tc>
          <w:tcPr>
            <w:tcW w:w="2268" w:type="dxa"/>
          </w:tcPr>
          <w:p>
            <w:pPr>
              <w:pStyle w:val="nTable"/>
              <w:spacing w:after="40"/>
              <w:ind w:right="113"/>
              <w:rPr>
                <w:iCs/>
              </w:rPr>
            </w:pPr>
            <w:r>
              <w:rPr>
                <w:i/>
              </w:rPr>
              <w:t>Statutes (Repeals and Miscellaneous Amendments) Act 2009</w:t>
            </w:r>
            <w:r>
              <w:rPr>
                <w:iCs/>
              </w:rPr>
              <w:t xml:space="preserve"> s. 33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087" w:type="dxa"/>
            <w:gridSpan w:val="4"/>
          </w:tcPr>
          <w:p>
            <w:pPr>
              <w:pStyle w:val="nTable"/>
              <w:spacing w:after="40"/>
            </w:pPr>
            <w:r>
              <w:rPr>
                <w:b/>
                <w:bCs/>
                <w:iCs/>
                <w:snapToGrid w:val="0"/>
                <w:spacing w:val="-2"/>
              </w:rPr>
              <w:t xml:space="preserve">Reprint 3:  The </w:t>
            </w:r>
            <w:r>
              <w:rPr>
                <w:b/>
                <w:bCs/>
                <w:i/>
                <w:snapToGrid w:val="0"/>
              </w:rPr>
              <w:t>Civil Liability Act 2002</w:t>
            </w:r>
            <w:r>
              <w:rPr>
                <w:b/>
                <w:bCs/>
                <w:iCs/>
                <w:snapToGrid w:val="0"/>
                <w:spacing w:val="-2"/>
              </w:rPr>
              <w:t xml:space="preserve"> as at 20 Aug 2010</w:t>
            </w:r>
            <w:r>
              <w:rPr>
                <w:iCs/>
                <w:snapToGrid w:val="0"/>
                <w:spacing w:val="-2"/>
              </w:rPr>
              <w:t xml:space="preserve"> (includes amendments listed above)</w:t>
            </w:r>
          </w:p>
        </w:tc>
      </w:tr>
      <w:tr>
        <w:trPr>
          <w:cantSplit/>
        </w:trPr>
        <w:tc>
          <w:tcPr>
            <w:tcW w:w="2268" w:type="dxa"/>
          </w:tcPr>
          <w:p>
            <w:pPr>
              <w:pStyle w:val="nTable"/>
              <w:spacing w:after="40"/>
              <w:ind w:right="113"/>
              <w:rPr>
                <w:iCs/>
              </w:rPr>
            </w:pPr>
            <w:r>
              <w:rPr>
                <w:i/>
                <w:snapToGrid w:val="0"/>
              </w:rPr>
              <w:t xml:space="preserve">Health Practitioner Regulation National Law (WA) Act 2010 </w:t>
            </w:r>
            <w:r>
              <w:rPr>
                <w:iCs/>
                <w:snapToGrid w:val="0"/>
              </w:rPr>
              <w:t>Pt. 5 Div. 9</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pPr>
            <w:r>
              <w:rPr>
                <w:snapToGrid w:val="0"/>
              </w:rPr>
              <w:t>s.</w:t>
            </w:r>
            <w:del w:id="1712" w:author="svcMRProcess" w:date="2020-02-14T14:51:00Z">
              <w:r>
                <w:rPr>
                  <w:snapToGrid w:val="0"/>
                  <w:lang w:val="en-US"/>
                </w:rPr>
                <w:delText xml:space="preserve"> </w:delText>
              </w:r>
            </w:del>
            <w:ins w:id="1713" w:author="svcMRProcess" w:date="2020-02-14T14:51:00Z">
              <w:r>
                <w:rPr>
                  <w:snapToGrid w:val="0"/>
                </w:rPr>
                <w:t> </w:t>
              </w:r>
            </w:ins>
            <w:r>
              <w:rPr>
                <w:snapToGrid w:val="0"/>
              </w:rPr>
              <w:t xml:space="preserve">40, 41(1) and 42: 18 Oct 2010 (see s. 2(b) and </w:t>
            </w:r>
            <w:r>
              <w:rPr>
                <w:i/>
                <w:iCs/>
                <w:snapToGrid w:val="0"/>
              </w:rPr>
              <w:t>Gazette</w:t>
            </w:r>
            <w:r>
              <w:rPr>
                <w:snapToGrid w:val="0"/>
              </w:rPr>
              <w:t xml:space="preserve"> 1 Oct 2010 p. 5075-6);</w:t>
            </w:r>
            <w:r>
              <w:rPr>
                <w:snapToGrid w:val="0"/>
              </w:rPr>
              <w:br/>
              <w:t xml:space="preserve">s. 41(2):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193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1" w:type="dxa"/>
          </w:tcPr>
          <w:p>
            <w:pPr>
              <w:pStyle w:val="nTable"/>
              <w:spacing w:after="40"/>
              <w:rPr>
                <w:snapToGrid w:val="0"/>
              </w:rPr>
            </w:pPr>
            <w:r>
              <w:t>1 Jan 2011 (see s.</w:t>
            </w:r>
            <w:del w:id="1714" w:author="svcMRProcess" w:date="2020-02-14T14:51:00Z">
              <w:r>
                <w:delText xml:space="preserve"> </w:delText>
              </w:r>
            </w:del>
            <w:ins w:id="1715" w:author="svcMRProcess" w:date="2020-02-14T14:51:00Z">
              <w:r>
                <w:t> </w:t>
              </w:r>
            </w:ins>
            <w:r>
              <w:t xml:space="preserve">2(c) and </w:t>
            </w:r>
            <w:r>
              <w:rPr>
                <w:i/>
                <w:iCs/>
              </w:rPr>
              <w:t>Gazette</w:t>
            </w:r>
            <w:r>
              <w:t xml:space="preserve"> 24 Dec 2010 p.</w:t>
            </w:r>
            <w:del w:id="1716" w:author="svcMRProcess" w:date="2020-02-14T14:51:00Z">
              <w:r>
                <w:delText xml:space="preserve"> </w:delText>
              </w:r>
            </w:del>
            <w:ins w:id="1717" w:author="svcMRProcess" w:date="2020-02-14T14:51:00Z">
              <w:r>
                <w:t> </w:t>
              </w:r>
            </w:ins>
            <w:r>
              <w:t>6805)</w:t>
            </w:r>
          </w:p>
        </w:tc>
      </w:tr>
      <w:tr>
        <w:trPr>
          <w:cantSplit/>
        </w:trPr>
        <w:tc>
          <w:tcPr>
            <w:tcW w:w="2268" w:type="dxa"/>
          </w:tcPr>
          <w:p>
            <w:pPr>
              <w:pStyle w:val="nTable"/>
              <w:spacing w:after="40"/>
              <w:ind w:right="113"/>
              <w:rPr>
                <w:i/>
                <w:noProof/>
                <w:snapToGrid w:val="0"/>
              </w:rPr>
            </w:pPr>
            <w:r>
              <w:rPr>
                <w:i/>
                <w:snapToGrid w:val="0"/>
              </w:rPr>
              <w:t>Health, Safety and Civil Liability (Children in Schools and Child Care Services) Act 2011</w:t>
            </w:r>
            <w:r>
              <w:rPr>
                <w:snapToGrid w:val="0"/>
              </w:rPr>
              <w:t xml:space="preserve"> Pt. 2</w:t>
            </w:r>
          </w:p>
        </w:tc>
        <w:tc>
          <w:tcPr>
            <w:tcW w:w="1134" w:type="dxa"/>
          </w:tcPr>
          <w:p>
            <w:pPr>
              <w:pStyle w:val="nTable"/>
              <w:spacing w:after="40"/>
            </w:pPr>
            <w:r>
              <w:rPr>
                <w:snapToGrid w:val="0"/>
              </w:rPr>
              <w:t>1 of 2011</w:t>
            </w:r>
          </w:p>
        </w:tc>
        <w:tc>
          <w:tcPr>
            <w:tcW w:w="1134" w:type="dxa"/>
          </w:tcPr>
          <w:p>
            <w:pPr>
              <w:pStyle w:val="nTable"/>
              <w:spacing w:after="40"/>
            </w:pPr>
            <w:r>
              <w:rPr>
                <w:snapToGrid w:val="0"/>
              </w:rPr>
              <w:t>1 Mar 2011</w:t>
            </w:r>
          </w:p>
        </w:tc>
        <w:tc>
          <w:tcPr>
            <w:tcW w:w="2551" w:type="dxa"/>
          </w:tcPr>
          <w:p>
            <w:pPr>
              <w:pStyle w:val="nTable"/>
              <w:spacing w:after="40"/>
            </w:pPr>
            <w:r>
              <w:rPr>
                <w:snapToGrid w:val="0"/>
              </w:rPr>
              <w:t xml:space="preserve">1 Jan 2013 (see s. 2(b) and </w:t>
            </w:r>
            <w:r>
              <w:rPr>
                <w:i/>
                <w:snapToGrid w:val="0"/>
              </w:rPr>
              <w:t>Gazette</w:t>
            </w:r>
            <w:r>
              <w:rPr>
                <w:snapToGrid w:val="0"/>
              </w:rPr>
              <w:t xml:space="preserve"> 14 Dec 2012 p. 6195)</w:t>
            </w:r>
          </w:p>
        </w:tc>
      </w:tr>
      <w:tr>
        <w:trPr>
          <w:cantSplit/>
        </w:trPr>
        <w:tc>
          <w:tcPr>
            <w:tcW w:w="2268" w:type="dxa"/>
            <w:shd w:val="clear" w:color="auto" w:fill="auto"/>
          </w:tcPr>
          <w:p>
            <w:pPr>
              <w:pStyle w:val="nTable"/>
              <w:spacing w:after="40"/>
              <w:ind w:right="113"/>
              <w:rPr>
                <w:i/>
                <w:snapToGrid w:val="0"/>
              </w:rPr>
            </w:pPr>
            <w:r>
              <w:rPr>
                <w:i/>
                <w:snapToGrid w:val="0"/>
              </w:rPr>
              <w:t xml:space="preserve">Education and Care Services National Law (WA) Act 2012 </w:t>
            </w:r>
            <w:r>
              <w:rPr>
                <w:snapToGrid w:val="0"/>
              </w:rPr>
              <w:t>Pt. 4 Div. 3</w:t>
            </w:r>
          </w:p>
        </w:tc>
        <w:tc>
          <w:tcPr>
            <w:tcW w:w="1134" w:type="dxa"/>
            <w:shd w:val="clear" w:color="auto" w:fill="auto"/>
          </w:tcPr>
          <w:p>
            <w:pPr>
              <w:pStyle w:val="nTable"/>
              <w:spacing w:after="40"/>
              <w:rPr>
                <w:snapToGrid w:val="0"/>
              </w:rPr>
            </w:pPr>
            <w:r>
              <w:rPr>
                <w:snapToGrid w:val="0"/>
              </w:rPr>
              <w:t>11 of 2012</w:t>
            </w:r>
          </w:p>
        </w:tc>
        <w:tc>
          <w:tcPr>
            <w:tcW w:w="1134" w:type="dxa"/>
            <w:shd w:val="clear" w:color="auto" w:fill="auto"/>
          </w:tcPr>
          <w:p>
            <w:pPr>
              <w:pStyle w:val="nTable"/>
              <w:spacing w:after="40"/>
              <w:rPr>
                <w:snapToGrid w:val="0"/>
              </w:rPr>
            </w:pPr>
            <w:r>
              <w:rPr>
                <w:snapToGrid w:val="0"/>
              </w:rPr>
              <w:t>20 Jun 2012</w:t>
            </w:r>
          </w:p>
        </w:tc>
        <w:tc>
          <w:tcPr>
            <w:tcW w:w="2551" w:type="dxa"/>
            <w:shd w:val="clear" w:color="auto" w:fill="auto"/>
          </w:tcPr>
          <w:p>
            <w:pPr>
              <w:pStyle w:val="nTable"/>
              <w:spacing w:after="40"/>
              <w:rPr>
                <w:snapToGrid w:val="0"/>
              </w:rPr>
            </w:pPr>
            <w:r>
              <w:rPr>
                <w:snapToGrid w:val="0"/>
              </w:rPr>
              <w:t xml:space="preserve">1 Jan 2013 (see s. 2(b)(ii) and </w:t>
            </w:r>
            <w:r>
              <w:rPr>
                <w:i/>
                <w:snapToGrid w:val="0"/>
              </w:rPr>
              <w:t>Gazette</w:t>
            </w:r>
            <w:r>
              <w:rPr>
                <w:snapToGrid w:val="0"/>
              </w:rPr>
              <w:t xml:space="preserve"> 14 Dec 2012 p. 6195)</w:t>
            </w:r>
          </w:p>
        </w:tc>
      </w:tr>
      <w:tr>
        <w:trPr>
          <w:cantSplit/>
          <w:ins w:id="1718" w:author="svcMRProcess" w:date="2020-02-14T14:51:00Z"/>
        </w:trPr>
        <w:tc>
          <w:tcPr>
            <w:tcW w:w="7087" w:type="dxa"/>
            <w:gridSpan w:val="4"/>
            <w:tcBorders>
              <w:bottom w:val="single" w:sz="8" w:space="0" w:color="auto"/>
            </w:tcBorders>
            <w:shd w:val="clear" w:color="auto" w:fill="auto"/>
          </w:tcPr>
          <w:p>
            <w:pPr>
              <w:pStyle w:val="nTable"/>
              <w:spacing w:after="40"/>
              <w:rPr>
                <w:ins w:id="1719" w:author="svcMRProcess" w:date="2020-02-14T14:51:00Z"/>
                <w:snapToGrid w:val="0"/>
              </w:rPr>
            </w:pPr>
            <w:ins w:id="1720" w:author="svcMRProcess" w:date="2020-02-14T14:51:00Z">
              <w:r>
                <w:rPr>
                  <w:b/>
                  <w:bCs/>
                  <w:iCs/>
                  <w:snapToGrid w:val="0"/>
                  <w:spacing w:val="-2"/>
                </w:rPr>
                <w:t xml:space="preserve">Reprint 4:  The </w:t>
              </w:r>
              <w:r>
                <w:rPr>
                  <w:b/>
                  <w:bCs/>
                  <w:i/>
                  <w:snapToGrid w:val="0"/>
                </w:rPr>
                <w:t>Civil Liability Act 2002</w:t>
              </w:r>
              <w:r>
                <w:rPr>
                  <w:b/>
                  <w:bCs/>
                  <w:iCs/>
                  <w:snapToGrid w:val="0"/>
                  <w:spacing w:val="-2"/>
                </w:rPr>
                <w:t xml:space="preserve"> as at 13 Sep 2013</w:t>
              </w:r>
              <w:r>
                <w:rPr>
                  <w:iCs/>
                  <w:snapToGrid w:val="0"/>
                  <w:spacing w:val="-2"/>
                </w:rPr>
                <w:t xml:space="preserve"> (includes amendments listed above)</w:t>
              </w:r>
            </w:ins>
          </w:p>
        </w:tc>
      </w:tr>
    </w:tbl>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21" w:name="Compilation"/>
    <w:bookmarkEnd w:id="172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22" w:name="Coversheet"/>
    <w:bookmarkEnd w:id="17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095336"/>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footer" Target="footer6.xml"/><Relationship Id="rId33"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4.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5.png"/><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3135B4-628C-4C34-A8A4-BCEA50011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13905</Words>
  <Characters>64520</Characters>
  <Application>Microsoft Office Word</Application>
  <DocSecurity>0</DocSecurity>
  <Lines>1792</Lines>
  <Paragraphs>1005</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77420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03-j0-04 - 04-a0-07</dc:title>
  <dc:subject/>
  <dc:creator/>
  <cp:keywords/>
  <dc:description/>
  <cp:lastModifiedBy>svcMRProcess</cp:lastModifiedBy>
  <cp:revision>2</cp:revision>
  <cp:lastPrinted>2013-10-02T01:35:00Z</cp:lastPrinted>
  <dcterms:created xsi:type="dcterms:W3CDTF">2020-02-14T06:51:00Z</dcterms:created>
  <dcterms:modified xsi:type="dcterms:W3CDTF">2020-02-14T06:51:00Z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20130913</vt:lpwstr>
  </property>
  <property fmtid="{D5CDD505-2E9C-101B-9397-08002B2CF9AE}" pid="4" name="DocumentType">
    <vt:lpwstr>Act</vt:lpwstr>
  </property>
  <property fmtid="{D5CDD505-2E9C-101B-9397-08002B2CF9AE}" pid="5" name="OwlsUID">
    <vt:i4>4345</vt:i4>
  </property>
  <property fmtid="{D5CDD505-2E9C-101B-9397-08002B2CF9AE}" pid="6" name="ReprintNo">
    <vt:lpwstr>4</vt:lpwstr>
  </property>
  <property fmtid="{D5CDD505-2E9C-101B-9397-08002B2CF9AE}" pid="7" name="ReprintedAsAt">
    <vt:filetime>2013-09-12T16:00:00Z</vt:filetime>
  </property>
  <property fmtid="{D5CDD505-2E9C-101B-9397-08002B2CF9AE}" pid="8" name="FromSuffix">
    <vt:lpwstr>03-j0-04</vt:lpwstr>
  </property>
  <property fmtid="{D5CDD505-2E9C-101B-9397-08002B2CF9AE}" pid="9" name="FromAsAtDate">
    <vt:lpwstr>01 Jan 2013</vt:lpwstr>
  </property>
  <property fmtid="{D5CDD505-2E9C-101B-9397-08002B2CF9AE}" pid="10" name="ToSuffix">
    <vt:lpwstr>04-a0-07</vt:lpwstr>
  </property>
  <property fmtid="{D5CDD505-2E9C-101B-9397-08002B2CF9AE}" pid="11" name="ToAsAtDate">
    <vt:lpwstr>13 Sep 2013</vt:lpwstr>
  </property>
</Properties>
</file>