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Brigades Regulations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2013</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20 Sep 2013</w:t>
      </w:r>
      <w:r>
        <w:fldChar w:fldCharType="end"/>
      </w:r>
      <w:r>
        <w:t xml:space="preserve">, </w:t>
      </w:r>
      <w:r>
        <w:fldChar w:fldCharType="begin"/>
      </w:r>
      <w:r>
        <w:instrText xml:space="preserve"> DocProperty ToSuffix</w:instrText>
      </w:r>
      <w:r>
        <w:fldChar w:fldCharType="separate"/>
      </w:r>
      <w:r>
        <w:t>05-a0-06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6:35:00Z"/>
        </w:trPr>
        <w:tc>
          <w:tcPr>
            <w:tcW w:w="2434" w:type="dxa"/>
            <w:vMerge w:val="restart"/>
          </w:tcPr>
          <w:p>
            <w:pPr>
              <w:rPr>
                <w:ins w:id="2" w:author="Master Repository Process" w:date="2021-08-01T16:35:00Z"/>
              </w:rPr>
            </w:pPr>
          </w:p>
        </w:tc>
        <w:tc>
          <w:tcPr>
            <w:tcW w:w="2434" w:type="dxa"/>
            <w:vMerge w:val="restart"/>
          </w:tcPr>
          <w:p>
            <w:pPr>
              <w:jc w:val="center"/>
              <w:rPr>
                <w:ins w:id="3" w:author="Master Repository Process" w:date="2021-08-01T16:35:00Z"/>
              </w:rPr>
            </w:pPr>
            <w:ins w:id="4" w:author="Master Repository Process" w:date="2021-08-01T16:3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6:35:00Z"/>
              </w:rPr>
            </w:pPr>
            <w:ins w:id="6" w:author="Master Repository Process" w:date="2021-08-01T16:35: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6:35:00Z"/>
        </w:trPr>
        <w:tc>
          <w:tcPr>
            <w:tcW w:w="2434" w:type="dxa"/>
            <w:vMerge/>
          </w:tcPr>
          <w:p>
            <w:pPr>
              <w:rPr>
                <w:ins w:id="8" w:author="Master Repository Process" w:date="2021-08-01T16:35:00Z"/>
              </w:rPr>
            </w:pPr>
          </w:p>
        </w:tc>
        <w:tc>
          <w:tcPr>
            <w:tcW w:w="2434" w:type="dxa"/>
            <w:vMerge/>
          </w:tcPr>
          <w:p>
            <w:pPr>
              <w:jc w:val="center"/>
              <w:rPr>
                <w:ins w:id="9" w:author="Master Repository Process" w:date="2021-08-01T16:35:00Z"/>
              </w:rPr>
            </w:pPr>
          </w:p>
        </w:tc>
        <w:tc>
          <w:tcPr>
            <w:tcW w:w="2434" w:type="dxa"/>
          </w:tcPr>
          <w:p>
            <w:pPr>
              <w:keepNext/>
              <w:rPr>
                <w:ins w:id="10" w:author="Master Repository Process" w:date="2021-08-01T16:35:00Z"/>
                <w:b/>
                <w:sz w:val="22"/>
              </w:rPr>
            </w:pPr>
            <w:ins w:id="11" w:author="Master Repository Process" w:date="2021-08-01T16:35:00Z">
              <w:r>
                <w:rPr>
                  <w:b/>
                  <w:sz w:val="22"/>
                </w:rPr>
                <w:t>at 20 September 2013</w:t>
              </w:r>
            </w:ins>
          </w:p>
        </w:tc>
      </w:tr>
    </w:tbl>
    <w:p>
      <w:pPr>
        <w:pStyle w:val="WA"/>
        <w:spacing w:before="12"/>
      </w:pPr>
      <w:r>
        <w:t>Western Australia</w:t>
      </w:r>
    </w:p>
    <w:p>
      <w:pPr>
        <w:pStyle w:val="PrincipalActReg"/>
        <w:rPr>
          <w:snapToGrid w:val="0"/>
        </w:rPr>
      </w:pPr>
      <w:r>
        <w:rPr>
          <w:snapToGrid w:val="0"/>
        </w:rPr>
        <w:t>Fire Brigades Act 1942</w:t>
      </w:r>
    </w:p>
    <w:p>
      <w:pPr>
        <w:pStyle w:val="NameofActReg"/>
      </w:pPr>
      <w:r>
        <w:t>Fire Brigades Regulations 1943</w:t>
      </w:r>
    </w:p>
    <w:p>
      <w:pPr>
        <w:pStyle w:val="Heading2"/>
        <w:pageBreakBefore w:val="0"/>
      </w:pPr>
      <w:bookmarkStart w:id="12" w:name="_Toc377549606"/>
      <w:bookmarkStart w:id="13" w:name="_Toc418676182"/>
      <w:bookmarkStart w:id="14" w:name="_Toc418676264"/>
      <w:bookmarkStart w:id="15" w:name="_Toc73408147"/>
      <w:bookmarkStart w:id="16" w:name="_Toc226180328"/>
      <w:bookmarkStart w:id="17" w:name="_Toc226180412"/>
      <w:bookmarkStart w:id="18" w:name="_Toc226277558"/>
      <w:bookmarkStart w:id="19" w:name="_Toc339532788"/>
      <w:bookmarkStart w:id="20" w:name="_Toc339538859"/>
      <w:bookmarkStart w:id="21" w:name="_Toc346196055"/>
      <w:bookmarkStart w:id="22" w:name="_Toc346196640"/>
      <w:bookmarkStart w:id="23" w:name="_Toc358117776"/>
      <w:bookmarkStart w:id="24" w:name="_Toc358123178"/>
      <w:r>
        <w:rPr>
          <w:rStyle w:val="CharPartNo"/>
        </w:rPr>
        <w:t>P</w:t>
      </w:r>
      <w:bookmarkStart w:id="25" w:name="_GoBack"/>
      <w:bookmarkEnd w:id="25"/>
      <w:r>
        <w:rPr>
          <w:rStyle w:val="CharPartNo"/>
        </w:rPr>
        <w:t>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p>
    <w:p>
      <w:pPr>
        <w:pStyle w:val="Footnoteheading"/>
        <w:ind w:left="890"/>
      </w:pPr>
      <w:r>
        <w:tab/>
        <w:t>[Heading inserted</w:t>
      </w:r>
      <w:del w:id="26" w:author="Master Repository Process" w:date="2021-08-01T16:35:00Z">
        <w:r>
          <w:delText xml:space="preserve"> in</w:delText>
        </w:r>
      </w:del>
      <w:ins w:id="27" w:author="Master Repository Process" w:date="2021-08-01T16:35:00Z">
        <w:r>
          <w:t>:</w:t>
        </w:r>
      </w:ins>
      <w:r>
        <w:t xml:space="preserve"> Gazette 22 Dec 1998 p. 6844.]</w:t>
      </w:r>
    </w:p>
    <w:p>
      <w:pPr>
        <w:pStyle w:val="Heading5"/>
        <w:rPr>
          <w:snapToGrid w:val="0"/>
        </w:rPr>
      </w:pPr>
      <w:bookmarkStart w:id="28" w:name="_Toc377549607"/>
      <w:bookmarkStart w:id="29" w:name="_Toc418676265"/>
      <w:bookmarkStart w:id="30" w:name="_Toc459099146"/>
      <w:bookmarkStart w:id="31" w:name="_Toc41458498"/>
      <w:bookmarkStart w:id="32" w:name="_Toc73408148"/>
      <w:bookmarkStart w:id="33" w:name="_Toc358123179"/>
      <w:r>
        <w:rPr>
          <w:rStyle w:val="CharSectno"/>
        </w:rPr>
        <w:t>1</w:t>
      </w:r>
      <w:r>
        <w:rPr>
          <w:snapToGrid w:val="0"/>
        </w:rPr>
        <w:t>.</w:t>
      </w:r>
      <w:r>
        <w:rPr>
          <w:snapToGrid w:val="0"/>
        </w:rPr>
        <w:tab/>
        <w:t>Citation</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[Regulation 1 amended</w:t>
      </w:r>
      <w:del w:id="34" w:author="Master Repository Process" w:date="2021-08-01T16:35:00Z">
        <w:r>
          <w:delText xml:space="preserve"> in</w:delText>
        </w:r>
      </w:del>
      <w:ins w:id="35" w:author="Master Repository Process" w:date="2021-08-01T16:35:00Z">
        <w:r>
          <w:t>:</w:t>
        </w:r>
      </w:ins>
      <w:r>
        <w:t xml:space="preserve"> Gazette 30 Jun 1982 p. 2262.] </w:t>
      </w:r>
    </w:p>
    <w:p>
      <w:pPr>
        <w:pStyle w:val="Ednotesection"/>
      </w:pPr>
      <w:r>
        <w:t>[</w:t>
      </w:r>
      <w:r>
        <w:rPr>
          <w:b/>
        </w:rPr>
        <w:t>2.</w:t>
      </w:r>
      <w:r>
        <w:tab/>
        <w:t>Deleted</w:t>
      </w:r>
      <w:del w:id="36" w:author="Master Repository Process" w:date="2021-08-01T16:35:00Z">
        <w:r>
          <w:delText xml:space="preserve"> in</w:delText>
        </w:r>
      </w:del>
      <w:ins w:id="37" w:author="Master Repository Process" w:date="2021-08-01T16:35:00Z">
        <w:r>
          <w:t>:</w:t>
        </w:r>
      </w:ins>
      <w:r>
        <w:t xml:space="preserve"> Gazette 19 Sep 1986 p. 3414.]</w:t>
      </w:r>
    </w:p>
    <w:p>
      <w:pPr>
        <w:pStyle w:val="Heading5"/>
        <w:rPr>
          <w:snapToGrid w:val="0"/>
        </w:rPr>
      </w:pPr>
      <w:bookmarkStart w:id="38" w:name="_Toc377549608"/>
      <w:bookmarkStart w:id="39" w:name="_Toc418676266"/>
      <w:bookmarkStart w:id="40" w:name="_Toc459099147"/>
      <w:bookmarkStart w:id="41" w:name="_Toc41458499"/>
      <w:bookmarkStart w:id="42" w:name="_Toc73408149"/>
      <w:bookmarkStart w:id="43" w:name="_Toc358123180"/>
      <w:r>
        <w:rPr>
          <w:rStyle w:val="CharSectno"/>
        </w:rPr>
        <w:t>2A</w:t>
      </w:r>
      <w:r>
        <w:rPr>
          <w:snapToGrid w:val="0"/>
        </w:rPr>
        <w:t>.</w:t>
      </w:r>
      <w:r>
        <w:rPr>
          <w:snapToGrid w:val="0"/>
        </w:rPr>
        <w:tab/>
        <w:t>Interpretation of time provisions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[Regulation 2A inserted</w:t>
      </w:r>
      <w:del w:id="44" w:author="Master Repository Process" w:date="2021-08-01T16:35:00Z">
        <w:r>
          <w:delText xml:space="preserve"> in</w:delText>
        </w:r>
      </w:del>
      <w:ins w:id="45" w:author="Master Repository Process" w:date="2021-08-01T16:35:00Z">
        <w:r>
          <w:t>:</w:t>
        </w:r>
      </w:ins>
      <w:r>
        <w:t xml:space="preserve"> Gazette 24 Mar 1944 p. 270.] </w:t>
      </w:r>
    </w:p>
    <w:p>
      <w:pPr>
        <w:pStyle w:val="Ednotepart"/>
      </w:pPr>
      <w:r>
        <w:t>[Former Part I (r. 3-26) and heading deleted</w:t>
      </w:r>
      <w:del w:id="46" w:author="Master Repository Process" w:date="2021-08-01T16:35:00Z">
        <w:r>
          <w:delText xml:space="preserve"> in</w:delText>
        </w:r>
      </w:del>
      <w:ins w:id="47" w:author="Master Repository Process" w:date="2021-08-01T16:35:00Z">
        <w:r>
          <w:t>:</w:t>
        </w:r>
      </w:ins>
      <w:r>
        <w:t xml:space="preserve"> Gazette 22 Dec 1998 p. 6844.]</w:t>
      </w:r>
    </w:p>
    <w:p>
      <w:pPr>
        <w:pStyle w:val="Ednotesection"/>
        <w:ind w:left="890" w:hanging="890"/>
      </w:pPr>
      <w:r>
        <w:lastRenderedPageBreak/>
        <w:t>[</w:t>
      </w:r>
      <w:r>
        <w:rPr>
          <w:b/>
        </w:rPr>
        <w:t>27-43.</w:t>
      </w:r>
      <w:r>
        <w:rPr>
          <w:b/>
        </w:rPr>
        <w:tab/>
      </w:r>
      <w:r>
        <w:t>Deleted</w:t>
      </w:r>
      <w:del w:id="48" w:author="Master Repository Process" w:date="2021-08-01T16:35:00Z">
        <w:r>
          <w:delText xml:space="preserve"> in</w:delText>
        </w:r>
      </w:del>
      <w:ins w:id="49" w:author="Master Repository Process" w:date="2021-08-01T16:35:00Z">
        <w:r>
          <w:t>:</w:t>
        </w:r>
      </w:ins>
      <w:r>
        <w:t xml:space="preserve"> Gazette 8 Aug 1986 p. 2824.] </w:t>
      </w:r>
    </w:p>
    <w:p>
      <w:pPr>
        <w:pStyle w:val="Ednotepart"/>
      </w:pPr>
      <w:r>
        <w:t>[</w:t>
      </w:r>
      <w:smartTag w:uri="urn:schemas-microsoft-com:office:smarttags" w:element="place">
        <w:smartTag w:uri="urn:schemas-microsoft-com:office:smarttags" w:element="City">
          <w:r>
            <w:t>Part</w:t>
          </w:r>
        </w:smartTag>
        <w:r>
          <w:t xml:space="preserve"> </w:t>
        </w:r>
        <w:smartTag w:uri="urn:schemas-microsoft-com:office:smarttags" w:element="State">
          <w:r>
            <w:t>IA</w:t>
          </w:r>
        </w:smartTag>
      </w:smartTag>
      <w:r>
        <w:t xml:space="preserve"> (r. 43A-43F) deleted</w:t>
      </w:r>
      <w:del w:id="50" w:author="Master Repository Process" w:date="2021-08-01T16:35:00Z">
        <w:r>
          <w:delText xml:space="preserve"> in</w:delText>
        </w:r>
      </w:del>
      <w:ins w:id="51" w:author="Master Repository Process" w:date="2021-08-01T16:35:00Z">
        <w:r>
          <w:t>:</w:t>
        </w:r>
      </w:ins>
      <w:r>
        <w:t xml:space="preserve"> Gazette 22 Dec 1998 p. 6844.]</w:t>
      </w:r>
    </w:p>
    <w:p>
      <w:pPr>
        <w:pStyle w:val="Ednotepart"/>
        <w:ind w:left="879" w:hanging="879"/>
      </w:pPr>
      <w:r>
        <w:t>[Part II (incorporating the former Part III):</w:t>
      </w:r>
      <w:r>
        <w:br/>
        <w:t>r. 44</w:t>
      </w:r>
      <w:r>
        <w:noBreakHyphen/>
        <w:t>52 deleted</w:t>
      </w:r>
      <w:del w:id="52" w:author="Master Repository Process" w:date="2021-08-01T16:35:00Z">
        <w:r>
          <w:delText xml:space="preserve"> in</w:delText>
        </w:r>
      </w:del>
      <w:ins w:id="53" w:author="Master Repository Process" w:date="2021-08-01T16:35:00Z">
        <w:r>
          <w:t>:</w:t>
        </w:r>
      </w:ins>
      <w:r>
        <w:t xml:space="preserve"> Gazette 22 Dec 1998 p. 6845</w:t>
      </w:r>
      <w:ins w:id="54" w:author="Master Repository Process" w:date="2021-08-01T16:35:00Z">
        <w:r>
          <w:t>;</w:t>
        </w:r>
      </w:ins>
      <w:r>
        <w:br/>
        <w:t>r. 53 deleted</w:t>
      </w:r>
      <w:del w:id="55" w:author="Master Repository Process" w:date="2021-08-01T16:35:00Z">
        <w:r>
          <w:delText xml:space="preserve"> in</w:delText>
        </w:r>
      </w:del>
      <w:ins w:id="56" w:author="Master Repository Process" w:date="2021-08-01T16:35:00Z">
        <w:r>
          <w:t>:</w:t>
        </w:r>
      </w:ins>
      <w:r>
        <w:t xml:space="preserve"> Gazette 30 Jun 1982 p. 2262</w:t>
      </w:r>
      <w:ins w:id="57" w:author="Master Repository Process" w:date="2021-08-01T16:35:00Z">
        <w:r>
          <w:t>;</w:t>
        </w:r>
      </w:ins>
      <w:r>
        <w:br/>
        <w:t>r. 54</w:t>
      </w:r>
      <w:r>
        <w:rPr>
          <w:b/>
        </w:rPr>
        <w:t xml:space="preserve"> </w:t>
      </w:r>
      <w:r>
        <w:t>deleted</w:t>
      </w:r>
      <w:del w:id="58" w:author="Master Repository Process" w:date="2021-08-01T16:35:00Z">
        <w:r>
          <w:delText xml:space="preserve"> in</w:delText>
        </w:r>
      </w:del>
      <w:ins w:id="59" w:author="Master Repository Process" w:date="2021-08-01T16:35:00Z">
        <w:r>
          <w:t>:</w:t>
        </w:r>
      </w:ins>
      <w:r>
        <w:t xml:space="preserve"> Gazette 28 Sep 1960 p. 2983</w:t>
      </w:r>
      <w:ins w:id="60" w:author="Master Repository Process" w:date="2021-08-01T16:35:00Z">
        <w:r>
          <w:t>;</w:t>
        </w:r>
      </w:ins>
      <w:r>
        <w:br/>
        <w:t>r. 55 deleted</w:t>
      </w:r>
      <w:del w:id="61" w:author="Master Repository Process" w:date="2021-08-01T16:35:00Z">
        <w:r>
          <w:delText xml:space="preserve"> in</w:delText>
        </w:r>
      </w:del>
      <w:ins w:id="62" w:author="Master Repository Process" w:date="2021-08-01T16:35:00Z">
        <w:r>
          <w:t>:</w:t>
        </w:r>
      </w:ins>
      <w:r>
        <w:t xml:space="preserve"> Gazette 13 Apr 1973 p. 953</w:t>
      </w:r>
      <w:ins w:id="63" w:author="Master Repository Process" w:date="2021-08-01T16:35:00Z">
        <w:r>
          <w:t>;</w:t>
        </w:r>
      </w:ins>
      <w:r>
        <w:br/>
        <w:t>r. 56</w:t>
      </w:r>
      <w:r>
        <w:noBreakHyphen/>
        <w:t>59A and heading deleted</w:t>
      </w:r>
      <w:del w:id="64" w:author="Master Repository Process" w:date="2021-08-01T16:35:00Z">
        <w:r>
          <w:delText xml:space="preserve"> in</w:delText>
        </w:r>
      </w:del>
      <w:ins w:id="65" w:author="Master Repository Process" w:date="2021-08-01T16:35:00Z">
        <w:r>
          <w:t>:</w:t>
        </w:r>
      </w:ins>
      <w:r>
        <w:t xml:space="preserve"> Gazette 16 May 2003 p. 1725.]</w:t>
      </w:r>
    </w:p>
    <w:p>
      <w:pPr>
        <w:pStyle w:val="Ednotepart"/>
      </w:pPr>
      <w:r>
        <w:t>[Part IV (r. 60-78) deleted</w:t>
      </w:r>
      <w:del w:id="66" w:author="Master Repository Process" w:date="2021-08-01T16:35:00Z">
        <w:r>
          <w:delText xml:space="preserve"> in</w:delText>
        </w:r>
      </w:del>
      <w:ins w:id="67" w:author="Master Repository Process" w:date="2021-08-01T16:35:00Z">
        <w:r>
          <w:t>:</w:t>
        </w:r>
      </w:ins>
      <w:r>
        <w:t xml:space="preserve"> Gazette 22 Apr 1977 p. 1101.]</w:t>
      </w:r>
    </w:p>
    <w:p>
      <w:pPr>
        <w:pStyle w:val="Ednotepart"/>
      </w:pPr>
      <w:r>
        <w:t>[Part V (r. 79-93) deleted</w:t>
      </w:r>
      <w:del w:id="68" w:author="Master Repository Process" w:date="2021-08-01T16:35:00Z">
        <w:r>
          <w:delText xml:space="preserve"> in</w:delText>
        </w:r>
      </w:del>
      <w:ins w:id="69" w:author="Master Repository Process" w:date="2021-08-01T16:35:00Z">
        <w:r>
          <w:t>:</w:t>
        </w:r>
      </w:ins>
      <w:r>
        <w:t xml:space="preserve"> Gazette 19 Sep 1986 p. 3414.]</w:t>
      </w:r>
    </w:p>
    <w:p>
      <w:pPr>
        <w:pStyle w:val="Heading2"/>
      </w:pPr>
      <w:bookmarkStart w:id="70" w:name="_Toc377549609"/>
      <w:bookmarkStart w:id="71" w:name="_Toc418676185"/>
      <w:bookmarkStart w:id="72" w:name="_Toc418676267"/>
      <w:bookmarkStart w:id="73" w:name="_Toc73408150"/>
      <w:bookmarkStart w:id="74" w:name="_Toc226180331"/>
      <w:bookmarkStart w:id="75" w:name="_Toc226180415"/>
      <w:bookmarkStart w:id="76" w:name="_Toc226277561"/>
      <w:bookmarkStart w:id="77" w:name="_Toc339532791"/>
      <w:bookmarkStart w:id="78" w:name="_Toc339538862"/>
      <w:bookmarkStart w:id="79" w:name="_Toc346196058"/>
      <w:bookmarkStart w:id="80" w:name="_Toc346196643"/>
      <w:bookmarkStart w:id="81" w:name="_Toc358117779"/>
      <w:bookmarkStart w:id="82" w:name="_Toc358123181"/>
      <w:r>
        <w:rPr>
          <w:rStyle w:val="CharPartNo"/>
        </w:rPr>
        <w:t>Part VI</w:t>
      </w:r>
      <w:r>
        <w:rPr>
          <w:rStyle w:val="CharDivNo"/>
        </w:rPr>
        <w:t> </w:t>
      </w:r>
      <w:r>
        <w:t>—</w:t>
      </w:r>
      <w:r>
        <w:rPr>
          <w:rStyle w:val="CharDivText"/>
        </w:rPr>
        <w:t> </w:t>
      </w:r>
      <w:r>
        <w:rPr>
          <w:rStyle w:val="CharPartText"/>
        </w:rPr>
        <w:t>Permanent fire brigades and provisions relating to employees</w:t>
      </w:r>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ind w:left="890"/>
        <w:rPr>
          <w:snapToGrid w:val="0"/>
        </w:rPr>
      </w:pPr>
      <w:r>
        <w:rPr>
          <w:snapToGrid w:val="0"/>
        </w:rPr>
        <w:tab/>
        <w:t>[Heading amended</w:t>
      </w:r>
      <w:del w:id="83" w:author="Master Repository Process" w:date="2021-08-01T16:35:00Z">
        <w:r>
          <w:rPr>
            <w:snapToGrid w:val="0"/>
          </w:rPr>
          <w:delText xml:space="preserve"> in</w:delText>
        </w:r>
      </w:del>
      <w:ins w:id="84" w:author="Master Repository Process" w:date="2021-08-01T16:35:00Z">
        <w:r>
          <w:rPr>
            <w:snapToGrid w:val="0"/>
          </w:rPr>
          <w:t>:</w:t>
        </w:r>
      </w:ins>
      <w:r>
        <w:rPr>
          <w:snapToGrid w:val="0"/>
        </w:rPr>
        <w:t xml:space="preserve"> Gazette 8 Feb 1946 p. 144; 22 Dec 1998 p. 6845; 31 Oct 2012 p. 5233.] </w:t>
      </w:r>
    </w:p>
    <w:p>
      <w:pPr>
        <w:pStyle w:val="Ednotesection"/>
      </w:pPr>
      <w:bookmarkStart w:id="85" w:name="_Toc459099156"/>
      <w:r>
        <w:t>[</w:t>
      </w:r>
      <w:r>
        <w:rPr>
          <w:b/>
        </w:rPr>
        <w:t>94</w:t>
      </w:r>
      <w:r>
        <w:rPr>
          <w:b/>
        </w:rPr>
        <w:noBreakHyphen/>
        <w:t>95.</w:t>
      </w:r>
      <w:r>
        <w:rPr>
          <w:b/>
        </w:rPr>
        <w:tab/>
      </w:r>
      <w:r>
        <w:t>Deleted</w:t>
      </w:r>
      <w:del w:id="86" w:author="Master Repository Process" w:date="2021-08-01T16:35:00Z">
        <w:r>
          <w:delText xml:space="preserve"> in</w:delText>
        </w:r>
      </w:del>
      <w:ins w:id="87" w:author="Master Repository Process" w:date="2021-08-01T16:35:00Z">
        <w:r>
          <w:t>:</w:t>
        </w:r>
      </w:ins>
      <w:r>
        <w:t xml:space="preserve"> Gazette 16 May 2003 p. 1755.]</w:t>
      </w:r>
    </w:p>
    <w:p>
      <w:pPr>
        <w:pStyle w:val="Heading5"/>
      </w:pPr>
      <w:bookmarkStart w:id="88" w:name="_Toc377549610"/>
      <w:bookmarkStart w:id="89" w:name="_Toc418676268"/>
      <w:bookmarkStart w:id="90" w:name="_Toc358123182"/>
      <w:bookmarkStart w:id="91" w:name="_Toc41458500"/>
      <w:bookmarkStart w:id="92" w:name="_Toc73408151"/>
      <w:r>
        <w:rPr>
          <w:rStyle w:val="CharSectno"/>
        </w:rPr>
        <w:t>96</w:t>
      </w:r>
      <w:r>
        <w:t>.</w:t>
      </w:r>
      <w:r>
        <w:tab/>
        <w:t>Terms used</w:t>
      </w:r>
      <w:bookmarkEnd w:id="88"/>
      <w:bookmarkEnd w:id="89"/>
      <w:bookmarkEnd w:id="90"/>
    </w:p>
    <w:p>
      <w:pPr>
        <w:pStyle w:val="Subsection"/>
      </w:pPr>
      <w:r>
        <w:tab/>
      </w:r>
      <w:r>
        <w:tab/>
        <w:t xml:space="preserve">In this Part — </w:t>
      </w:r>
    </w:p>
    <w:p>
      <w:pPr>
        <w:pStyle w:val="Defstart"/>
      </w:pPr>
      <w:r>
        <w:tab/>
      </w:r>
      <w:r>
        <w:rPr>
          <w:rStyle w:val="CharDefText"/>
        </w:rPr>
        <w:t>employee</w:t>
      </w:r>
      <w:r>
        <w:t xml:space="preserve"> means a person employed in the Department for the purposes of the Act as a member of the operational staff;</w:t>
      </w:r>
    </w:p>
    <w:p>
      <w:pPr>
        <w:pStyle w:val="Defstart"/>
      </w:pPr>
      <w:r>
        <w:tab/>
      </w:r>
      <w:r>
        <w:rPr>
          <w:rStyle w:val="CharDefText"/>
        </w:rPr>
        <w:t>operational staff</w:t>
      </w:r>
      <w:r>
        <w:t xml:space="preserve"> has the meaning given in section 19 of the Act.</w:t>
      </w:r>
    </w:p>
    <w:p>
      <w:pPr>
        <w:pStyle w:val="Footnotesection"/>
      </w:pPr>
      <w:r>
        <w:tab/>
        <w:t>[Regulation 96 inserted</w:t>
      </w:r>
      <w:del w:id="93" w:author="Master Repository Process" w:date="2021-08-01T16:35:00Z">
        <w:r>
          <w:delText xml:space="preserve"> in</w:delText>
        </w:r>
      </w:del>
      <w:ins w:id="94" w:author="Master Repository Process" w:date="2021-08-01T16:35:00Z">
        <w:r>
          <w:t>:</w:t>
        </w:r>
      </w:ins>
      <w:r>
        <w:t xml:space="preserve"> Gazette 31 Oct 2012 p. 5234.]</w:t>
      </w:r>
    </w:p>
    <w:p>
      <w:pPr>
        <w:pStyle w:val="Heading5"/>
        <w:rPr>
          <w:snapToGrid w:val="0"/>
        </w:rPr>
      </w:pPr>
      <w:bookmarkStart w:id="95" w:name="_Toc377549611"/>
      <w:bookmarkStart w:id="96" w:name="_Toc418676269"/>
      <w:bookmarkStart w:id="97" w:name="_Toc358123183"/>
      <w:r>
        <w:rPr>
          <w:rStyle w:val="CharSectno"/>
        </w:rPr>
        <w:t>97</w:t>
      </w:r>
      <w:r>
        <w:rPr>
          <w:snapToGrid w:val="0"/>
        </w:rPr>
        <w:t>.</w:t>
      </w:r>
      <w:r>
        <w:rPr>
          <w:snapToGrid w:val="0"/>
        </w:rPr>
        <w:tab/>
        <w:t>Medical examination</w:t>
      </w:r>
      <w:bookmarkEnd w:id="95"/>
      <w:bookmarkEnd w:id="96"/>
      <w:bookmarkEnd w:id="85"/>
      <w:bookmarkEnd w:id="91"/>
      <w:bookmarkEnd w:id="92"/>
      <w:bookmarkEnd w:id="97"/>
    </w:p>
    <w:p>
      <w:pPr>
        <w:pStyle w:val="Subsection"/>
        <w:rPr>
          <w:snapToGrid w:val="0"/>
        </w:rPr>
      </w:pPr>
      <w:r>
        <w:rPr>
          <w:snapToGrid w:val="0"/>
        </w:rPr>
        <w:tab/>
      </w:r>
      <w:r>
        <w:rPr>
          <w:snapToGrid w:val="0"/>
        </w:rPr>
        <w:tab/>
        <w:t xml:space="preserve">Every approved candidate will be required to undergo a medical examination by the </w:t>
      </w:r>
      <w:r>
        <w:t>Department’s</w:t>
      </w:r>
      <w:r>
        <w:rPr>
          <w:snapToGrid w:val="0"/>
        </w:rPr>
        <w:t xml:space="preserve"> medical officer as to suitability before being appointed to the service.</w:t>
      </w:r>
    </w:p>
    <w:p>
      <w:pPr>
        <w:pStyle w:val="Footnotesection"/>
        <w:keepLines w:val="0"/>
      </w:pPr>
      <w:r>
        <w:tab/>
        <w:t>[Regulation 97 amended</w:t>
      </w:r>
      <w:del w:id="98" w:author="Master Repository Process" w:date="2021-08-01T16:35:00Z">
        <w:r>
          <w:delText xml:space="preserve"> in</w:delText>
        </w:r>
      </w:del>
      <w:ins w:id="99" w:author="Master Repository Process" w:date="2021-08-01T16:35:00Z">
        <w:r>
          <w:t>:</w:t>
        </w:r>
      </w:ins>
      <w:r>
        <w:t xml:space="preserve"> Gazette 22 Dec 1998 p. 6849; 16 May 2003 p. 1725; 31 Oct 2012 p. 5234.]</w:t>
      </w:r>
    </w:p>
    <w:p>
      <w:pPr>
        <w:pStyle w:val="Ednotesection"/>
      </w:pPr>
      <w:r>
        <w:t>[</w:t>
      </w:r>
      <w:r>
        <w:rPr>
          <w:b/>
        </w:rPr>
        <w:t>98.</w:t>
      </w:r>
      <w:r>
        <w:rPr>
          <w:b/>
        </w:rPr>
        <w:tab/>
      </w:r>
      <w:r>
        <w:t>Deleted</w:t>
      </w:r>
      <w:del w:id="100" w:author="Master Repository Process" w:date="2021-08-01T16:35:00Z">
        <w:r>
          <w:delText xml:space="preserve"> in</w:delText>
        </w:r>
      </w:del>
      <w:ins w:id="101" w:author="Master Repository Process" w:date="2021-08-01T16:35:00Z">
        <w:r>
          <w:t>:</w:t>
        </w:r>
      </w:ins>
      <w:r>
        <w:t xml:space="preserve"> Gazette 16 May 2003 p. 1755.] </w:t>
      </w:r>
    </w:p>
    <w:p>
      <w:pPr>
        <w:pStyle w:val="Ednotesection"/>
      </w:pPr>
      <w:r>
        <w:t>[</w:t>
      </w:r>
      <w:r>
        <w:rPr>
          <w:b/>
        </w:rPr>
        <w:t>99.</w:t>
      </w:r>
      <w:r>
        <w:rPr>
          <w:b/>
        </w:rPr>
        <w:tab/>
      </w:r>
      <w:r>
        <w:t>Deleted</w:t>
      </w:r>
      <w:del w:id="102" w:author="Master Repository Process" w:date="2021-08-01T16:35:00Z">
        <w:r>
          <w:delText xml:space="preserve"> in</w:delText>
        </w:r>
      </w:del>
      <w:ins w:id="103" w:author="Master Repository Process" w:date="2021-08-01T16:35:00Z">
        <w:r>
          <w:t>:</w:t>
        </w:r>
      </w:ins>
      <w:r>
        <w:t xml:space="preserve"> Gazette 16 May 1986 p. 1660.] </w:t>
      </w:r>
    </w:p>
    <w:p>
      <w:pPr>
        <w:pStyle w:val="Ednotesection"/>
      </w:pPr>
      <w:r>
        <w:t>[</w:t>
      </w:r>
      <w:r>
        <w:rPr>
          <w:b/>
        </w:rPr>
        <w:t>100.</w:t>
      </w:r>
      <w:r>
        <w:rPr>
          <w:b/>
        </w:rPr>
        <w:tab/>
      </w:r>
      <w:r>
        <w:t>Deleted</w:t>
      </w:r>
      <w:del w:id="104" w:author="Master Repository Process" w:date="2021-08-01T16:35:00Z">
        <w:r>
          <w:delText xml:space="preserve"> in</w:delText>
        </w:r>
      </w:del>
      <w:ins w:id="105" w:author="Master Repository Process" w:date="2021-08-01T16:35:00Z">
        <w:r>
          <w:t>:</w:t>
        </w:r>
      </w:ins>
      <w:r>
        <w:t xml:space="preserve"> Gazette 16 May 2003 p. 1755.] </w:t>
      </w:r>
    </w:p>
    <w:p>
      <w:pPr>
        <w:pStyle w:val="Ednotesection"/>
      </w:pPr>
      <w:r>
        <w:t>[</w:t>
      </w:r>
      <w:r>
        <w:rPr>
          <w:b/>
        </w:rPr>
        <w:t>100A.</w:t>
      </w:r>
      <w:r>
        <w:rPr>
          <w:b/>
        </w:rPr>
        <w:tab/>
      </w:r>
      <w:r>
        <w:t>Deleted</w:t>
      </w:r>
      <w:del w:id="106" w:author="Master Repository Process" w:date="2021-08-01T16:35:00Z">
        <w:r>
          <w:delText xml:space="preserve"> in</w:delText>
        </w:r>
      </w:del>
      <w:ins w:id="107" w:author="Master Repository Process" w:date="2021-08-01T16:35:00Z">
        <w:r>
          <w:t>:</w:t>
        </w:r>
      </w:ins>
      <w:r>
        <w:t xml:space="preserve"> Gazette 5 Sep 1986 p. 3277.] </w:t>
      </w:r>
    </w:p>
    <w:p>
      <w:pPr>
        <w:pStyle w:val="Ednotesection"/>
      </w:pPr>
      <w:r>
        <w:t>[</w:t>
      </w:r>
      <w:r>
        <w:rPr>
          <w:b/>
        </w:rPr>
        <w:t>101</w:t>
      </w:r>
      <w:r>
        <w:rPr>
          <w:b/>
        </w:rPr>
        <w:noBreakHyphen/>
        <w:t>104.</w:t>
      </w:r>
      <w:r>
        <w:rPr>
          <w:i w:val="0"/>
        </w:rPr>
        <w:tab/>
      </w:r>
      <w:r>
        <w:t>Deleted</w:t>
      </w:r>
      <w:del w:id="108" w:author="Master Repository Process" w:date="2021-08-01T16:35:00Z">
        <w:r>
          <w:delText xml:space="preserve"> in</w:delText>
        </w:r>
      </w:del>
      <w:ins w:id="109" w:author="Master Repository Process" w:date="2021-08-01T16:35:00Z">
        <w:r>
          <w:t>:</w:t>
        </w:r>
      </w:ins>
      <w:r>
        <w:t xml:space="preserve"> Gazette 16 May 2003 p. 1755.] </w:t>
      </w:r>
    </w:p>
    <w:p>
      <w:pPr>
        <w:pStyle w:val="Ednotesection"/>
      </w:pPr>
      <w:r>
        <w:t>[</w:t>
      </w:r>
      <w:r>
        <w:rPr>
          <w:b/>
        </w:rPr>
        <w:t>105-113A.</w:t>
      </w:r>
      <w:r>
        <w:tab/>
        <w:t>Deleted</w:t>
      </w:r>
      <w:del w:id="110" w:author="Master Repository Process" w:date="2021-08-01T16:35:00Z">
        <w:r>
          <w:delText xml:space="preserve"> in</w:delText>
        </w:r>
      </w:del>
      <w:ins w:id="111" w:author="Master Repository Process" w:date="2021-08-01T16:35:00Z">
        <w:r>
          <w:t>:</w:t>
        </w:r>
      </w:ins>
      <w:r>
        <w:t xml:space="preserve"> Gazette 6 Jan 1966 p. 13.]</w:t>
      </w:r>
    </w:p>
    <w:p>
      <w:pPr>
        <w:pStyle w:val="Ednotesection"/>
      </w:pPr>
      <w:bookmarkStart w:id="112" w:name="_Toc459099171"/>
      <w:r>
        <w:t>[</w:t>
      </w:r>
      <w:r>
        <w:rPr>
          <w:b/>
        </w:rPr>
        <w:t>114</w:t>
      </w:r>
      <w:r>
        <w:rPr>
          <w:b/>
        </w:rPr>
        <w:noBreakHyphen/>
        <w:t>121.</w:t>
      </w:r>
      <w:r>
        <w:rPr>
          <w:i w:val="0"/>
        </w:rPr>
        <w:tab/>
      </w:r>
      <w:r>
        <w:t>Deleted</w:t>
      </w:r>
      <w:del w:id="113" w:author="Master Repository Process" w:date="2021-08-01T16:35:00Z">
        <w:r>
          <w:delText xml:space="preserve"> in</w:delText>
        </w:r>
      </w:del>
      <w:ins w:id="114" w:author="Master Repository Process" w:date="2021-08-01T16:35:00Z">
        <w:r>
          <w:t>:</w:t>
        </w:r>
      </w:ins>
      <w:r>
        <w:t xml:space="preserve"> Gazette 16 May 2003 p. 1755.] </w:t>
      </w:r>
    </w:p>
    <w:p>
      <w:pPr>
        <w:pStyle w:val="Heading5"/>
        <w:rPr>
          <w:snapToGrid w:val="0"/>
        </w:rPr>
      </w:pPr>
      <w:bookmarkStart w:id="115" w:name="_Toc377549612"/>
      <w:bookmarkStart w:id="116" w:name="_Toc418676270"/>
      <w:bookmarkStart w:id="117" w:name="_Toc41458501"/>
      <w:bookmarkStart w:id="118" w:name="_Toc73408152"/>
      <w:bookmarkStart w:id="119" w:name="_Toc358123184"/>
      <w:r>
        <w:rPr>
          <w:rStyle w:val="CharSectno"/>
        </w:rPr>
        <w:t>122</w:t>
      </w:r>
      <w:r>
        <w:rPr>
          <w:snapToGrid w:val="0"/>
        </w:rPr>
        <w:t>.</w:t>
      </w:r>
      <w:r>
        <w:rPr>
          <w:snapToGrid w:val="0"/>
        </w:rPr>
        <w:tab/>
        <w:t>Service anywhere in State</w:t>
      </w:r>
      <w:bookmarkEnd w:id="115"/>
      <w:bookmarkEnd w:id="116"/>
      <w:bookmarkEnd w:id="112"/>
      <w:bookmarkEnd w:id="117"/>
      <w:bookmarkEnd w:id="118"/>
      <w:bookmarkEnd w:id="119"/>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 xml:space="preserve">FES Commissioner </w:t>
      </w:r>
      <w:r>
        <w:rPr>
          <w:snapToGrid w:val="0"/>
        </w:rPr>
        <w:t>may direct and attend all incident calls while on duty.</w:t>
      </w:r>
    </w:p>
    <w:p>
      <w:pPr>
        <w:pStyle w:val="Footnotesection"/>
      </w:pPr>
      <w:r>
        <w:tab/>
        <w:t>[Regulation 122 amended</w:t>
      </w:r>
      <w:del w:id="120" w:author="Master Repository Process" w:date="2021-08-01T16:35:00Z">
        <w:r>
          <w:delText xml:space="preserve"> in</w:delText>
        </w:r>
      </w:del>
      <w:ins w:id="121" w:author="Master Repository Process" w:date="2021-08-01T16:35:00Z">
        <w:r>
          <w:t>:</w:t>
        </w:r>
      </w:ins>
      <w:r>
        <w:t xml:space="preserve"> Gazette 6 Jan 1966 p. 13; 9 Dec 1994 p. 6658; 22 Dec 1998 p. 6847</w:t>
      </w:r>
      <w:r>
        <w:noBreakHyphen/>
        <w:t xml:space="preserve">8; 16 May 2003 p. 1726; 31 Oct 2012 p. 5242.] </w:t>
      </w:r>
    </w:p>
    <w:p>
      <w:pPr>
        <w:pStyle w:val="Ednotesection"/>
        <w:spacing w:before="260"/>
      </w:pPr>
      <w:r>
        <w:t>[</w:t>
      </w:r>
      <w:r>
        <w:rPr>
          <w:b/>
        </w:rPr>
        <w:t>122A.</w:t>
      </w:r>
      <w:r>
        <w:rPr>
          <w:b/>
        </w:rPr>
        <w:tab/>
      </w:r>
      <w:r>
        <w:t>Deleted</w:t>
      </w:r>
      <w:del w:id="122" w:author="Master Repository Process" w:date="2021-08-01T16:35:00Z">
        <w:r>
          <w:delText xml:space="preserve"> in</w:delText>
        </w:r>
      </w:del>
      <w:ins w:id="123" w:author="Master Repository Process" w:date="2021-08-01T16:35:00Z">
        <w:r>
          <w:t>:</w:t>
        </w:r>
      </w:ins>
      <w:r>
        <w:t xml:space="preserve"> Gazette 12 Nov 1954 p. 1901.] </w:t>
      </w:r>
    </w:p>
    <w:p>
      <w:pPr>
        <w:pStyle w:val="Ednotesection"/>
        <w:spacing w:before="260"/>
      </w:pPr>
      <w:bookmarkStart w:id="124" w:name="_Toc459099173"/>
      <w:r>
        <w:t>[</w:t>
      </w:r>
      <w:r>
        <w:rPr>
          <w:b/>
        </w:rPr>
        <w:t>123-</w:t>
      </w:r>
      <w:bookmarkStart w:id="125" w:name="_Toc459099176"/>
      <w:bookmarkEnd w:id="124"/>
      <w:r>
        <w:rPr>
          <w:b/>
        </w:rPr>
        <w:t>125.</w:t>
      </w:r>
      <w:r>
        <w:rPr>
          <w:i w:val="0"/>
        </w:rPr>
        <w:tab/>
      </w:r>
      <w:r>
        <w:t>Deleted</w:t>
      </w:r>
      <w:del w:id="126" w:author="Master Repository Process" w:date="2021-08-01T16:35:00Z">
        <w:r>
          <w:delText xml:space="preserve"> in</w:delText>
        </w:r>
      </w:del>
      <w:ins w:id="127" w:author="Master Repository Process" w:date="2021-08-01T16:35:00Z">
        <w:r>
          <w:t>:</w:t>
        </w:r>
      </w:ins>
      <w:r>
        <w:t xml:space="preserve"> Gazette 16 May 2003 p. 1755</w:t>
      </w:r>
      <w:r>
        <w:noBreakHyphen/>
        <w:t xml:space="preserve">6.] </w:t>
      </w:r>
    </w:p>
    <w:p>
      <w:pPr>
        <w:pStyle w:val="Heading5"/>
        <w:spacing w:before="260"/>
        <w:rPr>
          <w:snapToGrid w:val="0"/>
        </w:rPr>
      </w:pPr>
      <w:bookmarkStart w:id="128" w:name="_Toc377549613"/>
      <w:bookmarkStart w:id="129" w:name="_Toc418676271"/>
      <w:bookmarkStart w:id="130" w:name="_Toc41458502"/>
      <w:bookmarkStart w:id="131" w:name="_Toc73408153"/>
      <w:bookmarkStart w:id="132" w:name="_Toc358123185"/>
      <w:r>
        <w:rPr>
          <w:rStyle w:val="CharSectno"/>
        </w:rPr>
        <w:t>126</w:t>
      </w:r>
      <w:r>
        <w:rPr>
          <w:snapToGrid w:val="0"/>
        </w:rPr>
        <w:t>.</w:t>
      </w:r>
      <w:r>
        <w:rPr>
          <w:snapToGrid w:val="0"/>
        </w:rPr>
        <w:tab/>
        <w:t>Uniform belongs to Department</w:t>
      </w:r>
      <w:bookmarkEnd w:id="128"/>
      <w:bookmarkEnd w:id="129"/>
      <w:bookmarkEnd w:id="125"/>
      <w:bookmarkEnd w:id="130"/>
      <w:bookmarkEnd w:id="131"/>
      <w:bookmarkEnd w:id="132"/>
    </w:p>
    <w:p>
      <w:pPr>
        <w:pStyle w:val="Subsection"/>
        <w:rPr>
          <w:snapToGrid w:val="0"/>
        </w:rPr>
      </w:pPr>
      <w:r>
        <w:rPr>
          <w:snapToGrid w:val="0"/>
        </w:rPr>
        <w:tab/>
      </w:r>
      <w:r>
        <w:rPr>
          <w:snapToGrid w:val="0"/>
        </w:rPr>
        <w:tab/>
        <w:t>All articles of uniform issued are and shall remain the property of the</w:t>
      </w:r>
      <w:r>
        <w:t xml:space="preserve"> Department.</w:t>
      </w:r>
    </w:p>
    <w:p>
      <w:pPr>
        <w:pStyle w:val="Footnotesection"/>
      </w:pPr>
      <w:r>
        <w:tab/>
        <w:t>[Regulation 126 amended</w:t>
      </w:r>
      <w:del w:id="133" w:author="Master Repository Process" w:date="2021-08-01T16:35:00Z">
        <w:r>
          <w:delText xml:space="preserve"> in</w:delText>
        </w:r>
      </w:del>
      <w:ins w:id="134" w:author="Master Repository Process" w:date="2021-08-01T16:35:00Z">
        <w:r>
          <w:t>:</w:t>
        </w:r>
      </w:ins>
      <w:r>
        <w:t xml:space="preserve"> Gazette 22 Dec 1998 p. 6847</w:t>
      </w:r>
      <w:r>
        <w:noBreakHyphen/>
        <w:t>8; 31 Oct 2012 p. 5234.]</w:t>
      </w:r>
    </w:p>
    <w:p>
      <w:pPr>
        <w:pStyle w:val="Heading5"/>
        <w:rPr>
          <w:snapToGrid w:val="0"/>
        </w:rPr>
      </w:pPr>
      <w:bookmarkStart w:id="135" w:name="_Toc377549614"/>
      <w:bookmarkStart w:id="136" w:name="_Toc418676272"/>
      <w:bookmarkStart w:id="137" w:name="_Toc459099177"/>
      <w:bookmarkStart w:id="138" w:name="_Toc41458503"/>
      <w:bookmarkStart w:id="139" w:name="_Toc73408154"/>
      <w:bookmarkStart w:id="140" w:name="_Toc358123186"/>
      <w:r>
        <w:rPr>
          <w:rStyle w:val="CharSectno"/>
        </w:rPr>
        <w:t>127</w:t>
      </w:r>
      <w:r>
        <w:rPr>
          <w:snapToGrid w:val="0"/>
        </w:rPr>
        <w:t>.</w:t>
      </w:r>
      <w:r>
        <w:rPr>
          <w:snapToGrid w:val="0"/>
        </w:rPr>
        <w:tab/>
        <w:t>Indemnity for damaged uniform</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r>
        <w:t>property of the Department</w:t>
      </w:r>
      <w:r>
        <w:rPr>
          <w:snapToGrid w:val="0"/>
        </w:rPr>
        <w:t xml:space="preserve"> in proper order, allowing for fair wear and tear, the </w:t>
      </w:r>
      <w:r>
        <w:t>FES Commissioner may</w:t>
      </w:r>
      <w:r>
        <w:rPr>
          <w:snapToGrid w:val="0"/>
        </w:rPr>
        <w:t xml:space="preserve"> deduct from any moneys due to him such sum as will indemnify the </w:t>
      </w:r>
      <w:r>
        <w:t>State against</w:t>
      </w:r>
      <w:r>
        <w:rPr>
          <w:snapToGrid w:val="0"/>
        </w:rPr>
        <w:t xml:space="preserve"> loss.</w:t>
      </w:r>
    </w:p>
    <w:p>
      <w:pPr>
        <w:pStyle w:val="Footnotesection"/>
      </w:pPr>
      <w:r>
        <w:tab/>
        <w:t>[Regulation 127 amended</w:t>
      </w:r>
      <w:del w:id="141" w:author="Master Repository Process" w:date="2021-08-01T16:35:00Z">
        <w:r>
          <w:delText xml:space="preserve"> in</w:delText>
        </w:r>
      </w:del>
      <w:ins w:id="142" w:author="Master Repository Process" w:date="2021-08-01T16:35:00Z">
        <w:r>
          <w:t>:</w:t>
        </w:r>
      </w:ins>
      <w:r>
        <w:t xml:space="preserve"> Gazette 22 Dec 1998 p. 6847</w:t>
      </w:r>
      <w:r>
        <w:noBreakHyphen/>
        <w:t>8 and 6849; 16 May 2003 p. 1726; 31 Oct 2012 p. 5235.]</w:t>
      </w:r>
    </w:p>
    <w:p>
      <w:pPr>
        <w:pStyle w:val="Ednotesection"/>
        <w:spacing w:before="260"/>
      </w:pPr>
      <w:bookmarkStart w:id="143" w:name="_Toc459099180"/>
      <w:r>
        <w:t>[</w:t>
      </w:r>
      <w:r>
        <w:rPr>
          <w:b/>
        </w:rPr>
        <w:t>128, 129.</w:t>
      </w:r>
      <w:r>
        <w:rPr>
          <w:i w:val="0"/>
        </w:rPr>
        <w:tab/>
      </w:r>
      <w:r>
        <w:t>Deleted</w:t>
      </w:r>
      <w:del w:id="144" w:author="Master Repository Process" w:date="2021-08-01T16:35:00Z">
        <w:r>
          <w:delText xml:space="preserve"> in</w:delText>
        </w:r>
      </w:del>
      <w:ins w:id="145" w:author="Master Repository Process" w:date="2021-08-01T16:35:00Z">
        <w:r>
          <w:t>:</w:t>
        </w:r>
      </w:ins>
      <w:r>
        <w:t xml:space="preserve"> Gazette 16 May 2003 p. 1755</w:t>
      </w:r>
      <w:r>
        <w:noBreakHyphen/>
        <w:t xml:space="preserve">6.] </w:t>
      </w:r>
    </w:p>
    <w:p>
      <w:pPr>
        <w:pStyle w:val="Heading5"/>
        <w:spacing w:before="260"/>
        <w:rPr>
          <w:snapToGrid w:val="0"/>
        </w:rPr>
      </w:pPr>
      <w:bookmarkStart w:id="146" w:name="_Toc377549615"/>
      <w:bookmarkStart w:id="147" w:name="_Toc418676273"/>
      <w:bookmarkStart w:id="148" w:name="_Toc41458504"/>
      <w:bookmarkStart w:id="149" w:name="_Toc73408155"/>
      <w:bookmarkStart w:id="150" w:name="_Toc358123187"/>
      <w:r>
        <w:rPr>
          <w:rStyle w:val="CharSectno"/>
        </w:rPr>
        <w:t>130</w:t>
      </w:r>
      <w:r>
        <w:rPr>
          <w:snapToGrid w:val="0"/>
        </w:rPr>
        <w:t>.</w:t>
      </w:r>
      <w:r>
        <w:rPr>
          <w:snapToGrid w:val="0"/>
        </w:rPr>
        <w:tab/>
        <w:t>Medical certificates as to sick leave</w:t>
      </w:r>
      <w:bookmarkEnd w:id="146"/>
      <w:bookmarkEnd w:id="147"/>
      <w:bookmarkEnd w:id="143"/>
      <w:bookmarkEnd w:id="148"/>
      <w:bookmarkEnd w:id="149"/>
      <w:bookmarkEnd w:id="150"/>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smartTag w:uri="urn:schemas-microsoft-com:office:smarttags" w:element="place">
        <w:r>
          <w:t>FES</w:t>
        </w:r>
      </w:smartTag>
      <w:r>
        <w:t xml:space="preserve"> Commissioner</w:t>
      </w:r>
      <w:r>
        <w:rPr>
          <w:snapToGrid w:val="0"/>
        </w:rPr>
        <w:t xml:space="preserve"> may dispense with certificates in cases where the sick leave does not exceed one day.</w:t>
      </w:r>
    </w:p>
    <w:p>
      <w:pPr>
        <w:pStyle w:val="Footnotesection"/>
      </w:pPr>
      <w:r>
        <w:tab/>
        <w:t>[Regulation 130 amended</w:t>
      </w:r>
      <w:del w:id="151" w:author="Master Repository Process" w:date="2021-08-01T16:35:00Z">
        <w:r>
          <w:delText xml:space="preserve"> in</w:delText>
        </w:r>
      </w:del>
      <w:ins w:id="152" w:author="Master Repository Process" w:date="2021-08-01T16:35:00Z">
        <w:r>
          <w:t>:</w:t>
        </w:r>
      </w:ins>
      <w:r>
        <w:t xml:space="preserve"> Gazette 16 May 2003 p. 1726; 31 Oct 2012 p. 5235.]</w:t>
      </w:r>
    </w:p>
    <w:p>
      <w:pPr>
        <w:pStyle w:val="Heading5"/>
        <w:rPr>
          <w:snapToGrid w:val="0"/>
        </w:rPr>
      </w:pPr>
      <w:bookmarkStart w:id="153" w:name="_Toc377549616"/>
      <w:bookmarkStart w:id="154" w:name="_Toc418676274"/>
      <w:bookmarkStart w:id="155" w:name="_Toc459099181"/>
      <w:bookmarkStart w:id="156" w:name="_Toc41458505"/>
      <w:bookmarkStart w:id="157" w:name="_Toc73408156"/>
      <w:bookmarkStart w:id="158" w:name="_Toc358123188"/>
      <w:r>
        <w:rPr>
          <w:rStyle w:val="CharSectno"/>
        </w:rPr>
        <w:t>131</w:t>
      </w:r>
      <w:r>
        <w:rPr>
          <w:snapToGrid w:val="0"/>
        </w:rPr>
        <w:t>.</w:t>
      </w:r>
      <w:r>
        <w:rPr>
          <w:snapToGrid w:val="0"/>
        </w:rPr>
        <w:tab/>
        <w:t>Deferment of leave</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for sufficient reason, defer any or all leave.</w:t>
      </w:r>
    </w:p>
    <w:p>
      <w:pPr>
        <w:pStyle w:val="Footnotesection"/>
      </w:pPr>
      <w:r>
        <w:tab/>
        <w:t>[Regulation 131 amended</w:t>
      </w:r>
      <w:del w:id="159" w:author="Master Repository Process" w:date="2021-08-01T16:35:00Z">
        <w:r>
          <w:delText xml:space="preserve"> in</w:delText>
        </w:r>
      </w:del>
      <w:ins w:id="160" w:author="Master Repository Process" w:date="2021-08-01T16:35:00Z">
        <w:r>
          <w:t>:</w:t>
        </w:r>
      </w:ins>
      <w:r>
        <w:t xml:space="preserve"> Gazette 22 Dec 1998 p. 6848; 31 Oct 2012 p. 5235.]</w:t>
      </w:r>
    </w:p>
    <w:p>
      <w:pPr>
        <w:pStyle w:val="Heading5"/>
        <w:rPr>
          <w:snapToGrid w:val="0"/>
        </w:rPr>
      </w:pPr>
      <w:bookmarkStart w:id="161" w:name="_Toc377549617"/>
      <w:bookmarkStart w:id="162" w:name="_Toc418676275"/>
      <w:bookmarkStart w:id="163" w:name="_Toc459099182"/>
      <w:bookmarkStart w:id="164" w:name="_Toc41458506"/>
      <w:bookmarkStart w:id="165" w:name="_Toc73408157"/>
      <w:bookmarkStart w:id="166" w:name="_Toc358123189"/>
      <w:r>
        <w:rPr>
          <w:rStyle w:val="CharSectno"/>
        </w:rPr>
        <w:t>132</w:t>
      </w:r>
      <w:r>
        <w:rPr>
          <w:snapToGrid w:val="0"/>
        </w:rPr>
        <w:t>.</w:t>
      </w:r>
      <w:r>
        <w:rPr>
          <w:snapToGrid w:val="0"/>
        </w:rPr>
        <w:tab/>
        <w:t>Entitlements after work accidents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Injury Management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Workers’ Compensation and Injury Management Act 1981</w:t>
      </w:r>
      <w:r>
        <w:t>,</w:t>
      </w:r>
      <w:r>
        <w:rPr>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w:t>
      </w:r>
      <w:ins w:id="167" w:author="Master Repository Process" w:date="2021-08-01T16:35:00Z">
        <w:r>
          <w:rPr>
            <w:snapToGrid w:val="0"/>
          </w:rPr>
          <w:t xml:space="preserve"> and</w:t>
        </w:r>
      </w:ins>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Injury Management Act 1981 </w:t>
      </w:r>
      <w:r>
        <w:rPr>
          <w:snapToGrid w:val="0"/>
        </w:rPr>
        <w:t xml:space="preserve">or until the services of the incapacitated worker have been terminated by the </w:t>
      </w:r>
      <w:r>
        <w:t>FES Commissioner</w:t>
      </w:r>
      <w:r>
        <w:rPr>
          <w:snapToGrid w:val="0"/>
        </w:rPr>
        <w:t xml:space="preserve"> whichever is the earlier.</w:t>
      </w:r>
    </w:p>
    <w:p>
      <w:pPr>
        <w:pStyle w:val="Subsection"/>
        <w:rPr>
          <w:snapToGrid w:val="0"/>
        </w:rPr>
      </w:pPr>
      <w:r>
        <w:rPr>
          <w:snapToGrid w:val="0"/>
        </w:rPr>
        <w:tab/>
        <w:t>(4)</w:t>
      </w:r>
      <w:r>
        <w:rPr>
          <w:snapToGrid w:val="0"/>
        </w:rPr>
        <w:tab/>
        <w:t>Payments made under this regulation shall not be deducted from any payments made to the incapacitated worker under the Second Schedule of the</w:t>
      </w:r>
      <w:r>
        <w:rPr>
          <w:i/>
          <w:iCs/>
        </w:rPr>
        <w:t xml:space="preserve"> Workers’ Compensation and Injury Management Act 1981</w:t>
      </w:r>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w:t>
      </w:r>
      <w:del w:id="168" w:author="Master Repository Process" w:date="2021-08-01T16:35:00Z">
        <w:r>
          <w:delText xml:space="preserve"> in</w:delText>
        </w:r>
      </w:del>
      <w:ins w:id="169" w:author="Master Repository Process" w:date="2021-08-01T16:35:00Z">
        <w:r>
          <w:t>:</w:t>
        </w:r>
      </w:ins>
      <w:r>
        <w:t xml:space="preserve"> Gazette 18 Jan 1980 p. 143; amended</w:t>
      </w:r>
      <w:del w:id="170" w:author="Master Repository Process" w:date="2021-08-01T16:35:00Z">
        <w:r>
          <w:delText xml:space="preserve"> in</w:delText>
        </w:r>
      </w:del>
      <w:ins w:id="171" w:author="Master Repository Process" w:date="2021-08-01T16:35:00Z">
        <w:r>
          <w:t>:</w:t>
        </w:r>
      </w:ins>
      <w:r>
        <w:t xml:space="preserve"> Gazette 22 Dec 1998 p. 6846 and 6847</w:t>
      </w:r>
      <w:r>
        <w:noBreakHyphen/>
        <w:t>8; 16 May 2003 p. 1726; 31 Mar 2009 p. 1025</w:t>
      </w:r>
      <w:r>
        <w:noBreakHyphen/>
        <w:t xml:space="preserve">6; 31 Oct 2012 p. 5244.] </w:t>
      </w:r>
    </w:p>
    <w:p>
      <w:pPr>
        <w:pStyle w:val="Heading5"/>
        <w:rPr>
          <w:b w:val="0"/>
          <w:snapToGrid w:val="0"/>
        </w:rPr>
      </w:pPr>
      <w:bookmarkStart w:id="172" w:name="_Toc459099183"/>
      <w:bookmarkStart w:id="173" w:name="_Toc41458507"/>
      <w:bookmarkStart w:id="174" w:name="_Toc377549618"/>
      <w:bookmarkStart w:id="175" w:name="_Toc418676276"/>
      <w:bookmarkStart w:id="176" w:name="_Toc73408158"/>
      <w:bookmarkStart w:id="177" w:name="_Toc358123190"/>
      <w:r>
        <w:rPr>
          <w:rStyle w:val="CharSectno"/>
        </w:rPr>
        <w:t>132A</w:t>
      </w:r>
      <w:r>
        <w:rPr>
          <w:snapToGrid w:val="0"/>
        </w:rPr>
        <w:t>.</w:t>
      </w:r>
      <w:r>
        <w:rPr>
          <w:snapToGrid w:val="0"/>
        </w:rPr>
        <w:tab/>
        <w:t>Reference to</w:t>
      </w:r>
      <w:del w:id="178" w:author="Master Repository Process" w:date="2021-08-01T16:35:00Z">
        <w:r>
          <w:rPr>
            <w:snapToGrid w:val="0"/>
          </w:rPr>
          <w:delText xml:space="preserve"> a</w:delText>
        </w:r>
      </w:del>
      <w:r>
        <w:rPr>
          <w:snapToGrid w:val="0"/>
        </w:rPr>
        <w:t xml:space="preserve"> medical practitioner</w:t>
      </w:r>
      <w:bookmarkEnd w:id="172"/>
      <w:bookmarkEnd w:id="173"/>
      <w:r>
        <w:rPr>
          <w:snapToGrid w:val="0"/>
        </w:rPr>
        <w:t xml:space="preserve"> </w:t>
      </w:r>
      <w:r>
        <w:rPr>
          <w:b w:val="0"/>
          <w:snapToGrid w:val="0"/>
          <w:vertAlign w:val="superscript"/>
        </w:rPr>
        <w:t>2</w:t>
      </w:r>
      <w:bookmarkEnd w:id="174"/>
      <w:bookmarkEnd w:id="175"/>
      <w:bookmarkEnd w:id="176"/>
      <w:bookmarkEnd w:id="177"/>
    </w:p>
    <w:p>
      <w:pPr>
        <w:pStyle w:val="Subsection"/>
      </w:pPr>
      <w:r>
        <w:tab/>
        <w:t>(1)</w:t>
      </w:r>
      <w:r>
        <w:tab/>
        <w:t>An employee must, when requested by the FES Commissioner, submit himself or herself for examination and testing by a medical practitioner nominated by the FES Commissioner.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FES Commissioner</w:t>
      </w:r>
      <w:r>
        <w:rPr>
          <w:snapToGrid w:val="0"/>
        </w:rPr>
        <w:t xml:space="preserve"> upon the medical fitness of the employee.</w:t>
      </w:r>
    </w:p>
    <w:p>
      <w:pPr>
        <w:pStyle w:val="Subsection"/>
        <w:keepNext/>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w:t>
      </w:r>
      <w:del w:id="179" w:author="Master Repository Process" w:date="2021-08-01T16:35:00Z">
        <w:r>
          <w:delText xml:space="preserve"> in</w:delText>
        </w:r>
      </w:del>
      <w:ins w:id="180" w:author="Master Repository Process" w:date="2021-08-01T16:35:00Z">
        <w:r>
          <w:t>:</w:t>
        </w:r>
      </w:ins>
      <w:r>
        <w:t xml:space="preserve"> Gazette 5 Sep 1986 p. 3277</w:t>
      </w:r>
      <w:r>
        <w:noBreakHyphen/>
        <w:t>8; amended</w:t>
      </w:r>
      <w:del w:id="181" w:author="Master Repository Process" w:date="2021-08-01T16:35:00Z">
        <w:r>
          <w:delText xml:space="preserve"> in</w:delText>
        </w:r>
      </w:del>
      <w:ins w:id="182" w:author="Master Repository Process" w:date="2021-08-01T16:35:00Z">
        <w:r>
          <w:t>:</w:t>
        </w:r>
      </w:ins>
      <w:r>
        <w:t xml:space="preserve"> Gazette 22 Dec 1998 p. 6848; 16 May 2003 p. 1726; 31 Oct 2012 p. 5236 and 5244.] </w:t>
      </w:r>
    </w:p>
    <w:p>
      <w:pPr>
        <w:pStyle w:val="Heading5"/>
        <w:rPr>
          <w:b w:val="0"/>
          <w:snapToGrid w:val="0"/>
        </w:rPr>
      </w:pPr>
      <w:bookmarkStart w:id="183" w:name="_Toc377549619"/>
      <w:bookmarkStart w:id="184" w:name="_Toc418676277"/>
      <w:bookmarkStart w:id="185" w:name="_Toc459099184"/>
      <w:bookmarkStart w:id="186" w:name="_Toc41458508"/>
      <w:bookmarkStart w:id="187" w:name="_Toc73408159"/>
      <w:bookmarkStart w:id="188" w:name="_Toc358123191"/>
      <w:r>
        <w:rPr>
          <w:rStyle w:val="CharSectno"/>
        </w:rPr>
        <w:t>132B</w:t>
      </w:r>
      <w:r>
        <w:rPr>
          <w:snapToGrid w:val="0"/>
        </w:rPr>
        <w:t>.</w:t>
      </w:r>
      <w:r>
        <w:rPr>
          <w:snapToGrid w:val="0"/>
        </w:rPr>
        <w:tab/>
        <w:t xml:space="preserve">Reference to </w:t>
      </w:r>
      <w:del w:id="189" w:author="Master Repository Process" w:date="2021-08-01T16:35:00Z">
        <w:r>
          <w:rPr>
            <w:snapToGrid w:val="0"/>
          </w:rPr>
          <w:delText xml:space="preserve">a </w:delText>
        </w:r>
      </w:del>
      <w:r>
        <w:rPr>
          <w:snapToGrid w:val="0"/>
        </w:rPr>
        <w:t>medical panel</w:t>
      </w:r>
      <w:bookmarkEnd w:id="183"/>
      <w:bookmarkEnd w:id="184"/>
      <w:bookmarkEnd w:id="185"/>
      <w:bookmarkEnd w:id="186"/>
      <w:bookmarkEnd w:id="187"/>
      <w:bookmarkEnd w:id="188"/>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r>
        <w:t>FES Commissioner</w:t>
      </w:r>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r>
        <w:t>chief executive officer</w:t>
      </w:r>
      <w:r>
        <w:rPr>
          <w:snapToGrid w:val="0"/>
        </w:rPr>
        <w:t xml:space="preserve"> of the </w:t>
      </w:r>
      <w:r>
        <w:t>Department of Health</w:t>
      </w:r>
      <w:r>
        <w:rPr>
          <w:snapToGrid w:val="0"/>
        </w:rPr>
        <w:t xml:space="preserve"> who shall be Chairman;</w:t>
      </w:r>
      <w:ins w:id="190" w:author="Master Repository Process" w:date="2021-08-01T16:35:00Z">
        <w:r>
          <w:rPr>
            <w:snapToGrid w:val="0"/>
          </w:rPr>
          <w:t xml:space="preserve"> and</w:t>
        </w:r>
      </w:ins>
    </w:p>
    <w:p>
      <w:pPr>
        <w:pStyle w:val="Indenta"/>
        <w:rPr>
          <w:snapToGrid w:val="0"/>
        </w:rPr>
      </w:pPr>
      <w:r>
        <w:rPr>
          <w:snapToGrid w:val="0"/>
        </w:rPr>
        <w:tab/>
        <w:t>(b)</w:t>
      </w:r>
      <w:r>
        <w:rPr>
          <w:snapToGrid w:val="0"/>
        </w:rPr>
        <w:tab/>
        <w:t xml:space="preserve">one shall be a nominee of the </w:t>
      </w:r>
      <w:r>
        <w:t>FES Commissioner</w:t>
      </w:r>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r>
        <w:t>FES Commissioner</w:t>
      </w:r>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r>
        <w:t>FES Commissioner</w:t>
      </w:r>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r>
        <w:t>FES Commissioner</w:t>
      </w:r>
      <w:r>
        <w:rPr>
          <w:snapToGrid w:val="0"/>
        </w:rPr>
        <w:t>.</w:t>
      </w:r>
    </w:p>
    <w:p>
      <w:pPr>
        <w:pStyle w:val="Subsection"/>
        <w:rPr>
          <w:snapToGrid w:val="0"/>
        </w:rPr>
      </w:pPr>
      <w:r>
        <w:rPr>
          <w:snapToGrid w:val="0"/>
        </w:rPr>
        <w:tab/>
        <w:t>(5)</w:t>
      </w:r>
      <w:r>
        <w:rPr>
          <w:snapToGrid w:val="0"/>
        </w:rPr>
        <w:tab/>
        <w:t xml:space="preserve">The </w:t>
      </w:r>
      <w:r>
        <w:t>FES Commissioner</w:t>
      </w:r>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[Regulation 132B inserted</w:t>
      </w:r>
      <w:del w:id="191" w:author="Master Repository Process" w:date="2021-08-01T16:35:00Z">
        <w:r>
          <w:delText xml:space="preserve"> in</w:delText>
        </w:r>
      </w:del>
      <w:ins w:id="192" w:author="Master Repository Process" w:date="2021-08-01T16:35:00Z">
        <w:r>
          <w:t>:</w:t>
        </w:r>
      </w:ins>
      <w:r>
        <w:t xml:space="preserve"> Gazette 5 Sep 1986 p. 3278; amended</w:t>
      </w:r>
      <w:del w:id="193" w:author="Master Repository Process" w:date="2021-08-01T16:35:00Z">
        <w:r>
          <w:delText xml:space="preserve"> in</w:delText>
        </w:r>
      </w:del>
      <w:ins w:id="194" w:author="Master Repository Process" w:date="2021-08-01T16:35:00Z">
        <w:r>
          <w:t>:</w:t>
        </w:r>
      </w:ins>
      <w:r>
        <w:t xml:space="preserve"> Gazette 18 Nov 1988 p. 4532; 22 Dec 1998 p. 6848; 31 Mar 2009 p. 1026</w:t>
      </w:r>
      <w:ins w:id="195" w:author="Master Repository Process" w:date="2021-08-01T16:35:00Z">
        <w:r>
          <w:t>;</w:t>
        </w:r>
      </w:ins>
      <w:r>
        <w:t xml:space="preserve"> 31 Oct 2012 p. 5244; 18 Jan 2013 p. 147.] </w:t>
      </w:r>
    </w:p>
    <w:p>
      <w:pPr>
        <w:pStyle w:val="Heading5"/>
        <w:rPr>
          <w:b w:val="0"/>
          <w:snapToGrid w:val="0"/>
        </w:rPr>
      </w:pPr>
      <w:bookmarkStart w:id="196" w:name="_Toc377549620"/>
      <w:bookmarkStart w:id="197" w:name="_Toc418676278"/>
      <w:bookmarkStart w:id="198" w:name="_Toc459099185"/>
      <w:bookmarkStart w:id="199" w:name="_Toc41458509"/>
      <w:bookmarkStart w:id="200" w:name="_Toc73408160"/>
      <w:bookmarkStart w:id="201" w:name="_Toc358123192"/>
      <w:r>
        <w:rPr>
          <w:rStyle w:val="CharSectno"/>
        </w:rPr>
        <w:t>132C</w:t>
      </w:r>
      <w:r>
        <w:rPr>
          <w:snapToGrid w:val="0"/>
        </w:rPr>
        <w:t>.</w:t>
      </w:r>
      <w:r>
        <w:rPr>
          <w:snapToGrid w:val="0"/>
        </w:rPr>
        <w:tab/>
      </w:r>
      <w:smartTag w:uri="urn:schemas-microsoft-com:office:smarttags" w:element="place">
        <w:r>
          <w:rPr>
            <w:snapToGrid w:val="0"/>
          </w:rPr>
          <w:t>FES</w:t>
        </w:r>
      </w:smartTag>
      <w:r>
        <w:rPr>
          <w:snapToGrid w:val="0"/>
        </w:rPr>
        <w:t xml:space="preserve"> Commissioner to meet costs</w:t>
      </w:r>
      <w:bookmarkEnd w:id="196"/>
      <w:bookmarkEnd w:id="197"/>
      <w:bookmarkEnd w:id="198"/>
      <w:bookmarkEnd w:id="199"/>
      <w:bookmarkEnd w:id="200"/>
      <w:bookmarkEnd w:id="201"/>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FES Commissioner</w:t>
      </w:r>
      <w:r>
        <w:rPr>
          <w:snapToGrid w:val="0"/>
        </w:rPr>
        <w:t>.</w:t>
      </w:r>
    </w:p>
    <w:p>
      <w:pPr>
        <w:pStyle w:val="Footnotesection"/>
      </w:pPr>
      <w:r>
        <w:tab/>
        <w:t>[Regulation 132C inserted</w:t>
      </w:r>
      <w:del w:id="202" w:author="Master Repository Process" w:date="2021-08-01T16:35:00Z">
        <w:r>
          <w:delText xml:space="preserve"> in</w:delText>
        </w:r>
      </w:del>
      <w:ins w:id="203" w:author="Master Repository Process" w:date="2021-08-01T16:35:00Z">
        <w:r>
          <w:t>:</w:t>
        </w:r>
      </w:ins>
      <w:r>
        <w:t xml:space="preserve"> Gazette 5 Sep 1986 p. 3278; amended</w:t>
      </w:r>
      <w:del w:id="204" w:author="Master Repository Process" w:date="2021-08-01T16:35:00Z">
        <w:r>
          <w:delText xml:space="preserve"> in</w:delText>
        </w:r>
      </w:del>
      <w:ins w:id="205" w:author="Master Repository Process" w:date="2021-08-01T16:35:00Z">
        <w:r>
          <w:t>:</w:t>
        </w:r>
      </w:ins>
      <w:r>
        <w:t xml:space="preserve"> Gazette 22 Dec 1998 p. 6847</w:t>
      </w:r>
      <w:r>
        <w:noBreakHyphen/>
        <w:t xml:space="preserve">8; 31 Oct 2012 p. 5242-3.] </w:t>
      </w:r>
    </w:p>
    <w:p>
      <w:pPr>
        <w:pStyle w:val="Heading5"/>
        <w:rPr>
          <w:b w:val="0"/>
          <w:snapToGrid w:val="0"/>
        </w:rPr>
      </w:pPr>
      <w:bookmarkStart w:id="206" w:name="_Toc459099186"/>
      <w:bookmarkStart w:id="207" w:name="_Toc41458510"/>
      <w:bookmarkStart w:id="208" w:name="_Toc377549621"/>
      <w:bookmarkStart w:id="209" w:name="_Toc418676279"/>
      <w:bookmarkStart w:id="210" w:name="_Toc73408161"/>
      <w:bookmarkStart w:id="211" w:name="_Toc358123193"/>
      <w:r>
        <w:rPr>
          <w:rStyle w:val="CharSectno"/>
        </w:rPr>
        <w:t>133</w:t>
      </w:r>
      <w:r>
        <w:rPr>
          <w:snapToGrid w:val="0"/>
        </w:rPr>
        <w:t>.</w:t>
      </w:r>
      <w:r>
        <w:rPr>
          <w:snapToGrid w:val="0"/>
        </w:rPr>
        <w:tab/>
        <w:t>Conduct requirements</w:t>
      </w:r>
      <w:bookmarkEnd w:id="206"/>
      <w:bookmarkEnd w:id="207"/>
      <w:r>
        <w:rPr>
          <w:b w:val="0"/>
          <w:snapToGrid w:val="0"/>
        </w:rPr>
        <w:t xml:space="preserve"> </w:t>
      </w:r>
      <w:r>
        <w:rPr>
          <w:b w:val="0"/>
          <w:snapToGrid w:val="0"/>
          <w:vertAlign w:val="superscript"/>
        </w:rPr>
        <w:t>2</w:t>
      </w:r>
      <w:bookmarkEnd w:id="208"/>
      <w:bookmarkEnd w:id="209"/>
      <w:bookmarkEnd w:id="210"/>
      <w:bookmarkEnd w:id="211"/>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accept any money, gifts or addresses, for services rendered at an incident, without permission of the </w:t>
      </w:r>
      <w:r>
        <w:t>FES Commissioner</w:t>
      </w:r>
      <w:r>
        <w:rPr>
          <w:snapToGrid w:val="0"/>
        </w:rPr>
        <w:t>;</w:t>
      </w:r>
    </w:p>
    <w:p>
      <w:pPr>
        <w:pStyle w:val="Indenta"/>
        <w:rPr>
          <w:snapToGrid w:val="0"/>
        </w:rPr>
      </w:pPr>
      <w:r>
        <w:rPr>
          <w:snapToGrid w:val="0"/>
        </w:rPr>
        <w:tab/>
        <w:t>(c)</w:t>
      </w:r>
      <w:r>
        <w:rPr>
          <w:snapToGrid w:val="0"/>
        </w:rPr>
        <w:tab/>
        <w:t>communicate with the media unless authorised to do so by the</w:t>
      </w:r>
      <w:r>
        <w:t xml:space="preserve"> FES Commissioner;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FES Commissioner;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w:t>
      </w:r>
      <w:del w:id="212" w:author="Master Repository Process" w:date="2021-08-01T16:35:00Z">
        <w:r>
          <w:delText xml:space="preserve"> in</w:delText>
        </w:r>
      </w:del>
      <w:ins w:id="213" w:author="Master Repository Process" w:date="2021-08-01T16:35:00Z">
        <w:r>
          <w:t>:</w:t>
        </w:r>
      </w:ins>
      <w:r>
        <w:t xml:space="preserve"> Gazette 30 Jun 1982 p. 2262; 9 Dec 1994 p. 6656 and 6658; 22 Dec 1998 p. 6847</w:t>
      </w:r>
      <w:r>
        <w:noBreakHyphen/>
        <w:t xml:space="preserve">8; 16 May 2003 p. 1727; 31 Oct 2012 p. 5236 and 5242; 4 Jun 2013 p. 2137.] </w:t>
      </w:r>
    </w:p>
    <w:p>
      <w:pPr>
        <w:pStyle w:val="Heading5"/>
      </w:pPr>
      <w:bookmarkStart w:id="214" w:name="_Toc377549622"/>
      <w:bookmarkStart w:id="215" w:name="_Toc418676280"/>
      <w:bookmarkStart w:id="216" w:name="_Toc358123194"/>
      <w:bookmarkStart w:id="217" w:name="_Toc459099187"/>
      <w:bookmarkStart w:id="218" w:name="_Toc41458511"/>
      <w:bookmarkStart w:id="219" w:name="_Toc73408162"/>
      <w:r>
        <w:rPr>
          <w:rStyle w:val="CharSectno"/>
        </w:rPr>
        <w:t>134A</w:t>
      </w:r>
      <w:r>
        <w:t>.</w:t>
      </w:r>
      <w:r>
        <w:tab/>
        <w:t>Paid outside employment</w:t>
      </w:r>
      <w:bookmarkEnd w:id="214"/>
      <w:bookmarkEnd w:id="215"/>
      <w:bookmarkEnd w:id="21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Fire Brigades Amendment Regulations 2013</w:t>
      </w:r>
      <w:r>
        <w:t xml:space="preserve"> regulation 5 comes into operation</w:t>
      </w:r>
      <w:ins w:id="220" w:author="Master Repository Process" w:date="2021-08-01T16:35:00Z">
        <w:r>
          <w:rPr>
            <w:vertAlign w:val="superscript"/>
          </w:rPr>
          <w:t> 1</w:t>
        </w:r>
      </w:ins>
      <w:r>
        <w:t>;</w:t>
      </w:r>
    </w:p>
    <w:p>
      <w:pPr>
        <w:pStyle w:val="Defstart"/>
        <w:keepNext/>
      </w:pPr>
      <w:r>
        <w:tab/>
      </w:r>
      <w:r>
        <w:rPr>
          <w:rStyle w:val="CharDefText"/>
        </w:rPr>
        <w:t>paid outside employment</w:t>
      </w:r>
      <w:r>
        <w:t xml:space="preserve"> means work that — </w:t>
      </w:r>
    </w:p>
    <w:p>
      <w:pPr>
        <w:pStyle w:val="Defpara"/>
        <w:spacing w:before="60"/>
      </w:pPr>
      <w:r>
        <w:tab/>
        <w:t>(a)</w:t>
      </w:r>
      <w:r>
        <w:tab/>
        <w:t>is carried out otherwise than for the purposes of the duties of an officer or member of a permanent fire brigade; and</w:t>
      </w:r>
    </w:p>
    <w:p>
      <w:pPr>
        <w:pStyle w:val="Defpara"/>
        <w:spacing w:before="60"/>
      </w:pPr>
      <w:r>
        <w:tab/>
        <w:t>(b)</w:t>
      </w:r>
      <w:r>
        <w:tab/>
        <w:t>is carried out for reward under a contract of service, a contract for services or any other arrangement.</w:t>
      </w:r>
    </w:p>
    <w:p>
      <w:pPr>
        <w:pStyle w:val="Subsection"/>
      </w:pPr>
      <w:r>
        <w:tab/>
        <w:t>(2)</w:t>
      </w:r>
      <w:r>
        <w:tab/>
        <w:t>Subject to subregulation (8), an officer or member of a permanent fire brigade may engage in paid outside employment if he or she has given the FES Commissioner written notice of the paid outside employment in accordance with this regulation.</w:t>
      </w:r>
    </w:p>
    <w:p>
      <w:pPr>
        <w:pStyle w:val="Subsection"/>
      </w:pPr>
      <w:r>
        <w:tab/>
        <w:t>(3)</w:t>
      </w:r>
      <w:r>
        <w:tab/>
        <w:t xml:space="preserve">The notice must specify — </w:t>
      </w:r>
    </w:p>
    <w:p>
      <w:pPr>
        <w:pStyle w:val="Indenta"/>
        <w:spacing w:before="60"/>
      </w:pPr>
      <w:r>
        <w:tab/>
        <w:t>(a)</w:t>
      </w:r>
      <w:r>
        <w:tab/>
        <w:t>the nature of the paid outside employment; and</w:t>
      </w:r>
    </w:p>
    <w:p>
      <w:pPr>
        <w:pStyle w:val="Indenta"/>
        <w:spacing w:before="60"/>
      </w:pPr>
      <w:r>
        <w:tab/>
        <w:t>(b)</w:t>
      </w:r>
      <w:r>
        <w:tab/>
        <w:t>the hours of the paid outside employment; and</w:t>
      </w:r>
    </w:p>
    <w:p>
      <w:pPr>
        <w:pStyle w:val="Indenta"/>
        <w:spacing w:before="60"/>
      </w:pPr>
      <w:r>
        <w:tab/>
        <w:t>(c)</w:t>
      </w:r>
      <w:r>
        <w:tab/>
        <w:t>where the paid outside employment will be undertaken; and</w:t>
      </w:r>
    </w:p>
    <w:p>
      <w:pPr>
        <w:pStyle w:val="Indenta"/>
        <w:spacing w:before="60"/>
      </w:pPr>
      <w:r>
        <w:tab/>
        <w:t>(d)</w:t>
      </w:r>
      <w:r>
        <w:tab/>
        <w:t>the name and address of the employer (if any); and</w:t>
      </w:r>
    </w:p>
    <w:p>
      <w:pPr>
        <w:pStyle w:val="Indenta"/>
        <w:spacing w:before="60"/>
      </w:pPr>
      <w:r>
        <w:tab/>
        <w:t>(e)</w:t>
      </w:r>
      <w:r>
        <w:tab/>
        <w:t>such other details as the FES Commissioner directs.</w:t>
      </w:r>
    </w:p>
    <w:p>
      <w:pPr>
        <w:pStyle w:val="Subsection"/>
      </w:pPr>
      <w:r>
        <w:tab/>
        <w:t>(4)</w:t>
      </w:r>
      <w:r>
        <w:tab/>
        <w:t>Unless subregulation (5) applies, the notice must be given at least 5 days before the officer or member commences the paid outside employment.</w:t>
      </w:r>
    </w:p>
    <w:p>
      <w:pPr>
        <w:pStyle w:val="Subsection"/>
      </w:pPr>
      <w:r>
        <w:tab/>
        <w:t>(5)</w:t>
      </w:r>
      <w:r>
        <w:tab/>
        <w:t xml:space="preserve">If — </w:t>
      </w:r>
    </w:p>
    <w:p>
      <w:pPr>
        <w:pStyle w:val="Indenta"/>
        <w:spacing w:before="60"/>
      </w:pPr>
      <w:r>
        <w:tab/>
        <w:t>(a)</w:t>
      </w:r>
      <w:r>
        <w:tab/>
        <w:t>immediately before commencement day an officer or member of a permanent fire brigade was engaged in paid outside employment; and</w:t>
      </w:r>
    </w:p>
    <w:p>
      <w:pPr>
        <w:pStyle w:val="Indenta"/>
        <w:spacing w:before="60"/>
      </w:pPr>
      <w:r>
        <w:tab/>
        <w:t>(b)</w:t>
      </w:r>
      <w:r>
        <w:tab/>
        <w:t>the officer or member intends to continue to engage in the paid outside employment on or after commencement day,</w:t>
      </w:r>
    </w:p>
    <w:p>
      <w:pPr>
        <w:pStyle w:val="Subsection"/>
        <w:spacing w:before="120"/>
      </w:pPr>
      <w:r>
        <w:tab/>
      </w:r>
      <w:r>
        <w:tab/>
        <w:t>the notice must be given within 30 days after commencement day.</w:t>
      </w:r>
    </w:p>
    <w:p>
      <w:pPr>
        <w:pStyle w:val="Subsection"/>
      </w:pPr>
      <w:r>
        <w:tab/>
        <w:t>(6)</w:t>
      </w:r>
      <w:r>
        <w:tab/>
        <w:t xml:space="preserve">The FES Commissioner may, in a particular case, direct an officer or member of a permanent fire brigade — </w:t>
      </w:r>
    </w:p>
    <w:p>
      <w:pPr>
        <w:pStyle w:val="Indenta"/>
        <w:spacing w:before="60"/>
      </w:pPr>
      <w:r>
        <w:tab/>
        <w:t>(a)</w:t>
      </w:r>
      <w:r>
        <w:tab/>
        <w:t>not to engage in particular paid outside employment; or</w:t>
      </w:r>
    </w:p>
    <w:p>
      <w:pPr>
        <w:pStyle w:val="Indenta"/>
      </w:pPr>
      <w:r>
        <w:tab/>
        <w:t>(b)</w:t>
      </w:r>
      <w:r>
        <w:tab/>
        <w:t>not to engage in particular paid outside employment except in accordance with any conditions the FES Commissioner thinks appropriate to impose.</w:t>
      </w:r>
    </w:p>
    <w:p>
      <w:pPr>
        <w:pStyle w:val="Subsection"/>
        <w:spacing w:before="120"/>
      </w:pPr>
      <w:r>
        <w:tab/>
        <w:t>(7)</w:t>
      </w:r>
      <w:r>
        <w:tab/>
        <w:t>A direction under subregulation (6) must be in writing and, if applicable, specify the conditions imposed by the FES Commissioner.</w:t>
      </w:r>
    </w:p>
    <w:p>
      <w:pPr>
        <w:pStyle w:val="Subsection"/>
        <w:spacing w:before="120"/>
      </w:pPr>
      <w:r>
        <w:tab/>
        <w:t>(8)</w:t>
      </w:r>
      <w:r>
        <w:tab/>
        <w:t>An officer or member of a permanent fire brigade must comply with a direction given under subregulation (6).</w:t>
      </w:r>
    </w:p>
    <w:p>
      <w:pPr>
        <w:pStyle w:val="Footnotesection"/>
        <w:spacing w:before="80"/>
      </w:pPr>
      <w:r>
        <w:tab/>
        <w:t>[Regulation 134A inserted</w:t>
      </w:r>
      <w:del w:id="221" w:author="Master Repository Process" w:date="2021-08-01T16:35:00Z">
        <w:r>
          <w:delText xml:space="preserve"> in</w:delText>
        </w:r>
      </w:del>
      <w:ins w:id="222" w:author="Master Repository Process" w:date="2021-08-01T16:35:00Z">
        <w:r>
          <w:t>:</w:t>
        </w:r>
      </w:ins>
      <w:r>
        <w:t xml:space="preserve"> Gazette 4 Jun 2013 p. 2137-8.] </w:t>
      </w:r>
    </w:p>
    <w:p>
      <w:pPr>
        <w:pStyle w:val="Heading5"/>
        <w:spacing w:before="200"/>
        <w:rPr>
          <w:snapToGrid w:val="0"/>
        </w:rPr>
      </w:pPr>
      <w:bookmarkStart w:id="223" w:name="_Toc377549623"/>
      <w:bookmarkStart w:id="224" w:name="_Toc418676281"/>
      <w:bookmarkStart w:id="225" w:name="_Toc358123195"/>
      <w:r>
        <w:rPr>
          <w:rStyle w:val="CharSectno"/>
        </w:rPr>
        <w:t>134</w:t>
      </w:r>
      <w:r>
        <w:rPr>
          <w:snapToGrid w:val="0"/>
        </w:rPr>
        <w:t>.</w:t>
      </w:r>
      <w:r>
        <w:rPr>
          <w:snapToGrid w:val="0"/>
        </w:rPr>
        <w:tab/>
        <w:t>Offences</w:t>
      </w:r>
      <w:bookmarkEnd w:id="223"/>
      <w:bookmarkEnd w:id="224"/>
      <w:bookmarkEnd w:id="217"/>
      <w:bookmarkEnd w:id="218"/>
      <w:bookmarkEnd w:id="219"/>
      <w:bookmarkEnd w:id="225"/>
      <w:r>
        <w:rPr>
          <w:snapToGrid w:val="0"/>
        </w:rPr>
        <w:t xml:space="preserve"> </w:t>
      </w:r>
    </w:p>
    <w:p>
      <w:pPr>
        <w:pStyle w:val="Subsection"/>
        <w:spacing w:before="120"/>
        <w:rPr>
          <w:snapToGrid w:val="0"/>
        </w:rPr>
      </w:pPr>
      <w:r>
        <w:rPr>
          <w:snapToGrid w:val="0"/>
        </w:rPr>
        <w:tab/>
      </w:r>
      <w:r>
        <w:rPr>
          <w:snapToGrid w:val="0"/>
        </w:rPr>
        <w:tab/>
        <w:t xml:space="preserve">Any </w:t>
      </w:r>
      <w:r>
        <w:t>employee</w:t>
      </w:r>
      <w:r>
        <w:rPr>
          <w:snapToGrid w:val="0"/>
        </w:rPr>
        <w:t xml:space="preserve"> who — </w:t>
      </w:r>
    </w:p>
    <w:p>
      <w:pPr>
        <w:pStyle w:val="Indenta"/>
        <w:spacing w:before="60"/>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spacing w:before="60"/>
        <w:rPr>
          <w:snapToGrid w:val="0"/>
        </w:rPr>
      </w:pPr>
      <w:r>
        <w:rPr>
          <w:snapToGrid w:val="0"/>
        </w:rPr>
        <w:tab/>
        <w:t>(b)</w:t>
      </w:r>
      <w:r>
        <w:rPr>
          <w:snapToGrid w:val="0"/>
        </w:rPr>
        <w:tab/>
        <w:t>is negligent or careless in the discharge of his duties; or</w:t>
      </w:r>
    </w:p>
    <w:p>
      <w:pPr>
        <w:pStyle w:val="Indenta"/>
        <w:spacing w:before="60"/>
        <w:rPr>
          <w:snapToGrid w:val="0"/>
        </w:rPr>
      </w:pPr>
      <w:r>
        <w:rPr>
          <w:snapToGrid w:val="0"/>
        </w:rPr>
        <w:tab/>
        <w:t>(c)</w:t>
      </w:r>
      <w:r>
        <w:rPr>
          <w:snapToGrid w:val="0"/>
        </w:rPr>
        <w:tab/>
        <w:t>is inefficient or incompetent through causes which appear to be within his own control; or</w:t>
      </w:r>
    </w:p>
    <w:p>
      <w:pPr>
        <w:pStyle w:val="Indenta"/>
        <w:spacing w:before="60"/>
        <w:rPr>
          <w:snapToGrid w:val="0"/>
        </w:rPr>
      </w:pPr>
      <w:r>
        <w:rPr>
          <w:snapToGrid w:val="0"/>
        </w:rPr>
        <w:tab/>
        <w:t>(d)</w:t>
      </w:r>
      <w:r>
        <w:rPr>
          <w:snapToGrid w:val="0"/>
        </w:rPr>
        <w:tab/>
        <w:t>consumes intoxicants or drugs to excess; or</w:t>
      </w:r>
    </w:p>
    <w:p>
      <w:pPr>
        <w:pStyle w:val="Indenta"/>
        <w:spacing w:before="60"/>
        <w:rPr>
          <w:snapToGrid w:val="0"/>
        </w:rPr>
      </w:pPr>
      <w:r>
        <w:rPr>
          <w:snapToGrid w:val="0"/>
        </w:rPr>
        <w:tab/>
        <w:t>(e)</w:t>
      </w:r>
      <w:r>
        <w:rPr>
          <w:snapToGrid w:val="0"/>
        </w:rPr>
        <w:tab/>
        <w:t>is guilty of disgraceful or improper conduct either in his official capacity or otherwise; or</w:t>
      </w:r>
    </w:p>
    <w:p>
      <w:pPr>
        <w:pStyle w:val="Indenta"/>
        <w:spacing w:before="60"/>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spacing w:before="60"/>
      </w:pPr>
      <w:r>
        <w:tab/>
        <w:t>(g)</w:t>
      </w:r>
      <w:r>
        <w:tab/>
        <w:t>has wilfully supplied to the FES Commissioner, or any person representing the FES Commissioner, incorrect or misleading information in connection with being employed in the Department,</w:t>
      </w:r>
    </w:p>
    <w:p>
      <w:pPr>
        <w:pStyle w:val="Subsection"/>
        <w:spacing w:before="120"/>
        <w:rPr>
          <w:snapToGrid w:val="0"/>
        </w:rPr>
      </w:pPr>
      <w:r>
        <w:rPr>
          <w:snapToGrid w:val="0"/>
        </w:rPr>
        <w:tab/>
      </w:r>
      <w:r>
        <w:rPr>
          <w:snapToGrid w:val="0"/>
        </w:rPr>
        <w:tab/>
        <w:t>shall be guilty of an offence, and shall be liable to such punishment as is determined upon under the provisions of these regulations.</w:t>
      </w:r>
    </w:p>
    <w:p>
      <w:pPr>
        <w:pStyle w:val="Footnotesection"/>
        <w:spacing w:before="80"/>
      </w:pPr>
      <w:r>
        <w:tab/>
        <w:t>[Regulation 134 inserted</w:t>
      </w:r>
      <w:del w:id="226" w:author="Master Repository Process" w:date="2021-08-01T16:35:00Z">
        <w:r>
          <w:delText xml:space="preserve"> in</w:delText>
        </w:r>
      </w:del>
      <w:ins w:id="227" w:author="Master Repository Process" w:date="2021-08-01T16:35:00Z">
        <w:r>
          <w:t>:</w:t>
        </w:r>
      </w:ins>
      <w:r>
        <w:t xml:space="preserve"> Gazette 8 Feb 1946 p. 146; amended</w:t>
      </w:r>
      <w:del w:id="228" w:author="Master Repository Process" w:date="2021-08-01T16:35:00Z">
        <w:r>
          <w:delText xml:space="preserve"> in</w:delText>
        </w:r>
      </w:del>
      <w:ins w:id="229" w:author="Master Repository Process" w:date="2021-08-01T16:35:00Z">
        <w:r>
          <w:t>:</w:t>
        </w:r>
      </w:ins>
      <w:r>
        <w:t xml:space="preserve"> Gazette 22 Dec 1998 p. 6848; 16 May 2003 p. 1727; 31 Oct 2012 p. 5236-7.] </w:t>
      </w:r>
    </w:p>
    <w:p>
      <w:pPr>
        <w:pStyle w:val="Heading5"/>
        <w:rPr>
          <w:snapToGrid w:val="0"/>
        </w:rPr>
      </w:pPr>
      <w:bookmarkStart w:id="230" w:name="_Toc377549624"/>
      <w:bookmarkStart w:id="231" w:name="_Toc418676282"/>
      <w:bookmarkStart w:id="232" w:name="_Toc459099188"/>
      <w:bookmarkStart w:id="233" w:name="_Toc41458512"/>
      <w:bookmarkStart w:id="234" w:name="_Toc73408163"/>
      <w:bookmarkStart w:id="235" w:name="_Toc358123196"/>
      <w:r>
        <w:rPr>
          <w:rStyle w:val="CharSectno"/>
        </w:rPr>
        <w:t>135</w:t>
      </w:r>
      <w:r>
        <w:rPr>
          <w:snapToGrid w:val="0"/>
        </w:rPr>
        <w:t>.</w:t>
      </w:r>
      <w:r>
        <w:rPr>
          <w:snapToGrid w:val="0"/>
        </w:rPr>
        <w:tab/>
        <w:t>Dealing with offences</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The </w:t>
      </w:r>
      <w:r>
        <w:t>FES Commissioner</w:t>
      </w:r>
      <w:r>
        <w:rPr>
          <w:snapToGrid w:val="0"/>
        </w:rPr>
        <w:t xml:space="preserve"> may, if he has reason to believe that an employee has committed an offence, make a charge against the employee, and if he considers that the offence is of such a nature that the employee should not continue in the performance of his duty, suspend the employee </w:t>
      </w:r>
      <w:r>
        <w:t>on full pay, partial pay or</w:t>
      </w:r>
      <w:r>
        <w:rPr>
          <w:snapToGrid w:val="0"/>
        </w:rPr>
        <w:t xml:space="preserve"> without pay. Suspension may be effected prior to or at any time of or subsequently to the making of the charge and may be removed at any time by the </w:t>
      </w:r>
      <w:r>
        <w:t>FES Commissioner</w:t>
      </w:r>
      <w:r>
        <w:rPr>
          <w:snapToGrid w:val="0"/>
        </w:rPr>
        <w:t xml:space="preserve"> pending determination of the charge, or, in any case when the charge is not sustained, immediately upon the promulgation of the finding to that effect.</w:t>
      </w:r>
    </w:p>
    <w:p>
      <w:pPr>
        <w:pStyle w:val="Ednotesubsection"/>
      </w:pPr>
      <w:r>
        <w:tab/>
        <w:t>[(2)</w:t>
      </w:r>
      <w:r>
        <w:tab/>
        <w:t>deleted]</w:t>
      </w:r>
    </w:p>
    <w:p>
      <w:pPr>
        <w:pStyle w:val="Subsection"/>
        <w:rPr>
          <w:snapToGrid w:val="0"/>
        </w:rPr>
      </w:pPr>
      <w:r>
        <w:rPr>
          <w:snapToGrid w:val="0"/>
        </w:rPr>
        <w:tab/>
        <w:t>(3)</w:t>
      </w:r>
      <w:r>
        <w:rPr>
          <w:snapToGrid w:val="0"/>
        </w:rPr>
        <w:tab/>
        <w:t>Upon a charge being made against an employee, it shall be recorded in writing and a copy shall be handed to him forthwith together with a notice directing him to reply forthwith in writing stating whether he admits or denies the truth of the charge and giving any explanation he desires in regard thereto. If a reply is not received within 7 days of service of the copy of the charge upon him he shall be deemed to deny the truth of the charge.</w:t>
      </w:r>
    </w:p>
    <w:p>
      <w:pPr>
        <w:pStyle w:val="Subsection"/>
      </w:pPr>
      <w:r>
        <w:tab/>
        <w:t>(4)</w:t>
      </w:r>
      <w:r>
        <w:tab/>
        <w:t>Every charge is to be the subject of an inquiry by the FES Commissioner.</w:t>
      </w:r>
    </w:p>
    <w:p>
      <w:pPr>
        <w:pStyle w:val="Subsection"/>
        <w:rPr>
          <w:snapToGrid w:val="0"/>
        </w:rPr>
      </w:pPr>
      <w:r>
        <w:rPr>
          <w:snapToGrid w:val="0"/>
        </w:rPr>
        <w:tab/>
        <w:t>(5)</w:t>
      </w:r>
      <w:r>
        <w:rPr>
          <w:snapToGrid w:val="0"/>
        </w:rPr>
        <w:tab/>
        <w:t>The employee charged shall be furnished with copies of all documents intended to be used at the inquiry and written notice of the time and place at which the inquiry will be held at least 7 days before the commencement thereof.</w:t>
      </w:r>
    </w:p>
    <w:p>
      <w:pPr>
        <w:pStyle w:val="Subsection"/>
        <w:rPr>
          <w:snapToGrid w:val="0"/>
        </w:rPr>
      </w:pPr>
      <w:r>
        <w:rPr>
          <w:snapToGrid w:val="0"/>
        </w:rPr>
        <w:tab/>
        <w:t>(6)</w:t>
      </w:r>
      <w:r>
        <w:rPr>
          <w:snapToGrid w:val="0"/>
        </w:rPr>
        <w:tab/>
        <w:t>The inquiry shall be held within at least 28 days of the service of the charge on the employee.</w:t>
      </w:r>
    </w:p>
    <w:p>
      <w:pPr>
        <w:pStyle w:val="Subsection"/>
        <w:rPr>
          <w:snapToGrid w:val="0"/>
        </w:rPr>
      </w:pPr>
      <w:r>
        <w:rPr>
          <w:snapToGrid w:val="0"/>
        </w:rPr>
        <w:tab/>
        <w:t>(7)</w:t>
      </w:r>
      <w:r>
        <w:rPr>
          <w:snapToGrid w:val="0"/>
        </w:rPr>
        <w:tab/>
        <w:t xml:space="preserve">The </w:t>
      </w:r>
      <w:r>
        <w:t>FES Commissioner,</w:t>
      </w:r>
      <w:r>
        <w:rPr>
          <w:snapToGrid w:val="0"/>
        </w:rPr>
        <w:t xml:space="preserve"> upon being satisfied that the offence charged has been committed by the employee may do any one or more of the following — </w:t>
      </w:r>
    </w:p>
    <w:p>
      <w:pPr>
        <w:pStyle w:val="Indenta"/>
        <w:rPr>
          <w:snapToGrid w:val="0"/>
        </w:rPr>
      </w:pPr>
      <w:r>
        <w:rPr>
          <w:snapToGrid w:val="0"/>
        </w:rPr>
        <w:tab/>
        <w:t>(i)</w:t>
      </w:r>
      <w:r>
        <w:rPr>
          <w:snapToGrid w:val="0"/>
        </w:rPr>
        <w:tab/>
        <w:t>caution the employee;</w:t>
      </w:r>
    </w:p>
    <w:p>
      <w:pPr>
        <w:pStyle w:val="Indenta"/>
        <w:rPr>
          <w:snapToGrid w:val="0"/>
        </w:rPr>
      </w:pPr>
      <w:r>
        <w:rPr>
          <w:snapToGrid w:val="0"/>
        </w:rPr>
        <w:tab/>
        <w:t>(ii)</w:t>
      </w:r>
      <w:r>
        <w:rPr>
          <w:snapToGrid w:val="0"/>
        </w:rPr>
        <w:tab/>
        <w:t>fine him any sum not exceeding the sum of $20;</w:t>
      </w:r>
    </w:p>
    <w:p>
      <w:pPr>
        <w:pStyle w:val="Indenta"/>
        <w:rPr>
          <w:snapToGrid w:val="0"/>
        </w:rPr>
      </w:pPr>
      <w:r>
        <w:rPr>
          <w:snapToGrid w:val="0"/>
        </w:rPr>
        <w:tab/>
        <w:t>(iii)</w:t>
      </w:r>
      <w:r>
        <w:rPr>
          <w:snapToGrid w:val="0"/>
        </w:rPr>
        <w:tab/>
        <w:t>reduce him in rank, class or status;</w:t>
      </w:r>
    </w:p>
    <w:p>
      <w:pPr>
        <w:pStyle w:val="Indenta"/>
        <w:rPr>
          <w:snapToGrid w:val="0"/>
        </w:rPr>
      </w:pPr>
      <w:r>
        <w:rPr>
          <w:snapToGrid w:val="0"/>
        </w:rPr>
        <w:tab/>
        <w:t>(iv)</w:t>
      </w:r>
      <w:r>
        <w:rPr>
          <w:snapToGrid w:val="0"/>
        </w:rPr>
        <w:tab/>
        <w:t>transfer him to a district other than that in which the offence was committed;</w:t>
      </w:r>
    </w:p>
    <w:p>
      <w:pPr>
        <w:pStyle w:val="Indenta"/>
        <w:rPr>
          <w:snapToGrid w:val="0"/>
        </w:rPr>
      </w:pPr>
      <w:r>
        <w:rPr>
          <w:snapToGrid w:val="0"/>
        </w:rPr>
        <w:tab/>
        <w:t>(v)</w:t>
      </w:r>
      <w:r>
        <w:rPr>
          <w:snapToGrid w:val="0"/>
        </w:rPr>
        <w:tab/>
        <w:t>dismiss him from employment.</w:t>
      </w:r>
    </w:p>
    <w:p>
      <w:pPr>
        <w:pStyle w:val="Subsection"/>
        <w:keepNext/>
        <w:keepLines/>
        <w:rPr>
          <w:snapToGrid w:val="0"/>
        </w:rPr>
      </w:pPr>
      <w:r>
        <w:rPr>
          <w:snapToGrid w:val="0"/>
        </w:rPr>
        <w:tab/>
        <w:t>(8)</w:t>
      </w:r>
      <w:r>
        <w:rPr>
          <w:snapToGrid w:val="0"/>
        </w:rPr>
        <w:tab/>
        <w:t>An employee who has been charged with an offence which has not been sustained shall be — </w:t>
      </w:r>
    </w:p>
    <w:p>
      <w:pPr>
        <w:pStyle w:val="Indenta"/>
        <w:rPr>
          <w:snapToGrid w:val="0"/>
        </w:rPr>
      </w:pPr>
      <w:r>
        <w:rPr>
          <w:snapToGrid w:val="0"/>
        </w:rPr>
        <w:tab/>
        <w:t>(i)</w:t>
      </w:r>
      <w:r>
        <w:rPr>
          <w:snapToGrid w:val="0"/>
        </w:rPr>
        <w:tab/>
        <w:t>paid the reasonable expenses of conducting his case, such expenses to be fixed by the presiding authority hearing the inquiry; and</w:t>
      </w:r>
    </w:p>
    <w:p>
      <w:pPr>
        <w:pStyle w:val="Indenta"/>
        <w:rPr>
          <w:snapToGrid w:val="0"/>
        </w:rPr>
      </w:pPr>
      <w:r>
        <w:rPr>
          <w:snapToGrid w:val="0"/>
        </w:rPr>
        <w:tab/>
        <w:t>(ii)</w:t>
      </w:r>
      <w:r>
        <w:rPr>
          <w:snapToGrid w:val="0"/>
        </w:rPr>
        <w:tab/>
        <w:t>if suspended pending determination of the charge, reinstated in his employment and if suspended on partial pay or without pay, paid the amount of remuneration he would but for such suspension have received as such employee.</w:t>
      </w:r>
    </w:p>
    <w:p>
      <w:pPr>
        <w:pStyle w:val="Ednotesubsection"/>
        <w:rPr>
          <w:del w:id="236" w:author="Master Repository Process" w:date="2021-08-01T16:35:00Z"/>
        </w:rPr>
      </w:pPr>
      <w:del w:id="237" w:author="Master Repository Process" w:date="2021-08-01T16:35:00Z">
        <w:r>
          <w:tab/>
          <w:delText>[(9)</w:delText>
        </w:r>
        <w:r>
          <w:tab/>
          <w:delText>deleted]</w:delText>
        </w:r>
      </w:del>
    </w:p>
    <w:p>
      <w:pPr>
        <w:pStyle w:val="Footnotesection"/>
      </w:pPr>
      <w:r>
        <w:tab/>
        <w:t>[Regulation 135 inserted</w:t>
      </w:r>
      <w:del w:id="238" w:author="Master Repository Process" w:date="2021-08-01T16:35:00Z">
        <w:r>
          <w:delText xml:space="preserve"> in</w:delText>
        </w:r>
      </w:del>
      <w:ins w:id="239" w:author="Master Repository Process" w:date="2021-08-01T16:35:00Z">
        <w:r>
          <w:t>:</w:t>
        </w:r>
      </w:ins>
      <w:r>
        <w:t xml:space="preserve"> Gazette 8 Feb 1946 p. 146; amended</w:t>
      </w:r>
      <w:del w:id="240" w:author="Master Repository Process" w:date="2021-08-01T16:35:00Z">
        <w:r>
          <w:delText xml:space="preserve"> by</w:delText>
        </w:r>
      </w:del>
      <w:ins w:id="241" w:author="Master Repository Process" w:date="2021-08-01T16:35:00Z">
        <w:r>
          <w:t>: Gazette 17 Jun 1949 p. 1324;</w:t>
        </w:r>
      </w:ins>
      <w:r>
        <w:t xml:space="preserve"> Act No. 113 of 1965 s. 8(1); </w:t>
      </w:r>
      <w:del w:id="242" w:author="Master Repository Process" w:date="2021-08-01T16:35:00Z">
        <w:r>
          <w:delText xml:space="preserve">amended in </w:delText>
        </w:r>
      </w:del>
      <w:r>
        <w:t>Gazette</w:t>
      </w:r>
      <w:del w:id="243" w:author="Master Repository Process" w:date="2021-08-01T16:35:00Z">
        <w:r>
          <w:delText xml:space="preserve"> 17 Jun 1949 p. 1324;</w:delText>
        </w:r>
      </w:del>
      <w:r>
        <w:t xml:space="preserve"> 30 Jun 1982 p. 2262; 9 Dec 1994 p. 6659; 22 Dec 1998 p. 6848; 16 May 2003 p. 1727; 31 Oct 2012 p. 5237 and 5244; 4 Jun 2013 p. 2139.] </w:t>
      </w:r>
    </w:p>
    <w:p>
      <w:pPr>
        <w:pStyle w:val="Ednotesection"/>
      </w:pPr>
      <w:bookmarkStart w:id="244" w:name="_Toc459099189"/>
      <w:bookmarkStart w:id="245" w:name="_Toc41458513"/>
      <w:bookmarkStart w:id="246" w:name="_Toc73408164"/>
      <w:r>
        <w:t>[</w:t>
      </w:r>
      <w:r>
        <w:rPr>
          <w:b/>
        </w:rPr>
        <w:t>136.</w:t>
      </w:r>
      <w:r>
        <w:rPr>
          <w:b/>
        </w:rPr>
        <w:tab/>
      </w:r>
      <w:r>
        <w:t>Deleted</w:t>
      </w:r>
      <w:del w:id="247" w:author="Master Repository Process" w:date="2021-08-01T16:35:00Z">
        <w:r>
          <w:delText xml:space="preserve"> in</w:delText>
        </w:r>
      </w:del>
      <w:ins w:id="248" w:author="Master Repository Process" w:date="2021-08-01T16:35:00Z">
        <w:r>
          <w:t>:</w:t>
        </w:r>
      </w:ins>
      <w:r>
        <w:t xml:space="preserve"> Gazette 31 Oct 2012 p. 5237.]</w:t>
      </w:r>
    </w:p>
    <w:p>
      <w:pPr>
        <w:pStyle w:val="Heading5"/>
        <w:rPr>
          <w:snapToGrid w:val="0"/>
        </w:rPr>
      </w:pPr>
      <w:bookmarkStart w:id="249" w:name="_Toc377549625"/>
      <w:bookmarkStart w:id="250" w:name="_Toc418676283"/>
      <w:bookmarkStart w:id="251" w:name="_Toc459099190"/>
      <w:bookmarkStart w:id="252" w:name="_Toc41458514"/>
      <w:bookmarkStart w:id="253" w:name="_Toc73408165"/>
      <w:bookmarkStart w:id="254" w:name="_Toc358123197"/>
      <w:bookmarkEnd w:id="244"/>
      <w:bookmarkEnd w:id="245"/>
      <w:bookmarkEnd w:id="246"/>
      <w:r>
        <w:rPr>
          <w:rStyle w:val="CharSectno"/>
        </w:rPr>
        <w:t>137</w:t>
      </w:r>
      <w:r>
        <w:rPr>
          <w:snapToGrid w:val="0"/>
        </w:rPr>
        <w:t>.</w:t>
      </w:r>
      <w:r>
        <w:rPr>
          <w:snapToGrid w:val="0"/>
        </w:rPr>
        <w:tab/>
        <w:t>Appeals to Appeal Board</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Any employee, a charge against whom has been the subject of an inquiry by the </w:t>
      </w:r>
      <w:r>
        <w:t>FES Commissioner</w:t>
      </w:r>
      <w:r>
        <w:rPr>
          <w:snapToGrid w:val="0"/>
        </w:rPr>
        <w:t xml:space="preserve"> under regulation 135(4), may by notice stating the grounds thereof in writing served on the </w:t>
      </w:r>
      <w:r>
        <w:t>FES Commissioner</w:t>
      </w:r>
      <w:r>
        <w:rPr>
          <w:snapToGrid w:val="0"/>
        </w:rPr>
        <w:t xml:space="preserve"> within 7 days of the promulgation of the finding on such </w:t>
      </w:r>
      <w:r>
        <w:t xml:space="preserve">inquiry, </w:t>
      </w:r>
      <w:r>
        <w:rPr>
          <w:snapToGrid w:val="0"/>
        </w:rPr>
        <w:t>appeal to the Appeal Board.</w:t>
      </w:r>
    </w:p>
    <w:p>
      <w:pPr>
        <w:pStyle w:val="Subsection"/>
        <w:rPr>
          <w:snapToGrid w:val="0"/>
        </w:rPr>
      </w:pPr>
      <w:r>
        <w:rPr>
          <w:snapToGrid w:val="0"/>
        </w:rPr>
        <w:tab/>
        <w:t>(2)</w:t>
      </w:r>
      <w:r>
        <w:rPr>
          <w:snapToGrid w:val="0"/>
        </w:rPr>
        <w:tab/>
        <w:t>The Appeal Board shall consist of a chairman and 2 members as follows — </w:t>
      </w:r>
    </w:p>
    <w:p>
      <w:pPr>
        <w:pStyle w:val="Indenta"/>
        <w:rPr>
          <w:snapToGrid w:val="0"/>
        </w:rPr>
      </w:pPr>
      <w:r>
        <w:rPr>
          <w:snapToGrid w:val="0"/>
        </w:rPr>
        <w:tab/>
        <w:t>(a)</w:t>
      </w:r>
      <w:r>
        <w:rPr>
          <w:snapToGrid w:val="0"/>
        </w:rPr>
        <w:tab/>
        <w:t xml:space="preserve">the Chairman shall be appointed to the office by the </w:t>
      </w:r>
      <w:r>
        <w:t>FES Commissioner</w:t>
      </w:r>
      <w:r>
        <w:rPr>
          <w:snapToGrid w:val="0"/>
        </w:rPr>
        <w:t xml:space="preserve"> and shall be a Stipendiary Magistrate, but if a Stipendiary Magistrate is unable or unwilling to act, the Chairman shall be a person who shall have the qualifications requisite for appointment as a </w:t>
      </w:r>
      <w:del w:id="255" w:author="Master Repository Process" w:date="2021-08-01T16:35:00Z">
        <w:r>
          <w:delText xml:space="preserve"> </w:delText>
        </w:r>
      </w:del>
      <w:r>
        <w:t>Magistrate;</w:t>
      </w:r>
      <w:ins w:id="256" w:author="Master Repository Process" w:date="2021-08-01T16:35:00Z">
        <w:r>
          <w:t xml:space="preserve"> and</w:t>
        </w:r>
      </w:ins>
    </w:p>
    <w:p>
      <w:pPr>
        <w:pStyle w:val="Indenta"/>
        <w:rPr>
          <w:snapToGrid w:val="0"/>
        </w:rPr>
      </w:pPr>
      <w:r>
        <w:rPr>
          <w:snapToGrid w:val="0"/>
        </w:rPr>
        <w:tab/>
        <w:t>(b)</w:t>
      </w:r>
      <w:r>
        <w:rPr>
          <w:snapToGrid w:val="0"/>
        </w:rPr>
        <w:tab/>
        <w:t>one member shall be nominated by the association or trade union, of which the appellant employee is a member or in the event of such employee not being a member of any association or trade union by reason of his employment being such that there is not available to him membership in any association or trade union then and in such case one member shall be nominated by the appellant employee; and</w:t>
      </w:r>
    </w:p>
    <w:p>
      <w:pPr>
        <w:pStyle w:val="Indenta"/>
        <w:rPr>
          <w:snapToGrid w:val="0"/>
        </w:rPr>
      </w:pPr>
      <w:r>
        <w:rPr>
          <w:snapToGrid w:val="0"/>
        </w:rPr>
        <w:tab/>
        <w:t>(c)</w:t>
      </w:r>
      <w:r>
        <w:rPr>
          <w:snapToGrid w:val="0"/>
        </w:rPr>
        <w:tab/>
        <w:t>one member shall be nominated by the</w:t>
      </w:r>
      <w:r>
        <w:t xml:space="preserve"> Commissioner.</w:t>
      </w:r>
    </w:p>
    <w:p>
      <w:pPr>
        <w:pStyle w:val="Subsection"/>
        <w:rPr>
          <w:snapToGrid w:val="0"/>
        </w:rPr>
      </w:pPr>
      <w:r>
        <w:rPr>
          <w:snapToGrid w:val="0"/>
        </w:rPr>
        <w:tab/>
        <w:t>(3)</w:t>
      </w:r>
      <w:r>
        <w:rPr>
          <w:snapToGrid w:val="0"/>
        </w:rPr>
        <w:tab/>
        <w:t xml:space="preserve">The </w:t>
      </w:r>
      <w:r>
        <w:t>FES Commissioner</w:t>
      </w:r>
      <w:r>
        <w:rPr>
          <w:snapToGrid w:val="0"/>
        </w:rPr>
        <w:t xml:space="preserve"> shall pay to the Chairman and the members of the Appeal Board such fees as shall be agreed.</w:t>
      </w:r>
    </w:p>
    <w:p>
      <w:pPr>
        <w:pStyle w:val="Footnotesection"/>
      </w:pPr>
      <w:r>
        <w:tab/>
        <w:t>[Regulation 137 inserted</w:t>
      </w:r>
      <w:del w:id="257" w:author="Master Repository Process" w:date="2021-08-01T16:35:00Z">
        <w:r>
          <w:delText xml:space="preserve"> in</w:delText>
        </w:r>
      </w:del>
      <w:ins w:id="258" w:author="Master Repository Process" w:date="2021-08-01T16:35:00Z">
        <w:r>
          <w:t>:</w:t>
        </w:r>
      </w:ins>
      <w:r>
        <w:t xml:space="preserve"> Gazette 8 Feb 1946 p. 147; amended</w:t>
      </w:r>
      <w:del w:id="259" w:author="Master Repository Process" w:date="2021-08-01T16:35:00Z">
        <w:r>
          <w:delText xml:space="preserve"> in</w:delText>
        </w:r>
      </w:del>
      <w:ins w:id="260" w:author="Master Repository Process" w:date="2021-08-01T16:35:00Z">
        <w:r>
          <w:t>:</w:t>
        </w:r>
      </w:ins>
      <w:r>
        <w:t xml:space="preserve"> Gazette 22 Dec 1998 p. 6847</w:t>
      </w:r>
      <w:r>
        <w:noBreakHyphen/>
        <w:t xml:space="preserve">8; 31 Mar 2009 p. 1026; 31 Oct 2012 p. 5237-8, 5242 and 5244.] </w:t>
      </w:r>
    </w:p>
    <w:p>
      <w:pPr>
        <w:pStyle w:val="Heading5"/>
        <w:rPr>
          <w:snapToGrid w:val="0"/>
        </w:rPr>
      </w:pPr>
      <w:bookmarkStart w:id="261" w:name="_Toc377549626"/>
      <w:bookmarkStart w:id="262" w:name="_Toc418676284"/>
      <w:bookmarkStart w:id="263" w:name="_Toc459099191"/>
      <w:bookmarkStart w:id="264" w:name="_Toc41458515"/>
      <w:bookmarkStart w:id="265" w:name="_Toc73408166"/>
      <w:bookmarkStart w:id="266" w:name="_Toc358123198"/>
      <w:r>
        <w:rPr>
          <w:rStyle w:val="CharSectno"/>
        </w:rPr>
        <w:t>138</w:t>
      </w:r>
      <w:r>
        <w:rPr>
          <w:snapToGrid w:val="0"/>
        </w:rPr>
        <w:t>.</w:t>
      </w:r>
      <w:r>
        <w:rPr>
          <w:snapToGrid w:val="0"/>
        </w:rPr>
        <w:tab/>
        <w:t>Provisions as to appeals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 xml:space="preserve">In the case of appeals brought under </w:t>
      </w:r>
      <w:r>
        <w:t xml:space="preserve">regulation 137 </w:t>
      </w:r>
      <w:r>
        <w:rPr>
          <w:snapToGrid w:val="0"/>
        </w:rPr>
        <w:t>the following provisions shall apply — </w:t>
      </w:r>
    </w:p>
    <w:p>
      <w:pPr>
        <w:pStyle w:val="Indenta"/>
        <w:rPr>
          <w:snapToGrid w:val="0"/>
        </w:rPr>
      </w:pPr>
      <w:r>
        <w:rPr>
          <w:snapToGrid w:val="0"/>
        </w:rPr>
        <w:tab/>
        <w:t>(a)</w:t>
      </w:r>
      <w:r>
        <w:rPr>
          <w:snapToGrid w:val="0"/>
        </w:rPr>
        <w:tab/>
        <w:t xml:space="preserve">The </w:t>
      </w:r>
      <w:r>
        <w:t>Appeal Board</w:t>
      </w:r>
      <w:r>
        <w:rPr>
          <w:snapToGrid w:val="0"/>
        </w:rPr>
        <w:t xml:space="preserve"> shall appoint a time for the determination of the appeal.</w:t>
      </w:r>
    </w:p>
    <w:p>
      <w:pPr>
        <w:pStyle w:val="Indenta"/>
        <w:rPr>
          <w:snapToGrid w:val="0"/>
        </w:rPr>
      </w:pPr>
      <w:r>
        <w:rPr>
          <w:snapToGrid w:val="0"/>
        </w:rPr>
        <w:tab/>
        <w:t>(b)</w:t>
      </w:r>
      <w:r>
        <w:rPr>
          <w:snapToGrid w:val="0"/>
        </w:rPr>
        <w:tab/>
        <w:t>The time appointed shall be within 28 days of the receipt of the notice of appeal by the</w:t>
      </w:r>
      <w:r>
        <w:t xml:space="preserve"> FES Commissioner.</w:t>
      </w:r>
    </w:p>
    <w:p>
      <w:pPr>
        <w:pStyle w:val="Indenta"/>
        <w:rPr>
          <w:snapToGrid w:val="0"/>
        </w:rPr>
      </w:pPr>
      <w:r>
        <w:rPr>
          <w:snapToGrid w:val="0"/>
        </w:rPr>
        <w:tab/>
        <w:t>(c)</w:t>
      </w:r>
      <w:r>
        <w:rPr>
          <w:snapToGrid w:val="0"/>
        </w:rPr>
        <w:tab/>
        <w:t>The parties to the appeal shall be given at least 7 days’ prior notice in writing of the time so appointed.</w:t>
      </w:r>
    </w:p>
    <w:p>
      <w:pPr>
        <w:pStyle w:val="Indenta"/>
        <w:rPr>
          <w:snapToGrid w:val="0"/>
        </w:rPr>
      </w:pPr>
      <w:r>
        <w:rPr>
          <w:snapToGrid w:val="0"/>
        </w:rPr>
        <w:tab/>
        <w:t>(d)</w:t>
      </w:r>
      <w:r>
        <w:rPr>
          <w:snapToGrid w:val="0"/>
        </w:rPr>
        <w:tab/>
        <w:t xml:space="preserve">The </w:t>
      </w:r>
      <w:r>
        <w:t>Appeal Board</w:t>
      </w:r>
      <w:r>
        <w:rPr>
          <w:snapToGrid w:val="0"/>
        </w:rPr>
        <w:t xml:space="preserve"> may affirm, vary or annul the finding, the subject matter of appeal, or may make and promulgate, in lieu thereof, such finding as shall in the circumstances of the case be deemed fit.</w:t>
      </w:r>
    </w:p>
    <w:p>
      <w:pPr>
        <w:pStyle w:val="Indenta"/>
        <w:rPr>
          <w:snapToGrid w:val="0"/>
        </w:rPr>
      </w:pPr>
      <w:r>
        <w:rPr>
          <w:snapToGrid w:val="0"/>
        </w:rPr>
        <w:tab/>
        <w:t>(e)</w:t>
      </w:r>
      <w:r>
        <w:rPr>
          <w:snapToGrid w:val="0"/>
        </w:rPr>
        <w:tab/>
        <w:t>The Appeal Board may fix and award to the appellant reasonable expenses of conducting his case.</w:t>
      </w:r>
    </w:p>
    <w:p>
      <w:pPr>
        <w:pStyle w:val="Indenta"/>
        <w:rPr>
          <w:snapToGrid w:val="0"/>
        </w:rPr>
      </w:pPr>
      <w:r>
        <w:rPr>
          <w:snapToGrid w:val="0"/>
        </w:rPr>
        <w:tab/>
        <w:t>(f)</w:t>
      </w:r>
      <w:r>
        <w:rPr>
          <w:snapToGrid w:val="0"/>
        </w:rPr>
        <w:tab/>
        <w:t>Appeal may be brought on the grounds of innocence of the charge or excessive severity of punishment.</w:t>
      </w:r>
    </w:p>
    <w:p>
      <w:pPr>
        <w:pStyle w:val="Footnotesection"/>
        <w:spacing w:before="100"/>
      </w:pPr>
      <w:r>
        <w:tab/>
        <w:t>[Regulation 138 inserted</w:t>
      </w:r>
      <w:del w:id="267" w:author="Master Repository Process" w:date="2021-08-01T16:35:00Z">
        <w:r>
          <w:delText xml:space="preserve"> in</w:delText>
        </w:r>
      </w:del>
      <w:ins w:id="268" w:author="Master Repository Process" w:date="2021-08-01T16:35:00Z">
        <w:r>
          <w:t>:</w:t>
        </w:r>
      </w:ins>
      <w:r>
        <w:t xml:space="preserve"> Gazette 8 Feb 1946 p. 147; amended</w:t>
      </w:r>
      <w:del w:id="269" w:author="Master Repository Process" w:date="2021-08-01T16:35:00Z">
        <w:r>
          <w:delText xml:space="preserve"> in</w:delText>
        </w:r>
      </w:del>
      <w:ins w:id="270" w:author="Master Repository Process" w:date="2021-08-01T16:35:00Z">
        <w:r>
          <w:t>:</w:t>
        </w:r>
      </w:ins>
      <w:r>
        <w:t xml:space="preserve"> Gazette 24 Apr 1953 p. 739; 22 Dec 1998 p. 6848; 31 Oct 2012 p. 5238.] </w:t>
      </w:r>
    </w:p>
    <w:p>
      <w:pPr>
        <w:pStyle w:val="Heading5"/>
        <w:rPr>
          <w:snapToGrid w:val="0"/>
        </w:rPr>
      </w:pPr>
      <w:bookmarkStart w:id="271" w:name="_Toc377549627"/>
      <w:bookmarkStart w:id="272" w:name="_Toc418676285"/>
      <w:bookmarkStart w:id="273" w:name="_Toc459099192"/>
      <w:bookmarkStart w:id="274" w:name="_Toc41458516"/>
      <w:bookmarkStart w:id="275" w:name="_Toc73408167"/>
      <w:bookmarkStart w:id="276" w:name="_Toc358123199"/>
      <w:r>
        <w:rPr>
          <w:rStyle w:val="CharSectno"/>
        </w:rPr>
        <w:t>139</w:t>
      </w:r>
      <w:r>
        <w:rPr>
          <w:snapToGrid w:val="0"/>
        </w:rPr>
        <w:t>.</w:t>
      </w:r>
      <w:r>
        <w:rPr>
          <w:snapToGrid w:val="0"/>
        </w:rPr>
        <w:tab/>
        <w:t>Provisions as to inquiries and appeals</w:t>
      </w:r>
      <w:bookmarkEnd w:id="271"/>
      <w:bookmarkEnd w:id="272"/>
      <w:bookmarkEnd w:id="273"/>
      <w:bookmarkEnd w:id="274"/>
      <w:bookmarkEnd w:id="275"/>
      <w:bookmarkEnd w:id="276"/>
      <w:r>
        <w:rPr>
          <w:snapToGrid w:val="0"/>
        </w:rPr>
        <w:t xml:space="preserve"> </w:t>
      </w:r>
    </w:p>
    <w:p>
      <w:pPr>
        <w:pStyle w:val="Subsection"/>
        <w:spacing w:before="120"/>
      </w:pPr>
      <w:r>
        <w:tab/>
        <w:t>(1A)</w:t>
      </w:r>
      <w:r>
        <w:tab/>
        <w:t>The following provisions apply in respect of an inquiry under regulation 135(4) or an appeal under regulation 137.</w:t>
      </w:r>
    </w:p>
    <w:p>
      <w:pPr>
        <w:pStyle w:val="Subsection"/>
        <w:spacing w:before="120"/>
        <w:rPr>
          <w:snapToGrid w:val="0"/>
        </w:rPr>
      </w:pPr>
      <w:r>
        <w:rPr>
          <w:snapToGrid w:val="0"/>
        </w:rPr>
        <w:tab/>
        <w:t>(1)</w:t>
      </w:r>
      <w:r>
        <w:rPr>
          <w:snapToGrid w:val="0"/>
        </w:rPr>
        <w:tab/>
        <w:t>The employee concerned —</w:t>
      </w:r>
    </w:p>
    <w:p>
      <w:pPr>
        <w:pStyle w:val="Indenta"/>
        <w:spacing w:before="60"/>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spacing w:before="60"/>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spacing w:before="120"/>
        <w:rPr>
          <w:snapToGrid w:val="0"/>
        </w:rPr>
      </w:pPr>
      <w:r>
        <w:rPr>
          <w:snapToGrid w:val="0"/>
        </w:rPr>
        <w:tab/>
        <w:t>(2)</w:t>
      </w:r>
      <w:r>
        <w:rPr>
          <w:snapToGrid w:val="0"/>
        </w:rPr>
        <w:tab/>
        <w:t xml:space="preserve">The </w:t>
      </w:r>
      <w:r>
        <w:t>FES Commissioner</w:t>
      </w:r>
      <w:r>
        <w:rPr>
          <w:snapToGrid w:val="0"/>
        </w:rPr>
        <w:t xml:space="preserve"> shall — </w:t>
      </w:r>
    </w:p>
    <w:p>
      <w:pPr>
        <w:pStyle w:val="Indenta"/>
        <w:spacing w:before="60"/>
        <w:rPr>
          <w:snapToGrid w:val="0"/>
        </w:rPr>
      </w:pPr>
      <w:r>
        <w:rPr>
          <w:snapToGrid w:val="0"/>
        </w:rPr>
        <w:tab/>
        <w:t>(a)</w:t>
      </w:r>
      <w:r>
        <w:rPr>
          <w:snapToGrid w:val="0"/>
        </w:rPr>
        <w:tab/>
        <w:t>cause the proceedings to be recorded;</w:t>
      </w:r>
    </w:p>
    <w:p>
      <w:pPr>
        <w:pStyle w:val="Indenta"/>
        <w:spacing w:before="60"/>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spacing w:before="120"/>
        <w:rPr>
          <w:snapToGrid w:val="0"/>
        </w:rPr>
      </w:pPr>
      <w:r>
        <w:rPr>
          <w:snapToGrid w:val="0"/>
        </w:rPr>
        <w:tab/>
        <w:t>(3)</w:t>
      </w:r>
      <w:r>
        <w:rPr>
          <w:snapToGrid w:val="0"/>
        </w:rPr>
        <w:tab/>
        <w:t>The proceedings shall be heard in private or in public as the presiding authority shall direct.</w:t>
      </w:r>
    </w:p>
    <w:p>
      <w:pPr>
        <w:pStyle w:val="Subsection"/>
        <w:spacing w:before="120"/>
        <w:rPr>
          <w:snapToGrid w:val="0"/>
        </w:rPr>
      </w:pPr>
      <w:r>
        <w:rPr>
          <w:snapToGrid w:val="0"/>
        </w:rPr>
        <w:tab/>
        <w:t>(4)</w:t>
      </w:r>
      <w:r>
        <w:rPr>
          <w:snapToGrid w:val="0"/>
        </w:rPr>
        <w:tab/>
        <w:t>Subject to the provisions of these regulations, and the directions from time to time of the Chairman of the Appeal Board, procedure as to matters preliminary to and on the hearing of — </w:t>
      </w:r>
    </w:p>
    <w:p>
      <w:pPr>
        <w:pStyle w:val="Indenta"/>
        <w:spacing w:before="60"/>
      </w:pPr>
      <w:r>
        <w:tab/>
        <w:t>(a)</w:t>
      </w:r>
      <w:r>
        <w:tab/>
        <w:t>an inquiry by the FES Commissioner under regulation 135(4); or</w:t>
      </w:r>
    </w:p>
    <w:p>
      <w:pPr>
        <w:pStyle w:val="Indenta"/>
      </w:pPr>
      <w:r>
        <w:tab/>
        <w:t>(b)</w:t>
      </w:r>
      <w:r>
        <w:tab/>
        <w:t>an appeal to the Appeal Board under regulation 137,</w:t>
      </w:r>
    </w:p>
    <w:p>
      <w:pPr>
        <w:pStyle w:val="Subsection"/>
        <w:rPr>
          <w:snapToGrid w:val="0"/>
        </w:rPr>
      </w:pPr>
      <w:r>
        <w:rPr>
          <w:snapToGrid w:val="0"/>
        </w:rPr>
        <w:tab/>
      </w:r>
      <w:r>
        <w:rPr>
          <w:snapToGrid w:val="0"/>
        </w:rPr>
        <w:tab/>
        <w:t xml:space="preserve">shall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t xml:space="preserve">The Secretary or a person nominated by the </w:t>
      </w:r>
      <w:r>
        <w:t>FES Commissioner</w:t>
      </w:r>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r>
        <w:t>FES Commissioner</w:t>
      </w:r>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snapToGrid w:val="0"/>
        </w:rPr>
      </w:pPr>
      <w:r>
        <w:rPr>
          <w:snapToGrid w:val="0"/>
        </w:rPr>
        <w:tab/>
        <w:t>(8)</w:t>
      </w:r>
      <w:r>
        <w:rPr>
          <w:snapToGrid w:val="0"/>
        </w:rPr>
        <w:tab/>
        <w:t>Any fine inflicted as aforesaid may be recovered as a simple contract debt at the suit of the</w:t>
      </w:r>
      <w:r>
        <w:t xml:space="preserve"> FES Commissioner on behalf of the State.</w:t>
      </w:r>
    </w:p>
    <w:p>
      <w:pPr>
        <w:pStyle w:val="Footnotesection"/>
      </w:pPr>
      <w:r>
        <w:tab/>
        <w:t>[Regulation 139 inserted</w:t>
      </w:r>
      <w:del w:id="277" w:author="Master Repository Process" w:date="2021-08-01T16:35:00Z">
        <w:r>
          <w:delText xml:space="preserve"> in</w:delText>
        </w:r>
      </w:del>
      <w:ins w:id="278" w:author="Master Repository Process" w:date="2021-08-01T16:35:00Z">
        <w:r>
          <w:t>:</w:t>
        </w:r>
      </w:ins>
      <w:r>
        <w:t xml:space="preserve"> Gazette 8 Feb 1946 p. 147</w:t>
      </w:r>
      <w:ins w:id="279" w:author="Master Repository Process" w:date="2021-08-01T16:35:00Z">
        <w:r>
          <w:t>-8</w:t>
        </w:r>
      </w:ins>
      <w:r>
        <w:t>; amended</w:t>
      </w:r>
      <w:del w:id="280" w:author="Master Repository Process" w:date="2021-08-01T16:35:00Z">
        <w:r>
          <w:delText xml:space="preserve"> in</w:delText>
        </w:r>
      </w:del>
      <w:ins w:id="281" w:author="Master Repository Process" w:date="2021-08-01T16:35:00Z">
        <w:r>
          <w:t>:</w:t>
        </w:r>
      </w:ins>
      <w:r>
        <w:t xml:space="preserve"> Gazette 17 Jun 1949 p. 1324; 22 Jul 1949 p. 1523;</w:t>
      </w:r>
      <w:ins w:id="282" w:author="Master Repository Process" w:date="2021-08-01T16:35:00Z">
        <w:r>
          <w:t xml:space="preserve"> Act No. 113 of 1965 s. 8(1); Gazette</w:t>
        </w:r>
      </w:ins>
      <w:r>
        <w:t xml:space="preserve"> 6 Jan 1966 p. 13; 30 Jun 1982 p. 2263; 9 Dec 1994 p. 6659; 22 Dec 1998 p. 6846 and 6847</w:t>
      </w:r>
      <w:r>
        <w:noBreakHyphen/>
        <w:t xml:space="preserve">8; 31 Mar 2009 p. 1026; 31 Oct 2012 p. 5239 and 5244.] </w:t>
      </w:r>
    </w:p>
    <w:p>
      <w:pPr>
        <w:pStyle w:val="Heading5"/>
        <w:spacing w:before="600"/>
        <w:rPr>
          <w:snapToGrid w:val="0"/>
        </w:rPr>
      </w:pPr>
      <w:bookmarkStart w:id="283" w:name="_Toc377549628"/>
      <w:bookmarkStart w:id="284" w:name="_Toc418676286"/>
      <w:bookmarkStart w:id="285" w:name="_Toc459099193"/>
      <w:bookmarkStart w:id="286" w:name="_Toc41458517"/>
      <w:bookmarkStart w:id="287" w:name="_Toc73408168"/>
      <w:bookmarkStart w:id="288" w:name="_Toc358123200"/>
      <w:r>
        <w:rPr>
          <w:rStyle w:val="CharSectno"/>
        </w:rPr>
        <w:t>140</w:t>
      </w:r>
      <w:r>
        <w:rPr>
          <w:snapToGrid w:val="0"/>
        </w:rPr>
        <w:t>.</w:t>
      </w:r>
      <w:r>
        <w:rPr>
          <w:snapToGrid w:val="0"/>
        </w:rPr>
        <w:tab/>
        <w:t>Remedial power of Chairman of Appeal Board</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If anything required by regulations 135, 137, 138 or 139 is omitted to be done or is not done in the prescribed manner or within the prescribed time, the Chairman of the Appeal Board may take all appropriate measures for — </w:t>
      </w:r>
    </w:p>
    <w:p>
      <w:pPr>
        <w:pStyle w:val="Indenta"/>
        <w:rPr>
          <w:snapToGrid w:val="0"/>
        </w:rPr>
      </w:pPr>
      <w:r>
        <w:rPr>
          <w:snapToGrid w:val="0"/>
        </w:rPr>
        <w:tab/>
        <w:t>(i)</w:t>
      </w:r>
      <w:r>
        <w:rPr>
          <w:snapToGrid w:val="0"/>
        </w:rPr>
        <w:tab/>
        <w:t>rectifying such omission;</w:t>
      </w:r>
      <w:ins w:id="289" w:author="Master Repository Process" w:date="2021-08-01T16:35:00Z">
        <w:r>
          <w:rPr>
            <w:snapToGrid w:val="0"/>
          </w:rPr>
          <w:t xml:space="preserve"> and</w:t>
        </w:r>
      </w:ins>
    </w:p>
    <w:p>
      <w:pPr>
        <w:pStyle w:val="Indenta"/>
        <w:rPr>
          <w:snapToGrid w:val="0"/>
        </w:rPr>
      </w:pPr>
      <w:r>
        <w:rPr>
          <w:snapToGrid w:val="0"/>
        </w:rPr>
        <w:tab/>
        <w:t>(ii)</w:t>
      </w:r>
      <w:r>
        <w:rPr>
          <w:snapToGrid w:val="0"/>
        </w:rPr>
        <w:tab/>
        <w:t>validating any irregularity; and</w:t>
      </w:r>
    </w:p>
    <w:p>
      <w:pPr>
        <w:pStyle w:val="Indenta"/>
        <w:rPr>
          <w:snapToGrid w:val="0"/>
        </w:rPr>
      </w:pPr>
      <w:r>
        <w:rPr>
          <w:snapToGrid w:val="0"/>
        </w:rPr>
        <w:tab/>
        <w:t>(iii)</w:t>
      </w:r>
      <w:r>
        <w:rPr>
          <w:snapToGrid w:val="0"/>
        </w:rPr>
        <w:tab/>
        <w:t>enlarging such time.</w:t>
      </w:r>
    </w:p>
    <w:p>
      <w:pPr>
        <w:pStyle w:val="Footnotesection"/>
      </w:pPr>
      <w:r>
        <w:tab/>
        <w:t>[Regulation 140 inserted</w:t>
      </w:r>
      <w:del w:id="290" w:author="Master Repository Process" w:date="2021-08-01T16:35:00Z">
        <w:r>
          <w:delText xml:space="preserve"> in</w:delText>
        </w:r>
      </w:del>
      <w:ins w:id="291" w:author="Master Repository Process" w:date="2021-08-01T16:35:00Z">
        <w:r>
          <w:t>:</w:t>
        </w:r>
      </w:ins>
      <w:r>
        <w:t xml:space="preserve"> Gazette 8 Feb 1946 p. 148; amended</w:t>
      </w:r>
      <w:del w:id="292" w:author="Master Repository Process" w:date="2021-08-01T16:35:00Z">
        <w:r>
          <w:delText xml:space="preserve"> in</w:delText>
        </w:r>
      </w:del>
      <w:ins w:id="293" w:author="Master Repository Process" w:date="2021-08-01T16:35:00Z">
        <w:r>
          <w:t>:</w:t>
        </w:r>
      </w:ins>
      <w:r>
        <w:t xml:space="preserve"> Gazette 31 Oct 2012 p. 5239.] </w:t>
      </w:r>
    </w:p>
    <w:p>
      <w:pPr>
        <w:pStyle w:val="Ednotesection"/>
      </w:pPr>
      <w:r>
        <w:t>[</w:t>
      </w:r>
      <w:r>
        <w:rPr>
          <w:b/>
        </w:rPr>
        <w:t>141.</w:t>
      </w:r>
      <w:r>
        <w:rPr>
          <w:b/>
        </w:rPr>
        <w:tab/>
      </w:r>
      <w:r>
        <w:t>Deleted</w:t>
      </w:r>
      <w:del w:id="294" w:author="Master Repository Process" w:date="2021-08-01T16:35:00Z">
        <w:r>
          <w:delText xml:space="preserve"> in</w:delText>
        </w:r>
      </w:del>
      <w:ins w:id="295" w:author="Master Repository Process" w:date="2021-08-01T16:35:00Z">
        <w:r>
          <w:t>:</w:t>
        </w:r>
      </w:ins>
      <w:r>
        <w:t xml:space="preserve"> Gazette 16 May 2003 p. 1755</w:t>
      </w:r>
      <w:r>
        <w:noBreakHyphen/>
        <w:t xml:space="preserve">6.] </w:t>
      </w:r>
    </w:p>
    <w:p>
      <w:pPr>
        <w:pStyle w:val="Ednotesection"/>
      </w:pPr>
      <w:r>
        <w:t>[</w:t>
      </w:r>
      <w:r>
        <w:rPr>
          <w:b/>
        </w:rPr>
        <w:t>141A.</w:t>
      </w:r>
      <w:r>
        <w:rPr>
          <w:b/>
        </w:rPr>
        <w:tab/>
      </w:r>
      <w:r>
        <w:t>Deleted</w:t>
      </w:r>
      <w:del w:id="296" w:author="Master Repository Process" w:date="2021-08-01T16:35:00Z">
        <w:r>
          <w:delText xml:space="preserve"> in</w:delText>
        </w:r>
      </w:del>
      <w:ins w:id="297" w:author="Master Repository Process" w:date="2021-08-01T16:35:00Z">
        <w:r>
          <w:t>:</w:t>
        </w:r>
      </w:ins>
      <w:r>
        <w:t xml:space="preserve"> Gazette 9 Sep 1997 p. 5065.] </w:t>
      </w:r>
    </w:p>
    <w:p>
      <w:pPr>
        <w:pStyle w:val="Ednotesection"/>
      </w:pPr>
      <w:bookmarkStart w:id="298" w:name="_Toc459099196"/>
      <w:r>
        <w:t>[</w:t>
      </w:r>
      <w:r>
        <w:rPr>
          <w:b/>
        </w:rPr>
        <w:t>142.</w:t>
      </w:r>
      <w:r>
        <w:rPr>
          <w:b/>
        </w:rPr>
        <w:tab/>
      </w:r>
      <w:r>
        <w:t>Deleted</w:t>
      </w:r>
      <w:del w:id="299" w:author="Master Repository Process" w:date="2021-08-01T16:35:00Z">
        <w:r>
          <w:delText xml:space="preserve"> in</w:delText>
        </w:r>
      </w:del>
      <w:ins w:id="300" w:author="Master Repository Process" w:date="2021-08-01T16:35:00Z">
        <w:r>
          <w:t>:</w:t>
        </w:r>
      </w:ins>
      <w:r>
        <w:t xml:space="preserve"> Gazette 16 May 2003 p. 1755</w:t>
      </w:r>
      <w:r>
        <w:noBreakHyphen/>
        <w:t xml:space="preserve">6.] </w:t>
      </w:r>
    </w:p>
    <w:p>
      <w:pPr>
        <w:pStyle w:val="Heading5"/>
        <w:rPr>
          <w:snapToGrid w:val="0"/>
        </w:rPr>
      </w:pPr>
      <w:bookmarkStart w:id="301" w:name="_Toc377549629"/>
      <w:bookmarkStart w:id="302" w:name="_Toc418676287"/>
      <w:bookmarkStart w:id="303" w:name="_Toc41458518"/>
      <w:bookmarkStart w:id="304" w:name="_Toc73408169"/>
      <w:bookmarkStart w:id="305" w:name="_Toc358123201"/>
      <w:r>
        <w:rPr>
          <w:rStyle w:val="CharSectno"/>
        </w:rPr>
        <w:t>143</w:t>
      </w:r>
      <w:r>
        <w:rPr>
          <w:snapToGrid w:val="0"/>
        </w:rPr>
        <w:t>.</w:t>
      </w:r>
      <w:r>
        <w:rPr>
          <w:snapToGrid w:val="0"/>
        </w:rPr>
        <w:tab/>
        <w:t>Indemnity of State for loss</w:t>
      </w:r>
      <w:bookmarkEnd w:id="301"/>
      <w:bookmarkEnd w:id="302"/>
      <w:bookmarkEnd w:id="298"/>
      <w:bookmarkEnd w:id="303"/>
      <w:bookmarkEnd w:id="304"/>
      <w:bookmarkEnd w:id="305"/>
    </w:p>
    <w:p>
      <w:pPr>
        <w:pStyle w:val="Subsection"/>
        <w:rPr>
          <w:snapToGrid w:val="0"/>
        </w:rPr>
      </w:pPr>
      <w:r>
        <w:rPr>
          <w:snapToGrid w:val="0"/>
        </w:rPr>
        <w:tab/>
      </w:r>
      <w:r>
        <w:rPr>
          <w:snapToGrid w:val="0"/>
        </w:rPr>
        <w:tab/>
        <w:t xml:space="preserve">In the event of the </w:t>
      </w:r>
      <w:r>
        <w:t>State</w:t>
      </w:r>
      <w:r>
        <w:rPr>
          <w:snapToGrid w:val="0"/>
        </w:rPr>
        <w:t xml:space="preserve"> sustaining any financial loss through misappropriation, or through wilful damage to any property of the </w:t>
      </w:r>
      <w:r>
        <w:t>Department</w:t>
      </w:r>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w:t>
      </w:r>
      <w:del w:id="306" w:author="Master Repository Process" w:date="2021-08-01T16:35:00Z">
        <w:r>
          <w:delText xml:space="preserve"> in</w:delText>
        </w:r>
      </w:del>
      <w:ins w:id="307" w:author="Master Repository Process" w:date="2021-08-01T16:35:00Z">
        <w:r>
          <w:t>:</w:t>
        </w:r>
      </w:ins>
      <w:r>
        <w:t xml:space="preserve"> Gazette 22 Dec 1998 p. 6847</w:t>
      </w:r>
      <w:r>
        <w:noBreakHyphen/>
        <w:t>8; 16 May 2003 p. 1727</w:t>
      </w:r>
      <w:r>
        <w:noBreakHyphen/>
        <w:t>8; 31 Oct 2012 p. 5239-40.]</w:t>
      </w:r>
    </w:p>
    <w:p>
      <w:pPr>
        <w:pStyle w:val="Ednotesection"/>
      </w:pPr>
      <w:r>
        <w:t>[</w:t>
      </w:r>
      <w:r>
        <w:rPr>
          <w:b/>
        </w:rPr>
        <w:t>144.</w:t>
      </w:r>
      <w:r>
        <w:rPr>
          <w:b/>
        </w:rPr>
        <w:tab/>
      </w:r>
      <w:r>
        <w:t>Deleted</w:t>
      </w:r>
      <w:del w:id="308" w:author="Master Repository Process" w:date="2021-08-01T16:35:00Z">
        <w:r>
          <w:delText xml:space="preserve"> in</w:delText>
        </w:r>
      </w:del>
      <w:ins w:id="309" w:author="Master Repository Process" w:date="2021-08-01T16:35:00Z">
        <w:r>
          <w:t>:</w:t>
        </w:r>
      </w:ins>
      <w:r>
        <w:t xml:space="preserve"> Gazette 16 May 2003 p. 1755</w:t>
      </w:r>
      <w:r>
        <w:noBreakHyphen/>
        <w:t xml:space="preserve">6.] </w:t>
      </w:r>
    </w:p>
    <w:p>
      <w:pPr>
        <w:pStyle w:val="Ednotesection"/>
      </w:pPr>
      <w:r>
        <w:t>[</w:t>
      </w:r>
      <w:r>
        <w:rPr>
          <w:b/>
        </w:rPr>
        <w:t>145.</w:t>
      </w:r>
      <w:r>
        <w:rPr>
          <w:b/>
        </w:rPr>
        <w:tab/>
      </w:r>
      <w:r>
        <w:t>Deleted</w:t>
      </w:r>
      <w:del w:id="310" w:author="Master Repository Process" w:date="2021-08-01T16:35:00Z">
        <w:r>
          <w:delText xml:space="preserve"> in</w:delText>
        </w:r>
      </w:del>
      <w:ins w:id="311" w:author="Master Repository Process" w:date="2021-08-01T16:35:00Z">
        <w:r>
          <w:t>:</w:t>
        </w:r>
      </w:ins>
      <w:r>
        <w:t xml:space="preserve"> Gazette 6 Jan 1966 p. 13.] </w:t>
      </w:r>
    </w:p>
    <w:p>
      <w:pPr>
        <w:pStyle w:val="Ednotesection"/>
      </w:pPr>
      <w:bookmarkStart w:id="312" w:name="_Toc459099206"/>
      <w:r>
        <w:t>[</w:t>
      </w:r>
      <w:r>
        <w:rPr>
          <w:b/>
        </w:rPr>
        <w:t>146</w:t>
      </w:r>
      <w:r>
        <w:rPr>
          <w:b/>
        </w:rPr>
        <w:noBreakHyphen/>
      </w:r>
      <w:bookmarkEnd w:id="312"/>
      <w:r>
        <w:rPr>
          <w:b/>
        </w:rPr>
        <w:t>157.</w:t>
      </w:r>
      <w:r>
        <w:rPr>
          <w:i w:val="0"/>
        </w:rPr>
        <w:tab/>
      </w:r>
      <w:r>
        <w:t>Deleted</w:t>
      </w:r>
      <w:del w:id="313" w:author="Master Repository Process" w:date="2021-08-01T16:35:00Z">
        <w:r>
          <w:delText xml:space="preserve"> in</w:delText>
        </w:r>
      </w:del>
      <w:ins w:id="314" w:author="Master Repository Process" w:date="2021-08-01T16:35:00Z">
        <w:r>
          <w:t>:</w:t>
        </w:r>
      </w:ins>
      <w:r>
        <w:t xml:space="preserve"> Gazette 16 May 2003 p. 1755-6.] </w:t>
      </w:r>
    </w:p>
    <w:p>
      <w:pPr>
        <w:pStyle w:val="Heading2"/>
      </w:pPr>
      <w:bookmarkStart w:id="315" w:name="_Toc377549630"/>
      <w:bookmarkStart w:id="316" w:name="_Toc418676206"/>
      <w:bookmarkStart w:id="317" w:name="_Toc418676288"/>
      <w:bookmarkStart w:id="318" w:name="_Toc73408170"/>
      <w:bookmarkStart w:id="319" w:name="_Toc226180351"/>
      <w:bookmarkStart w:id="320" w:name="_Toc226180435"/>
      <w:bookmarkStart w:id="321" w:name="_Toc226277581"/>
      <w:bookmarkStart w:id="322" w:name="_Toc339532811"/>
      <w:bookmarkStart w:id="323" w:name="_Toc339538882"/>
      <w:bookmarkStart w:id="324" w:name="_Toc346196078"/>
      <w:bookmarkStart w:id="325" w:name="_Toc346196663"/>
      <w:bookmarkStart w:id="326" w:name="_Toc358117800"/>
      <w:bookmarkStart w:id="327" w:name="_Toc358123202"/>
      <w:r>
        <w:rPr>
          <w:rStyle w:val="CharPartNo"/>
        </w:rPr>
        <w:t>Part VII</w:t>
      </w:r>
      <w:r>
        <w:rPr>
          <w:rStyle w:val="CharDivNo"/>
        </w:rPr>
        <w:t> </w:t>
      </w:r>
      <w:r>
        <w:t>—</w:t>
      </w:r>
      <w:r>
        <w:rPr>
          <w:rStyle w:val="CharDivText"/>
        </w:rPr>
        <w:t> </w:t>
      </w:r>
      <w:r>
        <w:rPr>
          <w:rStyle w:val="CharPartText"/>
        </w:rPr>
        <w:t>Volunteer fire brigades</w:t>
      </w:r>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spacing w:before="260"/>
      </w:pPr>
      <w:bookmarkStart w:id="328" w:name="_Toc41458519"/>
      <w:bookmarkStart w:id="329" w:name="_Toc73408171"/>
      <w:bookmarkStart w:id="330" w:name="_Toc358123203"/>
      <w:bookmarkStart w:id="331" w:name="_Toc377549631"/>
      <w:bookmarkStart w:id="332" w:name="_Toc418676289"/>
      <w:bookmarkStart w:id="333" w:name="_Toc459099212"/>
      <w:r>
        <w:rPr>
          <w:rStyle w:val="CharSectno"/>
        </w:rPr>
        <w:t>158</w:t>
      </w:r>
      <w:r>
        <w:t>.</w:t>
      </w:r>
      <w:r>
        <w:tab/>
      </w:r>
      <w:del w:id="334" w:author="Master Repository Process" w:date="2021-08-01T16:35:00Z">
        <w:r>
          <w:delText>Definitions</w:delText>
        </w:r>
      </w:del>
      <w:bookmarkEnd w:id="328"/>
      <w:bookmarkEnd w:id="329"/>
      <w:bookmarkEnd w:id="330"/>
      <w:ins w:id="335" w:author="Master Repository Process" w:date="2021-08-01T16:35:00Z">
        <w:r>
          <w:t>Terms used</w:t>
        </w:r>
      </w:ins>
      <w:bookmarkEnd w:id="331"/>
      <w:bookmarkEnd w:id="332"/>
    </w:p>
    <w:p>
      <w:pPr>
        <w:pStyle w:val="Subsection"/>
        <w:spacing w:before="140"/>
      </w:pPr>
      <w:r>
        <w:tab/>
      </w:r>
      <w:r>
        <w:tab/>
        <w:t xml:space="preserve">In this Part, unless the contrary intention appears — </w:t>
      </w:r>
    </w:p>
    <w:p>
      <w:pPr>
        <w:pStyle w:val="Defstart"/>
        <w:spacing w:before="70"/>
        <w:rPr>
          <w:ins w:id="336" w:author="Master Repository Process" w:date="2021-08-01T16:35:00Z"/>
        </w:rPr>
      </w:pPr>
      <w:ins w:id="337" w:author="Master Repository Process" w:date="2021-08-01T16:35:00Z">
        <w:r>
          <w:tab/>
        </w:r>
        <w:r>
          <w:rPr>
            <w:rStyle w:val="CharDefText"/>
          </w:rPr>
          <w:t>Association</w:t>
        </w:r>
        <w:r>
          <w:t xml:space="preserve"> means the Western Australian Volunteer Fire and Rescue Services Association (Inc), an association incorporated under the </w:t>
        </w:r>
        <w:r>
          <w:rPr>
            <w:i/>
          </w:rPr>
          <w:t>Associations Incorporation Act 1987</w:t>
        </w:r>
        <w:r>
          <w:t>;</w:t>
        </w:r>
      </w:ins>
    </w:p>
    <w:p>
      <w:pPr>
        <w:pStyle w:val="Defstart"/>
        <w:spacing w:before="70"/>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FES Commissioner under regulation 159B</w:t>
      </w:r>
      <w:del w:id="338" w:author="Master Repository Process" w:date="2021-08-01T16:35:00Z">
        <w:r>
          <w:delText>;</w:delText>
        </w:r>
      </w:del>
      <w:ins w:id="339" w:author="Master Repository Process" w:date="2021-08-01T16:35:00Z">
        <w:r>
          <w:t>.</w:t>
        </w:r>
      </w:ins>
    </w:p>
    <w:p>
      <w:pPr>
        <w:pStyle w:val="Defstart"/>
        <w:spacing w:before="70"/>
        <w:rPr>
          <w:del w:id="340" w:author="Master Repository Process" w:date="2021-08-01T16:35:00Z"/>
        </w:rPr>
      </w:pPr>
      <w:del w:id="341" w:author="Master Repository Process" w:date="2021-08-01T16:35:00Z">
        <w:r>
          <w:tab/>
        </w:r>
        <w:r>
          <w:rPr>
            <w:rStyle w:val="CharDefText"/>
          </w:rPr>
          <w:delText>the Association</w:delText>
        </w:r>
        <w:r>
          <w:delText xml:space="preserve"> means the Western Australian Volunteer Fire and Rescue Services Association (Inc), an association incorporated under the </w:delText>
        </w:r>
        <w:r>
          <w:rPr>
            <w:i/>
          </w:rPr>
          <w:delText>Associations Incorporation Act 1987</w:delText>
        </w:r>
        <w:r>
          <w:delText>.</w:delText>
        </w:r>
      </w:del>
    </w:p>
    <w:p>
      <w:pPr>
        <w:pStyle w:val="Footnotesection"/>
      </w:pPr>
      <w:r>
        <w:tab/>
        <w:t>[Regulation 158 inserted</w:t>
      </w:r>
      <w:del w:id="342" w:author="Master Repository Process" w:date="2021-08-01T16:35:00Z">
        <w:r>
          <w:delText xml:space="preserve"> in</w:delText>
        </w:r>
      </w:del>
      <w:ins w:id="343" w:author="Master Repository Process" w:date="2021-08-01T16:35:00Z">
        <w:r>
          <w:t>:</w:t>
        </w:r>
      </w:ins>
      <w:r>
        <w:t xml:space="preserve"> Gazette 16 May 2003 p. 1728; amended</w:t>
      </w:r>
      <w:del w:id="344" w:author="Master Repository Process" w:date="2021-08-01T16:35:00Z">
        <w:r>
          <w:delText xml:space="preserve"> in</w:delText>
        </w:r>
      </w:del>
      <w:ins w:id="345" w:author="Master Repository Process" w:date="2021-08-01T16:35:00Z">
        <w:r>
          <w:t>:</w:t>
        </w:r>
      </w:ins>
      <w:r>
        <w:t xml:space="preserve"> Gazette 31 Oct 2012 p. 5242.] </w:t>
      </w:r>
    </w:p>
    <w:p>
      <w:pPr>
        <w:pStyle w:val="Heading5"/>
        <w:spacing w:before="260"/>
      </w:pPr>
      <w:bookmarkStart w:id="346" w:name="_Toc377549632"/>
      <w:bookmarkStart w:id="347" w:name="_Toc418676290"/>
      <w:bookmarkStart w:id="348" w:name="_Toc41458520"/>
      <w:bookmarkStart w:id="349" w:name="_Toc73408172"/>
      <w:bookmarkStart w:id="350" w:name="_Toc358123204"/>
      <w:r>
        <w:rPr>
          <w:rStyle w:val="CharSectno"/>
        </w:rPr>
        <w:t>159</w:t>
      </w:r>
      <w:r>
        <w:t>.</w:t>
      </w:r>
      <w:r>
        <w:tab/>
        <w:t>Membership of brigades</w:t>
      </w:r>
      <w:bookmarkEnd w:id="346"/>
      <w:bookmarkEnd w:id="347"/>
      <w:bookmarkEnd w:id="348"/>
      <w:bookmarkEnd w:id="349"/>
      <w:bookmarkEnd w:id="350"/>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w:t>
      </w:r>
      <w:del w:id="351" w:author="Master Repository Process" w:date="2021-08-01T16:35:00Z">
        <w:r>
          <w:delText xml:space="preserve"> </w:delText>
        </w:r>
      </w:del>
      <w:ins w:id="352" w:author="Master Repository Process" w:date="2021-08-01T16:35:00Z">
        <w:r>
          <w:t> </w:t>
        </w:r>
      </w:ins>
      <w:r>
        <w:t>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FES Commissioner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w:t>
      </w:r>
      <w:del w:id="353" w:author="Master Repository Process" w:date="2021-08-01T16:35:00Z">
        <w:r>
          <w:delText xml:space="preserve"> in</w:delText>
        </w:r>
      </w:del>
      <w:ins w:id="354" w:author="Master Repository Process" w:date="2021-08-01T16:35:00Z">
        <w:r>
          <w:t>:</w:t>
        </w:r>
      </w:ins>
      <w:r>
        <w:t xml:space="preserve"> Gazette 16 May 2003 p. 1728</w:t>
      </w:r>
      <w:r>
        <w:noBreakHyphen/>
        <w:t>9; amended</w:t>
      </w:r>
      <w:del w:id="355" w:author="Master Repository Process" w:date="2021-08-01T16:35:00Z">
        <w:r>
          <w:delText xml:space="preserve"> in</w:delText>
        </w:r>
      </w:del>
      <w:ins w:id="356" w:author="Master Repository Process" w:date="2021-08-01T16:35:00Z">
        <w:r>
          <w:t>:</w:t>
        </w:r>
      </w:ins>
      <w:r>
        <w:t xml:space="preserve"> Gazette 31 Oct 2012 p. 5242.] </w:t>
      </w:r>
    </w:p>
    <w:p>
      <w:pPr>
        <w:pStyle w:val="Heading5"/>
      </w:pPr>
      <w:bookmarkStart w:id="357" w:name="_Toc377549633"/>
      <w:bookmarkStart w:id="358" w:name="_Toc418676291"/>
      <w:bookmarkStart w:id="359" w:name="_Toc41458521"/>
      <w:bookmarkStart w:id="360" w:name="_Toc73408173"/>
      <w:bookmarkStart w:id="361" w:name="_Toc358123205"/>
      <w:r>
        <w:rPr>
          <w:rStyle w:val="CharSectno"/>
        </w:rPr>
        <w:t>159A</w:t>
      </w:r>
      <w:r>
        <w:t>.</w:t>
      </w:r>
      <w:r>
        <w:tab/>
        <w:t>Joining a brigade</w:t>
      </w:r>
      <w:bookmarkEnd w:id="357"/>
      <w:bookmarkEnd w:id="358"/>
      <w:bookmarkEnd w:id="359"/>
      <w:bookmarkEnd w:id="360"/>
      <w:bookmarkEnd w:id="361"/>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FES Commissioner giving approval under section 30 of the Act.</w:t>
      </w:r>
    </w:p>
    <w:p>
      <w:pPr>
        <w:pStyle w:val="Footnotesection"/>
      </w:pPr>
      <w:r>
        <w:tab/>
        <w:t>[Regulation 159A inserted</w:t>
      </w:r>
      <w:del w:id="362" w:author="Master Repository Process" w:date="2021-08-01T16:35:00Z">
        <w:r>
          <w:delText xml:space="preserve"> in</w:delText>
        </w:r>
      </w:del>
      <w:ins w:id="363" w:author="Master Repository Process" w:date="2021-08-01T16:35:00Z">
        <w:r>
          <w:t>:</w:t>
        </w:r>
      </w:ins>
      <w:r>
        <w:t xml:space="preserve"> Gazette 16 May 2003 p. 1729; amended</w:t>
      </w:r>
      <w:del w:id="364" w:author="Master Repository Process" w:date="2021-08-01T16:35:00Z">
        <w:r>
          <w:delText xml:space="preserve"> in</w:delText>
        </w:r>
      </w:del>
      <w:ins w:id="365" w:author="Master Repository Process" w:date="2021-08-01T16:35:00Z">
        <w:r>
          <w:t>:</w:t>
        </w:r>
      </w:ins>
      <w:r>
        <w:t xml:space="preserve"> Gazette 31 Oct 2012 p. 5242.] </w:t>
      </w:r>
    </w:p>
    <w:p>
      <w:pPr>
        <w:pStyle w:val="Heading5"/>
      </w:pPr>
      <w:bookmarkStart w:id="366" w:name="_Toc377549634"/>
      <w:bookmarkStart w:id="367" w:name="_Toc418676292"/>
      <w:bookmarkStart w:id="368" w:name="_Toc41458522"/>
      <w:bookmarkStart w:id="369" w:name="_Toc73408174"/>
      <w:bookmarkStart w:id="370" w:name="_Toc358123206"/>
      <w:r>
        <w:rPr>
          <w:rStyle w:val="CharSectno"/>
        </w:rPr>
        <w:t>159B</w:t>
      </w:r>
      <w:r>
        <w:t>.</w:t>
      </w:r>
      <w:r>
        <w:tab/>
      </w:r>
      <w:smartTag w:uri="urn:schemas-microsoft-com:office:smarttags" w:element="place">
        <w:r>
          <w:t>FES</w:t>
        </w:r>
      </w:smartTag>
      <w:r>
        <w:t xml:space="preserve"> Commissioner to keep register</w:t>
      </w:r>
      <w:bookmarkEnd w:id="366"/>
      <w:bookmarkEnd w:id="367"/>
      <w:bookmarkEnd w:id="368"/>
      <w:bookmarkEnd w:id="369"/>
      <w:bookmarkEnd w:id="370"/>
    </w:p>
    <w:p>
      <w:pPr>
        <w:pStyle w:val="Subsection"/>
      </w:pPr>
      <w:r>
        <w:tab/>
        <w:t>(1)</w:t>
      </w:r>
      <w:r>
        <w:tab/>
        <w:t>The FES Commissioner registers a member of a brigade by recording in a register, kept in a form that the FES Commissioner considers appropriate, details of the member’s name, address, date of birth, occupation, brigade, and category of membership.</w:t>
      </w:r>
    </w:p>
    <w:p>
      <w:pPr>
        <w:pStyle w:val="Subsection"/>
      </w:pPr>
      <w:r>
        <w:tab/>
        <w:t>(2)</w:t>
      </w:r>
      <w:r>
        <w:tab/>
        <w:t>The FES Commissioner is to make appropriate amendments to the details recorded in the register for a member when the FES Commissioner is informed of any change to those details.</w:t>
      </w:r>
    </w:p>
    <w:p>
      <w:pPr>
        <w:pStyle w:val="Subsection"/>
      </w:pPr>
      <w:r>
        <w:tab/>
        <w:t>(3)</w:t>
      </w:r>
      <w:r>
        <w:tab/>
        <w:t>The FES Commissioner is to cancel the registration of a person who has ceased to be a member of a brigade.</w:t>
      </w:r>
    </w:p>
    <w:p>
      <w:pPr>
        <w:pStyle w:val="Footnotesection"/>
      </w:pPr>
      <w:r>
        <w:tab/>
        <w:t>[Regulation 159B inserted</w:t>
      </w:r>
      <w:del w:id="371" w:author="Master Repository Process" w:date="2021-08-01T16:35:00Z">
        <w:r>
          <w:delText xml:space="preserve"> in</w:delText>
        </w:r>
      </w:del>
      <w:ins w:id="372" w:author="Master Repository Process" w:date="2021-08-01T16:35:00Z">
        <w:r>
          <w:t>:</w:t>
        </w:r>
      </w:ins>
      <w:r>
        <w:t xml:space="preserve"> Gazette 16 May 2003 p. 1730; amended</w:t>
      </w:r>
      <w:del w:id="373" w:author="Master Repository Process" w:date="2021-08-01T16:35:00Z">
        <w:r>
          <w:delText xml:space="preserve"> in</w:delText>
        </w:r>
      </w:del>
      <w:ins w:id="374" w:author="Master Repository Process" w:date="2021-08-01T16:35:00Z">
        <w:r>
          <w:t>:</w:t>
        </w:r>
      </w:ins>
      <w:r>
        <w:t xml:space="preserve"> Gazette 31 Oct 2012 p. 5242-3.] </w:t>
      </w:r>
    </w:p>
    <w:p>
      <w:pPr>
        <w:pStyle w:val="Heading5"/>
      </w:pPr>
      <w:bookmarkStart w:id="375" w:name="_Toc377549635"/>
      <w:bookmarkStart w:id="376" w:name="_Toc418676293"/>
      <w:bookmarkStart w:id="377" w:name="_Toc41458523"/>
      <w:bookmarkStart w:id="378" w:name="_Toc73408175"/>
      <w:bookmarkStart w:id="379" w:name="_Toc358123207"/>
      <w:r>
        <w:rPr>
          <w:rStyle w:val="CharSectno"/>
        </w:rPr>
        <w:t>159C</w:t>
      </w:r>
      <w:r>
        <w:t>.</w:t>
      </w:r>
      <w:r>
        <w:tab/>
        <w:t>Eligibility for registration for probationary and junior members</w:t>
      </w:r>
      <w:bookmarkEnd w:id="375"/>
      <w:bookmarkEnd w:id="376"/>
      <w:bookmarkEnd w:id="377"/>
      <w:bookmarkEnd w:id="378"/>
      <w:bookmarkEnd w:id="379"/>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FES Commissioner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w:t>
      </w:r>
      <w:ins w:id="380" w:author="Master Repository Process" w:date="2021-08-01T16:35:00Z">
        <w:r>
          <w:t xml:space="preserve"> and</w:t>
        </w:r>
      </w:ins>
    </w:p>
    <w:p>
      <w:pPr>
        <w:pStyle w:val="Indenta"/>
      </w:pPr>
      <w:r>
        <w:tab/>
        <w:t>(b)</w:t>
      </w:r>
      <w:r>
        <w:tab/>
        <w:t>the member has the written consent of his or her parent or guardian to be registered as a junior member; and</w:t>
      </w:r>
    </w:p>
    <w:p>
      <w:pPr>
        <w:pStyle w:val="Indenta"/>
      </w:pPr>
      <w:r>
        <w:tab/>
        <w:t>(c)</w:t>
      </w:r>
      <w:r>
        <w:tab/>
        <w:t>the brigade’s captain has informed the FES Commissioner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w:t>
      </w:r>
      <w:ins w:id="381" w:author="Master Repository Process" w:date="2021-08-01T16:35:00Z">
        <w:r>
          <w:t xml:space="preserve"> and</w:t>
        </w:r>
      </w:ins>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FES Commissioner that he or she is satisfied that the member is able to perform the duties of a probationary member under these regulations.</w:t>
      </w:r>
    </w:p>
    <w:p>
      <w:pPr>
        <w:pStyle w:val="Footnotesection"/>
      </w:pPr>
      <w:r>
        <w:tab/>
        <w:t>[Regulation 159C inserted</w:t>
      </w:r>
      <w:del w:id="382" w:author="Master Repository Process" w:date="2021-08-01T16:35:00Z">
        <w:r>
          <w:delText xml:space="preserve"> in</w:delText>
        </w:r>
      </w:del>
      <w:ins w:id="383" w:author="Master Repository Process" w:date="2021-08-01T16:35:00Z">
        <w:r>
          <w:t>:</w:t>
        </w:r>
      </w:ins>
      <w:r>
        <w:t xml:space="preserve"> Gazette 16 May 2003 p. 1730</w:t>
      </w:r>
      <w:r>
        <w:noBreakHyphen/>
        <w:t>1; amended</w:t>
      </w:r>
      <w:del w:id="384" w:author="Master Repository Process" w:date="2021-08-01T16:35:00Z">
        <w:r>
          <w:delText xml:space="preserve"> in</w:delText>
        </w:r>
      </w:del>
      <w:ins w:id="385" w:author="Master Repository Process" w:date="2021-08-01T16:35:00Z">
        <w:r>
          <w:t>:</w:t>
        </w:r>
      </w:ins>
      <w:r>
        <w:t xml:space="preserve"> Gazette 31 Oct 2012 p. 5242.] </w:t>
      </w:r>
    </w:p>
    <w:p>
      <w:pPr>
        <w:pStyle w:val="Heading5"/>
      </w:pPr>
      <w:bookmarkStart w:id="386" w:name="_Toc377549636"/>
      <w:bookmarkStart w:id="387" w:name="_Toc418676294"/>
      <w:bookmarkStart w:id="388" w:name="_Toc41458524"/>
      <w:bookmarkStart w:id="389" w:name="_Toc73408176"/>
      <w:bookmarkStart w:id="390" w:name="_Toc358123208"/>
      <w:r>
        <w:rPr>
          <w:rStyle w:val="CharSectno"/>
        </w:rPr>
        <w:t>159D</w:t>
      </w:r>
      <w:r>
        <w:t>.</w:t>
      </w:r>
      <w:r>
        <w:tab/>
        <w:t>Eligibility for registration for active, active reserve and support members</w:t>
      </w:r>
      <w:bookmarkEnd w:id="386"/>
      <w:bookmarkEnd w:id="387"/>
      <w:bookmarkEnd w:id="388"/>
      <w:bookmarkEnd w:id="389"/>
      <w:bookmarkEnd w:id="390"/>
    </w:p>
    <w:p>
      <w:pPr>
        <w:pStyle w:val="Subsection"/>
      </w:pPr>
      <w:r>
        <w:tab/>
        <w:t>(1)</w:t>
      </w:r>
      <w:r>
        <w:tab/>
        <w:t xml:space="preserve">Subject to subregulation (2) and regulation 159E, a probationary member of a brigade is eligible to be registered as an active, active reserve or support member of the brigade, as determined by the FES Commissioner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r>
      <w:r>
        <w:tab/>
        <w:t>or</w:t>
      </w:r>
    </w:p>
    <w:p>
      <w:pPr>
        <w:pStyle w:val="Indenta"/>
      </w:pPr>
      <w:r>
        <w:tab/>
        <w:t>(b)</w:t>
      </w:r>
      <w:r>
        <w:tab/>
        <w:t>for a brigade that has been registered for less than 3 months — the FES Commissioner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FES Commissioner on the recommendation of the brigade’s captain, if — </w:t>
      </w:r>
    </w:p>
    <w:p>
      <w:pPr>
        <w:pStyle w:val="Indenta"/>
        <w:spacing w:before="70"/>
      </w:pPr>
      <w:r>
        <w:tab/>
        <w:t>(a)</w:t>
      </w:r>
      <w:r>
        <w:tab/>
        <w:t xml:space="preserve">the junior member has completed — </w:t>
      </w:r>
    </w:p>
    <w:p>
      <w:pPr>
        <w:pStyle w:val="Indenti"/>
        <w:spacing w:before="70"/>
      </w:pPr>
      <w:r>
        <w:tab/>
        <w:t>(i)</w:t>
      </w:r>
      <w:r>
        <w:tab/>
        <w:t>3 months (or any lesser period approved by the FES Commissioner) satisfactory service with the brigade; or</w:t>
      </w:r>
    </w:p>
    <w:p>
      <w:pPr>
        <w:pStyle w:val="Indenti"/>
        <w:spacing w:before="70"/>
      </w:pPr>
      <w:r>
        <w:tab/>
        <w:t>(ii)</w:t>
      </w:r>
      <w:r>
        <w:tab/>
        <w:t>an introductory training program approved by the FES Commissioner;</w:t>
      </w:r>
    </w:p>
    <w:p>
      <w:pPr>
        <w:pStyle w:val="Indenta"/>
        <w:spacing w:before="70"/>
        <w:rPr>
          <w:ins w:id="391" w:author="Master Repository Process" w:date="2021-08-01T16:35:00Z"/>
        </w:rPr>
      </w:pPr>
      <w:ins w:id="392" w:author="Master Repository Process" w:date="2021-08-01T16:35:00Z">
        <w:r>
          <w:tab/>
        </w:r>
        <w:r>
          <w:tab/>
          <w:t>and</w:t>
        </w:r>
      </w:ins>
    </w:p>
    <w:p>
      <w:pPr>
        <w:pStyle w:val="Indenta"/>
        <w:spacing w:before="70"/>
      </w:pPr>
      <w:r>
        <w:tab/>
        <w:t>(b)</w:t>
      </w:r>
      <w:r>
        <w:tab/>
        <w:t>the junior member has the written consent of his or her parent or guardian to be registered as an active, active reserve or support member, as the case requires; and</w:t>
      </w:r>
    </w:p>
    <w:p>
      <w:pPr>
        <w:pStyle w:val="Indenta"/>
        <w:spacing w:before="70"/>
      </w:pPr>
      <w:r>
        <w:tab/>
        <w:t>(c)</w:t>
      </w:r>
      <w:r>
        <w:tab/>
        <w:t>the brigade’s captain has informed the FES Commissioner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spacing w:before="70"/>
      </w:pPr>
      <w:r>
        <w:tab/>
        <w:t>(a)</w:t>
      </w:r>
      <w:r>
        <w:tab/>
        <w:t>an active member of a brigade may be registered instead as an active reserve member or a support member of the brigade;</w:t>
      </w:r>
      <w:ins w:id="393" w:author="Master Repository Process" w:date="2021-08-01T16:35:00Z">
        <w:r>
          <w:t xml:space="preserve"> or</w:t>
        </w:r>
      </w:ins>
    </w:p>
    <w:p>
      <w:pPr>
        <w:pStyle w:val="Indenta"/>
        <w:spacing w:before="70"/>
      </w:pPr>
      <w:r>
        <w:tab/>
        <w:t>(b)</w:t>
      </w:r>
      <w:r>
        <w:tab/>
        <w:t>an active reserve member of a brigade may be registered instead as an active member or a support member of the brigade; or</w:t>
      </w:r>
    </w:p>
    <w:p>
      <w:pPr>
        <w:pStyle w:val="Indenta"/>
        <w:spacing w:before="70"/>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FES Commissioner.</w:t>
      </w:r>
    </w:p>
    <w:p>
      <w:pPr>
        <w:pStyle w:val="Footnotesection"/>
      </w:pPr>
      <w:r>
        <w:tab/>
        <w:t>[Regulation 159D inserted</w:t>
      </w:r>
      <w:del w:id="394" w:author="Master Repository Process" w:date="2021-08-01T16:35:00Z">
        <w:r>
          <w:delText xml:space="preserve"> in</w:delText>
        </w:r>
      </w:del>
      <w:ins w:id="395" w:author="Master Repository Process" w:date="2021-08-01T16:35:00Z">
        <w:r>
          <w:t>:</w:t>
        </w:r>
      </w:ins>
      <w:r>
        <w:t xml:space="preserve"> Gazette 16 May 2003 p. 1731</w:t>
      </w:r>
      <w:r>
        <w:noBreakHyphen/>
        <w:t>3; amended</w:t>
      </w:r>
      <w:del w:id="396" w:author="Master Repository Process" w:date="2021-08-01T16:35:00Z">
        <w:r>
          <w:delText xml:space="preserve"> in</w:delText>
        </w:r>
      </w:del>
      <w:ins w:id="397" w:author="Master Repository Process" w:date="2021-08-01T16:35:00Z">
        <w:r>
          <w:t>:</w:t>
        </w:r>
      </w:ins>
      <w:r>
        <w:t xml:space="preserve"> Gazette 31 Oct 2012 p. 5242.] </w:t>
      </w:r>
    </w:p>
    <w:p>
      <w:pPr>
        <w:pStyle w:val="Heading5"/>
      </w:pPr>
      <w:bookmarkStart w:id="398" w:name="_Toc377549637"/>
      <w:bookmarkStart w:id="399" w:name="_Toc418676295"/>
      <w:bookmarkStart w:id="400" w:name="_Toc41458525"/>
      <w:bookmarkStart w:id="401" w:name="_Toc73408177"/>
      <w:bookmarkStart w:id="402" w:name="_Toc358123209"/>
      <w:r>
        <w:rPr>
          <w:rStyle w:val="CharSectno"/>
        </w:rPr>
        <w:t>159E</w:t>
      </w:r>
      <w:r>
        <w:t>.</w:t>
      </w:r>
      <w:r>
        <w:tab/>
        <w:t>Physical and medical requirements for members of brigades</w:t>
      </w:r>
      <w:bookmarkEnd w:id="398"/>
      <w:bookmarkEnd w:id="399"/>
      <w:bookmarkEnd w:id="400"/>
      <w:bookmarkEnd w:id="401"/>
      <w:bookmarkEnd w:id="402"/>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FES Commissioner,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FES Commissioner is liable for any costs incurred by a member of a brigade in taking a physical or medical examination for the purposes of subregulation (2).</w:t>
      </w:r>
    </w:p>
    <w:p>
      <w:pPr>
        <w:pStyle w:val="Footnotesection"/>
      </w:pPr>
      <w:r>
        <w:tab/>
        <w:t>[Regulation 159E inserted</w:t>
      </w:r>
      <w:del w:id="403" w:author="Master Repository Process" w:date="2021-08-01T16:35:00Z">
        <w:r>
          <w:delText xml:space="preserve"> in</w:delText>
        </w:r>
      </w:del>
      <w:ins w:id="404" w:author="Master Repository Process" w:date="2021-08-01T16:35:00Z">
        <w:r>
          <w:t>:</w:t>
        </w:r>
      </w:ins>
      <w:r>
        <w:t xml:space="preserve"> Gazette 16 May 2003 p. 1733; amended</w:t>
      </w:r>
      <w:del w:id="405" w:author="Master Repository Process" w:date="2021-08-01T16:35:00Z">
        <w:r>
          <w:delText xml:space="preserve"> in</w:delText>
        </w:r>
      </w:del>
      <w:ins w:id="406" w:author="Master Repository Process" w:date="2021-08-01T16:35:00Z">
        <w:r>
          <w:t>:</w:t>
        </w:r>
      </w:ins>
      <w:r>
        <w:t xml:space="preserve"> Gazette 31 Oct 2012 p. 5242.] </w:t>
      </w:r>
    </w:p>
    <w:p>
      <w:pPr>
        <w:pStyle w:val="Heading5"/>
      </w:pPr>
      <w:bookmarkStart w:id="407" w:name="_Toc377549638"/>
      <w:bookmarkStart w:id="408" w:name="_Toc418676296"/>
      <w:bookmarkStart w:id="409" w:name="_Toc41458526"/>
      <w:bookmarkStart w:id="410" w:name="_Toc73408178"/>
      <w:bookmarkStart w:id="411" w:name="_Toc358123210"/>
      <w:r>
        <w:rPr>
          <w:rStyle w:val="CharSectno"/>
        </w:rPr>
        <w:t>159F</w:t>
      </w:r>
      <w:r>
        <w:t>.</w:t>
      </w:r>
      <w:r>
        <w:tab/>
        <w:t>Training requirements for members of brigades</w:t>
      </w:r>
      <w:bookmarkEnd w:id="407"/>
      <w:bookmarkEnd w:id="408"/>
      <w:bookmarkEnd w:id="409"/>
      <w:bookmarkEnd w:id="410"/>
      <w:bookmarkEnd w:id="411"/>
    </w:p>
    <w:p>
      <w:pPr>
        <w:pStyle w:val="Subsection"/>
      </w:pPr>
      <w:r>
        <w:tab/>
        <w:t>(1)</w:t>
      </w:r>
      <w:r>
        <w:tab/>
        <w:t>The FES Commissioner is to determine the training that is required to be undertaken by the members of a brigade in relation to the performance of the brigade’s functions.</w:t>
      </w:r>
    </w:p>
    <w:p>
      <w:pPr>
        <w:pStyle w:val="Subsection"/>
      </w:pPr>
      <w:r>
        <w:tab/>
        <w:t>(2)</w:t>
      </w:r>
      <w:r>
        <w:tab/>
        <w:t>The FES Commissioner is to give written notice to a brigade’s captain and to the Association of the training that the brigade’s members are required to undertake or any change made by the FES Commissioner to that training.</w:t>
      </w:r>
    </w:p>
    <w:p>
      <w:pPr>
        <w:pStyle w:val="Subsection"/>
      </w:pPr>
      <w:r>
        <w:tab/>
        <w:t>(3)</w:t>
      </w:r>
      <w:r>
        <w:tab/>
        <w:t>A brigade’s captain is to ensure that the brigade’s members undertake training in accordance with a notice under subregulation (2).</w:t>
      </w:r>
    </w:p>
    <w:p>
      <w:pPr>
        <w:pStyle w:val="Footnotesection"/>
        <w:spacing w:before="90"/>
      </w:pPr>
      <w:r>
        <w:tab/>
        <w:t>[Regulation 159F inserted</w:t>
      </w:r>
      <w:del w:id="412" w:author="Master Repository Process" w:date="2021-08-01T16:35:00Z">
        <w:r>
          <w:delText xml:space="preserve"> in</w:delText>
        </w:r>
      </w:del>
      <w:ins w:id="413" w:author="Master Repository Process" w:date="2021-08-01T16:35:00Z">
        <w:r>
          <w:t>:</w:t>
        </w:r>
      </w:ins>
      <w:r>
        <w:t xml:space="preserve"> Gazette 16 May 2003 p. 1734; amended</w:t>
      </w:r>
      <w:del w:id="414" w:author="Master Repository Process" w:date="2021-08-01T16:35:00Z">
        <w:r>
          <w:delText xml:space="preserve"> in</w:delText>
        </w:r>
      </w:del>
      <w:ins w:id="415" w:author="Master Repository Process" w:date="2021-08-01T16:35:00Z">
        <w:r>
          <w:t>:</w:t>
        </w:r>
      </w:ins>
      <w:r>
        <w:t xml:space="preserve"> Gazette 31 Oct 2012 p. 5242.] </w:t>
      </w:r>
    </w:p>
    <w:p>
      <w:pPr>
        <w:pStyle w:val="Heading5"/>
        <w:spacing w:before="200"/>
      </w:pPr>
      <w:bookmarkStart w:id="416" w:name="_Toc377549639"/>
      <w:bookmarkStart w:id="417" w:name="_Toc418676297"/>
      <w:bookmarkStart w:id="418" w:name="_Toc41458527"/>
      <w:bookmarkStart w:id="419" w:name="_Toc73408179"/>
      <w:bookmarkStart w:id="420" w:name="_Toc358123211"/>
      <w:r>
        <w:rPr>
          <w:rStyle w:val="CharSectno"/>
        </w:rPr>
        <w:t>159G</w:t>
      </w:r>
      <w:r>
        <w:t>.</w:t>
      </w:r>
      <w:r>
        <w:tab/>
        <w:t>Suspension of registration of brigades</w:t>
      </w:r>
      <w:bookmarkEnd w:id="416"/>
      <w:bookmarkEnd w:id="417"/>
      <w:bookmarkEnd w:id="418"/>
      <w:bookmarkEnd w:id="419"/>
      <w:bookmarkEnd w:id="420"/>
    </w:p>
    <w:p>
      <w:pPr>
        <w:pStyle w:val="Subsection"/>
        <w:spacing w:before="140"/>
      </w:pPr>
      <w:r>
        <w:tab/>
        <w:t>(1)</w:t>
      </w:r>
      <w:r>
        <w:tab/>
        <w:t>Subject to regulation 159H, subregulation (2) applies if the FES Commissioner is satisfied that, for any reason, a brigade is no longer able to perform its functions safely and efficiently.</w:t>
      </w:r>
    </w:p>
    <w:p>
      <w:pPr>
        <w:pStyle w:val="Subsection"/>
        <w:spacing w:before="140"/>
      </w:pPr>
      <w:r>
        <w:tab/>
        <w:t>(2)</w:t>
      </w:r>
      <w:r>
        <w:tab/>
        <w:t>If this subregulation applies the FES Commissioner may, after consultation with the Association, by written notice given to the brigade’s captain suspend the registration of the brigade for the period that the FES Commissioner specifies in the notice.</w:t>
      </w:r>
    </w:p>
    <w:p>
      <w:pPr>
        <w:pStyle w:val="Subsection"/>
        <w:spacing w:before="140"/>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spacing w:before="90"/>
      </w:pPr>
      <w:r>
        <w:tab/>
        <w:t>[Regulation 159G inserted</w:t>
      </w:r>
      <w:del w:id="421" w:author="Master Repository Process" w:date="2021-08-01T16:35:00Z">
        <w:r>
          <w:delText xml:space="preserve"> in</w:delText>
        </w:r>
      </w:del>
      <w:ins w:id="422" w:author="Master Repository Process" w:date="2021-08-01T16:35:00Z">
        <w:r>
          <w:t>:</w:t>
        </w:r>
      </w:ins>
      <w:r>
        <w:t xml:space="preserve"> Gazette 16 May 2003 p. 1734; amended</w:t>
      </w:r>
      <w:del w:id="423" w:author="Master Repository Process" w:date="2021-08-01T16:35:00Z">
        <w:r>
          <w:delText xml:space="preserve"> in</w:delText>
        </w:r>
      </w:del>
      <w:ins w:id="424" w:author="Master Repository Process" w:date="2021-08-01T16:35:00Z">
        <w:r>
          <w:t>:</w:t>
        </w:r>
      </w:ins>
      <w:r>
        <w:t xml:space="preserve"> Gazette 31 Oct 2012 p. 5242.] </w:t>
      </w:r>
    </w:p>
    <w:p>
      <w:pPr>
        <w:pStyle w:val="Heading5"/>
        <w:spacing w:before="200"/>
      </w:pPr>
      <w:bookmarkStart w:id="425" w:name="_Toc377549640"/>
      <w:bookmarkStart w:id="426" w:name="_Toc418676298"/>
      <w:bookmarkStart w:id="427" w:name="_Toc41458528"/>
      <w:bookmarkStart w:id="428" w:name="_Toc73408180"/>
      <w:bookmarkStart w:id="429" w:name="_Toc358123212"/>
      <w:r>
        <w:rPr>
          <w:rStyle w:val="CharSectno"/>
        </w:rPr>
        <w:t>159H</w:t>
      </w:r>
      <w:r>
        <w:t>.</w:t>
      </w:r>
      <w:r>
        <w:tab/>
        <w:t>Procedure before brigade’s registration is suspended</w:t>
      </w:r>
      <w:bookmarkEnd w:id="425"/>
      <w:bookmarkEnd w:id="426"/>
      <w:bookmarkEnd w:id="427"/>
      <w:bookmarkEnd w:id="428"/>
      <w:bookmarkEnd w:id="429"/>
    </w:p>
    <w:p>
      <w:pPr>
        <w:pStyle w:val="Subsection"/>
        <w:spacing w:before="140"/>
      </w:pPr>
      <w:r>
        <w:tab/>
        <w:t>(1)</w:t>
      </w:r>
      <w:r>
        <w:tab/>
        <w:t>If the FES Commissioner proposes to suspend the registration of a brigade under regulation 159G, the FES Commissioner is to give written notice to the brigade’s captain setting out the reasons for the proposed suspension.</w:t>
      </w:r>
    </w:p>
    <w:p>
      <w:pPr>
        <w:pStyle w:val="Subsection"/>
        <w:spacing w:before="140"/>
      </w:pPr>
      <w:r>
        <w:tab/>
        <w:t>(2)</w:t>
      </w:r>
      <w:r>
        <w:tab/>
        <w:t>The brigade’s captain may, within one month after given a notice under subregulation (1), make written submissions to the FES Commissioner in relation to the proposed suspension.</w:t>
      </w:r>
    </w:p>
    <w:p>
      <w:pPr>
        <w:pStyle w:val="Subsection"/>
        <w:spacing w:before="140"/>
      </w:pPr>
      <w:r>
        <w:tab/>
        <w:t>(3)</w:t>
      </w:r>
      <w:r>
        <w:tab/>
        <w:t>The FES Commissioner is to have regard to any submissions under subregulation (2) before suspending the registration of the brigade.</w:t>
      </w:r>
    </w:p>
    <w:p>
      <w:pPr>
        <w:pStyle w:val="Footnotesection"/>
        <w:spacing w:before="100"/>
      </w:pPr>
      <w:r>
        <w:tab/>
        <w:t>[Regulation 159H inserted</w:t>
      </w:r>
      <w:del w:id="430" w:author="Master Repository Process" w:date="2021-08-01T16:35:00Z">
        <w:r>
          <w:delText xml:space="preserve"> in</w:delText>
        </w:r>
      </w:del>
      <w:ins w:id="431" w:author="Master Repository Process" w:date="2021-08-01T16:35:00Z">
        <w:r>
          <w:t>:</w:t>
        </w:r>
      </w:ins>
      <w:r>
        <w:t xml:space="preserve"> Gazette 16 May 2003 p. 1734</w:t>
      </w:r>
      <w:r>
        <w:noBreakHyphen/>
        <w:t>5; amended</w:t>
      </w:r>
      <w:del w:id="432" w:author="Master Repository Process" w:date="2021-08-01T16:35:00Z">
        <w:r>
          <w:delText xml:space="preserve"> in</w:delText>
        </w:r>
      </w:del>
      <w:ins w:id="433" w:author="Master Repository Process" w:date="2021-08-01T16:35:00Z">
        <w:r>
          <w:t>:</w:t>
        </w:r>
      </w:ins>
      <w:r>
        <w:t xml:space="preserve"> Gazette 31 Oct 2012 p. 5242.] </w:t>
      </w:r>
    </w:p>
    <w:p>
      <w:pPr>
        <w:pStyle w:val="Heading5"/>
      </w:pPr>
      <w:bookmarkStart w:id="434" w:name="_Toc377549641"/>
      <w:bookmarkStart w:id="435" w:name="_Toc418676299"/>
      <w:bookmarkStart w:id="436" w:name="_Toc41458529"/>
      <w:bookmarkStart w:id="437" w:name="_Toc73408181"/>
      <w:bookmarkStart w:id="438" w:name="_Toc358123213"/>
      <w:r>
        <w:rPr>
          <w:rStyle w:val="CharSectno"/>
        </w:rPr>
        <w:t>159I</w:t>
      </w:r>
      <w:r>
        <w:t>.</w:t>
      </w:r>
      <w:r>
        <w:tab/>
      </w:r>
      <w:smartTag w:uri="urn:schemas-microsoft-com:office:smarttags" w:element="place">
        <w:r>
          <w:t>FES</w:t>
        </w:r>
      </w:smartTag>
      <w:r>
        <w:t xml:space="preserve"> Commissioner’s responsibilities on cancellation of brigade’s registration</w:t>
      </w:r>
      <w:bookmarkEnd w:id="434"/>
      <w:bookmarkEnd w:id="435"/>
      <w:bookmarkEnd w:id="436"/>
      <w:bookmarkEnd w:id="437"/>
      <w:bookmarkEnd w:id="438"/>
    </w:p>
    <w:p>
      <w:pPr>
        <w:pStyle w:val="Subsection"/>
      </w:pPr>
      <w:r>
        <w:tab/>
      </w:r>
      <w:r>
        <w:tab/>
        <w:t xml:space="preserve">If the FES Commissioner cancels the registration of a brigade under section 26(b) of the Act — </w:t>
      </w:r>
    </w:p>
    <w:p>
      <w:pPr>
        <w:pStyle w:val="Indenta"/>
      </w:pPr>
      <w:r>
        <w:tab/>
        <w:t>(a)</w:t>
      </w:r>
      <w:r>
        <w:tab/>
        <w:t xml:space="preserve">the FES Commissioner is to ensure that — </w:t>
      </w:r>
    </w:p>
    <w:p>
      <w:pPr>
        <w:pStyle w:val="Indenti"/>
      </w:pPr>
      <w:r>
        <w:tab/>
        <w:t>(i)</w:t>
      </w:r>
      <w:r>
        <w:tab/>
        <w:t>all the plant, apparatus and other property of the Department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[Regulation 159I inserted</w:t>
      </w:r>
      <w:del w:id="439" w:author="Master Repository Process" w:date="2021-08-01T16:35:00Z">
        <w:r>
          <w:delText xml:space="preserve"> in</w:delText>
        </w:r>
      </w:del>
      <w:ins w:id="440" w:author="Master Repository Process" w:date="2021-08-01T16:35:00Z">
        <w:r>
          <w:t>:</w:t>
        </w:r>
      </w:ins>
      <w:r>
        <w:t xml:space="preserve"> Gazette 16 May 2003 p. 1735; amended</w:t>
      </w:r>
      <w:del w:id="441" w:author="Master Repository Process" w:date="2021-08-01T16:35:00Z">
        <w:r>
          <w:delText xml:space="preserve"> in</w:delText>
        </w:r>
      </w:del>
      <w:ins w:id="442" w:author="Master Repository Process" w:date="2021-08-01T16:35:00Z">
        <w:r>
          <w:t>:</w:t>
        </w:r>
      </w:ins>
      <w:r>
        <w:t xml:space="preserve"> Gazette 31 Oct 2012 p. 5240.] </w:t>
      </w:r>
    </w:p>
    <w:p>
      <w:pPr>
        <w:pStyle w:val="Heading5"/>
        <w:rPr>
          <w:snapToGrid w:val="0"/>
        </w:rPr>
      </w:pPr>
      <w:bookmarkStart w:id="443" w:name="_Toc377549642"/>
      <w:bookmarkStart w:id="444" w:name="_Toc418676300"/>
      <w:bookmarkStart w:id="445" w:name="_Toc41458530"/>
      <w:bookmarkStart w:id="446" w:name="_Toc73408182"/>
      <w:bookmarkStart w:id="447" w:name="_Toc358123214"/>
      <w:r>
        <w:rPr>
          <w:rStyle w:val="CharSectno"/>
        </w:rPr>
        <w:t>160</w:t>
      </w:r>
      <w:r>
        <w:rPr>
          <w:snapToGrid w:val="0"/>
        </w:rPr>
        <w:t>.</w:t>
      </w:r>
      <w:r>
        <w:rPr>
          <w:snapToGrid w:val="0"/>
        </w:rPr>
        <w:tab/>
        <w:t>Brigade district</w:t>
      </w:r>
      <w:bookmarkEnd w:id="443"/>
      <w:bookmarkEnd w:id="444"/>
      <w:bookmarkEnd w:id="333"/>
      <w:bookmarkEnd w:id="445"/>
      <w:bookmarkEnd w:id="446"/>
      <w:bookmarkEnd w:id="447"/>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[Regulation 160 amended</w:t>
      </w:r>
      <w:del w:id="448" w:author="Master Repository Process" w:date="2021-08-01T16:35:00Z">
        <w:r>
          <w:delText xml:space="preserve"> in</w:delText>
        </w:r>
      </w:del>
      <w:ins w:id="449" w:author="Master Repository Process" w:date="2021-08-01T16:35:00Z">
        <w:r>
          <w:t>:</w:t>
        </w:r>
      </w:ins>
      <w:r>
        <w:t xml:space="preserve"> Gazette 28 Sep 1960 p. 2984; 9 Dec 1994 p. 6656.] </w:t>
      </w:r>
    </w:p>
    <w:p>
      <w:pPr>
        <w:pStyle w:val="Heading5"/>
      </w:pPr>
      <w:bookmarkStart w:id="450" w:name="_Toc377549643"/>
      <w:bookmarkStart w:id="451" w:name="_Toc418676301"/>
      <w:bookmarkStart w:id="452" w:name="_Toc41458531"/>
      <w:bookmarkStart w:id="453" w:name="_Toc73408183"/>
      <w:bookmarkStart w:id="454" w:name="_Toc358123215"/>
      <w:bookmarkStart w:id="455" w:name="_Toc459099215"/>
      <w:r>
        <w:rPr>
          <w:rStyle w:val="CharSectno"/>
        </w:rPr>
        <w:t>161</w:t>
      </w:r>
      <w:r>
        <w:t>.</w:t>
      </w:r>
      <w:r>
        <w:tab/>
        <w:t xml:space="preserve">Members to comply with directions of </w:t>
      </w:r>
      <w:smartTag w:uri="urn:schemas-microsoft-com:office:smarttags" w:element="place">
        <w:r>
          <w:t>FES</w:t>
        </w:r>
      </w:smartTag>
      <w:r>
        <w:t xml:space="preserve"> Commissioner and brigade rules</w:t>
      </w:r>
      <w:bookmarkEnd w:id="450"/>
      <w:bookmarkEnd w:id="451"/>
      <w:bookmarkEnd w:id="452"/>
      <w:bookmarkEnd w:id="453"/>
      <w:bookmarkEnd w:id="454"/>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FES Commissioner;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[Regulation 161 inserted</w:t>
      </w:r>
      <w:del w:id="456" w:author="Master Repository Process" w:date="2021-08-01T16:35:00Z">
        <w:r>
          <w:delText xml:space="preserve"> in</w:delText>
        </w:r>
      </w:del>
      <w:ins w:id="457" w:author="Master Repository Process" w:date="2021-08-01T16:35:00Z">
        <w:r>
          <w:t>:</w:t>
        </w:r>
      </w:ins>
      <w:r>
        <w:t xml:space="preserve"> Gazette 16 May 2003 p. 1736; amended</w:t>
      </w:r>
      <w:del w:id="458" w:author="Master Repository Process" w:date="2021-08-01T16:35:00Z">
        <w:r>
          <w:delText xml:space="preserve"> in</w:delText>
        </w:r>
      </w:del>
      <w:ins w:id="459" w:author="Master Repository Process" w:date="2021-08-01T16:35:00Z">
        <w:r>
          <w:t>:</w:t>
        </w:r>
      </w:ins>
      <w:r>
        <w:t xml:space="preserve"> Gazette 31 Oct 2012 p. 5242-3.] </w:t>
      </w:r>
    </w:p>
    <w:p>
      <w:pPr>
        <w:pStyle w:val="Heading5"/>
      </w:pPr>
      <w:bookmarkStart w:id="460" w:name="_Toc377549644"/>
      <w:bookmarkStart w:id="461" w:name="_Toc418676302"/>
      <w:bookmarkStart w:id="462" w:name="_Toc41458532"/>
      <w:bookmarkStart w:id="463" w:name="_Toc73408184"/>
      <w:bookmarkStart w:id="464" w:name="_Toc358123216"/>
      <w:r>
        <w:rPr>
          <w:rStyle w:val="CharSectno"/>
        </w:rPr>
        <w:t>162</w:t>
      </w:r>
      <w:r>
        <w:t>.</w:t>
      </w:r>
      <w:r>
        <w:tab/>
        <w:t>Brigade rules</w:t>
      </w:r>
      <w:bookmarkEnd w:id="460"/>
      <w:bookmarkEnd w:id="461"/>
      <w:bookmarkEnd w:id="462"/>
      <w:bookmarkEnd w:id="463"/>
      <w:bookmarkEnd w:id="464"/>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FES Commissioner of any rules that it makes, or any amendment to or repeal of those rules, under this regulation.</w:t>
      </w:r>
    </w:p>
    <w:p>
      <w:pPr>
        <w:pStyle w:val="Subsection"/>
      </w:pPr>
      <w:r>
        <w:tab/>
        <w:t>(4)</w:t>
      </w:r>
      <w:r>
        <w:tab/>
        <w:t>A rule, or an amendment to or repeal of a rule, has no effect unless it has been approved by the FES Commissioner by written notice given to the brigade.</w:t>
      </w:r>
    </w:p>
    <w:p>
      <w:pPr>
        <w:pStyle w:val="Subsection"/>
      </w:pPr>
      <w:r>
        <w:tab/>
        <w:t>(5)</w:t>
      </w:r>
      <w:r>
        <w:tab/>
        <w:t>A rule has no effect to the extent that it is inconsistent with a written direction given to the brigade by the FES Commissioner.</w:t>
      </w:r>
    </w:p>
    <w:p>
      <w:pPr>
        <w:pStyle w:val="Footnotesection"/>
      </w:pPr>
      <w:r>
        <w:tab/>
        <w:t>[Regulation 162 inserted</w:t>
      </w:r>
      <w:del w:id="465" w:author="Master Repository Process" w:date="2021-08-01T16:35:00Z">
        <w:r>
          <w:delText xml:space="preserve"> in</w:delText>
        </w:r>
      </w:del>
      <w:ins w:id="466" w:author="Master Repository Process" w:date="2021-08-01T16:35:00Z">
        <w:r>
          <w:t>:</w:t>
        </w:r>
      </w:ins>
      <w:r>
        <w:t xml:space="preserve"> Gazette 16 May 2003 p. 1736; amended</w:t>
      </w:r>
      <w:del w:id="467" w:author="Master Repository Process" w:date="2021-08-01T16:35:00Z">
        <w:r>
          <w:delText xml:space="preserve"> in</w:delText>
        </w:r>
      </w:del>
      <w:ins w:id="468" w:author="Master Repository Process" w:date="2021-08-01T16:35:00Z">
        <w:r>
          <w:t>:</w:t>
        </w:r>
      </w:ins>
      <w:r>
        <w:t xml:space="preserve"> Gazette 31 Oct 2012 p. 5242-3.] </w:t>
      </w:r>
    </w:p>
    <w:bookmarkEnd w:id="455"/>
    <w:p>
      <w:pPr>
        <w:pStyle w:val="Ednotesection"/>
      </w:pPr>
      <w:r>
        <w:t>[</w:t>
      </w:r>
      <w:r>
        <w:rPr>
          <w:b/>
        </w:rPr>
        <w:t>163, 164.</w:t>
      </w:r>
      <w:r>
        <w:rPr>
          <w:i w:val="0"/>
        </w:rPr>
        <w:tab/>
      </w:r>
      <w:r>
        <w:t>Deleted</w:t>
      </w:r>
      <w:del w:id="469" w:author="Master Repository Process" w:date="2021-08-01T16:35:00Z">
        <w:r>
          <w:delText xml:space="preserve"> in</w:delText>
        </w:r>
      </w:del>
      <w:ins w:id="470" w:author="Master Repository Process" w:date="2021-08-01T16:35:00Z">
        <w:r>
          <w:t>:</w:t>
        </w:r>
      </w:ins>
      <w:r>
        <w:t xml:space="preserve"> Gazette 16 May 2003 p. 1755.] </w:t>
      </w:r>
    </w:p>
    <w:p>
      <w:pPr>
        <w:pStyle w:val="Ednotesection"/>
      </w:pPr>
      <w:r>
        <w:t>[</w:t>
      </w:r>
      <w:r>
        <w:rPr>
          <w:b/>
        </w:rPr>
        <w:t>165.</w:t>
      </w:r>
      <w:r>
        <w:rPr>
          <w:b/>
        </w:rPr>
        <w:tab/>
      </w:r>
      <w:r>
        <w:t>Deleted</w:t>
      </w:r>
      <w:del w:id="471" w:author="Master Repository Process" w:date="2021-08-01T16:35:00Z">
        <w:r>
          <w:delText xml:space="preserve"> in</w:delText>
        </w:r>
      </w:del>
      <w:ins w:id="472" w:author="Master Repository Process" w:date="2021-08-01T16:35:00Z">
        <w:r>
          <w:t>:</w:t>
        </w:r>
      </w:ins>
      <w:r>
        <w:t xml:space="preserve"> Gazette 9 Sep 1997 p. 5066.] </w:t>
      </w:r>
    </w:p>
    <w:p>
      <w:pPr>
        <w:pStyle w:val="Ednotesection"/>
      </w:pPr>
      <w:r>
        <w:t>[</w:t>
      </w:r>
      <w:r>
        <w:rPr>
          <w:b/>
        </w:rPr>
        <w:t>166, 167.</w:t>
      </w:r>
      <w:r>
        <w:rPr>
          <w:i w:val="0"/>
        </w:rPr>
        <w:tab/>
      </w:r>
      <w:r>
        <w:t>Deleted</w:t>
      </w:r>
      <w:del w:id="473" w:author="Master Repository Process" w:date="2021-08-01T16:35:00Z">
        <w:r>
          <w:delText xml:space="preserve"> in</w:delText>
        </w:r>
      </w:del>
      <w:ins w:id="474" w:author="Master Repository Process" w:date="2021-08-01T16:35:00Z">
        <w:r>
          <w:t>:</w:t>
        </w:r>
      </w:ins>
      <w:r>
        <w:t xml:space="preserve"> Gazette 16 May 2003 p. 1755.] </w:t>
      </w:r>
    </w:p>
    <w:p>
      <w:pPr>
        <w:pStyle w:val="Ednotesection"/>
      </w:pPr>
      <w:r>
        <w:t>[</w:t>
      </w:r>
      <w:r>
        <w:rPr>
          <w:b/>
        </w:rPr>
        <w:t>167A.</w:t>
      </w:r>
      <w:r>
        <w:rPr>
          <w:b/>
        </w:rPr>
        <w:tab/>
      </w:r>
      <w:r>
        <w:t>Deleted</w:t>
      </w:r>
      <w:del w:id="475" w:author="Master Repository Process" w:date="2021-08-01T16:35:00Z">
        <w:r>
          <w:delText xml:space="preserve"> in</w:delText>
        </w:r>
      </w:del>
      <w:ins w:id="476" w:author="Master Repository Process" w:date="2021-08-01T16:35:00Z">
        <w:r>
          <w:t>:</w:t>
        </w:r>
      </w:ins>
      <w:r>
        <w:t xml:space="preserve"> Gazette 9 Aug 1972 p. 3014.] </w:t>
      </w:r>
    </w:p>
    <w:p>
      <w:pPr>
        <w:pStyle w:val="Heading5"/>
        <w:rPr>
          <w:snapToGrid w:val="0"/>
        </w:rPr>
      </w:pPr>
      <w:bookmarkStart w:id="477" w:name="_Toc377549645"/>
      <w:bookmarkStart w:id="478" w:name="_Toc418676303"/>
      <w:bookmarkStart w:id="479" w:name="_Toc459099219"/>
      <w:bookmarkStart w:id="480" w:name="_Toc41458533"/>
      <w:bookmarkStart w:id="481" w:name="_Toc73408185"/>
      <w:bookmarkStart w:id="482" w:name="_Toc358123217"/>
      <w:r>
        <w:rPr>
          <w:rStyle w:val="CharSectno"/>
        </w:rPr>
        <w:t>168</w:t>
      </w:r>
      <w:r>
        <w:rPr>
          <w:snapToGrid w:val="0"/>
        </w:rPr>
        <w:t>.</w:t>
      </w:r>
      <w:r>
        <w:rPr>
          <w:snapToGrid w:val="0"/>
        </w:rPr>
        <w:tab/>
        <w:t>Leave of absence</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r>
        <w:t>FES Commissioner</w:t>
      </w:r>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[Regulation 168 inserted</w:t>
      </w:r>
      <w:del w:id="483" w:author="Master Repository Process" w:date="2021-08-01T16:35:00Z">
        <w:r>
          <w:delText xml:space="preserve"> in</w:delText>
        </w:r>
      </w:del>
      <w:ins w:id="484" w:author="Master Repository Process" w:date="2021-08-01T16:35:00Z">
        <w:r>
          <w:t>:</w:t>
        </w:r>
      </w:ins>
      <w:r>
        <w:t xml:space="preserve"> Gazette 13 Apr 1972 p. 800; amended</w:t>
      </w:r>
      <w:del w:id="485" w:author="Master Repository Process" w:date="2021-08-01T16:35:00Z">
        <w:r>
          <w:delText xml:space="preserve"> in</w:delText>
        </w:r>
      </w:del>
      <w:ins w:id="486" w:author="Master Repository Process" w:date="2021-08-01T16:35:00Z">
        <w:r>
          <w:t>:</w:t>
        </w:r>
      </w:ins>
      <w:r>
        <w:t xml:space="preserve"> Gazette 22 Dec 1998 p. 6847; 16 May 2003 p. 1737; 31 Oct 2012 p. 5242-3.] </w:t>
      </w:r>
    </w:p>
    <w:p>
      <w:pPr>
        <w:pStyle w:val="Heading5"/>
      </w:pPr>
      <w:bookmarkStart w:id="487" w:name="_Toc377549646"/>
      <w:bookmarkStart w:id="488" w:name="_Toc418676304"/>
      <w:bookmarkStart w:id="489" w:name="_Toc41458534"/>
      <w:bookmarkStart w:id="490" w:name="_Toc73408186"/>
      <w:bookmarkStart w:id="491" w:name="_Toc358123218"/>
      <w:bookmarkStart w:id="492" w:name="_Toc459099221"/>
      <w:r>
        <w:rPr>
          <w:rStyle w:val="CharSectno"/>
        </w:rPr>
        <w:t>169</w:t>
      </w:r>
      <w:r>
        <w:t>.</w:t>
      </w:r>
      <w:r>
        <w:tab/>
        <w:t>Transfer of members</w:t>
      </w:r>
      <w:bookmarkEnd w:id="487"/>
      <w:bookmarkEnd w:id="488"/>
      <w:bookmarkEnd w:id="489"/>
      <w:bookmarkEnd w:id="490"/>
      <w:bookmarkEnd w:id="491"/>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w:t>
      </w:r>
      <w:ins w:id="493" w:author="Master Repository Process" w:date="2021-08-01T16:35:00Z">
        <w:r>
          <w:t xml:space="preserve"> and</w:t>
        </w:r>
      </w:ins>
    </w:p>
    <w:p>
      <w:pPr>
        <w:pStyle w:val="Indenta"/>
        <w:spacing w:before="60"/>
      </w:pPr>
      <w:r>
        <w:tab/>
        <w:t>(b)</w:t>
      </w:r>
      <w:r>
        <w:tab/>
        <w:t>the member has a certificate of discharge from the former brigade; and</w:t>
      </w:r>
    </w:p>
    <w:p>
      <w:pPr>
        <w:pStyle w:val="Indenta"/>
        <w:spacing w:before="60"/>
      </w:pPr>
      <w:r>
        <w:tab/>
        <w:t>(c)</w:t>
      </w:r>
      <w:r>
        <w:tab/>
        <w:t>the transfer is approved by the FES Commissioner.</w:t>
      </w:r>
    </w:p>
    <w:p>
      <w:pPr>
        <w:pStyle w:val="Subsection"/>
        <w:spacing w:before="140"/>
      </w:pPr>
      <w:r>
        <w:tab/>
        <w:t>(2)</w:t>
      </w:r>
      <w:r>
        <w:tab/>
        <w:t>If a member transfers to a new brigade, the FES Commissioner is to make appropriate amendments to the details recorded in the register for the member.</w:t>
      </w:r>
    </w:p>
    <w:p>
      <w:pPr>
        <w:pStyle w:val="Footnotesection"/>
        <w:spacing w:before="100"/>
        <w:ind w:left="890" w:hanging="890"/>
      </w:pPr>
      <w:r>
        <w:tab/>
        <w:t>[Regulation 169 inserted</w:t>
      </w:r>
      <w:del w:id="494" w:author="Master Repository Process" w:date="2021-08-01T16:35:00Z">
        <w:r>
          <w:delText xml:space="preserve"> in</w:delText>
        </w:r>
      </w:del>
      <w:ins w:id="495" w:author="Master Repository Process" w:date="2021-08-01T16:35:00Z">
        <w:r>
          <w:t>:</w:t>
        </w:r>
      </w:ins>
      <w:r>
        <w:t xml:space="preserve"> Gazette 16 May 2003 p. 1737</w:t>
      </w:r>
      <w:r>
        <w:noBreakHyphen/>
        <w:t>8; amended</w:t>
      </w:r>
      <w:del w:id="496" w:author="Master Repository Process" w:date="2021-08-01T16:35:00Z">
        <w:r>
          <w:delText xml:space="preserve"> in</w:delText>
        </w:r>
      </w:del>
      <w:ins w:id="497" w:author="Master Repository Process" w:date="2021-08-01T16:35:00Z">
        <w:r>
          <w:t>:</w:t>
        </w:r>
      </w:ins>
      <w:r>
        <w:t xml:space="preserve"> Gazette 31 Oct 2012 p. 5242-3.] </w:t>
      </w:r>
    </w:p>
    <w:p>
      <w:pPr>
        <w:pStyle w:val="Heading5"/>
        <w:rPr>
          <w:snapToGrid w:val="0"/>
        </w:rPr>
      </w:pPr>
      <w:bookmarkStart w:id="498" w:name="_Toc377549647"/>
      <w:bookmarkStart w:id="499" w:name="_Toc418676305"/>
      <w:bookmarkStart w:id="500" w:name="_Toc41458535"/>
      <w:bookmarkStart w:id="501" w:name="_Toc73408187"/>
      <w:bookmarkStart w:id="502" w:name="_Toc358123219"/>
      <w:r>
        <w:rPr>
          <w:rStyle w:val="CharSectno"/>
        </w:rPr>
        <w:t>170</w:t>
      </w:r>
      <w:r>
        <w:rPr>
          <w:snapToGrid w:val="0"/>
        </w:rPr>
        <w:t>.</w:t>
      </w:r>
      <w:r>
        <w:rPr>
          <w:snapToGrid w:val="0"/>
        </w:rPr>
        <w:tab/>
        <w:t>Resignations</w:t>
      </w:r>
      <w:bookmarkEnd w:id="498"/>
      <w:bookmarkEnd w:id="499"/>
      <w:bookmarkEnd w:id="492"/>
      <w:bookmarkEnd w:id="500"/>
      <w:bookmarkEnd w:id="501"/>
      <w:bookmarkEnd w:id="502"/>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r>
        <w:t>FES Commissioner</w:t>
      </w:r>
      <w:r>
        <w:rPr>
          <w:snapToGrid w:val="0"/>
        </w:rPr>
        <w:t xml:space="preserve"> through the brigade.</w:t>
      </w:r>
    </w:p>
    <w:p>
      <w:pPr>
        <w:pStyle w:val="Footnotesection"/>
        <w:spacing w:before="100"/>
        <w:ind w:left="890" w:hanging="890"/>
      </w:pPr>
      <w:r>
        <w:tab/>
        <w:t>[Regulation 170 amended</w:t>
      </w:r>
      <w:del w:id="503" w:author="Master Repository Process" w:date="2021-08-01T16:35:00Z">
        <w:r>
          <w:delText xml:space="preserve"> in</w:delText>
        </w:r>
      </w:del>
      <w:ins w:id="504" w:author="Master Repository Process" w:date="2021-08-01T16:35:00Z">
        <w:r>
          <w:t>:</w:t>
        </w:r>
      </w:ins>
      <w:r>
        <w:t xml:space="preserve"> Gazette 22 Dec 1998 p. 6847; 31 Oct 2012 p. 5242-3.]</w:t>
      </w:r>
    </w:p>
    <w:p>
      <w:pPr>
        <w:pStyle w:val="Heading5"/>
      </w:pPr>
      <w:bookmarkStart w:id="505" w:name="_Toc377549648"/>
      <w:bookmarkStart w:id="506" w:name="_Toc418676306"/>
      <w:bookmarkStart w:id="507" w:name="_Toc41458536"/>
      <w:bookmarkStart w:id="508" w:name="_Toc73408188"/>
      <w:bookmarkStart w:id="509" w:name="_Toc358123220"/>
      <w:bookmarkStart w:id="510" w:name="_Toc459099223"/>
      <w:r>
        <w:rPr>
          <w:rStyle w:val="CharSectno"/>
        </w:rPr>
        <w:t>171</w:t>
      </w:r>
      <w:r>
        <w:t>.</w:t>
      </w:r>
      <w:r>
        <w:tab/>
        <w:t>Suspension and cancellation of registration of members</w:t>
      </w:r>
      <w:bookmarkEnd w:id="505"/>
      <w:bookmarkEnd w:id="506"/>
      <w:bookmarkEnd w:id="507"/>
      <w:bookmarkEnd w:id="508"/>
      <w:bookmarkEnd w:id="509"/>
      <w:r>
        <w:t xml:space="preserve"> </w:t>
      </w:r>
    </w:p>
    <w:p>
      <w:pPr>
        <w:pStyle w:val="Subsection"/>
        <w:spacing w:before="140"/>
      </w:pPr>
      <w:r>
        <w:tab/>
        <w:t>(1)</w:t>
      </w:r>
      <w:r>
        <w:tab/>
        <w:t xml:space="preserve">Subject to subregulation (2), the FES Commissioner may, by written notice given to a member of a brigade, suspend for the period specified in the notice, or cancel, the registration of the member — </w:t>
      </w:r>
    </w:p>
    <w:p>
      <w:pPr>
        <w:pStyle w:val="Indenta"/>
        <w:spacing w:before="60"/>
      </w:pPr>
      <w:r>
        <w:tab/>
        <w:t>(a)</w:t>
      </w:r>
      <w:r>
        <w:tab/>
        <w:t xml:space="preserve">if the FES Commissioner is satisfied that the member — </w:t>
      </w:r>
    </w:p>
    <w:p>
      <w:pPr>
        <w:pStyle w:val="Indenti"/>
        <w:spacing w:before="60"/>
      </w:pPr>
      <w:r>
        <w:tab/>
        <w:t>(i)</w:t>
      </w:r>
      <w:r>
        <w:tab/>
        <w:t>has been convicted of an offence, whether in this State or another State or a Territory;</w:t>
      </w:r>
      <w:ins w:id="511" w:author="Master Repository Process" w:date="2021-08-01T16:35:00Z">
        <w:r>
          <w:t xml:space="preserve"> or</w:t>
        </w:r>
      </w:ins>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FES Commissioner is to — </w:t>
      </w:r>
    </w:p>
    <w:p>
      <w:pPr>
        <w:pStyle w:val="Indenta"/>
      </w:pPr>
      <w:r>
        <w:tab/>
        <w:t>(a)</w:t>
      </w:r>
      <w:r>
        <w:tab/>
        <w:t>obtain and have regard to a written report from the relevant brigade’s captain on the circumstances that gave rise to the proposed suspension or cancellation;</w:t>
      </w:r>
      <w:ins w:id="512" w:author="Master Repository Process" w:date="2021-08-01T16:35:00Z">
        <w:r>
          <w:t xml:space="preserve"> and</w:t>
        </w:r>
      </w:ins>
    </w:p>
    <w:p>
      <w:pPr>
        <w:pStyle w:val="Indenta"/>
      </w:pPr>
      <w:r>
        <w:tab/>
        <w:t>(b)</w:t>
      </w:r>
      <w:r>
        <w:tab/>
        <w:t>invite the member to make, within a reasonable period, written submissions to the FES Commissioner in relation to those matters; and</w:t>
      </w:r>
    </w:p>
    <w:p>
      <w:pPr>
        <w:pStyle w:val="Indenta"/>
      </w:pPr>
      <w:r>
        <w:tab/>
        <w:t>(c)</w:t>
      </w:r>
      <w:r>
        <w:tab/>
        <w:t>have regard to any submissions made by the member within that period.</w:t>
      </w:r>
    </w:p>
    <w:p>
      <w:pPr>
        <w:pStyle w:val="Footnotesection"/>
      </w:pPr>
      <w:r>
        <w:tab/>
        <w:t>[Regulation 171 inserted</w:t>
      </w:r>
      <w:del w:id="513" w:author="Master Repository Process" w:date="2021-08-01T16:35:00Z">
        <w:r>
          <w:delText xml:space="preserve"> in</w:delText>
        </w:r>
      </w:del>
      <w:ins w:id="514" w:author="Master Repository Process" w:date="2021-08-01T16:35:00Z">
        <w:r>
          <w:t>:</w:t>
        </w:r>
      </w:ins>
      <w:r>
        <w:t xml:space="preserve"> Gazette 16 May 2003 p. 1738</w:t>
      </w:r>
      <w:r>
        <w:noBreakHyphen/>
        <w:t>9; amended</w:t>
      </w:r>
      <w:del w:id="515" w:author="Master Repository Process" w:date="2021-08-01T16:35:00Z">
        <w:r>
          <w:delText xml:space="preserve"> in</w:delText>
        </w:r>
      </w:del>
      <w:ins w:id="516" w:author="Master Repository Process" w:date="2021-08-01T16:35:00Z">
        <w:r>
          <w:t>:</w:t>
        </w:r>
      </w:ins>
      <w:r>
        <w:t xml:space="preserve"> Gazette 31 Oct 2012 p. 5242-3.] </w:t>
      </w:r>
    </w:p>
    <w:p>
      <w:pPr>
        <w:pStyle w:val="Heading5"/>
        <w:rPr>
          <w:snapToGrid w:val="0"/>
        </w:rPr>
      </w:pPr>
      <w:bookmarkStart w:id="517" w:name="_Toc377549649"/>
      <w:bookmarkStart w:id="518" w:name="_Toc418676307"/>
      <w:bookmarkStart w:id="519" w:name="_Toc41458537"/>
      <w:bookmarkStart w:id="520" w:name="_Toc73408189"/>
      <w:bookmarkStart w:id="521" w:name="_Toc358123221"/>
      <w:r>
        <w:rPr>
          <w:rStyle w:val="CharSectno"/>
        </w:rPr>
        <w:t>172</w:t>
      </w:r>
      <w:r>
        <w:rPr>
          <w:snapToGrid w:val="0"/>
        </w:rPr>
        <w:t>.</w:t>
      </w:r>
      <w:r>
        <w:rPr>
          <w:snapToGrid w:val="0"/>
        </w:rPr>
        <w:tab/>
        <w:t>Election of officers</w:t>
      </w:r>
      <w:bookmarkEnd w:id="517"/>
      <w:bookmarkEnd w:id="518"/>
      <w:bookmarkEnd w:id="510"/>
      <w:bookmarkEnd w:id="519"/>
      <w:bookmarkEnd w:id="520"/>
      <w:bookmarkEnd w:id="521"/>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 xml:space="preserve">Secretaries of brigades shall, within 7 days of such elections report to the </w:t>
      </w:r>
      <w:r>
        <w:t>FES Commissioner</w:t>
      </w:r>
      <w:r>
        <w:rPr>
          <w:snapToGrid w:val="0"/>
        </w:rPr>
        <w:t xml:space="preserve"> the result thereof.</w:t>
      </w:r>
    </w:p>
    <w:p>
      <w:pPr>
        <w:pStyle w:val="Footnotesection"/>
      </w:pPr>
      <w:r>
        <w:tab/>
        <w:t>[Regulation 172 amended</w:t>
      </w:r>
      <w:del w:id="522" w:author="Master Repository Process" w:date="2021-08-01T16:35:00Z">
        <w:r>
          <w:delText xml:space="preserve"> in</w:delText>
        </w:r>
      </w:del>
      <w:ins w:id="523" w:author="Master Repository Process" w:date="2021-08-01T16:35:00Z">
        <w:r>
          <w:t>:</w:t>
        </w:r>
      </w:ins>
      <w:r>
        <w:t xml:space="preserve"> Gazette 28 Sep 1960 p. 2984; 12 Aug 1970 p. 2540; 22 Dec 1998 p. 6847; 16 May 2003 p. 1739; 31 Oct 2012 p. 5242-3.] </w:t>
      </w:r>
    </w:p>
    <w:p>
      <w:pPr>
        <w:pStyle w:val="Ednotesection"/>
      </w:pPr>
      <w:bookmarkStart w:id="524" w:name="_Toc459099228"/>
      <w:r>
        <w:t>[</w:t>
      </w:r>
      <w:r>
        <w:rPr>
          <w:b/>
        </w:rPr>
        <w:t>173</w:t>
      </w:r>
      <w:r>
        <w:rPr>
          <w:b/>
        </w:rPr>
        <w:noBreakHyphen/>
        <w:t>176.</w:t>
      </w:r>
      <w:r>
        <w:rPr>
          <w:i w:val="0"/>
        </w:rPr>
        <w:tab/>
      </w:r>
      <w:r>
        <w:t>Deleted</w:t>
      </w:r>
      <w:del w:id="525" w:author="Master Repository Process" w:date="2021-08-01T16:35:00Z">
        <w:r>
          <w:delText xml:space="preserve"> in</w:delText>
        </w:r>
      </w:del>
      <w:ins w:id="526" w:author="Master Repository Process" w:date="2021-08-01T16:35:00Z">
        <w:r>
          <w:t>:</w:t>
        </w:r>
      </w:ins>
      <w:r>
        <w:t xml:space="preserve"> Gazette 16 May 2003 p. 1755.] </w:t>
      </w:r>
    </w:p>
    <w:p>
      <w:pPr>
        <w:pStyle w:val="Heading5"/>
      </w:pPr>
      <w:bookmarkStart w:id="527" w:name="_Toc377549650"/>
      <w:bookmarkStart w:id="528" w:name="_Toc418676308"/>
      <w:bookmarkStart w:id="529" w:name="_Toc41458538"/>
      <w:bookmarkStart w:id="530" w:name="_Toc73408190"/>
      <w:bookmarkStart w:id="531" w:name="_Toc358123222"/>
      <w:bookmarkStart w:id="532" w:name="_Toc459099241"/>
      <w:bookmarkEnd w:id="524"/>
      <w:r>
        <w:rPr>
          <w:rStyle w:val="CharSectno"/>
        </w:rPr>
        <w:t>177</w:t>
      </w:r>
      <w:r>
        <w:t>.</w:t>
      </w:r>
      <w:r>
        <w:tab/>
        <w:t>Enquiries into conduct of members</w:t>
      </w:r>
      <w:bookmarkEnd w:id="527"/>
      <w:bookmarkEnd w:id="528"/>
      <w:bookmarkEnd w:id="529"/>
      <w:bookmarkEnd w:id="530"/>
      <w:bookmarkEnd w:id="531"/>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FES Commissioner makes a decision under subregulation (5); and</w:t>
      </w:r>
    </w:p>
    <w:p>
      <w:pPr>
        <w:pStyle w:val="Indenta"/>
      </w:pPr>
      <w:r>
        <w:tab/>
        <w:t>(b)</w:t>
      </w:r>
      <w:r>
        <w:tab/>
        <w:t xml:space="preserve">is to give a written report (an </w:t>
      </w:r>
      <w:r>
        <w:rPr>
          <w:rStyle w:val="CharDefText"/>
        </w:rPr>
        <w:t>officer’s report</w:t>
      </w:r>
      <w:r>
        <w:t>) of the matter to the FES Commissioner within 7 days.</w:t>
      </w:r>
    </w:p>
    <w:p>
      <w:pPr>
        <w:pStyle w:val="Subsection"/>
      </w:pPr>
      <w:r>
        <w:tab/>
        <w:t>(2)</w:t>
      </w:r>
      <w:r>
        <w:tab/>
        <w:t xml:space="preserve">On being given an officer’s report, the FES Commissioner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FES Commissioner a written report that sets out the investigator’s findings and recommendations in relation to those circumstances.</w:t>
      </w:r>
    </w:p>
    <w:p>
      <w:pPr>
        <w:pStyle w:val="Subsection"/>
      </w:pPr>
      <w:r>
        <w:tab/>
        <w:t>(4)</w:t>
      </w:r>
      <w:r>
        <w:tab/>
        <w:t xml:space="preserve">The FES Commissioner is to — </w:t>
      </w:r>
    </w:p>
    <w:p>
      <w:pPr>
        <w:pStyle w:val="Indenta"/>
      </w:pPr>
      <w:r>
        <w:tab/>
        <w:t>(a)</w:t>
      </w:r>
      <w:r>
        <w:tab/>
        <w:t>have regard to the officer’s report and the investigator’s report;</w:t>
      </w:r>
      <w:ins w:id="533" w:author="Master Repository Process" w:date="2021-08-01T16:35:00Z">
        <w:r>
          <w:t xml:space="preserve"> and</w:t>
        </w:r>
      </w:ins>
    </w:p>
    <w:p>
      <w:pPr>
        <w:pStyle w:val="Indenta"/>
      </w:pPr>
      <w:r>
        <w:tab/>
        <w:t>(b)</w:t>
      </w:r>
      <w:r>
        <w:tab/>
        <w:t>invite the member concerned to make, within a reasonable period, written submissions to the FES Commissioner in relation to the matters that are the subject of those reports;</w:t>
      </w:r>
      <w:ins w:id="534" w:author="Master Repository Process" w:date="2021-08-01T16:35:00Z">
        <w:r>
          <w:t xml:space="preserve"> and</w:t>
        </w:r>
      </w:ins>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keepNext/>
      </w:pPr>
      <w:r>
        <w:tab/>
        <w:t>(5)</w:t>
      </w:r>
      <w:r>
        <w:tab/>
        <w:t xml:space="preserve">The FES Commissioner may decide to — </w:t>
      </w:r>
    </w:p>
    <w:p>
      <w:pPr>
        <w:pStyle w:val="Indenta"/>
      </w:pPr>
      <w:r>
        <w:tab/>
        <w:t>(a)</w:t>
      </w:r>
      <w:r>
        <w:tab/>
        <w:t>take no action;</w:t>
      </w:r>
      <w:ins w:id="535" w:author="Master Repository Process" w:date="2021-08-01T16:35:00Z">
        <w:r>
          <w:t xml:space="preserve"> or</w:t>
        </w:r>
      </w:ins>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FES Commissioner is to give to the member concerned and to the captain of the member’s brigade written notice of a decision under subregulation (5).</w:t>
      </w:r>
    </w:p>
    <w:p>
      <w:pPr>
        <w:pStyle w:val="Subsection"/>
      </w:pPr>
      <w:r>
        <w:tab/>
        <w:t>(7)</w:t>
      </w:r>
      <w:r>
        <w:tab/>
        <w:t>If the FES Commissioner decides to suspend the registration of the member concerned, the notice under subregulation (6) is to specify the period of suspension.</w:t>
      </w:r>
    </w:p>
    <w:p>
      <w:pPr>
        <w:pStyle w:val="Footnotesection"/>
      </w:pPr>
      <w:r>
        <w:tab/>
        <w:t>[Regulation 177 inserted</w:t>
      </w:r>
      <w:del w:id="536" w:author="Master Repository Process" w:date="2021-08-01T16:35:00Z">
        <w:r>
          <w:delText xml:space="preserve"> in</w:delText>
        </w:r>
      </w:del>
      <w:ins w:id="537" w:author="Master Repository Process" w:date="2021-08-01T16:35:00Z">
        <w:r>
          <w:t>:</w:t>
        </w:r>
      </w:ins>
      <w:r>
        <w:t xml:space="preserve"> Gazette 16 May 2003 p. 1740</w:t>
      </w:r>
      <w:r>
        <w:noBreakHyphen/>
        <w:t>1; amended</w:t>
      </w:r>
      <w:del w:id="538" w:author="Master Repository Process" w:date="2021-08-01T16:35:00Z">
        <w:r>
          <w:delText xml:space="preserve"> in</w:delText>
        </w:r>
      </w:del>
      <w:ins w:id="539" w:author="Master Repository Process" w:date="2021-08-01T16:35:00Z">
        <w:r>
          <w:t>:</w:t>
        </w:r>
      </w:ins>
      <w:r>
        <w:t xml:space="preserve"> Gazette 31 Oct 2012 p. 5242-3.] </w:t>
      </w:r>
    </w:p>
    <w:p>
      <w:pPr>
        <w:pStyle w:val="Heading5"/>
      </w:pPr>
      <w:bookmarkStart w:id="540" w:name="_Toc377549651"/>
      <w:bookmarkStart w:id="541" w:name="_Toc418676309"/>
      <w:bookmarkStart w:id="542" w:name="_Toc41458539"/>
      <w:bookmarkStart w:id="543" w:name="_Toc73408191"/>
      <w:bookmarkStart w:id="544" w:name="_Toc358123223"/>
      <w:r>
        <w:rPr>
          <w:rStyle w:val="CharSectno"/>
        </w:rPr>
        <w:t>178</w:t>
      </w:r>
      <w:r>
        <w:t>.</w:t>
      </w:r>
      <w:r>
        <w:tab/>
        <w:t>Appeals</w:t>
      </w:r>
      <w:bookmarkEnd w:id="540"/>
      <w:bookmarkEnd w:id="541"/>
      <w:bookmarkEnd w:id="542"/>
      <w:bookmarkEnd w:id="543"/>
      <w:bookmarkEnd w:id="544"/>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FES Commissioner within 21 days after the appellant is given notice under regulation 177(6).</w:t>
      </w:r>
    </w:p>
    <w:p>
      <w:pPr>
        <w:pStyle w:val="Subsection"/>
      </w:pPr>
      <w:r>
        <w:tab/>
        <w:t>(3)</w:t>
      </w:r>
      <w:r>
        <w:tab/>
        <w:t>The FES Commissioner may accept an appeal lodged after the period referred to in subregulation (2) if the FES Commissioner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w:t>
      </w:r>
      <w:del w:id="545" w:author="Master Repository Process" w:date="2021-08-01T16:35:00Z">
        <w:r>
          <w:delText xml:space="preserve"> in</w:delText>
        </w:r>
      </w:del>
      <w:ins w:id="546" w:author="Master Repository Process" w:date="2021-08-01T16:35:00Z">
        <w:r>
          <w:t>:</w:t>
        </w:r>
      </w:ins>
      <w:r>
        <w:t xml:space="preserve"> Gazette 16 May 2003 p. 1741</w:t>
      </w:r>
      <w:r>
        <w:noBreakHyphen/>
        <w:t>2; amended</w:t>
      </w:r>
      <w:del w:id="547" w:author="Master Repository Process" w:date="2021-08-01T16:35:00Z">
        <w:r>
          <w:delText xml:space="preserve"> in</w:delText>
        </w:r>
      </w:del>
      <w:ins w:id="548" w:author="Master Repository Process" w:date="2021-08-01T16:35:00Z">
        <w:r>
          <w:t>:</w:t>
        </w:r>
      </w:ins>
      <w:r>
        <w:t xml:space="preserve"> Gazette 31 Oct 2012 p. 5244.] </w:t>
      </w:r>
    </w:p>
    <w:p>
      <w:pPr>
        <w:pStyle w:val="Heading5"/>
      </w:pPr>
      <w:bookmarkStart w:id="549" w:name="_Toc377549652"/>
      <w:bookmarkStart w:id="550" w:name="_Toc418676310"/>
      <w:bookmarkStart w:id="551" w:name="_Toc41458540"/>
      <w:bookmarkStart w:id="552" w:name="_Toc73408192"/>
      <w:bookmarkStart w:id="553" w:name="_Toc358123224"/>
      <w:r>
        <w:rPr>
          <w:rStyle w:val="CharSectno"/>
        </w:rPr>
        <w:t>179</w:t>
      </w:r>
      <w:r>
        <w:t>.</w:t>
      </w:r>
      <w:r>
        <w:tab/>
        <w:t>Appeal Panel</w:t>
      </w:r>
      <w:bookmarkEnd w:id="549"/>
      <w:bookmarkEnd w:id="550"/>
      <w:bookmarkEnd w:id="551"/>
      <w:bookmarkEnd w:id="552"/>
      <w:bookmarkEnd w:id="553"/>
    </w:p>
    <w:p>
      <w:pPr>
        <w:pStyle w:val="Subsection"/>
      </w:pPr>
      <w:r>
        <w:tab/>
        <w:t>(1)</w:t>
      </w:r>
      <w:r>
        <w:tab/>
        <w:t>The FES Commissioner is to appoint an Appeal Panel to determine appeals under regulation 178.</w:t>
      </w:r>
    </w:p>
    <w:p>
      <w:pPr>
        <w:pStyle w:val="Subsection"/>
      </w:pPr>
      <w:r>
        <w:tab/>
        <w:t>(2)</w:t>
      </w:r>
      <w:r>
        <w:tab/>
        <w:t xml:space="preserve">The Appeal Panel is to consist of — </w:t>
      </w:r>
    </w:p>
    <w:p>
      <w:pPr>
        <w:pStyle w:val="Indenta"/>
      </w:pPr>
      <w:r>
        <w:tab/>
        <w:t>(a)</w:t>
      </w:r>
      <w:r>
        <w:tab/>
        <w:t>a chairman and one other person who are nominated by the FES Commissioner; and</w:t>
      </w:r>
    </w:p>
    <w:p>
      <w:pPr>
        <w:pStyle w:val="Ednotepara"/>
        <w:spacing w:before="80"/>
      </w:pPr>
      <w:r>
        <w:tab/>
        <w:t>[(b)</w:t>
      </w:r>
      <w:r>
        <w:tab/>
        <w:t>deleted]</w:t>
      </w:r>
    </w:p>
    <w:p>
      <w:pPr>
        <w:pStyle w:val="Indenta"/>
        <w:keepNext/>
      </w:pPr>
      <w:r>
        <w:tab/>
        <w:t>(c)</w:t>
      </w:r>
      <w:r>
        <w:tab/>
        <w:t>a person who is nominated by the Association.</w:t>
      </w:r>
    </w:p>
    <w:p>
      <w:pPr>
        <w:pStyle w:val="Footnotesection"/>
      </w:pPr>
      <w:r>
        <w:tab/>
        <w:t>[Regulation 179 inserted</w:t>
      </w:r>
      <w:del w:id="554" w:author="Master Repository Process" w:date="2021-08-01T16:35:00Z">
        <w:r>
          <w:delText xml:space="preserve"> in</w:delText>
        </w:r>
      </w:del>
      <w:ins w:id="555" w:author="Master Repository Process" w:date="2021-08-01T16:35:00Z">
        <w:r>
          <w:t>:</w:t>
        </w:r>
      </w:ins>
      <w:r>
        <w:t xml:space="preserve"> Gazette 16 May 2003 p. 1742; amended</w:t>
      </w:r>
      <w:del w:id="556" w:author="Master Repository Process" w:date="2021-08-01T16:35:00Z">
        <w:r>
          <w:delText xml:space="preserve"> in</w:delText>
        </w:r>
      </w:del>
      <w:ins w:id="557" w:author="Master Repository Process" w:date="2021-08-01T16:35:00Z">
        <w:r>
          <w:t>:</w:t>
        </w:r>
      </w:ins>
      <w:r>
        <w:t xml:space="preserve"> Gazette 31 Oct 2012 p. 5240 and 5242-3.] </w:t>
      </w:r>
    </w:p>
    <w:p>
      <w:pPr>
        <w:pStyle w:val="Heading5"/>
        <w:rPr>
          <w:b w:val="0"/>
        </w:rPr>
      </w:pPr>
      <w:bookmarkStart w:id="558" w:name="_Toc41458541"/>
      <w:bookmarkStart w:id="559" w:name="_Toc377549653"/>
      <w:bookmarkStart w:id="560" w:name="_Toc418676311"/>
      <w:bookmarkStart w:id="561" w:name="_Toc73408193"/>
      <w:bookmarkStart w:id="562" w:name="_Toc358123225"/>
      <w:r>
        <w:rPr>
          <w:rStyle w:val="CharSectno"/>
        </w:rPr>
        <w:t>180</w:t>
      </w:r>
      <w:r>
        <w:t>.</w:t>
      </w:r>
      <w:r>
        <w:tab/>
        <w:t>Appeal procedures</w:t>
      </w:r>
      <w:bookmarkEnd w:id="558"/>
      <w:r>
        <w:rPr>
          <w:b w:val="0"/>
        </w:rPr>
        <w:t xml:space="preserve"> </w:t>
      </w:r>
      <w:r>
        <w:rPr>
          <w:b w:val="0"/>
          <w:vertAlign w:val="superscript"/>
        </w:rPr>
        <w:t>2</w:t>
      </w:r>
      <w:bookmarkEnd w:id="559"/>
      <w:bookmarkEnd w:id="560"/>
      <w:bookmarkEnd w:id="561"/>
      <w:bookmarkEnd w:id="562"/>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FES Commissioner; or</w:t>
      </w:r>
    </w:p>
    <w:p>
      <w:pPr>
        <w:pStyle w:val="Indenta"/>
      </w:pPr>
      <w:r>
        <w:tab/>
        <w:t>(b)</w:t>
      </w:r>
      <w:r>
        <w:tab/>
        <w:t>substitute the Appeal Panel’s own decision for the decision of the FES Commissioner.</w:t>
      </w:r>
    </w:p>
    <w:p>
      <w:pPr>
        <w:pStyle w:val="Subsection"/>
      </w:pPr>
      <w:r>
        <w:tab/>
        <w:t>(4)</w:t>
      </w:r>
      <w:r>
        <w:tab/>
        <w:t>The chairman of the Appeal Panel is to cause written notice of the Appeal Panel’s determination of an appeal to be given to the FES Commissioner and to the appellant within 14 days after the determination is made, and the FES Commissioner is to give effect to the determination.</w:t>
      </w:r>
    </w:p>
    <w:p>
      <w:pPr>
        <w:pStyle w:val="Subsection"/>
      </w:pPr>
      <w:r>
        <w:tab/>
        <w:t>(5)</w:t>
      </w:r>
      <w:r>
        <w:tab/>
        <w:t>Subject to this regulation, the Appeal Panel is to determine its own procedure.</w:t>
      </w:r>
    </w:p>
    <w:p>
      <w:pPr>
        <w:pStyle w:val="Footnotesection"/>
      </w:pPr>
      <w:r>
        <w:tab/>
        <w:t>[Regulation 180 inserted</w:t>
      </w:r>
      <w:del w:id="563" w:author="Master Repository Process" w:date="2021-08-01T16:35:00Z">
        <w:r>
          <w:delText xml:space="preserve"> in</w:delText>
        </w:r>
      </w:del>
      <w:ins w:id="564" w:author="Master Repository Process" w:date="2021-08-01T16:35:00Z">
        <w:r>
          <w:t>:</w:t>
        </w:r>
      </w:ins>
      <w:r>
        <w:t xml:space="preserve"> Gazette 16 May 2003 p. 1742</w:t>
      </w:r>
      <w:r>
        <w:noBreakHyphen/>
        <w:t>3; amended</w:t>
      </w:r>
      <w:del w:id="565" w:author="Master Repository Process" w:date="2021-08-01T16:35:00Z">
        <w:r>
          <w:delText xml:space="preserve"> in</w:delText>
        </w:r>
      </w:del>
      <w:ins w:id="566" w:author="Master Repository Process" w:date="2021-08-01T16:35:00Z">
        <w:r>
          <w:t>:</w:t>
        </w:r>
      </w:ins>
      <w:r>
        <w:t xml:space="preserve"> Gazette 31 Oct 2012 p. 5242-3.] </w:t>
      </w:r>
    </w:p>
    <w:p>
      <w:pPr>
        <w:pStyle w:val="Heading5"/>
        <w:rPr>
          <w:b w:val="0"/>
        </w:rPr>
      </w:pPr>
      <w:bookmarkStart w:id="567" w:name="_Toc377549654"/>
      <w:bookmarkStart w:id="568" w:name="_Toc418676312"/>
      <w:bookmarkStart w:id="569" w:name="_Toc41458542"/>
      <w:bookmarkStart w:id="570" w:name="_Toc73408194"/>
      <w:bookmarkStart w:id="571" w:name="_Toc358123226"/>
      <w:r>
        <w:rPr>
          <w:rStyle w:val="CharSectno"/>
        </w:rPr>
        <w:t>181</w:t>
      </w:r>
      <w:r>
        <w:t>.</w:t>
      </w:r>
      <w:r>
        <w:tab/>
        <w:t>Duties of captain</w:t>
      </w:r>
      <w:bookmarkEnd w:id="567"/>
      <w:bookmarkEnd w:id="568"/>
      <w:bookmarkEnd w:id="569"/>
      <w:bookmarkEnd w:id="570"/>
      <w:bookmarkEnd w:id="571"/>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w:t>
      </w:r>
      <w:ins w:id="572" w:author="Master Repository Process" w:date="2021-08-01T16:35:00Z">
        <w:r>
          <w:t xml:space="preserve"> and</w:t>
        </w:r>
      </w:ins>
    </w:p>
    <w:p>
      <w:pPr>
        <w:pStyle w:val="Indenta"/>
      </w:pPr>
      <w:r>
        <w:tab/>
        <w:t>(b)</w:t>
      </w:r>
      <w:r>
        <w:tab/>
        <w:t>to enforce discipline and ensure compliance with these regulations and any directions given by the FES Commissioner;</w:t>
      </w:r>
      <w:ins w:id="573" w:author="Master Repository Process" w:date="2021-08-01T16:35:00Z">
        <w:r>
          <w:t xml:space="preserve"> and</w:t>
        </w:r>
      </w:ins>
    </w:p>
    <w:p>
      <w:pPr>
        <w:pStyle w:val="Indenta"/>
      </w:pPr>
      <w:r>
        <w:tab/>
        <w:t>(c)</w:t>
      </w:r>
      <w:r>
        <w:tab/>
        <w:t>to take command, in the absence of an officer or member of a permanent fire brigade, at an incident attended by the brigade;</w:t>
      </w:r>
      <w:ins w:id="574" w:author="Master Repository Process" w:date="2021-08-01T16:35:00Z">
        <w:r>
          <w:t xml:space="preserve"> and</w:t>
        </w:r>
      </w:ins>
    </w:p>
    <w:p>
      <w:pPr>
        <w:pStyle w:val="Indenta"/>
      </w:pPr>
      <w:r>
        <w:tab/>
        <w:t>(d)</w:t>
      </w:r>
      <w:r>
        <w:tab/>
        <w:t>to ensure that all members of the brigade are adequately trained to perform their duties;</w:t>
      </w:r>
      <w:ins w:id="575" w:author="Master Repository Process" w:date="2021-08-01T16:35:00Z">
        <w:r>
          <w:t xml:space="preserve"> and</w:t>
        </w:r>
      </w:ins>
    </w:p>
    <w:p>
      <w:pPr>
        <w:pStyle w:val="Indenta"/>
      </w:pPr>
      <w:r>
        <w:tab/>
        <w:t>(e)</w:t>
      </w:r>
      <w:r>
        <w:tab/>
        <w:t>to suspend a member of the brigade under regulation 177(1)(a), if the captain considers it appropriate to do so;</w:t>
      </w:r>
      <w:ins w:id="576" w:author="Master Repository Process" w:date="2021-08-01T16:35:00Z">
        <w:r>
          <w:t xml:space="preserve"> and</w:t>
        </w:r>
      </w:ins>
    </w:p>
    <w:p>
      <w:pPr>
        <w:pStyle w:val="Indenta"/>
      </w:pPr>
      <w:r>
        <w:tab/>
        <w:t>(f)</w:t>
      </w:r>
      <w:r>
        <w:tab/>
        <w:t>to ensure that the brigade’s apparatus, plant and buildings are kept clean, in good condition and, where applicable, ready for immediate use;</w:t>
      </w:r>
      <w:ins w:id="577" w:author="Master Repository Process" w:date="2021-08-01T16:35:00Z">
        <w:r>
          <w:t xml:space="preserve"> and</w:t>
        </w:r>
      </w:ins>
    </w:p>
    <w:p>
      <w:pPr>
        <w:pStyle w:val="Indenta"/>
      </w:pPr>
      <w:r>
        <w:tab/>
        <w:t>(g)</w:t>
      </w:r>
      <w:r>
        <w:tab/>
        <w:t>to ensure that the hydrants in the brigade’s district are maintained;</w:t>
      </w:r>
      <w:ins w:id="578" w:author="Master Repository Process" w:date="2021-08-01T16:35:00Z">
        <w:r>
          <w:t xml:space="preserve"> and</w:t>
        </w:r>
      </w:ins>
    </w:p>
    <w:p>
      <w:pPr>
        <w:pStyle w:val="Indenta"/>
      </w:pPr>
      <w:r>
        <w:tab/>
        <w:t>(h)</w:t>
      </w:r>
      <w:r>
        <w:tab/>
        <w:t>to ensure that the brigade takes part in community based risk management and public education activities;</w:t>
      </w:r>
      <w:ins w:id="579" w:author="Master Repository Process" w:date="2021-08-01T16:35:00Z">
        <w:r>
          <w:t xml:space="preserve"> and</w:t>
        </w:r>
      </w:ins>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w:t>
      </w:r>
      <w:del w:id="580" w:author="Master Repository Process" w:date="2021-08-01T16:35:00Z">
        <w:r>
          <w:delText xml:space="preserve"> in</w:delText>
        </w:r>
      </w:del>
      <w:ins w:id="581" w:author="Master Repository Process" w:date="2021-08-01T16:35:00Z">
        <w:r>
          <w:t>:</w:t>
        </w:r>
      </w:ins>
      <w:r>
        <w:t xml:space="preserve"> Gazette 16 May 2003 p. 1743</w:t>
      </w:r>
      <w:r>
        <w:noBreakHyphen/>
        <w:t>4; amended</w:t>
      </w:r>
      <w:del w:id="582" w:author="Master Repository Process" w:date="2021-08-01T16:35:00Z">
        <w:r>
          <w:delText xml:space="preserve"> in</w:delText>
        </w:r>
      </w:del>
      <w:ins w:id="583" w:author="Master Repository Process" w:date="2021-08-01T16:35:00Z">
        <w:r>
          <w:t>:</w:t>
        </w:r>
      </w:ins>
      <w:r>
        <w:t xml:space="preserve"> Gazette 31 Oct 2012 p. 5242-3.] </w:t>
      </w:r>
    </w:p>
    <w:p>
      <w:pPr>
        <w:pStyle w:val="Heading5"/>
        <w:rPr>
          <w:b w:val="0"/>
        </w:rPr>
      </w:pPr>
      <w:bookmarkStart w:id="584" w:name="_Toc377549655"/>
      <w:bookmarkStart w:id="585" w:name="_Toc418676313"/>
      <w:bookmarkStart w:id="586" w:name="_Toc41458543"/>
      <w:bookmarkStart w:id="587" w:name="_Toc73408195"/>
      <w:bookmarkStart w:id="588" w:name="_Toc358123227"/>
      <w:r>
        <w:rPr>
          <w:rStyle w:val="CharSectno"/>
        </w:rPr>
        <w:t>182</w:t>
      </w:r>
      <w:r>
        <w:t>.</w:t>
      </w:r>
      <w:r>
        <w:tab/>
        <w:t>Duties of lieutenant</w:t>
      </w:r>
      <w:bookmarkEnd w:id="584"/>
      <w:bookmarkEnd w:id="585"/>
      <w:bookmarkEnd w:id="586"/>
      <w:bookmarkEnd w:id="587"/>
      <w:bookmarkEnd w:id="588"/>
    </w:p>
    <w:p>
      <w:pPr>
        <w:pStyle w:val="Subsection"/>
      </w:pPr>
      <w:r>
        <w:tab/>
      </w:r>
      <w:r>
        <w:tab/>
        <w:t xml:space="preserve">The duties of a brigade’s lieutenant are — </w:t>
      </w:r>
    </w:p>
    <w:p>
      <w:pPr>
        <w:pStyle w:val="Indenta"/>
      </w:pPr>
      <w:r>
        <w:tab/>
        <w:t>(a)</w:t>
      </w:r>
      <w:r>
        <w:tab/>
        <w:t>to comply with the directions of the captain;</w:t>
      </w:r>
      <w:ins w:id="589" w:author="Master Repository Process" w:date="2021-08-01T16:35:00Z">
        <w:r>
          <w:t xml:space="preserve"> and</w:t>
        </w:r>
      </w:ins>
    </w:p>
    <w:p>
      <w:pPr>
        <w:pStyle w:val="Indenta"/>
      </w:pPr>
      <w:r>
        <w:tab/>
        <w:t>(b)</w:t>
      </w:r>
      <w:r>
        <w:tab/>
        <w:t>to perform the captain’s duties in the absence of the captain;</w:t>
      </w:r>
      <w:ins w:id="590" w:author="Master Repository Process" w:date="2021-08-01T16:35:00Z">
        <w:r>
          <w:t xml:space="preserve"> and</w:t>
        </w:r>
      </w:ins>
    </w:p>
    <w:p>
      <w:pPr>
        <w:pStyle w:val="Indenta"/>
      </w:pPr>
      <w:r>
        <w:tab/>
        <w:t>(c)</w:t>
      </w:r>
      <w:r>
        <w:tab/>
        <w:t>to maintain an inventory of the brigade’s property and to record, and provide information about, brigade training and other brigade activities;</w:t>
      </w:r>
      <w:ins w:id="591" w:author="Master Repository Process" w:date="2021-08-01T16:35:00Z">
        <w:r>
          <w:t xml:space="preserve"> and</w:t>
        </w:r>
      </w:ins>
    </w:p>
    <w:p>
      <w:pPr>
        <w:pStyle w:val="Indenta"/>
      </w:pPr>
      <w:r>
        <w:tab/>
        <w:t>(d)</w:t>
      </w:r>
      <w:r>
        <w:tab/>
        <w:t>to ensure that records and information about incidents attended by the brigade are provided to the appropriate people and organisations;</w:t>
      </w:r>
      <w:ins w:id="592" w:author="Master Repository Process" w:date="2021-08-01T16:35:00Z">
        <w:r>
          <w:t xml:space="preserve"> and</w:t>
        </w:r>
      </w:ins>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w:t>
      </w:r>
      <w:del w:id="593" w:author="Master Repository Process" w:date="2021-08-01T16:35:00Z">
        <w:r>
          <w:delText xml:space="preserve"> in</w:delText>
        </w:r>
      </w:del>
      <w:ins w:id="594" w:author="Master Repository Process" w:date="2021-08-01T16:35:00Z">
        <w:r>
          <w:t>:</w:t>
        </w:r>
      </w:ins>
      <w:r>
        <w:t xml:space="preserve"> Gazette 16 May 2003 p. 1744</w:t>
      </w:r>
      <w:r>
        <w:noBreakHyphen/>
        <w:t xml:space="preserve">5.] </w:t>
      </w:r>
    </w:p>
    <w:p>
      <w:pPr>
        <w:pStyle w:val="Heading5"/>
      </w:pPr>
      <w:bookmarkStart w:id="595" w:name="_Toc377549656"/>
      <w:bookmarkStart w:id="596" w:name="_Toc418676314"/>
      <w:bookmarkStart w:id="597" w:name="_Toc41458544"/>
      <w:bookmarkStart w:id="598" w:name="_Toc73408196"/>
      <w:bookmarkStart w:id="599" w:name="_Toc358123228"/>
      <w:r>
        <w:rPr>
          <w:rStyle w:val="CharSectno"/>
        </w:rPr>
        <w:t>183</w:t>
      </w:r>
      <w:r>
        <w:t>.</w:t>
      </w:r>
      <w:r>
        <w:tab/>
        <w:t>Duties of apparatus officer</w:t>
      </w:r>
      <w:bookmarkEnd w:id="595"/>
      <w:bookmarkEnd w:id="596"/>
      <w:bookmarkEnd w:id="597"/>
      <w:bookmarkEnd w:id="598"/>
      <w:bookmarkEnd w:id="599"/>
    </w:p>
    <w:p>
      <w:pPr>
        <w:pStyle w:val="Subsection"/>
        <w:keepNext/>
      </w:pPr>
      <w:r>
        <w:tab/>
      </w:r>
      <w:r>
        <w:tab/>
        <w:t xml:space="preserve">The duties of a brigade’s apparatus officer are — </w:t>
      </w:r>
    </w:p>
    <w:p>
      <w:pPr>
        <w:pStyle w:val="Indenta"/>
      </w:pPr>
      <w:r>
        <w:tab/>
        <w:t>(a)</w:t>
      </w:r>
      <w:r>
        <w:tab/>
        <w:t>to comply with the directions of the senior officers of the brigade;</w:t>
      </w:r>
      <w:ins w:id="600" w:author="Master Repository Process" w:date="2021-08-01T16:35:00Z">
        <w:r>
          <w:t xml:space="preserve"> and</w:t>
        </w:r>
      </w:ins>
    </w:p>
    <w:p>
      <w:pPr>
        <w:pStyle w:val="Indenta"/>
      </w:pPr>
      <w:r>
        <w:tab/>
        <w:t>(b)</w:t>
      </w:r>
      <w:r>
        <w:tab/>
        <w:t>to assist the lieutenant in the performance of the lieutenant’s duties and to perform those duties in the absence of the lieutenant;</w:t>
      </w:r>
      <w:ins w:id="601" w:author="Master Repository Process" w:date="2021-08-01T16:35:00Z">
        <w:r>
          <w:t xml:space="preserve"> and</w:t>
        </w:r>
      </w:ins>
    </w:p>
    <w:p>
      <w:pPr>
        <w:pStyle w:val="Indenta"/>
      </w:pPr>
      <w:r>
        <w:tab/>
        <w:t>(c)</w:t>
      </w:r>
      <w:r>
        <w:tab/>
        <w:t>to be responsible for the brigade’s apparatus, plant and buildings and for keeping that apparatus and plant, and those buildings, clean and in good condition;</w:t>
      </w:r>
      <w:ins w:id="602" w:author="Master Repository Process" w:date="2021-08-01T16:35:00Z">
        <w:r>
          <w:t xml:space="preserve"> and</w:t>
        </w:r>
      </w:ins>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[Regulation 183 inserted</w:t>
      </w:r>
      <w:del w:id="603" w:author="Master Repository Process" w:date="2021-08-01T16:35:00Z">
        <w:r>
          <w:delText xml:space="preserve"> in</w:delText>
        </w:r>
      </w:del>
      <w:ins w:id="604" w:author="Master Repository Process" w:date="2021-08-01T16:35:00Z">
        <w:r>
          <w:t>:</w:t>
        </w:r>
      </w:ins>
      <w:r>
        <w:t xml:space="preserve"> Gazette 16 May 2003 p. 1745.] </w:t>
      </w:r>
    </w:p>
    <w:p>
      <w:pPr>
        <w:pStyle w:val="Heading5"/>
      </w:pPr>
      <w:bookmarkStart w:id="605" w:name="_Toc41458545"/>
      <w:bookmarkStart w:id="606" w:name="_Toc377549657"/>
      <w:bookmarkStart w:id="607" w:name="_Toc418676315"/>
      <w:bookmarkStart w:id="608" w:name="_Toc73408197"/>
      <w:bookmarkStart w:id="609" w:name="_Toc358123229"/>
      <w:r>
        <w:rPr>
          <w:rStyle w:val="CharSectno"/>
        </w:rPr>
        <w:t>184</w:t>
      </w:r>
      <w:r>
        <w:t>.</w:t>
      </w:r>
      <w:r>
        <w:tab/>
        <w:t>Duties of secretary or treasurer etc.</w:t>
      </w:r>
      <w:bookmarkEnd w:id="605"/>
      <w:r>
        <w:rPr>
          <w:b w:val="0"/>
        </w:rPr>
        <w:t xml:space="preserve"> </w:t>
      </w:r>
      <w:r>
        <w:rPr>
          <w:b w:val="0"/>
          <w:vertAlign w:val="superscript"/>
        </w:rPr>
        <w:t>2</w:t>
      </w:r>
      <w:bookmarkEnd w:id="606"/>
      <w:bookmarkEnd w:id="607"/>
      <w:bookmarkEnd w:id="608"/>
      <w:bookmarkEnd w:id="609"/>
    </w:p>
    <w:p>
      <w:pPr>
        <w:pStyle w:val="Subsection"/>
      </w:pPr>
      <w:r>
        <w:tab/>
        <w:t>(1)</w:t>
      </w:r>
      <w:r>
        <w:tab/>
        <w:t xml:space="preserve">The duties of a brigade’s secretary (who is to be a member of the brigade) are — </w:t>
      </w:r>
    </w:p>
    <w:p>
      <w:pPr>
        <w:pStyle w:val="Indenta"/>
      </w:pPr>
      <w:r>
        <w:tab/>
        <w:t>(a)</w:t>
      </w:r>
      <w:r>
        <w:tab/>
        <w:t>to comply with the directions of the captain;</w:t>
      </w:r>
      <w:ins w:id="610" w:author="Master Repository Process" w:date="2021-08-01T16:35:00Z">
        <w:r>
          <w:t xml:space="preserve"> and</w:t>
        </w:r>
      </w:ins>
    </w:p>
    <w:p>
      <w:pPr>
        <w:pStyle w:val="Indenta"/>
      </w:pPr>
      <w:r>
        <w:tab/>
        <w:t>(b)</w:t>
      </w:r>
      <w:r>
        <w:tab/>
        <w:t>to be responsible for, and to keep current, the brigade’s books, papers and other documents;</w:t>
      </w:r>
      <w:ins w:id="611" w:author="Master Repository Process" w:date="2021-08-01T16:35:00Z">
        <w:r>
          <w:t xml:space="preserve"> and</w:t>
        </w:r>
      </w:ins>
    </w:p>
    <w:p>
      <w:pPr>
        <w:pStyle w:val="Indenta"/>
      </w:pPr>
      <w:r>
        <w:tab/>
        <w:t>(c)</w:t>
      </w:r>
      <w:r>
        <w:tab/>
        <w:t>to deal promptly with, and to keep a record of, the brigade’s correspondence;</w:t>
      </w:r>
      <w:ins w:id="612" w:author="Master Repository Process" w:date="2021-08-01T16:35:00Z">
        <w:r>
          <w:t xml:space="preserve"> and</w:t>
        </w:r>
      </w:ins>
    </w:p>
    <w:p>
      <w:pPr>
        <w:pStyle w:val="Indenta"/>
      </w:pPr>
      <w:r>
        <w:tab/>
        <w:t>(d)</w:t>
      </w:r>
      <w:r>
        <w:tab/>
        <w:t>to attend the meetings of the brigade and record the minutes of those meetings;</w:t>
      </w:r>
      <w:ins w:id="613" w:author="Master Repository Process" w:date="2021-08-01T16:35:00Z">
        <w:r>
          <w:t xml:space="preserve"> and</w:t>
        </w:r>
      </w:ins>
    </w:p>
    <w:p>
      <w:pPr>
        <w:pStyle w:val="Indenta"/>
      </w:pPr>
      <w:r>
        <w:tab/>
        <w:t>(e)</w:t>
      </w:r>
      <w:r>
        <w:tab/>
        <w:t>to be responsible for the brigade’s funds, including any amounts received by the brigade from the FES Commissioner;</w:t>
      </w:r>
      <w:ins w:id="614" w:author="Master Repository Process" w:date="2021-08-01T16:35:00Z">
        <w:r>
          <w:t xml:space="preserve"> and</w:t>
        </w:r>
      </w:ins>
    </w:p>
    <w:p>
      <w:pPr>
        <w:pStyle w:val="Indenta"/>
      </w:pPr>
      <w:r>
        <w:tab/>
        <w:t>(f)</w:t>
      </w:r>
      <w:r>
        <w:tab/>
        <w:t>at the request of the FES Commissioner, to prepare and provide to the FES Commissioner a financial statement for the brigade;</w:t>
      </w:r>
      <w:ins w:id="615" w:author="Master Repository Process" w:date="2021-08-01T16:35:00Z">
        <w:r>
          <w:t xml:space="preserve"> and</w:t>
        </w:r>
      </w:ins>
    </w:p>
    <w:p>
      <w:pPr>
        <w:pStyle w:val="Indenta"/>
      </w:pPr>
      <w:r>
        <w:tab/>
        <w:t>(g)</w:t>
      </w:r>
      <w:r>
        <w:tab/>
        <w:t>to make the brigade’s financial records available for inspection when required for the purposes of an audit;</w:t>
      </w:r>
      <w:ins w:id="616" w:author="Master Repository Process" w:date="2021-08-01T16:35:00Z">
        <w:r>
          <w:t xml:space="preserve"> and</w:t>
        </w:r>
      </w:ins>
    </w:p>
    <w:p>
      <w:pPr>
        <w:pStyle w:val="Indenta"/>
      </w:pPr>
      <w:r>
        <w:tab/>
        <w:t>(h)</w:t>
      </w:r>
      <w:r>
        <w:tab/>
        <w:t>at the request of the captain or of an officer employed in the Department, to make the brigade’s financial records and correspondence available for inspection by the captain or officer;</w:t>
      </w:r>
      <w:ins w:id="617" w:author="Master Repository Process" w:date="2021-08-01T16:35:00Z">
        <w:r>
          <w:t xml:space="preserve"> and</w:t>
        </w:r>
      </w:ins>
    </w:p>
    <w:p>
      <w:pPr>
        <w:pStyle w:val="Indenta"/>
      </w:pPr>
      <w:r>
        <w:tab/>
        <w:t>(i)</w:t>
      </w:r>
      <w:r>
        <w:tab/>
        <w:t>to provide to the FES Commissioner, within the period specified by the FES Commissioner,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w:t>
      </w:r>
      <w:ins w:id="618" w:author="Master Repository Process" w:date="2021-08-01T16:35:00Z">
        <w:r>
          <w:t xml:space="preserve"> and</w:t>
        </w:r>
      </w:ins>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FES Commissioner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w:t>
      </w:r>
      <w:del w:id="619" w:author="Master Repository Process" w:date="2021-08-01T16:35:00Z">
        <w:r>
          <w:delText xml:space="preserve"> in</w:delText>
        </w:r>
      </w:del>
      <w:ins w:id="620" w:author="Master Repository Process" w:date="2021-08-01T16:35:00Z">
        <w:r>
          <w:t>:</w:t>
        </w:r>
      </w:ins>
      <w:r>
        <w:t xml:space="preserve"> Gazette 16 May 2003 p. 1745</w:t>
      </w:r>
      <w:r>
        <w:noBreakHyphen/>
        <w:t>7; amended</w:t>
      </w:r>
      <w:del w:id="621" w:author="Master Repository Process" w:date="2021-08-01T16:35:00Z">
        <w:r>
          <w:delText xml:space="preserve"> in</w:delText>
        </w:r>
      </w:del>
      <w:ins w:id="622" w:author="Master Repository Process" w:date="2021-08-01T16:35:00Z">
        <w:r>
          <w:t>:</w:t>
        </w:r>
      </w:ins>
      <w:r>
        <w:t xml:space="preserve"> Gazette 31 Oct 2012 p. 5241 and 5242-3.] </w:t>
      </w:r>
    </w:p>
    <w:p>
      <w:pPr>
        <w:pStyle w:val="Ednotesection"/>
      </w:pPr>
      <w:r>
        <w:t>[</w:t>
      </w:r>
      <w:r>
        <w:rPr>
          <w:b/>
        </w:rPr>
        <w:t>184A.</w:t>
      </w:r>
      <w:r>
        <w:rPr>
          <w:b/>
        </w:rPr>
        <w:tab/>
      </w:r>
      <w:r>
        <w:t>Deleted</w:t>
      </w:r>
      <w:del w:id="623" w:author="Master Repository Process" w:date="2021-08-01T16:35:00Z">
        <w:r>
          <w:delText xml:space="preserve"> in</w:delText>
        </w:r>
      </w:del>
      <w:ins w:id="624" w:author="Master Repository Process" w:date="2021-08-01T16:35:00Z">
        <w:r>
          <w:t>:</w:t>
        </w:r>
      </w:ins>
      <w:r>
        <w:t xml:space="preserve"> Gazette 16 May 2003 p. 1740.] </w:t>
      </w:r>
    </w:p>
    <w:p>
      <w:pPr>
        <w:pStyle w:val="Heading5"/>
        <w:spacing w:before="600"/>
      </w:pPr>
      <w:bookmarkStart w:id="625" w:name="_Toc377549658"/>
      <w:bookmarkStart w:id="626" w:name="_Toc418676316"/>
      <w:bookmarkStart w:id="627" w:name="_Toc41458546"/>
      <w:bookmarkStart w:id="628" w:name="_Toc73408198"/>
      <w:bookmarkStart w:id="629" w:name="_Toc358123230"/>
      <w:r>
        <w:rPr>
          <w:rStyle w:val="CharSectno"/>
        </w:rPr>
        <w:t>185</w:t>
      </w:r>
      <w:r>
        <w:t>.</w:t>
      </w:r>
      <w:r>
        <w:tab/>
        <w:t>Duties of active members and probationary members</w:t>
      </w:r>
      <w:bookmarkEnd w:id="625"/>
      <w:bookmarkEnd w:id="626"/>
      <w:bookmarkEnd w:id="627"/>
      <w:bookmarkEnd w:id="628"/>
      <w:bookmarkEnd w:id="629"/>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w:t>
      </w:r>
      <w:ins w:id="630" w:author="Master Repository Process" w:date="2021-08-01T16:35:00Z">
        <w:r>
          <w:t xml:space="preserve"> and</w:t>
        </w:r>
      </w:ins>
    </w:p>
    <w:p>
      <w:pPr>
        <w:pStyle w:val="Indenta"/>
        <w:spacing w:before="56"/>
      </w:pPr>
      <w:r>
        <w:tab/>
        <w:t>(b)</w:t>
      </w:r>
      <w:r>
        <w:tab/>
        <w:t>to perform the duties required of them at an incident, and to remain on duty until relieved;</w:t>
      </w:r>
      <w:ins w:id="631" w:author="Master Repository Process" w:date="2021-08-01T16:35:00Z">
        <w:r>
          <w:t xml:space="preserve"> and</w:t>
        </w:r>
      </w:ins>
    </w:p>
    <w:p>
      <w:pPr>
        <w:pStyle w:val="Indenta"/>
        <w:spacing w:before="56"/>
      </w:pPr>
      <w:r>
        <w:tab/>
        <w:t>(c)</w:t>
      </w:r>
      <w:r>
        <w:tab/>
        <w:t>to keep the brigade’s apparatus, plant and buildings clean and in good condition, as directed;</w:t>
      </w:r>
      <w:ins w:id="632" w:author="Master Repository Process" w:date="2021-08-01T16:35:00Z">
        <w:r>
          <w:t xml:space="preserve"> and</w:t>
        </w:r>
      </w:ins>
    </w:p>
    <w:p>
      <w:pPr>
        <w:pStyle w:val="Indenta"/>
        <w:spacing w:before="56"/>
      </w:pPr>
      <w:r>
        <w:tab/>
        <w:t>(d)</w:t>
      </w:r>
      <w:r>
        <w:tab/>
        <w:t>to take part in training programs to ensure that they are proficient in the use of the brigade’s appliances and equipment;</w:t>
      </w:r>
      <w:ins w:id="633" w:author="Master Repository Process" w:date="2021-08-01T16:35:00Z">
        <w:r>
          <w:t xml:space="preserve"> and</w:t>
        </w:r>
      </w:ins>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80"/>
        <w:ind w:left="890" w:hanging="890"/>
      </w:pPr>
      <w:r>
        <w:tab/>
        <w:t>[Regulation 185 inserted</w:t>
      </w:r>
      <w:del w:id="634" w:author="Master Repository Process" w:date="2021-08-01T16:35:00Z">
        <w:r>
          <w:delText xml:space="preserve"> in</w:delText>
        </w:r>
      </w:del>
      <w:ins w:id="635" w:author="Master Repository Process" w:date="2021-08-01T16:35:00Z">
        <w:r>
          <w:t>:</w:t>
        </w:r>
      </w:ins>
      <w:r>
        <w:t xml:space="preserve"> Gazette 16 May 2003 p. 1747</w:t>
      </w:r>
      <w:r>
        <w:noBreakHyphen/>
        <w:t xml:space="preserve">8.] </w:t>
      </w:r>
    </w:p>
    <w:p>
      <w:pPr>
        <w:pStyle w:val="Ednotesection"/>
        <w:spacing w:before="200"/>
      </w:pPr>
      <w:r>
        <w:t>[</w:t>
      </w:r>
      <w:r>
        <w:rPr>
          <w:b/>
        </w:rPr>
        <w:t>185A.</w:t>
      </w:r>
      <w:r>
        <w:rPr>
          <w:b/>
        </w:rPr>
        <w:tab/>
      </w:r>
      <w:r>
        <w:t>Deleted</w:t>
      </w:r>
      <w:del w:id="636" w:author="Master Repository Process" w:date="2021-08-01T16:35:00Z">
        <w:r>
          <w:delText xml:space="preserve"> in</w:delText>
        </w:r>
      </w:del>
      <w:ins w:id="637" w:author="Master Repository Process" w:date="2021-08-01T16:35:00Z">
        <w:r>
          <w:t>:</w:t>
        </w:r>
      </w:ins>
      <w:r>
        <w:t xml:space="preserve"> Gazette 16 May 2003 p. 1740.] </w:t>
      </w:r>
    </w:p>
    <w:p>
      <w:pPr>
        <w:pStyle w:val="Heading5"/>
        <w:spacing w:before="200"/>
      </w:pPr>
      <w:bookmarkStart w:id="638" w:name="_Toc377549659"/>
      <w:bookmarkStart w:id="639" w:name="_Toc418676317"/>
      <w:bookmarkStart w:id="640" w:name="_Toc41458547"/>
      <w:bookmarkStart w:id="641" w:name="_Toc73408199"/>
      <w:bookmarkStart w:id="642" w:name="_Toc358123231"/>
      <w:r>
        <w:rPr>
          <w:rStyle w:val="CharSectno"/>
        </w:rPr>
        <w:t>186</w:t>
      </w:r>
      <w:r>
        <w:t>.</w:t>
      </w:r>
      <w:r>
        <w:tab/>
        <w:t>Duties of active reserve members</w:t>
      </w:r>
      <w:bookmarkEnd w:id="638"/>
      <w:bookmarkEnd w:id="639"/>
      <w:bookmarkEnd w:id="640"/>
      <w:bookmarkEnd w:id="641"/>
      <w:bookmarkEnd w:id="642"/>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80"/>
        <w:ind w:left="890" w:hanging="890"/>
      </w:pPr>
      <w:r>
        <w:tab/>
        <w:t>[Regulation 186 inserted</w:t>
      </w:r>
      <w:del w:id="643" w:author="Master Repository Process" w:date="2021-08-01T16:35:00Z">
        <w:r>
          <w:delText xml:space="preserve"> in</w:delText>
        </w:r>
      </w:del>
      <w:ins w:id="644" w:author="Master Repository Process" w:date="2021-08-01T16:35:00Z">
        <w:r>
          <w:t>:</w:t>
        </w:r>
      </w:ins>
      <w:r>
        <w:t xml:space="preserve"> Gazette 16 May 2003 p. 1748.] </w:t>
      </w:r>
    </w:p>
    <w:p>
      <w:pPr>
        <w:pStyle w:val="Heading5"/>
      </w:pPr>
      <w:bookmarkStart w:id="645" w:name="_Toc377549660"/>
      <w:bookmarkStart w:id="646" w:name="_Toc418676318"/>
      <w:bookmarkStart w:id="647" w:name="_Toc41458548"/>
      <w:bookmarkStart w:id="648" w:name="_Toc73408200"/>
      <w:bookmarkStart w:id="649" w:name="_Toc358123232"/>
      <w:r>
        <w:rPr>
          <w:rStyle w:val="CharSectno"/>
        </w:rPr>
        <w:t>187</w:t>
      </w:r>
      <w:r>
        <w:t>.</w:t>
      </w:r>
      <w:r>
        <w:tab/>
        <w:t>Support members</w:t>
      </w:r>
      <w:bookmarkEnd w:id="645"/>
      <w:bookmarkEnd w:id="646"/>
      <w:bookmarkEnd w:id="647"/>
      <w:bookmarkEnd w:id="648"/>
      <w:bookmarkEnd w:id="649"/>
    </w:p>
    <w:p>
      <w:pPr>
        <w:pStyle w:val="Subsection"/>
      </w:pPr>
      <w:r>
        <w:tab/>
      </w:r>
      <w:r>
        <w:tab/>
        <w:t xml:space="preserve">The duties of a brigade’s support members are — </w:t>
      </w:r>
    </w:p>
    <w:p>
      <w:pPr>
        <w:pStyle w:val="Indenta"/>
        <w:spacing w:before="60"/>
      </w:pPr>
      <w:r>
        <w:tab/>
        <w:t>(a)</w:t>
      </w:r>
      <w:r>
        <w:tab/>
        <w:t>to be available to attend incidents attended by other members of the brigade and to provide those members with support services such as assistance with equipment, radio monitoring and catering;</w:t>
      </w:r>
      <w:ins w:id="650" w:author="Master Repository Process" w:date="2021-08-01T16:35:00Z">
        <w:r>
          <w:t xml:space="preserve"> and</w:t>
        </w:r>
      </w:ins>
    </w:p>
    <w:p>
      <w:pPr>
        <w:pStyle w:val="Indenta"/>
        <w:spacing w:before="60"/>
      </w:pPr>
      <w:r>
        <w:tab/>
        <w:t>(b)</w:t>
      </w:r>
      <w:r>
        <w:tab/>
        <w:t>to take part, from time to time, in training programs;</w:t>
      </w:r>
      <w:ins w:id="651" w:author="Master Repository Process" w:date="2021-08-01T16:35:00Z">
        <w:r>
          <w:t xml:space="preserve"> and</w:t>
        </w:r>
      </w:ins>
    </w:p>
    <w:p>
      <w:pPr>
        <w:pStyle w:val="Indenta"/>
        <w:spacing w:before="60"/>
      </w:pPr>
      <w:r>
        <w:tab/>
        <w:t>(c)</w:t>
      </w:r>
      <w:r>
        <w:tab/>
        <w:t>to understand and comply with the brigade’s policies and procedures;</w:t>
      </w:r>
      <w:ins w:id="652" w:author="Master Repository Process" w:date="2021-08-01T16:35:00Z">
        <w:r>
          <w:t xml:space="preserve"> and</w:t>
        </w:r>
      </w:ins>
    </w:p>
    <w:p>
      <w:pPr>
        <w:pStyle w:val="Indenta"/>
        <w:spacing w:before="60"/>
      </w:pPr>
      <w:r>
        <w:tab/>
        <w:t>(d)</w:t>
      </w:r>
      <w:r>
        <w:tab/>
        <w:t>to attend the meetings of the brigade; and</w:t>
      </w:r>
    </w:p>
    <w:p>
      <w:pPr>
        <w:pStyle w:val="Indenta"/>
        <w:spacing w:before="60"/>
      </w:pPr>
      <w:r>
        <w:tab/>
        <w:t>(e)</w:t>
      </w:r>
      <w:r>
        <w:tab/>
        <w:t>any other duties agreed between the support members and the captain.</w:t>
      </w:r>
    </w:p>
    <w:p>
      <w:pPr>
        <w:pStyle w:val="Footnotesection"/>
        <w:spacing w:before="100"/>
      </w:pPr>
      <w:r>
        <w:tab/>
        <w:t>[Regulation 187 inserted</w:t>
      </w:r>
      <w:del w:id="653" w:author="Master Repository Process" w:date="2021-08-01T16:35:00Z">
        <w:r>
          <w:delText xml:space="preserve"> in</w:delText>
        </w:r>
      </w:del>
      <w:ins w:id="654" w:author="Master Repository Process" w:date="2021-08-01T16:35:00Z">
        <w:r>
          <w:t>:</w:t>
        </w:r>
      </w:ins>
      <w:r>
        <w:t xml:space="preserve"> Gazette 16 May 2003 p. 1748.] </w:t>
      </w:r>
    </w:p>
    <w:p>
      <w:pPr>
        <w:pStyle w:val="Heading5"/>
      </w:pPr>
      <w:bookmarkStart w:id="655" w:name="_Toc377549661"/>
      <w:bookmarkStart w:id="656" w:name="_Toc418676319"/>
      <w:bookmarkStart w:id="657" w:name="_Toc41458549"/>
      <w:bookmarkStart w:id="658" w:name="_Toc73408201"/>
      <w:bookmarkStart w:id="659" w:name="_Toc358123233"/>
      <w:r>
        <w:rPr>
          <w:rStyle w:val="CharSectno"/>
        </w:rPr>
        <w:t>187A</w:t>
      </w:r>
      <w:r>
        <w:t>.</w:t>
      </w:r>
      <w:r>
        <w:tab/>
        <w:t>Duties of junior members</w:t>
      </w:r>
      <w:bookmarkEnd w:id="655"/>
      <w:bookmarkEnd w:id="656"/>
      <w:bookmarkEnd w:id="657"/>
      <w:bookmarkEnd w:id="658"/>
      <w:bookmarkEnd w:id="659"/>
    </w:p>
    <w:p>
      <w:pPr>
        <w:pStyle w:val="Subsection"/>
      </w:pPr>
      <w:r>
        <w:tab/>
        <w:t>(1)</w:t>
      </w:r>
      <w:r>
        <w:tab/>
        <w:t xml:space="preserve">The duties of a brigade’s junior members are — </w:t>
      </w:r>
    </w:p>
    <w:p>
      <w:pPr>
        <w:pStyle w:val="Indenta"/>
        <w:spacing w:before="60"/>
      </w:pPr>
      <w:r>
        <w:tab/>
        <w:t>(a)</w:t>
      </w:r>
      <w:r>
        <w:tab/>
        <w:t>to comply with the directions of the captain or another officer designated by the captain;</w:t>
      </w:r>
      <w:ins w:id="660" w:author="Master Repository Process" w:date="2021-08-01T16:35:00Z">
        <w:r>
          <w:t xml:space="preserve"> and</w:t>
        </w:r>
      </w:ins>
    </w:p>
    <w:p>
      <w:pPr>
        <w:pStyle w:val="Indenta"/>
        <w:spacing w:before="60"/>
      </w:pPr>
      <w:r>
        <w:tab/>
        <w:t>(b)</w:t>
      </w:r>
      <w:r>
        <w:tab/>
        <w:t>to take part in training programs conducted for junior members in relation to the brigade’s appliances, equipment, policies and procedures;</w:t>
      </w:r>
      <w:ins w:id="661" w:author="Master Repository Process" w:date="2021-08-01T16:35:00Z">
        <w:r>
          <w:t xml:space="preserve"> and</w:t>
        </w:r>
      </w:ins>
    </w:p>
    <w:p>
      <w:pPr>
        <w:pStyle w:val="Indenta"/>
        <w:spacing w:before="60"/>
      </w:pPr>
      <w:r>
        <w:tab/>
        <w:t>(c)</w:t>
      </w:r>
      <w:r>
        <w:tab/>
        <w:t>to help keep the brigade’s apparatus, plant and buildings clean and in good condition; and</w:t>
      </w:r>
    </w:p>
    <w:p>
      <w:pPr>
        <w:pStyle w:val="Indenta"/>
        <w:spacing w:before="60"/>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spacing w:before="100"/>
      </w:pPr>
      <w:r>
        <w:tab/>
        <w:t>[Regulation 187A inserted</w:t>
      </w:r>
      <w:del w:id="662" w:author="Master Repository Process" w:date="2021-08-01T16:35:00Z">
        <w:r>
          <w:delText xml:space="preserve"> in</w:delText>
        </w:r>
      </w:del>
      <w:ins w:id="663" w:author="Master Repository Process" w:date="2021-08-01T16:35:00Z">
        <w:r>
          <w:t>:</w:t>
        </w:r>
      </w:ins>
      <w:r>
        <w:t xml:space="preserve"> Gazette 16 May 2003 p. 1749.] </w:t>
      </w:r>
    </w:p>
    <w:p>
      <w:pPr>
        <w:pStyle w:val="Heading5"/>
      </w:pPr>
      <w:bookmarkStart w:id="664" w:name="_Toc377549662"/>
      <w:bookmarkStart w:id="665" w:name="_Toc418676320"/>
      <w:bookmarkStart w:id="666" w:name="_Toc41458550"/>
      <w:bookmarkStart w:id="667" w:name="_Toc73408202"/>
      <w:bookmarkStart w:id="668" w:name="_Toc358123234"/>
      <w:r>
        <w:rPr>
          <w:rStyle w:val="CharSectno"/>
        </w:rPr>
        <w:t>187B</w:t>
      </w:r>
      <w:r>
        <w:t>.</w:t>
      </w:r>
      <w:r>
        <w:tab/>
        <w:t>Command of brigades at incidents</w:t>
      </w:r>
      <w:bookmarkEnd w:id="664"/>
      <w:bookmarkEnd w:id="665"/>
      <w:bookmarkEnd w:id="666"/>
      <w:bookmarkEnd w:id="667"/>
      <w:bookmarkEnd w:id="668"/>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[Regulation 187B inserted</w:t>
      </w:r>
      <w:del w:id="669" w:author="Master Repository Process" w:date="2021-08-01T16:35:00Z">
        <w:r>
          <w:delText xml:space="preserve"> in</w:delText>
        </w:r>
      </w:del>
      <w:ins w:id="670" w:author="Master Repository Process" w:date="2021-08-01T16:35:00Z">
        <w:r>
          <w:t>:</w:t>
        </w:r>
      </w:ins>
      <w:r>
        <w:t xml:space="preserve"> Gazette 16 May 2003 p. 1749.] </w:t>
      </w:r>
    </w:p>
    <w:p>
      <w:pPr>
        <w:pStyle w:val="Heading5"/>
      </w:pPr>
      <w:bookmarkStart w:id="671" w:name="_Toc377549663"/>
      <w:bookmarkStart w:id="672" w:name="_Toc418676321"/>
      <w:bookmarkStart w:id="673" w:name="_Toc41458551"/>
      <w:bookmarkStart w:id="674" w:name="_Toc73408203"/>
      <w:bookmarkStart w:id="675" w:name="_Toc358123235"/>
      <w:r>
        <w:rPr>
          <w:rStyle w:val="CharSectno"/>
        </w:rPr>
        <w:t>187C</w:t>
      </w:r>
      <w:r>
        <w:t>.</w:t>
      </w:r>
      <w:r>
        <w:tab/>
        <w:t>Brigades’ duties at incidents</w:t>
      </w:r>
      <w:bookmarkEnd w:id="671"/>
      <w:bookmarkEnd w:id="672"/>
      <w:bookmarkEnd w:id="673"/>
      <w:bookmarkEnd w:id="674"/>
      <w:bookmarkEnd w:id="675"/>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w:t>
      </w:r>
      <w:ins w:id="676" w:author="Master Repository Process" w:date="2021-08-01T16:35:00Z">
        <w:r>
          <w:t xml:space="preserve"> or</w:t>
        </w:r>
      </w:ins>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FES Commissioner directs the brigade to leave the incident.</w:t>
      </w:r>
    </w:p>
    <w:p>
      <w:pPr>
        <w:pStyle w:val="Footnotesection"/>
      </w:pPr>
      <w:r>
        <w:tab/>
        <w:t>[Regulation 187C inserted</w:t>
      </w:r>
      <w:del w:id="677" w:author="Master Repository Process" w:date="2021-08-01T16:35:00Z">
        <w:r>
          <w:delText xml:space="preserve"> in</w:delText>
        </w:r>
      </w:del>
      <w:ins w:id="678" w:author="Master Repository Process" w:date="2021-08-01T16:35:00Z">
        <w:r>
          <w:t>:</w:t>
        </w:r>
      </w:ins>
      <w:r>
        <w:t xml:space="preserve"> Gazette 16 May 2003 p. 1750; amended</w:t>
      </w:r>
      <w:del w:id="679" w:author="Master Repository Process" w:date="2021-08-01T16:35:00Z">
        <w:r>
          <w:delText xml:space="preserve"> in</w:delText>
        </w:r>
      </w:del>
      <w:ins w:id="680" w:author="Master Repository Process" w:date="2021-08-01T16:35:00Z">
        <w:r>
          <w:t>:</w:t>
        </w:r>
      </w:ins>
      <w:r>
        <w:t xml:space="preserve"> Gazette 31 Oct 2012 p. 5242-3.] </w:t>
      </w:r>
    </w:p>
    <w:p>
      <w:pPr>
        <w:pStyle w:val="Heading5"/>
        <w:rPr>
          <w:snapToGrid w:val="0"/>
        </w:rPr>
      </w:pPr>
      <w:bookmarkStart w:id="681" w:name="_Toc377549664"/>
      <w:bookmarkStart w:id="682" w:name="_Toc418676322"/>
      <w:bookmarkStart w:id="683" w:name="_Toc41458552"/>
      <w:bookmarkStart w:id="684" w:name="_Toc73408204"/>
      <w:bookmarkStart w:id="685" w:name="_Toc358123236"/>
      <w:r>
        <w:rPr>
          <w:rStyle w:val="CharSectno"/>
        </w:rPr>
        <w:t>188</w:t>
      </w:r>
      <w:r>
        <w:rPr>
          <w:snapToGrid w:val="0"/>
        </w:rPr>
        <w:t>.</w:t>
      </w:r>
      <w:r>
        <w:rPr>
          <w:snapToGrid w:val="0"/>
        </w:rPr>
        <w:tab/>
        <w:t>Roll call after incidents</w:t>
      </w:r>
      <w:bookmarkEnd w:id="681"/>
      <w:bookmarkEnd w:id="682"/>
      <w:bookmarkEnd w:id="532"/>
      <w:bookmarkEnd w:id="683"/>
      <w:bookmarkEnd w:id="684"/>
      <w:bookmarkEnd w:id="685"/>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[Regulation 188 inserted</w:t>
      </w:r>
      <w:del w:id="686" w:author="Master Repository Process" w:date="2021-08-01T16:35:00Z">
        <w:r>
          <w:delText xml:space="preserve"> in</w:delText>
        </w:r>
      </w:del>
      <w:ins w:id="687" w:author="Master Repository Process" w:date="2021-08-01T16:35:00Z">
        <w:r>
          <w:t>:</w:t>
        </w:r>
      </w:ins>
      <w:r>
        <w:t xml:space="preserve"> Gazette 9 Dec 1994 p. 6657; amended</w:t>
      </w:r>
      <w:del w:id="688" w:author="Master Repository Process" w:date="2021-08-01T16:35:00Z">
        <w:r>
          <w:delText xml:space="preserve"> in</w:delText>
        </w:r>
      </w:del>
      <w:ins w:id="689" w:author="Master Repository Process" w:date="2021-08-01T16:35:00Z">
        <w:r>
          <w:t>:</w:t>
        </w:r>
      </w:ins>
      <w:r>
        <w:t xml:space="preserve"> Gazette 16 May 2003 p. 1750.] </w:t>
      </w:r>
    </w:p>
    <w:p>
      <w:pPr>
        <w:pStyle w:val="Heading5"/>
      </w:pPr>
      <w:bookmarkStart w:id="690" w:name="_Toc377549665"/>
      <w:bookmarkStart w:id="691" w:name="_Toc418676323"/>
      <w:bookmarkStart w:id="692" w:name="_Toc41458553"/>
      <w:bookmarkStart w:id="693" w:name="_Toc73408205"/>
      <w:bookmarkStart w:id="694" w:name="_Toc358123237"/>
      <w:bookmarkStart w:id="695" w:name="_Toc459099243"/>
      <w:r>
        <w:rPr>
          <w:rStyle w:val="CharSectno"/>
        </w:rPr>
        <w:t>189</w:t>
      </w:r>
      <w:r>
        <w:t>.</w:t>
      </w:r>
      <w:r>
        <w:tab/>
        <w:t>Captain to provide report of incident</w:t>
      </w:r>
      <w:bookmarkEnd w:id="690"/>
      <w:bookmarkEnd w:id="691"/>
      <w:bookmarkEnd w:id="692"/>
      <w:bookmarkEnd w:id="693"/>
      <w:bookmarkEnd w:id="694"/>
    </w:p>
    <w:p>
      <w:pPr>
        <w:pStyle w:val="Subsection"/>
      </w:pPr>
      <w:r>
        <w:tab/>
      </w:r>
      <w:r>
        <w:tab/>
        <w:t>Within 7 days after a brigade attends an incident, the captain is to ensure that a report of the incident, in a form approved by the FES Commissioner, is provided to the FES Commissioner.</w:t>
      </w:r>
    </w:p>
    <w:p>
      <w:pPr>
        <w:pStyle w:val="Footnotesection"/>
      </w:pPr>
      <w:r>
        <w:tab/>
        <w:t>[Regulation 189 inserted</w:t>
      </w:r>
      <w:del w:id="696" w:author="Master Repository Process" w:date="2021-08-01T16:35:00Z">
        <w:r>
          <w:delText xml:space="preserve"> in</w:delText>
        </w:r>
      </w:del>
      <w:ins w:id="697" w:author="Master Repository Process" w:date="2021-08-01T16:35:00Z">
        <w:r>
          <w:t>:</w:t>
        </w:r>
      </w:ins>
      <w:r>
        <w:t xml:space="preserve"> Gazette 16 May 2003 p. 1750; amended</w:t>
      </w:r>
      <w:del w:id="698" w:author="Master Repository Process" w:date="2021-08-01T16:35:00Z">
        <w:r>
          <w:delText xml:space="preserve"> in</w:delText>
        </w:r>
      </w:del>
      <w:ins w:id="699" w:author="Master Repository Process" w:date="2021-08-01T16:35:00Z">
        <w:r>
          <w:t>:</w:t>
        </w:r>
      </w:ins>
      <w:r>
        <w:t xml:space="preserve"> Gazette 31 Oct 2012 p. 5242-3.] </w:t>
      </w:r>
    </w:p>
    <w:p>
      <w:pPr>
        <w:pStyle w:val="Heading5"/>
        <w:rPr>
          <w:snapToGrid w:val="0"/>
        </w:rPr>
      </w:pPr>
      <w:bookmarkStart w:id="700" w:name="_Toc377549666"/>
      <w:bookmarkStart w:id="701" w:name="_Toc418676324"/>
      <w:bookmarkStart w:id="702" w:name="_Toc41458554"/>
      <w:bookmarkStart w:id="703" w:name="_Toc73408206"/>
      <w:bookmarkStart w:id="704" w:name="_Toc358123238"/>
      <w:r>
        <w:rPr>
          <w:rStyle w:val="CharSectno"/>
        </w:rPr>
        <w:t>190</w:t>
      </w:r>
      <w:r>
        <w:rPr>
          <w:snapToGrid w:val="0"/>
        </w:rPr>
        <w:t>.</w:t>
      </w:r>
      <w:r>
        <w:rPr>
          <w:snapToGrid w:val="0"/>
        </w:rPr>
        <w:tab/>
        <w:t>Entitlements after accidents</w:t>
      </w:r>
      <w:bookmarkEnd w:id="700"/>
      <w:bookmarkEnd w:id="701"/>
      <w:bookmarkEnd w:id="695"/>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r>
        <w:t>Department’s</w:t>
      </w:r>
      <w:r>
        <w:rPr>
          <w:snapToGrid w:val="0"/>
        </w:rPr>
        <w:t xml:space="preserve"> insurers as if he were a “worker” under the </w:t>
      </w:r>
      <w:r>
        <w:rPr>
          <w:i/>
          <w:iCs/>
        </w:rPr>
        <w:t xml:space="preserve">Workers’ Compensation and Injury Management Act 1981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r>
        <w:t>Department’s</w:t>
      </w:r>
      <w:r>
        <w:rPr>
          <w:snapToGrid w:val="0"/>
        </w:rPr>
        <w:t xml:space="preserve"> insurers as if he were a “worker” under the</w:t>
      </w:r>
      <w:r>
        <w:rPr>
          <w:i/>
          <w:snapToGrid w:val="0"/>
        </w:rPr>
        <w:t xml:space="preserve"> </w:t>
      </w:r>
      <w:r>
        <w:rPr>
          <w:i/>
          <w:iCs/>
        </w:rPr>
        <w:t>Workers’ Compensation and Injury Management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w:t>
      </w:r>
      <w:r>
        <w:t xml:space="preserve"> FES Commissioner;</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such payments, for a period not exceeding 13 weeks, shall not be deducted from any payments made under the Second Schedule of the above Act.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Workers’ Compensation and Injury Management Act 1981</w:t>
      </w:r>
      <w:r>
        <w:t>.</w:t>
      </w:r>
    </w:p>
    <w:p>
      <w:pPr>
        <w:pStyle w:val="Footnotesection"/>
      </w:pPr>
      <w:r>
        <w:tab/>
        <w:t>[Regulation 190 amended</w:t>
      </w:r>
      <w:del w:id="705" w:author="Master Repository Process" w:date="2021-08-01T16:35:00Z">
        <w:r>
          <w:delText xml:space="preserve"> in</w:delText>
        </w:r>
      </w:del>
      <w:ins w:id="706" w:author="Master Repository Process" w:date="2021-08-01T16:35:00Z">
        <w:r>
          <w:t>:</w:t>
        </w:r>
      </w:ins>
      <w:r>
        <w:t xml:space="preserve"> Gazette 18 Aug 1944 p. 705; 28 Dec 1951 p. 3486; 12 May 1965 p. 1458; 23 Aug 1972 p. 3231; 22 Dec 1998 p. 6846 and 6849; 16 May 2003 p. 1751; 31 Mar 2009 p. 1026</w:t>
      </w:r>
      <w:r>
        <w:noBreakHyphen/>
        <w:t xml:space="preserve">7; 31 Oct 2012 p. 5241.] </w:t>
      </w:r>
    </w:p>
    <w:p>
      <w:pPr>
        <w:pStyle w:val="Heading5"/>
        <w:rPr>
          <w:snapToGrid w:val="0"/>
        </w:rPr>
      </w:pPr>
      <w:bookmarkStart w:id="707" w:name="_Toc377549667"/>
      <w:bookmarkStart w:id="708" w:name="_Toc418676325"/>
      <w:bookmarkStart w:id="709" w:name="_Toc459099244"/>
      <w:bookmarkStart w:id="710" w:name="_Toc41458555"/>
      <w:bookmarkStart w:id="711" w:name="_Toc73408207"/>
      <w:bookmarkStart w:id="712" w:name="_Toc358123239"/>
      <w:r>
        <w:rPr>
          <w:rStyle w:val="CharSectno"/>
        </w:rPr>
        <w:t>191</w:t>
      </w:r>
      <w:r>
        <w:rPr>
          <w:snapToGrid w:val="0"/>
        </w:rPr>
        <w:t>.</w:t>
      </w:r>
      <w:r>
        <w:rPr>
          <w:snapToGrid w:val="0"/>
        </w:rPr>
        <w:tab/>
        <w:t>Practices</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w:t>
      </w:r>
      <w:del w:id="713" w:author="Master Repository Process" w:date="2021-08-01T16:35:00Z">
        <w:r>
          <w:rPr>
            <w:snapToGrid w:val="0"/>
          </w:rPr>
          <w:delText>calender</w:delText>
        </w:r>
      </w:del>
      <w:ins w:id="714" w:author="Master Repository Process" w:date="2021-08-01T16:35:00Z">
        <w:r>
          <w:rPr>
            <w:snapToGrid w:val="0"/>
          </w:rPr>
          <w:t>calendar</w:t>
        </w:r>
      </w:ins>
      <w:r>
        <w:rPr>
          <w:snapToGrid w:val="0"/>
        </w:rPr>
        <w:t xml:space="preserve"> month, under the supervision of their officers, and at such other times as the </w:t>
      </w:r>
      <w:r>
        <w:t>FES Commissioner</w:t>
      </w:r>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w:t>
      </w:r>
      <w:del w:id="715" w:author="Master Repository Process" w:date="2021-08-01T16:35:00Z">
        <w:r>
          <w:delText xml:space="preserve"> in</w:delText>
        </w:r>
      </w:del>
      <w:ins w:id="716" w:author="Master Repository Process" w:date="2021-08-01T16:35:00Z">
        <w:r>
          <w:t>:</w:t>
        </w:r>
      </w:ins>
      <w:r>
        <w:t xml:space="preserve"> Gazette 13 Apr 1972 p. 801; amended</w:t>
      </w:r>
      <w:del w:id="717" w:author="Master Repository Process" w:date="2021-08-01T16:35:00Z">
        <w:r>
          <w:delText xml:space="preserve"> in</w:delText>
        </w:r>
      </w:del>
      <w:ins w:id="718" w:author="Master Repository Process" w:date="2021-08-01T16:35:00Z">
        <w:r>
          <w:t>:</w:t>
        </w:r>
      </w:ins>
      <w:r>
        <w:t xml:space="preserve"> Gazette 9 Dec 1994 p. 6657; 22 Dec 1998 p. 6847</w:t>
      </w:r>
      <w:r>
        <w:noBreakHyphen/>
        <w:t xml:space="preserve">8; 16 May 2003 p. 1751; 31 Oct 2012 p. 5242-3.] </w:t>
      </w:r>
    </w:p>
    <w:p>
      <w:pPr>
        <w:pStyle w:val="Heading5"/>
      </w:pPr>
      <w:bookmarkStart w:id="719" w:name="_Toc377549668"/>
      <w:bookmarkStart w:id="720" w:name="_Toc418676326"/>
      <w:bookmarkStart w:id="721" w:name="_Toc41458556"/>
      <w:bookmarkStart w:id="722" w:name="_Toc73408208"/>
      <w:bookmarkStart w:id="723" w:name="_Toc358123240"/>
      <w:bookmarkStart w:id="724" w:name="_Toc459099245"/>
      <w:r>
        <w:rPr>
          <w:rStyle w:val="CharSectno"/>
        </w:rPr>
        <w:t>191A</w:t>
      </w:r>
      <w:r>
        <w:t>.</w:t>
      </w:r>
      <w:r>
        <w:tab/>
        <w:t>Brigades to remain able to respond to incidents within districts</w:t>
      </w:r>
      <w:bookmarkEnd w:id="719"/>
      <w:bookmarkEnd w:id="720"/>
      <w:bookmarkEnd w:id="721"/>
      <w:bookmarkEnd w:id="722"/>
      <w:bookmarkEnd w:id="723"/>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[Regulation 191A inserted</w:t>
      </w:r>
      <w:del w:id="725" w:author="Master Repository Process" w:date="2021-08-01T16:35:00Z">
        <w:r>
          <w:delText xml:space="preserve"> in</w:delText>
        </w:r>
      </w:del>
      <w:ins w:id="726" w:author="Master Repository Process" w:date="2021-08-01T16:35:00Z">
        <w:r>
          <w:t>:</w:t>
        </w:r>
      </w:ins>
      <w:r>
        <w:t xml:space="preserve"> Gazette 16 May 2003 p. 1752.] </w:t>
      </w:r>
    </w:p>
    <w:p>
      <w:pPr>
        <w:pStyle w:val="Heading5"/>
      </w:pPr>
      <w:bookmarkStart w:id="727" w:name="_Toc377549669"/>
      <w:bookmarkStart w:id="728" w:name="_Toc418676327"/>
      <w:bookmarkStart w:id="729" w:name="_Toc41458557"/>
      <w:bookmarkStart w:id="730" w:name="_Toc73408209"/>
      <w:bookmarkStart w:id="731" w:name="_Toc358123241"/>
      <w:r>
        <w:rPr>
          <w:rStyle w:val="CharSectno"/>
        </w:rPr>
        <w:t>191B</w:t>
      </w:r>
      <w:r>
        <w:t>.</w:t>
      </w:r>
      <w:r>
        <w:tab/>
        <w:t xml:space="preserve">Apparatus and plant not to be taken without </w:t>
      </w:r>
      <w:smartTag w:uri="urn:schemas-microsoft-com:office:smarttags" w:element="place">
        <w:r>
          <w:t>FES</w:t>
        </w:r>
      </w:smartTag>
      <w:r>
        <w:t xml:space="preserve"> Commissioner’s consent</w:t>
      </w:r>
      <w:bookmarkEnd w:id="727"/>
      <w:bookmarkEnd w:id="728"/>
      <w:bookmarkEnd w:id="729"/>
      <w:bookmarkEnd w:id="730"/>
      <w:bookmarkEnd w:id="731"/>
    </w:p>
    <w:p>
      <w:pPr>
        <w:pStyle w:val="Subsection"/>
        <w:spacing w:before="180"/>
      </w:pPr>
      <w:r>
        <w:tab/>
      </w:r>
      <w:r>
        <w:tab/>
        <w:t>If a brigade takes part in a demonstration or competition, the captain is to ensure that no apparatus or plant (other than a competition reel and related apparatus) is taken to the demonstration or competition without the consent of the FES Commissioner.</w:t>
      </w:r>
    </w:p>
    <w:p>
      <w:pPr>
        <w:pStyle w:val="Footnotesection"/>
      </w:pPr>
      <w:r>
        <w:tab/>
        <w:t>[Regulation 191B inserted</w:t>
      </w:r>
      <w:del w:id="732" w:author="Master Repository Process" w:date="2021-08-01T16:35:00Z">
        <w:r>
          <w:delText xml:space="preserve"> in</w:delText>
        </w:r>
      </w:del>
      <w:ins w:id="733" w:author="Master Repository Process" w:date="2021-08-01T16:35:00Z">
        <w:r>
          <w:t>:</w:t>
        </w:r>
      </w:ins>
      <w:r>
        <w:t xml:space="preserve"> Gazette 16 May 2003 p. 1752; amended</w:t>
      </w:r>
      <w:del w:id="734" w:author="Master Repository Process" w:date="2021-08-01T16:35:00Z">
        <w:r>
          <w:delText xml:space="preserve"> in</w:delText>
        </w:r>
      </w:del>
      <w:ins w:id="735" w:author="Master Repository Process" w:date="2021-08-01T16:35:00Z">
        <w:r>
          <w:t>:</w:t>
        </w:r>
      </w:ins>
      <w:r>
        <w:t xml:space="preserve"> Gazette 31 Oct 2012 p. 5242-3.] </w:t>
      </w:r>
    </w:p>
    <w:p>
      <w:pPr>
        <w:pStyle w:val="Heading5"/>
        <w:spacing w:before="260"/>
        <w:rPr>
          <w:snapToGrid w:val="0"/>
        </w:rPr>
      </w:pPr>
      <w:bookmarkStart w:id="736" w:name="_Toc41458558"/>
      <w:bookmarkStart w:id="737" w:name="_Toc377549670"/>
      <w:bookmarkStart w:id="738" w:name="_Toc418676328"/>
      <w:bookmarkStart w:id="739" w:name="_Toc73408210"/>
      <w:bookmarkStart w:id="740" w:name="_Toc358123242"/>
      <w:r>
        <w:rPr>
          <w:rStyle w:val="CharSectno"/>
        </w:rPr>
        <w:t>192</w:t>
      </w:r>
      <w:r>
        <w:rPr>
          <w:snapToGrid w:val="0"/>
        </w:rPr>
        <w:t>.</w:t>
      </w:r>
      <w:r>
        <w:rPr>
          <w:snapToGrid w:val="0"/>
        </w:rPr>
        <w:tab/>
        <w:t>Demonstrations and competitions</w:t>
      </w:r>
      <w:bookmarkEnd w:id="724"/>
      <w:bookmarkEnd w:id="736"/>
      <w:r>
        <w:rPr>
          <w:b w:val="0"/>
        </w:rPr>
        <w:t xml:space="preserve"> </w:t>
      </w:r>
      <w:r>
        <w:rPr>
          <w:b w:val="0"/>
          <w:vertAlign w:val="superscript"/>
        </w:rPr>
        <w:t>2</w:t>
      </w:r>
      <w:bookmarkEnd w:id="737"/>
      <w:bookmarkEnd w:id="738"/>
      <w:bookmarkEnd w:id="739"/>
      <w:bookmarkEnd w:id="740"/>
    </w:p>
    <w:p>
      <w:pPr>
        <w:pStyle w:val="Ednotesubsection"/>
        <w:spacing w:before="180"/>
      </w:pPr>
      <w:r>
        <w:tab/>
        <w:t>[(1)</w:t>
      </w:r>
      <w:r>
        <w:tab/>
        <w:t>deleted]</w:t>
      </w:r>
    </w:p>
    <w:p>
      <w:pPr>
        <w:pStyle w:val="Subsection"/>
        <w:spacing w:before="180"/>
        <w:rPr>
          <w:snapToGrid w:val="0"/>
        </w:rPr>
      </w:pPr>
      <w:r>
        <w:rPr>
          <w:snapToGrid w:val="0"/>
        </w:rPr>
        <w:tab/>
        <w:t>(2)</w:t>
      </w:r>
      <w:r>
        <w:rPr>
          <w:snapToGrid w:val="0"/>
        </w:rPr>
        <w:tab/>
        <w:t xml:space="preserve">The </w:t>
      </w:r>
      <w:r>
        <w:t>FES Commissioner</w:t>
      </w:r>
      <w:r>
        <w:rPr>
          <w:snapToGrid w:val="0"/>
        </w:rPr>
        <w:t xml:space="preserve"> may authorise such expenditure or make such grants </w:t>
      </w:r>
      <w:r>
        <w:t>as the FES Commissioner</w:t>
      </w:r>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spacing w:before="180"/>
        <w:rPr>
          <w:snapToGrid w:val="0"/>
        </w:rPr>
      </w:pPr>
      <w:r>
        <w:rPr>
          <w:snapToGrid w:val="0"/>
        </w:rPr>
        <w:tab/>
        <w:t>(3)</w:t>
      </w:r>
      <w:r>
        <w:rPr>
          <w:snapToGrid w:val="0"/>
        </w:rPr>
        <w:tab/>
        <w:t xml:space="preserve">Subject to subregulation (3a), the </w:t>
      </w:r>
      <w:r>
        <w:t>FES Commissioner</w:t>
      </w:r>
      <w:r>
        <w:rPr>
          <w:snapToGrid w:val="0"/>
        </w:rPr>
        <w:t xml:space="preserve"> may from time to time make grants of money to </w:t>
      </w:r>
      <w:r>
        <w:t>brigades</w:t>
      </w:r>
      <w:r>
        <w:rPr>
          <w:snapToGrid w:val="0"/>
        </w:rPr>
        <w:t xml:space="preserve"> attending demonstrations outside the State.</w:t>
      </w:r>
    </w:p>
    <w:p>
      <w:pPr>
        <w:pStyle w:val="Subsection"/>
        <w:spacing w:before="180"/>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r>
        <w:t>FES Commissioner</w:t>
      </w:r>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r>
        <w:t>FES Commissioner</w:t>
      </w:r>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r>
        <w:t>FES Commissioner</w:t>
      </w:r>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w:t>
      </w:r>
      <w:del w:id="741" w:author="Master Repository Process" w:date="2021-08-01T16:35:00Z">
        <w:r>
          <w:delText xml:space="preserve"> in</w:delText>
        </w:r>
      </w:del>
      <w:ins w:id="742" w:author="Master Repository Process" w:date="2021-08-01T16:35:00Z">
        <w:r>
          <w:t>:</w:t>
        </w:r>
      </w:ins>
      <w:r>
        <w:t xml:space="preserve"> Gazette 19 Jul 1956 p. 1786; 1 May 1970 p. 1231; 13 Apr 1972 p. 801; 2 Aug 1974 p. 2875; 30 Sep 1977 p. 3531; 20 Jan 1978 p. 187; 19 Jan 1993 p. 738; 22 Dec 1998 p. 6847 and 6848; 16 May 2003 p. 1752</w:t>
      </w:r>
      <w:r>
        <w:noBreakHyphen/>
        <w:t xml:space="preserve">3; 31 Oct 2012 p. 5241 and 5242-3.] </w:t>
      </w:r>
    </w:p>
    <w:p>
      <w:pPr>
        <w:pStyle w:val="Heading5"/>
        <w:rPr>
          <w:snapToGrid w:val="0"/>
        </w:rPr>
      </w:pPr>
      <w:bookmarkStart w:id="743" w:name="_Toc377549671"/>
      <w:bookmarkStart w:id="744" w:name="_Toc418676329"/>
      <w:bookmarkStart w:id="745" w:name="_Toc459099246"/>
      <w:bookmarkStart w:id="746" w:name="_Toc41458559"/>
      <w:bookmarkStart w:id="747" w:name="_Toc73408211"/>
      <w:bookmarkStart w:id="748" w:name="_Toc358123243"/>
      <w:r>
        <w:rPr>
          <w:rStyle w:val="CharSectno"/>
        </w:rPr>
        <w:t>192A</w:t>
      </w:r>
      <w:r>
        <w:rPr>
          <w:snapToGrid w:val="0"/>
        </w:rPr>
        <w:t>.</w:t>
      </w:r>
      <w:r>
        <w:rPr>
          <w:snapToGrid w:val="0"/>
        </w:rPr>
        <w:tab/>
        <w:t>Participation of junior members in demonstrations or competitions</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r>
        <w:t>FES Commissioner</w:t>
      </w:r>
      <w:r>
        <w:rPr>
          <w:snapToGrid w:val="0"/>
        </w:rPr>
        <w:t xml:space="preserve"> to compete in particular events in which water is drawn or discharged from hoses, has been obtained.</w:t>
      </w:r>
    </w:p>
    <w:p>
      <w:pPr>
        <w:pStyle w:val="Footnotesection"/>
        <w:spacing w:before="100"/>
      </w:pPr>
      <w:r>
        <w:tab/>
        <w:t>[Regulation 192A inserted</w:t>
      </w:r>
      <w:del w:id="749" w:author="Master Repository Process" w:date="2021-08-01T16:35:00Z">
        <w:r>
          <w:delText xml:space="preserve"> in</w:delText>
        </w:r>
      </w:del>
      <w:ins w:id="750" w:author="Master Repository Process" w:date="2021-08-01T16:35:00Z">
        <w:r>
          <w:t>:</w:t>
        </w:r>
      </w:ins>
      <w:r>
        <w:t xml:space="preserve"> Gazette 21 Dec 1984 p. 4177; amended</w:t>
      </w:r>
      <w:del w:id="751" w:author="Master Repository Process" w:date="2021-08-01T16:35:00Z">
        <w:r>
          <w:delText xml:space="preserve"> in</w:delText>
        </w:r>
      </w:del>
      <w:ins w:id="752" w:author="Master Repository Process" w:date="2021-08-01T16:35:00Z">
        <w:r>
          <w:t>:</w:t>
        </w:r>
      </w:ins>
      <w:r>
        <w:t xml:space="preserve"> Gazette 22 Dec 1998 p. 6847</w:t>
      </w:r>
      <w:r>
        <w:noBreakHyphen/>
        <w:t xml:space="preserve">8; 31 Oct 2012 p. 5242-3.] </w:t>
      </w:r>
    </w:p>
    <w:p>
      <w:pPr>
        <w:pStyle w:val="Ednotesection"/>
      </w:pPr>
      <w:bookmarkStart w:id="753" w:name="_Toc459099253"/>
      <w:r>
        <w:t>[</w:t>
      </w:r>
      <w:r>
        <w:rPr>
          <w:b/>
        </w:rPr>
        <w:t>193</w:t>
      </w:r>
      <w:r>
        <w:rPr>
          <w:b/>
        </w:rPr>
        <w:noBreakHyphen/>
      </w:r>
      <w:bookmarkStart w:id="754" w:name="_Toc459099262"/>
      <w:bookmarkEnd w:id="753"/>
      <w:r>
        <w:rPr>
          <w:b/>
        </w:rPr>
        <w:t>207.</w:t>
      </w:r>
      <w:r>
        <w:rPr>
          <w:i w:val="0"/>
        </w:rPr>
        <w:tab/>
      </w:r>
      <w:r>
        <w:t>Deleted</w:t>
      </w:r>
      <w:del w:id="755" w:author="Master Repository Process" w:date="2021-08-01T16:35:00Z">
        <w:r>
          <w:delText xml:space="preserve"> in</w:delText>
        </w:r>
      </w:del>
      <w:ins w:id="756" w:author="Master Repository Process" w:date="2021-08-01T16:35:00Z">
        <w:r>
          <w:t>:</w:t>
        </w:r>
      </w:ins>
      <w:r>
        <w:t xml:space="preserve"> Gazette 16 May 2003 p. 1755</w:t>
      </w:r>
      <w:r>
        <w:noBreakHyphen/>
        <w:t xml:space="preserve">6.] </w:t>
      </w:r>
    </w:p>
    <w:p>
      <w:pPr>
        <w:pStyle w:val="Heading5"/>
      </w:pPr>
      <w:bookmarkStart w:id="757" w:name="_Toc377549672"/>
      <w:bookmarkStart w:id="758" w:name="_Toc418676330"/>
      <w:bookmarkStart w:id="759" w:name="_Toc41458560"/>
      <w:bookmarkStart w:id="760" w:name="_Toc73408212"/>
      <w:bookmarkStart w:id="761" w:name="_Toc358123244"/>
      <w:bookmarkStart w:id="762" w:name="_Toc459099264"/>
      <w:bookmarkEnd w:id="754"/>
      <w:r>
        <w:rPr>
          <w:rStyle w:val="CharSectno"/>
        </w:rPr>
        <w:t>208</w:t>
      </w:r>
      <w:r>
        <w:t>.</w:t>
      </w:r>
      <w:r>
        <w:tab/>
        <w:t>Service awards</w:t>
      </w:r>
      <w:bookmarkEnd w:id="757"/>
      <w:bookmarkEnd w:id="758"/>
      <w:bookmarkEnd w:id="759"/>
      <w:bookmarkEnd w:id="760"/>
      <w:bookmarkEnd w:id="761"/>
    </w:p>
    <w:p>
      <w:pPr>
        <w:pStyle w:val="Subsection"/>
      </w:pPr>
      <w:r>
        <w:tab/>
        <w:t>(1)</w:t>
      </w:r>
      <w:r>
        <w:tab/>
        <w:t>The FES Commissioner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FES Commissioner is not to take into account the service of the member as a junior member of a brigade but may take into account the service of the member — </w:t>
      </w:r>
    </w:p>
    <w:p>
      <w:pPr>
        <w:pStyle w:val="Indenta"/>
        <w:spacing w:before="60"/>
      </w:pPr>
      <w:r>
        <w:tab/>
        <w:t>(a)</w:t>
      </w:r>
      <w:r>
        <w:tab/>
        <w:t>as an executive officer of the Association;</w:t>
      </w:r>
      <w:ins w:id="763" w:author="Master Repository Process" w:date="2021-08-01T16:35:00Z">
        <w:r>
          <w:t xml:space="preserve"> or</w:t>
        </w:r>
      </w:ins>
    </w:p>
    <w:p>
      <w:pPr>
        <w:pStyle w:val="Indenta"/>
        <w:spacing w:before="60"/>
      </w:pPr>
      <w:r>
        <w:tab/>
        <w:t>(b)</w:t>
      </w:r>
      <w:r>
        <w:tab/>
        <w:t>as an active member of a brigade;</w:t>
      </w:r>
      <w:ins w:id="764" w:author="Master Repository Process" w:date="2021-08-01T16:35:00Z">
        <w:r>
          <w:t xml:space="preserve"> or</w:t>
        </w:r>
      </w:ins>
    </w:p>
    <w:p>
      <w:pPr>
        <w:pStyle w:val="Indenta"/>
        <w:spacing w:before="60"/>
      </w:pPr>
      <w:r>
        <w:tab/>
        <w:t>(c)</w:t>
      </w:r>
      <w:r>
        <w:tab/>
        <w:t>as a probationary member of a brigade, but only if the probationary member was later promoted to an active member of the brigade;</w:t>
      </w:r>
      <w:ins w:id="765" w:author="Master Repository Process" w:date="2021-08-01T16:35:00Z">
        <w:r>
          <w:t xml:space="preserve"> or</w:t>
        </w:r>
      </w:ins>
    </w:p>
    <w:p>
      <w:pPr>
        <w:pStyle w:val="Indenta"/>
        <w:spacing w:before="60"/>
      </w:pPr>
      <w:r>
        <w:tab/>
        <w:t>(d)</w:t>
      </w:r>
      <w:r>
        <w:tab/>
        <w:t>as an active reserve member of a brigade; or</w:t>
      </w:r>
    </w:p>
    <w:p>
      <w:pPr>
        <w:pStyle w:val="Indenta"/>
        <w:keepNext/>
        <w:spacing w:before="60"/>
      </w:pPr>
      <w:r>
        <w:tab/>
        <w:t>(e)</w:t>
      </w:r>
      <w:r>
        <w:tab/>
        <w:t>as a support member of a brigade.</w:t>
      </w:r>
    </w:p>
    <w:p>
      <w:pPr>
        <w:pStyle w:val="Footnotesection"/>
        <w:spacing w:before="100"/>
      </w:pPr>
      <w:r>
        <w:tab/>
        <w:t>[Regulation 208 inserted</w:t>
      </w:r>
      <w:del w:id="766" w:author="Master Repository Process" w:date="2021-08-01T16:35:00Z">
        <w:r>
          <w:delText xml:space="preserve"> in</w:delText>
        </w:r>
      </w:del>
      <w:ins w:id="767" w:author="Master Repository Process" w:date="2021-08-01T16:35:00Z">
        <w:r>
          <w:t>:</w:t>
        </w:r>
      </w:ins>
      <w:r>
        <w:t xml:space="preserve"> Gazette 16 May 2003 p. 1753</w:t>
      </w:r>
      <w:r>
        <w:noBreakHyphen/>
        <w:t>4; amended</w:t>
      </w:r>
      <w:del w:id="768" w:author="Master Repository Process" w:date="2021-08-01T16:35:00Z">
        <w:r>
          <w:delText xml:space="preserve"> in</w:delText>
        </w:r>
      </w:del>
      <w:ins w:id="769" w:author="Master Repository Process" w:date="2021-08-01T16:35:00Z">
        <w:r>
          <w:t>:</w:t>
        </w:r>
      </w:ins>
      <w:r>
        <w:t xml:space="preserve"> Gazette 31 Oct 2012 p. 5242-3.] </w:t>
      </w:r>
    </w:p>
    <w:p>
      <w:pPr>
        <w:pStyle w:val="Heading5"/>
      </w:pPr>
      <w:bookmarkStart w:id="770" w:name="_Toc377549673"/>
      <w:bookmarkStart w:id="771" w:name="_Toc418676331"/>
      <w:bookmarkStart w:id="772" w:name="_Toc41458561"/>
      <w:bookmarkStart w:id="773" w:name="_Toc73408213"/>
      <w:bookmarkStart w:id="774" w:name="_Toc358123245"/>
      <w:r>
        <w:rPr>
          <w:rStyle w:val="CharSectno"/>
        </w:rPr>
        <w:t>209</w:t>
      </w:r>
      <w:r>
        <w:t>.</w:t>
      </w:r>
      <w:r>
        <w:tab/>
        <w:t>Brigade funds</w:t>
      </w:r>
      <w:bookmarkEnd w:id="770"/>
      <w:bookmarkEnd w:id="771"/>
      <w:bookmarkEnd w:id="772"/>
      <w:bookmarkEnd w:id="773"/>
      <w:bookmarkEnd w:id="774"/>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FES Commissioner, in writing, that the brigade’s financial records correctly record and explain the brigade’s transactions and financial position and performance for that year.</w:t>
      </w:r>
    </w:p>
    <w:p>
      <w:pPr>
        <w:pStyle w:val="Footnotesection"/>
      </w:pPr>
      <w:r>
        <w:tab/>
        <w:t>[Regulation 209 inserted</w:t>
      </w:r>
      <w:del w:id="775" w:author="Master Repository Process" w:date="2021-08-01T16:35:00Z">
        <w:r>
          <w:delText xml:space="preserve"> in</w:delText>
        </w:r>
      </w:del>
      <w:ins w:id="776" w:author="Master Repository Process" w:date="2021-08-01T16:35:00Z">
        <w:r>
          <w:t>:</w:t>
        </w:r>
      </w:ins>
      <w:r>
        <w:t xml:space="preserve"> Gazette 16 May 2003 p. 1754</w:t>
      </w:r>
      <w:r>
        <w:noBreakHyphen/>
        <w:t>5; amended</w:t>
      </w:r>
      <w:del w:id="777" w:author="Master Repository Process" w:date="2021-08-01T16:35:00Z">
        <w:r>
          <w:delText xml:space="preserve"> in</w:delText>
        </w:r>
      </w:del>
      <w:ins w:id="778" w:author="Master Repository Process" w:date="2021-08-01T16:35:00Z">
        <w:r>
          <w:t>:</w:t>
        </w:r>
      </w:ins>
      <w:r>
        <w:t xml:space="preserve"> Gazette 31 Oct 2012 p. 5242-3.] </w:t>
      </w:r>
    </w:p>
    <w:p>
      <w:pPr>
        <w:pStyle w:val="Ednotesection"/>
      </w:pPr>
      <w:bookmarkStart w:id="779" w:name="_Toc459099268"/>
      <w:bookmarkEnd w:id="762"/>
      <w:r>
        <w:t>[</w:t>
      </w:r>
      <w:r>
        <w:rPr>
          <w:b/>
        </w:rPr>
        <w:t>210</w:t>
      </w:r>
      <w:r>
        <w:rPr>
          <w:b/>
        </w:rPr>
        <w:noBreakHyphen/>
        <w:t>213.</w:t>
      </w:r>
      <w:r>
        <w:rPr>
          <w:i w:val="0"/>
        </w:rPr>
        <w:tab/>
      </w:r>
      <w:r>
        <w:t>Deleted</w:t>
      </w:r>
      <w:del w:id="780" w:author="Master Repository Process" w:date="2021-08-01T16:35:00Z">
        <w:r>
          <w:delText xml:space="preserve"> in</w:delText>
        </w:r>
      </w:del>
      <w:ins w:id="781" w:author="Master Repository Process" w:date="2021-08-01T16:35:00Z">
        <w:r>
          <w:t>:</w:t>
        </w:r>
      </w:ins>
      <w:r>
        <w:t xml:space="preserve"> Gazette 16 May 2003 p. 1755</w:t>
      </w:r>
      <w:r>
        <w:noBreakHyphen/>
        <w:t xml:space="preserve">6.] </w:t>
      </w:r>
    </w:p>
    <w:p>
      <w:pPr>
        <w:pStyle w:val="Heading5"/>
        <w:rPr>
          <w:snapToGrid w:val="0"/>
        </w:rPr>
      </w:pPr>
      <w:bookmarkStart w:id="782" w:name="_Toc377549674"/>
      <w:bookmarkStart w:id="783" w:name="_Toc418676332"/>
      <w:bookmarkStart w:id="784" w:name="_Toc41458562"/>
      <w:bookmarkStart w:id="785" w:name="_Toc73408214"/>
      <w:bookmarkStart w:id="786" w:name="_Toc358123246"/>
      <w:r>
        <w:rPr>
          <w:rStyle w:val="CharSectno"/>
        </w:rPr>
        <w:t>214</w:t>
      </w:r>
      <w:r>
        <w:rPr>
          <w:snapToGrid w:val="0"/>
        </w:rPr>
        <w:t>.</w:t>
      </w:r>
      <w:r>
        <w:rPr>
          <w:snapToGrid w:val="0"/>
        </w:rPr>
        <w:tab/>
        <w:t>Brigade property and trophies</w:t>
      </w:r>
      <w:bookmarkEnd w:id="782"/>
      <w:bookmarkEnd w:id="783"/>
      <w:bookmarkEnd w:id="779"/>
      <w:bookmarkEnd w:id="784"/>
      <w:bookmarkEnd w:id="785"/>
      <w:bookmarkEnd w:id="786"/>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r>
        <w:t>FES Commissioner</w:t>
      </w:r>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r>
        <w:t>FES Commissioner</w:t>
      </w:r>
      <w:r>
        <w:rPr>
          <w:snapToGrid w:val="0"/>
        </w:rPr>
        <w:t xml:space="preserve"> of the name of the trustee appointed by it under subregulation (1) and shall also notify the </w:t>
      </w:r>
      <w:r>
        <w:t>FES Commissioner</w:t>
      </w:r>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w:t>
      </w:r>
      <w:del w:id="787" w:author="Master Repository Process" w:date="2021-08-01T16:35:00Z">
        <w:r>
          <w:delText xml:space="preserve"> in</w:delText>
        </w:r>
      </w:del>
      <w:ins w:id="788" w:author="Master Repository Process" w:date="2021-08-01T16:35:00Z">
        <w:r>
          <w:t>:</w:t>
        </w:r>
      </w:ins>
      <w:r>
        <w:t xml:space="preserve"> Gazette 28 Sep 1960 p. 2986; amended</w:t>
      </w:r>
      <w:del w:id="789" w:author="Master Repository Process" w:date="2021-08-01T16:35:00Z">
        <w:r>
          <w:delText xml:space="preserve"> in</w:delText>
        </w:r>
      </w:del>
      <w:ins w:id="790" w:author="Master Repository Process" w:date="2021-08-01T16:35:00Z">
        <w:r>
          <w:t>:</w:t>
        </w:r>
      </w:ins>
      <w:r>
        <w:t xml:space="preserve"> Gazette 22 Dec 1998 p. 6847</w:t>
      </w:r>
      <w:r>
        <w:noBreakHyphen/>
        <w:t xml:space="preserve">8; 31 Oct 2012 p. 5242-3.] </w:t>
      </w:r>
    </w:p>
    <w:p>
      <w:pPr>
        <w:pStyle w:val="Heading2"/>
      </w:pPr>
      <w:bookmarkStart w:id="791" w:name="_Toc377549675"/>
      <w:bookmarkStart w:id="792" w:name="_Toc418676251"/>
      <w:bookmarkStart w:id="793" w:name="_Toc418676333"/>
      <w:bookmarkStart w:id="794" w:name="_Toc73408215"/>
      <w:bookmarkStart w:id="795" w:name="_Toc226180396"/>
      <w:bookmarkStart w:id="796" w:name="_Toc226180480"/>
      <w:bookmarkStart w:id="797" w:name="_Toc226277626"/>
      <w:bookmarkStart w:id="798" w:name="_Toc339532856"/>
      <w:bookmarkStart w:id="799" w:name="_Toc339538927"/>
      <w:bookmarkStart w:id="800" w:name="_Toc346196123"/>
      <w:bookmarkStart w:id="801" w:name="_Toc346196708"/>
      <w:bookmarkStart w:id="802" w:name="_Toc358117845"/>
      <w:bookmarkStart w:id="803" w:name="_Toc358123247"/>
      <w:r>
        <w:rPr>
          <w:rStyle w:val="CharPartNo"/>
        </w:rPr>
        <w:t>Part VIII</w:t>
      </w:r>
      <w:r>
        <w:rPr>
          <w:rStyle w:val="CharDivNo"/>
        </w:rPr>
        <w:t> </w:t>
      </w:r>
      <w:r>
        <w:t>—</w:t>
      </w:r>
      <w:r>
        <w:rPr>
          <w:rStyle w:val="CharDivText"/>
        </w:rPr>
        <w:t> </w:t>
      </w:r>
      <w:r>
        <w:rPr>
          <w:rStyle w:val="CharPartText"/>
        </w:rPr>
        <w:t>Private fire brigades</w:t>
      </w:r>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PartText"/>
        </w:rPr>
        <w:t xml:space="preserve"> </w:t>
      </w:r>
    </w:p>
    <w:p>
      <w:pPr>
        <w:pStyle w:val="Heading5"/>
        <w:spacing w:before="200"/>
        <w:rPr>
          <w:snapToGrid w:val="0"/>
        </w:rPr>
      </w:pPr>
      <w:bookmarkStart w:id="804" w:name="_Toc377549676"/>
      <w:bookmarkStart w:id="805" w:name="_Toc418676334"/>
      <w:bookmarkStart w:id="806" w:name="_Toc459099269"/>
      <w:bookmarkStart w:id="807" w:name="_Toc41458563"/>
      <w:bookmarkStart w:id="808" w:name="_Toc73408216"/>
      <w:bookmarkStart w:id="809" w:name="_Toc358123248"/>
      <w:r>
        <w:rPr>
          <w:rStyle w:val="CharSectno"/>
        </w:rPr>
        <w:t>215</w:t>
      </w:r>
      <w:r>
        <w:rPr>
          <w:snapToGrid w:val="0"/>
        </w:rPr>
        <w:t>.</w:t>
      </w:r>
      <w:r>
        <w:rPr>
          <w:snapToGrid w:val="0"/>
        </w:rPr>
        <w:tab/>
        <w:t>Registration</w:t>
      </w:r>
      <w:bookmarkEnd w:id="804"/>
      <w:bookmarkEnd w:id="805"/>
      <w:bookmarkEnd w:id="806"/>
      <w:bookmarkEnd w:id="807"/>
      <w:bookmarkEnd w:id="808"/>
      <w:bookmarkEnd w:id="809"/>
      <w:r>
        <w:rPr>
          <w:snapToGrid w:val="0"/>
        </w:rPr>
        <w:t xml:space="preserve"> </w:t>
      </w:r>
    </w:p>
    <w:p>
      <w:pPr>
        <w:pStyle w:val="Subsection"/>
        <w:spacing w:before="140"/>
        <w:rPr>
          <w:snapToGrid w:val="0"/>
        </w:rPr>
      </w:pPr>
      <w:r>
        <w:rPr>
          <w:snapToGrid w:val="0"/>
        </w:rPr>
        <w:tab/>
      </w:r>
      <w:r>
        <w:rPr>
          <w:snapToGrid w:val="0"/>
        </w:rPr>
        <w:tab/>
        <w:t xml:space="preserve">A private fire brigade may be registered by the </w:t>
      </w:r>
      <w:r>
        <w:t>FES Commissioner</w:t>
      </w:r>
      <w:r>
        <w:rPr>
          <w:snapToGrid w:val="0"/>
        </w:rPr>
        <w:t xml:space="preserve">, subject to the person on whose property the brigade is to operate making written application to the </w:t>
      </w:r>
      <w:r>
        <w:t>FES Commissioner</w:t>
      </w:r>
      <w:r>
        <w:rPr>
          <w:snapToGrid w:val="0"/>
        </w:rPr>
        <w:t xml:space="preserve"> and undertaking to give effect to the following conditions, viz. — </w:t>
      </w:r>
    </w:p>
    <w:p>
      <w:pPr>
        <w:pStyle w:val="Indenta"/>
        <w:spacing w:before="60"/>
        <w:rPr>
          <w:snapToGrid w:val="0"/>
        </w:rPr>
      </w:pPr>
      <w:r>
        <w:rPr>
          <w:snapToGrid w:val="0"/>
        </w:rPr>
        <w:tab/>
        <w:t>(i)</w:t>
      </w:r>
      <w:r>
        <w:rPr>
          <w:snapToGrid w:val="0"/>
        </w:rPr>
        <w:tab/>
        <w:t xml:space="preserve">to reimburse the </w:t>
      </w:r>
      <w:r>
        <w:t>FES Commissioner</w:t>
      </w:r>
      <w:r>
        <w:rPr>
          <w:snapToGrid w:val="0"/>
        </w:rPr>
        <w:t xml:space="preserve"> all expenditure and costs of any nature whatsoever incurred by the </w:t>
      </w:r>
      <w:r>
        <w:t>FES Commissioner</w:t>
      </w:r>
      <w:r>
        <w:rPr>
          <w:snapToGrid w:val="0"/>
        </w:rPr>
        <w:t xml:space="preserve"> in connection with the brigade;</w:t>
      </w:r>
    </w:p>
    <w:p>
      <w:pPr>
        <w:pStyle w:val="Indenta"/>
        <w:spacing w:before="60"/>
        <w:rPr>
          <w:snapToGrid w:val="0"/>
        </w:rPr>
      </w:pPr>
      <w:r>
        <w:rPr>
          <w:snapToGrid w:val="0"/>
        </w:rPr>
        <w:tab/>
        <w:t>(ii)</w:t>
      </w:r>
      <w:r>
        <w:rPr>
          <w:snapToGrid w:val="0"/>
        </w:rPr>
        <w:tab/>
        <w:t xml:space="preserve">to pay to the </w:t>
      </w:r>
      <w:r>
        <w:t>FES Commissioner</w:t>
      </w:r>
      <w:r>
        <w:rPr>
          <w:snapToGrid w:val="0"/>
        </w:rPr>
        <w:t xml:space="preserve"> annually the sum of $10 for the </w:t>
      </w:r>
      <w:r>
        <w:t>FES Commissioner’s</w:t>
      </w:r>
      <w:r>
        <w:rPr>
          <w:snapToGrid w:val="0"/>
        </w:rPr>
        <w:t xml:space="preserve"> administration of the brigade.</w:t>
      </w:r>
    </w:p>
    <w:p>
      <w:pPr>
        <w:pStyle w:val="Footnotesection"/>
        <w:spacing w:before="100"/>
      </w:pPr>
      <w:r>
        <w:tab/>
        <w:t>[Regulation 215 amended</w:t>
      </w:r>
      <w:del w:id="810" w:author="Master Repository Process" w:date="2021-08-01T16:35:00Z">
        <w:r>
          <w:delText xml:space="preserve"> by</w:delText>
        </w:r>
      </w:del>
      <w:ins w:id="811" w:author="Master Repository Process" w:date="2021-08-01T16:35:00Z">
        <w:r>
          <w:t>:</w:t>
        </w:r>
      </w:ins>
      <w:r>
        <w:t xml:space="preserve"> Act No. 113 of 1965 s. 8(1);</w:t>
      </w:r>
      <w:del w:id="812" w:author="Master Repository Process" w:date="2021-08-01T16:35:00Z">
        <w:r>
          <w:delText xml:space="preserve"> amended in</w:delText>
        </w:r>
      </w:del>
      <w:r>
        <w:t xml:space="preserve"> Gazette 22 Dec 1998 p. 6847</w:t>
      </w:r>
      <w:r>
        <w:noBreakHyphen/>
        <w:t>8 and 6849; 31 Oct 2012 p. 5242-3.]</w:t>
      </w:r>
    </w:p>
    <w:p>
      <w:pPr>
        <w:pStyle w:val="Heading5"/>
        <w:spacing w:before="200"/>
        <w:rPr>
          <w:snapToGrid w:val="0"/>
        </w:rPr>
      </w:pPr>
      <w:bookmarkStart w:id="813" w:name="_Toc377549677"/>
      <w:bookmarkStart w:id="814" w:name="_Toc418676335"/>
      <w:bookmarkStart w:id="815" w:name="_Toc459099270"/>
      <w:bookmarkStart w:id="816" w:name="_Toc41458564"/>
      <w:bookmarkStart w:id="817" w:name="_Toc73408217"/>
      <w:bookmarkStart w:id="818" w:name="_Toc358123249"/>
      <w:r>
        <w:rPr>
          <w:rStyle w:val="CharSectno"/>
        </w:rPr>
        <w:t>216</w:t>
      </w:r>
      <w:r>
        <w:rPr>
          <w:snapToGrid w:val="0"/>
        </w:rPr>
        <w:t>.</w:t>
      </w:r>
      <w:r>
        <w:rPr>
          <w:snapToGrid w:val="0"/>
        </w:rPr>
        <w:tab/>
        <w:t>Demonstrations and competitions</w:t>
      </w:r>
      <w:bookmarkEnd w:id="813"/>
      <w:bookmarkEnd w:id="814"/>
      <w:bookmarkEnd w:id="815"/>
      <w:bookmarkEnd w:id="816"/>
      <w:bookmarkEnd w:id="817"/>
      <w:bookmarkEnd w:id="818"/>
      <w:r>
        <w:rPr>
          <w:snapToGrid w:val="0"/>
        </w:rPr>
        <w:t xml:space="preserve"> </w:t>
      </w:r>
    </w:p>
    <w:p>
      <w:pPr>
        <w:pStyle w:val="Subsection"/>
        <w:spacing w:before="140"/>
        <w:rPr>
          <w:snapToGrid w:val="0"/>
        </w:rPr>
      </w:pPr>
      <w:r>
        <w:rPr>
          <w:snapToGrid w:val="0"/>
        </w:rPr>
        <w:tab/>
      </w:r>
      <w:r>
        <w:rPr>
          <w:snapToGrid w:val="0"/>
        </w:rPr>
        <w:tab/>
        <w:t xml:space="preserve">The </w:t>
      </w:r>
      <w:r>
        <w:t>FES Commissioner</w:t>
      </w:r>
      <w:r>
        <w:rPr>
          <w:snapToGrid w:val="0"/>
        </w:rPr>
        <w:t xml:space="preserve"> may permit registered private fire brigades to compete in volunteer fire brigades </w:t>
      </w:r>
      <w:del w:id="819" w:author="Master Repository Process" w:date="2021-08-01T16:35:00Z">
        <w:r>
          <w:rPr>
            <w:snapToGrid w:val="0"/>
          </w:rPr>
          <w:delText>Demonstrations</w:delText>
        </w:r>
      </w:del>
      <w:ins w:id="820" w:author="Master Repository Process" w:date="2021-08-01T16:35:00Z">
        <w:r>
          <w:rPr>
            <w:snapToGrid w:val="0"/>
          </w:rPr>
          <w:t>demonstrations</w:t>
        </w:r>
      </w:ins>
      <w:r>
        <w:rPr>
          <w:snapToGrid w:val="0"/>
        </w:rPr>
        <w:t xml:space="preserve"> and </w:t>
      </w:r>
      <w:del w:id="821" w:author="Master Repository Process" w:date="2021-08-01T16:35:00Z">
        <w:r>
          <w:rPr>
            <w:snapToGrid w:val="0"/>
          </w:rPr>
          <w:delText>Competitions</w:delText>
        </w:r>
      </w:del>
      <w:ins w:id="822" w:author="Master Repository Process" w:date="2021-08-01T16:35:00Z">
        <w:r>
          <w:rPr>
            <w:snapToGrid w:val="0"/>
          </w:rPr>
          <w:t>competitions</w:t>
        </w:r>
      </w:ins>
      <w:r>
        <w:rPr>
          <w:snapToGrid w:val="0"/>
        </w:rPr>
        <w:t>.</w:t>
      </w:r>
    </w:p>
    <w:p>
      <w:pPr>
        <w:pStyle w:val="Footnotesection"/>
        <w:spacing w:before="100"/>
      </w:pPr>
      <w:r>
        <w:tab/>
        <w:t>[Regulation 216 amended</w:t>
      </w:r>
      <w:del w:id="823" w:author="Master Repository Process" w:date="2021-08-01T16:35:00Z">
        <w:r>
          <w:delText xml:space="preserve"> in</w:delText>
        </w:r>
      </w:del>
      <w:ins w:id="824" w:author="Master Repository Process" w:date="2021-08-01T16:35:00Z">
        <w:r>
          <w:t>:</w:t>
        </w:r>
      </w:ins>
      <w:r>
        <w:t xml:space="preserve"> Gazette 22 Dec 1998 p. 6847</w:t>
      </w:r>
      <w:r>
        <w:noBreakHyphen/>
        <w:t xml:space="preserve">8; </w:t>
      </w:r>
      <w:del w:id="825" w:author="Master Repository Process" w:date="2021-08-01T16:35:00Z">
        <w:r>
          <w:delText xml:space="preserve">amended in Gazette </w:delText>
        </w:r>
      </w:del>
      <w:r>
        <w:t>31 Oct 2012 p. 5242-3.]</w:t>
      </w:r>
    </w:p>
    <w:p>
      <w:pPr>
        <w:pStyle w:val="Heading5"/>
        <w:spacing w:before="200"/>
        <w:rPr>
          <w:snapToGrid w:val="0"/>
        </w:rPr>
      </w:pPr>
      <w:bookmarkStart w:id="826" w:name="_Toc377549678"/>
      <w:bookmarkStart w:id="827" w:name="_Toc418676336"/>
      <w:bookmarkStart w:id="828" w:name="_Toc459099271"/>
      <w:bookmarkStart w:id="829" w:name="_Toc41458565"/>
      <w:bookmarkStart w:id="830" w:name="_Toc73408218"/>
      <w:bookmarkStart w:id="831" w:name="_Toc358123250"/>
      <w:r>
        <w:rPr>
          <w:rStyle w:val="CharSectno"/>
        </w:rPr>
        <w:t>217</w:t>
      </w:r>
      <w:r>
        <w:rPr>
          <w:snapToGrid w:val="0"/>
        </w:rPr>
        <w:t>.</w:t>
      </w:r>
      <w:r>
        <w:rPr>
          <w:snapToGrid w:val="0"/>
        </w:rPr>
        <w:tab/>
        <w:t>Rules</w:t>
      </w:r>
      <w:bookmarkEnd w:id="826"/>
      <w:bookmarkEnd w:id="827"/>
      <w:bookmarkEnd w:id="828"/>
      <w:bookmarkEnd w:id="829"/>
      <w:bookmarkEnd w:id="830"/>
      <w:bookmarkEnd w:id="831"/>
      <w:r>
        <w:rPr>
          <w:snapToGrid w:val="0"/>
        </w:rPr>
        <w:t xml:space="preserve"> </w:t>
      </w:r>
    </w:p>
    <w:p>
      <w:pPr>
        <w:pStyle w:val="Subsection"/>
        <w:spacing w:before="140"/>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r>
        <w:t>FES Commissioner</w:t>
      </w:r>
      <w:r>
        <w:rPr>
          <w:snapToGrid w:val="0"/>
        </w:rPr>
        <w:t>.</w:t>
      </w:r>
    </w:p>
    <w:p>
      <w:pPr>
        <w:pStyle w:val="Footnotesection"/>
        <w:spacing w:before="100"/>
      </w:pPr>
      <w:r>
        <w:tab/>
        <w:t>[Regulation 217 inserted</w:t>
      </w:r>
      <w:del w:id="832" w:author="Master Repository Process" w:date="2021-08-01T16:35:00Z">
        <w:r>
          <w:delText xml:space="preserve"> in</w:delText>
        </w:r>
      </w:del>
      <w:ins w:id="833" w:author="Master Repository Process" w:date="2021-08-01T16:35:00Z">
        <w:r>
          <w:t>:</w:t>
        </w:r>
      </w:ins>
      <w:r>
        <w:t xml:space="preserve"> Gazette 3 Aug 1973 p. 2905; amended</w:t>
      </w:r>
      <w:del w:id="834" w:author="Master Repository Process" w:date="2021-08-01T16:35:00Z">
        <w:r>
          <w:delText xml:space="preserve"> in</w:delText>
        </w:r>
      </w:del>
      <w:ins w:id="835" w:author="Master Repository Process" w:date="2021-08-01T16:35:00Z">
        <w:r>
          <w:t>:</w:t>
        </w:r>
      </w:ins>
      <w:r>
        <w:t xml:space="preserve"> Gazette 22 Dec 1998 p. 6847</w:t>
      </w:r>
      <w:r>
        <w:noBreakHyphen/>
        <w:t xml:space="preserve">8; 31 Oct 2012 p. 5242-3.] </w:t>
      </w:r>
    </w:p>
    <w:p>
      <w:pPr>
        <w:pStyle w:val="Heading5"/>
        <w:rPr>
          <w:snapToGrid w:val="0"/>
        </w:rPr>
      </w:pPr>
      <w:bookmarkStart w:id="836" w:name="_Toc377549679"/>
      <w:bookmarkStart w:id="837" w:name="_Toc418676337"/>
      <w:bookmarkStart w:id="838" w:name="_Toc459099272"/>
      <w:bookmarkStart w:id="839" w:name="_Toc41458566"/>
      <w:bookmarkStart w:id="840" w:name="_Toc73408219"/>
      <w:bookmarkStart w:id="841" w:name="_Toc358123251"/>
      <w:r>
        <w:rPr>
          <w:rStyle w:val="CharSectno"/>
        </w:rPr>
        <w:t>218</w:t>
      </w:r>
      <w:r>
        <w:rPr>
          <w:snapToGrid w:val="0"/>
        </w:rPr>
        <w:t>.</w:t>
      </w:r>
      <w:r>
        <w:rPr>
          <w:snapToGrid w:val="0"/>
        </w:rPr>
        <w:tab/>
        <w:t>Suspension or termination</w:t>
      </w:r>
      <w:bookmarkEnd w:id="836"/>
      <w:bookmarkEnd w:id="837"/>
      <w:bookmarkEnd w:id="838"/>
      <w:bookmarkEnd w:id="839"/>
      <w:bookmarkEnd w:id="840"/>
      <w:bookmarkEnd w:id="841"/>
      <w:r>
        <w:rPr>
          <w:snapToGrid w:val="0"/>
        </w:rPr>
        <w:t xml:space="preserve"> </w:t>
      </w:r>
    </w:p>
    <w:p>
      <w:pPr>
        <w:pStyle w:val="Subsection"/>
        <w:keepNext/>
        <w:keepLines/>
        <w:rPr>
          <w:snapToGrid w:val="0"/>
        </w:rPr>
      </w:pPr>
      <w:r>
        <w:rPr>
          <w:snapToGrid w:val="0"/>
        </w:rPr>
        <w:tab/>
      </w:r>
      <w:r>
        <w:rPr>
          <w:snapToGrid w:val="0"/>
        </w:rPr>
        <w:tab/>
        <w:t xml:space="preserve">The </w:t>
      </w:r>
      <w:r>
        <w:t>FES Commissioner</w:t>
      </w:r>
      <w:r>
        <w:rPr>
          <w:snapToGrid w:val="0"/>
        </w:rPr>
        <w:t xml:space="preserve"> may at any time suspend or terminate the registration of a private fire brigade.</w:t>
      </w:r>
    </w:p>
    <w:p>
      <w:pPr>
        <w:pStyle w:val="Footnotesection"/>
      </w:pPr>
      <w:r>
        <w:tab/>
        <w:t>[Regulation 218 amended</w:t>
      </w:r>
      <w:del w:id="842" w:author="Master Repository Process" w:date="2021-08-01T16:35:00Z">
        <w:r>
          <w:delText xml:space="preserve"> in</w:delText>
        </w:r>
      </w:del>
      <w:ins w:id="843" w:author="Master Repository Process" w:date="2021-08-01T16:35:00Z">
        <w:r>
          <w:t>:</w:t>
        </w:r>
      </w:ins>
      <w:r>
        <w:t xml:space="preserve"> Gazette 22 Dec 1998 p. 6847</w:t>
      </w:r>
      <w:r>
        <w:noBreakHyphen/>
        <w:t>8; 31 Oct 2012 p. 5242-3.]</w:t>
      </w:r>
    </w:p>
    <w:p>
      <w:pPr>
        <w:pStyle w:val="Heading2"/>
      </w:pPr>
      <w:bookmarkStart w:id="844" w:name="_Toc377549680"/>
      <w:bookmarkStart w:id="845" w:name="_Toc418676256"/>
      <w:bookmarkStart w:id="846" w:name="_Toc418676338"/>
      <w:bookmarkStart w:id="847" w:name="_Toc73408220"/>
      <w:bookmarkStart w:id="848" w:name="_Toc226180401"/>
      <w:bookmarkStart w:id="849" w:name="_Toc226180485"/>
      <w:bookmarkStart w:id="850" w:name="_Toc226277631"/>
      <w:bookmarkStart w:id="851" w:name="_Toc339532861"/>
      <w:bookmarkStart w:id="852" w:name="_Toc339538932"/>
      <w:bookmarkStart w:id="853" w:name="_Toc346196128"/>
      <w:bookmarkStart w:id="854" w:name="_Toc346196713"/>
      <w:bookmarkStart w:id="855" w:name="_Toc358117850"/>
      <w:bookmarkStart w:id="856" w:name="_Toc358123252"/>
      <w:r>
        <w:rPr>
          <w:rStyle w:val="CharPartNo"/>
        </w:rPr>
        <w:t>Part IX</w:t>
      </w:r>
      <w:r>
        <w:rPr>
          <w:rStyle w:val="CharDivNo"/>
        </w:rPr>
        <w:t> </w:t>
      </w:r>
      <w:r>
        <w:t>—</w:t>
      </w:r>
      <w:r>
        <w:rPr>
          <w:rStyle w:val="CharDivText"/>
        </w:rPr>
        <w:t> </w:t>
      </w:r>
      <w:r>
        <w:rPr>
          <w:rStyle w:val="CharPartText"/>
        </w:rPr>
        <w:t>Miscellaneous</w:t>
      </w:r>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PartText"/>
        </w:rPr>
        <w:t xml:space="preserve"> </w:t>
      </w:r>
    </w:p>
    <w:p>
      <w:pPr>
        <w:pStyle w:val="Heading5"/>
        <w:rPr>
          <w:snapToGrid w:val="0"/>
        </w:rPr>
      </w:pPr>
      <w:bookmarkStart w:id="857" w:name="_Toc377549681"/>
      <w:bookmarkStart w:id="858" w:name="_Toc418676339"/>
      <w:bookmarkStart w:id="859" w:name="_Toc459099273"/>
      <w:bookmarkStart w:id="860" w:name="_Toc41458567"/>
      <w:bookmarkStart w:id="861" w:name="_Toc73408221"/>
      <w:bookmarkStart w:id="862" w:name="_Toc358123253"/>
      <w:r>
        <w:rPr>
          <w:rStyle w:val="CharSectno"/>
        </w:rPr>
        <w:t>219</w:t>
      </w:r>
      <w:r>
        <w:rPr>
          <w:snapToGrid w:val="0"/>
        </w:rPr>
        <w:t>.</w:t>
      </w:r>
      <w:r>
        <w:rPr>
          <w:snapToGrid w:val="0"/>
        </w:rPr>
        <w:tab/>
        <w:t>Fires outside district</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w:t>
      </w:r>
      <w:ins w:id="863" w:author="Master Repository Process" w:date="2021-08-01T16:35:00Z">
        <w:r>
          <w:rPr>
            <w:snapToGrid w:val="0"/>
          </w:rPr>
          <w:t>,</w:t>
        </w:r>
      </w:ins>
      <w:r>
        <w:rPr>
          <w:snapToGrid w:val="0"/>
        </w:rPr>
        <w:t xml:space="preserve"> for the purpose of attending incidents.</w:t>
      </w:r>
    </w:p>
    <w:p>
      <w:pPr>
        <w:pStyle w:val="Footnotesection"/>
      </w:pPr>
      <w:r>
        <w:tab/>
        <w:t>[Regulation 219 amended</w:t>
      </w:r>
      <w:del w:id="864" w:author="Master Repository Process" w:date="2021-08-01T16:35:00Z">
        <w:r>
          <w:delText xml:space="preserve"> in</w:delText>
        </w:r>
      </w:del>
      <w:ins w:id="865" w:author="Master Repository Process" w:date="2021-08-01T16:35:00Z">
        <w:r>
          <w:t>:</w:t>
        </w:r>
      </w:ins>
      <w:r>
        <w:t xml:space="preserve"> Gazette 9 Dec 1994 p. 6658.] </w:t>
      </w:r>
    </w:p>
    <w:p>
      <w:pPr>
        <w:pStyle w:val="Heading5"/>
        <w:rPr>
          <w:snapToGrid w:val="0"/>
        </w:rPr>
      </w:pPr>
      <w:bookmarkStart w:id="866" w:name="_Toc377549682"/>
      <w:bookmarkStart w:id="867" w:name="_Toc418676340"/>
      <w:bookmarkStart w:id="868" w:name="_Toc459099274"/>
      <w:bookmarkStart w:id="869" w:name="_Toc41458568"/>
      <w:bookmarkStart w:id="870" w:name="_Toc73408222"/>
      <w:bookmarkStart w:id="871" w:name="_Toc358123254"/>
      <w:r>
        <w:rPr>
          <w:rStyle w:val="CharSectno"/>
        </w:rPr>
        <w:t>220</w:t>
      </w:r>
      <w:r>
        <w:rPr>
          <w:snapToGrid w:val="0"/>
        </w:rPr>
        <w:t>.</w:t>
      </w:r>
      <w:r>
        <w:rPr>
          <w:snapToGrid w:val="0"/>
        </w:rPr>
        <w:tab/>
        <w:t>Fires within provisions of section 44</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In the event of any brigade attending an incident in or on premises or property to which the provisions of section 44</w:t>
      </w:r>
      <w:ins w:id="872" w:author="Master Repository Process" w:date="2021-08-01T16:35:00Z">
        <w:r>
          <w:rPr>
            <w:snapToGrid w:val="0"/>
            <w:vertAlign w:val="superscript"/>
          </w:rPr>
          <w:t> 3</w:t>
        </w:r>
      </w:ins>
      <w:r>
        <w:rPr>
          <w:snapToGrid w:val="0"/>
        </w:rPr>
        <w:t xml:space="preserve"> of the Act are applicable, the owner or occupier and, in the case of a vessel, the master and/or agents, shall be liable to pay to the </w:t>
      </w:r>
      <w:r>
        <w:t>FES Commissioner</w:t>
      </w:r>
      <w:r>
        <w:rPr>
          <w:snapToGrid w:val="0"/>
        </w:rPr>
        <w:t xml:space="preserve"> an amount, to be determined by the </w:t>
      </w:r>
      <w:r>
        <w:t>FES Commissioner</w:t>
      </w:r>
      <w:r>
        <w:rPr>
          <w:snapToGrid w:val="0"/>
        </w:rPr>
        <w:t>, but not exceeding the maximum scale of fees and charges set out in the Third Schedule</w:t>
      </w:r>
      <w:ins w:id="873" w:author="Master Repository Process" w:date="2021-08-01T16:35:00Z">
        <w:r>
          <w:rPr>
            <w:snapToGrid w:val="0"/>
            <w:vertAlign w:val="superscript"/>
          </w:rPr>
          <w:t> 4</w:t>
        </w:r>
      </w:ins>
      <w:r>
        <w:rPr>
          <w:snapToGrid w:val="0"/>
        </w:rPr>
        <w:t xml:space="preserve"> of the Act.</w:t>
      </w:r>
    </w:p>
    <w:p>
      <w:pPr>
        <w:pStyle w:val="Footnotesection"/>
      </w:pPr>
      <w:r>
        <w:tab/>
        <w:t>[Regulation 220 inserted</w:t>
      </w:r>
      <w:del w:id="874" w:author="Master Repository Process" w:date="2021-08-01T16:35:00Z">
        <w:r>
          <w:delText xml:space="preserve"> in</w:delText>
        </w:r>
      </w:del>
      <w:ins w:id="875" w:author="Master Repository Process" w:date="2021-08-01T16:35:00Z">
        <w:r>
          <w:t>:</w:t>
        </w:r>
      </w:ins>
      <w:r>
        <w:t xml:space="preserve"> Gazette 9 Dec 1994 p. 6658; amended</w:t>
      </w:r>
      <w:del w:id="876" w:author="Master Repository Process" w:date="2021-08-01T16:35:00Z">
        <w:r>
          <w:delText xml:space="preserve"> in</w:delText>
        </w:r>
      </w:del>
      <w:ins w:id="877" w:author="Master Repository Process" w:date="2021-08-01T16:35:00Z">
        <w:r>
          <w:t>:</w:t>
        </w:r>
      </w:ins>
      <w:r>
        <w:t xml:space="preserve"> Gazette 22 Dec 1998 p. 6847</w:t>
      </w:r>
      <w:r>
        <w:noBreakHyphen/>
        <w:t xml:space="preserve">8; 31 Oct 2012 p. 5242-3.] </w:t>
      </w:r>
    </w:p>
    <w:p>
      <w:pPr>
        <w:pStyle w:val="Ednotesection"/>
      </w:pPr>
      <w:r>
        <w:t>[</w:t>
      </w:r>
      <w:r>
        <w:rPr>
          <w:b/>
        </w:rPr>
        <w:t>221-225.</w:t>
      </w:r>
      <w:r>
        <w:rPr>
          <w:b/>
        </w:rPr>
        <w:tab/>
      </w:r>
      <w:r>
        <w:t>Deleted</w:t>
      </w:r>
      <w:del w:id="878" w:author="Master Repository Process" w:date="2021-08-01T16:35:00Z">
        <w:r>
          <w:delText xml:space="preserve"> in</w:delText>
        </w:r>
      </w:del>
      <w:ins w:id="879" w:author="Master Repository Process" w:date="2021-08-01T16:35:00Z">
        <w:r>
          <w:t>:</w:t>
        </w:r>
      </w:ins>
      <w:r>
        <w:t xml:space="preserve"> Gazette 12 Jun 1959 p. 1517.] </w:t>
      </w:r>
    </w:p>
    <w:p>
      <w:pPr>
        <w:pStyle w:val="Ednotesection"/>
      </w:pPr>
      <w:bookmarkStart w:id="880" w:name="_Toc459099276"/>
      <w:r>
        <w:t>[</w:t>
      </w:r>
      <w:r>
        <w:rPr>
          <w:b/>
        </w:rPr>
        <w:t>226.</w:t>
      </w:r>
      <w:r>
        <w:rPr>
          <w:b/>
        </w:rPr>
        <w:tab/>
      </w:r>
      <w:r>
        <w:t>Deleted</w:t>
      </w:r>
      <w:del w:id="881" w:author="Master Repository Process" w:date="2021-08-01T16:35:00Z">
        <w:r>
          <w:delText xml:space="preserve"> in</w:delText>
        </w:r>
      </w:del>
      <w:ins w:id="882" w:author="Master Repository Process" w:date="2021-08-01T16:35:00Z">
        <w:r>
          <w:t>:</w:t>
        </w:r>
      </w:ins>
      <w:r>
        <w:t xml:space="preserve"> Gazette 16 May 2003 p. 1755</w:t>
      </w:r>
      <w:r>
        <w:noBreakHyphen/>
        <w:t xml:space="preserve">6.] </w:t>
      </w:r>
    </w:p>
    <w:p>
      <w:pPr>
        <w:pStyle w:val="Heading5"/>
        <w:rPr>
          <w:snapToGrid w:val="0"/>
        </w:rPr>
      </w:pPr>
      <w:bookmarkStart w:id="883" w:name="_Toc377549683"/>
      <w:bookmarkStart w:id="884" w:name="_Toc418676341"/>
      <w:bookmarkStart w:id="885" w:name="_Toc41458569"/>
      <w:bookmarkStart w:id="886" w:name="_Toc73408223"/>
      <w:bookmarkStart w:id="887" w:name="_Toc358123255"/>
      <w:r>
        <w:rPr>
          <w:rStyle w:val="CharSectno"/>
        </w:rPr>
        <w:t>227</w:t>
      </w:r>
      <w:r>
        <w:rPr>
          <w:snapToGrid w:val="0"/>
        </w:rPr>
        <w:t>.</w:t>
      </w:r>
      <w:r>
        <w:rPr>
          <w:snapToGrid w:val="0"/>
        </w:rPr>
        <w:tab/>
        <w:t>Provision of fire alarms on premises</w:t>
      </w:r>
      <w:bookmarkEnd w:id="883"/>
      <w:bookmarkEnd w:id="884"/>
      <w:bookmarkEnd w:id="880"/>
      <w:bookmarkEnd w:id="885"/>
      <w:bookmarkEnd w:id="886"/>
      <w:bookmarkEnd w:id="887"/>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w:t>
      </w:r>
      <w:del w:id="888" w:author="Master Repository Process" w:date="2021-08-01T16:35:00Z">
        <w:r>
          <w:delText xml:space="preserve"> in</w:delText>
        </w:r>
      </w:del>
      <w:ins w:id="889" w:author="Master Repository Process" w:date="2021-08-01T16:35:00Z">
        <w:r>
          <w:t>:</w:t>
        </w:r>
      </w:ins>
      <w:r>
        <w:t xml:space="preserve"> Gazette 14 Jun 1974 p. 1879; amended</w:t>
      </w:r>
      <w:del w:id="890" w:author="Master Repository Process" w:date="2021-08-01T16:35:00Z">
        <w:r>
          <w:delText xml:space="preserve"> in</w:delText>
        </w:r>
      </w:del>
      <w:ins w:id="891" w:author="Master Repository Process" w:date="2021-08-01T16:35:00Z">
        <w:r>
          <w:t>:</w:t>
        </w:r>
      </w:ins>
      <w:r>
        <w:t xml:space="preserve"> Gazette 22 Dec 1998 p. 6847</w:t>
      </w:r>
      <w:r>
        <w:noBreakHyphen/>
        <w:t xml:space="preserve">8; 31 Oct 2012 p. 5242-3.] </w:t>
      </w:r>
    </w:p>
    <w:p>
      <w:pPr>
        <w:pStyle w:val="Ednotesection"/>
      </w:pPr>
      <w:bookmarkStart w:id="892" w:name="_Toc459099278"/>
      <w:r>
        <w:t>[</w:t>
      </w:r>
      <w:r>
        <w:rPr>
          <w:b/>
        </w:rPr>
        <w:t>227A.</w:t>
      </w:r>
      <w:r>
        <w:rPr>
          <w:b/>
        </w:rPr>
        <w:tab/>
      </w:r>
      <w:r>
        <w:t>Deleted</w:t>
      </w:r>
      <w:del w:id="893" w:author="Master Repository Process" w:date="2021-08-01T16:35:00Z">
        <w:r>
          <w:delText xml:space="preserve"> in</w:delText>
        </w:r>
      </w:del>
      <w:ins w:id="894" w:author="Master Repository Process" w:date="2021-08-01T16:35:00Z">
        <w:r>
          <w:t>:</w:t>
        </w:r>
      </w:ins>
      <w:r>
        <w:t xml:space="preserve"> Gazette 16 May 2003 p. 1755</w:t>
      </w:r>
      <w:r>
        <w:noBreakHyphen/>
        <w:t xml:space="preserve">6.] </w:t>
      </w:r>
    </w:p>
    <w:p>
      <w:pPr>
        <w:pStyle w:val="Heading5"/>
        <w:rPr>
          <w:b w:val="0"/>
          <w:snapToGrid w:val="0"/>
        </w:rPr>
      </w:pPr>
      <w:bookmarkStart w:id="895" w:name="_Toc41458570"/>
      <w:bookmarkStart w:id="896" w:name="_Toc377549684"/>
      <w:bookmarkStart w:id="897" w:name="_Toc418676342"/>
      <w:bookmarkStart w:id="898" w:name="_Toc73408224"/>
      <w:bookmarkStart w:id="899" w:name="_Toc358123256"/>
      <w:r>
        <w:rPr>
          <w:rStyle w:val="CharSectno"/>
        </w:rPr>
        <w:t>228</w:t>
      </w:r>
      <w:r>
        <w:rPr>
          <w:snapToGrid w:val="0"/>
        </w:rPr>
        <w:t>.</w:t>
      </w:r>
      <w:r>
        <w:rPr>
          <w:snapToGrid w:val="0"/>
        </w:rPr>
        <w:tab/>
        <w:t>Storage of inflammable matter</w:t>
      </w:r>
      <w:bookmarkEnd w:id="892"/>
      <w:bookmarkEnd w:id="895"/>
      <w:r>
        <w:rPr>
          <w:b w:val="0"/>
          <w:snapToGrid w:val="0"/>
        </w:rPr>
        <w:t xml:space="preserve"> </w:t>
      </w:r>
      <w:r>
        <w:rPr>
          <w:b w:val="0"/>
          <w:snapToGrid w:val="0"/>
          <w:vertAlign w:val="superscript"/>
        </w:rPr>
        <w:t>2</w:t>
      </w:r>
      <w:bookmarkEnd w:id="896"/>
      <w:bookmarkEnd w:id="897"/>
      <w:bookmarkEnd w:id="898"/>
      <w:bookmarkEnd w:id="899"/>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900" w:name="_Toc377549685"/>
      <w:bookmarkStart w:id="901" w:name="_Toc418676343"/>
      <w:bookmarkStart w:id="902" w:name="_Toc459099279"/>
      <w:bookmarkStart w:id="903" w:name="_Toc41458571"/>
      <w:bookmarkStart w:id="904" w:name="_Toc73408225"/>
      <w:bookmarkStart w:id="905" w:name="_Toc358123257"/>
      <w:r>
        <w:rPr>
          <w:rStyle w:val="CharSectno"/>
        </w:rPr>
        <w:t>229</w:t>
      </w:r>
      <w:r>
        <w:rPr>
          <w:snapToGrid w:val="0"/>
        </w:rPr>
        <w:t>.</w:t>
      </w:r>
      <w:r>
        <w:rPr>
          <w:snapToGrid w:val="0"/>
        </w:rPr>
        <w:tab/>
        <w:t>Land to be kept free of inflammable matter</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w:t>
      </w:r>
      <w:ins w:id="906" w:author="Master Repository Process" w:date="2021-08-01T16:35:00Z">
        <w:r>
          <w:rPr>
            <w:snapToGrid w:val="0"/>
          </w:rPr>
          <w:t>,</w:t>
        </w:r>
      </w:ins>
      <w:r>
        <w:rPr>
          <w:snapToGrid w:val="0"/>
        </w:rPr>
        <w:t xml:space="preserve"> a danger by fire to life or property.</w:t>
      </w:r>
    </w:p>
    <w:p>
      <w:pPr>
        <w:pStyle w:val="Subsection"/>
        <w:rPr>
          <w:snapToGrid w:val="0"/>
        </w:rPr>
      </w:pPr>
      <w:r>
        <w:rPr>
          <w:snapToGrid w:val="0"/>
        </w:rPr>
        <w:tab/>
        <w:t>(b)</w:t>
      </w:r>
      <w:r>
        <w:rPr>
          <w:snapToGrid w:val="0"/>
        </w:rPr>
        <w:tab/>
        <w:t>For the purposes of this regulation — </w:t>
      </w:r>
    </w:p>
    <w:p>
      <w:pPr>
        <w:pStyle w:val="Defstart"/>
        <w:rPr>
          <w:ins w:id="907" w:author="Master Repository Process" w:date="2021-08-01T16:35:00Z"/>
        </w:rPr>
      </w:pPr>
      <w:ins w:id="908" w:author="Master Repository Process" w:date="2021-08-01T16:35:00Z">
        <w:r>
          <w:rPr>
            <w:b/>
          </w:rPr>
          <w:tab/>
        </w:r>
        <w:r>
          <w:rPr>
            <w:rStyle w:val="CharDefText"/>
          </w:rPr>
          <w:t>occupier</w:t>
        </w:r>
        <w:r>
          <w:t xml:space="preserve"> means the inhabitant occupier of any land or, if there is no inhabitant occupier, the person entitled to possession thereof;</w:t>
        </w:r>
      </w:ins>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rPr>
          <w:del w:id="909" w:author="Master Repository Process" w:date="2021-08-01T16:35:00Z"/>
        </w:rPr>
      </w:pPr>
      <w:del w:id="910" w:author="Master Repository Process" w:date="2021-08-01T16:35:00Z">
        <w:r>
          <w:rPr>
            <w:b/>
          </w:rPr>
          <w:tab/>
        </w:r>
        <w:r>
          <w:rPr>
            <w:rStyle w:val="CharDefText"/>
          </w:rPr>
          <w:delText>occupier</w:delText>
        </w:r>
        <w:r>
          <w:delText xml:space="preserve"> means the inhabitant occupier of any land or, if there is no inhabitant occupier, the person entitled to possession thereof;</w:delText>
        </w:r>
      </w:del>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Deleted</w:t>
      </w:r>
      <w:del w:id="911" w:author="Master Repository Process" w:date="2021-08-01T16:35:00Z">
        <w:r>
          <w:delText xml:space="preserve"> in</w:delText>
        </w:r>
      </w:del>
      <w:ins w:id="912" w:author="Master Repository Process" w:date="2021-08-01T16:35:00Z">
        <w:r>
          <w:t>:</w:t>
        </w:r>
      </w:ins>
      <w:r>
        <w:t xml:space="preserve"> Gazette 28 Sep 1960 p. 2986.] </w:t>
      </w:r>
    </w:p>
    <w:p>
      <w:pPr>
        <w:pStyle w:val="Ednotesection"/>
      </w:pPr>
      <w:bookmarkStart w:id="913" w:name="_Toc459099280"/>
      <w:bookmarkStart w:id="914" w:name="_Toc41458572"/>
      <w:bookmarkStart w:id="915" w:name="_Toc73408226"/>
      <w:r>
        <w:t>[</w:t>
      </w:r>
      <w:r>
        <w:rPr>
          <w:b/>
        </w:rPr>
        <w:t>231.</w:t>
      </w:r>
      <w:r>
        <w:rPr>
          <w:b/>
        </w:rPr>
        <w:tab/>
      </w:r>
      <w:r>
        <w:t>Deleted</w:t>
      </w:r>
      <w:del w:id="916" w:author="Master Repository Process" w:date="2021-08-01T16:35:00Z">
        <w:r>
          <w:delText xml:space="preserve"> in</w:delText>
        </w:r>
      </w:del>
      <w:ins w:id="917" w:author="Master Repository Process" w:date="2021-08-01T16:35:00Z">
        <w:r>
          <w:t>:</w:t>
        </w:r>
      </w:ins>
      <w:r>
        <w:t xml:space="preserve"> Gazette 31 Oct 2012 p. 5242.]</w:t>
      </w:r>
    </w:p>
    <w:p>
      <w:pPr>
        <w:pStyle w:val="yEdnoteschedule"/>
        <w:keepNext/>
        <w:rPr>
          <w:szCs w:val="22"/>
        </w:rPr>
      </w:pPr>
      <w:bookmarkStart w:id="918" w:name="_Toc18912403"/>
      <w:bookmarkStart w:id="919" w:name="_Toc23664189"/>
      <w:bookmarkStart w:id="920" w:name="_Toc41458573"/>
      <w:bookmarkStart w:id="921" w:name="_Toc73408227"/>
      <w:bookmarkStart w:id="922" w:name="_Toc226180408"/>
      <w:bookmarkStart w:id="923" w:name="_Toc226180492"/>
      <w:bookmarkStart w:id="924" w:name="_Toc226277638"/>
      <w:bookmarkEnd w:id="913"/>
      <w:bookmarkEnd w:id="914"/>
      <w:bookmarkEnd w:id="915"/>
      <w:r>
        <w:rPr>
          <w:szCs w:val="22"/>
        </w:rPr>
        <w:t>[First Appendix deleted</w:t>
      </w:r>
      <w:del w:id="925" w:author="Master Repository Process" w:date="2021-08-01T16:35:00Z">
        <w:r>
          <w:delText xml:space="preserve"> in</w:delText>
        </w:r>
      </w:del>
      <w:ins w:id="926" w:author="Master Repository Process" w:date="2021-08-01T16:35:00Z">
        <w:r>
          <w:rPr>
            <w:szCs w:val="22"/>
          </w:rPr>
          <w:t>:</w:t>
        </w:r>
      </w:ins>
      <w:r>
        <w:rPr>
          <w:szCs w:val="22"/>
        </w:rPr>
        <w:t xml:space="preserve"> Gazette 18 Jan 2013 p. 147.]</w:t>
      </w:r>
    </w:p>
    <w:bookmarkEnd w:id="918"/>
    <w:bookmarkEnd w:id="919"/>
    <w:bookmarkEnd w:id="920"/>
    <w:bookmarkEnd w:id="921"/>
    <w:bookmarkEnd w:id="922"/>
    <w:bookmarkEnd w:id="923"/>
    <w:bookmarkEnd w:id="924"/>
    <w:p>
      <w:pPr>
        <w:pStyle w:val="yEdnoteschedule"/>
        <w:rPr>
          <w:szCs w:val="22"/>
        </w:rPr>
      </w:pPr>
      <w:r>
        <w:rPr>
          <w:szCs w:val="22"/>
        </w:rPr>
        <w:t>[Second Appendix deleted</w:t>
      </w:r>
      <w:del w:id="927" w:author="Master Repository Process" w:date="2021-08-01T16:35:00Z">
        <w:r>
          <w:delText xml:space="preserve"> in</w:delText>
        </w:r>
      </w:del>
      <w:ins w:id="928" w:author="Master Repository Process" w:date="2021-08-01T16:35:00Z">
        <w:r>
          <w:rPr>
            <w:szCs w:val="22"/>
          </w:rPr>
          <w:t>:</w:t>
        </w:r>
      </w:ins>
      <w:r>
        <w:rPr>
          <w:szCs w:val="22"/>
        </w:rPr>
        <w:t xml:space="preserve"> Gazette 22 Dec 1998 p. 6847.]</w:t>
      </w:r>
    </w:p>
    <w:p>
      <w:pPr>
        <w:pStyle w:val="yEdnoteschedule"/>
        <w:rPr>
          <w:szCs w:val="22"/>
        </w:rPr>
      </w:pPr>
      <w:bookmarkStart w:id="929" w:name="_Toc18912404"/>
      <w:bookmarkStart w:id="930" w:name="_Toc23664190"/>
      <w:bookmarkStart w:id="931" w:name="_Toc41458574"/>
      <w:bookmarkStart w:id="932" w:name="_Toc73408228"/>
      <w:bookmarkStart w:id="933" w:name="_Toc226180409"/>
      <w:bookmarkStart w:id="934" w:name="_Toc226180493"/>
      <w:bookmarkStart w:id="935" w:name="_Toc226277639"/>
      <w:r>
        <w:rPr>
          <w:szCs w:val="22"/>
        </w:rPr>
        <w:t>[Third Appendix deleted</w:t>
      </w:r>
      <w:del w:id="936" w:author="Master Repository Process" w:date="2021-08-01T16:35:00Z">
        <w:r>
          <w:delText xml:space="preserve"> in</w:delText>
        </w:r>
      </w:del>
      <w:ins w:id="937" w:author="Master Repository Process" w:date="2021-08-01T16:35:00Z">
        <w:r>
          <w:rPr>
            <w:szCs w:val="22"/>
          </w:rPr>
          <w:t>:</w:t>
        </w:r>
      </w:ins>
      <w:r>
        <w:rPr>
          <w:szCs w:val="22"/>
        </w:rPr>
        <w:t xml:space="preserve"> Gazette 18 Jan 2013 p. 147.]</w:t>
      </w:r>
    </w:p>
    <w:bookmarkEnd w:id="929"/>
    <w:bookmarkEnd w:id="930"/>
    <w:bookmarkEnd w:id="931"/>
    <w:bookmarkEnd w:id="932"/>
    <w:bookmarkEnd w:id="933"/>
    <w:bookmarkEnd w:id="934"/>
    <w:bookmarkEnd w:id="935"/>
    <w:p>
      <w:pPr>
        <w:pStyle w:val="CentredBaseLine"/>
        <w:jc w:val="center"/>
        <w:rPr>
          <w:ins w:id="938" w:author="Master Repository Process" w:date="2021-08-01T16:35:00Z"/>
        </w:rPr>
      </w:pPr>
      <w:ins w:id="939" w:author="Master Repository Process" w:date="2021-08-01T16:3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rPr>
          <w:szCs w:val="22"/>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940" w:name="_Toc377549686"/>
      <w:bookmarkStart w:id="941" w:name="_Toc418676262"/>
      <w:bookmarkStart w:id="942" w:name="_Toc418676344"/>
      <w:bookmarkStart w:id="943" w:name="_Toc73408229"/>
      <w:bookmarkStart w:id="944" w:name="_Toc226180410"/>
      <w:bookmarkStart w:id="945" w:name="_Toc226180494"/>
      <w:bookmarkStart w:id="946" w:name="_Toc226277640"/>
      <w:bookmarkStart w:id="947" w:name="_Toc339532867"/>
      <w:bookmarkStart w:id="948" w:name="_Toc339538938"/>
      <w:bookmarkStart w:id="949" w:name="_Toc346196134"/>
      <w:bookmarkStart w:id="950" w:name="_Toc346196719"/>
      <w:bookmarkStart w:id="951" w:name="_Toc358117856"/>
      <w:bookmarkStart w:id="952" w:name="_Toc358123258"/>
      <w:r>
        <w:t>Notes</w:t>
      </w:r>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nSubsection"/>
        <w:rPr>
          <w:snapToGrid w:val="0"/>
        </w:rPr>
      </w:pPr>
      <w:r>
        <w:rPr>
          <w:snapToGrid w:val="0"/>
          <w:vertAlign w:val="superscript"/>
        </w:rPr>
        <w:t>1</w:t>
      </w:r>
      <w:r>
        <w:rPr>
          <w:snapToGrid w:val="0"/>
        </w:rPr>
        <w:tab/>
        <w:t xml:space="preserve">This </w:t>
      </w:r>
      <w:ins w:id="953" w:author="Master Repository Process" w:date="2021-08-01T16:35:00Z">
        <w:r>
          <w:rPr>
            <w:snapToGrid w:val="0"/>
          </w:rPr>
          <w:t xml:space="preserve">reprint </w:t>
        </w:r>
      </w:ins>
      <w:r>
        <w:rPr>
          <w:snapToGrid w:val="0"/>
        </w:rPr>
        <w:t xml:space="preserve">is a compilation </w:t>
      </w:r>
      <w:ins w:id="954" w:author="Master Repository Process" w:date="2021-08-01T16:35:00Z">
        <w:r>
          <w:rPr>
            <w:snapToGrid w:val="0"/>
          </w:rPr>
          <w:t xml:space="preserve">as at 20 September 2013 </w:t>
        </w:r>
      </w:ins>
      <w:r>
        <w:rPr>
          <w:snapToGrid w:val="0"/>
        </w:rPr>
        <w:t xml:space="preserve">of the </w:t>
      </w:r>
      <w:r>
        <w:rPr>
          <w:i/>
          <w:noProof/>
          <w:snapToGrid w:val="0"/>
        </w:rPr>
        <w:t>Fire Brigades Regulations</w:t>
      </w:r>
      <w:del w:id="955" w:author="Master Repository Process" w:date="2021-08-01T16:35:00Z">
        <w:r>
          <w:rPr>
            <w:i/>
            <w:noProof/>
            <w:snapToGrid w:val="0"/>
          </w:rPr>
          <w:delText> </w:delText>
        </w:r>
      </w:del>
      <w:ins w:id="956" w:author="Master Repository Process" w:date="2021-08-01T16:35:00Z">
        <w:r>
          <w:rPr>
            <w:i/>
            <w:noProof/>
            <w:snapToGrid w:val="0"/>
          </w:rPr>
          <w:t xml:space="preserve"> </w:t>
        </w:r>
      </w:ins>
      <w:r>
        <w:rPr>
          <w:i/>
          <w:noProof/>
          <w:snapToGrid w:val="0"/>
        </w:rPr>
        <w:t>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7" w:name="_Toc377549687"/>
      <w:bookmarkStart w:id="958" w:name="_Toc418676345"/>
      <w:bookmarkStart w:id="959" w:name="_Toc41458575"/>
      <w:bookmarkStart w:id="960" w:name="_Toc73408230"/>
      <w:bookmarkStart w:id="961" w:name="_Toc358123259"/>
      <w:r>
        <w:rPr>
          <w:snapToGrid w:val="0"/>
        </w:rPr>
        <w:t>Compilation table</w:t>
      </w:r>
      <w:bookmarkEnd w:id="957"/>
      <w:bookmarkEnd w:id="958"/>
      <w:bookmarkEnd w:id="959"/>
      <w:bookmarkEnd w:id="960"/>
      <w:bookmarkEnd w:id="9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Fire Brigades Act Regulations</w:t>
            </w:r>
            <w:r>
              <w:t xml:space="preserve"> </w:t>
            </w:r>
            <w:r>
              <w:rPr>
                <w:vertAlign w:val="superscript"/>
              </w:rPr>
              <w:t>5</w:t>
            </w:r>
          </w:p>
        </w:tc>
        <w:tc>
          <w:tcPr>
            <w:tcW w:w="1276" w:type="dxa"/>
          </w:tcPr>
          <w:p>
            <w:pPr>
              <w:pStyle w:val="nTable"/>
              <w:spacing w:after="40"/>
            </w:pPr>
            <w:r>
              <w:t>4 Jun 1943 p. 552-76</w:t>
            </w:r>
          </w:p>
        </w:tc>
        <w:tc>
          <w:tcPr>
            <w:tcW w:w="2693" w:type="dxa"/>
          </w:tcPr>
          <w:p>
            <w:pPr>
              <w:pStyle w:val="nTable"/>
              <w:spacing w:after="40"/>
            </w:pPr>
            <w:r>
              <w:t>17 Sep 1943</w:t>
            </w:r>
          </w:p>
        </w:tc>
      </w:tr>
      <w:tr>
        <w:trPr>
          <w:cantSplit/>
        </w:trPr>
        <w:tc>
          <w:tcPr>
            <w:tcW w:w="3118" w:type="dxa"/>
          </w:tcPr>
          <w:p>
            <w:pPr>
              <w:pStyle w:val="nTable"/>
              <w:spacing w:after="40"/>
            </w:pPr>
            <w:r>
              <w:t>Untitled regulations</w:t>
            </w:r>
          </w:p>
        </w:tc>
        <w:tc>
          <w:tcPr>
            <w:tcW w:w="1276" w:type="dxa"/>
          </w:tcPr>
          <w:p>
            <w:pPr>
              <w:pStyle w:val="nTable"/>
              <w:spacing w:after="40"/>
            </w:pPr>
            <w:r>
              <w:t>24 Mar 1944 p. 270</w:t>
            </w:r>
            <w:r>
              <w:noBreakHyphen/>
              <w:t>1</w:t>
            </w:r>
          </w:p>
        </w:tc>
        <w:tc>
          <w:tcPr>
            <w:tcW w:w="2693" w:type="dxa"/>
          </w:tcPr>
          <w:p>
            <w:pPr>
              <w:pStyle w:val="nTable"/>
              <w:spacing w:after="40"/>
            </w:pPr>
            <w:r>
              <w:t>24 Mar 1944</w:t>
            </w:r>
          </w:p>
        </w:tc>
      </w:tr>
      <w:tr>
        <w:trPr>
          <w:cantSplit/>
        </w:trPr>
        <w:tc>
          <w:tcPr>
            <w:tcW w:w="3118" w:type="dxa"/>
          </w:tcPr>
          <w:p>
            <w:pPr>
              <w:pStyle w:val="nTable"/>
              <w:spacing w:after="40"/>
            </w:pPr>
            <w:r>
              <w:t>Untitled regulations</w:t>
            </w:r>
          </w:p>
        </w:tc>
        <w:tc>
          <w:tcPr>
            <w:tcW w:w="1276" w:type="dxa"/>
          </w:tcPr>
          <w:p>
            <w:pPr>
              <w:pStyle w:val="nTable"/>
              <w:spacing w:after="40"/>
            </w:pPr>
            <w:r>
              <w:t>18 Aug 1944 p. 705</w:t>
            </w:r>
          </w:p>
        </w:tc>
        <w:tc>
          <w:tcPr>
            <w:tcW w:w="2693" w:type="dxa"/>
          </w:tcPr>
          <w:p>
            <w:pPr>
              <w:pStyle w:val="nTable"/>
              <w:spacing w:after="40"/>
            </w:pPr>
            <w:r>
              <w:t>18 Aug 1944</w:t>
            </w:r>
          </w:p>
        </w:tc>
      </w:tr>
      <w:tr>
        <w:trPr>
          <w:cantSplit/>
        </w:trPr>
        <w:tc>
          <w:tcPr>
            <w:tcW w:w="3118" w:type="dxa"/>
          </w:tcPr>
          <w:p>
            <w:pPr>
              <w:pStyle w:val="nTable"/>
              <w:spacing w:after="40"/>
            </w:pPr>
            <w:r>
              <w:t>Untitled regulations</w:t>
            </w:r>
          </w:p>
        </w:tc>
        <w:tc>
          <w:tcPr>
            <w:tcW w:w="1276" w:type="dxa"/>
          </w:tcPr>
          <w:p>
            <w:pPr>
              <w:pStyle w:val="nTable"/>
              <w:spacing w:after="40"/>
            </w:pPr>
            <w:r>
              <w:t>8 Feb 1946 p. 144</w:t>
            </w:r>
            <w:r>
              <w:noBreakHyphen/>
              <w:t>8</w:t>
            </w:r>
          </w:p>
        </w:tc>
        <w:tc>
          <w:tcPr>
            <w:tcW w:w="2693" w:type="dxa"/>
          </w:tcPr>
          <w:p>
            <w:pPr>
              <w:pStyle w:val="nTable"/>
              <w:spacing w:after="40"/>
            </w:pPr>
            <w:r>
              <w:t>11 Sep 1946</w:t>
            </w:r>
          </w:p>
        </w:tc>
      </w:tr>
      <w:tr>
        <w:trPr>
          <w:cantSplit/>
        </w:trPr>
        <w:tc>
          <w:tcPr>
            <w:tcW w:w="3118" w:type="dxa"/>
          </w:tcPr>
          <w:p>
            <w:pPr>
              <w:pStyle w:val="nTable"/>
              <w:spacing w:after="40"/>
            </w:pPr>
            <w:r>
              <w:t>Untitled regulations</w:t>
            </w:r>
          </w:p>
        </w:tc>
        <w:tc>
          <w:tcPr>
            <w:tcW w:w="1276" w:type="dxa"/>
          </w:tcPr>
          <w:p>
            <w:pPr>
              <w:pStyle w:val="nTable"/>
              <w:spacing w:after="40"/>
            </w:pPr>
            <w:r>
              <w:t>2 Aug 1946 p. 940</w:t>
            </w:r>
          </w:p>
        </w:tc>
        <w:tc>
          <w:tcPr>
            <w:tcW w:w="2693" w:type="dxa"/>
          </w:tcPr>
          <w:p>
            <w:pPr>
              <w:pStyle w:val="nTable"/>
              <w:spacing w:after="40"/>
            </w:pPr>
            <w:r>
              <w:t>2 Oct 1946</w:t>
            </w:r>
          </w:p>
        </w:tc>
      </w:tr>
      <w:tr>
        <w:trPr>
          <w:cantSplit/>
        </w:trPr>
        <w:tc>
          <w:tcPr>
            <w:tcW w:w="3118" w:type="dxa"/>
          </w:tcPr>
          <w:p>
            <w:pPr>
              <w:pStyle w:val="nTable"/>
              <w:spacing w:after="40"/>
            </w:pPr>
            <w:r>
              <w:t>Untitled regulations</w:t>
            </w:r>
          </w:p>
        </w:tc>
        <w:tc>
          <w:tcPr>
            <w:tcW w:w="1276" w:type="dxa"/>
          </w:tcPr>
          <w:p>
            <w:pPr>
              <w:pStyle w:val="nTable"/>
              <w:spacing w:after="40"/>
            </w:pPr>
            <w:r>
              <w:t>17 Jun 1949 p. 1324</w:t>
            </w:r>
          </w:p>
        </w:tc>
        <w:tc>
          <w:tcPr>
            <w:tcW w:w="2693" w:type="dxa"/>
          </w:tcPr>
          <w:p>
            <w:pPr>
              <w:pStyle w:val="nTable"/>
              <w:spacing w:after="40"/>
            </w:pPr>
            <w:r>
              <w:t>17 Jun 1949</w:t>
            </w:r>
          </w:p>
        </w:tc>
      </w:tr>
      <w:tr>
        <w:trPr>
          <w:cantSplit/>
        </w:trPr>
        <w:tc>
          <w:tcPr>
            <w:tcW w:w="3118" w:type="dxa"/>
          </w:tcPr>
          <w:p>
            <w:pPr>
              <w:pStyle w:val="nTable"/>
              <w:spacing w:after="40"/>
            </w:pPr>
            <w:r>
              <w:t>Untitled regulations</w:t>
            </w:r>
          </w:p>
        </w:tc>
        <w:tc>
          <w:tcPr>
            <w:tcW w:w="1276" w:type="dxa"/>
          </w:tcPr>
          <w:p>
            <w:pPr>
              <w:pStyle w:val="nTable"/>
              <w:spacing w:after="40"/>
            </w:pPr>
            <w:r>
              <w:t>22 Jul 1949 p. 1523</w:t>
            </w:r>
          </w:p>
        </w:tc>
        <w:tc>
          <w:tcPr>
            <w:tcW w:w="2693" w:type="dxa"/>
          </w:tcPr>
          <w:p>
            <w:pPr>
              <w:pStyle w:val="nTable"/>
              <w:spacing w:after="40"/>
            </w:pPr>
            <w:r>
              <w:t>22 Jul 1949</w:t>
            </w:r>
          </w:p>
        </w:tc>
      </w:tr>
      <w:tr>
        <w:trPr>
          <w:cantSplit/>
        </w:trPr>
        <w:tc>
          <w:tcPr>
            <w:tcW w:w="3118" w:type="dxa"/>
          </w:tcPr>
          <w:p>
            <w:pPr>
              <w:pStyle w:val="nTable"/>
              <w:spacing w:after="40"/>
            </w:pPr>
            <w:r>
              <w:t>Untitled regulations</w:t>
            </w:r>
          </w:p>
        </w:tc>
        <w:tc>
          <w:tcPr>
            <w:tcW w:w="1276" w:type="dxa"/>
          </w:tcPr>
          <w:p>
            <w:pPr>
              <w:pStyle w:val="nTable"/>
              <w:spacing w:after="40"/>
            </w:pPr>
            <w:r>
              <w:t>25 Nov 1949 p. 3015</w:t>
            </w:r>
          </w:p>
        </w:tc>
        <w:tc>
          <w:tcPr>
            <w:tcW w:w="2693" w:type="dxa"/>
          </w:tcPr>
          <w:p>
            <w:pPr>
              <w:pStyle w:val="nTable"/>
              <w:spacing w:after="40"/>
            </w:pPr>
            <w:r>
              <w:t>25 Nov 1949</w:t>
            </w:r>
          </w:p>
        </w:tc>
      </w:tr>
      <w:tr>
        <w:trPr>
          <w:cantSplit/>
        </w:trPr>
        <w:tc>
          <w:tcPr>
            <w:tcW w:w="3118" w:type="dxa"/>
          </w:tcPr>
          <w:p>
            <w:pPr>
              <w:pStyle w:val="nTable"/>
              <w:spacing w:after="40"/>
            </w:pPr>
            <w:r>
              <w:t>Untitled regulations</w:t>
            </w:r>
          </w:p>
        </w:tc>
        <w:tc>
          <w:tcPr>
            <w:tcW w:w="1276" w:type="dxa"/>
          </w:tcPr>
          <w:p>
            <w:pPr>
              <w:pStyle w:val="nTable"/>
              <w:spacing w:after="40"/>
            </w:pPr>
            <w:r>
              <w:t>9 Dec 1949 p. 3193</w:t>
            </w:r>
          </w:p>
        </w:tc>
        <w:tc>
          <w:tcPr>
            <w:tcW w:w="2693" w:type="dxa"/>
          </w:tcPr>
          <w:p>
            <w:pPr>
              <w:pStyle w:val="nTable"/>
              <w:spacing w:after="40"/>
            </w:pPr>
            <w:r>
              <w:t>9 Dec 1949</w:t>
            </w:r>
          </w:p>
        </w:tc>
      </w:tr>
      <w:tr>
        <w:trPr>
          <w:cantSplit/>
        </w:trPr>
        <w:tc>
          <w:tcPr>
            <w:tcW w:w="3118" w:type="dxa"/>
          </w:tcPr>
          <w:p>
            <w:pPr>
              <w:pStyle w:val="nTable"/>
              <w:spacing w:after="40"/>
            </w:pPr>
            <w:r>
              <w:t>Untitled regulations</w:t>
            </w:r>
          </w:p>
        </w:tc>
        <w:tc>
          <w:tcPr>
            <w:tcW w:w="1276" w:type="dxa"/>
          </w:tcPr>
          <w:p>
            <w:pPr>
              <w:pStyle w:val="nTable"/>
              <w:spacing w:after="40"/>
            </w:pPr>
            <w:r>
              <w:t>1 Sep 1950 p. 2035</w:t>
            </w:r>
            <w:r>
              <w:noBreakHyphen/>
              <w:t>6</w:t>
            </w:r>
          </w:p>
        </w:tc>
        <w:tc>
          <w:tcPr>
            <w:tcW w:w="2693" w:type="dxa"/>
          </w:tcPr>
          <w:p>
            <w:pPr>
              <w:pStyle w:val="nTable"/>
              <w:spacing w:after="40"/>
            </w:pPr>
            <w:r>
              <w:t>1 Sep 1950</w:t>
            </w:r>
          </w:p>
        </w:tc>
      </w:tr>
      <w:tr>
        <w:trPr>
          <w:cantSplit/>
        </w:trPr>
        <w:tc>
          <w:tcPr>
            <w:tcW w:w="3118" w:type="dxa"/>
          </w:tcPr>
          <w:p>
            <w:pPr>
              <w:pStyle w:val="nTable"/>
              <w:spacing w:after="40"/>
            </w:pPr>
            <w:r>
              <w:t>Untitled regulations</w:t>
            </w:r>
          </w:p>
        </w:tc>
        <w:tc>
          <w:tcPr>
            <w:tcW w:w="1276" w:type="dxa"/>
          </w:tcPr>
          <w:p>
            <w:pPr>
              <w:pStyle w:val="nTable"/>
              <w:spacing w:after="40"/>
            </w:pPr>
            <w:r>
              <w:t>4 May 1951 p. 1232</w:t>
            </w:r>
          </w:p>
        </w:tc>
        <w:tc>
          <w:tcPr>
            <w:tcW w:w="2693" w:type="dxa"/>
          </w:tcPr>
          <w:p>
            <w:pPr>
              <w:pStyle w:val="nTable"/>
              <w:spacing w:after="40"/>
            </w:pPr>
            <w:r>
              <w:t>4 May 1951</w:t>
            </w:r>
          </w:p>
        </w:tc>
      </w:tr>
      <w:tr>
        <w:trPr>
          <w:cantSplit/>
        </w:trPr>
        <w:tc>
          <w:tcPr>
            <w:tcW w:w="3118" w:type="dxa"/>
          </w:tcPr>
          <w:p>
            <w:pPr>
              <w:pStyle w:val="nTable"/>
              <w:spacing w:after="40"/>
            </w:pPr>
            <w:r>
              <w:t>Untitled regulations</w:t>
            </w:r>
          </w:p>
        </w:tc>
        <w:tc>
          <w:tcPr>
            <w:tcW w:w="1276" w:type="dxa"/>
          </w:tcPr>
          <w:p>
            <w:pPr>
              <w:pStyle w:val="nTable"/>
              <w:spacing w:after="40"/>
            </w:pPr>
            <w:r>
              <w:t>17 Aug 1951 p. 2253</w:t>
            </w:r>
          </w:p>
        </w:tc>
        <w:tc>
          <w:tcPr>
            <w:tcW w:w="2693" w:type="dxa"/>
          </w:tcPr>
          <w:p>
            <w:pPr>
              <w:pStyle w:val="nTable"/>
              <w:spacing w:after="40"/>
            </w:pPr>
            <w:r>
              <w:t>17 Aug 1951</w:t>
            </w:r>
          </w:p>
        </w:tc>
      </w:tr>
      <w:tr>
        <w:trPr>
          <w:cantSplit/>
        </w:trPr>
        <w:tc>
          <w:tcPr>
            <w:tcW w:w="3118" w:type="dxa"/>
          </w:tcPr>
          <w:p>
            <w:pPr>
              <w:pStyle w:val="nTable"/>
              <w:spacing w:after="40"/>
            </w:pPr>
            <w:r>
              <w:t>Untitled regulations</w:t>
            </w:r>
          </w:p>
        </w:tc>
        <w:tc>
          <w:tcPr>
            <w:tcW w:w="1276" w:type="dxa"/>
          </w:tcPr>
          <w:p>
            <w:pPr>
              <w:pStyle w:val="nTable"/>
              <w:spacing w:after="40"/>
            </w:pPr>
            <w:r>
              <w:t>9 Nov 1951 p. 3074</w:t>
            </w:r>
          </w:p>
        </w:tc>
        <w:tc>
          <w:tcPr>
            <w:tcW w:w="2693" w:type="dxa"/>
          </w:tcPr>
          <w:p>
            <w:pPr>
              <w:pStyle w:val="nTable"/>
              <w:spacing w:after="40"/>
            </w:pPr>
            <w:r>
              <w:t>9 Nov 1951</w:t>
            </w:r>
          </w:p>
        </w:tc>
      </w:tr>
      <w:tr>
        <w:trPr>
          <w:cantSplit/>
        </w:trPr>
        <w:tc>
          <w:tcPr>
            <w:tcW w:w="3118" w:type="dxa"/>
          </w:tcPr>
          <w:p>
            <w:pPr>
              <w:pStyle w:val="nTable"/>
              <w:spacing w:after="40"/>
            </w:pPr>
            <w:r>
              <w:t>Untitled regulations</w:t>
            </w:r>
          </w:p>
        </w:tc>
        <w:tc>
          <w:tcPr>
            <w:tcW w:w="1276" w:type="dxa"/>
          </w:tcPr>
          <w:p>
            <w:pPr>
              <w:pStyle w:val="nTable"/>
              <w:spacing w:after="40"/>
            </w:pPr>
            <w:r>
              <w:t>28 Dec 1951 p. 3486</w:t>
            </w:r>
          </w:p>
        </w:tc>
        <w:tc>
          <w:tcPr>
            <w:tcW w:w="2693" w:type="dxa"/>
          </w:tcPr>
          <w:p>
            <w:pPr>
              <w:pStyle w:val="nTable"/>
              <w:spacing w:after="40"/>
            </w:pPr>
            <w:r>
              <w:t>28 Dec 1951</w:t>
            </w:r>
          </w:p>
        </w:tc>
      </w:tr>
      <w:tr>
        <w:trPr>
          <w:cantSplit/>
        </w:trPr>
        <w:tc>
          <w:tcPr>
            <w:tcW w:w="3118" w:type="dxa"/>
          </w:tcPr>
          <w:p>
            <w:pPr>
              <w:pStyle w:val="nTable"/>
              <w:spacing w:after="40"/>
            </w:pPr>
            <w:r>
              <w:t>Untitled regulations</w:t>
            </w:r>
          </w:p>
        </w:tc>
        <w:tc>
          <w:tcPr>
            <w:tcW w:w="1276" w:type="dxa"/>
          </w:tcPr>
          <w:p>
            <w:pPr>
              <w:pStyle w:val="nTable"/>
              <w:spacing w:after="40"/>
            </w:pPr>
            <w:r>
              <w:t>24 Apr 1953 p. 739</w:t>
            </w:r>
          </w:p>
        </w:tc>
        <w:tc>
          <w:tcPr>
            <w:tcW w:w="2693" w:type="dxa"/>
          </w:tcPr>
          <w:p>
            <w:pPr>
              <w:pStyle w:val="nTable"/>
              <w:spacing w:after="40"/>
            </w:pPr>
            <w:r>
              <w:t>24 Apr 1953</w:t>
            </w:r>
          </w:p>
        </w:tc>
      </w:tr>
      <w:tr>
        <w:trPr>
          <w:cantSplit/>
        </w:trPr>
        <w:tc>
          <w:tcPr>
            <w:tcW w:w="3118" w:type="dxa"/>
          </w:tcPr>
          <w:p>
            <w:pPr>
              <w:pStyle w:val="nTable"/>
              <w:spacing w:after="40"/>
            </w:pPr>
            <w:r>
              <w:t>Untitled regulations</w:t>
            </w:r>
          </w:p>
        </w:tc>
        <w:tc>
          <w:tcPr>
            <w:tcW w:w="1276" w:type="dxa"/>
          </w:tcPr>
          <w:p>
            <w:pPr>
              <w:pStyle w:val="nTable"/>
              <w:spacing w:after="40"/>
            </w:pPr>
            <w:r>
              <w:t>11 Sep 1953 p. 1690</w:t>
            </w:r>
            <w:r>
              <w:noBreakHyphen/>
              <w:t>1</w:t>
            </w:r>
          </w:p>
        </w:tc>
        <w:tc>
          <w:tcPr>
            <w:tcW w:w="2693" w:type="dxa"/>
          </w:tcPr>
          <w:p>
            <w:pPr>
              <w:pStyle w:val="nTable"/>
              <w:spacing w:after="40"/>
            </w:pPr>
            <w:r>
              <w:t>11 Sep 1953</w:t>
            </w:r>
          </w:p>
        </w:tc>
      </w:tr>
      <w:tr>
        <w:trPr>
          <w:cantSplit/>
        </w:trPr>
        <w:tc>
          <w:tcPr>
            <w:tcW w:w="3118" w:type="dxa"/>
          </w:tcPr>
          <w:p>
            <w:pPr>
              <w:pStyle w:val="nTable"/>
              <w:spacing w:after="40"/>
            </w:pPr>
            <w:r>
              <w:t>Untitled regulations</w:t>
            </w:r>
          </w:p>
        </w:tc>
        <w:tc>
          <w:tcPr>
            <w:tcW w:w="1276" w:type="dxa"/>
          </w:tcPr>
          <w:p>
            <w:pPr>
              <w:pStyle w:val="nTable"/>
              <w:spacing w:after="40"/>
            </w:pPr>
            <w:r>
              <w:t>12 Nov 1954 p. 1901</w:t>
            </w:r>
          </w:p>
        </w:tc>
        <w:tc>
          <w:tcPr>
            <w:tcW w:w="2693" w:type="dxa"/>
          </w:tcPr>
          <w:p>
            <w:pPr>
              <w:pStyle w:val="nTable"/>
              <w:spacing w:after="40"/>
            </w:pPr>
            <w:r>
              <w:t>12 Nov 1954</w:t>
            </w:r>
          </w:p>
        </w:tc>
      </w:tr>
      <w:tr>
        <w:trPr>
          <w:cantSplit/>
        </w:trPr>
        <w:tc>
          <w:tcPr>
            <w:tcW w:w="3118" w:type="dxa"/>
          </w:tcPr>
          <w:p>
            <w:pPr>
              <w:pStyle w:val="nTable"/>
              <w:spacing w:after="40"/>
            </w:pPr>
            <w:r>
              <w:t>Untitled regulations</w:t>
            </w:r>
          </w:p>
        </w:tc>
        <w:tc>
          <w:tcPr>
            <w:tcW w:w="1276" w:type="dxa"/>
          </w:tcPr>
          <w:p>
            <w:pPr>
              <w:pStyle w:val="nTable"/>
              <w:spacing w:after="40"/>
            </w:pPr>
            <w:r>
              <w:t>31 Aug 1955 p. 2077</w:t>
            </w:r>
          </w:p>
        </w:tc>
        <w:tc>
          <w:tcPr>
            <w:tcW w:w="2693" w:type="dxa"/>
          </w:tcPr>
          <w:p>
            <w:pPr>
              <w:pStyle w:val="nTable"/>
              <w:spacing w:after="40"/>
            </w:pPr>
            <w:r>
              <w:t>31 Aug 1955</w:t>
            </w:r>
          </w:p>
        </w:tc>
      </w:tr>
      <w:tr>
        <w:trPr>
          <w:cantSplit/>
        </w:trPr>
        <w:tc>
          <w:tcPr>
            <w:tcW w:w="3118" w:type="dxa"/>
          </w:tcPr>
          <w:p>
            <w:pPr>
              <w:pStyle w:val="nTable"/>
              <w:spacing w:after="40"/>
            </w:pPr>
            <w:r>
              <w:t>Untitled regulations</w:t>
            </w:r>
          </w:p>
        </w:tc>
        <w:tc>
          <w:tcPr>
            <w:tcW w:w="1276" w:type="dxa"/>
          </w:tcPr>
          <w:p>
            <w:pPr>
              <w:pStyle w:val="nTable"/>
              <w:spacing w:after="40"/>
            </w:pPr>
            <w:r>
              <w:t>19 Jul 1956 p. 1785</w:t>
            </w:r>
            <w:r>
              <w:noBreakHyphen/>
              <w:t>6</w:t>
            </w:r>
          </w:p>
        </w:tc>
        <w:tc>
          <w:tcPr>
            <w:tcW w:w="2693" w:type="dxa"/>
          </w:tcPr>
          <w:p>
            <w:pPr>
              <w:pStyle w:val="nTable"/>
              <w:spacing w:after="40"/>
            </w:pPr>
            <w:r>
              <w:t>19 Jul 1956</w:t>
            </w:r>
          </w:p>
        </w:tc>
      </w:tr>
      <w:tr>
        <w:trPr>
          <w:cantSplit/>
        </w:trPr>
        <w:tc>
          <w:tcPr>
            <w:tcW w:w="3118" w:type="dxa"/>
          </w:tcPr>
          <w:p>
            <w:pPr>
              <w:pStyle w:val="nTable"/>
              <w:spacing w:after="40"/>
            </w:pPr>
            <w:r>
              <w:t>Untitled regulations</w:t>
            </w:r>
          </w:p>
        </w:tc>
        <w:tc>
          <w:tcPr>
            <w:tcW w:w="1276" w:type="dxa"/>
          </w:tcPr>
          <w:p>
            <w:pPr>
              <w:pStyle w:val="nTable"/>
              <w:spacing w:after="40"/>
            </w:pPr>
            <w:r>
              <w:t>20 Nov 1957 p. 3397</w:t>
            </w:r>
            <w:r>
              <w:noBreakHyphen/>
              <w:t>8</w:t>
            </w:r>
          </w:p>
        </w:tc>
        <w:tc>
          <w:tcPr>
            <w:tcW w:w="2693" w:type="dxa"/>
          </w:tcPr>
          <w:p>
            <w:pPr>
              <w:pStyle w:val="nTable"/>
              <w:spacing w:after="40"/>
            </w:pPr>
            <w:r>
              <w:t>20 Nov 1957</w:t>
            </w:r>
          </w:p>
        </w:tc>
      </w:tr>
      <w:tr>
        <w:trPr>
          <w:cantSplit/>
        </w:trPr>
        <w:tc>
          <w:tcPr>
            <w:tcW w:w="3118" w:type="dxa"/>
          </w:tcPr>
          <w:p>
            <w:pPr>
              <w:pStyle w:val="nTable"/>
              <w:spacing w:after="40"/>
            </w:pPr>
            <w:r>
              <w:t>Untitled regulations</w:t>
            </w:r>
          </w:p>
        </w:tc>
        <w:tc>
          <w:tcPr>
            <w:tcW w:w="1276" w:type="dxa"/>
          </w:tcPr>
          <w:p>
            <w:pPr>
              <w:pStyle w:val="nTable"/>
              <w:spacing w:after="40"/>
            </w:pPr>
            <w:r>
              <w:t>19 Feb 1958 p. 307</w:t>
            </w:r>
          </w:p>
        </w:tc>
        <w:tc>
          <w:tcPr>
            <w:tcW w:w="2693" w:type="dxa"/>
          </w:tcPr>
          <w:p>
            <w:pPr>
              <w:pStyle w:val="nTable"/>
              <w:spacing w:after="40"/>
            </w:pPr>
            <w:r>
              <w:t>19 Feb 1958</w:t>
            </w:r>
          </w:p>
        </w:tc>
      </w:tr>
      <w:tr>
        <w:trPr>
          <w:cantSplit/>
        </w:trPr>
        <w:tc>
          <w:tcPr>
            <w:tcW w:w="3118" w:type="dxa"/>
          </w:tcPr>
          <w:p>
            <w:pPr>
              <w:pStyle w:val="nTable"/>
              <w:spacing w:after="40"/>
            </w:pPr>
            <w:r>
              <w:t>Untitled regulations</w:t>
            </w:r>
          </w:p>
        </w:tc>
        <w:tc>
          <w:tcPr>
            <w:tcW w:w="1276" w:type="dxa"/>
          </w:tcPr>
          <w:p>
            <w:pPr>
              <w:pStyle w:val="nTable"/>
              <w:spacing w:after="40"/>
            </w:pPr>
            <w:r>
              <w:t>12 Jun 1959 p. 1517</w:t>
            </w:r>
          </w:p>
        </w:tc>
        <w:tc>
          <w:tcPr>
            <w:tcW w:w="2693" w:type="dxa"/>
          </w:tcPr>
          <w:p>
            <w:pPr>
              <w:pStyle w:val="nTable"/>
              <w:spacing w:after="40"/>
            </w:pPr>
            <w:r>
              <w:t>12 Jun 1959</w:t>
            </w:r>
          </w:p>
        </w:tc>
      </w:tr>
      <w:tr>
        <w:trPr>
          <w:cantSplit/>
        </w:trPr>
        <w:tc>
          <w:tcPr>
            <w:tcW w:w="3118" w:type="dxa"/>
          </w:tcPr>
          <w:p>
            <w:pPr>
              <w:pStyle w:val="nTable"/>
              <w:spacing w:after="40"/>
            </w:pPr>
            <w:r>
              <w:t>Untitled regulations</w:t>
            </w:r>
          </w:p>
        </w:tc>
        <w:tc>
          <w:tcPr>
            <w:tcW w:w="1276" w:type="dxa"/>
          </w:tcPr>
          <w:p>
            <w:pPr>
              <w:pStyle w:val="nTable"/>
              <w:spacing w:after="40"/>
            </w:pPr>
            <w:r>
              <w:t>1 Apr 1960 p. 980</w:t>
            </w:r>
            <w:r>
              <w:noBreakHyphen/>
              <w:t>2</w:t>
            </w:r>
          </w:p>
        </w:tc>
        <w:tc>
          <w:tcPr>
            <w:tcW w:w="2693" w:type="dxa"/>
          </w:tcPr>
          <w:p>
            <w:pPr>
              <w:pStyle w:val="nTable"/>
              <w:spacing w:after="40"/>
            </w:pPr>
            <w:r>
              <w:t>1 Apr 1960</w:t>
            </w:r>
          </w:p>
        </w:tc>
      </w:tr>
      <w:tr>
        <w:trPr>
          <w:cantSplit/>
        </w:trPr>
        <w:tc>
          <w:tcPr>
            <w:tcW w:w="3118" w:type="dxa"/>
          </w:tcPr>
          <w:p>
            <w:pPr>
              <w:pStyle w:val="nTable"/>
              <w:spacing w:after="40"/>
            </w:pPr>
            <w:r>
              <w:t>Untitled regulations</w:t>
            </w:r>
          </w:p>
        </w:tc>
        <w:tc>
          <w:tcPr>
            <w:tcW w:w="1276" w:type="dxa"/>
          </w:tcPr>
          <w:p>
            <w:pPr>
              <w:pStyle w:val="nTable"/>
              <w:spacing w:after="40"/>
            </w:pPr>
            <w:r>
              <w:t>28 Sep 1960 p. 2983</w:t>
            </w:r>
            <w:r>
              <w:noBreakHyphen/>
              <w:t>6</w:t>
            </w:r>
          </w:p>
        </w:tc>
        <w:tc>
          <w:tcPr>
            <w:tcW w:w="2693" w:type="dxa"/>
          </w:tcPr>
          <w:p>
            <w:pPr>
              <w:pStyle w:val="nTable"/>
              <w:spacing w:after="40"/>
            </w:pPr>
            <w:r>
              <w:t>28 Sep 1960</w:t>
            </w:r>
          </w:p>
        </w:tc>
      </w:tr>
      <w:tr>
        <w:trPr>
          <w:cantSplit/>
        </w:trPr>
        <w:tc>
          <w:tcPr>
            <w:tcW w:w="3118" w:type="dxa"/>
          </w:tcPr>
          <w:p>
            <w:pPr>
              <w:pStyle w:val="nTable"/>
              <w:spacing w:after="40"/>
            </w:pPr>
            <w:r>
              <w:t>Untitled regulations</w:t>
            </w:r>
          </w:p>
        </w:tc>
        <w:tc>
          <w:tcPr>
            <w:tcW w:w="1276" w:type="dxa"/>
          </w:tcPr>
          <w:p>
            <w:pPr>
              <w:pStyle w:val="nTable"/>
              <w:spacing w:after="40"/>
            </w:pPr>
            <w:r>
              <w:t>29 Jun 1961 p. 2044</w:t>
            </w:r>
          </w:p>
        </w:tc>
        <w:tc>
          <w:tcPr>
            <w:tcW w:w="2693" w:type="dxa"/>
          </w:tcPr>
          <w:p>
            <w:pPr>
              <w:pStyle w:val="nTable"/>
              <w:spacing w:after="40"/>
            </w:pPr>
            <w:r>
              <w:t>29 Jun 1961</w:t>
            </w:r>
          </w:p>
        </w:tc>
      </w:tr>
      <w:tr>
        <w:trPr>
          <w:cantSplit/>
        </w:trPr>
        <w:tc>
          <w:tcPr>
            <w:tcW w:w="3118" w:type="dxa"/>
          </w:tcPr>
          <w:p>
            <w:pPr>
              <w:pStyle w:val="nTable"/>
              <w:spacing w:after="40"/>
            </w:pPr>
            <w:r>
              <w:t>Untitled regulations</w:t>
            </w:r>
          </w:p>
        </w:tc>
        <w:tc>
          <w:tcPr>
            <w:tcW w:w="1276" w:type="dxa"/>
          </w:tcPr>
          <w:p>
            <w:pPr>
              <w:pStyle w:val="nTable"/>
              <w:spacing w:after="40"/>
            </w:pPr>
            <w:r>
              <w:t>19 Feb 1964 p. 678</w:t>
            </w:r>
            <w:r>
              <w:noBreakHyphen/>
              <w:t>9</w:t>
            </w:r>
          </w:p>
        </w:tc>
        <w:tc>
          <w:tcPr>
            <w:tcW w:w="2693" w:type="dxa"/>
          </w:tcPr>
          <w:p>
            <w:pPr>
              <w:pStyle w:val="nTable"/>
              <w:spacing w:after="40"/>
            </w:pPr>
            <w:r>
              <w:t>19 Feb 1964</w:t>
            </w:r>
          </w:p>
        </w:tc>
      </w:tr>
      <w:tr>
        <w:trPr>
          <w:cantSplit/>
        </w:trPr>
        <w:tc>
          <w:tcPr>
            <w:tcW w:w="3118" w:type="dxa"/>
          </w:tcPr>
          <w:p>
            <w:pPr>
              <w:pStyle w:val="nTable"/>
              <w:spacing w:after="40"/>
            </w:pPr>
            <w:r>
              <w:t>Untitled regulations</w:t>
            </w:r>
          </w:p>
        </w:tc>
        <w:tc>
          <w:tcPr>
            <w:tcW w:w="1276" w:type="dxa"/>
          </w:tcPr>
          <w:p>
            <w:pPr>
              <w:pStyle w:val="nTable"/>
              <w:spacing w:after="40"/>
            </w:pPr>
            <w:r>
              <w:t>16 Apr 1964 p. 1935</w:t>
            </w:r>
            <w:r>
              <w:noBreakHyphen/>
              <w:t>6</w:t>
            </w:r>
          </w:p>
        </w:tc>
        <w:tc>
          <w:tcPr>
            <w:tcW w:w="2693" w:type="dxa"/>
          </w:tcPr>
          <w:p>
            <w:pPr>
              <w:pStyle w:val="nTable"/>
              <w:spacing w:after="40"/>
            </w:pPr>
            <w:r>
              <w:t>16 Apr 1964</w:t>
            </w:r>
          </w:p>
        </w:tc>
      </w:tr>
      <w:tr>
        <w:trPr>
          <w:cantSplit/>
        </w:trPr>
        <w:tc>
          <w:tcPr>
            <w:tcW w:w="3118" w:type="dxa"/>
          </w:tcPr>
          <w:p>
            <w:pPr>
              <w:pStyle w:val="nTable"/>
              <w:spacing w:after="40"/>
            </w:pPr>
            <w:r>
              <w:t>Untitled regulations</w:t>
            </w:r>
          </w:p>
        </w:tc>
        <w:tc>
          <w:tcPr>
            <w:tcW w:w="1276" w:type="dxa"/>
          </w:tcPr>
          <w:p>
            <w:pPr>
              <w:pStyle w:val="nTable"/>
              <w:spacing w:after="40"/>
            </w:pPr>
            <w:r>
              <w:t>23 Jun 1964 p. 2497</w:t>
            </w:r>
          </w:p>
        </w:tc>
        <w:tc>
          <w:tcPr>
            <w:tcW w:w="2693" w:type="dxa"/>
          </w:tcPr>
          <w:p>
            <w:pPr>
              <w:pStyle w:val="nTable"/>
              <w:spacing w:after="40"/>
            </w:pPr>
            <w:r>
              <w:t>23 Jun 1964</w:t>
            </w:r>
          </w:p>
        </w:tc>
      </w:tr>
      <w:tr>
        <w:trPr>
          <w:cantSplit/>
        </w:trPr>
        <w:tc>
          <w:tcPr>
            <w:tcW w:w="3118" w:type="dxa"/>
          </w:tcPr>
          <w:p>
            <w:pPr>
              <w:pStyle w:val="nTable"/>
              <w:spacing w:after="40"/>
            </w:pPr>
            <w:r>
              <w:t>Untitled regulations</w:t>
            </w:r>
          </w:p>
        </w:tc>
        <w:tc>
          <w:tcPr>
            <w:tcW w:w="1276" w:type="dxa"/>
          </w:tcPr>
          <w:p>
            <w:pPr>
              <w:pStyle w:val="nTable"/>
              <w:spacing w:after="40"/>
            </w:pPr>
            <w:r>
              <w:t>8 Jan 1965 p. 10</w:t>
            </w:r>
          </w:p>
        </w:tc>
        <w:tc>
          <w:tcPr>
            <w:tcW w:w="2693" w:type="dxa"/>
          </w:tcPr>
          <w:p>
            <w:pPr>
              <w:pStyle w:val="nTable"/>
              <w:spacing w:after="40"/>
            </w:pPr>
            <w:r>
              <w:t>8 Jan 1965</w:t>
            </w:r>
          </w:p>
        </w:tc>
      </w:tr>
      <w:tr>
        <w:trPr>
          <w:cantSplit/>
        </w:trPr>
        <w:tc>
          <w:tcPr>
            <w:tcW w:w="7087" w:type="dxa"/>
            <w:gridSpan w:val="3"/>
          </w:tcPr>
          <w:p>
            <w:pPr>
              <w:pStyle w:val="nTable"/>
              <w:spacing w:after="40"/>
            </w:pPr>
            <w:r>
              <w:rPr>
                <w:b/>
              </w:rPr>
              <w:t xml:space="preserve">Reprint of the </w:t>
            </w:r>
            <w:r>
              <w:rPr>
                <w:b/>
                <w:i/>
              </w:rPr>
              <w:t>Fire Brigades Act Regulations</w:t>
            </w:r>
            <w:r>
              <w:rPr>
                <w:b/>
              </w:rPr>
              <w:t xml:space="preserve"> authorised 14 Apr 1965 in </w:t>
            </w:r>
            <w:r>
              <w:rPr>
                <w:b/>
                <w:i/>
              </w:rPr>
              <w:t>Gazette</w:t>
            </w:r>
            <w:r>
              <w:rPr>
                <w:b/>
              </w:rPr>
              <w:t xml:space="preserve"> 28 Apr 1965 p. 1183-229 </w:t>
            </w:r>
            <w:r>
              <w:t xml:space="preserve">(includes amendments listed above except those in </w:t>
            </w:r>
            <w:ins w:id="962" w:author="Master Repository Process" w:date="2021-08-01T16:35:00Z">
              <w:r>
                <w:rPr>
                  <w:i/>
                </w:rPr>
                <w:t>Gazette</w:t>
              </w:r>
              <w:r>
                <w:t xml:space="preserve"> </w:t>
              </w:r>
            </w:ins>
            <w:r>
              <w:t>8 Jan 1965)</w:t>
            </w:r>
          </w:p>
        </w:tc>
      </w:tr>
      <w:tr>
        <w:trPr>
          <w:cantSplit/>
        </w:trPr>
        <w:tc>
          <w:tcPr>
            <w:tcW w:w="3118" w:type="dxa"/>
          </w:tcPr>
          <w:p>
            <w:pPr>
              <w:pStyle w:val="nTable"/>
              <w:spacing w:after="40"/>
            </w:pPr>
            <w:r>
              <w:t>Untitled regulations</w:t>
            </w:r>
          </w:p>
        </w:tc>
        <w:tc>
          <w:tcPr>
            <w:tcW w:w="1276" w:type="dxa"/>
          </w:tcPr>
          <w:p>
            <w:pPr>
              <w:pStyle w:val="nTable"/>
              <w:spacing w:after="40"/>
            </w:pPr>
            <w:r>
              <w:t>12 May 1965 p. 1458</w:t>
            </w:r>
          </w:p>
        </w:tc>
        <w:tc>
          <w:tcPr>
            <w:tcW w:w="2693" w:type="dxa"/>
          </w:tcPr>
          <w:p>
            <w:pPr>
              <w:pStyle w:val="nTable"/>
              <w:spacing w:after="40"/>
            </w:pPr>
            <w:r>
              <w:t>12 May 1965</w:t>
            </w:r>
          </w:p>
        </w:tc>
      </w:tr>
      <w:tr>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rPr>
                <w:rFonts w:ascii="Arial" w:hAnsi="Arial"/>
                <w:b/>
              </w:rPr>
            </w:pPr>
            <w:ins w:id="963" w:author="Master Repository Process" w:date="2021-08-01T16:35:00Z">
              <w:r>
                <w:t xml:space="preserve">Act other than </w:t>
              </w:r>
            </w:ins>
            <w:r>
              <w:t>s. </w:t>
            </w:r>
            <w:ins w:id="964" w:author="Master Repository Process" w:date="2021-08-01T16:35:00Z">
              <w:r>
                <w:t>4-9: 21 Dec 1965 (see s. 2(1));</w:t>
              </w:r>
              <w:r>
                <w:br/>
                <w:t>s. </w:t>
              </w:r>
            </w:ins>
            <w:r>
              <w:t>4-9: 14 Feb 1966 (see s. </w:t>
            </w:r>
            <w:del w:id="965" w:author="Master Repository Process" w:date="2021-08-01T16:35:00Z">
              <w:r>
                <w:delText>2(</w:delText>
              </w:r>
            </w:del>
            <w:r>
              <w:t>2</w:t>
            </w:r>
            <w:del w:id="966" w:author="Master Repository Process" w:date="2021-08-01T16:35:00Z">
              <w:r>
                <w:delText>)); balance: 21 Dec 1965 (see s. 2(1</w:delText>
              </w:r>
            </w:del>
            <w:ins w:id="967" w:author="Master Repository Process" w:date="2021-08-01T16:35:00Z">
              <w:r>
                <w:t>(2</w:t>
              </w:r>
            </w:ins>
            <w:r>
              <w:t>))</w:t>
            </w:r>
          </w:p>
        </w:tc>
      </w:tr>
      <w:tr>
        <w:trPr>
          <w:cantSplit/>
        </w:trPr>
        <w:tc>
          <w:tcPr>
            <w:tcW w:w="3118" w:type="dxa"/>
          </w:tcPr>
          <w:p>
            <w:pPr>
              <w:pStyle w:val="nTable"/>
              <w:spacing w:after="40"/>
            </w:pPr>
            <w:r>
              <w:t>Untitled regulations</w:t>
            </w:r>
          </w:p>
        </w:tc>
        <w:tc>
          <w:tcPr>
            <w:tcW w:w="1276" w:type="dxa"/>
          </w:tcPr>
          <w:p>
            <w:pPr>
              <w:pStyle w:val="nTable"/>
              <w:spacing w:after="40"/>
            </w:pPr>
            <w:r>
              <w:t>6 Jan 1966 p. 12</w:t>
            </w:r>
            <w:r>
              <w:noBreakHyphen/>
              <w:t>13</w:t>
            </w:r>
          </w:p>
        </w:tc>
        <w:tc>
          <w:tcPr>
            <w:tcW w:w="2693" w:type="dxa"/>
          </w:tcPr>
          <w:p>
            <w:pPr>
              <w:pStyle w:val="nTable"/>
              <w:spacing w:after="40"/>
            </w:pPr>
            <w:r>
              <w:t>6 Jan 1966</w:t>
            </w:r>
          </w:p>
        </w:tc>
      </w:tr>
      <w:tr>
        <w:trPr>
          <w:cantSplit/>
        </w:trPr>
        <w:tc>
          <w:tcPr>
            <w:tcW w:w="3118" w:type="dxa"/>
          </w:tcPr>
          <w:p>
            <w:pPr>
              <w:pStyle w:val="nTable"/>
              <w:spacing w:after="40"/>
            </w:pPr>
            <w:r>
              <w:t>Untitled regulations</w:t>
            </w:r>
          </w:p>
        </w:tc>
        <w:tc>
          <w:tcPr>
            <w:tcW w:w="1276" w:type="dxa"/>
          </w:tcPr>
          <w:p>
            <w:pPr>
              <w:pStyle w:val="nTable"/>
              <w:spacing w:after="40"/>
            </w:pPr>
            <w:r>
              <w:t>22 Apr 1966 p. 967</w:t>
            </w:r>
          </w:p>
        </w:tc>
        <w:tc>
          <w:tcPr>
            <w:tcW w:w="2693" w:type="dxa"/>
          </w:tcPr>
          <w:p>
            <w:pPr>
              <w:pStyle w:val="nTable"/>
              <w:spacing w:after="40"/>
            </w:pPr>
            <w:r>
              <w:t>22 Apr 1966</w:t>
            </w:r>
          </w:p>
        </w:tc>
      </w:tr>
      <w:tr>
        <w:trPr>
          <w:cantSplit/>
        </w:trPr>
        <w:tc>
          <w:tcPr>
            <w:tcW w:w="3118" w:type="dxa"/>
          </w:tcPr>
          <w:p>
            <w:pPr>
              <w:pStyle w:val="nTable"/>
              <w:spacing w:after="40"/>
            </w:pPr>
            <w:r>
              <w:t>Untitled regulations</w:t>
            </w:r>
          </w:p>
        </w:tc>
        <w:tc>
          <w:tcPr>
            <w:tcW w:w="1276" w:type="dxa"/>
          </w:tcPr>
          <w:p>
            <w:pPr>
              <w:pStyle w:val="nTable"/>
              <w:spacing w:after="40"/>
            </w:pPr>
            <w:r>
              <w:t>7 Sep 1966 p. 2383</w:t>
            </w:r>
          </w:p>
        </w:tc>
        <w:tc>
          <w:tcPr>
            <w:tcW w:w="2693" w:type="dxa"/>
          </w:tcPr>
          <w:p>
            <w:pPr>
              <w:pStyle w:val="nTable"/>
              <w:spacing w:after="40"/>
            </w:pPr>
            <w:r>
              <w:t>7 Sep 1966</w:t>
            </w:r>
          </w:p>
        </w:tc>
      </w:tr>
      <w:tr>
        <w:trPr>
          <w:cantSplit/>
        </w:trPr>
        <w:tc>
          <w:tcPr>
            <w:tcW w:w="3118" w:type="dxa"/>
          </w:tcPr>
          <w:p>
            <w:pPr>
              <w:pStyle w:val="nTable"/>
              <w:spacing w:after="40"/>
            </w:pPr>
            <w:r>
              <w:t>Untitled regulations</w:t>
            </w:r>
          </w:p>
        </w:tc>
        <w:tc>
          <w:tcPr>
            <w:tcW w:w="1276" w:type="dxa"/>
          </w:tcPr>
          <w:p>
            <w:pPr>
              <w:pStyle w:val="nTable"/>
              <w:spacing w:after="40"/>
            </w:pPr>
            <w:r>
              <w:t>2 Apr 1968 p. 862</w:t>
            </w:r>
            <w:r>
              <w:noBreakHyphen/>
              <w:t>4</w:t>
            </w:r>
          </w:p>
        </w:tc>
        <w:tc>
          <w:tcPr>
            <w:tcW w:w="2693" w:type="dxa"/>
          </w:tcPr>
          <w:p>
            <w:pPr>
              <w:pStyle w:val="nTable"/>
              <w:spacing w:after="40"/>
            </w:pPr>
            <w:r>
              <w:t>2 Apr 1968</w:t>
            </w:r>
          </w:p>
        </w:tc>
      </w:tr>
      <w:tr>
        <w:trPr>
          <w:cantSplit/>
        </w:trPr>
        <w:tc>
          <w:tcPr>
            <w:tcW w:w="3118" w:type="dxa"/>
          </w:tcPr>
          <w:p>
            <w:pPr>
              <w:pStyle w:val="nTable"/>
              <w:spacing w:after="40"/>
            </w:pPr>
            <w:r>
              <w:t>Untitled regulations</w:t>
            </w:r>
          </w:p>
        </w:tc>
        <w:tc>
          <w:tcPr>
            <w:tcW w:w="1276" w:type="dxa"/>
          </w:tcPr>
          <w:p>
            <w:pPr>
              <w:pStyle w:val="nTable"/>
              <w:spacing w:after="40"/>
            </w:pPr>
            <w:r>
              <w:t>17 Dec 1969 p. 4102</w:t>
            </w:r>
            <w:r>
              <w:noBreakHyphen/>
              <w:t>3</w:t>
            </w:r>
          </w:p>
        </w:tc>
        <w:tc>
          <w:tcPr>
            <w:tcW w:w="2693" w:type="dxa"/>
          </w:tcPr>
          <w:p>
            <w:pPr>
              <w:pStyle w:val="nTable"/>
              <w:spacing w:after="40"/>
            </w:pPr>
            <w:r>
              <w:t>17 Dec 1969</w:t>
            </w:r>
          </w:p>
        </w:tc>
      </w:tr>
      <w:tr>
        <w:trPr>
          <w:cantSplit/>
        </w:trPr>
        <w:tc>
          <w:tcPr>
            <w:tcW w:w="3118" w:type="dxa"/>
          </w:tcPr>
          <w:p>
            <w:pPr>
              <w:pStyle w:val="nTable"/>
              <w:spacing w:after="40"/>
            </w:pPr>
            <w:r>
              <w:t>Untitled regulations</w:t>
            </w:r>
          </w:p>
        </w:tc>
        <w:tc>
          <w:tcPr>
            <w:tcW w:w="1276" w:type="dxa"/>
          </w:tcPr>
          <w:p>
            <w:pPr>
              <w:pStyle w:val="nTable"/>
              <w:spacing w:after="40"/>
            </w:pPr>
            <w:r>
              <w:t>1 May 1970 p. 1231</w:t>
            </w:r>
          </w:p>
        </w:tc>
        <w:tc>
          <w:tcPr>
            <w:tcW w:w="2693" w:type="dxa"/>
          </w:tcPr>
          <w:p>
            <w:pPr>
              <w:pStyle w:val="nTable"/>
              <w:spacing w:after="40"/>
            </w:pPr>
            <w:r>
              <w:t>1 May 1970</w:t>
            </w:r>
          </w:p>
        </w:tc>
      </w:tr>
      <w:tr>
        <w:trPr>
          <w:cantSplit/>
        </w:trPr>
        <w:tc>
          <w:tcPr>
            <w:tcW w:w="3118" w:type="dxa"/>
          </w:tcPr>
          <w:p>
            <w:pPr>
              <w:pStyle w:val="nTable"/>
              <w:spacing w:after="40"/>
            </w:pPr>
            <w:r>
              <w:t>Untitled regulations</w:t>
            </w:r>
          </w:p>
        </w:tc>
        <w:tc>
          <w:tcPr>
            <w:tcW w:w="1276" w:type="dxa"/>
          </w:tcPr>
          <w:p>
            <w:pPr>
              <w:pStyle w:val="nTable"/>
              <w:spacing w:after="40"/>
            </w:pPr>
            <w:r>
              <w:t>12 Aug 1970 p. 2540</w:t>
            </w:r>
          </w:p>
        </w:tc>
        <w:tc>
          <w:tcPr>
            <w:tcW w:w="2693" w:type="dxa"/>
          </w:tcPr>
          <w:p>
            <w:pPr>
              <w:pStyle w:val="nTable"/>
              <w:spacing w:after="40"/>
            </w:pPr>
            <w:r>
              <w:t>12 Aug 1970</w:t>
            </w:r>
          </w:p>
        </w:tc>
      </w:tr>
      <w:tr>
        <w:trPr>
          <w:cantSplit/>
        </w:trPr>
        <w:tc>
          <w:tcPr>
            <w:tcW w:w="3118" w:type="dxa"/>
          </w:tcPr>
          <w:p>
            <w:pPr>
              <w:pStyle w:val="nTable"/>
              <w:spacing w:after="40"/>
            </w:pPr>
            <w:r>
              <w:t>Untitled regulations</w:t>
            </w:r>
          </w:p>
        </w:tc>
        <w:tc>
          <w:tcPr>
            <w:tcW w:w="1276" w:type="dxa"/>
          </w:tcPr>
          <w:p>
            <w:pPr>
              <w:pStyle w:val="nTable"/>
              <w:spacing w:after="40"/>
            </w:pPr>
            <w:r>
              <w:t>16 Dec 1971 p. 5249</w:t>
            </w:r>
          </w:p>
        </w:tc>
        <w:tc>
          <w:tcPr>
            <w:tcW w:w="2693" w:type="dxa"/>
          </w:tcPr>
          <w:p>
            <w:pPr>
              <w:pStyle w:val="nTable"/>
              <w:spacing w:after="40"/>
            </w:pPr>
            <w:r>
              <w:t>16 Dec 1971</w:t>
            </w:r>
          </w:p>
        </w:tc>
      </w:tr>
      <w:tr>
        <w:trPr>
          <w:cantSplit/>
        </w:trPr>
        <w:tc>
          <w:tcPr>
            <w:tcW w:w="3118" w:type="dxa"/>
          </w:tcPr>
          <w:p>
            <w:pPr>
              <w:pStyle w:val="nTable"/>
              <w:spacing w:after="40"/>
            </w:pPr>
            <w:r>
              <w:t>Untitled regulations</w:t>
            </w:r>
          </w:p>
        </w:tc>
        <w:tc>
          <w:tcPr>
            <w:tcW w:w="1276" w:type="dxa"/>
          </w:tcPr>
          <w:p>
            <w:pPr>
              <w:pStyle w:val="nTable"/>
              <w:spacing w:after="40"/>
            </w:pPr>
            <w:r>
              <w:t>8 Feb 1972 p. 247</w:t>
            </w:r>
          </w:p>
        </w:tc>
        <w:tc>
          <w:tcPr>
            <w:tcW w:w="2693" w:type="dxa"/>
          </w:tcPr>
          <w:p>
            <w:pPr>
              <w:pStyle w:val="nTable"/>
              <w:spacing w:after="40"/>
            </w:pPr>
            <w:r>
              <w:t>8 Feb 1972</w:t>
            </w:r>
          </w:p>
        </w:tc>
      </w:tr>
      <w:tr>
        <w:trPr>
          <w:cantSplit/>
        </w:trPr>
        <w:tc>
          <w:tcPr>
            <w:tcW w:w="3118" w:type="dxa"/>
          </w:tcPr>
          <w:p>
            <w:pPr>
              <w:pStyle w:val="nTable"/>
              <w:spacing w:after="40"/>
            </w:pPr>
            <w:r>
              <w:t>Untitled regulations</w:t>
            </w:r>
          </w:p>
        </w:tc>
        <w:tc>
          <w:tcPr>
            <w:tcW w:w="1276" w:type="dxa"/>
          </w:tcPr>
          <w:p>
            <w:pPr>
              <w:pStyle w:val="nTable"/>
              <w:spacing w:after="40"/>
            </w:pPr>
            <w:r>
              <w:t>13 Apr 1972 p. 798</w:t>
            </w:r>
            <w:r>
              <w:noBreakHyphen/>
              <w:t>804</w:t>
            </w:r>
          </w:p>
        </w:tc>
        <w:tc>
          <w:tcPr>
            <w:tcW w:w="2693" w:type="dxa"/>
          </w:tcPr>
          <w:p>
            <w:pPr>
              <w:pStyle w:val="nTable"/>
              <w:spacing w:after="40"/>
            </w:pPr>
            <w:r>
              <w:t>13 Apr 1972</w:t>
            </w:r>
          </w:p>
        </w:tc>
      </w:tr>
      <w:tr>
        <w:trPr>
          <w:cantSplit/>
        </w:trPr>
        <w:tc>
          <w:tcPr>
            <w:tcW w:w="3118" w:type="dxa"/>
          </w:tcPr>
          <w:p>
            <w:pPr>
              <w:pStyle w:val="nTable"/>
              <w:spacing w:after="40"/>
            </w:pPr>
            <w:r>
              <w:t>Untitled regulations</w:t>
            </w:r>
          </w:p>
        </w:tc>
        <w:tc>
          <w:tcPr>
            <w:tcW w:w="1276" w:type="dxa"/>
          </w:tcPr>
          <w:p>
            <w:pPr>
              <w:pStyle w:val="nTable"/>
              <w:spacing w:after="40"/>
            </w:pPr>
            <w:r>
              <w:t>9 Aug 1972 p. 3014</w:t>
            </w:r>
          </w:p>
        </w:tc>
        <w:tc>
          <w:tcPr>
            <w:tcW w:w="2693" w:type="dxa"/>
          </w:tcPr>
          <w:p>
            <w:pPr>
              <w:pStyle w:val="nTable"/>
              <w:spacing w:after="40"/>
            </w:pPr>
            <w:r>
              <w:t>9 Aug 1972</w:t>
            </w:r>
          </w:p>
        </w:tc>
      </w:tr>
      <w:tr>
        <w:trPr>
          <w:cantSplit/>
        </w:trPr>
        <w:tc>
          <w:tcPr>
            <w:tcW w:w="3118" w:type="dxa"/>
          </w:tcPr>
          <w:p>
            <w:pPr>
              <w:pStyle w:val="nTable"/>
              <w:spacing w:after="40"/>
            </w:pPr>
            <w:r>
              <w:t>Untitled regulations</w:t>
            </w:r>
          </w:p>
        </w:tc>
        <w:tc>
          <w:tcPr>
            <w:tcW w:w="1276" w:type="dxa"/>
          </w:tcPr>
          <w:p>
            <w:pPr>
              <w:pStyle w:val="nTable"/>
              <w:spacing w:after="40"/>
            </w:pPr>
            <w:r>
              <w:t>23 Aug 1972 p. 3231</w:t>
            </w:r>
          </w:p>
        </w:tc>
        <w:tc>
          <w:tcPr>
            <w:tcW w:w="2693" w:type="dxa"/>
          </w:tcPr>
          <w:p>
            <w:pPr>
              <w:pStyle w:val="nTable"/>
              <w:spacing w:after="40"/>
            </w:pPr>
            <w:r>
              <w:t>23 Aug 1972</w:t>
            </w:r>
          </w:p>
        </w:tc>
      </w:tr>
      <w:tr>
        <w:trPr>
          <w:cantSplit/>
        </w:trPr>
        <w:tc>
          <w:tcPr>
            <w:tcW w:w="7087" w:type="dxa"/>
            <w:gridSpan w:val="3"/>
          </w:tcPr>
          <w:p>
            <w:pPr>
              <w:pStyle w:val="nTable"/>
              <w:spacing w:after="40"/>
            </w:pPr>
            <w:r>
              <w:rPr>
                <w:b/>
              </w:rPr>
              <w:t xml:space="preserve">Reprint of the </w:t>
            </w:r>
            <w:r>
              <w:rPr>
                <w:b/>
                <w:i/>
              </w:rPr>
              <w:t>Fire Brigades Act Regulations</w:t>
            </w:r>
            <w:r>
              <w:rPr>
                <w:b/>
              </w:rPr>
              <w:t xml:space="preserve"> authorised 2 Feb 1973 in </w:t>
            </w:r>
            <w:r>
              <w:rPr>
                <w:b/>
                <w:i/>
              </w:rPr>
              <w:t>Gazette</w:t>
            </w:r>
            <w:r>
              <w:rPr>
                <w:b/>
              </w:rPr>
              <w:t xml:space="preserve"> 12 Feb 1973 p. 389-438</w:t>
            </w:r>
            <w:r>
              <w:t xml:space="preserve"> (includes amendments listed above)</w:t>
            </w:r>
          </w:p>
        </w:tc>
      </w:tr>
      <w:tr>
        <w:trPr>
          <w:cantSplit/>
        </w:trPr>
        <w:tc>
          <w:tcPr>
            <w:tcW w:w="3118" w:type="dxa"/>
          </w:tcPr>
          <w:p>
            <w:pPr>
              <w:pStyle w:val="nTable"/>
              <w:spacing w:after="40"/>
            </w:pPr>
            <w:r>
              <w:t>Untitled regulations</w:t>
            </w:r>
          </w:p>
        </w:tc>
        <w:tc>
          <w:tcPr>
            <w:tcW w:w="1276" w:type="dxa"/>
          </w:tcPr>
          <w:p>
            <w:pPr>
              <w:pStyle w:val="nTable"/>
              <w:spacing w:after="40"/>
            </w:pPr>
            <w:r>
              <w:t>13 Apr 1973 p. 953</w:t>
            </w:r>
          </w:p>
        </w:tc>
        <w:tc>
          <w:tcPr>
            <w:tcW w:w="2693" w:type="dxa"/>
          </w:tcPr>
          <w:p>
            <w:pPr>
              <w:pStyle w:val="nTable"/>
              <w:spacing w:after="40"/>
            </w:pPr>
            <w:r>
              <w:t>13 Apr 1973</w:t>
            </w:r>
          </w:p>
        </w:tc>
      </w:tr>
      <w:tr>
        <w:trPr>
          <w:cantSplit/>
        </w:trPr>
        <w:tc>
          <w:tcPr>
            <w:tcW w:w="3118" w:type="dxa"/>
          </w:tcPr>
          <w:p>
            <w:pPr>
              <w:pStyle w:val="nTable"/>
              <w:spacing w:after="40"/>
            </w:pPr>
            <w:r>
              <w:t>Untitled regulations</w:t>
            </w:r>
          </w:p>
        </w:tc>
        <w:tc>
          <w:tcPr>
            <w:tcW w:w="1276" w:type="dxa"/>
          </w:tcPr>
          <w:p>
            <w:pPr>
              <w:pStyle w:val="nTable"/>
              <w:spacing w:after="40"/>
            </w:pPr>
            <w:r>
              <w:t>3 Aug 1973 p. 2905</w:t>
            </w:r>
          </w:p>
        </w:tc>
        <w:tc>
          <w:tcPr>
            <w:tcW w:w="2693" w:type="dxa"/>
          </w:tcPr>
          <w:p>
            <w:pPr>
              <w:pStyle w:val="nTable"/>
              <w:spacing w:after="40"/>
            </w:pPr>
            <w:r>
              <w:t>1 Oct 1973</w:t>
            </w:r>
          </w:p>
        </w:tc>
      </w:tr>
      <w:tr>
        <w:trPr>
          <w:cantSplit/>
        </w:trPr>
        <w:tc>
          <w:tcPr>
            <w:tcW w:w="3118" w:type="dxa"/>
          </w:tcPr>
          <w:p>
            <w:pPr>
              <w:pStyle w:val="nTable"/>
              <w:spacing w:after="40"/>
            </w:pPr>
            <w:r>
              <w:t>Untitled regulations</w:t>
            </w:r>
          </w:p>
        </w:tc>
        <w:tc>
          <w:tcPr>
            <w:tcW w:w="1276" w:type="dxa"/>
          </w:tcPr>
          <w:p>
            <w:pPr>
              <w:pStyle w:val="nTable"/>
              <w:spacing w:after="40"/>
            </w:pPr>
            <w:r>
              <w:t>9 Nov 1973 p. 4167</w:t>
            </w:r>
            <w:r>
              <w:noBreakHyphen/>
              <w:t>8</w:t>
            </w:r>
          </w:p>
        </w:tc>
        <w:tc>
          <w:tcPr>
            <w:tcW w:w="2693" w:type="dxa"/>
          </w:tcPr>
          <w:p>
            <w:pPr>
              <w:pStyle w:val="nTable"/>
              <w:spacing w:after="40"/>
            </w:pPr>
            <w:r>
              <w:t>9 Nov 1973</w:t>
            </w:r>
          </w:p>
        </w:tc>
      </w:tr>
      <w:tr>
        <w:trPr>
          <w:cantSplit/>
        </w:trPr>
        <w:tc>
          <w:tcPr>
            <w:tcW w:w="3118" w:type="dxa"/>
          </w:tcPr>
          <w:p>
            <w:pPr>
              <w:pStyle w:val="nTable"/>
              <w:spacing w:after="40"/>
            </w:pPr>
            <w:r>
              <w:t>Untitled regulations</w:t>
            </w:r>
          </w:p>
        </w:tc>
        <w:tc>
          <w:tcPr>
            <w:tcW w:w="1276" w:type="dxa"/>
          </w:tcPr>
          <w:p>
            <w:pPr>
              <w:pStyle w:val="nTable"/>
              <w:spacing w:after="40"/>
            </w:pPr>
            <w:r>
              <w:t>5 Apr 1974 p. 1195</w:t>
            </w:r>
          </w:p>
        </w:tc>
        <w:tc>
          <w:tcPr>
            <w:tcW w:w="2693" w:type="dxa"/>
          </w:tcPr>
          <w:p>
            <w:pPr>
              <w:pStyle w:val="nTable"/>
              <w:spacing w:after="40"/>
            </w:pPr>
            <w:r>
              <w:t>5 Apr 1974</w:t>
            </w:r>
          </w:p>
        </w:tc>
      </w:tr>
      <w:tr>
        <w:trPr>
          <w:cantSplit/>
        </w:trPr>
        <w:tc>
          <w:tcPr>
            <w:tcW w:w="3118" w:type="dxa"/>
          </w:tcPr>
          <w:p>
            <w:pPr>
              <w:pStyle w:val="nTable"/>
              <w:spacing w:after="40"/>
            </w:pPr>
            <w:r>
              <w:t>Untitled regulations</w:t>
            </w:r>
          </w:p>
        </w:tc>
        <w:tc>
          <w:tcPr>
            <w:tcW w:w="1276" w:type="dxa"/>
          </w:tcPr>
          <w:p>
            <w:pPr>
              <w:pStyle w:val="nTable"/>
              <w:spacing w:after="40"/>
            </w:pPr>
            <w:r>
              <w:t>14 Jun 1974 p. 1879</w:t>
            </w:r>
          </w:p>
        </w:tc>
        <w:tc>
          <w:tcPr>
            <w:tcW w:w="2693" w:type="dxa"/>
          </w:tcPr>
          <w:p>
            <w:pPr>
              <w:pStyle w:val="nTable"/>
              <w:spacing w:after="40"/>
            </w:pPr>
            <w:r>
              <w:t>14 Jun 1974</w:t>
            </w:r>
          </w:p>
        </w:tc>
      </w:tr>
      <w:tr>
        <w:trPr>
          <w:cantSplit/>
        </w:trPr>
        <w:tc>
          <w:tcPr>
            <w:tcW w:w="3118" w:type="dxa"/>
          </w:tcPr>
          <w:p>
            <w:pPr>
              <w:pStyle w:val="nTable"/>
              <w:spacing w:after="40"/>
            </w:pPr>
            <w:del w:id="968" w:author="Master Repository Process" w:date="2021-08-01T16:35:00Z">
              <w:r>
                <w:rPr>
                  <w:i/>
                </w:rPr>
                <w:delText>General</w:delText>
              </w:r>
            </w:del>
            <w:ins w:id="969" w:author="Master Repository Process" w:date="2021-08-01T16:35:00Z">
              <w:r>
                <w:t>Untitled notice under the</w:t>
              </w:r>
            </w:ins>
            <w:r>
              <w:t xml:space="preserve"> </w:t>
            </w:r>
            <w:r>
              <w:rPr>
                <w:i/>
              </w:rPr>
              <w:t xml:space="preserve">Metric Conversion </w:t>
            </w:r>
            <w:del w:id="970" w:author="Master Repository Process" w:date="2021-08-01T16:35:00Z">
              <w:r>
                <w:rPr>
                  <w:i/>
                </w:rPr>
                <w:delText>Amendment Notice</w:delText>
              </w:r>
            </w:del>
            <w:ins w:id="971" w:author="Master Repository Process" w:date="2021-08-01T16:35:00Z">
              <w:r>
                <w:rPr>
                  <w:i/>
                </w:rPr>
                <w:t>Act 1972</w:t>
              </w:r>
              <w:r>
                <w:t xml:space="preserve"> s. 6</w:t>
              </w:r>
            </w:ins>
          </w:p>
        </w:tc>
        <w:tc>
          <w:tcPr>
            <w:tcW w:w="1276" w:type="dxa"/>
          </w:tcPr>
          <w:p>
            <w:pPr>
              <w:pStyle w:val="nTable"/>
              <w:spacing w:after="40"/>
            </w:pPr>
            <w:r>
              <w:t>2 Aug 1974 p. 2875</w:t>
            </w:r>
          </w:p>
        </w:tc>
        <w:tc>
          <w:tcPr>
            <w:tcW w:w="2693" w:type="dxa"/>
          </w:tcPr>
          <w:p>
            <w:pPr>
              <w:pStyle w:val="nTable"/>
              <w:spacing w:after="40"/>
            </w:pPr>
            <w:r>
              <w:t>2 Aug 1974</w:t>
            </w:r>
          </w:p>
        </w:tc>
      </w:tr>
      <w:tr>
        <w:trPr>
          <w:cantSplit/>
        </w:trPr>
        <w:tc>
          <w:tcPr>
            <w:tcW w:w="3118" w:type="dxa"/>
          </w:tcPr>
          <w:p>
            <w:pPr>
              <w:pStyle w:val="nTable"/>
              <w:spacing w:after="40"/>
            </w:pPr>
            <w:r>
              <w:t>Untitled regulations</w:t>
            </w:r>
          </w:p>
        </w:tc>
        <w:tc>
          <w:tcPr>
            <w:tcW w:w="1276" w:type="dxa"/>
          </w:tcPr>
          <w:p>
            <w:pPr>
              <w:pStyle w:val="nTable"/>
              <w:spacing w:after="40"/>
            </w:pPr>
            <w:r>
              <w:t>23 Aug 1974 p. 3125</w:t>
            </w:r>
          </w:p>
        </w:tc>
        <w:tc>
          <w:tcPr>
            <w:tcW w:w="2693" w:type="dxa"/>
          </w:tcPr>
          <w:p>
            <w:pPr>
              <w:pStyle w:val="nTable"/>
              <w:spacing w:after="40"/>
            </w:pPr>
            <w:r>
              <w:t>23 Aug 1974</w:t>
            </w:r>
          </w:p>
        </w:tc>
      </w:tr>
      <w:tr>
        <w:trPr>
          <w:cantSplit/>
        </w:trPr>
        <w:tc>
          <w:tcPr>
            <w:tcW w:w="3118" w:type="dxa"/>
          </w:tcPr>
          <w:p>
            <w:pPr>
              <w:pStyle w:val="nTable"/>
              <w:spacing w:after="40"/>
            </w:pPr>
            <w:r>
              <w:t>Untitled regulations</w:t>
            </w:r>
          </w:p>
        </w:tc>
        <w:tc>
          <w:tcPr>
            <w:tcW w:w="1276" w:type="dxa"/>
          </w:tcPr>
          <w:p>
            <w:pPr>
              <w:pStyle w:val="nTable"/>
              <w:spacing w:after="40"/>
            </w:pPr>
            <w:r>
              <w:t>24 Dec 1975 p. 4645</w:t>
            </w:r>
          </w:p>
        </w:tc>
        <w:tc>
          <w:tcPr>
            <w:tcW w:w="2693" w:type="dxa"/>
          </w:tcPr>
          <w:p>
            <w:pPr>
              <w:pStyle w:val="nTable"/>
              <w:spacing w:after="40"/>
            </w:pPr>
            <w:r>
              <w:t>24 Dec 1975</w:t>
            </w:r>
          </w:p>
        </w:tc>
      </w:tr>
      <w:tr>
        <w:trPr>
          <w:cantSplit/>
        </w:trPr>
        <w:tc>
          <w:tcPr>
            <w:tcW w:w="3118" w:type="dxa"/>
          </w:tcPr>
          <w:p>
            <w:pPr>
              <w:pStyle w:val="nTable"/>
              <w:spacing w:after="40"/>
            </w:pPr>
            <w:r>
              <w:t>Untitled regulations</w:t>
            </w:r>
          </w:p>
        </w:tc>
        <w:tc>
          <w:tcPr>
            <w:tcW w:w="1276" w:type="dxa"/>
          </w:tcPr>
          <w:p>
            <w:pPr>
              <w:pStyle w:val="nTable"/>
              <w:spacing w:after="40"/>
            </w:pPr>
            <w:r>
              <w:t>19 Nov 1976 p. 4587</w:t>
            </w:r>
          </w:p>
        </w:tc>
        <w:tc>
          <w:tcPr>
            <w:tcW w:w="2693" w:type="dxa"/>
          </w:tcPr>
          <w:p>
            <w:pPr>
              <w:pStyle w:val="nTable"/>
              <w:spacing w:after="40"/>
            </w:pPr>
            <w:r>
              <w:t>19 Nov 1976</w:t>
            </w:r>
          </w:p>
        </w:tc>
      </w:tr>
      <w:tr>
        <w:trPr>
          <w:cantSplit/>
        </w:trPr>
        <w:tc>
          <w:tcPr>
            <w:tcW w:w="3118" w:type="dxa"/>
          </w:tcPr>
          <w:p>
            <w:pPr>
              <w:pStyle w:val="nTable"/>
              <w:spacing w:after="40"/>
            </w:pPr>
            <w:r>
              <w:t>Untitled regulations</w:t>
            </w:r>
          </w:p>
        </w:tc>
        <w:tc>
          <w:tcPr>
            <w:tcW w:w="1276" w:type="dxa"/>
          </w:tcPr>
          <w:p>
            <w:pPr>
              <w:pStyle w:val="nTable"/>
              <w:spacing w:after="40"/>
            </w:pPr>
            <w:r>
              <w:t>22 Apr 1977 p. 1101</w:t>
            </w:r>
          </w:p>
        </w:tc>
        <w:tc>
          <w:tcPr>
            <w:tcW w:w="2693" w:type="dxa"/>
          </w:tcPr>
          <w:p>
            <w:pPr>
              <w:pStyle w:val="nTable"/>
              <w:spacing w:after="40"/>
            </w:pPr>
            <w:r>
              <w:t>29 Apr 1977</w:t>
            </w:r>
          </w:p>
        </w:tc>
      </w:tr>
      <w:tr>
        <w:trPr>
          <w:cantSplit/>
        </w:trPr>
        <w:tc>
          <w:tcPr>
            <w:tcW w:w="3118" w:type="dxa"/>
          </w:tcPr>
          <w:p>
            <w:pPr>
              <w:pStyle w:val="nTable"/>
              <w:spacing w:after="40"/>
            </w:pPr>
            <w:r>
              <w:t>Untitled regulations</w:t>
            </w:r>
          </w:p>
        </w:tc>
        <w:tc>
          <w:tcPr>
            <w:tcW w:w="1276" w:type="dxa"/>
          </w:tcPr>
          <w:p>
            <w:pPr>
              <w:pStyle w:val="nTable"/>
              <w:spacing w:after="40"/>
            </w:pPr>
            <w:r>
              <w:t>30 Sep 1977 p. 3531</w:t>
            </w:r>
          </w:p>
        </w:tc>
        <w:tc>
          <w:tcPr>
            <w:tcW w:w="2693" w:type="dxa"/>
          </w:tcPr>
          <w:p>
            <w:pPr>
              <w:pStyle w:val="nTable"/>
              <w:spacing w:after="40"/>
            </w:pPr>
            <w:r>
              <w:t>30 Sep 1977</w:t>
            </w:r>
          </w:p>
        </w:tc>
      </w:tr>
      <w:tr>
        <w:trPr>
          <w:cantSplit/>
        </w:trPr>
        <w:tc>
          <w:tcPr>
            <w:tcW w:w="3118" w:type="dxa"/>
          </w:tcPr>
          <w:p>
            <w:pPr>
              <w:pStyle w:val="nTable"/>
              <w:spacing w:after="40"/>
            </w:pPr>
            <w:r>
              <w:t>Untitled regulations</w:t>
            </w:r>
          </w:p>
        </w:tc>
        <w:tc>
          <w:tcPr>
            <w:tcW w:w="1276" w:type="dxa"/>
          </w:tcPr>
          <w:p>
            <w:pPr>
              <w:pStyle w:val="nTable"/>
              <w:spacing w:after="40"/>
            </w:pPr>
            <w:r>
              <w:t>25 Nov 1977 p. 4361</w:t>
            </w:r>
          </w:p>
        </w:tc>
        <w:tc>
          <w:tcPr>
            <w:tcW w:w="2693" w:type="dxa"/>
          </w:tcPr>
          <w:p>
            <w:pPr>
              <w:pStyle w:val="nTable"/>
              <w:spacing w:after="40"/>
            </w:pPr>
            <w:r>
              <w:t>25 Nov 1977</w:t>
            </w:r>
          </w:p>
        </w:tc>
      </w:tr>
      <w:tr>
        <w:trPr>
          <w:cantSplit/>
        </w:trPr>
        <w:tc>
          <w:tcPr>
            <w:tcW w:w="3118" w:type="dxa"/>
          </w:tcPr>
          <w:p>
            <w:pPr>
              <w:pStyle w:val="nTable"/>
              <w:spacing w:after="40"/>
            </w:pPr>
            <w:r>
              <w:t>Untitled regulations</w:t>
            </w:r>
          </w:p>
        </w:tc>
        <w:tc>
          <w:tcPr>
            <w:tcW w:w="1276" w:type="dxa"/>
          </w:tcPr>
          <w:p>
            <w:pPr>
              <w:pStyle w:val="nTable"/>
              <w:spacing w:after="40"/>
            </w:pPr>
            <w:r>
              <w:t>20 Jan 1978 p. 187</w:t>
            </w:r>
          </w:p>
        </w:tc>
        <w:tc>
          <w:tcPr>
            <w:tcW w:w="2693" w:type="dxa"/>
          </w:tcPr>
          <w:p>
            <w:pPr>
              <w:pStyle w:val="nTable"/>
              <w:spacing w:after="40"/>
            </w:pPr>
            <w:r>
              <w:t>20 Jan 1978</w:t>
            </w:r>
          </w:p>
        </w:tc>
      </w:tr>
      <w:tr>
        <w:trPr>
          <w:cantSplit/>
        </w:trPr>
        <w:tc>
          <w:tcPr>
            <w:tcW w:w="3118" w:type="dxa"/>
          </w:tcPr>
          <w:p>
            <w:pPr>
              <w:pStyle w:val="nTable"/>
              <w:spacing w:after="40"/>
            </w:pPr>
            <w:r>
              <w:t>Untitled regulations</w:t>
            </w:r>
          </w:p>
        </w:tc>
        <w:tc>
          <w:tcPr>
            <w:tcW w:w="1276" w:type="dxa"/>
          </w:tcPr>
          <w:p>
            <w:pPr>
              <w:pStyle w:val="nTable"/>
              <w:spacing w:after="40"/>
            </w:pPr>
            <w:r>
              <w:t>7 Dec 1979 p. 3790</w:t>
            </w:r>
          </w:p>
        </w:tc>
        <w:tc>
          <w:tcPr>
            <w:tcW w:w="2693" w:type="dxa"/>
          </w:tcPr>
          <w:p>
            <w:pPr>
              <w:pStyle w:val="nTable"/>
              <w:spacing w:after="40"/>
            </w:pPr>
            <w:r>
              <w:t>7 Dec 1979</w:t>
            </w:r>
          </w:p>
        </w:tc>
      </w:tr>
      <w:tr>
        <w:trPr>
          <w:cantSplit/>
        </w:trPr>
        <w:tc>
          <w:tcPr>
            <w:tcW w:w="3118" w:type="dxa"/>
          </w:tcPr>
          <w:p>
            <w:pPr>
              <w:pStyle w:val="nTable"/>
              <w:spacing w:after="40"/>
            </w:pPr>
            <w:r>
              <w:t>Untitled regulations</w:t>
            </w:r>
          </w:p>
        </w:tc>
        <w:tc>
          <w:tcPr>
            <w:tcW w:w="1276" w:type="dxa"/>
          </w:tcPr>
          <w:p>
            <w:pPr>
              <w:pStyle w:val="nTable"/>
              <w:spacing w:after="40"/>
            </w:pPr>
            <w:r>
              <w:t>18 Jan 1980 p. 142</w:t>
            </w:r>
            <w:r>
              <w:noBreakHyphen/>
              <w:t>3</w:t>
            </w:r>
          </w:p>
        </w:tc>
        <w:tc>
          <w:tcPr>
            <w:tcW w:w="2693" w:type="dxa"/>
          </w:tcPr>
          <w:p>
            <w:pPr>
              <w:pStyle w:val="nTable"/>
              <w:spacing w:after="40"/>
            </w:pPr>
            <w:r>
              <w:t xml:space="preserve">1 Mar 1980 (see r. 1 and </w:t>
            </w:r>
            <w:r>
              <w:rPr>
                <w:i/>
              </w:rPr>
              <w:t>Gazette</w:t>
            </w:r>
            <w:r>
              <w:t xml:space="preserve"> 8 Feb 1980 p. 383)</w:t>
            </w:r>
          </w:p>
        </w:tc>
      </w:tr>
      <w:tr>
        <w:trPr>
          <w:cantSplit/>
        </w:trPr>
        <w:tc>
          <w:tcPr>
            <w:tcW w:w="3118" w:type="dxa"/>
          </w:tcPr>
          <w:p>
            <w:pPr>
              <w:pStyle w:val="nTable"/>
              <w:spacing w:after="40"/>
            </w:pPr>
            <w:r>
              <w:rPr>
                <w:i/>
              </w:rPr>
              <w:t>Fire Brigades Act Amendment Regulations 1981</w:t>
            </w:r>
          </w:p>
        </w:tc>
        <w:tc>
          <w:tcPr>
            <w:tcW w:w="1276" w:type="dxa"/>
          </w:tcPr>
          <w:p>
            <w:pPr>
              <w:pStyle w:val="nTable"/>
              <w:spacing w:after="40"/>
            </w:pPr>
            <w:r>
              <w:t>7 Aug 1981 p. 3205</w:t>
            </w:r>
          </w:p>
        </w:tc>
        <w:tc>
          <w:tcPr>
            <w:tcW w:w="2693" w:type="dxa"/>
          </w:tcPr>
          <w:p>
            <w:pPr>
              <w:pStyle w:val="nTable"/>
              <w:spacing w:after="40"/>
            </w:pPr>
            <w:r>
              <w:t>7 Aug 1981</w:t>
            </w:r>
          </w:p>
        </w:tc>
      </w:tr>
      <w:tr>
        <w:trPr>
          <w:cantSplit/>
        </w:trPr>
        <w:tc>
          <w:tcPr>
            <w:tcW w:w="3118" w:type="dxa"/>
          </w:tcPr>
          <w:p>
            <w:pPr>
              <w:pStyle w:val="nTable"/>
              <w:spacing w:after="40"/>
            </w:pPr>
            <w:r>
              <w:rPr>
                <w:i/>
              </w:rPr>
              <w:t>Fire Brigades Amendment Regulations 1982</w:t>
            </w:r>
          </w:p>
        </w:tc>
        <w:tc>
          <w:tcPr>
            <w:tcW w:w="1276" w:type="dxa"/>
          </w:tcPr>
          <w:p>
            <w:pPr>
              <w:pStyle w:val="nTable"/>
              <w:spacing w:after="40"/>
            </w:pPr>
            <w:r>
              <w:t>30 Jun 1982 p. 2262</w:t>
            </w:r>
            <w:r>
              <w:noBreakHyphen/>
              <w:t>3</w:t>
            </w:r>
          </w:p>
        </w:tc>
        <w:tc>
          <w:tcPr>
            <w:tcW w:w="2693" w:type="dxa"/>
          </w:tcPr>
          <w:p>
            <w:pPr>
              <w:pStyle w:val="nTable"/>
              <w:spacing w:after="40"/>
            </w:pPr>
            <w:r>
              <w:t xml:space="preserve">30 Jun 1982 (see r. 2 and </w:t>
            </w:r>
            <w:r>
              <w:rPr>
                <w:i/>
              </w:rPr>
              <w:t>Gazette</w:t>
            </w:r>
            <w:r>
              <w:t xml:space="preserve"> 30 Jun 1982 p. 2261)</w:t>
            </w:r>
          </w:p>
        </w:tc>
      </w:tr>
      <w:tr>
        <w:trPr>
          <w:cantSplit/>
        </w:trPr>
        <w:tc>
          <w:tcPr>
            <w:tcW w:w="3118" w:type="dxa"/>
          </w:tcPr>
          <w:p>
            <w:pPr>
              <w:pStyle w:val="nTable"/>
              <w:spacing w:after="40"/>
              <w:rPr>
                <w:rFonts w:ascii="Arial" w:hAnsi="Arial"/>
                <w:b/>
                <w:vertAlign w:val="superscript"/>
              </w:rPr>
            </w:pPr>
            <w:r>
              <w:rPr>
                <w:i/>
              </w:rPr>
              <w:t>Fire Brigades Amendment Regulations (No. 2) 1984 </w:t>
            </w:r>
            <w:del w:id="972" w:author="Master Repository Process" w:date="2021-08-01T16:35:00Z">
              <w:r>
                <w:rPr>
                  <w:i/>
                  <w:vertAlign w:val="superscript"/>
                </w:rPr>
                <w:delText>8</w:delText>
              </w:r>
            </w:del>
            <w:ins w:id="973" w:author="Master Repository Process" w:date="2021-08-01T16:35:00Z">
              <w:r>
                <w:rPr>
                  <w:vertAlign w:val="superscript"/>
                </w:rPr>
                <w:t>6</w:t>
              </w:r>
            </w:ins>
          </w:p>
        </w:tc>
        <w:tc>
          <w:tcPr>
            <w:tcW w:w="1276" w:type="dxa"/>
          </w:tcPr>
          <w:p>
            <w:pPr>
              <w:pStyle w:val="nTable"/>
              <w:spacing w:after="40"/>
            </w:pPr>
            <w:r>
              <w:t>21 Dec 1984 p. 4177</w:t>
            </w:r>
          </w:p>
        </w:tc>
        <w:tc>
          <w:tcPr>
            <w:tcW w:w="2693" w:type="dxa"/>
          </w:tcPr>
          <w:p>
            <w:pPr>
              <w:pStyle w:val="nTable"/>
              <w:spacing w:after="40"/>
            </w:pPr>
            <w:r>
              <w:t>21 Dec 1984</w:t>
            </w:r>
          </w:p>
        </w:tc>
      </w:tr>
      <w:tr>
        <w:trPr>
          <w:cantSplit/>
        </w:trPr>
        <w:tc>
          <w:tcPr>
            <w:tcW w:w="3118" w:type="dxa"/>
          </w:tcPr>
          <w:p>
            <w:pPr>
              <w:pStyle w:val="nTable"/>
              <w:spacing w:after="40"/>
            </w:pPr>
            <w:r>
              <w:rPr>
                <w:i/>
              </w:rPr>
              <w:t>Fire Brigades Amendment Regulations 1986</w:t>
            </w:r>
          </w:p>
        </w:tc>
        <w:tc>
          <w:tcPr>
            <w:tcW w:w="1276" w:type="dxa"/>
          </w:tcPr>
          <w:p>
            <w:pPr>
              <w:pStyle w:val="nTable"/>
              <w:spacing w:after="40"/>
            </w:pPr>
            <w:r>
              <w:t>10 Jan 1986 p. 88</w:t>
            </w:r>
          </w:p>
        </w:tc>
        <w:tc>
          <w:tcPr>
            <w:tcW w:w="2693" w:type="dxa"/>
          </w:tcPr>
          <w:p>
            <w:pPr>
              <w:pStyle w:val="nTable"/>
              <w:spacing w:after="40"/>
            </w:pPr>
            <w:r>
              <w:t>10 Jan 1986</w:t>
            </w:r>
          </w:p>
        </w:tc>
      </w:tr>
      <w:tr>
        <w:trPr>
          <w:cantSplit/>
        </w:trPr>
        <w:tc>
          <w:tcPr>
            <w:tcW w:w="3118" w:type="dxa"/>
          </w:tcPr>
          <w:p>
            <w:pPr>
              <w:pStyle w:val="nTable"/>
              <w:spacing w:after="40"/>
            </w:pPr>
            <w:r>
              <w:rPr>
                <w:i/>
              </w:rPr>
              <w:t>Fire Brigades Amendment Regulations (No. 3) 1986</w:t>
            </w:r>
          </w:p>
        </w:tc>
        <w:tc>
          <w:tcPr>
            <w:tcW w:w="1276" w:type="dxa"/>
          </w:tcPr>
          <w:p>
            <w:pPr>
              <w:pStyle w:val="nTable"/>
              <w:spacing w:after="40"/>
            </w:pPr>
            <w:r>
              <w:t>16 May 1986 p. 1659</w:t>
            </w:r>
            <w:r>
              <w:noBreakHyphen/>
              <w:t>60</w:t>
            </w:r>
          </w:p>
        </w:tc>
        <w:tc>
          <w:tcPr>
            <w:tcW w:w="2693" w:type="dxa"/>
          </w:tcPr>
          <w:p>
            <w:pPr>
              <w:pStyle w:val="nTable"/>
              <w:spacing w:after="40"/>
            </w:pPr>
            <w:r>
              <w:t>16 May 1986</w:t>
            </w:r>
          </w:p>
        </w:tc>
      </w:tr>
      <w:tr>
        <w:trPr>
          <w:cantSplit/>
        </w:trPr>
        <w:tc>
          <w:tcPr>
            <w:tcW w:w="3118" w:type="dxa"/>
          </w:tcPr>
          <w:p>
            <w:pPr>
              <w:pStyle w:val="nTable"/>
              <w:spacing w:after="40"/>
              <w:rPr>
                <w:rFonts w:ascii="Arial" w:hAnsi="Arial"/>
                <w:b/>
                <w:vertAlign w:val="superscript"/>
              </w:rPr>
            </w:pPr>
            <w:r>
              <w:rPr>
                <w:i/>
              </w:rPr>
              <w:t>Fire Brigades Amendment Regulations (No. 4) 1986 </w:t>
            </w:r>
            <w:del w:id="974" w:author="Master Repository Process" w:date="2021-08-01T16:35:00Z">
              <w:r>
                <w:rPr>
                  <w:vertAlign w:val="superscript"/>
                </w:rPr>
                <w:delText>6</w:delText>
              </w:r>
            </w:del>
            <w:ins w:id="975" w:author="Master Repository Process" w:date="2021-08-01T16:35:00Z">
              <w:r>
                <w:rPr>
                  <w:vertAlign w:val="superscript"/>
                </w:rPr>
                <w:t>7</w:t>
              </w:r>
            </w:ins>
          </w:p>
        </w:tc>
        <w:tc>
          <w:tcPr>
            <w:tcW w:w="1276" w:type="dxa"/>
          </w:tcPr>
          <w:p>
            <w:pPr>
              <w:pStyle w:val="nTable"/>
              <w:spacing w:after="40"/>
            </w:pPr>
            <w:r>
              <w:t>8 Aug 1986 p. 2820</w:t>
            </w:r>
            <w:r>
              <w:noBreakHyphen/>
              <w:t>5</w:t>
            </w:r>
          </w:p>
        </w:tc>
        <w:tc>
          <w:tcPr>
            <w:tcW w:w="2693" w:type="dxa"/>
          </w:tcPr>
          <w:p>
            <w:pPr>
              <w:pStyle w:val="nTable"/>
              <w:spacing w:after="40"/>
            </w:pPr>
            <w:r>
              <w:t xml:space="preserve">8 Aug 1986 (see r. 2 and </w:t>
            </w:r>
            <w:r>
              <w:rPr>
                <w:i/>
              </w:rPr>
              <w:t>Gazette</w:t>
            </w:r>
            <w:r>
              <w:t xml:space="preserve"> 8 Aug 1986 p. 2815)</w:t>
            </w:r>
          </w:p>
        </w:tc>
      </w:tr>
      <w:tr>
        <w:trPr>
          <w:cantSplit/>
        </w:trPr>
        <w:tc>
          <w:tcPr>
            <w:tcW w:w="3118" w:type="dxa"/>
          </w:tcPr>
          <w:p>
            <w:pPr>
              <w:pStyle w:val="nTable"/>
              <w:spacing w:after="40"/>
            </w:pPr>
            <w:r>
              <w:rPr>
                <w:i/>
              </w:rPr>
              <w:t>Fire Brigades Amendment Regulations (No. 2) 1986</w:t>
            </w:r>
          </w:p>
        </w:tc>
        <w:tc>
          <w:tcPr>
            <w:tcW w:w="1276" w:type="dxa"/>
          </w:tcPr>
          <w:p>
            <w:pPr>
              <w:pStyle w:val="nTable"/>
              <w:spacing w:after="40"/>
            </w:pPr>
            <w:r>
              <w:t>5 Sep 1986 p. 3277</w:t>
            </w:r>
            <w:r>
              <w:noBreakHyphen/>
              <w:t>8</w:t>
            </w:r>
          </w:p>
        </w:tc>
        <w:tc>
          <w:tcPr>
            <w:tcW w:w="2693" w:type="dxa"/>
          </w:tcPr>
          <w:p>
            <w:pPr>
              <w:pStyle w:val="nTable"/>
              <w:spacing w:after="40"/>
            </w:pPr>
            <w:r>
              <w:t>5 Sep 1986</w:t>
            </w:r>
          </w:p>
        </w:tc>
      </w:tr>
      <w:tr>
        <w:trPr>
          <w:cantSplit/>
        </w:trPr>
        <w:tc>
          <w:tcPr>
            <w:tcW w:w="3118" w:type="dxa"/>
          </w:tcPr>
          <w:p>
            <w:pPr>
              <w:pStyle w:val="nTable"/>
              <w:spacing w:after="40"/>
            </w:pPr>
            <w:r>
              <w:rPr>
                <w:i/>
              </w:rPr>
              <w:t>Fire Brigades Amendment Regulations (No. 5) 1986</w:t>
            </w:r>
          </w:p>
        </w:tc>
        <w:tc>
          <w:tcPr>
            <w:tcW w:w="1276" w:type="dxa"/>
          </w:tcPr>
          <w:p>
            <w:pPr>
              <w:pStyle w:val="nTable"/>
              <w:spacing w:after="40"/>
            </w:pPr>
            <w:r>
              <w:t>19 Sep 1986 p. 3414</w:t>
            </w:r>
          </w:p>
        </w:tc>
        <w:tc>
          <w:tcPr>
            <w:tcW w:w="2693" w:type="dxa"/>
          </w:tcPr>
          <w:p>
            <w:pPr>
              <w:pStyle w:val="nTable"/>
              <w:spacing w:after="40"/>
            </w:pPr>
            <w:r>
              <w:t>19 Sep 1986</w:t>
            </w:r>
          </w:p>
        </w:tc>
      </w:tr>
      <w:tr>
        <w:trPr>
          <w:cantSplit/>
        </w:trPr>
        <w:tc>
          <w:tcPr>
            <w:tcW w:w="3118" w:type="dxa"/>
          </w:tcPr>
          <w:p>
            <w:pPr>
              <w:pStyle w:val="nTable"/>
              <w:spacing w:after="40"/>
            </w:pPr>
            <w:r>
              <w:rPr>
                <w:i/>
              </w:rPr>
              <w:t>Fire Brigades Amendment Regulations (No. 6) 1986</w:t>
            </w:r>
          </w:p>
        </w:tc>
        <w:tc>
          <w:tcPr>
            <w:tcW w:w="1276" w:type="dxa"/>
          </w:tcPr>
          <w:p>
            <w:pPr>
              <w:pStyle w:val="nTable"/>
              <w:spacing w:after="40"/>
            </w:pPr>
            <w:r>
              <w:t>19 Sep 1986 p. 3414</w:t>
            </w:r>
          </w:p>
        </w:tc>
        <w:tc>
          <w:tcPr>
            <w:tcW w:w="2693" w:type="dxa"/>
          </w:tcPr>
          <w:p>
            <w:pPr>
              <w:pStyle w:val="nTable"/>
              <w:spacing w:after="40"/>
            </w:pPr>
            <w:r>
              <w:t>19 Sep 1986</w:t>
            </w:r>
          </w:p>
        </w:tc>
      </w:tr>
      <w:tr>
        <w:trPr>
          <w:cantSplit/>
        </w:trPr>
        <w:tc>
          <w:tcPr>
            <w:tcW w:w="3118" w:type="dxa"/>
          </w:tcPr>
          <w:p>
            <w:pPr>
              <w:pStyle w:val="nTable"/>
              <w:spacing w:after="40"/>
            </w:pPr>
            <w:r>
              <w:rPr>
                <w:i/>
              </w:rPr>
              <w:t>Fire Brigades Amendment Regulations 1988</w:t>
            </w:r>
          </w:p>
        </w:tc>
        <w:tc>
          <w:tcPr>
            <w:tcW w:w="1276" w:type="dxa"/>
          </w:tcPr>
          <w:p>
            <w:pPr>
              <w:pStyle w:val="nTable"/>
              <w:spacing w:after="40"/>
            </w:pPr>
            <w:r>
              <w:t>18 Mar 1988 p. 852</w:t>
            </w:r>
          </w:p>
        </w:tc>
        <w:tc>
          <w:tcPr>
            <w:tcW w:w="2693" w:type="dxa"/>
          </w:tcPr>
          <w:p>
            <w:pPr>
              <w:pStyle w:val="nTable"/>
              <w:spacing w:after="40"/>
            </w:pPr>
            <w:r>
              <w:t>18 Mar 1988</w:t>
            </w:r>
          </w:p>
        </w:tc>
      </w:tr>
      <w:tr>
        <w:trPr>
          <w:cantSplit/>
        </w:trPr>
        <w:tc>
          <w:tcPr>
            <w:tcW w:w="3118" w:type="dxa"/>
          </w:tcPr>
          <w:p>
            <w:pPr>
              <w:pStyle w:val="nTable"/>
              <w:spacing w:after="40"/>
            </w:pPr>
            <w:r>
              <w:rPr>
                <w:i/>
              </w:rPr>
              <w:t>Fire Brigades Amendment Regulations (No. 2) 1988</w:t>
            </w:r>
          </w:p>
        </w:tc>
        <w:tc>
          <w:tcPr>
            <w:tcW w:w="1276" w:type="dxa"/>
          </w:tcPr>
          <w:p>
            <w:pPr>
              <w:pStyle w:val="nTable"/>
              <w:spacing w:after="40"/>
            </w:pPr>
            <w:r>
              <w:t>18 Nov 1988 p. 4532</w:t>
            </w:r>
          </w:p>
        </w:tc>
        <w:tc>
          <w:tcPr>
            <w:tcW w:w="2693" w:type="dxa"/>
          </w:tcPr>
          <w:p>
            <w:pPr>
              <w:pStyle w:val="nTable"/>
              <w:spacing w:after="40"/>
            </w:pPr>
            <w:r>
              <w:t>18 Nov 1988</w:t>
            </w:r>
          </w:p>
        </w:tc>
      </w:tr>
      <w:tr>
        <w:trPr>
          <w:cantSplit/>
        </w:trPr>
        <w:tc>
          <w:tcPr>
            <w:tcW w:w="3118" w:type="dxa"/>
          </w:tcPr>
          <w:p>
            <w:pPr>
              <w:pStyle w:val="nTable"/>
              <w:spacing w:after="40"/>
            </w:pPr>
            <w:r>
              <w:rPr>
                <w:i/>
              </w:rPr>
              <w:t>Fire Brigades Amendment Regulations (No. 3) 1988</w:t>
            </w:r>
          </w:p>
        </w:tc>
        <w:tc>
          <w:tcPr>
            <w:tcW w:w="1276" w:type="dxa"/>
          </w:tcPr>
          <w:p>
            <w:pPr>
              <w:pStyle w:val="nTable"/>
              <w:spacing w:after="40"/>
            </w:pPr>
            <w:r>
              <w:t>9 Jun 1989 p. 1665</w:t>
            </w:r>
          </w:p>
        </w:tc>
        <w:tc>
          <w:tcPr>
            <w:tcW w:w="2693" w:type="dxa"/>
          </w:tcPr>
          <w:p>
            <w:pPr>
              <w:pStyle w:val="nTable"/>
              <w:spacing w:after="40"/>
            </w:pPr>
            <w:r>
              <w:t>9 Jun 1989</w:t>
            </w:r>
          </w:p>
        </w:tc>
      </w:tr>
      <w:tr>
        <w:trPr>
          <w:cantSplit/>
        </w:trPr>
        <w:tc>
          <w:tcPr>
            <w:tcW w:w="3118" w:type="dxa"/>
          </w:tcPr>
          <w:p>
            <w:pPr>
              <w:pStyle w:val="nTable"/>
              <w:spacing w:after="40"/>
            </w:pPr>
            <w:r>
              <w:rPr>
                <w:i/>
              </w:rPr>
              <w:t>Fire Brigades Amendment Regulations 1989</w:t>
            </w:r>
          </w:p>
        </w:tc>
        <w:tc>
          <w:tcPr>
            <w:tcW w:w="1276" w:type="dxa"/>
          </w:tcPr>
          <w:p>
            <w:pPr>
              <w:pStyle w:val="nTable"/>
              <w:spacing w:after="40"/>
            </w:pPr>
            <w:r>
              <w:t>14 Jul 1989 p. 2161</w:t>
            </w:r>
          </w:p>
        </w:tc>
        <w:tc>
          <w:tcPr>
            <w:tcW w:w="2693" w:type="dxa"/>
          </w:tcPr>
          <w:p>
            <w:pPr>
              <w:pStyle w:val="nTable"/>
              <w:spacing w:after="40"/>
            </w:pPr>
            <w:r>
              <w:t>14 Jul 1989</w:t>
            </w:r>
          </w:p>
        </w:tc>
      </w:tr>
      <w:tr>
        <w:trPr>
          <w:cantSplit/>
        </w:trPr>
        <w:tc>
          <w:tcPr>
            <w:tcW w:w="7087" w:type="dxa"/>
            <w:gridSpan w:val="3"/>
          </w:tcPr>
          <w:p>
            <w:pPr>
              <w:pStyle w:val="nTable"/>
              <w:spacing w:after="40"/>
            </w:pPr>
            <w:r>
              <w:rPr>
                <w:b/>
              </w:rPr>
              <w:t xml:space="preserve">Reprint of the </w:t>
            </w:r>
            <w:r>
              <w:rPr>
                <w:b/>
                <w:i/>
              </w:rPr>
              <w:t>Fire Brigades Regulations 1943</w:t>
            </w:r>
            <w:r>
              <w:rPr>
                <w:b/>
              </w:rPr>
              <w:t xml:space="preserve"> as at 15 Jan 1991 in </w:t>
            </w:r>
            <w:r>
              <w:rPr>
                <w:b/>
                <w:i/>
              </w:rPr>
              <w:t>Gazette</w:t>
            </w:r>
            <w:r>
              <w:rPr>
                <w:b/>
              </w:rPr>
              <w:t xml:space="preserve"> 30 Jan 1991 p. 447-506 </w:t>
            </w:r>
            <w:r>
              <w:t>(includes amendments listed above)</w:t>
            </w:r>
          </w:p>
        </w:tc>
      </w:tr>
      <w:tr>
        <w:trPr>
          <w:cantSplit/>
        </w:trPr>
        <w:tc>
          <w:tcPr>
            <w:tcW w:w="3118" w:type="dxa"/>
          </w:tcPr>
          <w:p>
            <w:pPr>
              <w:pStyle w:val="nTable"/>
              <w:spacing w:after="40"/>
            </w:pPr>
            <w:r>
              <w:rPr>
                <w:i/>
              </w:rPr>
              <w:t>Fire Brigades Amendment Regulations 1992</w:t>
            </w:r>
          </w:p>
        </w:tc>
        <w:tc>
          <w:tcPr>
            <w:tcW w:w="1276" w:type="dxa"/>
          </w:tcPr>
          <w:p>
            <w:pPr>
              <w:pStyle w:val="nTable"/>
              <w:spacing w:after="40"/>
            </w:pPr>
            <w:r>
              <w:t>19 Jan 1993 p. 738</w:t>
            </w:r>
          </w:p>
        </w:tc>
        <w:tc>
          <w:tcPr>
            <w:tcW w:w="2693" w:type="dxa"/>
          </w:tcPr>
          <w:p>
            <w:pPr>
              <w:pStyle w:val="nTable"/>
              <w:spacing w:after="40"/>
            </w:pPr>
            <w:r>
              <w:t>19 Jan 1993</w:t>
            </w:r>
          </w:p>
        </w:tc>
      </w:tr>
      <w:tr>
        <w:trPr>
          <w:cantSplit/>
        </w:trPr>
        <w:tc>
          <w:tcPr>
            <w:tcW w:w="3118" w:type="dxa"/>
          </w:tcPr>
          <w:p>
            <w:pPr>
              <w:pStyle w:val="nTable"/>
              <w:spacing w:after="40"/>
            </w:pPr>
            <w:r>
              <w:rPr>
                <w:i/>
              </w:rPr>
              <w:t>Fire Brigades Amendment Regulations 1994</w:t>
            </w:r>
          </w:p>
        </w:tc>
        <w:tc>
          <w:tcPr>
            <w:tcW w:w="1276" w:type="dxa"/>
          </w:tcPr>
          <w:p>
            <w:pPr>
              <w:pStyle w:val="nTable"/>
              <w:spacing w:after="40"/>
            </w:pPr>
            <w:r>
              <w:t>9 Dec 1994 p. 6655</w:t>
            </w:r>
            <w:r>
              <w:noBreakHyphen/>
              <w:t>9</w:t>
            </w:r>
          </w:p>
        </w:tc>
        <w:tc>
          <w:tcPr>
            <w:tcW w:w="2693" w:type="dxa"/>
          </w:tcPr>
          <w:p>
            <w:pPr>
              <w:pStyle w:val="nTable"/>
              <w:spacing w:after="40"/>
            </w:pPr>
            <w:r>
              <w:t xml:space="preserve">10 Dec 1994 (see r. 2 and </w:t>
            </w:r>
            <w:r>
              <w:rPr>
                <w:i/>
              </w:rPr>
              <w:t>Gazette</w:t>
            </w:r>
            <w:r>
              <w:t xml:space="preserve"> 9 Dec 1994 p. 6647)</w:t>
            </w:r>
          </w:p>
        </w:tc>
      </w:tr>
      <w:tr>
        <w:trPr>
          <w:cantSplit/>
        </w:trPr>
        <w:tc>
          <w:tcPr>
            <w:tcW w:w="3118" w:type="dxa"/>
          </w:tcPr>
          <w:p>
            <w:pPr>
              <w:pStyle w:val="nTable"/>
              <w:spacing w:after="40"/>
            </w:pPr>
            <w:r>
              <w:rPr>
                <w:i/>
              </w:rPr>
              <w:t>Fire Brigades Amendment Regulations 1997</w:t>
            </w:r>
          </w:p>
        </w:tc>
        <w:tc>
          <w:tcPr>
            <w:tcW w:w="1276" w:type="dxa"/>
          </w:tcPr>
          <w:p>
            <w:pPr>
              <w:pStyle w:val="nTable"/>
              <w:spacing w:after="40"/>
            </w:pPr>
            <w:r>
              <w:t>9 Sep 1997 p. 5065</w:t>
            </w:r>
            <w:r>
              <w:noBreakHyphen/>
              <w:t>6</w:t>
            </w:r>
          </w:p>
        </w:tc>
        <w:tc>
          <w:tcPr>
            <w:tcW w:w="2693" w:type="dxa"/>
          </w:tcPr>
          <w:p>
            <w:pPr>
              <w:pStyle w:val="nTable"/>
              <w:spacing w:after="40"/>
            </w:pPr>
            <w:r>
              <w:t>9 Sep 1997</w:t>
            </w:r>
          </w:p>
        </w:tc>
      </w:tr>
      <w:tr>
        <w:trPr>
          <w:cantSplit/>
        </w:trPr>
        <w:tc>
          <w:tcPr>
            <w:tcW w:w="3118" w:type="dxa"/>
          </w:tcPr>
          <w:p>
            <w:pPr>
              <w:pStyle w:val="nTable"/>
              <w:spacing w:after="40"/>
              <w:rPr>
                <w:i/>
              </w:rPr>
            </w:pPr>
            <w:r>
              <w:rPr>
                <w:i/>
              </w:rPr>
              <w:t>Fire Brigades Amendment Regulations 1998</w:t>
            </w:r>
          </w:p>
        </w:tc>
        <w:tc>
          <w:tcPr>
            <w:tcW w:w="1276" w:type="dxa"/>
          </w:tcPr>
          <w:p>
            <w:pPr>
              <w:pStyle w:val="nTable"/>
              <w:spacing w:after="40"/>
            </w:pPr>
            <w:r>
              <w:t>22 Dec 1998 p. 6844</w:t>
            </w:r>
            <w:r>
              <w:noBreakHyphen/>
              <w:t>9</w:t>
            </w:r>
          </w:p>
        </w:tc>
        <w:tc>
          <w:tcPr>
            <w:tcW w:w="2693" w:type="dxa"/>
          </w:tcPr>
          <w:p>
            <w:pPr>
              <w:pStyle w:val="nTable"/>
              <w:spacing w:after="40"/>
            </w:pPr>
            <w:r>
              <w:t xml:space="preserve">1 Jan 1999 (see r. 2 and </w:t>
            </w:r>
            <w:r>
              <w:rPr>
                <w:i/>
              </w:rPr>
              <w:t>Gazette</w:t>
            </w:r>
            <w:r>
              <w:t xml:space="preserve"> 22 Dec 1998 p. 6833)</w:t>
            </w:r>
          </w:p>
        </w:tc>
      </w:tr>
      <w:tr>
        <w:trPr>
          <w:cantSplit/>
        </w:trPr>
        <w:tc>
          <w:tcPr>
            <w:tcW w:w="3118" w:type="dxa"/>
          </w:tcPr>
          <w:p>
            <w:pPr>
              <w:pStyle w:val="nTable"/>
              <w:spacing w:after="40"/>
              <w:rPr>
                <w:rFonts w:ascii="Arial" w:hAnsi="Arial"/>
                <w:b/>
                <w:i/>
              </w:rPr>
            </w:pPr>
            <w:r>
              <w:rPr>
                <w:i/>
              </w:rPr>
              <w:t xml:space="preserve">Fire Brigades Amendment Regulations 2003 </w:t>
            </w:r>
            <w:del w:id="976" w:author="Master Repository Process" w:date="2021-08-01T16:35:00Z">
              <w:r>
                <w:rPr>
                  <w:vertAlign w:val="superscript"/>
                </w:rPr>
                <w:delText>7</w:delText>
              </w:r>
            </w:del>
            <w:ins w:id="977" w:author="Master Repository Process" w:date="2021-08-01T16:35:00Z">
              <w:r>
                <w:rPr>
                  <w:vertAlign w:val="superscript"/>
                </w:rPr>
                <w:t>8</w:t>
              </w:r>
            </w:ins>
          </w:p>
        </w:tc>
        <w:tc>
          <w:tcPr>
            <w:tcW w:w="1276" w:type="dxa"/>
          </w:tcPr>
          <w:p>
            <w:pPr>
              <w:pStyle w:val="nTable"/>
              <w:spacing w:after="40"/>
            </w:pPr>
            <w:r>
              <w:t>16 May 2003 p. 1723-57</w:t>
            </w:r>
          </w:p>
        </w:tc>
        <w:tc>
          <w:tcPr>
            <w:tcW w:w="2693" w:type="dxa"/>
          </w:tcPr>
          <w:p>
            <w:pPr>
              <w:pStyle w:val="nTable"/>
              <w:spacing w:after="40"/>
            </w:pPr>
            <w:r>
              <w:t>16 May 2003</w:t>
            </w:r>
          </w:p>
        </w:tc>
      </w:tr>
      <w:tr>
        <w:trPr>
          <w:cantSplit/>
        </w:trPr>
        <w:tc>
          <w:tcPr>
            <w:tcW w:w="7087" w:type="dxa"/>
            <w:gridSpan w:val="3"/>
          </w:tcPr>
          <w:p>
            <w:pPr>
              <w:pStyle w:val="nTable"/>
              <w:spacing w:after="40"/>
            </w:pPr>
            <w:r>
              <w:rPr>
                <w:b/>
              </w:rPr>
              <w:t xml:space="preserve">Reprint 4:  The </w:t>
            </w:r>
            <w:r>
              <w:rPr>
                <w:b/>
                <w:i/>
              </w:rPr>
              <w:t>Fire Brigades Regulations 1943</w:t>
            </w:r>
            <w:r>
              <w:rPr>
                <w:b/>
              </w:rPr>
              <w:t xml:space="preserve"> as at 26 Sep 2003</w:t>
            </w:r>
            <w:r>
              <w:t xml:space="preserve"> (includes amendments listed above)</w:t>
            </w:r>
          </w:p>
        </w:tc>
      </w:tr>
      <w:tr>
        <w:trPr>
          <w:cantSplit/>
        </w:trPr>
        <w:tc>
          <w:tcPr>
            <w:tcW w:w="3118" w:type="dxa"/>
          </w:tcPr>
          <w:p>
            <w:pPr>
              <w:pStyle w:val="nTable"/>
              <w:spacing w:after="40"/>
              <w:rPr>
                <w:i/>
              </w:rPr>
            </w:pPr>
            <w:r>
              <w:rPr>
                <w:i/>
              </w:rPr>
              <w:t xml:space="preserve">Fire Brigades Amendment Regulations 2009 </w:t>
            </w:r>
          </w:p>
        </w:tc>
        <w:tc>
          <w:tcPr>
            <w:tcW w:w="1276" w:type="dxa"/>
          </w:tcPr>
          <w:p>
            <w:pPr>
              <w:pStyle w:val="nTable"/>
              <w:spacing w:after="40"/>
            </w:pPr>
            <w:r>
              <w:t>31 Mar 2009 p. 1025</w:t>
            </w:r>
            <w:r>
              <w:noBreakHyphen/>
              <w:t>7</w:t>
            </w:r>
          </w:p>
        </w:tc>
        <w:tc>
          <w:tcPr>
            <w:tcW w:w="2693" w:type="dxa"/>
          </w:tcPr>
          <w:p>
            <w:pPr>
              <w:pStyle w:val="nTable"/>
              <w:spacing w:after="40"/>
            </w:pPr>
            <w:r>
              <w:rPr>
                <w:snapToGrid w:val="0"/>
              </w:rPr>
              <w:t>r. 1 and 2: 31 Mar 2009 (see r. 2(a));</w:t>
            </w:r>
            <w:r>
              <w:rPr>
                <w:snapToGrid w:val="0"/>
              </w:rPr>
              <w:br/>
              <w:t>Regulations other than r. 1 and 2: 1 Apr 2009 (see r. 2(b))</w:t>
            </w:r>
          </w:p>
        </w:tc>
      </w:tr>
      <w:tr>
        <w:trPr>
          <w:cantSplit/>
        </w:trPr>
        <w:tc>
          <w:tcPr>
            <w:tcW w:w="3118" w:type="dxa"/>
          </w:tcPr>
          <w:p>
            <w:pPr>
              <w:pStyle w:val="nTable"/>
              <w:spacing w:after="40"/>
              <w:rPr>
                <w:b/>
              </w:rPr>
            </w:pPr>
            <w:r>
              <w:rPr>
                <w:i/>
              </w:rPr>
              <w:t>Fire Brigades Amendment Regulations (No. 2) 2012</w:t>
            </w:r>
            <w:r>
              <w:rPr>
                <w:vertAlign w:val="superscript"/>
              </w:rPr>
              <w:t> 9</w:t>
            </w:r>
          </w:p>
        </w:tc>
        <w:tc>
          <w:tcPr>
            <w:tcW w:w="1276" w:type="dxa"/>
          </w:tcPr>
          <w:p>
            <w:pPr>
              <w:pStyle w:val="nTable"/>
              <w:spacing w:after="40"/>
            </w:pPr>
            <w:r>
              <w:t>31 Oct 2012 p. 5233</w:t>
            </w:r>
            <w:r>
              <w:noBreakHyphen/>
              <w:t>44</w:t>
            </w:r>
          </w:p>
        </w:tc>
        <w:tc>
          <w:tcPr>
            <w:tcW w:w="2693" w:type="dxa"/>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rPr>
          <w:cantSplit/>
        </w:trPr>
        <w:tc>
          <w:tcPr>
            <w:tcW w:w="3118" w:type="dxa"/>
          </w:tcPr>
          <w:p>
            <w:pPr>
              <w:pStyle w:val="nTable"/>
              <w:spacing w:after="40"/>
              <w:rPr>
                <w:i/>
              </w:rPr>
            </w:pPr>
            <w:r>
              <w:rPr>
                <w:i/>
              </w:rPr>
              <w:t>Fire Brigades Amendment Regulations (No. 3) 2012</w:t>
            </w:r>
          </w:p>
        </w:tc>
        <w:tc>
          <w:tcPr>
            <w:tcW w:w="1276" w:type="dxa"/>
          </w:tcPr>
          <w:p>
            <w:pPr>
              <w:pStyle w:val="nTable"/>
              <w:spacing w:after="40"/>
            </w:pPr>
            <w:r>
              <w:t>18 Jan 2013 p. 147</w:t>
            </w:r>
          </w:p>
        </w:tc>
        <w:tc>
          <w:tcPr>
            <w:tcW w:w="2693" w:type="dxa"/>
          </w:tcPr>
          <w:p>
            <w:pPr>
              <w:pStyle w:val="nTable"/>
              <w:spacing w:after="40"/>
              <w:rPr>
                <w:snapToGrid w:val="0"/>
              </w:rPr>
            </w:pPr>
            <w:r>
              <w:rPr>
                <w:snapToGrid w:val="0"/>
              </w:rPr>
              <w:t>r. 1 and 2: 18 Jan 2013 (see r. 2(a));</w:t>
            </w:r>
            <w:r>
              <w:rPr>
                <w:snapToGrid w:val="0"/>
              </w:rPr>
              <w:br/>
              <w:t>Regulations other than r. 1 and 2: 19 Jan 2013 (see r. 2(b))</w:t>
            </w:r>
          </w:p>
        </w:tc>
      </w:tr>
      <w:tr>
        <w:trPr>
          <w:cantSplit/>
        </w:trPr>
        <w:tc>
          <w:tcPr>
            <w:tcW w:w="3118" w:type="dxa"/>
            <w:shd w:val="clear" w:color="auto" w:fill="auto"/>
          </w:tcPr>
          <w:p>
            <w:pPr>
              <w:pStyle w:val="nTable"/>
              <w:spacing w:after="40"/>
              <w:rPr>
                <w:i/>
              </w:rPr>
            </w:pPr>
            <w:r>
              <w:rPr>
                <w:i/>
              </w:rPr>
              <w:t>Fire Brigades Amendment Regulations 2013</w:t>
            </w:r>
          </w:p>
        </w:tc>
        <w:tc>
          <w:tcPr>
            <w:tcW w:w="1276" w:type="dxa"/>
            <w:shd w:val="clear" w:color="auto" w:fill="auto"/>
          </w:tcPr>
          <w:p>
            <w:pPr>
              <w:pStyle w:val="nTable"/>
              <w:spacing w:after="40"/>
            </w:pPr>
            <w:r>
              <w:t>4 Jun 2013 p. 2137-9</w:t>
            </w:r>
          </w:p>
        </w:tc>
        <w:tc>
          <w:tcPr>
            <w:tcW w:w="2693" w:type="dxa"/>
            <w:shd w:val="clear" w:color="auto" w:fill="auto"/>
          </w:tcPr>
          <w:p>
            <w:pPr>
              <w:pStyle w:val="nTable"/>
              <w:spacing w:after="40"/>
              <w:rPr>
                <w:b/>
                <w:snapToGrid w:val="0"/>
              </w:rPr>
            </w:pPr>
            <w:r>
              <w:rPr>
                <w:snapToGrid w:val="0"/>
              </w:rPr>
              <w:t>r. 1 and 2: 4 Jun 2013 (see r. 2(a));</w:t>
            </w:r>
            <w:r>
              <w:rPr>
                <w:snapToGrid w:val="0"/>
              </w:rPr>
              <w:br/>
              <w:t>Regulations other than r. 1 and 2: 5 Jun 2013 (see r. 2(b))</w:t>
            </w:r>
          </w:p>
        </w:tc>
      </w:tr>
    </w:tbl>
    <w:p>
      <w:pPr>
        <w:pStyle w:val="nSubsection"/>
        <w:keepNext/>
        <w:rPr>
          <w:del w:id="978" w:author="Master Repository Process" w:date="2021-08-01T16:35: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979" w:author="Master Repository Process" w:date="2021-08-01T16:35:00Z"/>
        </w:trPr>
        <w:tc>
          <w:tcPr>
            <w:tcW w:w="7087" w:type="dxa"/>
            <w:tcBorders>
              <w:bottom w:val="single" w:sz="8" w:space="0" w:color="auto"/>
            </w:tcBorders>
            <w:shd w:val="clear" w:color="auto" w:fill="auto"/>
          </w:tcPr>
          <w:p>
            <w:pPr>
              <w:pStyle w:val="nTable"/>
              <w:spacing w:after="40"/>
              <w:rPr>
                <w:ins w:id="980" w:author="Master Repository Process" w:date="2021-08-01T16:35:00Z"/>
                <w:rFonts w:ascii="Times" w:hAnsi="Times"/>
                <w:b/>
                <w:snapToGrid w:val="0"/>
                <w:spacing w:val="-2"/>
              </w:rPr>
            </w:pPr>
            <w:ins w:id="981" w:author="Master Repository Process" w:date="2021-08-01T16:35:00Z">
              <w:r>
                <w:rPr>
                  <w:b/>
                </w:rPr>
                <w:t xml:space="preserve">Reprint 5:  The </w:t>
              </w:r>
              <w:r>
                <w:rPr>
                  <w:b/>
                  <w:i/>
                </w:rPr>
                <w:t>Fire Brigades Regulations 1943</w:t>
              </w:r>
              <w:r>
                <w:rPr>
                  <w:b/>
                </w:rPr>
                <w:t xml:space="preserve"> as at 20 Sep 2013</w:t>
              </w:r>
              <w:r>
                <w:t xml:space="preserve"> (includes amendments listed above)</w:t>
              </w:r>
            </w:ins>
          </w:p>
        </w:tc>
      </w:tr>
    </w:tbl>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BlankOpen"/>
        <w:rPr>
          <w:snapToGrid w:val="0"/>
        </w:rPr>
      </w:pPr>
      <w:del w:id="982" w:author="Master Repository Process" w:date="2021-08-01T16:35:00Z">
        <w:r>
          <w:rPr>
            <w:snapToGrid w:val="0"/>
          </w:rPr>
          <w:delText>“</w:delText>
        </w:r>
      </w:del>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MiscClose"/>
        <w:rPr>
          <w:del w:id="983" w:author="Master Repository Process" w:date="2021-08-01T16:35:00Z"/>
          <w:snapToGrid w:val="0"/>
        </w:rPr>
      </w:pPr>
      <w:del w:id="984" w:author="Master Repository Process" w:date="2021-08-01T16:35:00Z">
        <w:r>
          <w:rPr>
            <w:snapToGrid w:val="0"/>
          </w:rPr>
          <w:delText>”.</w:delText>
        </w:r>
      </w:del>
    </w:p>
    <w:p>
      <w:pPr>
        <w:pStyle w:val="nSubsection"/>
        <w:rPr>
          <w:del w:id="985" w:author="Master Repository Process" w:date="2021-08-01T16:35:00Z"/>
        </w:rPr>
      </w:pPr>
      <w:del w:id="986" w:author="Master Repository Process" w:date="2021-08-01T16:35:00Z">
        <w:r>
          <w:rPr>
            <w:vertAlign w:val="superscript"/>
          </w:rPr>
          <w:delText>3, 4</w:delText>
        </w:r>
        <w:r>
          <w:tab/>
        </w:r>
        <w:r>
          <w:rPr>
            <w:snapToGrid w:val="0"/>
          </w:rPr>
          <w:delText>Footnote no longer applicable.</w:delText>
        </w:r>
        <w:r>
          <w:delText xml:space="preserve"> </w:delText>
        </w:r>
      </w:del>
    </w:p>
    <w:p>
      <w:pPr>
        <w:pStyle w:val="BlankClose"/>
        <w:rPr>
          <w:ins w:id="987" w:author="Master Repository Process" w:date="2021-08-01T16:35:00Z"/>
          <w:snapToGrid w:val="0"/>
        </w:rPr>
      </w:pPr>
    </w:p>
    <w:p>
      <w:pPr>
        <w:pStyle w:val="nSubsection"/>
        <w:rPr>
          <w:ins w:id="988" w:author="Master Repository Process" w:date="2021-08-01T16:35:00Z"/>
        </w:rPr>
      </w:pPr>
      <w:ins w:id="989" w:author="Master Repository Process" w:date="2021-08-01T16:35:00Z">
        <w:r>
          <w:rPr>
            <w:vertAlign w:val="superscript"/>
          </w:rPr>
          <w:t>3</w:t>
        </w:r>
        <w:r>
          <w:tab/>
        </w:r>
        <w:r>
          <w:rPr>
            <w:snapToGrid w:val="0"/>
          </w:rPr>
          <w:t xml:space="preserve">Deleted by the </w:t>
        </w:r>
        <w:r>
          <w:rPr>
            <w:i/>
            <w:snapToGrid w:val="0"/>
          </w:rPr>
          <w:t>Fire and Emergency Services Legislation (Emergency Services Levy) Amendment Act 2002</w:t>
        </w:r>
        <w:r>
          <w:rPr>
            <w:snapToGrid w:val="0"/>
          </w:rPr>
          <w:t xml:space="preserve"> s. 23.</w:t>
        </w:r>
      </w:ins>
    </w:p>
    <w:p>
      <w:pPr>
        <w:pStyle w:val="nSubsection"/>
        <w:rPr>
          <w:ins w:id="990" w:author="Master Repository Process" w:date="2021-08-01T16:35:00Z"/>
        </w:rPr>
      </w:pPr>
      <w:ins w:id="991" w:author="Master Repository Process" w:date="2021-08-01T16:35:00Z">
        <w:r>
          <w:rPr>
            <w:vertAlign w:val="superscript"/>
          </w:rPr>
          <w:t>4</w:t>
        </w:r>
        <w:r>
          <w:tab/>
        </w:r>
        <w:r>
          <w:rPr>
            <w:snapToGrid w:val="0"/>
          </w:rPr>
          <w:t xml:space="preserve">Deleted by the </w:t>
        </w:r>
        <w:r>
          <w:rPr>
            <w:i/>
            <w:snapToGrid w:val="0"/>
          </w:rPr>
          <w:t>Fire and Emergency Services Legislation Amendment Act 2002</w:t>
        </w:r>
        <w:r>
          <w:rPr>
            <w:snapToGrid w:val="0"/>
          </w:rPr>
          <w:t xml:space="preserve"> s. 61.</w:t>
        </w:r>
      </w:ins>
    </w:p>
    <w:p>
      <w:pPr>
        <w:pStyle w:val="nSubsection"/>
      </w:pPr>
      <w:r>
        <w:rPr>
          <w:vertAlign w:val="superscript"/>
        </w:rPr>
        <w:t>5</w:t>
      </w:r>
      <w:r>
        <w:tab/>
        <w:t xml:space="preserve">Now known as the </w:t>
      </w:r>
      <w:r>
        <w:rPr>
          <w:i/>
        </w:rPr>
        <w:t>Fire Brigades Regulations 1943</w:t>
      </w:r>
      <w:r>
        <w:t>; citation changed (see note under r. 1).</w:t>
      </w:r>
    </w:p>
    <w:p>
      <w:pPr>
        <w:pStyle w:val="nSubsection"/>
        <w:rPr>
          <w:ins w:id="992" w:author="Master Repository Process" w:date="2021-08-01T16:35:00Z"/>
        </w:rPr>
      </w:pPr>
      <w:r>
        <w:rPr>
          <w:vertAlign w:val="superscript"/>
        </w:rPr>
        <w:t>6</w:t>
      </w:r>
      <w:r>
        <w:tab/>
        <w:t xml:space="preserve">The </w:t>
      </w:r>
      <w:del w:id="993" w:author="Master Repository Process" w:date="2021-08-01T16:35:00Z">
        <w:r>
          <w:rPr>
            <w:i/>
          </w:rPr>
          <w:delText>Fire Brigades Amendment</w:delText>
        </w:r>
      </w:del>
      <w:ins w:id="994" w:author="Master Repository Process" w:date="2021-08-01T16:35:00Z">
        <w:r>
          <w:rPr>
            <w:i/>
            <w:iCs/>
          </w:rPr>
          <w:t>Miscellaneous</w:t>
        </w:r>
      </w:ins>
      <w:r>
        <w:rPr>
          <w:i/>
          <w:iCs/>
        </w:rPr>
        <w:t xml:space="preserve"> Regulations (</w:t>
      </w:r>
      <w:ins w:id="995" w:author="Master Repository Process" w:date="2021-08-01T16:35:00Z">
        <w:r>
          <w:rPr>
            <w:i/>
            <w:iCs/>
          </w:rPr>
          <w:t>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ins>
    </w:p>
    <w:p>
      <w:pPr>
        <w:pStyle w:val="nSubsection"/>
      </w:pPr>
      <w:ins w:id="996" w:author="Master Repository Process" w:date="2021-08-01T16:35:00Z">
        <w:r>
          <w:rPr>
            <w:vertAlign w:val="superscript"/>
          </w:rPr>
          <w:t>7</w:t>
        </w:r>
        <w:r>
          <w:tab/>
          <w:t xml:space="preserve">The </w:t>
        </w:r>
        <w:r>
          <w:rPr>
            <w:i/>
          </w:rPr>
          <w:t>Fire Brigades Amendment Regulations (</w:t>
        </w:r>
      </w:ins>
      <w:r>
        <w:rPr>
          <w:i/>
        </w:rPr>
        <w:t>No. 4) 1986</w:t>
      </w:r>
      <w:r>
        <w:t xml:space="preserve"> </w:t>
      </w:r>
      <w:ins w:id="997" w:author="Master Repository Process" w:date="2021-08-01T16:35:00Z">
        <w:r>
          <w:t xml:space="preserve">r. 6 </w:t>
        </w:r>
      </w:ins>
      <w:r>
        <w:t>was a savings provision that is of no further effect.</w:t>
      </w:r>
    </w:p>
    <w:p>
      <w:pPr>
        <w:pStyle w:val="nSubsection"/>
        <w:keepNext/>
      </w:pPr>
      <w:del w:id="998" w:author="Master Repository Process" w:date="2021-08-01T16:35:00Z">
        <w:r>
          <w:rPr>
            <w:vertAlign w:val="superscript"/>
          </w:rPr>
          <w:delText>7</w:delText>
        </w:r>
      </w:del>
      <w:ins w:id="999" w:author="Master Repository Process" w:date="2021-08-01T16:35:00Z">
        <w:r>
          <w:rPr>
            <w:vertAlign w:val="superscript"/>
          </w:rPr>
          <w:t>8</w:t>
        </w:r>
      </w:ins>
      <w:r>
        <w:tab/>
        <w:t xml:space="preserve">The </w:t>
      </w:r>
      <w:r>
        <w:rPr>
          <w:i/>
        </w:rPr>
        <w:t>Fire Brigades Amendment Regulations 2003</w:t>
      </w:r>
      <w:r>
        <w:t xml:space="preserve"> r. 30 reads as follows:</w:t>
      </w:r>
    </w:p>
    <w:p>
      <w:pPr>
        <w:pStyle w:val="BlankOpen"/>
      </w:pPr>
      <w:del w:id="1000" w:author="Master Repository Process" w:date="2021-08-01T16:35:00Z">
        <w:r>
          <w:delText>“</w:delText>
        </w:r>
      </w:del>
    </w:p>
    <w:p>
      <w:pPr>
        <w:pStyle w:val="nzHeading5"/>
        <w:spacing w:before="0"/>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MiscClose"/>
        <w:rPr>
          <w:del w:id="1001" w:author="Master Repository Process" w:date="2021-08-01T16:35:00Z"/>
        </w:rPr>
      </w:pPr>
      <w:del w:id="1002" w:author="Master Repository Process" w:date="2021-08-01T16:35:00Z">
        <w:r>
          <w:delText>”.</w:delText>
        </w:r>
      </w:del>
    </w:p>
    <w:p>
      <w:pPr>
        <w:pStyle w:val="BlankClose"/>
      </w:pPr>
      <w:del w:id="1003" w:author="Master Repository Process" w:date="2021-08-01T16:35:00Z">
        <w:r>
          <w:rPr>
            <w:vertAlign w:val="superscript"/>
          </w:rPr>
          <w:delText>8</w:delText>
        </w:r>
        <w:r>
          <w:tab/>
          <w:delText xml:space="preserve">The </w:delText>
        </w:r>
        <w:r>
          <w:rPr>
            <w:i/>
            <w:iCs/>
          </w:rPr>
          <w:delText>Miscellaneous Regulations (Validation) Act 1985</w:delText>
        </w:r>
        <w:r>
          <w:delText xml:space="preserve"> applied to these regulations.  It deems the regulations not to have ceased to have effect as a result of the failure to comply with section 42(1) of the </w:delText>
        </w:r>
        <w:r>
          <w:rPr>
            <w:i/>
            <w:iCs/>
          </w:rPr>
          <w:delText>Interpretation Act 1984</w:delText>
        </w:r>
        <w:r>
          <w:delText xml:space="preserve">, subject to their being laid before the Legislative Assembly.  The </w:delText>
        </w:r>
        <w:r>
          <w:rPr>
            <w:i/>
            <w:iCs/>
          </w:rPr>
          <w:delText>Interpretation Act 1984</w:delText>
        </w:r>
        <w:r>
          <w:delText xml:space="preserve"> s. 42(2) then applied as if the words “or if any regulations are not laid before both Houses of Parliament in accordance with subsection (1)” had been omitted.</w:delText>
        </w:r>
      </w:del>
    </w:p>
    <w:p>
      <w:pPr>
        <w:pStyle w:val="nSubsection"/>
      </w:pPr>
      <w:r>
        <w:rPr>
          <w:vertAlign w:val="superscript"/>
        </w:rPr>
        <w:t>9</w:t>
      </w:r>
      <w:r>
        <w:tab/>
        <w:t xml:space="preserve">The </w:t>
      </w:r>
      <w:r>
        <w:rPr>
          <w:i/>
        </w:rPr>
        <w:t>Fire Brigades Amendment Regulations (No. 2) 2012</w:t>
      </w:r>
      <w:r>
        <w:t xml:space="preserve"> </w:t>
      </w:r>
      <w:del w:id="1004" w:author="Master Repository Process" w:date="2021-08-01T16:35:00Z">
        <w:r>
          <w:delText>regulation</w:delText>
        </w:r>
      </w:del>
      <w:ins w:id="1005" w:author="Master Repository Process" w:date="2021-08-01T16:35:00Z">
        <w:r>
          <w:t>r.</w:t>
        </w:r>
      </w:ins>
      <w:r>
        <w:t xml:space="preserve"> 28 stated as follows: Delete the Schedule.</w:t>
      </w:r>
    </w:p>
    <w:p>
      <w:pPr>
        <w:rPr>
          <w:del w:id="1006" w:author="Master Repository Process" w:date="2021-08-01T16:35:00Z"/>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7" w:name="Compilation"/>
    <w:bookmarkEnd w:id="10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8" w:name="Coversheet"/>
    <w:bookmarkEnd w:id="10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A64C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4B6DE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A0DF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44BF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D8C4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B477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826A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92B4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5A89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A28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AEC97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0845"/>
    <w:docVar w:name="WAFER_20140115113014" w:val="RemoveTocBookmarks,RemoveUnusedBookmarks,RemoveLanguageTags,UsedStyles,ResetPageSize,UpdateArrangement"/>
    <w:docVar w:name="WAFER_20140115113014_GUID" w:val="d650c2a3-5b06-48a0-a93f-ea5e50fabb41"/>
    <w:docVar w:name="WAFER_20140115113442" w:val="RemoveTocBookmarks,RunningHeaders"/>
    <w:docVar w:name="WAFER_20140115113442_GUID" w:val="781f8ce4-b131-47ec-9d7c-239fa0592c90"/>
    <w:docVar w:name="WAFER_20150506111102" w:val="ResetPageSize,UpdateArrangement,UpdateNTable"/>
    <w:docVar w:name="WAFER_20150506111102_GUID" w:val="721ae038-f979-47f2-a04f-27b3519862c7"/>
    <w:docVar w:name="WAFER_20151105103713" w:val="UpdateStyles,UsedStyles"/>
    <w:docVar w:name="WAFER_20151105103713_GUID" w:val="ad2cebf5-00d8-4410-8993-44e9f518d7a1"/>
    <w:docVar w:name="WAFER_20151201120829" w:val="RemoveTrackChanges"/>
    <w:docVar w:name="WAFER_20151201120829_GUID" w:val="0097dd5d-a1b4-4a78-bdc2-a8cac6a4c2fd"/>
    <w:docVar w:name="WAFER_20151201120845" w:val="RemoveTrackChanges"/>
    <w:docVar w:name="WAFER_20151201120845_GUID" w:val="0c00b100-ad72-43b3-a1f8-3250b8206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DF24DF91-3EF7-4C08-86CC-DA2AF45F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DE0C5-2996-43CB-81DA-E5A6FD508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14184</Words>
  <Characters>68368</Characters>
  <Application>Microsoft Office Word</Application>
  <DocSecurity>0</DocSecurity>
  <Lines>2010</Lines>
  <Paragraphs>1115</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81437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04-f0-01 - 05-a0-06</dc:title>
  <dc:subject/>
  <dc:creator/>
  <cp:keywords/>
  <dc:description/>
  <cp:lastModifiedBy>Master Repository Process</cp:lastModifiedBy>
  <cp:revision>2</cp:revision>
  <cp:lastPrinted>2013-09-27T00:00:00Z</cp:lastPrinted>
  <dcterms:created xsi:type="dcterms:W3CDTF">2021-08-01T08:35:00Z</dcterms:created>
  <dcterms:modified xsi:type="dcterms:W3CDTF">2021-08-01T08:35:00Z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CommencementDate">
    <vt:lpwstr>20130920</vt:lpwstr>
  </property>
  <property fmtid="{D5CDD505-2E9C-101B-9397-08002B2CF9AE}" pid="4" name="DocumentType">
    <vt:lpwstr>Reg</vt:lpwstr>
  </property>
  <property fmtid="{D5CDD505-2E9C-101B-9397-08002B2CF9AE}" pid="5" name="OwlsUID">
    <vt:i4>4445</vt:i4>
  </property>
  <property fmtid="{D5CDD505-2E9C-101B-9397-08002B2CF9AE}" pid="6" name="ReprintNo">
    <vt:lpwstr>5</vt:lpwstr>
  </property>
  <property fmtid="{D5CDD505-2E9C-101B-9397-08002B2CF9AE}" pid="7" name="ReprintedAsAt">
    <vt:filetime>2013-09-19T16:00:00Z</vt:filetime>
  </property>
  <property fmtid="{D5CDD505-2E9C-101B-9397-08002B2CF9AE}" pid="8" name="FromSuffix">
    <vt:lpwstr>04-f0-01</vt:lpwstr>
  </property>
  <property fmtid="{D5CDD505-2E9C-101B-9397-08002B2CF9AE}" pid="9" name="FromAsAtDate">
    <vt:lpwstr>05 Jun 2013</vt:lpwstr>
  </property>
  <property fmtid="{D5CDD505-2E9C-101B-9397-08002B2CF9AE}" pid="10" name="ToSuffix">
    <vt:lpwstr>05-a0-06</vt:lpwstr>
  </property>
  <property fmtid="{D5CDD505-2E9C-101B-9397-08002B2CF9AE}" pid="11" name="ToAsAtDate">
    <vt:lpwstr>20 Sep 2013</vt:lpwstr>
  </property>
</Properties>
</file>