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05 Oct 2013</w:t>
      </w:r>
      <w:r>
        <w:fldChar w:fldCharType="end"/>
      </w:r>
      <w:r>
        <w:t xml:space="preserve">, </w:t>
      </w:r>
      <w:r>
        <w:fldChar w:fldCharType="begin"/>
      </w:r>
      <w:r>
        <w:instrText xml:space="preserve"> DocProperty ToSuffix</w:instrText>
      </w:r>
      <w:r>
        <w:fldChar w:fldCharType="separate"/>
      </w:r>
      <w:r>
        <w:t>03-h0-03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Family Court Act 1997</w:t>
      </w:r>
    </w:p>
    <w:p>
      <w:pPr>
        <w:pStyle w:val="LongTitle"/>
        <w:spacing w:before="72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375143053"/>
      <w:bookmarkStart w:id="2" w:name="_Toc375143576"/>
      <w:bookmarkStart w:id="3" w:name="_Toc72574863"/>
      <w:bookmarkStart w:id="4" w:name="_Toc72898502"/>
      <w:bookmarkStart w:id="5" w:name="_Toc89517834"/>
      <w:bookmarkStart w:id="6" w:name="_Toc94953071"/>
      <w:bookmarkStart w:id="7" w:name="_Toc95102280"/>
      <w:bookmarkStart w:id="8" w:name="_Toc97343018"/>
      <w:bookmarkStart w:id="9" w:name="_Toc101685558"/>
      <w:bookmarkStart w:id="10" w:name="_Toc103065455"/>
      <w:bookmarkStart w:id="11" w:name="_Toc121555799"/>
      <w:bookmarkStart w:id="12" w:name="_Toc122749824"/>
      <w:bookmarkStart w:id="13" w:name="_Toc123002011"/>
      <w:bookmarkStart w:id="14" w:name="_Toc124051272"/>
      <w:bookmarkStart w:id="15" w:name="_Toc124137699"/>
      <w:bookmarkStart w:id="16" w:name="_Toc128468258"/>
      <w:bookmarkStart w:id="17" w:name="_Toc129065799"/>
      <w:bookmarkStart w:id="18" w:name="_Toc129584929"/>
      <w:bookmarkStart w:id="19" w:name="_Toc130275417"/>
      <w:bookmarkStart w:id="20" w:name="_Toc130706707"/>
      <w:bookmarkStart w:id="21" w:name="_Toc130800638"/>
      <w:bookmarkStart w:id="22" w:name="_Toc131389525"/>
      <w:bookmarkStart w:id="23" w:name="_Toc133994516"/>
      <w:bookmarkStart w:id="24" w:name="_Toc140374306"/>
      <w:bookmarkStart w:id="25" w:name="_Toc140394513"/>
      <w:bookmarkStart w:id="26" w:name="_Toc140631406"/>
      <w:bookmarkStart w:id="27" w:name="_Toc140640985"/>
      <w:bookmarkStart w:id="28" w:name="_Toc140902133"/>
      <w:bookmarkStart w:id="29" w:name="_Toc143415770"/>
      <w:bookmarkStart w:id="30" w:name="_Toc144803161"/>
      <w:bookmarkStart w:id="31" w:name="_Toc147044323"/>
      <w:bookmarkStart w:id="32" w:name="_Toc147044855"/>
      <w:bookmarkStart w:id="33" w:name="_Toc147195045"/>
      <w:bookmarkStart w:id="34" w:name="_Toc147653124"/>
      <w:bookmarkStart w:id="35" w:name="_Toc147721841"/>
      <w:bookmarkStart w:id="36" w:name="_Toc150140039"/>
      <w:bookmarkStart w:id="37" w:name="_Toc196733054"/>
      <w:bookmarkStart w:id="38" w:name="_Toc199753873"/>
      <w:bookmarkStart w:id="39" w:name="_Toc217357417"/>
      <w:bookmarkStart w:id="40" w:name="_Toc217357929"/>
      <w:bookmarkStart w:id="41" w:name="_Toc223497885"/>
      <w:bookmarkStart w:id="42" w:name="_Toc247966121"/>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375143577"/>
      <w:bookmarkStart w:id="44" w:name="_Toc431877504"/>
      <w:bookmarkStart w:id="45" w:name="_Toc517669233"/>
      <w:bookmarkStart w:id="46" w:name="_Toc518099949"/>
      <w:bookmarkStart w:id="47" w:name="_Toc26244397"/>
      <w:bookmarkStart w:id="48" w:name="_Toc27798990"/>
      <w:bookmarkStart w:id="49" w:name="_Toc124051273"/>
      <w:bookmarkStart w:id="50" w:name="_Toc247966122"/>
      <w:r>
        <w:rPr>
          <w:rStyle w:val="CharSectno"/>
        </w:rPr>
        <w:t>1</w:t>
      </w:r>
      <w:r>
        <w:rPr>
          <w:snapToGrid w:val="0"/>
        </w:rPr>
        <w:t>.</w:t>
      </w:r>
      <w:r>
        <w:rPr>
          <w:snapToGrid w:val="0"/>
        </w:rPr>
        <w:tab/>
        <w:t>Short title</w:t>
      </w:r>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51" w:name="_Toc375143578"/>
      <w:bookmarkStart w:id="52" w:name="_Toc431877505"/>
      <w:bookmarkStart w:id="53" w:name="_Toc517669234"/>
      <w:bookmarkStart w:id="54" w:name="_Toc518099950"/>
      <w:bookmarkStart w:id="55" w:name="_Toc26244398"/>
      <w:bookmarkStart w:id="56" w:name="_Toc27798991"/>
      <w:bookmarkStart w:id="57" w:name="_Toc124051274"/>
      <w:bookmarkStart w:id="58" w:name="_Toc247966123"/>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9" w:name="_Toc375143579"/>
      <w:bookmarkStart w:id="60" w:name="_Toc431877506"/>
      <w:bookmarkStart w:id="61" w:name="_Toc517669235"/>
      <w:bookmarkStart w:id="62" w:name="_Toc518099951"/>
      <w:bookmarkStart w:id="63" w:name="_Toc26244399"/>
      <w:bookmarkStart w:id="64" w:name="_Toc27798992"/>
      <w:bookmarkStart w:id="65" w:name="_Toc124051275"/>
      <w:bookmarkStart w:id="66" w:name="_Toc247966124"/>
      <w:r>
        <w:rPr>
          <w:rStyle w:val="CharSectno"/>
        </w:rPr>
        <w:t>3</w:t>
      </w:r>
      <w:r>
        <w:rPr>
          <w:snapToGrid w:val="0"/>
        </w:rPr>
        <w:t>.</w:t>
      </w:r>
      <w:r>
        <w:rPr>
          <w:snapToGrid w:val="0"/>
        </w:rPr>
        <w:tab/>
        <w:t>Contents of this Act</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7" w:name="_Toc375143580"/>
      <w:bookmarkStart w:id="68" w:name="_Toc431877507"/>
      <w:bookmarkStart w:id="69" w:name="_Toc517669236"/>
      <w:bookmarkStart w:id="70" w:name="_Toc518099952"/>
      <w:bookmarkStart w:id="71" w:name="_Toc26244400"/>
      <w:bookmarkStart w:id="72" w:name="_Toc27798993"/>
      <w:bookmarkStart w:id="73" w:name="_Toc124051276"/>
      <w:bookmarkStart w:id="74" w:name="_Toc247966125"/>
      <w:r>
        <w:rPr>
          <w:rStyle w:val="CharSectno"/>
        </w:rPr>
        <w:t>4</w:t>
      </w:r>
      <w:r>
        <w:rPr>
          <w:snapToGrid w:val="0"/>
        </w:rPr>
        <w:t>.</w:t>
      </w:r>
      <w:r>
        <w:rPr>
          <w:snapToGrid w:val="0"/>
        </w:rPr>
        <w:tab/>
        <w:t>References in section headings and definitions to comparable provisions of the Commonwealth Family Law Act</w:t>
      </w:r>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w:t>
      </w:r>
      <w:r>
        <w:rPr>
          <w:snapToGrid w:val="0"/>
        </w:rPr>
        <w:lastRenderedPageBreak/>
        <w:t>Commonwealth containing a definition with which the definition in this Act is comparable.</w:t>
      </w:r>
    </w:p>
    <w:p>
      <w:pPr>
        <w:pStyle w:val="Heading5"/>
        <w:rPr>
          <w:snapToGrid w:val="0"/>
        </w:rPr>
      </w:pPr>
      <w:bookmarkStart w:id="75" w:name="_Toc375143581"/>
      <w:bookmarkStart w:id="76" w:name="_Toc431877508"/>
      <w:bookmarkStart w:id="77" w:name="_Toc517669237"/>
      <w:bookmarkStart w:id="78" w:name="_Toc518099953"/>
      <w:bookmarkStart w:id="79" w:name="_Toc26244401"/>
      <w:bookmarkStart w:id="80" w:name="_Toc27798994"/>
      <w:bookmarkStart w:id="81" w:name="_Toc124051277"/>
      <w:bookmarkStart w:id="82" w:name="_Toc247966126"/>
      <w:r>
        <w:rPr>
          <w:rStyle w:val="CharSectno"/>
        </w:rPr>
        <w:t>5</w:t>
      </w:r>
      <w:r>
        <w:rPr>
          <w:snapToGrid w:val="0"/>
        </w:rPr>
        <w:t>.</w:t>
      </w:r>
      <w:r>
        <w:rPr>
          <w:snapToGrid w:val="0"/>
        </w:rPr>
        <w:tab/>
        <w:t>Definitions</w:t>
      </w:r>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snapToGrid w:val="0"/>
        </w:rPr>
      </w:pPr>
      <w:r>
        <w:tab/>
        <w:t>(FLA s. 4(1))</w:t>
      </w:r>
    </w:p>
    <w:p>
      <w:pPr>
        <w:pStyle w:val="Defstart"/>
      </w:pPr>
      <w:r>
        <w:rPr>
          <w:rStyle w:val="CharDefText"/>
        </w:rPr>
        <w:tab/>
        <w:t>abuse</w:t>
      </w:r>
      <w:ins w:id="83" w:author="svcMRProcess" w:date="2018-08-29T12:55:00Z">
        <w:r>
          <w:t>,</w:t>
        </w:r>
      </w:ins>
      <w:r>
        <w:t xml:space="preserve"> in relation to a child, means —</w:t>
      </w:r>
      <w:del w:id="84" w:author="svcMRProcess" w:date="2018-08-29T12:55:00Z">
        <w:r>
          <w:delText> </w:delText>
        </w:r>
      </w:del>
      <w:ins w:id="85" w:author="svcMRProcess" w:date="2018-08-29T12:55:00Z">
        <w:r>
          <w:t xml:space="preserve"> </w:t>
        </w:r>
      </w:ins>
    </w:p>
    <w:p>
      <w:pPr>
        <w:pStyle w:val="Defpara"/>
      </w:pPr>
      <w:r>
        <w:tab/>
        <w:t>(a)</w:t>
      </w:r>
      <w:r>
        <w:tab/>
        <w:t>an assault, including a sexual assault, of the child</w:t>
      </w:r>
      <w:del w:id="86" w:author="svcMRProcess" w:date="2018-08-29T12:55:00Z">
        <w:r>
          <w:delText xml:space="preserve"> which is an offence under a law, written</w:delText>
        </w:r>
      </w:del>
      <w:ins w:id="87" w:author="svcMRProcess" w:date="2018-08-29T12:55:00Z">
        <w:r>
          <w:t>;</w:t>
        </w:r>
      </w:ins>
      <w:r>
        <w:t xml:space="preserve"> or</w:t>
      </w:r>
      <w:del w:id="88" w:author="svcMRProcess" w:date="2018-08-29T12:55:00Z">
        <w:r>
          <w:delText xml:space="preserve"> unwritten, in force in the State or Territory in which the act constituting the assault occurs; or</w:delText>
        </w:r>
      </w:del>
    </w:p>
    <w:p>
      <w:pPr>
        <w:pStyle w:val="Defpara"/>
      </w:pPr>
      <w:r>
        <w:tab/>
        <w:t>(b)</w:t>
      </w:r>
      <w:r>
        <w:tab/>
        <w:t xml:space="preserve">a person </w:t>
      </w:r>
      <w:ins w:id="89" w:author="svcMRProcess" w:date="2018-08-29T12:55:00Z">
        <w:r>
          <w:t xml:space="preserve">(the </w:t>
        </w:r>
        <w:r>
          <w:rPr>
            <w:rStyle w:val="CharDefText"/>
          </w:rPr>
          <w:t>first person</w:t>
        </w:r>
        <w:r>
          <w:t xml:space="preserve">) </w:t>
        </w:r>
      </w:ins>
      <w:r>
        <w:t xml:space="preserve">involving the child in a sexual activity with </w:t>
      </w:r>
      <w:del w:id="90" w:author="svcMRProcess" w:date="2018-08-29T12:55:00Z">
        <w:r>
          <w:delText>that</w:delText>
        </w:r>
      </w:del>
      <w:ins w:id="91" w:author="svcMRProcess" w:date="2018-08-29T12:55:00Z">
        <w:r>
          <w:t>the first</w:t>
        </w:r>
      </w:ins>
      <w:r>
        <w:t xml:space="preserve"> person or another person in which the child is used, directly or indirectly, as a sexual object by the first</w:t>
      </w:r>
      <w:del w:id="92" w:author="svcMRProcess" w:date="2018-08-29T12:55:00Z">
        <w:r>
          <w:noBreakHyphen/>
          <w:delText>mentioned</w:delText>
        </w:r>
      </w:del>
      <w:r>
        <w:t xml:space="preserve"> person or the other person, and where there is unequal power in the relationship between the child and the first</w:t>
      </w:r>
      <w:del w:id="93" w:author="svcMRProcess" w:date="2018-08-29T12:55:00Z">
        <w:r>
          <w:noBreakHyphen/>
          <w:delText>mentioned</w:delText>
        </w:r>
      </w:del>
      <w:r>
        <w:t xml:space="preserve"> person;</w:t>
      </w:r>
      <w:ins w:id="94" w:author="svcMRProcess" w:date="2018-08-29T12:55:00Z">
        <w:r>
          <w:t xml:space="preserve"> or</w:t>
        </w:r>
      </w:ins>
    </w:p>
    <w:p>
      <w:pPr>
        <w:pStyle w:val="Defpara"/>
        <w:rPr>
          <w:ins w:id="95" w:author="svcMRProcess" w:date="2018-08-29T12:55:00Z"/>
        </w:rPr>
      </w:pPr>
      <w:ins w:id="96" w:author="svcMRProcess" w:date="2018-08-29T12:55:00Z">
        <w:r>
          <w:tab/>
          <w:t>(c)</w:t>
        </w:r>
        <w:r>
          <w:tab/>
          <w:t>causing the child to suffer serious psychological harm, including (but not limited to) when that harm is caused by the child being subjected to, or exposed to, family violence; or</w:t>
        </w:r>
      </w:ins>
    </w:p>
    <w:p>
      <w:pPr>
        <w:pStyle w:val="Defpara"/>
        <w:rPr>
          <w:ins w:id="97" w:author="svcMRProcess" w:date="2018-08-29T12:55:00Z"/>
        </w:rPr>
      </w:pPr>
      <w:ins w:id="98" w:author="svcMRProcess" w:date="2018-08-29T12:55:00Z">
        <w:r>
          <w:tab/>
          <w:t>(d)</w:t>
        </w:r>
        <w:r>
          <w:tab/>
          <w:t>serious neglect of the child;</w:t>
        </w:r>
      </w:ins>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captain</w:t>
      </w:r>
      <w:r>
        <w:t>, in relation to an aircraft or vessel, means the person in charge or command of the aircraft or vessel;</w:t>
      </w:r>
    </w:p>
    <w:p>
      <w:pPr>
        <w:pStyle w:val="Defstart"/>
      </w:pPr>
      <w:r>
        <w:rPr>
          <w:b/>
        </w:rPr>
        <w:tab/>
      </w:r>
      <w:r>
        <w:rPr>
          <w:rStyle w:val="CharDefText"/>
        </w:rPr>
        <w:t>CEO</w:t>
      </w:r>
      <w:r>
        <w:t xml:space="preserve"> means the CEO as defined in section 3 of the </w:t>
      </w:r>
      <w:r>
        <w:rPr>
          <w:i/>
        </w:rPr>
        <w:t>Children and Community Services Act 2004</w:t>
      </w:r>
      <w:r>
        <w:t>;</w:t>
      </w:r>
    </w:p>
    <w:p>
      <w:pPr>
        <w:pStyle w:val="Defstart"/>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child</w:t>
      </w:r>
      <w:r>
        <w:t xml:space="preserve"> — </w:t>
      </w:r>
    </w:p>
    <w:p>
      <w:pPr>
        <w:pStyle w:val="Defpara"/>
      </w:pPr>
      <w:r>
        <w:tab/>
        <w:t>(a)</w:t>
      </w:r>
      <w:r>
        <w:tab/>
        <w:t xml:space="preserve">in Part 5, includes an adopted child, a child whose parentage has been transferred under the </w:t>
      </w:r>
      <w:r>
        <w:rPr>
          <w:i/>
        </w:rPr>
        <w:t xml:space="preserve">Surrogacy Act 2008 </w:t>
      </w:r>
      <w:r>
        <w:t>and a stillborn child; and</w:t>
      </w:r>
    </w:p>
    <w:p>
      <w:pPr>
        <w:pStyle w:val="Defpara"/>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ins w:id="99" w:author="svcMRProcess" w:date="2018-08-29T12:55:00Z"/>
          <w:snapToGrid/>
        </w:rPr>
      </w:pPr>
      <w:ins w:id="100" w:author="svcMRProcess" w:date="2018-08-29T12:55:00Z">
        <w:r>
          <w:tab/>
        </w:r>
        <w:r>
          <w:rPr>
            <w:rStyle w:val="CharDefText"/>
          </w:rPr>
          <w:t xml:space="preserve">exposed </w:t>
        </w:r>
        <w:r>
          <w:t>to family violence, in relation to a child, has the meaning given in section 9A(3);</w:t>
        </w:r>
      </w:ins>
    </w:p>
    <w:p>
      <w:pPr>
        <w:pStyle w:val="MiscellaneousBody"/>
        <w:keepNext/>
        <w:tabs>
          <w:tab w:val="left" w:pos="851"/>
        </w:tabs>
        <w:spacing w:before="120"/>
        <w:rPr>
          <w:ins w:id="101" w:author="svcMRProcess" w:date="2018-08-29T12:55:00Z"/>
          <w:b/>
          <w:snapToGrid w:val="0"/>
        </w:rPr>
      </w:pPr>
      <w:ins w:id="102" w:author="svcMRProcess" w:date="2018-08-29T12:55:00Z">
        <w:r>
          <w:rPr>
            <w:b/>
            <w:snapToGrid w:val="0"/>
          </w:rPr>
          <w:tab/>
          <w:t>(FLA s. 4(1))</w:t>
        </w:r>
      </w:ins>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del w:id="103" w:author="svcMRProcess" w:date="2018-08-29T12:55:00Z"/>
        </w:rPr>
      </w:pPr>
      <w:del w:id="104" w:author="svcMRProcess" w:date="2018-08-29T12:55:00Z">
        <w:r>
          <w:tab/>
        </w:r>
        <w:r>
          <w:rPr>
            <w:rStyle w:val="CharDefText"/>
          </w:rPr>
          <w:delText>family violence</w:delText>
        </w:r>
        <w:r>
          <w:delTex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delText>
        </w:r>
      </w:del>
    </w:p>
    <w:p>
      <w:pPr>
        <w:pStyle w:val="Defstart"/>
        <w:rPr>
          <w:ins w:id="105" w:author="svcMRProcess" w:date="2018-08-29T12:55:00Z"/>
          <w:snapToGrid/>
        </w:rPr>
      </w:pPr>
      <w:ins w:id="106" w:author="svcMRProcess" w:date="2018-08-29T12:55:00Z">
        <w:r>
          <w:tab/>
        </w:r>
        <w:r>
          <w:rPr>
            <w:rStyle w:val="CharDefText"/>
          </w:rPr>
          <w:t>family violence</w:t>
        </w:r>
        <w:r>
          <w:t xml:space="preserve"> has the meaning given in section 9A(1);</w:t>
        </w:r>
      </w:ins>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keepNext/>
        <w:tabs>
          <w:tab w:val="left" w:pos="851"/>
        </w:tabs>
        <w:spacing w:before="120"/>
        <w:rPr>
          <w:b/>
          <w:snapToGrid w:val="0"/>
        </w:rPr>
      </w:pPr>
      <w:r>
        <w:rPr>
          <w:b/>
          <w:snapToGrid w:val="0"/>
        </w:rPr>
        <w:tab/>
        <w:t>(FLA s. 4(1))</w:t>
      </w:r>
    </w:p>
    <w:p>
      <w:pPr>
        <w:pStyle w:val="Defstart"/>
        <w:keepNext/>
        <w:keepLines/>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member of the family</w:t>
      </w:r>
      <w:del w:id="107" w:author="svcMRProcess" w:date="2018-08-29T12:55:00Z">
        <w:r>
          <w:delText>, in relation to a person,</w:delText>
        </w:r>
      </w:del>
      <w:r>
        <w:t xml:space="preserve"> has </w:t>
      </w:r>
      <w:del w:id="108" w:author="svcMRProcess" w:date="2018-08-29T12:55:00Z">
        <w:r>
          <w:delText>for the purposes of the definition of step</w:delText>
        </w:r>
        <w:r>
          <w:noBreakHyphen/>
          <w:delText xml:space="preserve">parent, sections 66C(3)(j) and (k) and 66F, </w:delText>
        </w:r>
      </w:del>
      <w:r>
        <w:t xml:space="preserve">the meaning given </w:t>
      </w:r>
      <w:del w:id="109" w:author="svcMRProcess" w:date="2018-08-29T12:55:00Z">
        <w:r>
          <w:delText>by</w:delText>
        </w:r>
      </w:del>
      <w:ins w:id="110" w:author="svcMRProcess" w:date="2018-08-29T12:55:00Z">
        <w:r>
          <w:t>in</w:t>
        </w:r>
      </w:ins>
      <w:r>
        <w:t xml:space="preserve">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 No. 21 of 2008 s. 663(2); No. 47 of 2008 s. </w:t>
      </w:r>
      <w:del w:id="111" w:author="svcMRProcess" w:date="2018-08-29T12:55:00Z">
        <w:r>
          <w:delText>59</w:delText>
        </w:r>
      </w:del>
      <w:ins w:id="112" w:author="svcMRProcess" w:date="2018-08-29T12:55:00Z">
        <w:r>
          <w:t>59; No. 13 of 2013 s. 4</w:t>
        </w:r>
      </w:ins>
      <w:r>
        <w:t>.]</w:t>
      </w:r>
    </w:p>
    <w:p>
      <w:pPr>
        <w:pStyle w:val="Heading5"/>
        <w:spacing w:before="240"/>
      </w:pPr>
      <w:bookmarkStart w:id="113" w:name="_Toc375143582"/>
      <w:bookmarkStart w:id="114" w:name="_Toc134772848"/>
      <w:bookmarkStart w:id="115" w:name="_Toc139370898"/>
      <w:bookmarkStart w:id="116" w:name="_Toc139792762"/>
      <w:bookmarkStart w:id="117" w:name="_Toc247966127"/>
      <w:bookmarkStart w:id="118" w:name="_Toc431877511"/>
      <w:bookmarkStart w:id="119" w:name="_Toc517669240"/>
      <w:bookmarkStart w:id="120" w:name="_Toc518099956"/>
      <w:bookmarkStart w:id="121" w:name="_Toc26244404"/>
      <w:bookmarkStart w:id="122" w:name="_Toc27798997"/>
      <w:bookmarkStart w:id="123" w:name="_Toc124051280"/>
      <w:r>
        <w:rPr>
          <w:rStyle w:val="CharSectno"/>
        </w:rPr>
        <w:t>6</w:t>
      </w:r>
      <w:r>
        <w:t>.</w:t>
      </w:r>
      <w:r>
        <w:tab/>
        <w:t>Meaning of “member of the family” — FLA s. 4(1AB)</w:t>
      </w:r>
      <w:bookmarkEnd w:id="113"/>
      <w:bookmarkEnd w:id="114"/>
      <w:bookmarkEnd w:id="115"/>
      <w:bookmarkEnd w:id="116"/>
      <w:bookmarkEnd w:id="117"/>
    </w:p>
    <w:p>
      <w:pPr>
        <w:pStyle w:val="Subsection"/>
        <w:spacing w:before="180"/>
      </w:pPr>
      <w:r>
        <w:tab/>
      </w:r>
      <w:r>
        <w:tab/>
        <w:t xml:space="preserve">For the purposes of — </w:t>
      </w:r>
    </w:p>
    <w:p>
      <w:pPr>
        <w:pStyle w:val="Indenta"/>
      </w:pPr>
      <w:r>
        <w:tab/>
        <w:t>(a)</w:t>
      </w:r>
      <w:r>
        <w:tab/>
        <w:t xml:space="preserve">the </w:t>
      </w:r>
      <w:del w:id="124" w:author="svcMRProcess" w:date="2018-08-29T12:55:00Z">
        <w:r>
          <w:delText>definitions</w:delText>
        </w:r>
      </w:del>
      <w:ins w:id="125" w:author="svcMRProcess" w:date="2018-08-29T12:55:00Z">
        <w:r>
          <w:t>definition</w:t>
        </w:r>
      </w:ins>
      <w:r>
        <w:t xml:space="preserve"> of </w:t>
      </w:r>
      <w:del w:id="126" w:author="svcMRProcess" w:date="2018-08-29T12:55:00Z">
        <w:r>
          <w:delText>“family violence” and “</w:delText>
        </w:r>
      </w:del>
      <w:r>
        <w:rPr>
          <w:b/>
          <w:i/>
        </w:rPr>
        <w:t>step</w:t>
      </w:r>
      <w:r>
        <w:rPr>
          <w:b/>
          <w:i/>
        </w:rPr>
        <w:noBreakHyphen/>
        <w:t>parent</w:t>
      </w:r>
      <w:del w:id="127" w:author="svcMRProcess" w:date="2018-08-29T12:55:00Z">
        <w:r>
          <w:delText>”</w:delText>
        </w:r>
      </w:del>
      <w:r>
        <w:t xml:space="preserve"> in section 5(1); and</w:t>
      </w:r>
    </w:p>
    <w:p>
      <w:pPr>
        <w:pStyle w:val="Indenta"/>
        <w:rPr>
          <w:ins w:id="128" w:author="svcMRProcess" w:date="2018-08-29T12:55:00Z"/>
        </w:rPr>
      </w:pPr>
      <w:ins w:id="129" w:author="svcMRProcess" w:date="2018-08-29T12:55:00Z">
        <w:r>
          <w:tab/>
          <w:t>(ba)</w:t>
        </w:r>
        <w:r>
          <w:tab/>
          <w:t>section 9A; and</w:t>
        </w:r>
      </w:ins>
    </w:p>
    <w:p>
      <w:pPr>
        <w:pStyle w:val="Indenta"/>
      </w:pPr>
      <w:r>
        <w:tab/>
        <w:t>(b)</w:t>
      </w:r>
      <w:r>
        <w:tab/>
        <w:t>section 66C(3)(j) and (k); and</w:t>
      </w:r>
    </w:p>
    <w:p>
      <w:pPr>
        <w:pStyle w:val="Indenta"/>
      </w:pPr>
      <w:r>
        <w:tab/>
        <w:t>(c)</w:t>
      </w:r>
      <w:r>
        <w:tab/>
      </w:r>
      <w:del w:id="130" w:author="svcMRProcess" w:date="2018-08-29T12:55:00Z">
        <w:r>
          <w:delText>section</w:delText>
        </w:r>
      </w:del>
      <w:ins w:id="131" w:author="svcMRProcess" w:date="2018-08-29T12:55:00Z">
        <w:r>
          <w:t>sections</w:t>
        </w:r>
      </w:ins>
      <w:r>
        <w:t> 66F,</w:t>
      </w:r>
      <w:ins w:id="132" w:author="svcMRProcess" w:date="2018-08-29T12:55:00Z">
        <w:r>
          <w:t xml:space="preserve"> 66HA and 66HB,</w:t>
        </w:r>
      </w:ins>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w:t>
      </w:r>
      <w:del w:id="133" w:author="svcMRProcess" w:date="2018-08-29T12:55:00Z">
        <w:r>
          <w:delText>171</w:delText>
        </w:r>
      </w:del>
      <w:ins w:id="134" w:author="svcMRProcess" w:date="2018-08-29T12:55:00Z">
        <w:r>
          <w:t>171; amended by No. 13 of 2013 s. 5</w:t>
        </w:r>
      </w:ins>
      <w:r>
        <w:t>.]</w:t>
      </w:r>
    </w:p>
    <w:p>
      <w:pPr>
        <w:pStyle w:val="Heading5"/>
      </w:pPr>
      <w:bookmarkStart w:id="135" w:name="_Toc375143583"/>
      <w:bookmarkStart w:id="136" w:name="_Toc134772849"/>
      <w:bookmarkStart w:id="137" w:name="_Toc139370899"/>
      <w:bookmarkStart w:id="138" w:name="_Toc139792763"/>
      <w:bookmarkStart w:id="139" w:name="_Toc247966128"/>
      <w:r>
        <w:rPr>
          <w:rStyle w:val="CharSectno"/>
        </w:rPr>
        <w:t>7</w:t>
      </w:r>
      <w:r>
        <w:t>.</w:t>
      </w:r>
      <w:r>
        <w:tab/>
        <w:t>Meaning of “relative” — FLA s. 4(1AC)</w:t>
      </w:r>
      <w:bookmarkEnd w:id="135"/>
      <w:bookmarkEnd w:id="136"/>
      <w:bookmarkEnd w:id="137"/>
      <w:bookmarkEnd w:id="138"/>
      <w:bookmarkEnd w:id="139"/>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140" w:name="_Toc134772850"/>
      <w:bookmarkStart w:id="141" w:name="_Toc139370900"/>
      <w:bookmarkStart w:id="142" w:name="_Toc139792764"/>
      <w:r>
        <w:tab/>
        <w:t>[Section 7 inserted by No. 35 of 2006 s. 171.]</w:t>
      </w:r>
    </w:p>
    <w:p>
      <w:pPr>
        <w:pStyle w:val="Heading5"/>
      </w:pPr>
      <w:bookmarkStart w:id="143" w:name="_Toc375143584"/>
      <w:bookmarkStart w:id="144" w:name="_Toc247966129"/>
      <w:r>
        <w:rPr>
          <w:rStyle w:val="CharSectno"/>
        </w:rPr>
        <w:t>7A</w:t>
      </w:r>
      <w:r>
        <w:t>.</w:t>
      </w:r>
      <w:r>
        <w:tab/>
        <w:t>Meaning of “major long</w:t>
      </w:r>
      <w:r>
        <w:noBreakHyphen/>
        <w:t>term issues” — FLA s. 4(1)</w:t>
      </w:r>
      <w:bookmarkEnd w:id="143"/>
      <w:bookmarkEnd w:id="140"/>
      <w:bookmarkEnd w:id="141"/>
      <w:bookmarkEnd w:id="142"/>
      <w:bookmarkEnd w:id="144"/>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145" w:name="_Toc375143585"/>
      <w:bookmarkStart w:id="146" w:name="_Toc247966130"/>
      <w:r>
        <w:rPr>
          <w:rStyle w:val="CharSectno"/>
        </w:rPr>
        <w:t>8</w:t>
      </w:r>
      <w:r>
        <w:rPr>
          <w:snapToGrid w:val="0"/>
        </w:rPr>
        <w:t>.</w:t>
      </w:r>
      <w:r>
        <w:rPr>
          <w:snapToGrid w:val="0"/>
        </w:rPr>
        <w:tab/>
        <w:t>Meaning of “</w:t>
      </w:r>
      <w:r>
        <w:t>court</w:t>
      </w:r>
      <w:r>
        <w:rPr>
          <w:snapToGrid w:val="0"/>
        </w:rPr>
        <w:t>”</w:t>
      </w:r>
      <w:bookmarkEnd w:id="145"/>
      <w:bookmarkEnd w:id="118"/>
      <w:bookmarkEnd w:id="119"/>
      <w:bookmarkEnd w:id="120"/>
      <w:bookmarkEnd w:id="121"/>
      <w:bookmarkEnd w:id="122"/>
      <w:bookmarkEnd w:id="123"/>
      <w:bookmarkEnd w:id="146"/>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rPr>
          <w:ins w:id="147" w:author="svcMRProcess" w:date="2018-08-29T12:55:00Z"/>
        </w:rPr>
      </w:pPr>
      <w:r>
        <w:tab/>
        <w:t>[Section 8 amended by No. 25 of 2002 s. 30; No. 59 of 2004 s. 95</w:t>
      </w:r>
      <w:ins w:id="148" w:author="svcMRProcess" w:date="2018-08-29T12:55:00Z">
        <w:r>
          <w:t>.]</w:t>
        </w:r>
      </w:ins>
    </w:p>
    <w:p>
      <w:pPr>
        <w:pStyle w:val="Heading5"/>
        <w:rPr>
          <w:ins w:id="149" w:author="svcMRProcess" w:date="2018-08-29T12:55:00Z"/>
        </w:rPr>
      </w:pPr>
      <w:bookmarkStart w:id="150" w:name="_Toc375143586"/>
      <w:ins w:id="151" w:author="svcMRProcess" w:date="2018-08-29T12:55:00Z">
        <w:r>
          <w:rPr>
            <w:rStyle w:val="CharSectno"/>
          </w:rPr>
          <w:t>9A</w:t>
        </w:r>
        <w:r>
          <w:t>.</w:t>
        </w:r>
        <w:r>
          <w:tab/>
          <w:t>Meaning of “family violence” etc. — FLA s. 4AB</w:t>
        </w:r>
        <w:bookmarkEnd w:id="150"/>
      </w:ins>
    </w:p>
    <w:p>
      <w:pPr>
        <w:pStyle w:val="Subsection"/>
        <w:rPr>
          <w:ins w:id="152" w:author="svcMRProcess" w:date="2018-08-29T12:55:00Z"/>
        </w:rPr>
      </w:pPr>
      <w:ins w:id="153" w:author="svcMRProcess" w:date="2018-08-29T12:55:00Z">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ins>
    </w:p>
    <w:p>
      <w:pPr>
        <w:pStyle w:val="Subsection"/>
        <w:rPr>
          <w:ins w:id="154" w:author="svcMRProcess" w:date="2018-08-29T12:55:00Z"/>
        </w:rPr>
      </w:pPr>
      <w:ins w:id="155" w:author="svcMRProcess" w:date="2018-08-29T12:55:00Z">
        <w:r>
          <w:tab/>
          <w:t>(2)</w:t>
        </w:r>
        <w:r>
          <w:tab/>
          <w:t xml:space="preserve">Examples of behaviour that may constitute family violence include (but are not limited to) — </w:t>
        </w:r>
      </w:ins>
    </w:p>
    <w:p>
      <w:pPr>
        <w:pStyle w:val="Indenta"/>
        <w:rPr>
          <w:ins w:id="156" w:author="svcMRProcess" w:date="2018-08-29T12:55:00Z"/>
        </w:rPr>
      </w:pPr>
      <w:ins w:id="157" w:author="svcMRProcess" w:date="2018-08-29T12:55:00Z">
        <w:r>
          <w:tab/>
          <w:t>(a)</w:t>
        </w:r>
        <w:r>
          <w:tab/>
          <w:t>an assault; or</w:t>
        </w:r>
      </w:ins>
    </w:p>
    <w:p>
      <w:pPr>
        <w:pStyle w:val="Indenta"/>
        <w:rPr>
          <w:ins w:id="158" w:author="svcMRProcess" w:date="2018-08-29T12:55:00Z"/>
        </w:rPr>
      </w:pPr>
      <w:ins w:id="159" w:author="svcMRProcess" w:date="2018-08-29T12:55:00Z">
        <w:r>
          <w:tab/>
          <w:t>(b)</w:t>
        </w:r>
        <w:r>
          <w:tab/>
          <w:t>a sexual assault or other sexually abusive behaviour; or</w:t>
        </w:r>
      </w:ins>
    </w:p>
    <w:p>
      <w:pPr>
        <w:pStyle w:val="Indenta"/>
        <w:rPr>
          <w:ins w:id="160" w:author="svcMRProcess" w:date="2018-08-29T12:55:00Z"/>
        </w:rPr>
      </w:pPr>
      <w:ins w:id="161" w:author="svcMRProcess" w:date="2018-08-29T12:55:00Z">
        <w:r>
          <w:tab/>
          <w:t>(c)</w:t>
        </w:r>
        <w:r>
          <w:tab/>
          <w:t>stalking; or</w:t>
        </w:r>
      </w:ins>
    </w:p>
    <w:p>
      <w:pPr>
        <w:pStyle w:val="Indenta"/>
        <w:rPr>
          <w:ins w:id="162" w:author="svcMRProcess" w:date="2018-08-29T12:55:00Z"/>
        </w:rPr>
      </w:pPr>
      <w:ins w:id="163" w:author="svcMRProcess" w:date="2018-08-29T12:55:00Z">
        <w:r>
          <w:tab/>
          <w:t>(d)</w:t>
        </w:r>
        <w:r>
          <w:tab/>
          <w:t>repeated derogatory taunts; or</w:t>
        </w:r>
      </w:ins>
    </w:p>
    <w:p>
      <w:pPr>
        <w:pStyle w:val="Indenta"/>
        <w:rPr>
          <w:ins w:id="164" w:author="svcMRProcess" w:date="2018-08-29T12:55:00Z"/>
        </w:rPr>
      </w:pPr>
      <w:ins w:id="165" w:author="svcMRProcess" w:date="2018-08-29T12:55:00Z">
        <w:r>
          <w:tab/>
          <w:t>(e)</w:t>
        </w:r>
        <w:r>
          <w:tab/>
          <w:t>intentionally damaging or destroying property; or</w:t>
        </w:r>
      </w:ins>
    </w:p>
    <w:p>
      <w:pPr>
        <w:pStyle w:val="Indenta"/>
        <w:rPr>
          <w:ins w:id="166" w:author="svcMRProcess" w:date="2018-08-29T12:55:00Z"/>
        </w:rPr>
      </w:pPr>
      <w:ins w:id="167" w:author="svcMRProcess" w:date="2018-08-29T12:55:00Z">
        <w:r>
          <w:tab/>
          <w:t>(f)</w:t>
        </w:r>
        <w:r>
          <w:tab/>
          <w:t>intentionally causing death or injury to an animal; or</w:t>
        </w:r>
      </w:ins>
    </w:p>
    <w:p>
      <w:pPr>
        <w:pStyle w:val="Indenta"/>
        <w:rPr>
          <w:ins w:id="168" w:author="svcMRProcess" w:date="2018-08-29T12:55:00Z"/>
        </w:rPr>
      </w:pPr>
      <w:ins w:id="169" w:author="svcMRProcess" w:date="2018-08-29T12:55:00Z">
        <w:r>
          <w:tab/>
          <w:t>(g)</w:t>
        </w:r>
        <w:r>
          <w:tab/>
          <w:t>unreasonably denying the family member the financial autonomy that he or she would otherwise have had; or</w:t>
        </w:r>
      </w:ins>
    </w:p>
    <w:p>
      <w:pPr>
        <w:pStyle w:val="Indenta"/>
        <w:rPr>
          <w:ins w:id="170" w:author="svcMRProcess" w:date="2018-08-29T12:55:00Z"/>
        </w:rPr>
      </w:pPr>
      <w:ins w:id="171" w:author="svcMRProcess" w:date="2018-08-29T12:55:00Z">
        <w:r>
          <w:tab/>
          <w:t>(h)</w:t>
        </w:r>
        <w:r>
          <w:tab/>
          <w:t>unreasonably withholding financial support needed to meet the reasonable living expenses of the family member, or his or her child, at a time when the family member is entirely or predominantly dependent on the person for financial support; or</w:t>
        </w:r>
      </w:ins>
    </w:p>
    <w:p>
      <w:pPr>
        <w:pStyle w:val="Indenta"/>
        <w:rPr>
          <w:ins w:id="172" w:author="svcMRProcess" w:date="2018-08-29T12:55:00Z"/>
        </w:rPr>
      </w:pPr>
      <w:ins w:id="173" w:author="svcMRProcess" w:date="2018-08-29T12:55:00Z">
        <w:r>
          <w:tab/>
          <w:t>(i)</w:t>
        </w:r>
        <w:r>
          <w:tab/>
          <w:t>preventing the family member from making or keeping connections with his or her family, friends or culture; or</w:t>
        </w:r>
      </w:ins>
    </w:p>
    <w:p>
      <w:pPr>
        <w:pStyle w:val="Indenta"/>
        <w:rPr>
          <w:ins w:id="174" w:author="svcMRProcess" w:date="2018-08-29T12:55:00Z"/>
        </w:rPr>
      </w:pPr>
      <w:ins w:id="175" w:author="svcMRProcess" w:date="2018-08-29T12:55:00Z">
        <w:r>
          <w:tab/>
          <w:t>(j)</w:t>
        </w:r>
        <w:r>
          <w:tab/>
          <w:t>unlawfully depriving the family member, or any member of the family member’s family, of his or her liberty.</w:t>
        </w:r>
      </w:ins>
    </w:p>
    <w:p>
      <w:pPr>
        <w:pStyle w:val="Subsection"/>
        <w:rPr>
          <w:ins w:id="176" w:author="svcMRProcess" w:date="2018-08-29T12:55:00Z"/>
        </w:rPr>
      </w:pPr>
      <w:ins w:id="177" w:author="svcMRProcess" w:date="2018-08-29T12:55:00Z">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ins>
    </w:p>
    <w:p>
      <w:pPr>
        <w:pStyle w:val="Subsection"/>
        <w:rPr>
          <w:ins w:id="178" w:author="svcMRProcess" w:date="2018-08-29T12:55:00Z"/>
        </w:rPr>
      </w:pPr>
      <w:ins w:id="179" w:author="svcMRProcess" w:date="2018-08-29T12:55:00Z">
        <w:r>
          <w:tab/>
          <w:t>(4)</w:t>
        </w:r>
        <w:r>
          <w:tab/>
          <w:t xml:space="preserve">Examples of situations that may constitute a child being exposed to family violence include (but are not limited to) the child — </w:t>
        </w:r>
      </w:ins>
    </w:p>
    <w:p>
      <w:pPr>
        <w:pStyle w:val="Indenta"/>
        <w:rPr>
          <w:ins w:id="180" w:author="svcMRProcess" w:date="2018-08-29T12:55:00Z"/>
        </w:rPr>
      </w:pPr>
      <w:ins w:id="181" w:author="svcMRProcess" w:date="2018-08-29T12:55:00Z">
        <w:r>
          <w:tab/>
          <w:t>(a)</w:t>
        </w:r>
        <w:r>
          <w:tab/>
          <w:t>overhearing threats of death or personal injury by a member of the child’s family towards another member of the child’s family; or</w:t>
        </w:r>
      </w:ins>
    </w:p>
    <w:p>
      <w:pPr>
        <w:pStyle w:val="Indenta"/>
        <w:rPr>
          <w:ins w:id="182" w:author="svcMRProcess" w:date="2018-08-29T12:55:00Z"/>
        </w:rPr>
      </w:pPr>
      <w:ins w:id="183" w:author="svcMRProcess" w:date="2018-08-29T12:55:00Z">
        <w:r>
          <w:tab/>
          <w:t>(b)</w:t>
        </w:r>
        <w:r>
          <w:tab/>
          <w:t>seeing or hearing an assault of a member of the child’s family by another member of the child’s family; or</w:t>
        </w:r>
      </w:ins>
    </w:p>
    <w:p>
      <w:pPr>
        <w:pStyle w:val="Indenta"/>
        <w:rPr>
          <w:ins w:id="184" w:author="svcMRProcess" w:date="2018-08-29T12:55:00Z"/>
        </w:rPr>
      </w:pPr>
      <w:ins w:id="185" w:author="svcMRProcess" w:date="2018-08-29T12:55:00Z">
        <w:r>
          <w:tab/>
          <w:t>(c)</w:t>
        </w:r>
        <w:r>
          <w:tab/>
          <w:t>comforting or providing assistance to a member of the child’s family who has been assaulted by another member of the child’s family; or</w:t>
        </w:r>
      </w:ins>
    </w:p>
    <w:p>
      <w:pPr>
        <w:pStyle w:val="Indenta"/>
        <w:rPr>
          <w:ins w:id="186" w:author="svcMRProcess" w:date="2018-08-29T12:55:00Z"/>
        </w:rPr>
      </w:pPr>
      <w:ins w:id="187" w:author="svcMRProcess" w:date="2018-08-29T12:55:00Z">
        <w:r>
          <w:tab/>
          <w:t>(d)</w:t>
        </w:r>
        <w:r>
          <w:tab/>
          <w:t>cleaning up a site after a member of the child’s family has intentionally damaged property of another member of the child’s family; or</w:t>
        </w:r>
      </w:ins>
    </w:p>
    <w:p>
      <w:pPr>
        <w:pStyle w:val="Indenta"/>
        <w:rPr>
          <w:ins w:id="188" w:author="svcMRProcess" w:date="2018-08-29T12:55:00Z"/>
        </w:rPr>
      </w:pPr>
      <w:ins w:id="189" w:author="svcMRProcess" w:date="2018-08-29T12:55:00Z">
        <w:r>
          <w:tab/>
          <w:t>(e)</w:t>
        </w:r>
        <w:r>
          <w:tab/>
          <w:t>being present when police or ambulance officers attend an incident involving the assault of a member of the child’s family by another member of the child’s family.</w:t>
        </w:r>
      </w:ins>
    </w:p>
    <w:p>
      <w:pPr>
        <w:pStyle w:val="Footnotesection"/>
      </w:pPr>
      <w:ins w:id="190" w:author="svcMRProcess" w:date="2018-08-29T12:55:00Z">
        <w:r>
          <w:tab/>
          <w:t>[Section 9A inserted by No. 13 of 2013 s. 6</w:t>
        </w:r>
      </w:ins>
      <w:r>
        <w:t>.]</w:t>
      </w:r>
    </w:p>
    <w:p>
      <w:pPr>
        <w:pStyle w:val="Heading2"/>
      </w:pPr>
      <w:bookmarkStart w:id="191" w:name="_Toc375143064"/>
      <w:bookmarkStart w:id="192" w:name="_Toc375143587"/>
      <w:bookmarkStart w:id="193" w:name="_Toc72574872"/>
      <w:bookmarkStart w:id="194" w:name="_Toc72898511"/>
      <w:bookmarkStart w:id="195" w:name="_Toc89517843"/>
      <w:bookmarkStart w:id="196" w:name="_Toc94953080"/>
      <w:bookmarkStart w:id="197" w:name="_Toc95102289"/>
      <w:bookmarkStart w:id="198" w:name="_Toc97343027"/>
      <w:bookmarkStart w:id="199" w:name="_Toc101685567"/>
      <w:bookmarkStart w:id="200" w:name="_Toc103065464"/>
      <w:bookmarkStart w:id="201" w:name="_Toc121555808"/>
      <w:bookmarkStart w:id="202" w:name="_Toc122749833"/>
      <w:bookmarkStart w:id="203" w:name="_Toc123002020"/>
      <w:bookmarkStart w:id="204" w:name="_Toc124051281"/>
      <w:bookmarkStart w:id="205" w:name="_Toc124137708"/>
      <w:bookmarkStart w:id="206" w:name="_Toc128468267"/>
      <w:bookmarkStart w:id="207" w:name="_Toc129065808"/>
      <w:bookmarkStart w:id="208" w:name="_Toc129584938"/>
      <w:bookmarkStart w:id="209" w:name="_Toc130275426"/>
      <w:bookmarkStart w:id="210" w:name="_Toc130706716"/>
      <w:bookmarkStart w:id="211" w:name="_Toc130800647"/>
      <w:bookmarkStart w:id="212" w:name="_Toc131389534"/>
      <w:bookmarkStart w:id="213" w:name="_Toc133994525"/>
      <w:bookmarkStart w:id="214" w:name="_Toc140374315"/>
      <w:bookmarkStart w:id="215" w:name="_Toc140394522"/>
      <w:bookmarkStart w:id="216" w:name="_Toc140631415"/>
      <w:bookmarkStart w:id="217" w:name="_Toc140640994"/>
      <w:bookmarkStart w:id="218" w:name="_Toc140902143"/>
      <w:bookmarkStart w:id="219" w:name="_Toc143415780"/>
      <w:bookmarkStart w:id="220" w:name="_Toc144803171"/>
      <w:bookmarkStart w:id="221" w:name="_Toc147044333"/>
      <w:bookmarkStart w:id="222" w:name="_Toc147044865"/>
      <w:bookmarkStart w:id="223" w:name="_Toc147195055"/>
      <w:bookmarkStart w:id="224" w:name="_Toc147653134"/>
      <w:bookmarkStart w:id="225" w:name="_Toc147721851"/>
      <w:bookmarkStart w:id="226" w:name="_Toc150140049"/>
      <w:bookmarkStart w:id="227" w:name="_Toc196733064"/>
      <w:bookmarkStart w:id="228" w:name="_Toc199753883"/>
      <w:bookmarkStart w:id="229" w:name="_Toc217357427"/>
      <w:bookmarkStart w:id="230" w:name="_Toc217357939"/>
      <w:bookmarkStart w:id="231" w:name="_Toc223497895"/>
      <w:bookmarkStart w:id="232" w:name="_Toc247966131"/>
      <w:r>
        <w:rPr>
          <w:rStyle w:val="CharPartNo"/>
        </w:rPr>
        <w:t>Part 2</w:t>
      </w:r>
      <w:r>
        <w:t> — </w:t>
      </w:r>
      <w:r>
        <w:rPr>
          <w:rStyle w:val="CharPartText"/>
        </w:rPr>
        <w:t>Family Court of Western Australia</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3"/>
        <w:rPr>
          <w:snapToGrid w:val="0"/>
        </w:rPr>
      </w:pPr>
      <w:bookmarkStart w:id="233" w:name="_Toc375143065"/>
      <w:bookmarkStart w:id="234" w:name="_Toc375143588"/>
      <w:bookmarkStart w:id="235" w:name="_Toc72574873"/>
      <w:bookmarkStart w:id="236" w:name="_Toc72898512"/>
      <w:bookmarkStart w:id="237" w:name="_Toc89517844"/>
      <w:bookmarkStart w:id="238" w:name="_Toc94953081"/>
      <w:bookmarkStart w:id="239" w:name="_Toc95102290"/>
      <w:bookmarkStart w:id="240" w:name="_Toc97343028"/>
      <w:bookmarkStart w:id="241" w:name="_Toc101685568"/>
      <w:bookmarkStart w:id="242" w:name="_Toc103065465"/>
      <w:bookmarkStart w:id="243" w:name="_Toc121555809"/>
      <w:bookmarkStart w:id="244" w:name="_Toc122749834"/>
      <w:bookmarkStart w:id="245" w:name="_Toc123002021"/>
      <w:bookmarkStart w:id="246" w:name="_Toc124051282"/>
      <w:bookmarkStart w:id="247" w:name="_Toc124137709"/>
      <w:bookmarkStart w:id="248" w:name="_Toc128468268"/>
      <w:bookmarkStart w:id="249" w:name="_Toc129065809"/>
      <w:bookmarkStart w:id="250" w:name="_Toc129584939"/>
      <w:bookmarkStart w:id="251" w:name="_Toc130275427"/>
      <w:bookmarkStart w:id="252" w:name="_Toc130706717"/>
      <w:bookmarkStart w:id="253" w:name="_Toc130800648"/>
      <w:bookmarkStart w:id="254" w:name="_Toc131389535"/>
      <w:bookmarkStart w:id="255" w:name="_Toc133994526"/>
      <w:bookmarkStart w:id="256" w:name="_Toc140374316"/>
      <w:bookmarkStart w:id="257" w:name="_Toc140394523"/>
      <w:bookmarkStart w:id="258" w:name="_Toc140631416"/>
      <w:bookmarkStart w:id="259" w:name="_Toc140640995"/>
      <w:bookmarkStart w:id="260" w:name="_Toc140902144"/>
      <w:bookmarkStart w:id="261" w:name="_Toc143415781"/>
      <w:bookmarkStart w:id="262" w:name="_Toc144803172"/>
      <w:bookmarkStart w:id="263" w:name="_Toc147044334"/>
      <w:bookmarkStart w:id="264" w:name="_Toc147044866"/>
      <w:bookmarkStart w:id="265" w:name="_Toc147195056"/>
      <w:bookmarkStart w:id="266" w:name="_Toc147653135"/>
      <w:bookmarkStart w:id="267" w:name="_Toc147721852"/>
      <w:bookmarkStart w:id="268" w:name="_Toc150140050"/>
      <w:bookmarkStart w:id="269" w:name="_Toc196733065"/>
      <w:bookmarkStart w:id="270" w:name="_Toc199753884"/>
      <w:bookmarkStart w:id="271" w:name="_Toc217357428"/>
      <w:bookmarkStart w:id="272" w:name="_Toc217357940"/>
      <w:bookmarkStart w:id="273" w:name="_Toc223497896"/>
      <w:bookmarkStart w:id="274" w:name="_Toc247966132"/>
      <w:r>
        <w:rPr>
          <w:rStyle w:val="CharDivNo"/>
        </w:rPr>
        <w:t>Division 1</w:t>
      </w:r>
      <w:r>
        <w:rPr>
          <w:snapToGrid w:val="0"/>
        </w:rPr>
        <w:t> — </w:t>
      </w:r>
      <w:r>
        <w:rPr>
          <w:rStyle w:val="CharDivText"/>
        </w:rPr>
        <w:t>The Family Court</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375143589"/>
      <w:bookmarkStart w:id="276" w:name="_Toc431877512"/>
      <w:bookmarkStart w:id="277" w:name="_Toc517669241"/>
      <w:bookmarkStart w:id="278" w:name="_Toc518099957"/>
      <w:bookmarkStart w:id="279" w:name="_Toc26244405"/>
      <w:bookmarkStart w:id="280" w:name="_Toc27798998"/>
      <w:bookmarkStart w:id="281" w:name="_Toc124051283"/>
      <w:bookmarkStart w:id="282" w:name="_Toc247966133"/>
      <w:r>
        <w:rPr>
          <w:rStyle w:val="CharSectno"/>
        </w:rPr>
        <w:t>9</w:t>
      </w:r>
      <w:r>
        <w:rPr>
          <w:snapToGrid w:val="0"/>
        </w:rPr>
        <w:t>.</w:t>
      </w:r>
      <w:r>
        <w:rPr>
          <w:snapToGrid w:val="0"/>
        </w:rPr>
        <w:tab/>
        <w:t>Family Court continued</w:t>
      </w:r>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83" w:name="_Toc375143590"/>
      <w:bookmarkStart w:id="284" w:name="_Toc431877513"/>
      <w:bookmarkStart w:id="285" w:name="_Toc517669242"/>
      <w:bookmarkStart w:id="286" w:name="_Toc518099958"/>
      <w:bookmarkStart w:id="287" w:name="_Toc26244406"/>
      <w:bookmarkStart w:id="288" w:name="_Toc27798999"/>
      <w:bookmarkStart w:id="289" w:name="_Toc124051284"/>
      <w:bookmarkStart w:id="290" w:name="_Toc247966134"/>
      <w:r>
        <w:rPr>
          <w:rStyle w:val="CharSectno"/>
        </w:rPr>
        <w:t>10</w:t>
      </w:r>
      <w:r>
        <w:rPr>
          <w:snapToGrid w:val="0"/>
        </w:rPr>
        <w:t>.</w:t>
      </w:r>
      <w:r>
        <w:rPr>
          <w:snapToGrid w:val="0"/>
        </w:rPr>
        <w:tab/>
        <w:t>Constitution etc. of Court</w:t>
      </w:r>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91" w:name="_Toc375143068"/>
      <w:bookmarkStart w:id="292" w:name="_Toc375143591"/>
      <w:bookmarkStart w:id="293" w:name="_Toc72574876"/>
      <w:bookmarkStart w:id="294" w:name="_Toc72898515"/>
      <w:bookmarkStart w:id="295" w:name="_Toc89517847"/>
      <w:bookmarkStart w:id="296" w:name="_Toc94953084"/>
      <w:bookmarkStart w:id="297" w:name="_Toc95102293"/>
      <w:bookmarkStart w:id="298" w:name="_Toc97343031"/>
      <w:bookmarkStart w:id="299" w:name="_Toc101685571"/>
      <w:bookmarkStart w:id="300" w:name="_Toc103065468"/>
      <w:bookmarkStart w:id="301" w:name="_Toc121555812"/>
      <w:bookmarkStart w:id="302" w:name="_Toc122749837"/>
      <w:bookmarkStart w:id="303" w:name="_Toc123002024"/>
      <w:bookmarkStart w:id="304" w:name="_Toc124051285"/>
      <w:bookmarkStart w:id="305" w:name="_Toc124137712"/>
      <w:bookmarkStart w:id="306" w:name="_Toc128468271"/>
      <w:bookmarkStart w:id="307" w:name="_Toc129065812"/>
      <w:bookmarkStart w:id="308" w:name="_Toc129584942"/>
      <w:bookmarkStart w:id="309" w:name="_Toc130275430"/>
      <w:bookmarkStart w:id="310" w:name="_Toc130706720"/>
      <w:bookmarkStart w:id="311" w:name="_Toc130800651"/>
      <w:bookmarkStart w:id="312" w:name="_Toc131389538"/>
      <w:bookmarkStart w:id="313" w:name="_Toc133994529"/>
      <w:bookmarkStart w:id="314" w:name="_Toc140374319"/>
      <w:bookmarkStart w:id="315" w:name="_Toc140394526"/>
      <w:bookmarkStart w:id="316" w:name="_Toc140631419"/>
      <w:bookmarkStart w:id="317" w:name="_Toc140640998"/>
      <w:bookmarkStart w:id="318" w:name="_Toc140902147"/>
      <w:bookmarkStart w:id="319" w:name="_Toc143415784"/>
      <w:bookmarkStart w:id="320" w:name="_Toc144803175"/>
      <w:bookmarkStart w:id="321" w:name="_Toc147044337"/>
      <w:bookmarkStart w:id="322" w:name="_Toc147044869"/>
      <w:bookmarkStart w:id="323" w:name="_Toc147195059"/>
      <w:bookmarkStart w:id="324" w:name="_Toc147653138"/>
      <w:bookmarkStart w:id="325" w:name="_Toc147721855"/>
      <w:bookmarkStart w:id="326" w:name="_Toc150140053"/>
      <w:bookmarkStart w:id="327" w:name="_Toc196733068"/>
      <w:bookmarkStart w:id="328" w:name="_Toc199753887"/>
      <w:bookmarkStart w:id="329" w:name="_Toc217357431"/>
      <w:bookmarkStart w:id="330" w:name="_Toc217357943"/>
      <w:bookmarkStart w:id="331" w:name="_Toc223497899"/>
      <w:bookmarkStart w:id="332" w:name="_Toc247966135"/>
      <w:r>
        <w:rPr>
          <w:rStyle w:val="CharDivNo"/>
        </w:rPr>
        <w:t>Division 2</w:t>
      </w:r>
      <w:r>
        <w:rPr>
          <w:snapToGrid w:val="0"/>
        </w:rPr>
        <w:t> — </w:t>
      </w:r>
      <w:r>
        <w:rPr>
          <w:rStyle w:val="CharDivText"/>
        </w:rPr>
        <w:t>Judges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375143592"/>
      <w:bookmarkStart w:id="334" w:name="_Toc431877514"/>
      <w:bookmarkStart w:id="335" w:name="_Toc517669243"/>
      <w:bookmarkStart w:id="336" w:name="_Toc518099959"/>
      <w:bookmarkStart w:id="337" w:name="_Toc26244407"/>
      <w:bookmarkStart w:id="338" w:name="_Toc27799000"/>
      <w:bookmarkStart w:id="339" w:name="_Toc124051286"/>
      <w:bookmarkStart w:id="340" w:name="_Toc247966136"/>
      <w:r>
        <w:rPr>
          <w:rStyle w:val="CharSectno"/>
        </w:rPr>
        <w:t>11</w:t>
      </w:r>
      <w:r>
        <w:rPr>
          <w:snapToGrid w:val="0"/>
        </w:rPr>
        <w:t>.</w:t>
      </w:r>
      <w:r>
        <w:rPr>
          <w:snapToGrid w:val="0"/>
        </w:rPr>
        <w:tab/>
        <w:t>Appointment of judges</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by No. 21 of 2008 s. 663(3).]</w:t>
      </w:r>
    </w:p>
    <w:p>
      <w:pPr>
        <w:pStyle w:val="Heading5"/>
        <w:rPr>
          <w:snapToGrid w:val="0"/>
        </w:rPr>
      </w:pPr>
      <w:bookmarkStart w:id="341" w:name="_Toc375143593"/>
      <w:bookmarkStart w:id="342" w:name="_Toc431877515"/>
      <w:bookmarkStart w:id="343" w:name="_Toc517669244"/>
      <w:bookmarkStart w:id="344" w:name="_Toc518099960"/>
      <w:bookmarkStart w:id="345" w:name="_Toc26244408"/>
      <w:bookmarkStart w:id="346" w:name="_Toc27799001"/>
      <w:bookmarkStart w:id="347" w:name="_Toc124051287"/>
      <w:bookmarkStart w:id="348" w:name="_Toc247966137"/>
      <w:r>
        <w:rPr>
          <w:rStyle w:val="CharSectno"/>
        </w:rPr>
        <w:t>12</w:t>
      </w:r>
      <w:r>
        <w:rPr>
          <w:snapToGrid w:val="0"/>
        </w:rPr>
        <w:t>.</w:t>
      </w:r>
      <w:r>
        <w:rPr>
          <w:snapToGrid w:val="0"/>
        </w:rPr>
        <w:tab/>
        <w:t>Seniority</w:t>
      </w:r>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49" w:name="_Toc375143594"/>
      <w:bookmarkStart w:id="350" w:name="_Toc124051288"/>
      <w:bookmarkStart w:id="351" w:name="_Toc247966138"/>
      <w:bookmarkStart w:id="352" w:name="_Toc431877517"/>
      <w:bookmarkStart w:id="353" w:name="_Toc517669246"/>
      <w:bookmarkStart w:id="354" w:name="_Toc518099962"/>
      <w:bookmarkStart w:id="355" w:name="_Toc26244410"/>
      <w:bookmarkStart w:id="356" w:name="_Toc27799003"/>
      <w:r>
        <w:rPr>
          <w:rStyle w:val="CharSectno"/>
        </w:rPr>
        <w:t>13</w:t>
      </w:r>
      <w:r>
        <w:t>.</w:t>
      </w:r>
      <w:r>
        <w:tab/>
        <w:t>Oath of office</w:t>
      </w:r>
      <w:bookmarkEnd w:id="349"/>
      <w:bookmarkEnd w:id="350"/>
      <w:bookmarkEnd w:id="351"/>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357" w:name="_Toc375143595"/>
      <w:bookmarkStart w:id="358" w:name="_Toc124051289"/>
      <w:bookmarkStart w:id="359" w:name="_Toc247966139"/>
      <w:r>
        <w:rPr>
          <w:rStyle w:val="CharSectno"/>
        </w:rPr>
        <w:t>14</w:t>
      </w:r>
      <w:r>
        <w:rPr>
          <w:snapToGrid w:val="0"/>
        </w:rPr>
        <w:t>.</w:t>
      </w:r>
      <w:r>
        <w:rPr>
          <w:snapToGrid w:val="0"/>
        </w:rPr>
        <w:tab/>
        <w:t>Style and title of judges</w:t>
      </w:r>
      <w:bookmarkEnd w:id="357"/>
      <w:bookmarkEnd w:id="352"/>
      <w:bookmarkEnd w:id="353"/>
      <w:bookmarkEnd w:id="354"/>
      <w:bookmarkEnd w:id="355"/>
      <w:bookmarkEnd w:id="356"/>
      <w:bookmarkEnd w:id="358"/>
      <w:bookmarkEnd w:id="359"/>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360" w:name="_Toc431877518"/>
      <w:bookmarkStart w:id="361" w:name="_Toc517669247"/>
      <w:bookmarkStart w:id="362" w:name="_Toc518099963"/>
      <w:bookmarkStart w:id="363" w:name="_Toc26244411"/>
      <w:bookmarkStart w:id="364" w:name="_Toc27799004"/>
      <w:bookmarkStart w:id="365" w:name="_Toc124051290"/>
      <w:bookmarkStart w:id="366" w:name="_Toc375143596"/>
      <w:bookmarkStart w:id="367" w:name="_Toc247966140"/>
      <w:r>
        <w:rPr>
          <w:rStyle w:val="CharSectno"/>
        </w:rPr>
        <w:t>15</w:t>
      </w:r>
      <w:r>
        <w:rPr>
          <w:snapToGrid w:val="0"/>
        </w:rPr>
        <w:t>.</w:t>
      </w:r>
      <w:r>
        <w:rPr>
          <w:snapToGrid w:val="0"/>
        </w:rPr>
        <w:tab/>
        <w:t xml:space="preserve">Salaries and allowances of </w:t>
      </w:r>
      <w:bookmarkEnd w:id="360"/>
      <w:bookmarkEnd w:id="361"/>
      <w:bookmarkEnd w:id="362"/>
      <w:bookmarkEnd w:id="363"/>
      <w:bookmarkEnd w:id="364"/>
      <w:bookmarkEnd w:id="365"/>
      <w:r>
        <w:rPr>
          <w:snapToGrid w:val="0"/>
        </w:rPr>
        <w:t>judges</w:t>
      </w:r>
      <w:bookmarkEnd w:id="366"/>
      <w:bookmarkEnd w:id="367"/>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68" w:name="_Toc431877519"/>
      <w:bookmarkStart w:id="369" w:name="_Toc517669248"/>
      <w:bookmarkStart w:id="370" w:name="_Toc518099964"/>
      <w:bookmarkStart w:id="371" w:name="_Toc26244412"/>
      <w:bookmarkStart w:id="372" w:name="_Toc27799005"/>
      <w:bookmarkStart w:id="373" w:name="_Toc124051291"/>
      <w:bookmarkStart w:id="374" w:name="_Toc375143597"/>
      <w:bookmarkStart w:id="375" w:name="_Toc247966141"/>
      <w:r>
        <w:rPr>
          <w:rStyle w:val="CharSectno"/>
        </w:rPr>
        <w:t>16</w:t>
      </w:r>
      <w:r>
        <w:rPr>
          <w:snapToGrid w:val="0"/>
        </w:rPr>
        <w:t>.</w:t>
      </w:r>
      <w:r>
        <w:rPr>
          <w:snapToGrid w:val="0"/>
        </w:rPr>
        <w:tab/>
        <w:t xml:space="preserve">Leave of </w:t>
      </w:r>
      <w:bookmarkEnd w:id="368"/>
      <w:bookmarkEnd w:id="369"/>
      <w:bookmarkEnd w:id="370"/>
      <w:bookmarkEnd w:id="371"/>
      <w:bookmarkEnd w:id="372"/>
      <w:bookmarkEnd w:id="373"/>
      <w:r>
        <w:rPr>
          <w:snapToGrid w:val="0"/>
        </w:rPr>
        <w:t>judge</w:t>
      </w:r>
      <w:bookmarkEnd w:id="374"/>
      <w:bookmarkEnd w:id="375"/>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76" w:name="_Toc375143598"/>
      <w:bookmarkStart w:id="377" w:name="_Toc431877520"/>
      <w:bookmarkStart w:id="378" w:name="_Toc517669249"/>
      <w:bookmarkStart w:id="379" w:name="_Toc518099965"/>
      <w:bookmarkStart w:id="380" w:name="_Toc26244413"/>
      <w:bookmarkStart w:id="381" w:name="_Toc27799006"/>
      <w:bookmarkStart w:id="382" w:name="_Toc124051292"/>
      <w:bookmarkStart w:id="383" w:name="_Toc247966142"/>
      <w:r>
        <w:rPr>
          <w:rStyle w:val="CharSectno"/>
        </w:rPr>
        <w:t>17</w:t>
      </w:r>
      <w:r>
        <w:rPr>
          <w:snapToGrid w:val="0"/>
        </w:rPr>
        <w:t>.</w:t>
      </w:r>
      <w:r>
        <w:rPr>
          <w:snapToGrid w:val="0"/>
        </w:rPr>
        <w:tab/>
        <w:t>Judges may continue certain superannuation scheme</w:t>
      </w:r>
      <w:bookmarkEnd w:id="376"/>
      <w:bookmarkEnd w:id="377"/>
      <w:bookmarkEnd w:id="378"/>
      <w:bookmarkEnd w:id="379"/>
      <w:bookmarkEnd w:id="380"/>
      <w:bookmarkEnd w:id="381"/>
      <w:bookmarkEnd w:id="382"/>
      <w:bookmarkEnd w:id="383"/>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384" w:name="_Toc375143599"/>
      <w:bookmarkStart w:id="385" w:name="_Toc431877521"/>
      <w:bookmarkStart w:id="386" w:name="_Toc517669250"/>
      <w:bookmarkStart w:id="387" w:name="_Toc518099966"/>
      <w:bookmarkStart w:id="388" w:name="_Toc26244414"/>
      <w:bookmarkStart w:id="389" w:name="_Toc27799007"/>
      <w:bookmarkStart w:id="390" w:name="_Toc124051293"/>
      <w:bookmarkStart w:id="391" w:name="_Toc247966143"/>
      <w:r>
        <w:rPr>
          <w:rStyle w:val="CharSectno"/>
        </w:rPr>
        <w:t>18</w:t>
      </w:r>
      <w:r>
        <w:rPr>
          <w:snapToGrid w:val="0"/>
        </w:rPr>
        <w:t>.</w:t>
      </w:r>
      <w:r>
        <w:rPr>
          <w:snapToGrid w:val="0"/>
        </w:rPr>
        <w:tab/>
        <w:t>Tenure of office</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92" w:name="_Toc375143600"/>
      <w:bookmarkStart w:id="393" w:name="_Toc431877522"/>
      <w:bookmarkStart w:id="394" w:name="_Toc517669251"/>
      <w:bookmarkStart w:id="395" w:name="_Toc518099967"/>
      <w:bookmarkStart w:id="396" w:name="_Toc26244415"/>
      <w:bookmarkStart w:id="397" w:name="_Toc27799008"/>
      <w:bookmarkStart w:id="398" w:name="_Toc124051294"/>
      <w:bookmarkStart w:id="399" w:name="_Toc247966144"/>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400" w:name="_Toc375143601"/>
      <w:bookmarkStart w:id="401" w:name="_Toc431877523"/>
      <w:bookmarkStart w:id="402" w:name="_Toc517669252"/>
      <w:bookmarkStart w:id="403" w:name="_Toc518099968"/>
      <w:bookmarkStart w:id="404" w:name="_Toc26244416"/>
      <w:bookmarkStart w:id="405" w:name="_Toc27799009"/>
      <w:bookmarkStart w:id="406" w:name="_Toc124051295"/>
      <w:bookmarkStart w:id="407" w:name="_Toc247966145"/>
      <w:r>
        <w:rPr>
          <w:rStyle w:val="CharSectno"/>
        </w:rPr>
        <w:t>20</w:t>
      </w:r>
      <w:r>
        <w:rPr>
          <w:snapToGrid w:val="0"/>
        </w:rPr>
        <w:t>.</w:t>
      </w:r>
      <w:r>
        <w:rPr>
          <w:snapToGrid w:val="0"/>
        </w:rPr>
        <w:tab/>
        <w:t>Next senior judge may act if Chief Judge unable to act, or office vacant</w:t>
      </w:r>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408" w:name="_Toc375143602"/>
      <w:bookmarkStart w:id="409" w:name="_Toc431877524"/>
      <w:bookmarkStart w:id="410" w:name="_Toc517669253"/>
      <w:bookmarkStart w:id="411" w:name="_Toc518099969"/>
      <w:bookmarkStart w:id="412" w:name="_Toc26244417"/>
      <w:bookmarkStart w:id="413" w:name="_Toc27799010"/>
      <w:bookmarkStart w:id="414" w:name="_Toc124051296"/>
      <w:bookmarkStart w:id="415" w:name="_Toc247966146"/>
      <w:r>
        <w:rPr>
          <w:rStyle w:val="CharSectno"/>
        </w:rPr>
        <w:t>21</w:t>
      </w:r>
      <w:r>
        <w:rPr>
          <w:snapToGrid w:val="0"/>
        </w:rPr>
        <w:t>.</w:t>
      </w:r>
      <w:r>
        <w:rPr>
          <w:snapToGrid w:val="0"/>
        </w:rPr>
        <w:tab/>
        <w:t>Acting Chief Judge</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416" w:name="_Toc375143603"/>
      <w:bookmarkStart w:id="417" w:name="_Toc431877525"/>
      <w:bookmarkStart w:id="418" w:name="_Toc517669254"/>
      <w:bookmarkStart w:id="419" w:name="_Toc518099970"/>
      <w:bookmarkStart w:id="420" w:name="_Toc26244418"/>
      <w:bookmarkStart w:id="421" w:name="_Toc27799011"/>
      <w:bookmarkStart w:id="422" w:name="_Toc124051297"/>
      <w:bookmarkStart w:id="423" w:name="_Toc247966147"/>
      <w:r>
        <w:rPr>
          <w:rStyle w:val="CharSectno"/>
        </w:rPr>
        <w:t>22</w:t>
      </w:r>
      <w:r>
        <w:rPr>
          <w:snapToGrid w:val="0"/>
        </w:rPr>
        <w:t>.</w:t>
      </w:r>
      <w:r>
        <w:rPr>
          <w:snapToGrid w:val="0"/>
        </w:rPr>
        <w:tab/>
        <w:t>Acting judges</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424" w:name="_Toc431877526"/>
      <w:bookmarkStart w:id="425" w:name="_Toc517669255"/>
      <w:bookmarkStart w:id="426" w:name="_Toc518099971"/>
      <w:bookmarkStart w:id="427" w:name="_Toc26244419"/>
      <w:bookmarkStart w:id="428"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429" w:name="_Toc124051298"/>
      <w:bookmarkStart w:id="430" w:name="_Toc375143604"/>
      <w:bookmarkStart w:id="431" w:name="_Toc247966148"/>
      <w:r>
        <w:rPr>
          <w:rStyle w:val="CharSectno"/>
        </w:rPr>
        <w:t>23</w:t>
      </w:r>
      <w:r>
        <w:rPr>
          <w:snapToGrid w:val="0"/>
        </w:rPr>
        <w:t>.</w:t>
      </w:r>
      <w:r>
        <w:rPr>
          <w:snapToGrid w:val="0"/>
        </w:rPr>
        <w:tab/>
        <w:t xml:space="preserve">Effect of acting as a </w:t>
      </w:r>
      <w:bookmarkEnd w:id="424"/>
      <w:bookmarkEnd w:id="425"/>
      <w:bookmarkEnd w:id="426"/>
      <w:bookmarkEnd w:id="427"/>
      <w:bookmarkEnd w:id="428"/>
      <w:bookmarkEnd w:id="429"/>
      <w:r>
        <w:rPr>
          <w:snapToGrid w:val="0"/>
        </w:rPr>
        <w:t>judge</w:t>
      </w:r>
      <w:bookmarkEnd w:id="430"/>
      <w:bookmarkEnd w:id="431"/>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32" w:name="_Toc375143605"/>
      <w:bookmarkStart w:id="433" w:name="_Toc431877527"/>
      <w:bookmarkStart w:id="434" w:name="_Toc517669256"/>
      <w:bookmarkStart w:id="435" w:name="_Toc518099972"/>
      <w:bookmarkStart w:id="436" w:name="_Toc26244420"/>
      <w:bookmarkStart w:id="437" w:name="_Toc27799013"/>
      <w:bookmarkStart w:id="438" w:name="_Toc124051299"/>
      <w:bookmarkStart w:id="439" w:name="_Toc247966149"/>
      <w:r>
        <w:rPr>
          <w:rStyle w:val="CharSectno"/>
        </w:rPr>
        <w:t>24</w:t>
      </w:r>
      <w:r>
        <w:rPr>
          <w:snapToGrid w:val="0"/>
        </w:rPr>
        <w:t>.</w:t>
      </w:r>
      <w:r>
        <w:rPr>
          <w:snapToGrid w:val="0"/>
        </w:rPr>
        <w:tab/>
        <w:t>Dual appointments</w:t>
      </w:r>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440" w:name="_Toc375143083"/>
      <w:bookmarkStart w:id="441" w:name="_Toc375143606"/>
      <w:bookmarkStart w:id="442" w:name="_Toc72574891"/>
      <w:bookmarkStart w:id="443" w:name="_Toc72898530"/>
      <w:bookmarkStart w:id="444" w:name="_Toc89517862"/>
      <w:bookmarkStart w:id="445" w:name="_Toc94953099"/>
      <w:bookmarkStart w:id="446" w:name="_Toc95102308"/>
      <w:bookmarkStart w:id="447" w:name="_Toc97343046"/>
      <w:bookmarkStart w:id="448" w:name="_Toc101685586"/>
      <w:bookmarkStart w:id="449" w:name="_Toc103065483"/>
      <w:bookmarkStart w:id="450" w:name="_Toc121555827"/>
      <w:bookmarkStart w:id="451" w:name="_Toc122749852"/>
      <w:bookmarkStart w:id="452" w:name="_Toc123002039"/>
      <w:bookmarkStart w:id="453" w:name="_Toc124051300"/>
      <w:bookmarkStart w:id="454" w:name="_Toc124137727"/>
      <w:bookmarkStart w:id="455" w:name="_Toc128468286"/>
      <w:bookmarkStart w:id="456" w:name="_Toc129065827"/>
      <w:bookmarkStart w:id="457" w:name="_Toc129584957"/>
      <w:bookmarkStart w:id="458" w:name="_Toc130275445"/>
      <w:bookmarkStart w:id="459" w:name="_Toc130706735"/>
      <w:bookmarkStart w:id="460" w:name="_Toc130800666"/>
      <w:bookmarkStart w:id="461" w:name="_Toc131389553"/>
      <w:bookmarkStart w:id="462" w:name="_Toc133994544"/>
      <w:bookmarkStart w:id="463" w:name="_Toc140374334"/>
      <w:bookmarkStart w:id="464" w:name="_Toc140394541"/>
      <w:bookmarkStart w:id="465" w:name="_Toc140631434"/>
      <w:bookmarkStart w:id="466" w:name="_Toc140641013"/>
      <w:bookmarkStart w:id="467" w:name="_Toc140902162"/>
      <w:bookmarkStart w:id="468" w:name="_Toc143415799"/>
      <w:bookmarkStart w:id="469" w:name="_Toc144803190"/>
      <w:bookmarkStart w:id="470" w:name="_Toc147044352"/>
      <w:bookmarkStart w:id="471" w:name="_Toc147044884"/>
      <w:bookmarkStart w:id="472" w:name="_Toc147195074"/>
      <w:bookmarkStart w:id="473" w:name="_Toc147653153"/>
      <w:bookmarkStart w:id="474" w:name="_Toc147721870"/>
      <w:bookmarkStart w:id="475" w:name="_Toc150140068"/>
      <w:bookmarkStart w:id="476" w:name="_Toc196733083"/>
      <w:bookmarkStart w:id="477" w:name="_Toc199753902"/>
      <w:bookmarkStart w:id="478" w:name="_Toc217357446"/>
      <w:bookmarkStart w:id="479" w:name="_Toc217357958"/>
      <w:bookmarkStart w:id="480" w:name="_Toc223497914"/>
      <w:bookmarkStart w:id="481" w:name="_Toc247966150"/>
      <w:r>
        <w:rPr>
          <w:rStyle w:val="CharDivNo"/>
        </w:rPr>
        <w:t>Division 3</w:t>
      </w:r>
      <w:r>
        <w:rPr>
          <w:snapToGrid w:val="0"/>
        </w:rPr>
        <w:t> — </w:t>
      </w:r>
      <w:r>
        <w:rPr>
          <w:rStyle w:val="CharDivText"/>
        </w:rPr>
        <w:t>Officers of the Court and staff</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375143607"/>
      <w:bookmarkStart w:id="483" w:name="_Toc431877528"/>
      <w:bookmarkStart w:id="484" w:name="_Toc517669257"/>
      <w:bookmarkStart w:id="485" w:name="_Toc518099973"/>
      <w:bookmarkStart w:id="486" w:name="_Toc26244421"/>
      <w:bookmarkStart w:id="487" w:name="_Toc27799014"/>
      <w:bookmarkStart w:id="488" w:name="_Toc124051301"/>
      <w:bookmarkStart w:id="489" w:name="_Toc247966151"/>
      <w:r>
        <w:rPr>
          <w:rStyle w:val="CharSectno"/>
        </w:rPr>
        <w:t>25</w:t>
      </w:r>
      <w:r>
        <w:rPr>
          <w:snapToGrid w:val="0"/>
        </w:rPr>
        <w:t>.</w:t>
      </w:r>
      <w:r>
        <w:rPr>
          <w:snapToGrid w:val="0"/>
        </w:rPr>
        <w:tab/>
        <w:t>Officers of the Court</w:t>
      </w:r>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rStyle w:val="CharDefText"/>
        </w:rPr>
        <w:t>the 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490" w:name="_Toc375143608"/>
      <w:bookmarkStart w:id="491" w:name="_Toc431877529"/>
      <w:bookmarkStart w:id="492" w:name="_Toc517669258"/>
      <w:bookmarkStart w:id="493" w:name="_Toc518099974"/>
      <w:bookmarkStart w:id="494" w:name="_Toc26244422"/>
      <w:bookmarkStart w:id="495" w:name="_Toc27799015"/>
      <w:bookmarkStart w:id="496" w:name="_Toc124051302"/>
      <w:bookmarkStart w:id="497" w:name="_Toc247966152"/>
      <w:r>
        <w:rPr>
          <w:rStyle w:val="CharSectno"/>
        </w:rPr>
        <w:t>26</w:t>
      </w:r>
      <w:r>
        <w:rPr>
          <w:snapToGrid w:val="0"/>
        </w:rPr>
        <w:t>.</w:t>
      </w:r>
      <w:r>
        <w:rPr>
          <w:snapToGrid w:val="0"/>
        </w:rPr>
        <w:tab/>
        <w:t>Principal Registrar and registrars may be magistrates</w:t>
      </w:r>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498" w:name="_Toc375143609"/>
      <w:bookmarkStart w:id="499" w:name="_Toc431877530"/>
      <w:bookmarkStart w:id="500" w:name="_Toc517669259"/>
      <w:bookmarkStart w:id="501" w:name="_Toc518099975"/>
      <w:bookmarkStart w:id="502" w:name="_Toc26244423"/>
      <w:bookmarkStart w:id="503" w:name="_Toc27799016"/>
      <w:bookmarkStart w:id="504" w:name="_Toc124051303"/>
      <w:bookmarkStart w:id="505" w:name="_Toc247966153"/>
      <w:r>
        <w:rPr>
          <w:rStyle w:val="CharSectno"/>
        </w:rPr>
        <w:t>27</w:t>
      </w:r>
      <w:r>
        <w:rPr>
          <w:snapToGrid w:val="0"/>
        </w:rPr>
        <w:t>.</w:t>
      </w:r>
      <w:r>
        <w:rPr>
          <w:snapToGrid w:val="0"/>
        </w:rPr>
        <w:tab/>
        <w:t>Personal staff for judges</w:t>
      </w:r>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506" w:name="_Toc375143610"/>
      <w:bookmarkStart w:id="507" w:name="_Toc431877531"/>
      <w:bookmarkStart w:id="508" w:name="_Toc517669260"/>
      <w:bookmarkStart w:id="509" w:name="_Toc518099976"/>
      <w:bookmarkStart w:id="510" w:name="_Toc26244424"/>
      <w:bookmarkStart w:id="511" w:name="_Toc27799017"/>
      <w:bookmarkStart w:id="512" w:name="_Toc124051304"/>
      <w:bookmarkStart w:id="513" w:name="_Toc247966154"/>
      <w:r>
        <w:rPr>
          <w:rStyle w:val="CharSectno"/>
        </w:rPr>
        <w:t>28</w:t>
      </w:r>
      <w:r>
        <w:rPr>
          <w:snapToGrid w:val="0"/>
        </w:rPr>
        <w:t>.</w:t>
      </w:r>
      <w:r>
        <w:rPr>
          <w:snapToGrid w:val="0"/>
        </w:rPr>
        <w:tab/>
        <w:t>Other Court staff</w:t>
      </w:r>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514" w:name="_Toc375143611"/>
      <w:bookmarkStart w:id="515" w:name="_Toc431877532"/>
      <w:bookmarkStart w:id="516" w:name="_Toc517669261"/>
      <w:bookmarkStart w:id="517" w:name="_Toc518099977"/>
      <w:bookmarkStart w:id="518" w:name="_Toc26244425"/>
      <w:bookmarkStart w:id="519" w:name="_Toc27799018"/>
      <w:bookmarkStart w:id="520" w:name="_Toc124051305"/>
      <w:bookmarkStart w:id="521" w:name="_Toc247966155"/>
      <w:r>
        <w:rPr>
          <w:rStyle w:val="CharSectno"/>
        </w:rPr>
        <w:t>29</w:t>
      </w:r>
      <w:r>
        <w:rPr>
          <w:snapToGrid w:val="0"/>
        </w:rPr>
        <w:t>.</w:t>
      </w:r>
      <w:r>
        <w:rPr>
          <w:snapToGrid w:val="0"/>
        </w:rPr>
        <w:tab/>
        <w:t>Marshal</w:t>
      </w:r>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522" w:name="_Toc375143612"/>
      <w:bookmarkStart w:id="523" w:name="_Toc431877533"/>
      <w:bookmarkStart w:id="524" w:name="_Toc517669262"/>
      <w:bookmarkStart w:id="525" w:name="_Toc518099978"/>
      <w:bookmarkStart w:id="526" w:name="_Toc26244426"/>
      <w:bookmarkStart w:id="527" w:name="_Toc27799019"/>
      <w:bookmarkStart w:id="528" w:name="_Toc124051306"/>
      <w:bookmarkStart w:id="529" w:name="_Toc247966156"/>
      <w:r>
        <w:rPr>
          <w:rStyle w:val="CharSectno"/>
        </w:rPr>
        <w:t>30</w:t>
      </w:r>
      <w:r>
        <w:rPr>
          <w:snapToGrid w:val="0"/>
        </w:rPr>
        <w:t>.</w:t>
      </w:r>
      <w:r>
        <w:rPr>
          <w:snapToGrid w:val="0"/>
        </w:rPr>
        <w:tab/>
        <w:t>Functions under federal jurisdiction</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530" w:name="_Toc375143613"/>
      <w:bookmarkStart w:id="531" w:name="_Toc431877534"/>
      <w:bookmarkStart w:id="532" w:name="_Toc517669263"/>
      <w:bookmarkStart w:id="533" w:name="_Toc518099979"/>
      <w:bookmarkStart w:id="534" w:name="_Toc26244427"/>
      <w:bookmarkStart w:id="535" w:name="_Toc27799020"/>
      <w:bookmarkStart w:id="536" w:name="_Toc124051307"/>
      <w:bookmarkStart w:id="537" w:name="_Toc247966157"/>
      <w:r>
        <w:rPr>
          <w:rStyle w:val="CharSectno"/>
        </w:rPr>
        <w:t>31</w:t>
      </w:r>
      <w:r>
        <w:rPr>
          <w:snapToGrid w:val="0"/>
        </w:rPr>
        <w:t>.</w:t>
      </w:r>
      <w:r>
        <w:rPr>
          <w:snapToGrid w:val="0"/>
        </w:rPr>
        <w:tab/>
        <w:t>Functions under non</w:t>
      </w:r>
      <w:r>
        <w:rPr>
          <w:snapToGrid w:val="0"/>
        </w:rPr>
        <w:noBreakHyphen/>
        <w:t>federal jurisdictions</w:t>
      </w:r>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538" w:name="_Toc375143614"/>
      <w:bookmarkStart w:id="539" w:name="_Toc431877535"/>
      <w:bookmarkStart w:id="540" w:name="_Toc517669264"/>
      <w:bookmarkStart w:id="541" w:name="_Toc518099980"/>
      <w:bookmarkStart w:id="542" w:name="_Toc26244428"/>
      <w:bookmarkStart w:id="543" w:name="_Toc27799021"/>
      <w:bookmarkStart w:id="544" w:name="_Toc124051308"/>
      <w:bookmarkStart w:id="545" w:name="_Toc247966158"/>
      <w:r>
        <w:rPr>
          <w:rStyle w:val="CharSectno"/>
        </w:rPr>
        <w:t>32</w:t>
      </w:r>
      <w:r>
        <w:rPr>
          <w:snapToGrid w:val="0"/>
        </w:rPr>
        <w:t>.</w:t>
      </w:r>
      <w:r>
        <w:rPr>
          <w:snapToGrid w:val="0"/>
        </w:rPr>
        <w:tab/>
        <w:t>Judicial notice of signatures</w:t>
      </w:r>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546" w:name="_Toc375143615"/>
      <w:bookmarkStart w:id="547" w:name="_Toc431877536"/>
      <w:bookmarkStart w:id="548" w:name="_Toc517669265"/>
      <w:bookmarkStart w:id="549" w:name="_Toc518099981"/>
      <w:bookmarkStart w:id="550" w:name="_Toc26244429"/>
      <w:bookmarkStart w:id="551" w:name="_Toc27799022"/>
      <w:bookmarkStart w:id="552" w:name="_Toc124051309"/>
      <w:bookmarkStart w:id="553" w:name="_Toc247966159"/>
      <w:r>
        <w:rPr>
          <w:rStyle w:val="CharSectno"/>
        </w:rPr>
        <w:t>33</w:t>
      </w:r>
      <w:r>
        <w:rPr>
          <w:snapToGrid w:val="0"/>
        </w:rPr>
        <w:t>.</w:t>
      </w:r>
      <w:r>
        <w:rPr>
          <w:snapToGrid w:val="0"/>
        </w:rPr>
        <w:tab/>
        <w:t>Delegation of powers to registrars — FLA s. 37A</w:t>
      </w:r>
      <w:bookmarkEnd w:id="546"/>
      <w:bookmarkEnd w:id="547"/>
      <w:bookmarkEnd w:id="548"/>
      <w:bookmarkEnd w:id="549"/>
      <w:bookmarkEnd w:id="550"/>
      <w:bookmarkEnd w:id="551"/>
      <w:bookmarkEnd w:id="552"/>
      <w:bookmarkEnd w:id="553"/>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 No. 46 of 2009 s. 7.]</w:t>
      </w:r>
    </w:p>
    <w:p>
      <w:pPr>
        <w:pStyle w:val="Heading5"/>
      </w:pPr>
      <w:bookmarkStart w:id="554" w:name="_Toc375143616"/>
      <w:bookmarkStart w:id="555" w:name="_Toc134772703"/>
      <w:bookmarkStart w:id="556" w:name="_Toc139370755"/>
      <w:bookmarkStart w:id="557" w:name="_Toc139792619"/>
      <w:bookmarkStart w:id="558" w:name="_Toc247966160"/>
      <w:bookmarkStart w:id="559" w:name="_Toc72574901"/>
      <w:bookmarkStart w:id="560" w:name="_Toc72898540"/>
      <w:bookmarkStart w:id="561" w:name="_Toc89517872"/>
      <w:bookmarkStart w:id="562" w:name="_Toc94953109"/>
      <w:bookmarkStart w:id="563" w:name="_Toc95102318"/>
      <w:bookmarkStart w:id="564" w:name="_Toc97343056"/>
      <w:bookmarkStart w:id="565" w:name="_Toc101685596"/>
      <w:bookmarkStart w:id="566" w:name="_Toc103065493"/>
      <w:bookmarkStart w:id="567" w:name="_Toc121555837"/>
      <w:bookmarkStart w:id="568" w:name="_Toc122749862"/>
      <w:bookmarkStart w:id="569" w:name="_Toc123002049"/>
      <w:bookmarkStart w:id="570" w:name="_Toc124051310"/>
      <w:bookmarkStart w:id="571" w:name="_Toc124137737"/>
      <w:bookmarkStart w:id="572" w:name="_Toc128468296"/>
      <w:bookmarkStart w:id="573" w:name="_Toc129065837"/>
      <w:bookmarkStart w:id="574" w:name="_Toc129584967"/>
      <w:bookmarkStart w:id="575" w:name="_Toc130275455"/>
      <w:bookmarkStart w:id="576" w:name="_Toc130706745"/>
      <w:bookmarkStart w:id="577" w:name="_Toc130800676"/>
      <w:bookmarkStart w:id="578" w:name="_Toc131389563"/>
      <w:bookmarkStart w:id="579" w:name="_Toc133994554"/>
      <w:bookmarkStart w:id="580" w:name="_Toc140374344"/>
      <w:bookmarkStart w:id="581" w:name="_Toc140394551"/>
      <w:bookmarkStart w:id="582" w:name="_Toc140631444"/>
      <w:bookmarkStart w:id="583" w:name="_Toc140641023"/>
      <w:r>
        <w:rPr>
          <w:rStyle w:val="CharSectno"/>
        </w:rPr>
        <w:t>33A</w:t>
      </w:r>
      <w:r>
        <w:t>.</w:t>
      </w:r>
      <w:r>
        <w:tab/>
        <w:t>Engagement of consultants etc. — FLA s. 38R</w:t>
      </w:r>
      <w:bookmarkEnd w:id="554"/>
      <w:bookmarkEnd w:id="555"/>
      <w:bookmarkEnd w:id="556"/>
      <w:bookmarkEnd w:id="557"/>
      <w:bookmarkEnd w:id="558"/>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584" w:name="_Toc375143094"/>
      <w:bookmarkStart w:id="585" w:name="_Toc375143617"/>
      <w:bookmarkStart w:id="586" w:name="_Toc129161422"/>
      <w:bookmarkStart w:id="587" w:name="_Toc129161901"/>
      <w:bookmarkStart w:id="588" w:name="_Toc129485021"/>
      <w:bookmarkStart w:id="589" w:name="_Toc129506228"/>
      <w:bookmarkStart w:id="590" w:name="_Toc129596489"/>
      <w:bookmarkStart w:id="591" w:name="_Toc129680473"/>
      <w:bookmarkStart w:id="592" w:name="_Toc129749565"/>
      <w:bookmarkStart w:id="593" w:name="_Toc129764580"/>
      <w:bookmarkStart w:id="594" w:name="_Toc129764855"/>
      <w:bookmarkStart w:id="595" w:name="_Toc129765923"/>
      <w:bookmarkStart w:id="596" w:name="_Toc129766572"/>
      <w:bookmarkStart w:id="597" w:name="_Toc129937547"/>
      <w:bookmarkStart w:id="598" w:name="_Toc130019594"/>
      <w:bookmarkStart w:id="599" w:name="_Toc130111771"/>
      <w:bookmarkStart w:id="600" w:name="_Toc130196228"/>
      <w:bookmarkStart w:id="601" w:name="_Toc130366121"/>
      <w:bookmarkStart w:id="602" w:name="_Toc130366739"/>
      <w:bookmarkStart w:id="603" w:name="_Toc130810337"/>
      <w:bookmarkStart w:id="604" w:name="_Toc130881002"/>
      <w:bookmarkStart w:id="605" w:name="_Toc131236927"/>
      <w:bookmarkStart w:id="606" w:name="_Toc131312955"/>
      <w:bookmarkStart w:id="607" w:name="_Toc131413586"/>
      <w:bookmarkStart w:id="608" w:name="_Toc131587769"/>
      <w:bookmarkStart w:id="609" w:name="_Toc131825367"/>
      <w:bookmarkStart w:id="610" w:name="_Toc131845758"/>
      <w:bookmarkStart w:id="611" w:name="_Toc131846112"/>
      <w:bookmarkStart w:id="612" w:name="_Toc131909445"/>
      <w:bookmarkStart w:id="613" w:name="_Toc131911796"/>
      <w:bookmarkStart w:id="614" w:name="_Toc134258220"/>
      <w:bookmarkStart w:id="615" w:name="_Toc134772705"/>
      <w:bookmarkStart w:id="616" w:name="_Toc134854468"/>
      <w:bookmarkStart w:id="617" w:name="_Toc134858588"/>
      <w:bookmarkStart w:id="618" w:name="_Toc135284770"/>
      <w:bookmarkStart w:id="619" w:name="_Toc135285360"/>
      <w:bookmarkStart w:id="620" w:name="_Toc135446288"/>
      <w:bookmarkStart w:id="621" w:name="_Toc135447004"/>
      <w:bookmarkStart w:id="622" w:name="_Toc135463644"/>
      <w:bookmarkStart w:id="623" w:name="_Toc135482799"/>
      <w:bookmarkStart w:id="624" w:name="_Toc135496092"/>
      <w:bookmarkStart w:id="625" w:name="_Toc135496689"/>
      <w:bookmarkStart w:id="626" w:name="_Toc135497153"/>
      <w:bookmarkStart w:id="627" w:name="_Toc135497617"/>
      <w:bookmarkStart w:id="628" w:name="_Toc135498081"/>
      <w:bookmarkStart w:id="629" w:name="_Toc135544299"/>
      <w:bookmarkStart w:id="630" w:name="_Toc135565417"/>
      <w:bookmarkStart w:id="631" w:name="_Toc137995076"/>
      <w:bookmarkStart w:id="632" w:name="_Toc137995539"/>
      <w:bookmarkStart w:id="633" w:name="_Toc139370757"/>
      <w:bookmarkStart w:id="634" w:name="_Toc139792621"/>
      <w:bookmarkStart w:id="635" w:name="_Toc140902173"/>
      <w:bookmarkStart w:id="636" w:name="_Toc143415810"/>
      <w:bookmarkStart w:id="637" w:name="_Toc144803201"/>
      <w:bookmarkStart w:id="638" w:name="_Toc147044363"/>
      <w:bookmarkStart w:id="639" w:name="_Toc147044895"/>
      <w:bookmarkStart w:id="640" w:name="_Toc147195085"/>
      <w:bookmarkStart w:id="641" w:name="_Toc147653164"/>
      <w:bookmarkStart w:id="642" w:name="_Toc147721881"/>
      <w:bookmarkStart w:id="643" w:name="_Toc150140079"/>
      <w:bookmarkStart w:id="644" w:name="_Toc196733094"/>
      <w:bookmarkStart w:id="645" w:name="_Toc199753913"/>
      <w:bookmarkStart w:id="646" w:name="_Toc217357457"/>
      <w:bookmarkStart w:id="647" w:name="_Toc217357969"/>
      <w:bookmarkStart w:id="648" w:name="_Toc223497925"/>
      <w:bookmarkStart w:id="649" w:name="_Toc247966161"/>
      <w:bookmarkStart w:id="650" w:name="_Toc72574903"/>
      <w:bookmarkStart w:id="651" w:name="_Toc72898542"/>
      <w:bookmarkStart w:id="652" w:name="_Toc89517874"/>
      <w:bookmarkStart w:id="653" w:name="_Toc94953111"/>
      <w:bookmarkStart w:id="654" w:name="_Toc95102320"/>
      <w:bookmarkStart w:id="655" w:name="_Toc97343058"/>
      <w:bookmarkStart w:id="656" w:name="_Toc101685598"/>
      <w:bookmarkStart w:id="657" w:name="_Toc103065495"/>
      <w:bookmarkStart w:id="658" w:name="_Toc121555839"/>
      <w:bookmarkStart w:id="659" w:name="_Toc122749864"/>
      <w:bookmarkStart w:id="660" w:name="_Toc123002051"/>
      <w:bookmarkStart w:id="661" w:name="_Toc124051312"/>
      <w:bookmarkStart w:id="662" w:name="_Toc124137739"/>
      <w:bookmarkStart w:id="663" w:name="_Toc128468298"/>
      <w:bookmarkStart w:id="664" w:name="_Toc129065839"/>
      <w:bookmarkStart w:id="665" w:name="_Toc129584969"/>
      <w:bookmarkStart w:id="666" w:name="_Toc130275457"/>
      <w:bookmarkStart w:id="667" w:name="_Toc130706747"/>
      <w:bookmarkStart w:id="668" w:name="_Toc130800678"/>
      <w:bookmarkStart w:id="669" w:name="_Toc131389565"/>
      <w:bookmarkStart w:id="670" w:name="_Toc133994556"/>
      <w:bookmarkStart w:id="671" w:name="_Toc140374346"/>
      <w:bookmarkStart w:id="672" w:name="_Toc140394553"/>
      <w:bookmarkStart w:id="673" w:name="_Toc140631446"/>
      <w:bookmarkStart w:id="674" w:name="_Toc140641025"/>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No"/>
        </w:rPr>
        <w:t>Division 4</w:t>
      </w:r>
      <w:r>
        <w:t> — </w:t>
      </w:r>
      <w:r>
        <w:rPr>
          <w:rStyle w:val="CharDivText"/>
        </w:rPr>
        <w:t>Administration of Court’s family services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pPr>
      <w:bookmarkStart w:id="675" w:name="_Toc134772706"/>
      <w:bookmarkStart w:id="676" w:name="_Toc139370758"/>
      <w:bookmarkStart w:id="677" w:name="_Toc139792622"/>
      <w:r>
        <w:tab/>
        <w:t>[Heading inserted by No. 35 of 2006 s. 112.]</w:t>
      </w:r>
    </w:p>
    <w:p>
      <w:pPr>
        <w:pStyle w:val="Heading5"/>
      </w:pPr>
      <w:bookmarkStart w:id="678" w:name="_Toc375143618"/>
      <w:bookmarkStart w:id="679" w:name="_Toc247966162"/>
      <w:r>
        <w:rPr>
          <w:rStyle w:val="CharSectno"/>
        </w:rPr>
        <w:t>34</w:t>
      </w:r>
      <w:r>
        <w:t>.</w:t>
      </w:r>
      <w:r>
        <w:tab/>
        <w:t>Director of Court Counselling has functions of family consultants — FLA s. 38BA</w:t>
      </w:r>
      <w:bookmarkEnd w:id="678"/>
      <w:bookmarkEnd w:id="675"/>
      <w:bookmarkEnd w:id="676"/>
      <w:bookmarkEnd w:id="677"/>
      <w:bookmarkEnd w:id="679"/>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680" w:name="_Toc134772707"/>
      <w:bookmarkStart w:id="681" w:name="_Toc139370759"/>
      <w:bookmarkStart w:id="682" w:name="_Toc139792623"/>
      <w:r>
        <w:tab/>
        <w:t>[Section 34 inserted by No. 35 of 2006 s. 112.]</w:t>
      </w:r>
    </w:p>
    <w:p>
      <w:pPr>
        <w:pStyle w:val="Heading5"/>
      </w:pPr>
      <w:bookmarkStart w:id="683" w:name="_Toc375143619"/>
      <w:bookmarkStart w:id="684" w:name="_Toc247966163"/>
      <w:r>
        <w:rPr>
          <w:rStyle w:val="CharSectno"/>
        </w:rPr>
        <w:t>34A</w:t>
      </w:r>
      <w:r>
        <w:t>.</w:t>
      </w:r>
      <w:r>
        <w:tab/>
        <w:t>Director of Court Counselling may delegate powers and functions that relate to family consultants — FLA s. 38BB</w:t>
      </w:r>
      <w:bookmarkEnd w:id="683"/>
      <w:bookmarkEnd w:id="680"/>
      <w:bookmarkEnd w:id="681"/>
      <w:bookmarkEnd w:id="682"/>
      <w:bookmarkEnd w:id="684"/>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685" w:name="_Toc134772708"/>
      <w:bookmarkStart w:id="686" w:name="_Toc139370760"/>
      <w:bookmarkStart w:id="687" w:name="_Toc139792624"/>
      <w:r>
        <w:tab/>
        <w:t>[Section 34A inserted by No. 35 of 2006 s. 112.]</w:t>
      </w:r>
    </w:p>
    <w:p>
      <w:pPr>
        <w:pStyle w:val="Heading5"/>
      </w:pPr>
      <w:bookmarkStart w:id="688" w:name="_Toc375143620"/>
      <w:bookmarkStart w:id="689" w:name="_Toc247966164"/>
      <w:r>
        <w:rPr>
          <w:rStyle w:val="CharSectno"/>
        </w:rPr>
        <w:t>34B</w:t>
      </w:r>
      <w:r>
        <w:t>.</w:t>
      </w:r>
      <w:r>
        <w:tab/>
        <w:t>Director of Court Counselling may give directions that relate to family services functions — FLA s. 38BC</w:t>
      </w:r>
      <w:bookmarkEnd w:id="688"/>
      <w:bookmarkEnd w:id="685"/>
      <w:bookmarkEnd w:id="686"/>
      <w:bookmarkEnd w:id="687"/>
      <w:bookmarkEnd w:id="689"/>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690" w:name="_Toc134772709"/>
      <w:bookmarkStart w:id="691" w:name="_Toc139370761"/>
      <w:bookmarkStart w:id="692" w:name="_Toc139792625"/>
      <w:r>
        <w:tab/>
        <w:t>[Section 34B inserted by No. 35 of 2006 s. 112.]</w:t>
      </w:r>
    </w:p>
    <w:p>
      <w:pPr>
        <w:pStyle w:val="Heading5"/>
      </w:pPr>
      <w:bookmarkStart w:id="693" w:name="_Toc375143621"/>
      <w:bookmarkStart w:id="694" w:name="_Toc247966165"/>
      <w:r>
        <w:rPr>
          <w:rStyle w:val="CharSectno"/>
        </w:rPr>
        <w:t>34C</w:t>
      </w:r>
      <w:r>
        <w:t>.</w:t>
      </w:r>
      <w:r>
        <w:tab/>
        <w:t>Director of Court Counselling may authorise officer or staff member to act as family counsellor or family dispute resolution practitioner — FLA s. 38BD</w:t>
      </w:r>
      <w:bookmarkEnd w:id="693"/>
      <w:bookmarkEnd w:id="690"/>
      <w:bookmarkEnd w:id="691"/>
      <w:bookmarkEnd w:id="692"/>
      <w:bookmarkEnd w:id="694"/>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695" w:name="_Toc134772710"/>
      <w:bookmarkStart w:id="696" w:name="_Toc139370762"/>
      <w:bookmarkStart w:id="697" w:name="_Toc139792626"/>
      <w:r>
        <w:tab/>
        <w:t>[Section 34C inserted by No. 35 of 2006 s. 112.]</w:t>
      </w:r>
    </w:p>
    <w:p>
      <w:pPr>
        <w:pStyle w:val="Heading5"/>
      </w:pPr>
      <w:bookmarkStart w:id="698" w:name="_Toc375143622"/>
      <w:bookmarkStart w:id="699" w:name="_Toc247966166"/>
      <w:r>
        <w:rPr>
          <w:rStyle w:val="CharSectno"/>
        </w:rPr>
        <w:t>34D</w:t>
      </w:r>
      <w:r>
        <w:t>.</w:t>
      </w:r>
      <w:r>
        <w:tab/>
        <w:t>Director of Court Counselling may engage persons to perform family counselling services or family dispute resolution services — FLA s. 38R(1A)</w:t>
      </w:r>
      <w:bookmarkEnd w:id="698"/>
      <w:bookmarkEnd w:id="695"/>
      <w:bookmarkEnd w:id="696"/>
      <w:bookmarkEnd w:id="697"/>
      <w:bookmarkEnd w:id="699"/>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700" w:name="_Toc375143100"/>
      <w:bookmarkStart w:id="701" w:name="_Toc375143623"/>
      <w:bookmarkStart w:id="702" w:name="_Toc140902179"/>
      <w:bookmarkStart w:id="703" w:name="_Toc143415816"/>
      <w:bookmarkStart w:id="704" w:name="_Toc144803207"/>
      <w:bookmarkStart w:id="705" w:name="_Toc147044369"/>
      <w:bookmarkStart w:id="706" w:name="_Toc147044901"/>
      <w:bookmarkStart w:id="707" w:name="_Toc147195091"/>
      <w:bookmarkStart w:id="708" w:name="_Toc147653170"/>
      <w:bookmarkStart w:id="709" w:name="_Toc147721887"/>
      <w:bookmarkStart w:id="710" w:name="_Toc150140085"/>
      <w:bookmarkStart w:id="711" w:name="_Toc196733100"/>
      <w:bookmarkStart w:id="712" w:name="_Toc199753919"/>
      <w:bookmarkStart w:id="713" w:name="_Toc217357463"/>
      <w:bookmarkStart w:id="714" w:name="_Toc217357975"/>
      <w:bookmarkStart w:id="715" w:name="_Toc223497931"/>
      <w:bookmarkStart w:id="716" w:name="_Toc247966167"/>
      <w:r>
        <w:rPr>
          <w:rStyle w:val="CharPartNo"/>
        </w:rPr>
        <w:t>Part 3</w:t>
      </w:r>
      <w:r>
        <w:t> — </w:t>
      </w:r>
      <w:r>
        <w:rPr>
          <w:rStyle w:val="CharPartText"/>
        </w:rPr>
        <w:t>Jurisdiction of courts and transfer, staying and dismissal of proceedings</w:t>
      </w:r>
      <w:bookmarkEnd w:id="700"/>
      <w:bookmarkEnd w:id="701"/>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3"/>
        <w:rPr>
          <w:snapToGrid w:val="0"/>
        </w:rPr>
      </w:pPr>
      <w:bookmarkStart w:id="717" w:name="_Toc375143101"/>
      <w:bookmarkStart w:id="718" w:name="_Toc375143624"/>
      <w:bookmarkStart w:id="719" w:name="_Toc72574904"/>
      <w:bookmarkStart w:id="720" w:name="_Toc72898543"/>
      <w:bookmarkStart w:id="721" w:name="_Toc89517875"/>
      <w:bookmarkStart w:id="722" w:name="_Toc94953112"/>
      <w:bookmarkStart w:id="723" w:name="_Toc95102321"/>
      <w:bookmarkStart w:id="724" w:name="_Toc97343059"/>
      <w:bookmarkStart w:id="725" w:name="_Toc101685599"/>
      <w:bookmarkStart w:id="726" w:name="_Toc103065496"/>
      <w:bookmarkStart w:id="727" w:name="_Toc121555840"/>
      <w:bookmarkStart w:id="728" w:name="_Toc122749865"/>
      <w:bookmarkStart w:id="729" w:name="_Toc123002052"/>
      <w:bookmarkStart w:id="730" w:name="_Toc124051313"/>
      <w:bookmarkStart w:id="731" w:name="_Toc124137740"/>
      <w:bookmarkStart w:id="732" w:name="_Toc128468299"/>
      <w:bookmarkStart w:id="733" w:name="_Toc129065840"/>
      <w:bookmarkStart w:id="734" w:name="_Toc129584970"/>
      <w:bookmarkStart w:id="735" w:name="_Toc130275458"/>
      <w:bookmarkStart w:id="736" w:name="_Toc130706748"/>
      <w:bookmarkStart w:id="737" w:name="_Toc130800679"/>
      <w:bookmarkStart w:id="738" w:name="_Toc131389566"/>
      <w:bookmarkStart w:id="739" w:name="_Toc133994557"/>
      <w:bookmarkStart w:id="740" w:name="_Toc140374347"/>
      <w:bookmarkStart w:id="741" w:name="_Toc140394554"/>
      <w:bookmarkStart w:id="742" w:name="_Toc140631447"/>
      <w:bookmarkStart w:id="743" w:name="_Toc140641026"/>
      <w:bookmarkStart w:id="744" w:name="_Toc140902180"/>
      <w:bookmarkStart w:id="745" w:name="_Toc143415817"/>
      <w:bookmarkStart w:id="746" w:name="_Toc144803208"/>
      <w:bookmarkStart w:id="747" w:name="_Toc147044370"/>
      <w:bookmarkStart w:id="748" w:name="_Toc147044902"/>
      <w:bookmarkStart w:id="749" w:name="_Toc147195092"/>
      <w:bookmarkStart w:id="750" w:name="_Toc147653171"/>
      <w:bookmarkStart w:id="751" w:name="_Toc147721888"/>
      <w:bookmarkStart w:id="752" w:name="_Toc150140086"/>
      <w:bookmarkStart w:id="753" w:name="_Toc196733101"/>
      <w:bookmarkStart w:id="754" w:name="_Toc199753920"/>
      <w:bookmarkStart w:id="755" w:name="_Toc217357464"/>
      <w:bookmarkStart w:id="756" w:name="_Toc217357976"/>
      <w:bookmarkStart w:id="757" w:name="_Toc223497932"/>
      <w:bookmarkStart w:id="758" w:name="_Toc247966168"/>
      <w:r>
        <w:rPr>
          <w:rStyle w:val="CharDivNo"/>
        </w:rPr>
        <w:t>Division 1</w:t>
      </w:r>
      <w:r>
        <w:rPr>
          <w:snapToGrid w:val="0"/>
        </w:rPr>
        <w:t> — </w:t>
      </w:r>
      <w:r>
        <w:rPr>
          <w:rStyle w:val="CharDivText"/>
        </w:rPr>
        <w:t>Jurisdiction of the Family Court</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DivText"/>
        </w:rPr>
        <w:t xml:space="preserve"> </w:t>
      </w:r>
    </w:p>
    <w:p>
      <w:pPr>
        <w:pStyle w:val="Heading5"/>
        <w:rPr>
          <w:snapToGrid w:val="0"/>
        </w:rPr>
      </w:pPr>
      <w:bookmarkStart w:id="759" w:name="_Toc375143625"/>
      <w:bookmarkStart w:id="760" w:name="_Toc431877538"/>
      <w:bookmarkStart w:id="761" w:name="_Toc517669267"/>
      <w:bookmarkStart w:id="762" w:name="_Toc518099983"/>
      <w:bookmarkStart w:id="763" w:name="_Toc26244431"/>
      <w:bookmarkStart w:id="764" w:name="_Toc27799024"/>
      <w:bookmarkStart w:id="765" w:name="_Toc124051314"/>
      <w:bookmarkStart w:id="766" w:name="_Toc247966169"/>
      <w:r>
        <w:rPr>
          <w:rStyle w:val="CharSectno"/>
        </w:rPr>
        <w:t>35</w:t>
      </w:r>
      <w:r>
        <w:rPr>
          <w:snapToGrid w:val="0"/>
        </w:rPr>
        <w:t>.</w:t>
      </w:r>
      <w:r>
        <w:rPr>
          <w:snapToGrid w:val="0"/>
        </w:rPr>
        <w:tab/>
        <w:t>Federal jurisdiction of the Court</w:t>
      </w:r>
      <w:bookmarkEnd w:id="759"/>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67" w:name="_Toc375143626"/>
      <w:bookmarkStart w:id="768" w:name="_Toc431877539"/>
      <w:bookmarkStart w:id="769" w:name="_Toc517669268"/>
      <w:bookmarkStart w:id="770" w:name="_Toc518099984"/>
      <w:bookmarkStart w:id="771" w:name="_Toc26244432"/>
      <w:bookmarkStart w:id="772" w:name="_Toc27799025"/>
      <w:bookmarkStart w:id="773" w:name="_Toc124051315"/>
      <w:bookmarkStart w:id="774" w:name="_Toc247966170"/>
      <w:r>
        <w:rPr>
          <w:rStyle w:val="CharSectno"/>
        </w:rPr>
        <w:t>36</w:t>
      </w:r>
      <w:r>
        <w:rPr>
          <w:snapToGrid w:val="0"/>
        </w:rPr>
        <w:t>.</w:t>
      </w:r>
      <w:r>
        <w:rPr>
          <w:snapToGrid w:val="0"/>
        </w:rPr>
        <w:tab/>
        <w:t>Non</w:t>
      </w:r>
      <w:r>
        <w:rPr>
          <w:snapToGrid w:val="0"/>
        </w:rPr>
        <w:noBreakHyphen/>
        <w:t>federal jurisdictions of the Court</w:t>
      </w:r>
      <w:bookmarkEnd w:id="767"/>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775" w:name="_Toc431877540"/>
      <w:bookmarkStart w:id="776" w:name="_Toc517669269"/>
      <w:bookmarkStart w:id="777" w:name="_Toc518099985"/>
      <w:r>
        <w:tab/>
        <w:t>[(7)</w:t>
      </w:r>
      <w:r>
        <w:tab/>
        <w:t>deleted]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 No. 47 of 2008 s. 60.]</w:t>
      </w:r>
    </w:p>
    <w:p>
      <w:pPr>
        <w:pStyle w:val="Heading5"/>
        <w:rPr>
          <w:snapToGrid w:val="0"/>
        </w:rPr>
      </w:pPr>
      <w:bookmarkStart w:id="778" w:name="_Toc375143627"/>
      <w:bookmarkStart w:id="779" w:name="_Toc26244433"/>
      <w:bookmarkStart w:id="780" w:name="_Toc27799026"/>
      <w:bookmarkStart w:id="781" w:name="_Toc124051316"/>
      <w:bookmarkStart w:id="782" w:name="_Toc247966171"/>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778"/>
      <w:bookmarkEnd w:id="775"/>
      <w:bookmarkEnd w:id="776"/>
      <w:bookmarkEnd w:id="777"/>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ins w:id="783" w:author="svcMRProcess" w:date="2018-08-29T12:55:00Z">
        <w:r>
          <w:rPr>
            <w:snapToGrid w:val="0"/>
          </w:rPr>
          <w:t xml:space="preserve"> and</w:t>
        </w:r>
      </w:ins>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ins w:id="784" w:author="svcMRProcess" w:date="2018-08-29T12:55:00Z">
        <w:r>
          <w:rPr>
            <w:snapToGrid w:val="0"/>
          </w:rPr>
          <w:t xml:space="preserve"> and</w:t>
        </w:r>
      </w:ins>
    </w:p>
    <w:p>
      <w:pPr>
        <w:pStyle w:val="Indenta"/>
        <w:rPr>
          <w:snapToGrid w:val="0"/>
        </w:rPr>
      </w:pPr>
      <w:r>
        <w:rPr>
          <w:snapToGrid w:val="0"/>
        </w:rPr>
        <w:tab/>
        <w:t>(c)</w:t>
      </w:r>
      <w:r>
        <w:rPr>
          <w:snapToGrid w:val="0"/>
        </w:rPr>
        <w:tab/>
        <w:t>the need to protect the rights of children and to promote their welfare;</w:t>
      </w:r>
      <w:ins w:id="785" w:author="svcMRProcess" w:date="2018-08-29T12:55:00Z">
        <w:r>
          <w:rPr>
            <w:snapToGrid w:val="0"/>
          </w:rPr>
          <w:t xml:space="preserve"> and</w:t>
        </w:r>
      </w:ins>
    </w:p>
    <w:p>
      <w:pPr>
        <w:pStyle w:val="Indenta"/>
        <w:rPr>
          <w:snapToGrid w:val="0"/>
        </w:rPr>
      </w:pPr>
      <w:r>
        <w:rPr>
          <w:snapToGrid w:val="0"/>
        </w:rPr>
        <w:tab/>
        <w:t>(d)</w:t>
      </w:r>
      <w:r>
        <w:rPr>
          <w:snapToGrid w:val="0"/>
        </w:rPr>
        <w:tab/>
        <w:t xml:space="preserve">the need to ensure </w:t>
      </w:r>
      <w:del w:id="786" w:author="svcMRProcess" w:date="2018-08-29T12:55:00Z">
        <w:r>
          <w:rPr>
            <w:snapToGrid w:val="0"/>
          </w:rPr>
          <w:delText>safety</w:delText>
        </w:r>
      </w:del>
      <w:ins w:id="787" w:author="svcMRProcess" w:date="2018-08-29T12:55:00Z">
        <w:r>
          <w:t>protection</w:t>
        </w:r>
      </w:ins>
      <w:r>
        <w:t xml:space="preserve"> </w:t>
      </w:r>
      <w:r>
        <w:rPr>
          <w:snapToGrid w:val="0"/>
        </w:rPr>
        <w:t>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ins w:id="788" w:author="svcMRProcess" w:date="2018-08-29T12:55:00Z">
        <w:r>
          <w:rPr>
            <w:snapToGrid w:val="0"/>
          </w:rPr>
          <w:t xml:space="preserve"> or</w:t>
        </w:r>
      </w:ins>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rPr>
          <w:ins w:id="789" w:author="svcMRProcess" w:date="2018-08-29T12:55:00Z"/>
        </w:rPr>
      </w:pPr>
      <w:ins w:id="790" w:author="svcMRProcess" w:date="2018-08-29T12:55:00Z">
        <w:r>
          <w:tab/>
          <w:t>[Section 37 amended by No. 13 of 2013 s. 7.]</w:t>
        </w:r>
      </w:ins>
    </w:p>
    <w:p>
      <w:pPr>
        <w:pStyle w:val="Heading3"/>
        <w:rPr>
          <w:snapToGrid w:val="0"/>
        </w:rPr>
      </w:pPr>
      <w:bookmarkStart w:id="791" w:name="_Toc375143105"/>
      <w:bookmarkStart w:id="792" w:name="_Toc375143628"/>
      <w:bookmarkStart w:id="793" w:name="_Toc72574908"/>
      <w:bookmarkStart w:id="794" w:name="_Toc72898547"/>
      <w:bookmarkStart w:id="795" w:name="_Toc89517879"/>
      <w:bookmarkStart w:id="796" w:name="_Toc94953116"/>
      <w:bookmarkStart w:id="797" w:name="_Toc95102325"/>
      <w:bookmarkStart w:id="798" w:name="_Toc97343063"/>
      <w:bookmarkStart w:id="799" w:name="_Toc101685603"/>
      <w:bookmarkStart w:id="800" w:name="_Toc103065500"/>
      <w:bookmarkStart w:id="801" w:name="_Toc121555844"/>
      <w:bookmarkStart w:id="802" w:name="_Toc122749869"/>
      <w:bookmarkStart w:id="803" w:name="_Toc123002056"/>
      <w:bookmarkStart w:id="804" w:name="_Toc124051317"/>
      <w:bookmarkStart w:id="805" w:name="_Toc124137744"/>
      <w:bookmarkStart w:id="806" w:name="_Toc128468303"/>
      <w:bookmarkStart w:id="807" w:name="_Toc129065844"/>
      <w:bookmarkStart w:id="808" w:name="_Toc129584974"/>
      <w:bookmarkStart w:id="809" w:name="_Toc130275462"/>
      <w:bookmarkStart w:id="810" w:name="_Toc130706752"/>
      <w:bookmarkStart w:id="811" w:name="_Toc130800683"/>
      <w:bookmarkStart w:id="812" w:name="_Toc131389570"/>
      <w:bookmarkStart w:id="813" w:name="_Toc133994561"/>
      <w:bookmarkStart w:id="814" w:name="_Toc140374351"/>
      <w:bookmarkStart w:id="815" w:name="_Toc140394558"/>
      <w:bookmarkStart w:id="816" w:name="_Toc140631451"/>
      <w:bookmarkStart w:id="817" w:name="_Toc140641030"/>
      <w:bookmarkStart w:id="818" w:name="_Toc140902184"/>
      <w:bookmarkStart w:id="819" w:name="_Toc143415821"/>
      <w:bookmarkStart w:id="820" w:name="_Toc144803212"/>
      <w:bookmarkStart w:id="821" w:name="_Toc147044374"/>
      <w:bookmarkStart w:id="822" w:name="_Toc147044906"/>
      <w:bookmarkStart w:id="823" w:name="_Toc147195096"/>
      <w:bookmarkStart w:id="824" w:name="_Toc147653175"/>
      <w:bookmarkStart w:id="825" w:name="_Toc147721892"/>
      <w:bookmarkStart w:id="826" w:name="_Toc150140090"/>
      <w:bookmarkStart w:id="827" w:name="_Toc196733105"/>
      <w:bookmarkStart w:id="828" w:name="_Toc199753924"/>
      <w:bookmarkStart w:id="829" w:name="_Toc217357468"/>
      <w:bookmarkStart w:id="830" w:name="_Toc217357980"/>
      <w:bookmarkStart w:id="831" w:name="_Toc223497936"/>
      <w:bookmarkStart w:id="832" w:name="_Toc247966172"/>
      <w:r>
        <w:rPr>
          <w:rStyle w:val="CharDivNo"/>
        </w:rPr>
        <w:t>Division 2</w:t>
      </w:r>
      <w:r>
        <w:rPr>
          <w:snapToGrid w:val="0"/>
        </w:rPr>
        <w:t> — </w:t>
      </w:r>
      <w:r>
        <w:rPr>
          <w:rStyle w:val="CharDivText"/>
        </w:rPr>
        <w:t>Jurisdiction of courts of summary jurisdiction</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DivText"/>
        </w:rPr>
        <w:t xml:space="preserve"> </w:t>
      </w:r>
    </w:p>
    <w:p>
      <w:pPr>
        <w:pStyle w:val="Heading5"/>
        <w:rPr>
          <w:snapToGrid w:val="0"/>
        </w:rPr>
      </w:pPr>
      <w:bookmarkStart w:id="833" w:name="_Toc375143629"/>
      <w:bookmarkStart w:id="834" w:name="_Toc431877541"/>
      <w:bookmarkStart w:id="835" w:name="_Toc517669270"/>
      <w:bookmarkStart w:id="836" w:name="_Toc518099986"/>
      <w:bookmarkStart w:id="837" w:name="_Toc26244434"/>
      <w:bookmarkStart w:id="838" w:name="_Toc27799027"/>
      <w:bookmarkStart w:id="839" w:name="_Toc124051318"/>
      <w:bookmarkStart w:id="840" w:name="_Toc247966173"/>
      <w:r>
        <w:rPr>
          <w:rStyle w:val="CharSectno"/>
        </w:rPr>
        <w:t>38</w:t>
      </w:r>
      <w:r>
        <w:rPr>
          <w:snapToGrid w:val="0"/>
        </w:rPr>
        <w:t>.</w:t>
      </w:r>
      <w:r>
        <w:rPr>
          <w:snapToGrid w:val="0"/>
        </w:rPr>
        <w:tab/>
        <w:t>Federal jurisdiction of courts of summary jurisdiction</w:t>
      </w:r>
      <w:bookmarkEnd w:id="833"/>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841" w:name="_Toc375143630"/>
      <w:bookmarkStart w:id="842" w:name="_Toc431877542"/>
      <w:bookmarkStart w:id="843" w:name="_Toc517669271"/>
      <w:bookmarkStart w:id="844" w:name="_Toc518099987"/>
      <w:bookmarkStart w:id="845" w:name="_Toc26244435"/>
      <w:bookmarkStart w:id="846" w:name="_Toc27799028"/>
      <w:bookmarkStart w:id="847" w:name="_Toc124051319"/>
      <w:bookmarkStart w:id="848" w:name="_Toc247966174"/>
      <w:r>
        <w:rPr>
          <w:rStyle w:val="CharSectno"/>
        </w:rPr>
        <w:t>39</w:t>
      </w:r>
      <w:r>
        <w:rPr>
          <w:snapToGrid w:val="0"/>
        </w:rPr>
        <w:t>.</w:t>
      </w:r>
      <w:r>
        <w:rPr>
          <w:snapToGrid w:val="0"/>
        </w:rPr>
        <w:tab/>
        <w:t>Non</w:t>
      </w:r>
      <w:r>
        <w:rPr>
          <w:snapToGrid w:val="0"/>
        </w:rPr>
        <w:noBreakHyphen/>
        <w:t>federal jurisdictions of courts of summary jurisdiction</w:t>
      </w:r>
      <w:bookmarkEnd w:id="841"/>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 No. 47 of 2008 s. 61.]</w:t>
      </w:r>
    </w:p>
    <w:p>
      <w:pPr>
        <w:pStyle w:val="Heading5"/>
        <w:keepNext w:val="0"/>
        <w:keepLines w:val="0"/>
        <w:rPr>
          <w:snapToGrid w:val="0"/>
        </w:rPr>
      </w:pPr>
      <w:bookmarkStart w:id="849" w:name="_Toc375143631"/>
      <w:bookmarkStart w:id="850" w:name="_Toc431877543"/>
      <w:bookmarkStart w:id="851" w:name="_Toc517669272"/>
      <w:bookmarkStart w:id="852" w:name="_Toc518099988"/>
      <w:bookmarkStart w:id="853" w:name="_Toc26244436"/>
      <w:bookmarkStart w:id="854" w:name="_Toc27799029"/>
      <w:bookmarkStart w:id="855" w:name="_Toc124051320"/>
      <w:bookmarkStart w:id="856" w:name="_Toc247966175"/>
      <w:r>
        <w:rPr>
          <w:rStyle w:val="CharSectno"/>
        </w:rPr>
        <w:t>40</w:t>
      </w:r>
      <w:r>
        <w:rPr>
          <w:snapToGrid w:val="0"/>
        </w:rPr>
        <w:t>.</w:t>
      </w:r>
      <w:r>
        <w:rPr>
          <w:snapToGrid w:val="0"/>
        </w:rPr>
        <w:tab/>
        <w:t>Functions of officers of courts of summary jurisdiction</w:t>
      </w:r>
      <w:bookmarkEnd w:id="849"/>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857" w:name="_Toc375143109"/>
      <w:bookmarkStart w:id="858" w:name="_Toc375143632"/>
      <w:bookmarkStart w:id="859" w:name="_Toc72574912"/>
      <w:bookmarkStart w:id="860" w:name="_Toc72898551"/>
      <w:bookmarkStart w:id="861" w:name="_Toc89517883"/>
      <w:bookmarkStart w:id="862" w:name="_Toc94953120"/>
      <w:bookmarkStart w:id="863" w:name="_Toc95102329"/>
      <w:bookmarkStart w:id="864" w:name="_Toc97343067"/>
      <w:bookmarkStart w:id="865" w:name="_Toc101685607"/>
      <w:bookmarkStart w:id="866" w:name="_Toc103065504"/>
      <w:bookmarkStart w:id="867" w:name="_Toc121555848"/>
      <w:bookmarkStart w:id="868" w:name="_Toc122749873"/>
      <w:bookmarkStart w:id="869" w:name="_Toc123002060"/>
      <w:bookmarkStart w:id="870" w:name="_Toc124051321"/>
      <w:bookmarkStart w:id="871" w:name="_Toc124137748"/>
      <w:bookmarkStart w:id="872" w:name="_Toc128468307"/>
      <w:bookmarkStart w:id="873" w:name="_Toc129065848"/>
      <w:bookmarkStart w:id="874" w:name="_Toc129584978"/>
      <w:bookmarkStart w:id="875" w:name="_Toc130275466"/>
      <w:bookmarkStart w:id="876" w:name="_Toc130706756"/>
      <w:bookmarkStart w:id="877" w:name="_Toc130800687"/>
      <w:bookmarkStart w:id="878" w:name="_Toc131389574"/>
      <w:bookmarkStart w:id="879" w:name="_Toc133994565"/>
      <w:bookmarkStart w:id="880" w:name="_Toc140374355"/>
      <w:bookmarkStart w:id="881" w:name="_Toc140394562"/>
      <w:bookmarkStart w:id="882" w:name="_Toc140631455"/>
      <w:bookmarkStart w:id="883" w:name="_Toc140641034"/>
      <w:bookmarkStart w:id="884" w:name="_Toc140902188"/>
      <w:bookmarkStart w:id="885" w:name="_Toc143415825"/>
      <w:bookmarkStart w:id="886" w:name="_Toc144803216"/>
      <w:bookmarkStart w:id="887" w:name="_Toc147044378"/>
      <w:bookmarkStart w:id="888" w:name="_Toc147044910"/>
      <w:bookmarkStart w:id="889" w:name="_Toc147195100"/>
      <w:bookmarkStart w:id="890" w:name="_Toc147653179"/>
      <w:bookmarkStart w:id="891" w:name="_Toc147721896"/>
      <w:bookmarkStart w:id="892" w:name="_Toc150140094"/>
      <w:bookmarkStart w:id="893" w:name="_Toc196733109"/>
      <w:bookmarkStart w:id="894" w:name="_Toc199753928"/>
      <w:bookmarkStart w:id="895" w:name="_Toc217357472"/>
      <w:bookmarkStart w:id="896" w:name="_Toc217357984"/>
      <w:bookmarkStart w:id="897" w:name="_Toc223497940"/>
      <w:bookmarkStart w:id="898" w:name="_Toc247966176"/>
      <w:r>
        <w:rPr>
          <w:rStyle w:val="CharDivNo"/>
        </w:rPr>
        <w:t>Division 3</w:t>
      </w:r>
      <w:r>
        <w:rPr>
          <w:snapToGrid w:val="0"/>
        </w:rPr>
        <w:t> — </w:t>
      </w:r>
      <w:r>
        <w:rPr>
          <w:rStyle w:val="CharDivText"/>
        </w:rPr>
        <w:t>Jurisdiction of other courts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DivText"/>
        </w:rPr>
        <w:t xml:space="preserve"> </w:t>
      </w:r>
    </w:p>
    <w:p>
      <w:pPr>
        <w:pStyle w:val="Heading5"/>
        <w:rPr>
          <w:snapToGrid w:val="0"/>
        </w:rPr>
      </w:pPr>
      <w:bookmarkStart w:id="899" w:name="_Toc375143633"/>
      <w:bookmarkStart w:id="900" w:name="_Toc431877544"/>
      <w:bookmarkStart w:id="901" w:name="_Toc517669273"/>
      <w:bookmarkStart w:id="902" w:name="_Toc518099989"/>
      <w:bookmarkStart w:id="903" w:name="_Toc26244437"/>
      <w:bookmarkStart w:id="904" w:name="_Toc27799030"/>
      <w:bookmarkStart w:id="905" w:name="_Toc124051322"/>
      <w:bookmarkStart w:id="906" w:name="_Toc247966177"/>
      <w:r>
        <w:rPr>
          <w:rStyle w:val="CharSectno"/>
        </w:rPr>
        <w:t>41</w:t>
      </w:r>
      <w:r>
        <w:rPr>
          <w:snapToGrid w:val="0"/>
        </w:rPr>
        <w:t>.</w:t>
      </w:r>
      <w:r>
        <w:rPr>
          <w:snapToGrid w:val="0"/>
        </w:rPr>
        <w:tab/>
        <w:t>Courts making family violence orders have certain jurisdiction under this Act</w:t>
      </w:r>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907" w:name="_Toc375143111"/>
      <w:bookmarkStart w:id="908" w:name="_Toc375143634"/>
      <w:bookmarkStart w:id="909" w:name="_Toc72574914"/>
      <w:bookmarkStart w:id="910" w:name="_Toc72898553"/>
      <w:bookmarkStart w:id="911" w:name="_Toc89517885"/>
      <w:bookmarkStart w:id="912" w:name="_Toc94953122"/>
      <w:bookmarkStart w:id="913" w:name="_Toc95102331"/>
      <w:bookmarkStart w:id="914" w:name="_Toc97343069"/>
      <w:bookmarkStart w:id="915" w:name="_Toc101685609"/>
      <w:bookmarkStart w:id="916" w:name="_Toc103065506"/>
      <w:bookmarkStart w:id="917" w:name="_Toc121555850"/>
      <w:bookmarkStart w:id="918" w:name="_Toc122749875"/>
      <w:bookmarkStart w:id="919" w:name="_Toc123002062"/>
      <w:bookmarkStart w:id="920" w:name="_Toc124051323"/>
      <w:bookmarkStart w:id="921" w:name="_Toc124137750"/>
      <w:bookmarkStart w:id="922" w:name="_Toc128468309"/>
      <w:bookmarkStart w:id="923" w:name="_Toc129065850"/>
      <w:bookmarkStart w:id="924" w:name="_Toc129584980"/>
      <w:bookmarkStart w:id="925" w:name="_Toc130275468"/>
      <w:bookmarkStart w:id="926" w:name="_Toc130706758"/>
      <w:bookmarkStart w:id="927" w:name="_Toc130800689"/>
      <w:bookmarkStart w:id="928" w:name="_Toc131389576"/>
      <w:bookmarkStart w:id="929" w:name="_Toc133994567"/>
      <w:bookmarkStart w:id="930" w:name="_Toc140374357"/>
      <w:bookmarkStart w:id="931" w:name="_Toc140394564"/>
      <w:bookmarkStart w:id="932" w:name="_Toc140631457"/>
      <w:bookmarkStart w:id="933" w:name="_Toc140641036"/>
      <w:bookmarkStart w:id="934" w:name="_Toc140902190"/>
      <w:bookmarkStart w:id="935" w:name="_Toc143415827"/>
      <w:bookmarkStart w:id="936" w:name="_Toc144803218"/>
      <w:bookmarkStart w:id="937" w:name="_Toc147044380"/>
      <w:bookmarkStart w:id="938" w:name="_Toc147044912"/>
      <w:bookmarkStart w:id="939" w:name="_Toc147195102"/>
      <w:bookmarkStart w:id="940" w:name="_Toc147653181"/>
      <w:bookmarkStart w:id="941" w:name="_Toc147721898"/>
      <w:bookmarkStart w:id="942" w:name="_Toc150140096"/>
      <w:bookmarkStart w:id="943" w:name="_Toc196733111"/>
      <w:bookmarkStart w:id="944" w:name="_Toc199753930"/>
      <w:bookmarkStart w:id="945" w:name="_Toc217357474"/>
      <w:bookmarkStart w:id="946" w:name="_Toc217357986"/>
      <w:bookmarkStart w:id="947" w:name="_Toc223497942"/>
      <w:bookmarkStart w:id="948" w:name="_Toc247966178"/>
      <w:r>
        <w:rPr>
          <w:rStyle w:val="CharDivNo"/>
        </w:rPr>
        <w:t>Division 4</w:t>
      </w:r>
      <w:r>
        <w:rPr>
          <w:snapToGrid w:val="0"/>
        </w:rPr>
        <w:t> — </w:t>
      </w:r>
      <w:r>
        <w:rPr>
          <w:rStyle w:val="CharDivText"/>
        </w:rPr>
        <w:t>Transfer, staying and dismissal of proceedings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DivText"/>
        </w:rPr>
        <w:t xml:space="preserve"> </w:t>
      </w:r>
    </w:p>
    <w:p>
      <w:pPr>
        <w:pStyle w:val="Ednotesection"/>
        <w:keepNext/>
        <w:keepLines/>
        <w:spacing w:before="180"/>
      </w:pPr>
      <w:r>
        <w:t>[</w:t>
      </w:r>
      <w:r>
        <w:rPr>
          <w:b/>
        </w:rPr>
        <w:t>42.</w:t>
      </w:r>
      <w:r>
        <w:tab/>
        <w:t>Deleted by No. 59 of 2004 s. 95.]</w:t>
      </w:r>
    </w:p>
    <w:p>
      <w:pPr>
        <w:pStyle w:val="Heading5"/>
        <w:spacing w:before="180"/>
        <w:rPr>
          <w:snapToGrid w:val="0"/>
        </w:rPr>
      </w:pPr>
      <w:bookmarkStart w:id="949" w:name="_Toc375143635"/>
      <w:bookmarkStart w:id="950" w:name="_Toc431877546"/>
      <w:bookmarkStart w:id="951" w:name="_Toc517669275"/>
      <w:bookmarkStart w:id="952" w:name="_Toc518099991"/>
      <w:bookmarkStart w:id="953" w:name="_Toc26244439"/>
      <w:bookmarkStart w:id="954" w:name="_Toc27799032"/>
      <w:bookmarkStart w:id="955" w:name="_Toc124051324"/>
      <w:bookmarkStart w:id="956" w:name="_Toc247966179"/>
      <w:r>
        <w:rPr>
          <w:rStyle w:val="CharSectno"/>
        </w:rPr>
        <w:t>43</w:t>
      </w:r>
      <w:r>
        <w:rPr>
          <w:snapToGrid w:val="0"/>
        </w:rPr>
        <w:t>.</w:t>
      </w:r>
      <w:r>
        <w:rPr>
          <w:snapToGrid w:val="0"/>
        </w:rPr>
        <w:tab/>
        <w:t>Transfer of proceedings from courts of summary jurisdiction in certain cases — FLA s. 69N</w:t>
      </w:r>
      <w:bookmarkEnd w:id="949"/>
      <w:bookmarkEnd w:id="950"/>
      <w:bookmarkEnd w:id="951"/>
      <w:bookmarkEnd w:id="952"/>
      <w:bookmarkEnd w:id="953"/>
      <w:bookmarkEnd w:id="954"/>
      <w:bookmarkEnd w:id="955"/>
      <w:bookmarkEnd w:id="956"/>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rStyle w:val="CharDefText"/>
        </w:rPr>
        <w:t>court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957" w:name="_Toc375143636"/>
      <w:bookmarkStart w:id="958" w:name="_Toc26244440"/>
      <w:bookmarkStart w:id="959" w:name="_Toc27799033"/>
      <w:bookmarkStart w:id="960" w:name="_Toc124051325"/>
      <w:bookmarkStart w:id="961" w:name="_Toc247966180"/>
      <w:bookmarkStart w:id="962" w:name="_Toc431877547"/>
      <w:bookmarkStart w:id="963" w:name="_Toc517669276"/>
      <w:bookmarkStart w:id="964" w:name="_Toc518099992"/>
      <w:r>
        <w:rPr>
          <w:rStyle w:val="CharSectno"/>
        </w:rPr>
        <w:t>43A</w:t>
      </w:r>
      <w:r>
        <w:t>.</w:t>
      </w:r>
      <w:r>
        <w:tab/>
        <w:t>Transfer of proceedings from the Magistrates Court in other cases</w:t>
      </w:r>
      <w:bookmarkEnd w:id="957"/>
      <w:bookmarkEnd w:id="958"/>
      <w:bookmarkEnd w:id="959"/>
      <w:bookmarkEnd w:id="960"/>
      <w:bookmarkEnd w:id="961"/>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rStyle w:val="CharDefText"/>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965" w:name="_Toc375143637"/>
      <w:bookmarkStart w:id="966" w:name="_Toc26244441"/>
      <w:bookmarkStart w:id="967" w:name="_Toc27799034"/>
      <w:bookmarkStart w:id="968" w:name="_Toc124051326"/>
      <w:bookmarkStart w:id="969" w:name="_Toc247966181"/>
      <w:r>
        <w:rPr>
          <w:rStyle w:val="CharSectno"/>
        </w:rPr>
        <w:t>44</w:t>
      </w:r>
      <w:r>
        <w:rPr>
          <w:snapToGrid w:val="0"/>
        </w:rPr>
        <w:t>.</w:t>
      </w:r>
      <w:r>
        <w:rPr>
          <w:snapToGrid w:val="0"/>
        </w:rPr>
        <w:tab/>
        <w:t>Transfer of proceedings to another court — FLA s. 45(2)</w:t>
      </w:r>
      <w:bookmarkEnd w:id="965"/>
      <w:bookmarkEnd w:id="962"/>
      <w:bookmarkEnd w:id="963"/>
      <w:bookmarkEnd w:id="964"/>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970" w:name="_Toc431877548"/>
      <w:bookmarkStart w:id="971" w:name="_Toc517669277"/>
      <w:bookmarkStart w:id="972" w:name="_Toc518099993"/>
      <w:bookmarkStart w:id="973"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974" w:name="_Toc375143638"/>
      <w:bookmarkStart w:id="975" w:name="_Toc27799035"/>
      <w:bookmarkStart w:id="976" w:name="_Toc124051327"/>
      <w:bookmarkStart w:id="977" w:name="_Toc247966182"/>
      <w:r>
        <w:rPr>
          <w:rStyle w:val="CharSectno"/>
        </w:rPr>
        <w:t>45</w:t>
      </w:r>
      <w:r>
        <w:rPr>
          <w:snapToGrid w:val="0"/>
        </w:rPr>
        <w:t>.</w:t>
      </w:r>
      <w:r>
        <w:rPr>
          <w:snapToGrid w:val="0"/>
        </w:rPr>
        <w:tab/>
        <w:t>Stay or dismissal of proceedings</w:t>
      </w:r>
      <w:bookmarkEnd w:id="974"/>
      <w:bookmarkEnd w:id="970"/>
      <w:bookmarkEnd w:id="971"/>
      <w:bookmarkEnd w:id="972"/>
      <w:bookmarkEnd w:id="973"/>
      <w:bookmarkEnd w:id="975"/>
      <w:bookmarkEnd w:id="976"/>
      <w:bookmarkEnd w:id="977"/>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978" w:name="_Toc375143639"/>
      <w:bookmarkStart w:id="979" w:name="_Toc431877549"/>
      <w:bookmarkStart w:id="980" w:name="_Toc517669278"/>
      <w:bookmarkStart w:id="981" w:name="_Toc518099994"/>
      <w:bookmarkStart w:id="982" w:name="_Toc26244443"/>
      <w:bookmarkStart w:id="983" w:name="_Toc27799036"/>
      <w:bookmarkStart w:id="984" w:name="_Toc124051328"/>
      <w:bookmarkStart w:id="985" w:name="_Toc247966183"/>
      <w:r>
        <w:rPr>
          <w:rStyle w:val="CharSectno"/>
        </w:rPr>
        <w:t>46</w:t>
      </w:r>
      <w:r>
        <w:rPr>
          <w:snapToGrid w:val="0"/>
        </w:rPr>
        <w:t>.</w:t>
      </w:r>
      <w:r>
        <w:rPr>
          <w:snapToGrid w:val="0"/>
        </w:rPr>
        <w:tab/>
        <w:t>Orders on transfer or staying proceedings</w:t>
      </w:r>
      <w:bookmarkEnd w:id="978"/>
      <w:bookmarkEnd w:id="979"/>
      <w:bookmarkEnd w:id="980"/>
      <w:bookmarkEnd w:id="981"/>
      <w:bookmarkEnd w:id="982"/>
      <w:bookmarkEnd w:id="983"/>
      <w:bookmarkEnd w:id="984"/>
      <w:bookmarkEnd w:id="985"/>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986" w:name="_Toc375143640"/>
      <w:bookmarkStart w:id="987" w:name="_Toc247966184"/>
      <w:bookmarkStart w:id="988" w:name="_Toc72574921"/>
      <w:bookmarkStart w:id="989" w:name="_Toc72898560"/>
      <w:bookmarkStart w:id="990" w:name="_Toc89517892"/>
      <w:bookmarkStart w:id="991" w:name="_Toc94953129"/>
      <w:bookmarkStart w:id="992" w:name="_Toc95102338"/>
      <w:bookmarkStart w:id="993" w:name="_Toc97343076"/>
      <w:bookmarkStart w:id="994" w:name="_Toc101685616"/>
      <w:bookmarkStart w:id="995" w:name="_Toc103065512"/>
      <w:bookmarkStart w:id="996" w:name="_Toc121555856"/>
      <w:bookmarkStart w:id="997" w:name="_Toc122749881"/>
      <w:bookmarkStart w:id="998" w:name="_Toc123002068"/>
      <w:bookmarkStart w:id="999" w:name="_Toc124051329"/>
      <w:bookmarkStart w:id="1000" w:name="_Toc124137756"/>
      <w:bookmarkStart w:id="1001" w:name="_Toc128468315"/>
      <w:bookmarkStart w:id="1002" w:name="_Toc129065856"/>
      <w:bookmarkStart w:id="1003" w:name="_Toc129584986"/>
      <w:bookmarkStart w:id="1004" w:name="_Toc130275474"/>
      <w:bookmarkStart w:id="1005" w:name="_Toc130706764"/>
      <w:bookmarkStart w:id="1006" w:name="_Toc130800695"/>
      <w:bookmarkStart w:id="1007" w:name="_Toc131389582"/>
      <w:bookmarkStart w:id="1008" w:name="_Toc133994573"/>
      <w:bookmarkStart w:id="1009" w:name="_Toc140374363"/>
      <w:bookmarkStart w:id="1010" w:name="_Toc140394570"/>
      <w:r>
        <w:rPr>
          <w:rStyle w:val="CharSectno"/>
        </w:rPr>
        <w:t>46A</w:t>
      </w:r>
      <w:r>
        <w:t>.</w:t>
      </w:r>
      <w:r>
        <w:tab/>
        <w:t>Change of venue — FLA s. 27A</w:t>
      </w:r>
      <w:bookmarkEnd w:id="986"/>
      <w:bookmarkEnd w:id="987"/>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1011" w:name="_Toc375143118"/>
      <w:bookmarkStart w:id="1012" w:name="_Toc375143641"/>
      <w:bookmarkStart w:id="1013" w:name="_Toc129161364"/>
      <w:bookmarkStart w:id="1014" w:name="_Toc129161843"/>
      <w:bookmarkStart w:id="1015" w:name="_Toc129484963"/>
      <w:bookmarkStart w:id="1016" w:name="_Toc129506170"/>
      <w:bookmarkStart w:id="1017" w:name="_Toc129596431"/>
      <w:bookmarkStart w:id="1018" w:name="_Toc129680415"/>
      <w:bookmarkStart w:id="1019" w:name="_Toc129749507"/>
      <w:bookmarkStart w:id="1020" w:name="_Toc129764522"/>
      <w:bookmarkStart w:id="1021" w:name="_Toc129764797"/>
      <w:bookmarkStart w:id="1022" w:name="_Toc129765865"/>
      <w:bookmarkStart w:id="1023" w:name="_Toc129766514"/>
      <w:bookmarkStart w:id="1024" w:name="_Toc129937489"/>
      <w:bookmarkStart w:id="1025" w:name="_Toc130019536"/>
      <w:bookmarkStart w:id="1026" w:name="_Toc130111713"/>
      <w:bookmarkStart w:id="1027" w:name="_Toc130196170"/>
      <w:bookmarkStart w:id="1028" w:name="_Toc130366063"/>
      <w:bookmarkStart w:id="1029" w:name="_Toc130366681"/>
      <w:bookmarkStart w:id="1030" w:name="_Toc130810279"/>
      <w:bookmarkStart w:id="1031" w:name="_Toc130880944"/>
      <w:bookmarkStart w:id="1032" w:name="_Toc131236869"/>
      <w:bookmarkStart w:id="1033" w:name="_Toc131312964"/>
      <w:bookmarkStart w:id="1034" w:name="_Toc131413595"/>
      <w:bookmarkStart w:id="1035" w:name="_Toc131587778"/>
      <w:bookmarkStart w:id="1036" w:name="_Toc131825376"/>
      <w:bookmarkStart w:id="1037" w:name="_Toc131845767"/>
      <w:bookmarkStart w:id="1038" w:name="_Toc131846121"/>
      <w:bookmarkStart w:id="1039" w:name="_Toc131909454"/>
      <w:bookmarkStart w:id="1040" w:name="_Toc131911805"/>
      <w:bookmarkStart w:id="1041" w:name="_Toc134258229"/>
      <w:bookmarkStart w:id="1042" w:name="_Toc134772714"/>
      <w:bookmarkStart w:id="1043" w:name="_Toc134854477"/>
      <w:bookmarkStart w:id="1044" w:name="_Toc134858597"/>
      <w:bookmarkStart w:id="1045" w:name="_Toc135284779"/>
      <w:bookmarkStart w:id="1046" w:name="_Toc135285369"/>
      <w:bookmarkStart w:id="1047" w:name="_Toc135446297"/>
      <w:bookmarkStart w:id="1048" w:name="_Toc135447013"/>
      <w:bookmarkStart w:id="1049" w:name="_Toc135463653"/>
      <w:bookmarkStart w:id="1050" w:name="_Toc135482808"/>
      <w:bookmarkStart w:id="1051" w:name="_Toc135496101"/>
      <w:bookmarkStart w:id="1052" w:name="_Toc135496698"/>
      <w:bookmarkStart w:id="1053" w:name="_Toc135497162"/>
      <w:bookmarkStart w:id="1054" w:name="_Toc135497626"/>
      <w:bookmarkStart w:id="1055" w:name="_Toc135498090"/>
      <w:bookmarkStart w:id="1056" w:name="_Toc135544308"/>
      <w:bookmarkStart w:id="1057" w:name="_Toc135565426"/>
      <w:bookmarkStart w:id="1058" w:name="_Toc137995085"/>
      <w:bookmarkStart w:id="1059" w:name="_Toc137995548"/>
      <w:bookmarkStart w:id="1060" w:name="_Toc139370766"/>
      <w:bookmarkStart w:id="1061" w:name="_Toc139792630"/>
      <w:bookmarkStart w:id="1062" w:name="_Toc140902197"/>
      <w:bookmarkStart w:id="1063" w:name="_Toc143415834"/>
      <w:bookmarkStart w:id="1064" w:name="_Toc144803225"/>
      <w:bookmarkStart w:id="1065" w:name="_Toc147044387"/>
      <w:bookmarkStart w:id="1066" w:name="_Toc147044919"/>
      <w:bookmarkStart w:id="1067" w:name="_Toc147195109"/>
      <w:bookmarkStart w:id="1068" w:name="_Toc147653188"/>
      <w:bookmarkStart w:id="1069" w:name="_Toc147721905"/>
      <w:bookmarkStart w:id="1070" w:name="_Toc150140103"/>
      <w:bookmarkStart w:id="1071" w:name="_Toc196733118"/>
      <w:bookmarkStart w:id="1072" w:name="_Toc199753937"/>
      <w:bookmarkStart w:id="1073" w:name="_Toc217357481"/>
      <w:bookmarkStart w:id="1074" w:name="_Toc217357993"/>
      <w:bookmarkStart w:id="1075" w:name="_Toc223497949"/>
      <w:bookmarkStart w:id="1076" w:name="_Toc247966185"/>
      <w:bookmarkStart w:id="1077" w:name="_Toc72574953"/>
      <w:bookmarkStart w:id="1078" w:name="_Toc72898592"/>
      <w:bookmarkStart w:id="1079" w:name="_Toc89517924"/>
      <w:bookmarkStart w:id="1080" w:name="_Toc94953161"/>
      <w:bookmarkStart w:id="1081" w:name="_Toc95102370"/>
      <w:bookmarkStart w:id="1082" w:name="_Toc97343108"/>
      <w:bookmarkStart w:id="1083" w:name="_Toc101685648"/>
      <w:bookmarkStart w:id="1084" w:name="_Toc103065544"/>
      <w:bookmarkStart w:id="1085" w:name="_Toc121555888"/>
      <w:bookmarkStart w:id="1086" w:name="_Toc122749913"/>
      <w:bookmarkStart w:id="1087" w:name="_Toc123002100"/>
      <w:bookmarkStart w:id="1088" w:name="_Toc124051361"/>
      <w:bookmarkStart w:id="1089" w:name="_Toc124137788"/>
      <w:bookmarkStart w:id="1090" w:name="_Toc128468347"/>
      <w:bookmarkStart w:id="1091" w:name="_Toc129065888"/>
      <w:bookmarkStart w:id="1092" w:name="_Toc129585018"/>
      <w:bookmarkStart w:id="1093" w:name="_Toc130275506"/>
      <w:bookmarkStart w:id="1094" w:name="_Toc130706796"/>
      <w:bookmarkStart w:id="1095" w:name="_Toc130800727"/>
      <w:bookmarkStart w:id="1096" w:name="_Toc131389614"/>
      <w:bookmarkStart w:id="1097" w:name="_Toc133994605"/>
      <w:bookmarkStart w:id="1098" w:name="_Toc140374395"/>
      <w:bookmarkStart w:id="1099" w:name="_Toc140394602"/>
      <w:bookmarkStart w:id="1100" w:name="_Toc140631496"/>
      <w:bookmarkStart w:id="1101" w:name="_Toc140641075"/>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PartNo"/>
        </w:rPr>
        <w:t>Part 4</w:t>
      </w:r>
      <w:r>
        <w:rPr>
          <w:b w:val="0"/>
        </w:rPr>
        <w:t> </w:t>
      </w:r>
      <w:r>
        <w:t>—</w:t>
      </w:r>
      <w:r>
        <w:rPr>
          <w:b w:val="0"/>
        </w:rPr>
        <w:t> </w:t>
      </w:r>
      <w:r>
        <w:rPr>
          <w:rStyle w:val="CharPartText"/>
        </w:rPr>
        <w:t>Non</w:t>
      </w:r>
      <w:r>
        <w:rPr>
          <w:rStyle w:val="CharPartText"/>
        </w:rPr>
        <w:noBreakHyphen/>
        <w:t>court based family services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pPr>
      <w:bookmarkStart w:id="1102" w:name="_Toc129105417"/>
      <w:bookmarkStart w:id="1103" w:name="_Toc129139078"/>
      <w:bookmarkStart w:id="1104" w:name="_Toc129139661"/>
      <w:bookmarkStart w:id="1105" w:name="_Toc129141540"/>
      <w:bookmarkStart w:id="1106" w:name="_Toc129141706"/>
      <w:bookmarkStart w:id="1107" w:name="_Toc129161365"/>
      <w:bookmarkStart w:id="1108" w:name="_Toc129161844"/>
      <w:bookmarkStart w:id="1109" w:name="_Toc129484964"/>
      <w:bookmarkStart w:id="1110" w:name="_Toc129506171"/>
      <w:bookmarkStart w:id="1111" w:name="_Toc129596432"/>
      <w:bookmarkStart w:id="1112" w:name="_Toc129680416"/>
      <w:bookmarkStart w:id="1113" w:name="_Toc129749508"/>
      <w:bookmarkStart w:id="1114" w:name="_Toc129764523"/>
      <w:bookmarkStart w:id="1115" w:name="_Toc129764798"/>
      <w:bookmarkStart w:id="1116" w:name="_Toc129765866"/>
      <w:bookmarkStart w:id="1117" w:name="_Toc129766515"/>
      <w:bookmarkStart w:id="1118" w:name="_Toc129937490"/>
      <w:bookmarkStart w:id="1119" w:name="_Toc130019537"/>
      <w:bookmarkStart w:id="1120" w:name="_Toc130111714"/>
      <w:bookmarkStart w:id="1121" w:name="_Toc130196171"/>
      <w:bookmarkStart w:id="1122" w:name="_Toc130366064"/>
      <w:bookmarkStart w:id="1123" w:name="_Toc130366682"/>
      <w:bookmarkStart w:id="1124" w:name="_Toc130810280"/>
      <w:bookmarkStart w:id="1125" w:name="_Toc130880945"/>
      <w:bookmarkStart w:id="1126" w:name="_Toc131236870"/>
      <w:bookmarkStart w:id="1127" w:name="_Toc131312965"/>
      <w:bookmarkStart w:id="1128" w:name="_Toc131413596"/>
      <w:bookmarkStart w:id="1129" w:name="_Toc131587779"/>
      <w:bookmarkStart w:id="1130" w:name="_Toc131825377"/>
      <w:bookmarkStart w:id="1131" w:name="_Toc131845768"/>
      <w:bookmarkStart w:id="1132" w:name="_Toc131846122"/>
      <w:bookmarkStart w:id="1133" w:name="_Toc131909455"/>
      <w:bookmarkStart w:id="1134" w:name="_Toc131911806"/>
      <w:bookmarkStart w:id="1135" w:name="_Toc134258230"/>
      <w:bookmarkStart w:id="1136" w:name="_Toc134772715"/>
      <w:bookmarkStart w:id="1137" w:name="_Toc134854478"/>
      <w:bookmarkStart w:id="1138" w:name="_Toc134858598"/>
      <w:bookmarkStart w:id="1139" w:name="_Toc135284780"/>
      <w:bookmarkStart w:id="1140" w:name="_Toc135285370"/>
      <w:bookmarkStart w:id="1141" w:name="_Toc135446298"/>
      <w:bookmarkStart w:id="1142" w:name="_Toc135447014"/>
      <w:bookmarkStart w:id="1143" w:name="_Toc135463654"/>
      <w:bookmarkStart w:id="1144" w:name="_Toc135482809"/>
      <w:bookmarkStart w:id="1145" w:name="_Toc135496102"/>
      <w:bookmarkStart w:id="1146" w:name="_Toc135496699"/>
      <w:bookmarkStart w:id="1147" w:name="_Toc135497163"/>
      <w:bookmarkStart w:id="1148" w:name="_Toc135497627"/>
      <w:bookmarkStart w:id="1149" w:name="_Toc135498091"/>
      <w:bookmarkStart w:id="1150" w:name="_Toc135544309"/>
      <w:bookmarkStart w:id="1151" w:name="_Toc135565427"/>
      <w:bookmarkStart w:id="1152" w:name="_Toc137995086"/>
      <w:bookmarkStart w:id="1153" w:name="_Toc137995549"/>
      <w:bookmarkStart w:id="1154" w:name="_Toc139370767"/>
      <w:bookmarkStart w:id="1155" w:name="_Toc139792631"/>
      <w:r>
        <w:tab/>
        <w:t>[Heading inserted by No. 35 of 2006 s. 115.]</w:t>
      </w:r>
    </w:p>
    <w:p>
      <w:pPr>
        <w:pStyle w:val="Heading3"/>
      </w:pPr>
      <w:bookmarkStart w:id="1156" w:name="_Toc375143119"/>
      <w:bookmarkStart w:id="1157" w:name="_Toc375143642"/>
      <w:bookmarkStart w:id="1158" w:name="_Toc140902198"/>
      <w:bookmarkStart w:id="1159" w:name="_Toc143415835"/>
      <w:bookmarkStart w:id="1160" w:name="_Toc144803226"/>
      <w:bookmarkStart w:id="1161" w:name="_Toc147044388"/>
      <w:bookmarkStart w:id="1162" w:name="_Toc147044920"/>
      <w:bookmarkStart w:id="1163" w:name="_Toc147195110"/>
      <w:bookmarkStart w:id="1164" w:name="_Toc147653189"/>
      <w:bookmarkStart w:id="1165" w:name="_Toc147721906"/>
      <w:bookmarkStart w:id="1166" w:name="_Toc150140104"/>
      <w:bookmarkStart w:id="1167" w:name="_Toc196733119"/>
      <w:bookmarkStart w:id="1168" w:name="_Toc199753938"/>
      <w:bookmarkStart w:id="1169" w:name="_Toc217357482"/>
      <w:bookmarkStart w:id="1170" w:name="_Toc217357994"/>
      <w:bookmarkStart w:id="1171" w:name="_Toc223497950"/>
      <w:bookmarkStart w:id="1172" w:name="_Toc247966186"/>
      <w:r>
        <w:rPr>
          <w:rStyle w:val="CharDivNo"/>
        </w:rPr>
        <w:t>Division 1</w:t>
      </w:r>
      <w:r>
        <w:t> — </w:t>
      </w:r>
      <w:r>
        <w:rPr>
          <w:rStyle w:val="CharDivText"/>
        </w:rPr>
        <w:t>Family counselling</w:t>
      </w:r>
      <w:bookmarkEnd w:id="1156"/>
      <w:bookmarkEnd w:id="1157"/>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pPr>
      <w:bookmarkStart w:id="1173" w:name="_Toc134772716"/>
      <w:bookmarkStart w:id="1174" w:name="_Toc139370768"/>
      <w:bookmarkStart w:id="1175" w:name="_Toc139792632"/>
      <w:r>
        <w:tab/>
        <w:t>[Heading inserted by No. 35 of 2006 s. 115.]</w:t>
      </w:r>
    </w:p>
    <w:p>
      <w:pPr>
        <w:pStyle w:val="Heading5"/>
      </w:pPr>
      <w:bookmarkStart w:id="1176" w:name="_Toc375143643"/>
      <w:bookmarkStart w:id="1177" w:name="_Toc247966187"/>
      <w:r>
        <w:rPr>
          <w:rStyle w:val="CharSectno"/>
        </w:rPr>
        <w:t>47</w:t>
      </w:r>
      <w:r>
        <w:t>.</w:t>
      </w:r>
      <w:r>
        <w:tab/>
        <w:t>Meaning of “family counselling”  — FLA s. 10B</w:t>
      </w:r>
      <w:bookmarkEnd w:id="1176"/>
      <w:bookmarkEnd w:id="1173"/>
      <w:bookmarkEnd w:id="1174"/>
      <w:bookmarkEnd w:id="1175"/>
      <w:bookmarkEnd w:id="1177"/>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1178" w:name="_Toc134772717"/>
      <w:bookmarkStart w:id="1179" w:name="_Toc139370769"/>
      <w:bookmarkStart w:id="1180" w:name="_Toc139792633"/>
      <w:r>
        <w:tab/>
        <w:t>[Section 47 inserted by No. 35 of 2006 s. 115.]</w:t>
      </w:r>
    </w:p>
    <w:p>
      <w:pPr>
        <w:pStyle w:val="Heading5"/>
      </w:pPr>
      <w:bookmarkStart w:id="1181" w:name="_Toc375143644"/>
      <w:bookmarkStart w:id="1182" w:name="_Toc247966188"/>
      <w:r>
        <w:rPr>
          <w:rStyle w:val="CharSectno"/>
        </w:rPr>
        <w:t>48</w:t>
      </w:r>
      <w:r>
        <w:t>.</w:t>
      </w:r>
      <w:r>
        <w:tab/>
        <w:t>Meaning of “family counsellor” — FLA s. 10C</w:t>
      </w:r>
      <w:bookmarkEnd w:id="1181"/>
      <w:bookmarkEnd w:id="1178"/>
      <w:bookmarkEnd w:id="1179"/>
      <w:bookmarkEnd w:id="1180"/>
      <w:bookmarkEnd w:id="1182"/>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1183" w:name="_Toc134772718"/>
      <w:bookmarkStart w:id="1184" w:name="_Toc139370770"/>
      <w:bookmarkStart w:id="1185" w:name="_Toc139792634"/>
      <w:r>
        <w:tab/>
        <w:t>[Section 48 inserted by No. 35 of 2006 s. 115.]</w:t>
      </w:r>
    </w:p>
    <w:p>
      <w:pPr>
        <w:pStyle w:val="Heading5"/>
      </w:pPr>
      <w:bookmarkStart w:id="1186" w:name="_Toc375143645"/>
      <w:bookmarkStart w:id="1187" w:name="_Toc247966189"/>
      <w:r>
        <w:rPr>
          <w:rStyle w:val="CharSectno"/>
        </w:rPr>
        <w:t>49</w:t>
      </w:r>
      <w:r>
        <w:t>.</w:t>
      </w:r>
      <w:r>
        <w:tab/>
        <w:t>Confidentiality of communications in family counselling — FLA s. 10D</w:t>
      </w:r>
      <w:bookmarkEnd w:id="1186"/>
      <w:bookmarkEnd w:id="1183"/>
      <w:bookmarkEnd w:id="1184"/>
      <w:bookmarkEnd w:id="1185"/>
      <w:bookmarkEnd w:id="1187"/>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188" w:name="_Toc134772719"/>
      <w:bookmarkStart w:id="1189" w:name="_Toc139370771"/>
      <w:bookmarkStart w:id="1190" w:name="_Toc139792635"/>
      <w:r>
        <w:tab/>
        <w:t>[Section 49 inserted by No. 35 of 2006 s. 115.]</w:t>
      </w:r>
    </w:p>
    <w:p>
      <w:pPr>
        <w:pStyle w:val="Heading5"/>
      </w:pPr>
      <w:bookmarkStart w:id="1191" w:name="_Toc375143646"/>
      <w:bookmarkStart w:id="1192" w:name="_Toc247966190"/>
      <w:r>
        <w:rPr>
          <w:rStyle w:val="CharSectno"/>
        </w:rPr>
        <w:t>50</w:t>
      </w:r>
      <w:r>
        <w:t>.</w:t>
      </w:r>
      <w:r>
        <w:tab/>
        <w:t>Admissibility of communications in family counselling and in referrals from family counselling — FLA s. 10E</w:t>
      </w:r>
      <w:bookmarkEnd w:id="1191"/>
      <w:bookmarkEnd w:id="1188"/>
      <w:bookmarkEnd w:id="1189"/>
      <w:bookmarkEnd w:id="1190"/>
      <w:bookmarkEnd w:id="1192"/>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1193" w:name="_Toc129105422"/>
      <w:bookmarkStart w:id="1194" w:name="_Toc129139083"/>
      <w:bookmarkStart w:id="1195" w:name="_Toc129139666"/>
      <w:bookmarkStart w:id="1196" w:name="_Toc129141545"/>
      <w:bookmarkStart w:id="1197" w:name="_Toc129141711"/>
      <w:bookmarkStart w:id="1198" w:name="_Toc129161370"/>
      <w:bookmarkStart w:id="1199" w:name="_Toc129161849"/>
      <w:bookmarkStart w:id="1200" w:name="_Toc129484969"/>
      <w:bookmarkStart w:id="1201" w:name="_Toc129506176"/>
      <w:bookmarkStart w:id="1202" w:name="_Toc129596437"/>
      <w:bookmarkStart w:id="1203" w:name="_Toc129680421"/>
      <w:bookmarkStart w:id="1204" w:name="_Toc129749513"/>
      <w:bookmarkStart w:id="1205" w:name="_Toc129764528"/>
      <w:bookmarkStart w:id="1206" w:name="_Toc129764803"/>
      <w:bookmarkStart w:id="1207" w:name="_Toc129765871"/>
      <w:bookmarkStart w:id="1208" w:name="_Toc129766520"/>
      <w:bookmarkStart w:id="1209" w:name="_Toc129937495"/>
      <w:bookmarkStart w:id="1210" w:name="_Toc130019542"/>
      <w:bookmarkStart w:id="1211" w:name="_Toc130111719"/>
      <w:bookmarkStart w:id="1212" w:name="_Toc130196176"/>
      <w:bookmarkStart w:id="1213" w:name="_Toc130366069"/>
      <w:bookmarkStart w:id="1214" w:name="_Toc130366687"/>
      <w:bookmarkStart w:id="1215" w:name="_Toc130810285"/>
      <w:bookmarkStart w:id="1216" w:name="_Toc130880950"/>
      <w:bookmarkStart w:id="1217" w:name="_Toc131236875"/>
      <w:bookmarkStart w:id="1218" w:name="_Toc131312970"/>
      <w:bookmarkStart w:id="1219" w:name="_Toc131413601"/>
      <w:bookmarkStart w:id="1220" w:name="_Toc131587784"/>
      <w:bookmarkStart w:id="1221" w:name="_Toc131825382"/>
      <w:bookmarkStart w:id="1222" w:name="_Toc131845773"/>
      <w:bookmarkStart w:id="1223" w:name="_Toc131846127"/>
      <w:bookmarkStart w:id="1224" w:name="_Toc131909460"/>
      <w:bookmarkStart w:id="1225" w:name="_Toc131911811"/>
      <w:bookmarkStart w:id="1226" w:name="_Toc134258235"/>
      <w:bookmarkStart w:id="1227" w:name="_Toc134772720"/>
      <w:bookmarkStart w:id="1228" w:name="_Toc134854483"/>
      <w:bookmarkStart w:id="1229" w:name="_Toc134858603"/>
      <w:bookmarkStart w:id="1230" w:name="_Toc135284785"/>
      <w:bookmarkStart w:id="1231" w:name="_Toc135285375"/>
      <w:bookmarkStart w:id="1232" w:name="_Toc135446303"/>
      <w:bookmarkStart w:id="1233" w:name="_Toc135447019"/>
      <w:bookmarkStart w:id="1234" w:name="_Toc135463659"/>
      <w:bookmarkStart w:id="1235" w:name="_Toc135482814"/>
      <w:bookmarkStart w:id="1236" w:name="_Toc135496107"/>
      <w:bookmarkStart w:id="1237" w:name="_Toc135496704"/>
      <w:bookmarkStart w:id="1238" w:name="_Toc135497168"/>
      <w:bookmarkStart w:id="1239" w:name="_Toc135497632"/>
      <w:bookmarkStart w:id="1240" w:name="_Toc135498096"/>
      <w:bookmarkStart w:id="1241" w:name="_Toc135544314"/>
      <w:bookmarkStart w:id="1242" w:name="_Toc135565432"/>
      <w:bookmarkStart w:id="1243" w:name="_Toc137995091"/>
      <w:bookmarkStart w:id="1244" w:name="_Toc137995554"/>
      <w:bookmarkStart w:id="1245" w:name="_Toc139370772"/>
      <w:bookmarkStart w:id="1246" w:name="_Toc139792636"/>
      <w:r>
        <w:tab/>
        <w:t>[Section 50 inserted by No. 35 of 2006 s. 115.]</w:t>
      </w:r>
    </w:p>
    <w:p>
      <w:pPr>
        <w:pStyle w:val="Heading3"/>
      </w:pPr>
      <w:bookmarkStart w:id="1247" w:name="_Toc375143124"/>
      <w:bookmarkStart w:id="1248" w:name="_Toc375143647"/>
      <w:bookmarkStart w:id="1249" w:name="_Toc140902203"/>
      <w:bookmarkStart w:id="1250" w:name="_Toc143415840"/>
      <w:bookmarkStart w:id="1251" w:name="_Toc144803231"/>
      <w:bookmarkStart w:id="1252" w:name="_Toc147044393"/>
      <w:bookmarkStart w:id="1253" w:name="_Toc147044925"/>
      <w:bookmarkStart w:id="1254" w:name="_Toc147195115"/>
      <w:bookmarkStart w:id="1255" w:name="_Toc147653194"/>
      <w:bookmarkStart w:id="1256" w:name="_Toc147721911"/>
      <w:bookmarkStart w:id="1257" w:name="_Toc150140109"/>
      <w:bookmarkStart w:id="1258" w:name="_Toc196733124"/>
      <w:bookmarkStart w:id="1259" w:name="_Toc199753943"/>
      <w:bookmarkStart w:id="1260" w:name="_Toc217357487"/>
      <w:bookmarkStart w:id="1261" w:name="_Toc217357999"/>
      <w:bookmarkStart w:id="1262" w:name="_Toc223497955"/>
      <w:bookmarkStart w:id="1263" w:name="_Toc247966191"/>
      <w:r>
        <w:rPr>
          <w:rStyle w:val="CharDivNo"/>
        </w:rPr>
        <w:t>Division 2</w:t>
      </w:r>
      <w:r>
        <w:t> — </w:t>
      </w:r>
      <w:r>
        <w:rPr>
          <w:rStyle w:val="CharDivText"/>
        </w:rPr>
        <w:t>Family dispute resolution</w:t>
      </w:r>
      <w:bookmarkEnd w:id="1247"/>
      <w:bookmarkEnd w:id="1248"/>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pPr>
      <w:bookmarkStart w:id="1264" w:name="_Toc134772721"/>
      <w:bookmarkStart w:id="1265" w:name="_Toc139370773"/>
      <w:bookmarkStart w:id="1266" w:name="_Toc139792637"/>
      <w:r>
        <w:tab/>
        <w:t>[Heading inserted by No. 35 of 2006 s. 115.]</w:t>
      </w:r>
    </w:p>
    <w:p>
      <w:pPr>
        <w:pStyle w:val="Heading5"/>
      </w:pPr>
      <w:bookmarkStart w:id="1267" w:name="_Toc375143648"/>
      <w:bookmarkStart w:id="1268" w:name="_Toc247966192"/>
      <w:r>
        <w:rPr>
          <w:rStyle w:val="CharSectno"/>
        </w:rPr>
        <w:t>51</w:t>
      </w:r>
      <w:r>
        <w:t>.</w:t>
      </w:r>
      <w:r>
        <w:tab/>
        <w:t>Meaning of “family dispute resolution” — FLA s. 10F</w:t>
      </w:r>
      <w:bookmarkEnd w:id="1267"/>
      <w:bookmarkEnd w:id="1264"/>
      <w:bookmarkEnd w:id="1265"/>
      <w:bookmarkEnd w:id="1266"/>
      <w:bookmarkEnd w:id="1268"/>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269" w:name="_Toc134772722"/>
      <w:bookmarkStart w:id="1270" w:name="_Toc139370774"/>
      <w:bookmarkStart w:id="1271" w:name="_Toc139792638"/>
      <w:r>
        <w:tab/>
        <w:t>[Section 51 inserted by No. 35 of 2006 s. 115.]</w:t>
      </w:r>
    </w:p>
    <w:p>
      <w:pPr>
        <w:pStyle w:val="Heading5"/>
      </w:pPr>
      <w:bookmarkStart w:id="1272" w:name="_Toc375143649"/>
      <w:bookmarkStart w:id="1273" w:name="_Toc247966193"/>
      <w:r>
        <w:rPr>
          <w:rStyle w:val="CharSectno"/>
        </w:rPr>
        <w:t>52</w:t>
      </w:r>
      <w:r>
        <w:t>.</w:t>
      </w:r>
      <w:r>
        <w:tab/>
        <w:t>Meaning of “family dispute resolution practitioner” — FLA s. 10G</w:t>
      </w:r>
      <w:bookmarkEnd w:id="1272"/>
      <w:bookmarkEnd w:id="1269"/>
      <w:bookmarkEnd w:id="1270"/>
      <w:bookmarkEnd w:id="1271"/>
      <w:bookmarkEnd w:id="1273"/>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274" w:name="_Toc134772723"/>
      <w:bookmarkStart w:id="1275" w:name="_Toc139370775"/>
      <w:bookmarkStart w:id="1276" w:name="_Toc139792639"/>
      <w:r>
        <w:tab/>
        <w:t>[Section 52 inserted by No. 35 of 2006 s. 115.]</w:t>
      </w:r>
    </w:p>
    <w:p>
      <w:pPr>
        <w:pStyle w:val="Heading5"/>
      </w:pPr>
      <w:bookmarkStart w:id="1277" w:name="_Toc375143650"/>
      <w:bookmarkStart w:id="1278" w:name="_Toc247966194"/>
      <w:r>
        <w:rPr>
          <w:rStyle w:val="CharSectno"/>
        </w:rPr>
        <w:t>53</w:t>
      </w:r>
      <w:r>
        <w:t>.</w:t>
      </w:r>
      <w:r>
        <w:tab/>
        <w:t>Confidentiality of communications in family dispute resolution — FLA s. 10H</w:t>
      </w:r>
      <w:bookmarkEnd w:id="1277"/>
      <w:bookmarkEnd w:id="1274"/>
      <w:bookmarkEnd w:id="1275"/>
      <w:bookmarkEnd w:id="1276"/>
      <w:bookmarkEnd w:id="1278"/>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279" w:name="_Toc134772724"/>
      <w:bookmarkStart w:id="1280" w:name="_Toc139370776"/>
      <w:bookmarkStart w:id="1281" w:name="_Toc139792640"/>
      <w:r>
        <w:tab/>
        <w:t>[Section 53 inserted by No. 35 of 2006 s. 115.]</w:t>
      </w:r>
    </w:p>
    <w:p>
      <w:pPr>
        <w:pStyle w:val="Heading5"/>
      </w:pPr>
      <w:bookmarkStart w:id="1282" w:name="_Toc375143651"/>
      <w:bookmarkStart w:id="1283" w:name="_Toc247966195"/>
      <w:r>
        <w:rPr>
          <w:rStyle w:val="CharSectno"/>
        </w:rPr>
        <w:t>54</w:t>
      </w:r>
      <w:r>
        <w:t>.</w:t>
      </w:r>
      <w:r>
        <w:tab/>
        <w:t>Admissibility of communications in family dispute resolution and in referrals from family dispute resolution — FLA s. 10J</w:t>
      </w:r>
      <w:bookmarkEnd w:id="1282"/>
      <w:bookmarkEnd w:id="1279"/>
      <w:bookmarkEnd w:id="1280"/>
      <w:bookmarkEnd w:id="1281"/>
      <w:bookmarkEnd w:id="1283"/>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284" w:name="_Toc134772725"/>
      <w:bookmarkStart w:id="1285" w:name="_Toc139370777"/>
      <w:bookmarkStart w:id="1286" w:name="_Toc139792641"/>
      <w:r>
        <w:tab/>
        <w:t>[Section 54 inserted by No. 35 of 2006 s. 115.]</w:t>
      </w:r>
    </w:p>
    <w:p>
      <w:pPr>
        <w:pStyle w:val="Heading5"/>
      </w:pPr>
      <w:bookmarkStart w:id="1287" w:name="_Toc375143652"/>
      <w:bookmarkStart w:id="1288" w:name="_Toc247966196"/>
      <w:r>
        <w:rPr>
          <w:rStyle w:val="CharSectno"/>
        </w:rPr>
        <w:t>55</w:t>
      </w:r>
      <w:r>
        <w:t>.</w:t>
      </w:r>
      <w:r>
        <w:tab/>
        <w:t>Family dispute resolution practitioners must comply with regulations — FLA s. 10K</w:t>
      </w:r>
      <w:bookmarkEnd w:id="1287"/>
      <w:bookmarkEnd w:id="1284"/>
      <w:bookmarkEnd w:id="1285"/>
      <w:bookmarkEnd w:id="1286"/>
      <w:bookmarkEnd w:id="1288"/>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289" w:name="_Toc129105428"/>
      <w:bookmarkStart w:id="1290" w:name="_Toc129139089"/>
      <w:bookmarkStart w:id="1291" w:name="_Toc129139672"/>
      <w:bookmarkStart w:id="1292" w:name="_Toc129141551"/>
      <w:bookmarkStart w:id="1293" w:name="_Toc129141717"/>
      <w:bookmarkStart w:id="1294" w:name="_Toc129161376"/>
      <w:bookmarkStart w:id="1295" w:name="_Toc129161855"/>
      <w:bookmarkStart w:id="1296" w:name="_Toc129484975"/>
      <w:bookmarkStart w:id="1297" w:name="_Toc129506182"/>
      <w:bookmarkStart w:id="1298" w:name="_Toc129596443"/>
      <w:bookmarkStart w:id="1299" w:name="_Toc129680427"/>
      <w:bookmarkStart w:id="1300" w:name="_Toc129749519"/>
      <w:bookmarkStart w:id="1301" w:name="_Toc129764534"/>
      <w:bookmarkStart w:id="1302" w:name="_Toc129764809"/>
      <w:bookmarkStart w:id="1303" w:name="_Toc129765877"/>
      <w:bookmarkStart w:id="1304" w:name="_Toc129766526"/>
      <w:bookmarkStart w:id="1305" w:name="_Toc129937501"/>
      <w:bookmarkStart w:id="1306" w:name="_Toc130019548"/>
      <w:bookmarkStart w:id="1307" w:name="_Toc130111725"/>
      <w:bookmarkStart w:id="1308" w:name="_Toc130196182"/>
      <w:bookmarkStart w:id="1309" w:name="_Toc130366075"/>
      <w:bookmarkStart w:id="1310" w:name="_Toc130366693"/>
      <w:bookmarkStart w:id="1311" w:name="_Toc130810291"/>
      <w:bookmarkStart w:id="1312" w:name="_Toc130880956"/>
      <w:bookmarkStart w:id="1313" w:name="_Toc131236881"/>
      <w:bookmarkStart w:id="1314" w:name="_Toc131312976"/>
      <w:bookmarkStart w:id="1315" w:name="_Toc131413607"/>
      <w:bookmarkStart w:id="1316" w:name="_Toc131587790"/>
      <w:bookmarkStart w:id="1317" w:name="_Toc131825388"/>
      <w:bookmarkStart w:id="1318" w:name="_Toc131845779"/>
      <w:bookmarkStart w:id="1319" w:name="_Toc131846133"/>
      <w:bookmarkStart w:id="1320" w:name="_Toc131909466"/>
      <w:bookmarkStart w:id="1321" w:name="_Toc131911817"/>
      <w:bookmarkStart w:id="1322" w:name="_Toc134258241"/>
      <w:bookmarkStart w:id="1323" w:name="_Toc134772726"/>
      <w:bookmarkStart w:id="1324" w:name="_Toc134854489"/>
      <w:bookmarkStart w:id="1325" w:name="_Toc134858609"/>
      <w:bookmarkStart w:id="1326" w:name="_Toc135284791"/>
      <w:bookmarkStart w:id="1327" w:name="_Toc135285381"/>
      <w:bookmarkStart w:id="1328" w:name="_Toc135446309"/>
      <w:bookmarkStart w:id="1329" w:name="_Toc135447025"/>
      <w:bookmarkStart w:id="1330" w:name="_Toc135463665"/>
      <w:bookmarkStart w:id="1331" w:name="_Toc135482820"/>
      <w:bookmarkStart w:id="1332" w:name="_Toc135496113"/>
      <w:bookmarkStart w:id="1333" w:name="_Toc135496710"/>
      <w:bookmarkStart w:id="1334" w:name="_Toc135497174"/>
      <w:bookmarkStart w:id="1335" w:name="_Toc135497638"/>
      <w:bookmarkStart w:id="1336" w:name="_Toc135498102"/>
      <w:bookmarkStart w:id="1337" w:name="_Toc135544320"/>
      <w:bookmarkStart w:id="1338" w:name="_Toc135565438"/>
      <w:bookmarkStart w:id="1339" w:name="_Toc137995097"/>
      <w:bookmarkStart w:id="1340" w:name="_Toc137995560"/>
      <w:bookmarkStart w:id="1341" w:name="_Toc139370778"/>
      <w:bookmarkStart w:id="1342" w:name="_Toc139792642"/>
      <w:r>
        <w:tab/>
        <w:t>[Section 55 inserted by No. 35 of 2006 s. 115.]</w:t>
      </w:r>
    </w:p>
    <w:p>
      <w:pPr>
        <w:pStyle w:val="Heading3"/>
      </w:pPr>
      <w:bookmarkStart w:id="1343" w:name="_Toc375143130"/>
      <w:bookmarkStart w:id="1344" w:name="_Toc375143653"/>
      <w:bookmarkStart w:id="1345" w:name="_Toc140902209"/>
      <w:bookmarkStart w:id="1346" w:name="_Toc143415846"/>
      <w:bookmarkStart w:id="1347" w:name="_Toc144803237"/>
      <w:bookmarkStart w:id="1348" w:name="_Toc147044399"/>
      <w:bookmarkStart w:id="1349" w:name="_Toc147044931"/>
      <w:bookmarkStart w:id="1350" w:name="_Toc147195121"/>
      <w:bookmarkStart w:id="1351" w:name="_Toc147653200"/>
      <w:bookmarkStart w:id="1352" w:name="_Toc147721917"/>
      <w:bookmarkStart w:id="1353" w:name="_Toc150140115"/>
      <w:bookmarkStart w:id="1354" w:name="_Toc196733130"/>
      <w:bookmarkStart w:id="1355" w:name="_Toc199753949"/>
      <w:bookmarkStart w:id="1356" w:name="_Toc217357493"/>
      <w:bookmarkStart w:id="1357" w:name="_Toc217358005"/>
      <w:bookmarkStart w:id="1358" w:name="_Toc223497961"/>
      <w:bookmarkStart w:id="1359" w:name="_Toc247966197"/>
      <w:r>
        <w:rPr>
          <w:rStyle w:val="CharDivNo"/>
        </w:rPr>
        <w:t>Division 3</w:t>
      </w:r>
      <w:r>
        <w:t> — </w:t>
      </w:r>
      <w:r>
        <w:rPr>
          <w:rStyle w:val="CharDivText"/>
        </w:rPr>
        <w:t>Arbitration</w:t>
      </w:r>
      <w:bookmarkEnd w:id="1343"/>
      <w:bookmarkEnd w:id="1344"/>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Footnoteheading"/>
      </w:pPr>
      <w:bookmarkStart w:id="1360" w:name="_Toc134772727"/>
      <w:bookmarkStart w:id="1361" w:name="_Toc139370779"/>
      <w:bookmarkStart w:id="1362" w:name="_Toc139792643"/>
      <w:r>
        <w:tab/>
        <w:t>[Heading inserted by No. 35 of 2006 s. 115.]</w:t>
      </w:r>
    </w:p>
    <w:p>
      <w:pPr>
        <w:pStyle w:val="Heading5"/>
      </w:pPr>
      <w:bookmarkStart w:id="1363" w:name="_Toc375143654"/>
      <w:bookmarkStart w:id="1364" w:name="_Toc247966198"/>
      <w:r>
        <w:rPr>
          <w:rStyle w:val="CharSectno"/>
        </w:rPr>
        <w:t>56</w:t>
      </w:r>
      <w:r>
        <w:t>.</w:t>
      </w:r>
      <w:r>
        <w:tab/>
        <w:t>Meaning of “arbitration” — FLA s. 10L</w:t>
      </w:r>
      <w:bookmarkEnd w:id="1363"/>
      <w:bookmarkEnd w:id="1360"/>
      <w:bookmarkEnd w:id="1361"/>
      <w:bookmarkEnd w:id="1362"/>
      <w:bookmarkEnd w:id="1364"/>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365" w:name="_Toc134772728"/>
      <w:bookmarkStart w:id="1366" w:name="_Toc139370780"/>
      <w:bookmarkStart w:id="1367" w:name="_Toc139792644"/>
      <w:r>
        <w:tab/>
        <w:t>[Section 56 inserted by No. 35 of 2006 s. 115.]</w:t>
      </w:r>
    </w:p>
    <w:p>
      <w:pPr>
        <w:pStyle w:val="Heading5"/>
      </w:pPr>
      <w:bookmarkStart w:id="1368" w:name="_Toc375143655"/>
      <w:bookmarkStart w:id="1369" w:name="_Toc247966199"/>
      <w:r>
        <w:rPr>
          <w:rStyle w:val="CharSectno"/>
        </w:rPr>
        <w:t>57</w:t>
      </w:r>
      <w:r>
        <w:t>.</w:t>
      </w:r>
      <w:r>
        <w:tab/>
        <w:t>Meaning of “arbitrator” — FLA s. 10M</w:t>
      </w:r>
      <w:bookmarkEnd w:id="1368"/>
      <w:bookmarkEnd w:id="1365"/>
      <w:bookmarkEnd w:id="1366"/>
      <w:bookmarkEnd w:id="1367"/>
      <w:bookmarkEnd w:id="1369"/>
    </w:p>
    <w:p>
      <w:pPr>
        <w:pStyle w:val="Subsection"/>
      </w:pPr>
      <w:r>
        <w:rPr>
          <w:bCs/>
        </w:rPr>
        <w:tab/>
      </w:r>
      <w:r>
        <w:rPr>
          <w:bCs/>
        </w:rPr>
        <w:tab/>
        <w:t>An arbitrator is a person who meets the requirements prescribed in the regulations to be an arbitrator.</w:t>
      </w:r>
    </w:p>
    <w:p>
      <w:pPr>
        <w:pStyle w:val="Footnotesection"/>
      </w:pPr>
      <w:bookmarkStart w:id="1370" w:name="_Toc134772729"/>
      <w:bookmarkStart w:id="1371" w:name="_Toc139370781"/>
      <w:bookmarkStart w:id="1372" w:name="_Toc139792645"/>
      <w:r>
        <w:tab/>
        <w:t>[Section 57 inserted by No. 35 of 2006 s. 115.]</w:t>
      </w:r>
    </w:p>
    <w:p>
      <w:pPr>
        <w:pStyle w:val="Heading5"/>
      </w:pPr>
      <w:bookmarkStart w:id="1373" w:name="_Toc375143656"/>
      <w:bookmarkStart w:id="1374" w:name="_Toc247966200"/>
      <w:r>
        <w:rPr>
          <w:rStyle w:val="CharSectno"/>
        </w:rPr>
        <w:t>58</w:t>
      </w:r>
      <w:r>
        <w:rPr>
          <w:bCs/>
        </w:rPr>
        <w:t>.</w:t>
      </w:r>
      <w:r>
        <w:rPr>
          <w:bCs/>
        </w:rPr>
        <w:tab/>
        <w:t>Arbitrators may charge fees for their services — FLA s. 10N</w:t>
      </w:r>
      <w:bookmarkEnd w:id="1373"/>
      <w:bookmarkEnd w:id="1370"/>
      <w:bookmarkEnd w:id="1371"/>
      <w:bookmarkEnd w:id="1372"/>
      <w:bookmarkEnd w:id="1374"/>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375" w:name="_Toc134772730"/>
      <w:bookmarkStart w:id="1376" w:name="_Toc139370782"/>
      <w:bookmarkStart w:id="1377" w:name="_Toc139792646"/>
      <w:r>
        <w:tab/>
        <w:t>[Section 58 inserted by No. 35 of 2006 s. 115.]</w:t>
      </w:r>
    </w:p>
    <w:p>
      <w:pPr>
        <w:pStyle w:val="Heading5"/>
      </w:pPr>
      <w:bookmarkStart w:id="1378" w:name="_Toc375143657"/>
      <w:bookmarkStart w:id="1379" w:name="_Toc247966201"/>
      <w:r>
        <w:rPr>
          <w:rStyle w:val="CharSectno"/>
        </w:rPr>
        <w:t>59</w:t>
      </w:r>
      <w:r>
        <w:t>.</w:t>
      </w:r>
      <w:r>
        <w:tab/>
        <w:t>Immunity of arbitrators — FLA s. 10P</w:t>
      </w:r>
      <w:bookmarkEnd w:id="1378"/>
      <w:bookmarkEnd w:id="1375"/>
      <w:bookmarkEnd w:id="1376"/>
      <w:bookmarkEnd w:id="1377"/>
      <w:bookmarkEnd w:id="1379"/>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380" w:name="_Toc131587795"/>
      <w:bookmarkStart w:id="1381" w:name="_Toc131825393"/>
      <w:bookmarkStart w:id="1382" w:name="_Toc131845784"/>
      <w:bookmarkStart w:id="1383" w:name="_Toc131846138"/>
      <w:bookmarkStart w:id="1384" w:name="_Toc131909471"/>
      <w:bookmarkStart w:id="1385" w:name="_Toc131911822"/>
      <w:bookmarkStart w:id="1386" w:name="_Toc134258246"/>
      <w:bookmarkStart w:id="1387" w:name="_Toc134772731"/>
      <w:bookmarkStart w:id="1388" w:name="_Toc134854494"/>
      <w:bookmarkStart w:id="1389" w:name="_Toc134858614"/>
      <w:bookmarkStart w:id="1390" w:name="_Toc135284796"/>
      <w:bookmarkStart w:id="1391" w:name="_Toc135285386"/>
      <w:bookmarkStart w:id="1392" w:name="_Toc135446314"/>
      <w:bookmarkStart w:id="1393" w:name="_Toc135447030"/>
      <w:bookmarkStart w:id="1394" w:name="_Toc135463670"/>
      <w:bookmarkStart w:id="1395" w:name="_Toc135482825"/>
      <w:bookmarkStart w:id="1396" w:name="_Toc135496118"/>
      <w:bookmarkStart w:id="1397" w:name="_Toc135496715"/>
      <w:bookmarkStart w:id="1398" w:name="_Toc135497179"/>
      <w:bookmarkStart w:id="1399" w:name="_Toc135497643"/>
      <w:bookmarkStart w:id="1400" w:name="_Toc135498107"/>
      <w:bookmarkStart w:id="1401" w:name="_Toc135544325"/>
      <w:bookmarkStart w:id="1402" w:name="_Toc135565443"/>
      <w:bookmarkStart w:id="1403" w:name="_Toc137995102"/>
      <w:bookmarkStart w:id="1404" w:name="_Toc137995565"/>
      <w:bookmarkStart w:id="1405" w:name="_Toc139370783"/>
      <w:bookmarkStart w:id="1406" w:name="_Toc139792647"/>
      <w:r>
        <w:tab/>
        <w:t>[Section 59 inserted by No. 35 of 2006 s. 115.]</w:t>
      </w:r>
    </w:p>
    <w:p>
      <w:pPr>
        <w:pStyle w:val="Heading2"/>
      </w:pPr>
      <w:bookmarkStart w:id="1407" w:name="_Toc375143135"/>
      <w:bookmarkStart w:id="1408" w:name="_Toc375143658"/>
      <w:bookmarkStart w:id="1409" w:name="_Toc140902214"/>
      <w:bookmarkStart w:id="1410" w:name="_Toc143415851"/>
      <w:bookmarkStart w:id="1411" w:name="_Toc144803242"/>
      <w:bookmarkStart w:id="1412" w:name="_Toc147044404"/>
      <w:bookmarkStart w:id="1413" w:name="_Toc147044936"/>
      <w:bookmarkStart w:id="1414" w:name="_Toc147195126"/>
      <w:bookmarkStart w:id="1415" w:name="_Toc147653205"/>
      <w:bookmarkStart w:id="1416" w:name="_Toc147721922"/>
      <w:bookmarkStart w:id="1417" w:name="_Toc150140120"/>
      <w:bookmarkStart w:id="1418" w:name="_Toc196733135"/>
      <w:bookmarkStart w:id="1419" w:name="_Toc199753954"/>
      <w:bookmarkStart w:id="1420" w:name="_Toc217357498"/>
      <w:bookmarkStart w:id="1421" w:name="_Toc217358010"/>
      <w:bookmarkStart w:id="1422" w:name="_Toc223497966"/>
      <w:bookmarkStart w:id="1423" w:name="_Toc247966202"/>
      <w:r>
        <w:rPr>
          <w:rStyle w:val="CharPartNo"/>
        </w:rPr>
        <w:t>Part 4A</w:t>
      </w:r>
      <w:r>
        <w:rPr>
          <w:b w:val="0"/>
        </w:rPr>
        <w:t> </w:t>
      </w:r>
      <w:r>
        <w:t>—</w:t>
      </w:r>
      <w:r>
        <w:rPr>
          <w:b w:val="0"/>
        </w:rPr>
        <w:t> </w:t>
      </w:r>
      <w:r>
        <w:rPr>
          <w:rStyle w:val="CharPartText"/>
        </w:rPr>
        <w:t>Family consultants</w:t>
      </w:r>
      <w:bookmarkEnd w:id="1407"/>
      <w:bookmarkEnd w:id="1408"/>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pPr>
      <w:bookmarkStart w:id="1424" w:name="_Toc131587796"/>
      <w:bookmarkStart w:id="1425" w:name="_Toc131825394"/>
      <w:bookmarkStart w:id="1426" w:name="_Toc131845785"/>
      <w:bookmarkStart w:id="1427" w:name="_Toc131846139"/>
      <w:bookmarkStart w:id="1428" w:name="_Toc131909472"/>
      <w:bookmarkStart w:id="1429" w:name="_Toc131911823"/>
      <w:bookmarkStart w:id="1430" w:name="_Toc134258247"/>
      <w:bookmarkStart w:id="1431" w:name="_Toc134772732"/>
      <w:bookmarkStart w:id="1432" w:name="_Toc134854495"/>
      <w:bookmarkStart w:id="1433" w:name="_Toc134858615"/>
      <w:bookmarkStart w:id="1434" w:name="_Toc135284797"/>
      <w:bookmarkStart w:id="1435" w:name="_Toc135285387"/>
      <w:bookmarkStart w:id="1436" w:name="_Toc135446315"/>
      <w:bookmarkStart w:id="1437" w:name="_Toc135447031"/>
      <w:bookmarkStart w:id="1438" w:name="_Toc135463671"/>
      <w:bookmarkStart w:id="1439" w:name="_Toc135482826"/>
      <w:bookmarkStart w:id="1440" w:name="_Toc135496119"/>
      <w:bookmarkStart w:id="1441" w:name="_Toc135496716"/>
      <w:bookmarkStart w:id="1442" w:name="_Toc135497180"/>
      <w:bookmarkStart w:id="1443" w:name="_Toc135497644"/>
      <w:bookmarkStart w:id="1444" w:name="_Toc135498108"/>
      <w:bookmarkStart w:id="1445" w:name="_Toc135544326"/>
      <w:bookmarkStart w:id="1446" w:name="_Toc135565444"/>
      <w:bookmarkStart w:id="1447" w:name="_Toc137995103"/>
      <w:bookmarkStart w:id="1448" w:name="_Toc137995566"/>
      <w:bookmarkStart w:id="1449" w:name="_Toc139370784"/>
      <w:bookmarkStart w:id="1450" w:name="_Toc139792648"/>
      <w:bookmarkStart w:id="1451" w:name="_Toc129105434"/>
      <w:bookmarkStart w:id="1452" w:name="_Toc129139095"/>
      <w:bookmarkStart w:id="1453" w:name="_Toc129139678"/>
      <w:bookmarkStart w:id="1454" w:name="_Toc129141557"/>
      <w:bookmarkStart w:id="1455" w:name="_Toc129141723"/>
      <w:bookmarkStart w:id="1456" w:name="_Toc129161382"/>
      <w:bookmarkStart w:id="1457" w:name="_Toc129161861"/>
      <w:bookmarkStart w:id="1458" w:name="_Toc129484981"/>
      <w:bookmarkStart w:id="1459" w:name="_Toc129506188"/>
      <w:bookmarkStart w:id="1460" w:name="_Toc129596449"/>
      <w:bookmarkStart w:id="1461" w:name="_Toc129680433"/>
      <w:bookmarkStart w:id="1462" w:name="_Toc129749525"/>
      <w:bookmarkStart w:id="1463" w:name="_Toc129764540"/>
      <w:bookmarkStart w:id="1464" w:name="_Toc129764815"/>
      <w:bookmarkStart w:id="1465" w:name="_Toc129765883"/>
      <w:bookmarkStart w:id="1466" w:name="_Toc129766532"/>
      <w:bookmarkStart w:id="1467" w:name="_Toc129937507"/>
      <w:bookmarkStart w:id="1468" w:name="_Toc130019554"/>
      <w:bookmarkStart w:id="1469" w:name="_Toc130111731"/>
      <w:bookmarkStart w:id="1470" w:name="_Toc130196188"/>
      <w:bookmarkStart w:id="1471" w:name="_Toc130366081"/>
      <w:bookmarkStart w:id="1472" w:name="_Toc130366699"/>
      <w:bookmarkStart w:id="1473" w:name="_Toc130810297"/>
      <w:bookmarkStart w:id="1474" w:name="_Toc130880962"/>
      <w:bookmarkStart w:id="1475" w:name="_Toc131236887"/>
      <w:bookmarkStart w:id="1476" w:name="_Toc131312982"/>
      <w:bookmarkStart w:id="1477" w:name="_Toc131413613"/>
      <w:r>
        <w:tab/>
        <w:t>[Heading inserted by No. 35 of 2006 s. 115.]</w:t>
      </w:r>
    </w:p>
    <w:p>
      <w:pPr>
        <w:pStyle w:val="Heading3"/>
      </w:pPr>
      <w:bookmarkStart w:id="1478" w:name="_Toc375143136"/>
      <w:bookmarkStart w:id="1479" w:name="_Toc375143659"/>
      <w:bookmarkStart w:id="1480" w:name="_Toc140902215"/>
      <w:bookmarkStart w:id="1481" w:name="_Toc143415852"/>
      <w:bookmarkStart w:id="1482" w:name="_Toc144803243"/>
      <w:bookmarkStart w:id="1483" w:name="_Toc147044405"/>
      <w:bookmarkStart w:id="1484" w:name="_Toc147044937"/>
      <w:bookmarkStart w:id="1485" w:name="_Toc147195127"/>
      <w:bookmarkStart w:id="1486" w:name="_Toc147653206"/>
      <w:bookmarkStart w:id="1487" w:name="_Toc147721923"/>
      <w:bookmarkStart w:id="1488" w:name="_Toc150140121"/>
      <w:bookmarkStart w:id="1489" w:name="_Toc196733136"/>
      <w:bookmarkStart w:id="1490" w:name="_Toc199753955"/>
      <w:bookmarkStart w:id="1491" w:name="_Toc217357499"/>
      <w:bookmarkStart w:id="1492" w:name="_Toc217358011"/>
      <w:bookmarkStart w:id="1493" w:name="_Toc223497967"/>
      <w:bookmarkStart w:id="1494" w:name="_Toc247966203"/>
      <w:r>
        <w:rPr>
          <w:rStyle w:val="CharDivNo"/>
        </w:rPr>
        <w:t>Division 1</w:t>
      </w:r>
      <w:r>
        <w:t> — </w:t>
      </w:r>
      <w:r>
        <w:rPr>
          <w:rStyle w:val="CharDivText"/>
        </w:rPr>
        <w:t>About family consultants</w:t>
      </w:r>
      <w:bookmarkEnd w:id="1478"/>
      <w:bookmarkEnd w:id="1479"/>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Footnoteheading"/>
      </w:pPr>
      <w:bookmarkStart w:id="1495" w:name="_Toc134772733"/>
      <w:bookmarkStart w:id="1496" w:name="_Toc139370785"/>
      <w:bookmarkStart w:id="1497" w:name="_Toc139792649"/>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r>
        <w:tab/>
        <w:t>[Heading inserted by No. 35 of 2006 s. 115.]</w:t>
      </w:r>
    </w:p>
    <w:p>
      <w:pPr>
        <w:pStyle w:val="Heading5"/>
      </w:pPr>
      <w:bookmarkStart w:id="1498" w:name="_Toc375143660"/>
      <w:bookmarkStart w:id="1499" w:name="_Toc247966204"/>
      <w:r>
        <w:rPr>
          <w:rStyle w:val="CharSectno"/>
        </w:rPr>
        <w:t>60</w:t>
      </w:r>
      <w:r>
        <w:rPr>
          <w:bCs/>
        </w:rPr>
        <w:t>.</w:t>
      </w:r>
      <w:r>
        <w:rPr>
          <w:bCs/>
        </w:rPr>
        <w:tab/>
        <w:t>Functions of family consultants — FLA s. 11A</w:t>
      </w:r>
      <w:bookmarkEnd w:id="1498"/>
      <w:bookmarkEnd w:id="1495"/>
      <w:bookmarkEnd w:id="1496"/>
      <w:bookmarkEnd w:id="1497"/>
      <w:bookmarkEnd w:id="1499"/>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500" w:name="_Toc134772734"/>
      <w:bookmarkStart w:id="1501" w:name="_Toc139370786"/>
      <w:bookmarkStart w:id="1502" w:name="_Toc139792650"/>
      <w:r>
        <w:tab/>
        <w:t>[Section 60 inserted by No. 35 of 2006 s. 115.]</w:t>
      </w:r>
    </w:p>
    <w:p>
      <w:pPr>
        <w:pStyle w:val="Ednotesection"/>
      </w:pPr>
      <w:r>
        <w:t>[</w:t>
      </w:r>
      <w:r>
        <w:rPr>
          <w:b/>
          <w:bCs/>
        </w:rPr>
        <w:t>60A</w:t>
      </w:r>
      <w:r>
        <w:rPr>
          <w:b/>
          <w:bCs/>
        </w:rPr>
        <w:noBreakHyphen/>
        <w:t>60F.</w:t>
      </w:r>
      <w:r>
        <w:tab/>
        <w:t>Deleted by No. 35 of 2006 s. 115.]</w:t>
      </w:r>
    </w:p>
    <w:p>
      <w:pPr>
        <w:pStyle w:val="Heading5"/>
      </w:pPr>
      <w:bookmarkStart w:id="1503" w:name="_Toc375143661"/>
      <w:bookmarkStart w:id="1504" w:name="_Toc247966205"/>
      <w:r>
        <w:t>61.</w:t>
      </w:r>
      <w:r>
        <w:tab/>
        <w:t>Meaning of “family consultant” — FLA s. 11B</w:t>
      </w:r>
      <w:bookmarkEnd w:id="1503"/>
      <w:bookmarkEnd w:id="1500"/>
      <w:bookmarkEnd w:id="1501"/>
      <w:bookmarkEnd w:id="1502"/>
      <w:bookmarkEnd w:id="1504"/>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bookmarkStart w:id="1505" w:name="_Toc134772735"/>
      <w:bookmarkStart w:id="1506" w:name="_Toc139370787"/>
      <w:bookmarkStart w:id="1507" w:name="_Toc139792651"/>
      <w:r>
        <w:tab/>
        <w:t>[Section 61 inserted by No. 35 of 2006 s. 115.]</w:t>
      </w:r>
    </w:p>
    <w:p>
      <w:pPr>
        <w:pStyle w:val="Heading5"/>
      </w:pPr>
      <w:bookmarkStart w:id="1508" w:name="_Toc375143662"/>
      <w:bookmarkStart w:id="1509" w:name="_Toc247966206"/>
      <w:r>
        <w:rPr>
          <w:rStyle w:val="CharSectno"/>
        </w:rPr>
        <w:t>62</w:t>
      </w:r>
      <w:r>
        <w:t>.</w:t>
      </w:r>
      <w:r>
        <w:tab/>
        <w:t>Admissibility of communications with family consultants and referrals from family consultants — FLA s. 11C</w:t>
      </w:r>
      <w:bookmarkEnd w:id="1508"/>
      <w:bookmarkEnd w:id="1505"/>
      <w:bookmarkEnd w:id="1506"/>
      <w:bookmarkEnd w:id="1507"/>
      <w:bookmarkEnd w:id="1509"/>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510" w:name="_Toc134772736"/>
      <w:bookmarkStart w:id="1511" w:name="_Toc139370788"/>
      <w:bookmarkStart w:id="1512" w:name="_Toc139792652"/>
      <w:r>
        <w:tab/>
        <w:t>[Section 62 inserted by No. 35 of 2006 s. 115.]</w:t>
      </w:r>
    </w:p>
    <w:p>
      <w:pPr>
        <w:pStyle w:val="Ednotesection"/>
      </w:pPr>
      <w:r>
        <w:t>[</w:t>
      </w:r>
      <w:r>
        <w:rPr>
          <w:b/>
          <w:bCs/>
        </w:rPr>
        <w:t>62A.</w:t>
      </w:r>
      <w:r>
        <w:tab/>
        <w:t>Deleted by No. 35 of 2006 s. 115.]</w:t>
      </w:r>
    </w:p>
    <w:p>
      <w:pPr>
        <w:pStyle w:val="Heading5"/>
      </w:pPr>
      <w:bookmarkStart w:id="1513" w:name="_Toc375143663"/>
      <w:bookmarkStart w:id="1514" w:name="_Toc247966207"/>
      <w:r>
        <w:rPr>
          <w:rStyle w:val="CharSectno"/>
        </w:rPr>
        <w:t>63</w:t>
      </w:r>
      <w:r>
        <w:t>.</w:t>
      </w:r>
      <w:r>
        <w:tab/>
        <w:t>Immunity of family consultants — FLA s. 11D</w:t>
      </w:r>
      <w:bookmarkEnd w:id="1513"/>
      <w:bookmarkEnd w:id="1510"/>
      <w:bookmarkEnd w:id="1511"/>
      <w:bookmarkEnd w:id="1512"/>
      <w:bookmarkEnd w:id="1514"/>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515" w:name="_Toc129105439"/>
      <w:bookmarkStart w:id="1516" w:name="_Toc129139100"/>
      <w:bookmarkStart w:id="1517" w:name="_Toc129139683"/>
      <w:bookmarkStart w:id="1518" w:name="_Toc129141562"/>
      <w:bookmarkStart w:id="1519" w:name="_Toc129141728"/>
      <w:bookmarkStart w:id="1520" w:name="_Toc129161387"/>
      <w:bookmarkStart w:id="1521" w:name="_Toc129161866"/>
      <w:bookmarkStart w:id="1522" w:name="_Toc129484986"/>
      <w:bookmarkStart w:id="1523" w:name="_Toc129506193"/>
      <w:bookmarkStart w:id="1524" w:name="_Toc129596454"/>
      <w:bookmarkStart w:id="1525" w:name="_Toc129680438"/>
      <w:bookmarkStart w:id="1526" w:name="_Toc129749530"/>
      <w:bookmarkStart w:id="1527" w:name="_Toc129764545"/>
      <w:bookmarkStart w:id="1528" w:name="_Toc129764820"/>
      <w:bookmarkStart w:id="1529" w:name="_Toc129765888"/>
      <w:bookmarkStart w:id="1530" w:name="_Toc129766537"/>
      <w:bookmarkStart w:id="1531" w:name="_Toc129937512"/>
      <w:bookmarkStart w:id="1532" w:name="_Toc130019559"/>
      <w:bookmarkStart w:id="1533" w:name="_Toc130111736"/>
      <w:bookmarkStart w:id="1534" w:name="_Toc130196193"/>
      <w:bookmarkStart w:id="1535" w:name="_Toc130366086"/>
      <w:bookmarkStart w:id="1536" w:name="_Toc130366704"/>
      <w:bookmarkStart w:id="1537" w:name="_Toc130810302"/>
      <w:bookmarkStart w:id="1538" w:name="_Toc130880967"/>
      <w:bookmarkStart w:id="1539" w:name="_Toc131236892"/>
      <w:bookmarkStart w:id="1540" w:name="_Toc131312987"/>
      <w:bookmarkStart w:id="1541" w:name="_Toc131413618"/>
      <w:bookmarkStart w:id="1542" w:name="_Toc131587801"/>
      <w:bookmarkStart w:id="1543" w:name="_Toc131825399"/>
      <w:bookmarkStart w:id="1544" w:name="_Toc131845790"/>
      <w:bookmarkStart w:id="1545" w:name="_Toc131846144"/>
      <w:bookmarkStart w:id="1546" w:name="_Toc131909477"/>
      <w:bookmarkStart w:id="1547" w:name="_Toc131911828"/>
      <w:bookmarkStart w:id="1548" w:name="_Toc134258252"/>
      <w:bookmarkStart w:id="1549" w:name="_Toc134772737"/>
      <w:bookmarkStart w:id="1550" w:name="_Toc134854500"/>
      <w:bookmarkStart w:id="1551" w:name="_Toc134858620"/>
      <w:bookmarkStart w:id="1552" w:name="_Toc135284802"/>
      <w:bookmarkStart w:id="1553" w:name="_Toc135285392"/>
      <w:bookmarkStart w:id="1554" w:name="_Toc135446320"/>
      <w:bookmarkStart w:id="1555" w:name="_Toc135447036"/>
      <w:bookmarkStart w:id="1556" w:name="_Toc135463676"/>
      <w:bookmarkStart w:id="1557" w:name="_Toc135482831"/>
      <w:bookmarkStart w:id="1558" w:name="_Toc135496124"/>
      <w:bookmarkStart w:id="1559" w:name="_Toc135496721"/>
      <w:bookmarkStart w:id="1560" w:name="_Toc135497185"/>
      <w:bookmarkStart w:id="1561" w:name="_Toc135497649"/>
      <w:bookmarkStart w:id="1562" w:name="_Toc135498113"/>
      <w:bookmarkStart w:id="1563" w:name="_Toc135544331"/>
      <w:bookmarkStart w:id="1564" w:name="_Toc135565449"/>
      <w:bookmarkStart w:id="1565" w:name="_Toc137995108"/>
      <w:bookmarkStart w:id="1566" w:name="_Toc137995571"/>
      <w:bookmarkStart w:id="1567" w:name="_Toc139370789"/>
      <w:bookmarkStart w:id="1568" w:name="_Toc139792653"/>
      <w:r>
        <w:tab/>
        <w:t>[Section 63 inserted by No. 35 of 2006 s. 115.]</w:t>
      </w:r>
    </w:p>
    <w:p>
      <w:pPr>
        <w:pStyle w:val="Heading3"/>
      </w:pPr>
      <w:bookmarkStart w:id="1569" w:name="_Toc375143141"/>
      <w:bookmarkStart w:id="1570" w:name="_Toc375143664"/>
      <w:bookmarkStart w:id="1571" w:name="_Toc140902220"/>
      <w:bookmarkStart w:id="1572" w:name="_Toc143415857"/>
      <w:bookmarkStart w:id="1573" w:name="_Toc144803248"/>
      <w:bookmarkStart w:id="1574" w:name="_Toc147044410"/>
      <w:bookmarkStart w:id="1575" w:name="_Toc147044942"/>
      <w:bookmarkStart w:id="1576" w:name="_Toc147195132"/>
      <w:bookmarkStart w:id="1577" w:name="_Toc147653211"/>
      <w:bookmarkStart w:id="1578" w:name="_Toc147721928"/>
      <w:bookmarkStart w:id="1579" w:name="_Toc150140126"/>
      <w:bookmarkStart w:id="1580" w:name="_Toc196733141"/>
      <w:bookmarkStart w:id="1581" w:name="_Toc199753960"/>
      <w:bookmarkStart w:id="1582" w:name="_Toc217357504"/>
      <w:bookmarkStart w:id="1583" w:name="_Toc217358016"/>
      <w:bookmarkStart w:id="1584" w:name="_Toc223497972"/>
      <w:bookmarkStart w:id="1585" w:name="_Toc247966208"/>
      <w:r>
        <w:rPr>
          <w:rStyle w:val="CharDivNo"/>
        </w:rPr>
        <w:t>Division 2</w:t>
      </w:r>
      <w:r>
        <w:t> — </w:t>
      </w:r>
      <w:r>
        <w:rPr>
          <w:rStyle w:val="CharDivText"/>
        </w:rPr>
        <w:t>Courts’ use of family consultants</w:t>
      </w:r>
      <w:bookmarkEnd w:id="1569"/>
      <w:bookmarkEnd w:id="1570"/>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Footnoteheading"/>
      </w:pPr>
      <w:bookmarkStart w:id="1586" w:name="_Toc134772738"/>
      <w:bookmarkStart w:id="1587" w:name="_Toc139370790"/>
      <w:bookmarkStart w:id="1588" w:name="_Toc139792654"/>
      <w:r>
        <w:tab/>
        <w:t>[Heading inserted by No. 35 of 2006 s. 115.]</w:t>
      </w:r>
    </w:p>
    <w:p>
      <w:pPr>
        <w:pStyle w:val="Heading5"/>
      </w:pPr>
      <w:bookmarkStart w:id="1589" w:name="_Toc375143665"/>
      <w:bookmarkStart w:id="1590" w:name="_Toc247966209"/>
      <w:r>
        <w:rPr>
          <w:rStyle w:val="CharSectno"/>
        </w:rPr>
        <w:t>64</w:t>
      </w:r>
      <w:r>
        <w:t>.</w:t>
      </w:r>
      <w:r>
        <w:tab/>
        <w:t>Courts to consider seeking advice from family consultants — FLA s. 11E</w:t>
      </w:r>
      <w:bookmarkEnd w:id="1589"/>
      <w:bookmarkEnd w:id="1586"/>
      <w:bookmarkEnd w:id="1587"/>
      <w:bookmarkEnd w:id="1588"/>
      <w:bookmarkEnd w:id="1590"/>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591" w:name="_Toc134772739"/>
      <w:bookmarkStart w:id="1592" w:name="_Toc139370791"/>
      <w:bookmarkStart w:id="1593" w:name="_Toc139792655"/>
      <w:r>
        <w:tab/>
        <w:t>[Section 64 inserted by No. 35 of 2006 s. 115.]</w:t>
      </w:r>
    </w:p>
    <w:p>
      <w:pPr>
        <w:pStyle w:val="Heading5"/>
      </w:pPr>
      <w:bookmarkStart w:id="1594" w:name="_Toc375143666"/>
      <w:bookmarkStart w:id="1595" w:name="_Toc247966210"/>
      <w:r>
        <w:rPr>
          <w:rStyle w:val="CharSectno"/>
        </w:rPr>
        <w:t>65</w:t>
      </w:r>
      <w:r>
        <w:t>.</w:t>
      </w:r>
      <w:r>
        <w:tab/>
        <w:t>Court may order parties to attend</w:t>
      </w:r>
      <w:ins w:id="1596" w:author="svcMRProcess" w:date="2018-08-29T12:55:00Z">
        <w:r>
          <w:t>, or arrange for child to attend,</w:t>
        </w:r>
      </w:ins>
      <w:r>
        <w:t xml:space="preserve"> appointments with </w:t>
      </w:r>
      <w:del w:id="1597" w:author="svcMRProcess" w:date="2018-08-29T12:55:00Z">
        <w:r>
          <w:delText xml:space="preserve">a </w:delText>
        </w:r>
      </w:del>
      <w:r>
        <w:t>family consultant</w:t>
      </w:r>
      <w:del w:id="1598" w:author="svcMRProcess" w:date="2018-08-29T12:55:00Z">
        <w:r>
          <w:delText> </w:delText>
        </w:r>
      </w:del>
      <w:ins w:id="1599" w:author="svcMRProcess" w:date="2018-08-29T12:55:00Z">
        <w:r>
          <w:t xml:space="preserve"> </w:t>
        </w:r>
      </w:ins>
      <w:r>
        <w:t>— FLA</w:t>
      </w:r>
      <w:del w:id="1600" w:author="svcMRProcess" w:date="2018-08-29T12:55:00Z">
        <w:r>
          <w:delText> </w:delText>
        </w:r>
      </w:del>
      <w:ins w:id="1601" w:author="svcMRProcess" w:date="2018-08-29T12:55:00Z">
        <w:r>
          <w:t xml:space="preserve"> </w:t>
        </w:r>
      </w:ins>
      <w:r>
        <w:t>s.</w:t>
      </w:r>
      <w:del w:id="1602" w:author="svcMRProcess" w:date="2018-08-29T12:55:00Z">
        <w:r>
          <w:delText> </w:delText>
        </w:r>
      </w:del>
      <w:ins w:id="1603" w:author="svcMRProcess" w:date="2018-08-29T12:55:00Z">
        <w:r>
          <w:t xml:space="preserve"> </w:t>
        </w:r>
      </w:ins>
      <w:r>
        <w:t>11F</w:t>
      </w:r>
      <w:bookmarkEnd w:id="1594"/>
      <w:bookmarkEnd w:id="1591"/>
      <w:bookmarkEnd w:id="1592"/>
      <w:bookmarkEnd w:id="1593"/>
      <w:bookmarkEnd w:id="1595"/>
    </w:p>
    <w:p>
      <w:pPr>
        <w:pStyle w:val="Subsection"/>
        <w:rPr>
          <w:ins w:id="1604" w:author="svcMRProcess" w:date="2018-08-29T12:55:00Z"/>
        </w:rPr>
      </w:pPr>
      <w:r>
        <w:tab/>
        <w:t>(1)</w:t>
      </w:r>
      <w:r>
        <w:tab/>
        <w:t xml:space="preserve">A court exercising jurisdiction in proceedings under this Act may </w:t>
      </w:r>
      <w:del w:id="1605" w:author="svcMRProcess" w:date="2018-08-29T12:55:00Z">
        <w:r>
          <w:delText>order</w:delText>
        </w:r>
      </w:del>
      <w:ins w:id="1606" w:author="svcMRProcess" w:date="2018-08-29T12:55:00Z">
        <w:r>
          <w:t xml:space="preserve">make either or both of the following kinds of order — </w:t>
        </w:r>
      </w:ins>
    </w:p>
    <w:p>
      <w:pPr>
        <w:pStyle w:val="Indenta"/>
      </w:pPr>
      <w:ins w:id="1607" w:author="svcMRProcess" w:date="2018-08-29T12:55:00Z">
        <w:r>
          <w:tab/>
          <w:t>(a)</w:t>
        </w:r>
        <w:r>
          <w:tab/>
          <w:t>an order directing</w:t>
        </w:r>
      </w:ins>
      <w:r>
        <w:t xml:space="preserve"> one or more parties to the proceedings to attend an appointment (or a series of appointments) with a family consultant</w:t>
      </w:r>
      <w:del w:id="1608" w:author="svcMRProcess" w:date="2018-08-29T12:55:00Z">
        <w:r>
          <w:delText>.</w:delText>
        </w:r>
      </w:del>
      <w:ins w:id="1609" w:author="svcMRProcess" w:date="2018-08-29T12:55:00Z">
        <w:r>
          <w:t>;</w:t>
        </w:r>
      </w:ins>
    </w:p>
    <w:p>
      <w:pPr>
        <w:pStyle w:val="Indenta"/>
        <w:rPr>
          <w:ins w:id="1610" w:author="svcMRProcess" w:date="2018-08-29T12:55:00Z"/>
        </w:rPr>
      </w:pPr>
      <w:ins w:id="1611" w:author="svcMRProcess" w:date="2018-08-29T12:55:00Z">
        <w:r>
          <w:tab/>
          <w:t>(b)</w:t>
        </w:r>
        <w:r>
          <w:tab/>
          <w:t>an order directing one or more parties to the proceedings to arrange for a child to attend an appointment (or a series of appointments) with a family consultant.</w:t>
        </w:r>
      </w:ins>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612" w:name="_Toc134772740"/>
      <w:bookmarkStart w:id="1613" w:name="_Toc139370792"/>
      <w:bookmarkStart w:id="1614" w:name="_Toc139792656"/>
      <w:r>
        <w:tab/>
        <w:t>[Section 65 inserted by No. 35 of 2006 s. </w:t>
      </w:r>
      <w:del w:id="1615" w:author="svcMRProcess" w:date="2018-08-29T12:55:00Z">
        <w:r>
          <w:delText>115</w:delText>
        </w:r>
      </w:del>
      <w:ins w:id="1616" w:author="svcMRProcess" w:date="2018-08-29T12:55:00Z">
        <w:r>
          <w:t>115; amended by No. 13 of 2013 s. 23</w:t>
        </w:r>
      </w:ins>
      <w:r>
        <w:t>.]</w:t>
      </w:r>
    </w:p>
    <w:p>
      <w:pPr>
        <w:pStyle w:val="Heading5"/>
      </w:pPr>
      <w:bookmarkStart w:id="1617" w:name="_Toc375143667"/>
      <w:bookmarkStart w:id="1618" w:name="_Toc247966211"/>
      <w:r>
        <w:rPr>
          <w:rStyle w:val="CharSectno"/>
        </w:rPr>
        <w:t>65A</w:t>
      </w:r>
      <w:r>
        <w:t>.</w:t>
      </w:r>
      <w:r>
        <w:tab/>
        <w:t>Consequences of failure to comply with order under section 65 — FLA s. 11G</w:t>
      </w:r>
      <w:bookmarkEnd w:id="1617"/>
      <w:bookmarkEnd w:id="1612"/>
      <w:bookmarkEnd w:id="1613"/>
      <w:bookmarkEnd w:id="1614"/>
      <w:bookmarkEnd w:id="1618"/>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rPr>
          <w:ins w:id="1619" w:author="svcMRProcess" w:date="2018-08-29T12:55:00Z"/>
        </w:rPr>
      </w:pPr>
      <w:ins w:id="1620" w:author="svcMRProcess" w:date="2018-08-29T12:55:00Z">
        <w:r>
          <w:tab/>
          <w:t>(2A)</w:t>
        </w:r>
        <w:r>
          <w:tab/>
          <w:t xml:space="preserve">If — </w:t>
        </w:r>
      </w:ins>
    </w:p>
    <w:p>
      <w:pPr>
        <w:pStyle w:val="Indenta"/>
        <w:rPr>
          <w:ins w:id="1621" w:author="svcMRProcess" w:date="2018-08-29T12:55:00Z"/>
        </w:rPr>
      </w:pPr>
      <w:ins w:id="1622" w:author="svcMRProcess" w:date="2018-08-29T12:55:00Z">
        <w:r>
          <w:tab/>
          <w:t>(a)</w:t>
        </w:r>
        <w:r>
          <w:tab/>
          <w:t>a person fails to comply with an order under section 65 that he or she arrange for a child to attend an appointment with a family consultant; or</w:t>
        </w:r>
      </w:ins>
    </w:p>
    <w:p>
      <w:pPr>
        <w:pStyle w:val="Indenta"/>
        <w:rPr>
          <w:ins w:id="1623" w:author="svcMRProcess" w:date="2018-08-29T12:55:00Z"/>
        </w:rPr>
      </w:pPr>
      <w:ins w:id="1624" w:author="svcMRProcess" w:date="2018-08-29T12:55:00Z">
        <w:r>
          <w:tab/>
          <w:t>(b)</w:t>
        </w:r>
        <w:r>
          <w:tab/>
          <w:t>a child fails to attend an appointment with a family consultant as arranged in compliance with an order under section 65,</w:t>
        </w:r>
      </w:ins>
    </w:p>
    <w:p>
      <w:pPr>
        <w:pStyle w:val="Subsection"/>
        <w:rPr>
          <w:ins w:id="1625" w:author="svcMRProcess" w:date="2018-08-29T12:55:00Z"/>
        </w:rPr>
      </w:pPr>
      <w:ins w:id="1626" w:author="svcMRProcess" w:date="2018-08-29T12:55:00Z">
        <w:r>
          <w:tab/>
        </w:r>
        <w:r>
          <w:tab/>
          <w:t>the consultant must report the failure to the court.</w:t>
        </w:r>
      </w:ins>
    </w:p>
    <w:p>
      <w:pPr>
        <w:pStyle w:val="Subsection"/>
      </w:pPr>
      <w:r>
        <w:tab/>
        <w:t>(2)</w:t>
      </w:r>
      <w:r>
        <w:tab/>
        <w:t xml:space="preserve">On receiving </w:t>
      </w:r>
      <w:del w:id="1627" w:author="svcMRProcess" w:date="2018-08-29T12:55:00Z">
        <w:r>
          <w:delText>the</w:delText>
        </w:r>
      </w:del>
      <w:ins w:id="1628" w:author="svcMRProcess" w:date="2018-08-29T12:55:00Z">
        <w:r>
          <w:t>a</w:t>
        </w:r>
      </w:ins>
      <w:r>
        <w:t xml:space="preserve"> report</w:t>
      </w:r>
      <w:del w:id="1629" w:author="svcMRProcess" w:date="2018-08-29T12:55:00Z">
        <w:r>
          <w:delText>,</w:delText>
        </w:r>
      </w:del>
      <w:ins w:id="1630" w:author="svcMRProcess" w:date="2018-08-29T12:55:00Z">
        <w:r>
          <w:t xml:space="preserve"> under subsection (1) or (2A),</w:t>
        </w:r>
      </w:ins>
      <w:r>
        <w:t xml:space="preserve">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631" w:name="_Toc129105443"/>
      <w:bookmarkStart w:id="1632" w:name="_Toc129139104"/>
      <w:bookmarkStart w:id="1633" w:name="_Toc129139687"/>
      <w:bookmarkStart w:id="1634" w:name="_Toc129141566"/>
      <w:bookmarkStart w:id="1635" w:name="_Toc129141732"/>
      <w:bookmarkStart w:id="1636" w:name="_Toc129161391"/>
      <w:bookmarkStart w:id="1637" w:name="_Toc129161870"/>
      <w:bookmarkStart w:id="1638" w:name="_Toc129484990"/>
      <w:bookmarkStart w:id="1639" w:name="_Toc129506197"/>
      <w:bookmarkStart w:id="1640" w:name="_Toc129596458"/>
      <w:bookmarkStart w:id="1641" w:name="_Toc129680442"/>
      <w:bookmarkStart w:id="1642" w:name="_Toc129749534"/>
      <w:bookmarkStart w:id="1643" w:name="_Toc129764549"/>
      <w:bookmarkStart w:id="1644" w:name="_Toc129764824"/>
      <w:bookmarkStart w:id="1645" w:name="_Toc129765892"/>
      <w:bookmarkStart w:id="1646" w:name="_Toc129766541"/>
      <w:bookmarkStart w:id="1647" w:name="_Toc129937516"/>
      <w:bookmarkStart w:id="1648" w:name="_Toc130019563"/>
      <w:bookmarkStart w:id="1649" w:name="_Toc130111740"/>
      <w:bookmarkStart w:id="1650" w:name="_Toc130196197"/>
      <w:bookmarkStart w:id="1651" w:name="_Toc130366090"/>
      <w:bookmarkStart w:id="1652" w:name="_Toc130366708"/>
      <w:bookmarkStart w:id="1653" w:name="_Toc130810306"/>
      <w:bookmarkStart w:id="1654" w:name="_Toc130880971"/>
      <w:bookmarkStart w:id="1655" w:name="_Toc131236896"/>
      <w:bookmarkStart w:id="1656" w:name="_Toc131312991"/>
      <w:bookmarkStart w:id="1657" w:name="_Toc131413622"/>
      <w:bookmarkStart w:id="1658" w:name="_Toc131587805"/>
      <w:bookmarkStart w:id="1659" w:name="_Toc131825403"/>
      <w:bookmarkStart w:id="1660" w:name="_Toc131845794"/>
      <w:bookmarkStart w:id="1661" w:name="_Toc131846148"/>
      <w:bookmarkStart w:id="1662" w:name="_Toc131909481"/>
      <w:bookmarkStart w:id="1663" w:name="_Toc131911832"/>
      <w:bookmarkStart w:id="1664" w:name="_Toc134258256"/>
      <w:bookmarkStart w:id="1665" w:name="_Toc134772741"/>
      <w:bookmarkStart w:id="1666" w:name="_Toc134854504"/>
      <w:bookmarkStart w:id="1667" w:name="_Toc134858624"/>
      <w:bookmarkStart w:id="1668" w:name="_Toc135284806"/>
      <w:bookmarkStart w:id="1669" w:name="_Toc135285396"/>
      <w:bookmarkStart w:id="1670" w:name="_Toc135446324"/>
      <w:bookmarkStart w:id="1671" w:name="_Toc135447040"/>
      <w:bookmarkStart w:id="1672" w:name="_Toc135463680"/>
      <w:bookmarkStart w:id="1673" w:name="_Toc135482835"/>
      <w:bookmarkStart w:id="1674" w:name="_Toc135496128"/>
      <w:bookmarkStart w:id="1675" w:name="_Toc135496725"/>
      <w:bookmarkStart w:id="1676" w:name="_Toc135497189"/>
      <w:bookmarkStart w:id="1677" w:name="_Toc135497653"/>
      <w:bookmarkStart w:id="1678" w:name="_Toc135498117"/>
      <w:bookmarkStart w:id="1679" w:name="_Toc135544335"/>
      <w:bookmarkStart w:id="1680" w:name="_Toc135565453"/>
      <w:bookmarkStart w:id="1681" w:name="_Toc137995112"/>
      <w:bookmarkStart w:id="1682" w:name="_Toc137995575"/>
      <w:bookmarkStart w:id="1683" w:name="_Toc139370793"/>
      <w:bookmarkStart w:id="1684" w:name="_Toc139792657"/>
      <w:r>
        <w:tab/>
        <w:t>[Section 65A inserted by No. 35 of 2006 s. </w:t>
      </w:r>
      <w:del w:id="1685" w:author="svcMRProcess" w:date="2018-08-29T12:55:00Z">
        <w:r>
          <w:delText>115</w:delText>
        </w:r>
      </w:del>
      <w:ins w:id="1686" w:author="svcMRProcess" w:date="2018-08-29T12:55:00Z">
        <w:r>
          <w:t>115; amended by No. 13 of 2013 s. 24</w:t>
        </w:r>
      </w:ins>
      <w:r>
        <w:t>.]</w:t>
      </w:r>
    </w:p>
    <w:p>
      <w:pPr>
        <w:pStyle w:val="Heading2"/>
      </w:pPr>
      <w:bookmarkStart w:id="1687" w:name="_Toc375143145"/>
      <w:bookmarkStart w:id="1688" w:name="_Toc375143668"/>
      <w:bookmarkStart w:id="1689" w:name="_Toc140902224"/>
      <w:bookmarkStart w:id="1690" w:name="_Toc143415861"/>
      <w:bookmarkStart w:id="1691" w:name="_Toc144803252"/>
      <w:bookmarkStart w:id="1692" w:name="_Toc147044414"/>
      <w:bookmarkStart w:id="1693" w:name="_Toc147044946"/>
      <w:bookmarkStart w:id="1694" w:name="_Toc147195136"/>
      <w:bookmarkStart w:id="1695" w:name="_Toc147653215"/>
      <w:bookmarkStart w:id="1696" w:name="_Toc147721932"/>
      <w:bookmarkStart w:id="1697" w:name="_Toc150140130"/>
      <w:bookmarkStart w:id="1698" w:name="_Toc196733145"/>
      <w:bookmarkStart w:id="1699" w:name="_Toc199753964"/>
      <w:bookmarkStart w:id="1700" w:name="_Toc217357508"/>
      <w:bookmarkStart w:id="1701" w:name="_Toc217358020"/>
      <w:bookmarkStart w:id="1702" w:name="_Toc223497976"/>
      <w:bookmarkStart w:id="1703" w:name="_Toc247966212"/>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687"/>
      <w:bookmarkEnd w:id="1688"/>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Footnoteheading"/>
      </w:pPr>
      <w:bookmarkStart w:id="1704" w:name="_Toc129105444"/>
      <w:bookmarkStart w:id="1705" w:name="_Toc129139105"/>
      <w:bookmarkStart w:id="1706" w:name="_Toc129139688"/>
      <w:bookmarkStart w:id="1707" w:name="_Toc129141567"/>
      <w:bookmarkStart w:id="1708" w:name="_Toc129141733"/>
      <w:bookmarkStart w:id="1709" w:name="_Toc129161392"/>
      <w:bookmarkStart w:id="1710" w:name="_Toc129161871"/>
      <w:bookmarkStart w:id="1711" w:name="_Toc129484991"/>
      <w:bookmarkStart w:id="1712" w:name="_Toc129506198"/>
      <w:bookmarkStart w:id="1713" w:name="_Toc129596459"/>
      <w:bookmarkStart w:id="1714" w:name="_Toc129680443"/>
      <w:bookmarkStart w:id="1715" w:name="_Toc129749535"/>
      <w:bookmarkStart w:id="1716" w:name="_Toc129764550"/>
      <w:bookmarkStart w:id="1717" w:name="_Toc129764825"/>
      <w:bookmarkStart w:id="1718" w:name="_Toc129765893"/>
      <w:bookmarkStart w:id="1719" w:name="_Toc129766542"/>
      <w:bookmarkStart w:id="1720" w:name="_Toc129937517"/>
      <w:bookmarkStart w:id="1721" w:name="_Toc130019564"/>
      <w:bookmarkStart w:id="1722" w:name="_Toc130111741"/>
      <w:bookmarkStart w:id="1723" w:name="_Toc130196198"/>
      <w:bookmarkStart w:id="1724" w:name="_Toc130366091"/>
      <w:bookmarkStart w:id="1725" w:name="_Toc130366709"/>
      <w:bookmarkStart w:id="1726" w:name="_Toc130810307"/>
      <w:bookmarkStart w:id="1727" w:name="_Toc130880972"/>
      <w:bookmarkStart w:id="1728" w:name="_Toc131236897"/>
      <w:bookmarkStart w:id="1729" w:name="_Toc131312992"/>
      <w:bookmarkStart w:id="1730" w:name="_Toc131413623"/>
      <w:bookmarkStart w:id="1731" w:name="_Toc131587806"/>
      <w:bookmarkStart w:id="1732" w:name="_Toc131825404"/>
      <w:bookmarkStart w:id="1733" w:name="_Toc131845795"/>
      <w:bookmarkStart w:id="1734" w:name="_Toc131846149"/>
      <w:bookmarkStart w:id="1735" w:name="_Toc131909482"/>
      <w:bookmarkStart w:id="1736" w:name="_Toc131911833"/>
      <w:bookmarkStart w:id="1737" w:name="_Toc134258257"/>
      <w:bookmarkStart w:id="1738" w:name="_Toc134772742"/>
      <w:bookmarkStart w:id="1739" w:name="_Toc134854505"/>
      <w:bookmarkStart w:id="1740" w:name="_Toc134858625"/>
      <w:bookmarkStart w:id="1741" w:name="_Toc135284807"/>
      <w:bookmarkStart w:id="1742" w:name="_Toc135285397"/>
      <w:bookmarkStart w:id="1743" w:name="_Toc135446325"/>
      <w:bookmarkStart w:id="1744" w:name="_Toc135447041"/>
      <w:bookmarkStart w:id="1745" w:name="_Toc135463681"/>
      <w:bookmarkStart w:id="1746" w:name="_Toc135482836"/>
      <w:bookmarkStart w:id="1747" w:name="_Toc135496129"/>
      <w:bookmarkStart w:id="1748" w:name="_Toc135496726"/>
      <w:bookmarkStart w:id="1749" w:name="_Toc135497190"/>
      <w:bookmarkStart w:id="1750" w:name="_Toc135497654"/>
      <w:bookmarkStart w:id="1751" w:name="_Toc135498118"/>
      <w:bookmarkStart w:id="1752" w:name="_Toc135544336"/>
      <w:bookmarkStart w:id="1753" w:name="_Toc135565454"/>
      <w:bookmarkStart w:id="1754" w:name="_Toc137995113"/>
      <w:bookmarkStart w:id="1755" w:name="_Toc137995576"/>
      <w:bookmarkStart w:id="1756" w:name="_Toc139370794"/>
      <w:bookmarkStart w:id="1757" w:name="_Toc139792658"/>
      <w:r>
        <w:tab/>
        <w:t>[Heading inserted by No. 35 of 2006 s. 115.]</w:t>
      </w:r>
    </w:p>
    <w:p>
      <w:pPr>
        <w:pStyle w:val="Heading3"/>
        <w:spacing w:before="260"/>
      </w:pPr>
      <w:bookmarkStart w:id="1758" w:name="_Toc375143146"/>
      <w:bookmarkStart w:id="1759" w:name="_Toc375143669"/>
      <w:bookmarkStart w:id="1760" w:name="_Toc140902225"/>
      <w:bookmarkStart w:id="1761" w:name="_Toc143415862"/>
      <w:bookmarkStart w:id="1762" w:name="_Toc144803253"/>
      <w:bookmarkStart w:id="1763" w:name="_Toc147044415"/>
      <w:bookmarkStart w:id="1764" w:name="_Toc147044947"/>
      <w:bookmarkStart w:id="1765" w:name="_Toc147195137"/>
      <w:bookmarkStart w:id="1766" w:name="_Toc147653216"/>
      <w:bookmarkStart w:id="1767" w:name="_Toc147721933"/>
      <w:bookmarkStart w:id="1768" w:name="_Toc150140131"/>
      <w:bookmarkStart w:id="1769" w:name="_Toc196733146"/>
      <w:bookmarkStart w:id="1770" w:name="_Toc199753965"/>
      <w:bookmarkStart w:id="1771" w:name="_Toc217357509"/>
      <w:bookmarkStart w:id="1772" w:name="_Toc217358021"/>
      <w:bookmarkStart w:id="1773" w:name="_Toc223497977"/>
      <w:bookmarkStart w:id="1774" w:name="_Toc247966213"/>
      <w:r>
        <w:rPr>
          <w:rStyle w:val="CharDivNo"/>
        </w:rPr>
        <w:t>Division 1</w:t>
      </w:r>
      <w:r>
        <w:t> — </w:t>
      </w:r>
      <w:r>
        <w:rPr>
          <w:rStyle w:val="CharDivText"/>
        </w:rPr>
        <w:t>Introduction</w:t>
      </w:r>
      <w:bookmarkEnd w:id="1758"/>
      <w:bookmarkEnd w:id="1759"/>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pPr>
      <w:bookmarkStart w:id="1775" w:name="_Toc134772743"/>
      <w:bookmarkStart w:id="1776" w:name="_Toc139370795"/>
      <w:bookmarkStart w:id="1777" w:name="_Toc139792659"/>
      <w:r>
        <w:tab/>
        <w:t>[Heading inserted by No. 35 of 2006 s. 115.]</w:t>
      </w:r>
    </w:p>
    <w:p>
      <w:pPr>
        <w:pStyle w:val="Heading5"/>
        <w:spacing w:before="240"/>
      </w:pPr>
      <w:bookmarkStart w:id="1778" w:name="_Toc375143670"/>
      <w:bookmarkStart w:id="1779" w:name="_Toc247966214"/>
      <w:r>
        <w:rPr>
          <w:rStyle w:val="CharSectno"/>
        </w:rPr>
        <w:t>65B</w:t>
      </w:r>
      <w:r>
        <w:t>.</w:t>
      </w:r>
      <w:r>
        <w:tab/>
        <w:t>Objects of this Part — FLA s. 12A</w:t>
      </w:r>
      <w:bookmarkEnd w:id="1778"/>
      <w:bookmarkEnd w:id="1775"/>
      <w:bookmarkEnd w:id="1776"/>
      <w:bookmarkEnd w:id="1777"/>
      <w:bookmarkEnd w:id="1779"/>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780" w:name="_Toc129105446"/>
      <w:bookmarkStart w:id="1781" w:name="_Toc129139107"/>
      <w:bookmarkStart w:id="1782" w:name="_Toc129139690"/>
      <w:bookmarkStart w:id="1783" w:name="_Toc129141569"/>
      <w:bookmarkStart w:id="1784" w:name="_Toc129141735"/>
      <w:bookmarkStart w:id="1785" w:name="_Toc129161394"/>
      <w:bookmarkStart w:id="1786" w:name="_Toc129161873"/>
      <w:bookmarkStart w:id="1787" w:name="_Toc129484993"/>
      <w:bookmarkStart w:id="1788" w:name="_Toc129506200"/>
      <w:bookmarkStart w:id="1789" w:name="_Toc129596461"/>
      <w:bookmarkStart w:id="1790" w:name="_Toc129680445"/>
      <w:bookmarkStart w:id="1791" w:name="_Toc129749537"/>
      <w:bookmarkStart w:id="1792" w:name="_Toc129764552"/>
      <w:bookmarkStart w:id="1793" w:name="_Toc129764827"/>
      <w:bookmarkStart w:id="1794" w:name="_Toc129765895"/>
      <w:bookmarkStart w:id="1795" w:name="_Toc129766544"/>
      <w:bookmarkStart w:id="1796" w:name="_Toc129937519"/>
      <w:bookmarkStart w:id="1797" w:name="_Toc130019566"/>
      <w:bookmarkStart w:id="1798" w:name="_Toc130111743"/>
      <w:bookmarkStart w:id="1799" w:name="_Toc130196200"/>
      <w:bookmarkStart w:id="1800" w:name="_Toc130366093"/>
      <w:bookmarkStart w:id="1801" w:name="_Toc130366711"/>
      <w:bookmarkStart w:id="1802" w:name="_Toc130810309"/>
      <w:bookmarkStart w:id="1803" w:name="_Toc130880974"/>
      <w:bookmarkStart w:id="1804" w:name="_Toc131236899"/>
      <w:bookmarkStart w:id="1805" w:name="_Toc131312994"/>
      <w:bookmarkStart w:id="1806" w:name="_Toc131413625"/>
      <w:bookmarkStart w:id="1807" w:name="_Toc131587808"/>
      <w:bookmarkStart w:id="1808" w:name="_Toc131825406"/>
      <w:bookmarkStart w:id="1809" w:name="_Toc131845797"/>
      <w:bookmarkStart w:id="1810" w:name="_Toc131846151"/>
      <w:bookmarkStart w:id="1811" w:name="_Toc131909484"/>
      <w:bookmarkStart w:id="1812" w:name="_Toc131911835"/>
      <w:bookmarkStart w:id="1813" w:name="_Toc134258259"/>
      <w:bookmarkStart w:id="1814" w:name="_Toc134772744"/>
      <w:bookmarkStart w:id="1815" w:name="_Toc134854507"/>
      <w:bookmarkStart w:id="1816" w:name="_Toc134858627"/>
      <w:bookmarkStart w:id="1817" w:name="_Toc135284809"/>
      <w:bookmarkStart w:id="1818" w:name="_Toc135285399"/>
      <w:bookmarkStart w:id="1819" w:name="_Toc135446327"/>
      <w:bookmarkStart w:id="1820" w:name="_Toc135447043"/>
      <w:bookmarkStart w:id="1821" w:name="_Toc135463683"/>
      <w:bookmarkStart w:id="1822" w:name="_Toc135482838"/>
      <w:bookmarkStart w:id="1823" w:name="_Toc135496131"/>
      <w:bookmarkStart w:id="1824" w:name="_Toc135496728"/>
      <w:bookmarkStart w:id="1825" w:name="_Toc135497192"/>
      <w:bookmarkStart w:id="1826" w:name="_Toc135497656"/>
      <w:bookmarkStart w:id="1827" w:name="_Toc135498120"/>
      <w:bookmarkStart w:id="1828" w:name="_Toc135544338"/>
      <w:bookmarkStart w:id="1829" w:name="_Toc135565456"/>
      <w:bookmarkStart w:id="1830" w:name="_Toc137995115"/>
      <w:bookmarkStart w:id="1831" w:name="_Toc137995578"/>
      <w:bookmarkStart w:id="1832" w:name="_Toc139370796"/>
      <w:bookmarkStart w:id="1833" w:name="_Toc139792660"/>
      <w:r>
        <w:tab/>
        <w:t>[Section 65B inserted by No. 35 of 2006 s. 115.]</w:t>
      </w:r>
    </w:p>
    <w:p>
      <w:pPr>
        <w:pStyle w:val="Heading3"/>
        <w:keepLines/>
      </w:pPr>
      <w:bookmarkStart w:id="1834" w:name="_Toc375143148"/>
      <w:bookmarkStart w:id="1835" w:name="_Toc375143671"/>
      <w:bookmarkStart w:id="1836" w:name="_Toc140902227"/>
      <w:bookmarkStart w:id="1837" w:name="_Toc143415864"/>
      <w:bookmarkStart w:id="1838" w:name="_Toc144803255"/>
      <w:bookmarkStart w:id="1839" w:name="_Toc147044417"/>
      <w:bookmarkStart w:id="1840" w:name="_Toc147044949"/>
      <w:bookmarkStart w:id="1841" w:name="_Toc147195139"/>
      <w:bookmarkStart w:id="1842" w:name="_Toc147653218"/>
      <w:bookmarkStart w:id="1843" w:name="_Toc147721935"/>
      <w:bookmarkStart w:id="1844" w:name="_Toc150140133"/>
      <w:bookmarkStart w:id="1845" w:name="_Toc196733148"/>
      <w:bookmarkStart w:id="1846" w:name="_Toc199753967"/>
      <w:bookmarkStart w:id="1847" w:name="_Toc217357511"/>
      <w:bookmarkStart w:id="1848" w:name="_Toc217358023"/>
      <w:bookmarkStart w:id="1849" w:name="_Toc223497979"/>
      <w:bookmarkStart w:id="1850" w:name="_Toc247966215"/>
      <w:r>
        <w:rPr>
          <w:rStyle w:val="CharDivNo"/>
        </w:rPr>
        <w:t>Division 2</w:t>
      </w:r>
      <w:r>
        <w:t> — </w:t>
      </w:r>
      <w:r>
        <w:rPr>
          <w:rStyle w:val="CharDivText"/>
        </w:rPr>
        <w:t>Kind of information to be provided</w:t>
      </w:r>
      <w:bookmarkEnd w:id="1834"/>
      <w:bookmarkEnd w:id="1835"/>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Footnoteheading"/>
        <w:keepNext/>
        <w:keepLines/>
      </w:pPr>
      <w:bookmarkStart w:id="1851" w:name="_Toc134772745"/>
      <w:bookmarkStart w:id="1852" w:name="_Toc139370797"/>
      <w:bookmarkStart w:id="1853" w:name="_Toc139792661"/>
      <w:r>
        <w:tab/>
        <w:t>[Heading inserted by No. 35 of 2006 s. 115.]</w:t>
      </w:r>
    </w:p>
    <w:p>
      <w:pPr>
        <w:pStyle w:val="Heading5"/>
      </w:pPr>
      <w:bookmarkStart w:id="1854" w:name="_Toc375143672"/>
      <w:bookmarkStart w:id="1855" w:name="_Toc247966216"/>
      <w:r>
        <w:rPr>
          <w:rStyle w:val="CharSectno"/>
        </w:rPr>
        <w:t>65C</w:t>
      </w:r>
      <w:r>
        <w:t>.</w:t>
      </w:r>
      <w:r>
        <w:tab/>
        <w:t>Prescribed information about non</w:t>
      </w:r>
      <w:r>
        <w:noBreakHyphen/>
        <w:t>court based family services and court’s processes and services — FLA s. 12B</w:t>
      </w:r>
      <w:bookmarkEnd w:id="1854"/>
      <w:bookmarkEnd w:id="1851"/>
      <w:bookmarkEnd w:id="1852"/>
      <w:bookmarkEnd w:id="1853"/>
      <w:bookmarkEnd w:id="1855"/>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856" w:name="_Toc134772746"/>
      <w:bookmarkStart w:id="1857" w:name="_Toc139370798"/>
      <w:bookmarkStart w:id="1858" w:name="_Toc139792662"/>
      <w:r>
        <w:tab/>
        <w:t>[Section 65C inserted by No. 35 of 2006 s. 115.]</w:t>
      </w:r>
    </w:p>
    <w:p>
      <w:pPr>
        <w:pStyle w:val="Heading5"/>
      </w:pPr>
      <w:bookmarkStart w:id="1859" w:name="_Toc375143673"/>
      <w:bookmarkStart w:id="1860" w:name="_Toc247966217"/>
      <w:r>
        <w:rPr>
          <w:rStyle w:val="CharSectno"/>
        </w:rPr>
        <w:t>65D</w:t>
      </w:r>
      <w:r>
        <w:t>.</w:t>
      </w:r>
      <w:r>
        <w:tab/>
        <w:t>Prescribed information about reconciliation — FLA s. 12C</w:t>
      </w:r>
      <w:bookmarkEnd w:id="1859"/>
      <w:bookmarkEnd w:id="1856"/>
      <w:bookmarkEnd w:id="1857"/>
      <w:bookmarkEnd w:id="1858"/>
      <w:bookmarkEnd w:id="1860"/>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861" w:name="_Toc134772747"/>
      <w:bookmarkStart w:id="1862" w:name="_Toc139370799"/>
      <w:bookmarkStart w:id="1863" w:name="_Toc139792663"/>
      <w:r>
        <w:tab/>
        <w:t>[Section 65D inserted by No. 35 of 2006 s. 115.]</w:t>
      </w:r>
    </w:p>
    <w:p>
      <w:pPr>
        <w:pStyle w:val="Heading5"/>
      </w:pPr>
      <w:bookmarkStart w:id="1864" w:name="_Toc375143674"/>
      <w:bookmarkStart w:id="1865" w:name="_Toc247966218"/>
      <w:r>
        <w:rPr>
          <w:rStyle w:val="CharSectno"/>
        </w:rPr>
        <w:t>65E</w:t>
      </w:r>
      <w:r>
        <w:t>.</w:t>
      </w:r>
      <w:r>
        <w:tab/>
        <w:t>Prescribed information about Part 5 proceedings —FLA s. 12D</w:t>
      </w:r>
      <w:bookmarkEnd w:id="1864"/>
      <w:bookmarkEnd w:id="1861"/>
      <w:bookmarkEnd w:id="1862"/>
      <w:bookmarkEnd w:id="1863"/>
      <w:bookmarkEnd w:id="1865"/>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866" w:name="_Toc129105450"/>
      <w:bookmarkStart w:id="1867" w:name="_Toc129139111"/>
      <w:bookmarkStart w:id="1868" w:name="_Toc129139694"/>
      <w:bookmarkStart w:id="1869" w:name="_Toc129141573"/>
      <w:bookmarkStart w:id="1870" w:name="_Toc129141739"/>
      <w:bookmarkStart w:id="1871" w:name="_Toc129161398"/>
      <w:bookmarkStart w:id="1872" w:name="_Toc129161877"/>
      <w:bookmarkStart w:id="1873" w:name="_Toc129484997"/>
      <w:bookmarkStart w:id="1874" w:name="_Toc129506204"/>
      <w:bookmarkStart w:id="1875" w:name="_Toc129596465"/>
      <w:bookmarkStart w:id="1876" w:name="_Toc129680449"/>
      <w:bookmarkStart w:id="1877" w:name="_Toc129749541"/>
      <w:bookmarkStart w:id="1878" w:name="_Toc129764556"/>
      <w:bookmarkStart w:id="1879" w:name="_Toc129764831"/>
      <w:bookmarkStart w:id="1880" w:name="_Toc129765899"/>
      <w:bookmarkStart w:id="1881" w:name="_Toc129766548"/>
      <w:bookmarkStart w:id="1882" w:name="_Toc129937523"/>
      <w:bookmarkStart w:id="1883" w:name="_Toc130019570"/>
      <w:bookmarkStart w:id="1884" w:name="_Toc130111747"/>
      <w:bookmarkStart w:id="1885" w:name="_Toc130196204"/>
      <w:bookmarkStart w:id="1886" w:name="_Toc130366097"/>
      <w:bookmarkStart w:id="1887" w:name="_Toc130366715"/>
      <w:bookmarkStart w:id="1888" w:name="_Toc130810313"/>
      <w:bookmarkStart w:id="1889" w:name="_Toc130880978"/>
      <w:bookmarkStart w:id="1890" w:name="_Toc131236903"/>
      <w:bookmarkStart w:id="1891" w:name="_Toc131312998"/>
      <w:bookmarkStart w:id="1892" w:name="_Toc131413629"/>
      <w:bookmarkStart w:id="1893" w:name="_Toc131587812"/>
      <w:bookmarkStart w:id="1894" w:name="_Toc131825410"/>
      <w:bookmarkStart w:id="1895" w:name="_Toc131845801"/>
      <w:bookmarkStart w:id="1896" w:name="_Toc131846155"/>
      <w:bookmarkStart w:id="1897" w:name="_Toc131909488"/>
      <w:bookmarkStart w:id="1898" w:name="_Toc131911839"/>
      <w:bookmarkStart w:id="1899" w:name="_Toc134258263"/>
      <w:bookmarkStart w:id="1900" w:name="_Toc134772748"/>
      <w:bookmarkStart w:id="1901" w:name="_Toc134854511"/>
      <w:bookmarkStart w:id="1902" w:name="_Toc134858631"/>
      <w:bookmarkStart w:id="1903" w:name="_Toc135284813"/>
      <w:bookmarkStart w:id="1904" w:name="_Toc135285403"/>
      <w:bookmarkStart w:id="1905" w:name="_Toc135446331"/>
      <w:bookmarkStart w:id="1906" w:name="_Toc135447047"/>
      <w:bookmarkStart w:id="1907" w:name="_Toc135463687"/>
      <w:bookmarkStart w:id="1908" w:name="_Toc135482842"/>
      <w:bookmarkStart w:id="1909" w:name="_Toc135496135"/>
      <w:bookmarkStart w:id="1910" w:name="_Toc135496732"/>
      <w:bookmarkStart w:id="1911" w:name="_Toc135497196"/>
      <w:bookmarkStart w:id="1912" w:name="_Toc135497660"/>
      <w:bookmarkStart w:id="1913" w:name="_Toc135498124"/>
      <w:bookmarkStart w:id="1914" w:name="_Toc135544342"/>
      <w:bookmarkStart w:id="1915" w:name="_Toc135565460"/>
      <w:bookmarkStart w:id="1916" w:name="_Toc137995119"/>
      <w:bookmarkStart w:id="1917" w:name="_Toc137995582"/>
      <w:bookmarkStart w:id="1918" w:name="_Toc139370800"/>
      <w:bookmarkStart w:id="1919" w:name="_Toc139792664"/>
      <w:r>
        <w:tab/>
        <w:t>[Section 65E inserted by No. 35 of 2006 s. 115.]</w:t>
      </w:r>
    </w:p>
    <w:p>
      <w:pPr>
        <w:pStyle w:val="Heading3"/>
      </w:pPr>
      <w:bookmarkStart w:id="1920" w:name="_Toc375143152"/>
      <w:bookmarkStart w:id="1921" w:name="_Toc375143675"/>
      <w:bookmarkStart w:id="1922" w:name="_Toc140902231"/>
      <w:bookmarkStart w:id="1923" w:name="_Toc143415868"/>
      <w:bookmarkStart w:id="1924" w:name="_Toc144803259"/>
      <w:bookmarkStart w:id="1925" w:name="_Toc147044421"/>
      <w:bookmarkStart w:id="1926" w:name="_Toc147044953"/>
      <w:bookmarkStart w:id="1927" w:name="_Toc147195143"/>
      <w:bookmarkStart w:id="1928" w:name="_Toc147653222"/>
      <w:bookmarkStart w:id="1929" w:name="_Toc147721939"/>
      <w:bookmarkStart w:id="1930" w:name="_Toc150140137"/>
      <w:bookmarkStart w:id="1931" w:name="_Toc196733152"/>
      <w:bookmarkStart w:id="1932" w:name="_Toc199753971"/>
      <w:bookmarkStart w:id="1933" w:name="_Toc217357515"/>
      <w:bookmarkStart w:id="1934" w:name="_Toc217358027"/>
      <w:bookmarkStart w:id="1935" w:name="_Toc223497983"/>
      <w:bookmarkStart w:id="1936" w:name="_Toc247966219"/>
      <w:r>
        <w:rPr>
          <w:rStyle w:val="CharDivNo"/>
        </w:rPr>
        <w:t>Division 3</w:t>
      </w:r>
      <w:r>
        <w:t> — </w:t>
      </w:r>
      <w:r>
        <w:rPr>
          <w:rStyle w:val="CharDivText"/>
        </w:rPr>
        <w:t>Who must provide information and when</w:t>
      </w:r>
      <w:bookmarkEnd w:id="1920"/>
      <w:bookmarkEnd w:id="1921"/>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pPr>
      <w:bookmarkStart w:id="1937" w:name="_Toc134772749"/>
      <w:bookmarkStart w:id="1938" w:name="_Toc139370801"/>
      <w:bookmarkStart w:id="1939" w:name="_Toc139792665"/>
      <w:r>
        <w:tab/>
        <w:t>[Heading inserted by No. 35 of 2006 s. 115.]</w:t>
      </w:r>
    </w:p>
    <w:p>
      <w:pPr>
        <w:pStyle w:val="Heading5"/>
      </w:pPr>
      <w:bookmarkStart w:id="1940" w:name="_Toc375143676"/>
      <w:bookmarkStart w:id="1941" w:name="_Toc247966220"/>
      <w:r>
        <w:rPr>
          <w:rStyle w:val="CharSectno"/>
        </w:rPr>
        <w:t>65F</w:t>
      </w:r>
      <w:r>
        <w:t>.</w:t>
      </w:r>
      <w:r>
        <w:tab/>
        <w:t>Obligations on legal practitioners — FLA s. 12E</w:t>
      </w:r>
      <w:bookmarkEnd w:id="1940"/>
      <w:bookmarkEnd w:id="1937"/>
      <w:bookmarkEnd w:id="1938"/>
      <w:bookmarkEnd w:id="1939"/>
      <w:bookmarkEnd w:id="1941"/>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942" w:name="_Toc134772750"/>
      <w:bookmarkStart w:id="1943" w:name="_Toc139370802"/>
      <w:bookmarkStart w:id="1944" w:name="_Toc139792666"/>
      <w:r>
        <w:tab/>
        <w:t>[Section 65F inserted by No. 35 of 2006 s. 115.]</w:t>
      </w:r>
    </w:p>
    <w:p>
      <w:pPr>
        <w:pStyle w:val="Heading5"/>
      </w:pPr>
      <w:bookmarkStart w:id="1945" w:name="_Toc375143677"/>
      <w:bookmarkStart w:id="1946" w:name="_Toc247966221"/>
      <w:r>
        <w:rPr>
          <w:rStyle w:val="CharSectno"/>
        </w:rPr>
        <w:t>65G</w:t>
      </w:r>
      <w:r>
        <w:t>.</w:t>
      </w:r>
      <w:r>
        <w:tab/>
        <w:t>Obligations on executive manager — FLA s. 12F</w:t>
      </w:r>
      <w:bookmarkEnd w:id="1945"/>
      <w:bookmarkEnd w:id="1942"/>
      <w:bookmarkEnd w:id="1943"/>
      <w:bookmarkEnd w:id="1944"/>
      <w:bookmarkEnd w:id="1946"/>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947" w:name="_Toc134772751"/>
      <w:bookmarkStart w:id="1948" w:name="_Toc139370803"/>
      <w:bookmarkStart w:id="1949" w:name="_Toc139792667"/>
      <w:r>
        <w:tab/>
        <w:t>[Section 65G inserted by No. 35 of 2006 s. 115.]</w:t>
      </w:r>
    </w:p>
    <w:p>
      <w:pPr>
        <w:pStyle w:val="Heading5"/>
      </w:pPr>
      <w:bookmarkStart w:id="1950" w:name="_Toc375143678"/>
      <w:bookmarkStart w:id="1951" w:name="_Toc247966222"/>
      <w:r>
        <w:rPr>
          <w:rStyle w:val="CharSectno"/>
        </w:rPr>
        <w:t>65H</w:t>
      </w:r>
      <w:r>
        <w:t>.</w:t>
      </w:r>
      <w:r>
        <w:tab/>
        <w:t>Obligations on family counsellors, family dispute resolution practitioners and arbitrators — FLA s. 12G</w:t>
      </w:r>
      <w:bookmarkEnd w:id="1950"/>
      <w:bookmarkEnd w:id="1947"/>
      <w:bookmarkEnd w:id="1948"/>
      <w:bookmarkEnd w:id="1949"/>
      <w:bookmarkEnd w:id="1951"/>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952" w:name="_Toc129141577"/>
      <w:bookmarkStart w:id="1953" w:name="_Toc129141743"/>
      <w:bookmarkStart w:id="1954" w:name="_Toc129161402"/>
      <w:bookmarkStart w:id="1955" w:name="_Toc129161881"/>
      <w:bookmarkStart w:id="1956" w:name="_Toc129485001"/>
      <w:bookmarkStart w:id="1957" w:name="_Toc129506208"/>
      <w:bookmarkStart w:id="1958" w:name="_Toc129596469"/>
      <w:bookmarkStart w:id="1959" w:name="_Toc129680453"/>
      <w:bookmarkStart w:id="1960" w:name="_Toc129749545"/>
      <w:bookmarkStart w:id="1961" w:name="_Toc129764560"/>
      <w:bookmarkStart w:id="1962" w:name="_Toc129764835"/>
      <w:bookmarkStart w:id="1963" w:name="_Toc129765903"/>
      <w:bookmarkStart w:id="1964" w:name="_Toc129766552"/>
      <w:bookmarkStart w:id="1965" w:name="_Toc129937527"/>
      <w:bookmarkStart w:id="1966" w:name="_Toc130019574"/>
      <w:bookmarkStart w:id="1967" w:name="_Toc130111751"/>
      <w:bookmarkStart w:id="1968" w:name="_Toc130196208"/>
      <w:bookmarkStart w:id="1969" w:name="_Toc130366101"/>
      <w:bookmarkStart w:id="1970" w:name="_Toc130366719"/>
      <w:bookmarkStart w:id="1971" w:name="_Toc130810317"/>
      <w:bookmarkStart w:id="1972" w:name="_Toc130880982"/>
      <w:bookmarkStart w:id="1973" w:name="_Toc131236907"/>
      <w:bookmarkStart w:id="1974" w:name="_Toc131313002"/>
      <w:bookmarkStart w:id="1975" w:name="_Toc131413633"/>
      <w:bookmarkStart w:id="1976" w:name="_Toc131587816"/>
      <w:bookmarkStart w:id="1977" w:name="_Toc131825414"/>
      <w:bookmarkStart w:id="1978" w:name="_Toc131845805"/>
      <w:bookmarkStart w:id="1979" w:name="_Toc131846159"/>
      <w:bookmarkStart w:id="1980" w:name="_Toc131909492"/>
      <w:bookmarkStart w:id="1981" w:name="_Toc131911843"/>
      <w:bookmarkStart w:id="1982" w:name="_Toc134258267"/>
      <w:bookmarkStart w:id="1983" w:name="_Toc134772752"/>
      <w:bookmarkStart w:id="1984" w:name="_Toc134854515"/>
      <w:bookmarkStart w:id="1985" w:name="_Toc134858635"/>
      <w:bookmarkStart w:id="1986" w:name="_Toc135284817"/>
      <w:bookmarkStart w:id="1987" w:name="_Toc135285407"/>
      <w:bookmarkStart w:id="1988" w:name="_Toc135446335"/>
      <w:bookmarkStart w:id="1989" w:name="_Toc135447051"/>
      <w:bookmarkStart w:id="1990" w:name="_Toc135463691"/>
      <w:bookmarkStart w:id="1991" w:name="_Toc135482846"/>
      <w:bookmarkStart w:id="1992" w:name="_Toc135496139"/>
      <w:bookmarkStart w:id="1993" w:name="_Toc135496736"/>
      <w:bookmarkStart w:id="1994" w:name="_Toc135497200"/>
      <w:bookmarkStart w:id="1995" w:name="_Toc135497664"/>
      <w:bookmarkStart w:id="1996" w:name="_Toc135498128"/>
      <w:bookmarkStart w:id="1997" w:name="_Toc135544346"/>
      <w:bookmarkStart w:id="1998" w:name="_Toc135565464"/>
      <w:bookmarkStart w:id="1999" w:name="_Toc137995123"/>
      <w:bookmarkStart w:id="2000" w:name="_Toc137995586"/>
      <w:bookmarkStart w:id="2001" w:name="_Toc139370804"/>
      <w:bookmarkStart w:id="2002" w:name="_Toc139792668"/>
      <w:r>
        <w:tab/>
        <w:t>[Section 65H inserted by No. 35 of 2006 s. 115.]</w:t>
      </w:r>
    </w:p>
    <w:p>
      <w:pPr>
        <w:pStyle w:val="Heading2"/>
      </w:pPr>
      <w:bookmarkStart w:id="2003" w:name="_Toc375143156"/>
      <w:bookmarkStart w:id="2004" w:name="_Toc375143679"/>
      <w:bookmarkStart w:id="2005" w:name="_Toc140902235"/>
      <w:bookmarkStart w:id="2006" w:name="_Toc143415872"/>
      <w:bookmarkStart w:id="2007" w:name="_Toc144803263"/>
      <w:bookmarkStart w:id="2008" w:name="_Toc147044425"/>
      <w:bookmarkStart w:id="2009" w:name="_Toc147044957"/>
      <w:bookmarkStart w:id="2010" w:name="_Toc147195147"/>
      <w:bookmarkStart w:id="2011" w:name="_Toc147653226"/>
      <w:bookmarkStart w:id="2012" w:name="_Toc147721943"/>
      <w:bookmarkStart w:id="2013" w:name="_Toc150140141"/>
      <w:bookmarkStart w:id="2014" w:name="_Toc196733156"/>
      <w:bookmarkStart w:id="2015" w:name="_Toc199753975"/>
      <w:bookmarkStart w:id="2016" w:name="_Toc217357519"/>
      <w:bookmarkStart w:id="2017" w:name="_Toc217358031"/>
      <w:bookmarkStart w:id="2018" w:name="_Toc223497987"/>
      <w:bookmarkStart w:id="2019" w:name="_Toc247966223"/>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2003"/>
      <w:bookmarkEnd w:id="2004"/>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Footnoteheading"/>
      </w:pPr>
      <w:bookmarkStart w:id="2020" w:name="_Toc129161403"/>
      <w:bookmarkStart w:id="2021" w:name="_Toc129161882"/>
      <w:bookmarkStart w:id="2022" w:name="_Toc129485002"/>
      <w:bookmarkStart w:id="2023" w:name="_Toc129506209"/>
      <w:bookmarkStart w:id="2024" w:name="_Toc129596470"/>
      <w:bookmarkStart w:id="2025" w:name="_Toc129680454"/>
      <w:bookmarkStart w:id="2026" w:name="_Toc129749546"/>
      <w:bookmarkStart w:id="2027" w:name="_Toc129764561"/>
      <w:bookmarkStart w:id="2028" w:name="_Toc129764836"/>
      <w:bookmarkStart w:id="2029" w:name="_Toc129765904"/>
      <w:bookmarkStart w:id="2030" w:name="_Toc129766553"/>
      <w:bookmarkStart w:id="2031" w:name="_Toc129937528"/>
      <w:bookmarkStart w:id="2032" w:name="_Toc130019575"/>
      <w:bookmarkStart w:id="2033" w:name="_Toc130111752"/>
      <w:bookmarkStart w:id="2034" w:name="_Toc130196209"/>
      <w:bookmarkStart w:id="2035" w:name="_Toc130366102"/>
      <w:bookmarkStart w:id="2036" w:name="_Toc130366720"/>
      <w:bookmarkStart w:id="2037" w:name="_Toc130810318"/>
      <w:bookmarkStart w:id="2038" w:name="_Toc130880983"/>
      <w:bookmarkStart w:id="2039" w:name="_Toc131236908"/>
      <w:bookmarkStart w:id="2040" w:name="_Toc131313003"/>
      <w:bookmarkStart w:id="2041" w:name="_Toc131413634"/>
      <w:bookmarkStart w:id="2042" w:name="_Toc131587817"/>
      <w:bookmarkStart w:id="2043" w:name="_Toc131825415"/>
      <w:bookmarkStart w:id="2044" w:name="_Toc131845806"/>
      <w:bookmarkStart w:id="2045" w:name="_Toc131846160"/>
      <w:bookmarkStart w:id="2046" w:name="_Toc131909493"/>
      <w:bookmarkStart w:id="2047" w:name="_Toc131911844"/>
      <w:bookmarkStart w:id="2048" w:name="_Toc134258268"/>
      <w:bookmarkStart w:id="2049" w:name="_Toc134772753"/>
      <w:bookmarkStart w:id="2050" w:name="_Toc134854516"/>
      <w:bookmarkStart w:id="2051" w:name="_Toc134858636"/>
      <w:bookmarkStart w:id="2052" w:name="_Toc135284818"/>
      <w:bookmarkStart w:id="2053" w:name="_Toc135285408"/>
      <w:bookmarkStart w:id="2054" w:name="_Toc135446336"/>
      <w:bookmarkStart w:id="2055" w:name="_Toc135447052"/>
      <w:bookmarkStart w:id="2056" w:name="_Toc135463692"/>
      <w:bookmarkStart w:id="2057" w:name="_Toc135482847"/>
      <w:bookmarkStart w:id="2058" w:name="_Toc135496140"/>
      <w:bookmarkStart w:id="2059" w:name="_Toc135496737"/>
      <w:bookmarkStart w:id="2060" w:name="_Toc135497201"/>
      <w:bookmarkStart w:id="2061" w:name="_Toc135497665"/>
      <w:bookmarkStart w:id="2062" w:name="_Toc135498129"/>
      <w:bookmarkStart w:id="2063" w:name="_Toc135544347"/>
      <w:bookmarkStart w:id="2064" w:name="_Toc135565465"/>
      <w:bookmarkStart w:id="2065" w:name="_Toc137995124"/>
      <w:bookmarkStart w:id="2066" w:name="_Toc137995587"/>
      <w:bookmarkStart w:id="2067" w:name="_Toc139370805"/>
      <w:bookmarkStart w:id="2068" w:name="_Toc139792669"/>
      <w:r>
        <w:tab/>
        <w:t>[Heading inserted by No. 35 of 2006 s. 115.]</w:t>
      </w:r>
    </w:p>
    <w:p>
      <w:pPr>
        <w:pStyle w:val="Heading3"/>
      </w:pPr>
      <w:bookmarkStart w:id="2069" w:name="_Toc375143157"/>
      <w:bookmarkStart w:id="2070" w:name="_Toc375143680"/>
      <w:bookmarkStart w:id="2071" w:name="_Toc140902236"/>
      <w:bookmarkStart w:id="2072" w:name="_Toc143415873"/>
      <w:bookmarkStart w:id="2073" w:name="_Toc144803264"/>
      <w:bookmarkStart w:id="2074" w:name="_Toc147044426"/>
      <w:bookmarkStart w:id="2075" w:name="_Toc147044958"/>
      <w:bookmarkStart w:id="2076" w:name="_Toc147195148"/>
      <w:bookmarkStart w:id="2077" w:name="_Toc147653227"/>
      <w:bookmarkStart w:id="2078" w:name="_Toc147721944"/>
      <w:bookmarkStart w:id="2079" w:name="_Toc150140142"/>
      <w:bookmarkStart w:id="2080" w:name="_Toc196733157"/>
      <w:bookmarkStart w:id="2081" w:name="_Toc199753976"/>
      <w:bookmarkStart w:id="2082" w:name="_Toc217357520"/>
      <w:bookmarkStart w:id="2083" w:name="_Toc217358032"/>
      <w:bookmarkStart w:id="2084" w:name="_Toc223497988"/>
      <w:bookmarkStart w:id="2085" w:name="_Toc247966224"/>
      <w:r>
        <w:rPr>
          <w:rStyle w:val="CharDivNo"/>
        </w:rPr>
        <w:t>Division 1</w:t>
      </w:r>
      <w:r>
        <w:t> — </w:t>
      </w:r>
      <w:r>
        <w:rPr>
          <w:rStyle w:val="CharDivText"/>
        </w:rPr>
        <w:t>Introduction</w:t>
      </w:r>
      <w:bookmarkEnd w:id="2069"/>
      <w:bookmarkEnd w:id="2070"/>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Footnoteheading"/>
      </w:pPr>
      <w:bookmarkStart w:id="2086" w:name="_Toc134772754"/>
      <w:bookmarkStart w:id="2087" w:name="_Toc139370806"/>
      <w:bookmarkStart w:id="2088" w:name="_Toc139792670"/>
      <w:r>
        <w:tab/>
        <w:t>[Heading inserted by No. 35 of 2006 s. 115.]</w:t>
      </w:r>
    </w:p>
    <w:p>
      <w:pPr>
        <w:pStyle w:val="Heading5"/>
      </w:pPr>
      <w:bookmarkStart w:id="2089" w:name="_Toc375143681"/>
      <w:bookmarkStart w:id="2090" w:name="_Toc247966225"/>
      <w:r>
        <w:rPr>
          <w:rStyle w:val="CharSectno"/>
        </w:rPr>
        <w:t>65I</w:t>
      </w:r>
      <w:r>
        <w:t>.</w:t>
      </w:r>
      <w:r>
        <w:tab/>
        <w:t>Objects of this Part — FLA s. 13A</w:t>
      </w:r>
      <w:bookmarkEnd w:id="2089"/>
      <w:bookmarkEnd w:id="2086"/>
      <w:bookmarkEnd w:id="2087"/>
      <w:bookmarkEnd w:id="2088"/>
      <w:bookmarkEnd w:id="2090"/>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2091" w:name="_Toc129161405"/>
      <w:bookmarkStart w:id="2092" w:name="_Toc129161884"/>
      <w:bookmarkStart w:id="2093" w:name="_Toc129485004"/>
      <w:bookmarkStart w:id="2094" w:name="_Toc129506211"/>
      <w:bookmarkStart w:id="2095" w:name="_Toc129596472"/>
      <w:bookmarkStart w:id="2096" w:name="_Toc129680456"/>
      <w:bookmarkStart w:id="2097" w:name="_Toc129749548"/>
      <w:bookmarkStart w:id="2098" w:name="_Toc129764563"/>
      <w:bookmarkStart w:id="2099" w:name="_Toc129764838"/>
      <w:bookmarkStart w:id="2100" w:name="_Toc129765906"/>
      <w:bookmarkStart w:id="2101" w:name="_Toc129766555"/>
      <w:bookmarkStart w:id="2102" w:name="_Toc129937530"/>
      <w:bookmarkStart w:id="2103" w:name="_Toc130019577"/>
      <w:bookmarkStart w:id="2104" w:name="_Toc130111754"/>
      <w:bookmarkStart w:id="2105" w:name="_Toc130196211"/>
      <w:bookmarkStart w:id="2106" w:name="_Toc130366104"/>
      <w:bookmarkStart w:id="2107" w:name="_Toc130366722"/>
      <w:bookmarkStart w:id="2108" w:name="_Toc130810320"/>
      <w:bookmarkStart w:id="2109" w:name="_Toc130880985"/>
      <w:bookmarkStart w:id="2110" w:name="_Toc131236910"/>
      <w:bookmarkStart w:id="2111" w:name="_Toc131313005"/>
      <w:bookmarkStart w:id="2112" w:name="_Toc131413636"/>
      <w:bookmarkStart w:id="2113" w:name="_Toc131587819"/>
      <w:bookmarkStart w:id="2114" w:name="_Toc131825417"/>
      <w:bookmarkStart w:id="2115" w:name="_Toc131845808"/>
      <w:bookmarkStart w:id="2116" w:name="_Toc131846162"/>
      <w:bookmarkStart w:id="2117" w:name="_Toc131909495"/>
      <w:bookmarkStart w:id="2118" w:name="_Toc131911846"/>
      <w:bookmarkStart w:id="2119" w:name="_Toc134258270"/>
      <w:bookmarkStart w:id="2120" w:name="_Toc134772755"/>
      <w:bookmarkStart w:id="2121" w:name="_Toc134854518"/>
      <w:bookmarkStart w:id="2122" w:name="_Toc134858638"/>
      <w:bookmarkStart w:id="2123" w:name="_Toc135284820"/>
      <w:bookmarkStart w:id="2124" w:name="_Toc135285410"/>
      <w:bookmarkStart w:id="2125" w:name="_Toc135446338"/>
      <w:bookmarkStart w:id="2126" w:name="_Toc135447054"/>
      <w:bookmarkStart w:id="2127" w:name="_Toc135463694"/>
      <w:bookmarkStart w:id="2128" w:name="_Toc135482849"/>
      <w:bookmarkStart w:id="2129" w:name="_Toc135496142"/>
      <w:bookmarkStart w:id="2130" w:name="_Toc135496739"/>
      <w:bookmarkStart w:id="2131" w:name="_Toc135497203"/>
      <w:bookmarkStart w:id="2132" w:name="_Toc135497667"/>
      <w:bookmarkStart w:id="2133" w:name="_Toc135498131"/>
      <w:bookmarkStart w:id="2134" w:name="_Toc135544349"/>
      <w:bookmarkStart w:id="2135" w:name="_Toc135565467"/>
      <w:bookmarkStart w:id="2136" w:name="_Toc137995126"/>
      <w:bookmarkStart w:id="2137" w:name="_Toc137995589"/>
      <w:bookmarkStart w:id="2138" w:name="_Toc139370807"/>
      <w:bookmarkStart w:id="2139" w:name="_Toc139792671"/>
      <w:r>
        <w:tab/>
        <w:t>[Section 65I inserted by No. 35 of 2006 s. 115.]</w:t>
      </w:r>
    </w:p>
    <w:p>
      <w:pPr>
        <w:pStyle w:val="Heading3"/>
      </w:pPr>
      <w:bookmarkStart w:id="2140" w:name="_Toc375143159"/>
      <w:bookmarkStart w:id="2141" w:name="_Toc375143682"/>
      <w:bookmarkStart w:id="2142" w:name="_Toc140902238"/>
      <w:bookmarkStart w:id="2143" w:name="_Toc143415875"/>
      <w:bookmarkStart w:id="2144" w:name="_Toc144803266"/>
      <w:bookmarkStart w:id="2145" w:name="_Toc147044428"/>
      <w:bookmarkStart w:id="2146" w:name="_Toc147044960"/>
      <w:bookmarkStart w:id="2147" w:name="_Toc147195150"/>
      <w:bookmarkStart w:id="2148" w:name="_Toc147653229"/>
      <w:bookmarkStart w:id="2149" w:name="_Toc147721946"/>
      <w:bookmarkStart w:id="2150" w:name="_Toc150140144"/>
      <w:bookmarkStart w:id="2151" w:name="_Toc196733159"/>
      <w:bookmarkStart w:id="2152" w:name="_Toc199753978"/>
      <w:bookmarkStart w:id="2153" w:name="_Toc217357522"/>
      <w:bookmarkStart w:id="2154" w:name="_Toc217358034"/>
      <w:bookmarkStart w:id="2155" w:name="_Toc223497990"/>
      <w:bookmarkStart w:id="2156" w:name="_Toc247966226"/>
      <w:r>
        <w:rPr>
          <w:rStyle w:val="CharDivNo"/>
        </w:rPr>
        <w:t>Division 2</w:t>
      </w:r>
      <w:r>
        <w:t> — </w:t>
      </w:r>
      <w:r>
        <w:rPr>
          <w:rStyle w:val="CharDivText"/>
        </w:rPr>
        <w:t>Help with reconciliation</w:t>
      </w:r>
      <w:bookmarkEnd w:id="2140"/>
      <w:bookmarkEnd w:id="2141"/>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Footnoteheading"/>
      </w:pPr>
      <w:bookmarkStart w:id="2157" w:name="_Toc134772756"/>
      <w:bookmarkStart w:id="2158" w:name="_Toc139370808"/>
      <w:bookmarkStart w:id="2159" w:name="_Toc139792672"/>
      <w:r>
        <w:tab/>
        <w:t>[Heading inserted by No. 35 of 2006 s. 115.]</w:t>
      </w:r>
    </w:p>
    <w:p>
      <w:pPr>
        <w:pStyle w:val="Heading5"/>
      </w:pPr>
      <w:bookmarkStart w:id="2160" w:name="_Toc375143683"/>
      <w:bookmarkStart w:id="2161" w:name="_Toc247966227"/>
      <w:r>
        <w:rPr>
          <w:rStyle w:val="CharSectno"/>
        </w:rPr>
        <w:t>65J</w:t>
      </w:r>
      <w:r>
        <w:t>.</w:t>
      </w:r>
      <w:r>
        <w:tab/>
        <w:t>Court to accommodate possible reconciliations — FLA s. 13B</w:t>
      </w:r>
      <w:bookmarkEnd w:id="2160"/>
      <w:bookmarkEnd w:id="2157"/>
      <w:bookmarkEnd w:id="2158"/>
      <w:bookmarkEnd w:id="2159"/>
      <w:bookmarkEnd w:id="2161"/>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2162" w:name="_Toc129161407"/>
      <w:bookmarkStart w:id="2163" w:name="_Toc129161886"/>
      <w:bookmarkStart w:id="2164" w:name="_Toc129485006"/>
      <w:bookmarkStart w:id="2165" w:name="_Toc129506213"/>
      <w:bookmarkStart w:id="2166" w:name="_Toc129596474"/>
      <w:bookmarkStart w:id="2167" w:name="_Toc129680458"/>
      <w:bookmarkStart w:id="2168" w:name="_Toc129749550"/>
      <w:bookmarkStart w:id="2169" w:name="_Toc129764565"/>
      <w:bookmarkStart w:id="2170" w:name="_Toc129764840"/>
      <w:bookmarkStart w:id="2171" w:name="_Toc129765908"/>
      <w:bookmarkStart w:id="2172" w:name="_Toc129766557"/>
      <w:bookmarkStart w:id="2173" w:name="_Toc129937532"/>
      <w:bookmarkStart w:id="2174" w:name="_Toc130019579"/>
      <w:bookmarkStart w:id="2175" w:name="_Toc130111756"/>
      <w:bookmarkStart w:id="2176" w:name="_Toc130196213"/>
      <w:bookmarkStart w:id="2177" w:name="_Toc130366106"/>
      <w:bookmarkStart w:id="2178" w:name="_Toc130366724"/>
      <w:bookmarkStart w:id="2179" w:name="_Toc130810322"/>
      <w:bookmarkStart w:id="2180" w:name="_Toc130880987"/>
      <w:bookmarkStart w:id="2181" w:name="_Toc131236912"/>
      <w:bookmarkStart w:id="2182" w:name="_Toc131313007"/>
      <w:bookmarkStart w:id="2183" w:name="_Toc131413638"/>
      <w:bookmarkStart w:id="2184" w:name="_Toc131587821"/>
      <w:bookmarkStart w:id="2185" w:name="_Toc131825419"/>
      <w:bookmarkStart w:id="2186" w:name="_Toc131845810"/>
      <w:bookmarkStart w:id="2187" w:name="_Toc131846164"/>
      <w:bookmarkStart w:id="2188" w:name="_Toc131909497"/>
      <w:bookmarkStart w:id="2189" w:name="_Toc131911848"/>
      <w:bookmarkStart w:id="2190" w:name="_Toc134258272"/>
      <w:bookmarkStart w:id="2191" w:name="_Toc134772757"/>
      <w:bookmarkStart w:id="2192" w:name="_Toc134854520"/>
      <w:bookmarkStart w:id="2193" w:name="_Toc134858640"/>
      <w:bookmarkStart w:id="2194" w:name="_Toc135284822"/>
      <w:bookmarkStart w:id="2195" w:name="_Toc135285412"/>
      <w:bookmarkStart w:id="2196" w:name="_Toc135446340"/>
      <w:bookmarkStart w:id="2197" w:name="_Toc135447056"/>
      <w:bookmarkStart w:id="2198" w:name="_Toc135463696"/>
      <w:bookmarkStart w:id="2199" w:name="_Toc135482851"/>
      <w:bookmarkStart w:id="2200" w:name="_Toc135496144"/>
      <w:bookmarkStart w:id="2201" w:name="_Toc135496741"/>
      <w:bookmarkStart w:id="2202" w:name="_Toc135497205"/>
      <w:bookmarkStart w:id="2203" w:name="_Toc135497669"/>
      <w:bookmarkStart w:id="2204" w:name="_Toc135498133"/>
      <w:bookmarkStart w:id="2205" w:name="_Toc135544351"/>
      <w:bookmarkStart w:id="2206" w:name="_Toc135565469"/>
      <w:bookmarkStart w:id="2207" w:name="_Toc137995128"/>
      <w:bookmarkStart w:id="2208" w:name="_Toc137995591"/>
      <w:bookmarkStart w:id="2209" w:name="_Toc139370809"/>
      <w:bookmarkStart w:id="2210" w:name="_Toc139792673"/>
      <w:r>
        <w:tab/>
        <w:t>[Section 65J inserted by No. 35 of 2006 s. 115.]</w:t>
      </w:r>
    </w:p>
    <w:p>
      <w:pPr>
        <w:pStyle w:val="Heading3"/>
      </w:pPr>
      <w:bookmarkStart w:id="2211" w:name="_Toc375143161"/>
      <w:bookmarkStart w:id="2212" w:name="_Toc375143684"/>
      <w:bookmarkStart w:id="2213" w:name="_Toc140902240"/>
      <w:bookmarkStart w:id="2214" w:name="_Toc143415877"/>
      <w:bookmarkStart w:id="2215" w:name="_Toc144803268"/>
      <w:bookmarkStart w:id="2216" w:name="_Toc147044430"/>
      <w:bookmarkStart w:id="2217" w:name="_Toc147044962"/>
      <w:bookmarkStart w:id="2218" w:name="_Toc147195152"/>
      <w:bookmarkStart w:id="2219" w:name="_Toc147653231"/>
      <w:bookmarkStart w:id="2220" w:name="_Toc147721948"/>
      <w:bookmarkStart w:id="2221" w:name="_Toc150140146"/>
      <w:bookmarkStart w:id="2222" w:name="_Toc196733161"/>
      <w:bookmarkStart w:id="2223" w:name="_Toc199753980"/>
      <w:bookmarkStart w:id="2224" w:name="_Toc217357524"/>
      <w:bookmarkStart w:id="2225" w:name="_Toc217358036"/>
      <w:bookmarkStart w:id="2226" w:name="_Toc223497992"/>
      <w:bookmarkStart w:id="2227" w:name="_Toc247966228"/>
      <w:r>
        <w:rPr>
          <w:rStyle w:val="CharDivNo"/>
        </w:rPr>
        <w:t>Division 3 </w:t>
      </w:r>
      <w:r>
        <w:t>— </w:t>
      </w:r>
      <w:r>
        <w:rPr>
          <w:rStyle w:val="CharDivText"/>
        </w:rPr>
        <w:t>Referrals to family counselling, family dispute resolution and other family services</w:t>
      </w:r>
      <w:bookmarkEnd w:id="2211"/>
      <w:bookmarkEnd w:id="2212"/>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pPr>
      <w:bookmarkStart w:id="2228" w:name="_Toc134772758"/>
      <w:bookmarkStart w:id="2229" w:name="_Toc139370810"/>
      <w:bookmarkStart w:id="2230" w:name="_Toc139792674"/>
      <w:r>
        <w:tab/>
        <w:t>[Heading inserted by No. 35 of 2006 s. 115.]</w:t>
      </w:r>
    </w:p>
    <w:p>
      <w:pPr>
        <w:pStyle w:val="Heading5"/>
        <w:spacing w:before="180"/>
      </w:pPr>
      <w:bookmarkStart w:id="2231" w:name="_Toc375143685"/>
      <w:bookmarkStart w:id="2232" w:name="_Toc247966229"/>
      <w:r>
        <w:rPr>
          <w:rStyle w:val="CharSectno"/>
        </w:rPr>
        <w:t>65K</w:t>
      </w:r>
      <w:r>
        <w:t>.</w:t>
      </w:r>
      <w:r>
        <w:tab/>
        <w:t>Court may refer parties to family counselling, family dispute resolution and other family services — FLA s. 13C</w:t>
      </w:r>
      <w:bookmarkEnd w:id="2231"/>
      <w:bookmarkEnd w:id="2228"/>
      <w:bookmarkEnd w:id="2229"/>
      <w:bookmarkEnd w:id="2230"/>
      <w:bookmarkEnd w:id="2232"/>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233" w:name="_Toc134772759"/>
      <w:bookmarkStart w:id="2234" w:name="_Toc139370811"/>
      <w:bookmarkStart w:id="2235" w:name="_Toc139792675"/>
      <w:r>
        <w:tab/>
        <w:t>[Section 65K inserted by No. 35 of 2006 s. 115.]</w:t>
      </w:r>
    </w:p>
    <w:p>
      <w:pPr>
        <w:pStyle w:val="Heading5"/>
      </w:pPr>
      <w:bookmarkStart w:id="2236" w:name="_Toc375143686"/>
      <w:bookmarkStart w:id="2237" w:name="_Toc247966230"/>
      <w:r>
        <w:rPr>
          <w:rStyle w:val="CharSectno"/>
        </w:rPr>
        <w:t>65L</w:t>
      </w:r>
      <w:r>
        <w:t>.</w:t>
      </w:r>
      <w:r>
        <w:tab/>
        <w:t>Consequences of failure to comply with order under section 65K — FLA s. 13D</w:t>
      </w:r>
      <w:bookmarkEnd w:id="2236"/>
      <w:bookmarkEnd w:id="2233"/>
      <w:bookmarkEnd w:id="2234"/>
      <w:bookmarkEnd w:id="2235"/>
      <w:bookmarkEnd w:id="2237"/>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238" w:name="_Toc129161410"/>
      <w:bookmarkStart w:id="2239" w:name="_Toc129161889"/>
      <w:bookmarkStart w:id="2240" w:name="_Toc129485009"/>
      <w:bookmarkStart w:id="2241" w:name="_Toc129506216"/>
      <w:bookmarkStart w:id="2242" w:name="_Toc129596477"/>
      <w:bookmarkStart w:id="2243" w:name="_Toc129680461"/>
      <w:bookmarkStart w:id="2244" w:name="_Toc129749553"/>
      <w:bookmarkStart w:id="2245" w:name="_Toc129764568"/>
      <w:bookmarkStart w:id="2246" w:name="_Toc129764843"/>
      <w:bookmarkStart w:id="2247" w:name="_Toc129765911"/>
      <w:bookmarkStart w:id="2248" w:name="_Toc129766560"/>
      <w:bookmarkStart w:id="2249" w:name="_Toc129937535"/>
      <w:bookmarkStart w:id="2250" w:name="_Toc130019582"/>
      <w:bookmarkStart w:id="2251" w:name="_Toc130111759"/>
      <w:bookmarkStart w:id="2252" w:name="_Toc130196216"/>
      <w:bookmarkStart w:id="2253" w:name="_Toc130366109"/>
      <w:bookmarkStart w:id="2254" w:name="_Toc130366727"/>
      <w:bookmarkStart w:id="2255" w:name="_Toc130810325"/>
      <w:bookmarkStart w:id="2256" w:name="_Toc130880990"/>
      <w:bookmarkStart w:id="2257" w:name="_Toc131236915"/>
      <w:bookmarkStart w:id="2258" w:name="_Toc131313010"/>
      <w:bookmarkStart w:id="2259" w:name="_Toc131413641"/>
      <w:bookmarkStart w:id="2260" w:name="_Toc131587824"/>
      <w:bookmarkStart w:id="2261" w:name="_Toc131825422"/>
      <w:bookmarkStart w:id="2262" w:name="_Toc131845813"/>
      <w:bookmarkStart w:id="2263" w:name="_Toc131846167"/>
      <w:bookmarkStart w:id="2264" w:name="_Toc131909500"/>
      <w:bookmarkStart w:id="2265" w:name="_Toc131911851"/>
      <w:bookmarkStart w:id="2266" w:name="_Toc134258275"/>
      <w:bookmarkStart w:id="2267" w:name="_Toc134772760"/>
      <w:bookmarkStart w:id="2268" w:name="_Toc134854523"/>
      <w:bookmarkStart w:id="2269" w:name="_Toc134858643"/>
      <w:bookmarkStart w:id="2270" w:name="_Toc135284825"/>
      <w:bookmarkStart w:id="2271" w:name="_Toc135285415"/>
      <w:bookmarkStart w:id="2272" w:name="_Toc135446343"/>
      <w:bookmarkStart w:id="2273" w:name="_Toc135447059"/>
      <w:bookmarkStart w:id="2274" w:name="_Toc135463699"/>
      <w:bookmarkStart w:id="2275" w:name="_Toc135482854"/>
      <w:bookmarkStart w:id="2276" w:name="_Toc135496147"/>
      <w:bookmarkStart w:id="2277" w:name="_Toc135496744"/>
      <w:bookmarkStart w:id="2278" w:name="_Toc135497208"/>
      <w:bookmarkStart w:id="2279" w:name="_Toc135497672"/>
      <w:bookmarkStart w:id="2280" w:name="_Toc135498136"/>
      <w:bookmarkStart w:id="2281" w:name="_Toc135544354"/>
      <w:bookmarkStart w:id="2282" w:name="_Toc135565472"/>
      <w:bookmarkStart w:id="2283" w:name="_Toc137995131"/>
      <w:bookmarkStart w:id="2284" w:name="_Toc137995594"/>
      <w:bookmarkStart w:id="2285" w:name="_Toc139370812"/>
      <w:bookmarkStart w:id="2286" w:name="_Toc139792676"/>
      <w:r>
        <w:tab/>
        <w:t>[Section 65L inserted by No. 35 of 2006 s. 115.]</w:t>
      </w:r>
    </w:p>
    <w:p>
      <w:pPr>
        <w:pStyle w:val="Heading3"/>
      </w:pPr>
      <w:bookmarkStart w:id="2287" w:name="_Toc375143164"/>
      <w:bookmarkStart w:id="2288" w:name="_Toc375143687"/>
      <w:bookmarkStart w:id="2289" w:name="_Toc140902243"/>
      <w:bookmarkStart w:id="2290" w:name="_Toc143415880"/>
      <w:bookmarkStart w:id="2291" w:name="_Toc144803271"/>
      <w:bookmarkStart w:id="2292" w:name="_Toc147044433"/>
      <w:bookmarkStart w:id="2293" w:name="_Toc147044965"/>
      <w:bookmarkStart w:id="2294" w:name="_Toc147195155"/>
      <w:bookmarkStart w:id="2295" w:name="_Toc147653234"/>
      <w:bookmarkStart w:id="2296" w:name="_Toc147721951"/>
      <w:bookmarkStart w:id="2297" w:name="_Toc150140149"/>
      <w:bookmarkStart w:id="2298" w:name="_Toc196733164"/>
      <w:bookmarkStart w:id="2299" w:name="_Toc199753983"/>
      <w:bookmarkStart w:id="2300" w:name="_Toc217357527"/>
      <w:bookmarkStart w:id="2301" w:name="_Toc217358039"/>
      <w:bookmarkStart w:id="2302" w:name="_Toc223497995"/>
      <w:bookmarkStart w:id="2303" w:name="_Toc247966231"/>
      <w:r>
        <w:rPr>
          <w:rStyle w:val="CharDivNo"/>
        </w:rPr>
        <w:t>Division 4</w:t>
      </w:r>
      <w:r>
        <w:t> — </w:t>
      </w:r>
      <w:r>
        <w:rPr>
          <w:rStyle w:val="CharDivText"/>
        </w:rPr>
        <w:t>Court’s role in relation to arbitration of disputes</w:t>
      </w:r>
      <w:bookmarkEnd w:id="2287"/>
      <w:bookmarkEnd w:id="2288"/>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Footnoteheading"/>
      </w:pPr>
      <w:bookmarkStart w:id="2304" w:name="_Toc134772761"/>
      <w:bookmarkStart w:id="2305" w:name="_Toc139370813"/>
      <w:bookmarkStart w:id="2306" w:name="_Toc139792677"/>
      <w:r>
        <w:tab/>
        <w:t>[Heading inserted by No. 35 of 2006 s. 115.]</w:t>
      </w:r>
    </w:p>
    <w:p>
      <w:pPr>
        <w:pStyle w:val="Heading5"/>
      </w:pPr>
      <w:bookmarkStart w:id="2307" w:name="_Toc375143688"/>
      <w:bookmarkStart w:id="2308" w:name="_Toc247966232"/>
      <w:r>
        <w:rPr>
          <w:rStyle w:val="CharSectno"/>
        </w:rPr>
        <w:t>65M</w:t>
      </w:r>
      <w:r>
        <w:t>.</w:t>
      </w:r>
      <w:r>
        <w:tab/>
        <w:t>Court may refer Part 5A proceedings to arbitration — FLA s. 13E</w:t>
      </w:r>
      <w:bookmarkEnd w:id="2307"/>
      <w:bookmarkEnd w:id="2304"/>
      <w:bookmarkEnd w:id="2305"/>
      <w:bookmarkEnd w:id="2306"/>
      <w:bookmarkEnd w:id="2308"/>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2309" w:name="_Toc134772762"/>
      <w:bookmarkStart w:id="2310" w:name="_Toc139370814"/>
      <w:bookmarkStart w:id="2311" w:name="_Toc139792678"/>
      <w:r>
        <w:tab/>
        <w:t>[Section 65M inserted by No. 35 of 2006 s. 115.]</w:t>
      </w:r>
    </w:p>
    <w:p>
      <w:pPr>
        <w:pStyle w:val="Heading5"/>
      </w:pPr>
      <w:bookmarkStart w:id="2312" w:name="_Toc375143689"/>
      <w:bookmarkStart w:id="2313" w:name="_Toc247966233"/>
      <w:r>
        <w:rPr>
          <w:rStyle w:val="CharSectno"/>
        </w:rPr>
        <w:t>65N</w:t>
      </w:r>
      <w:r>
        <w:t>.</w:t>
      </w:r>
      <w:r>
        <w:tab/>
        <w:t>Court may make orders to facilitate arbitration of certain disputes — FLA s. 13F</w:t>
      </w:r>
      <w:bookmarkEnd w:id="2312"/>
      <w:bookmarkEnd w:id="2309"/>
      <w:bookmarkEnd w:id="2310"/>
      <w:bookmarkEnd w:id="2311"/>
      <w:bookmarkEnd w:id="2313"/>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2314" w:name="_Toc134772763"/>
      <w:bookmarkStart w:id="2315" w:name="_Toc139370815"/>
      <w:bookmarkStart w:id="2316" w:name="_Toc139792679"/>
      <w:r>
        <w:tab/>
        <w:t>[Section 65N inserted by No. 35 of 2006 s. 115.]</w:t>
      </w:r>
    </w:p>
    <w:p>
      <w:pPr>
        <w:pStyle w:val="Heading5"/>
      </w:pPr>
      <w:bookmarkStart w:id="2317" w:name="_Toc375143690"/>
      <w:bookmarkStart w:id="2318" w:name="_Toc247966234"/>
      <w:r>
        <w:rPr>
          <w:rStyle w:val="CharSectno"/>
        </w:rPr>
        <w:t>65O</w:t>
      </w:r>
      <w:r>
        <w:t>.</w:t>
      </w:r>
      <w:r>
        <w:tab/>
        <w:t>Court may determine questions of law referred by arbitrator — FLA s. 13G</w:t>
      </w:r>
      <w:bookmarkEnd w:id="2317"/>
      <w:bookmarkEnd w:id="2314"/>
      <w:bookmarkEnd w:id="2315"/>
      <w:bookmarkEnd w:id="2316"/>
      <w:bookmarkEnd w:id="2318"/>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2319" w:name="_Toc134772764"/>
      <w:bookmarkStart w:id="2320" w:name="_Toc139370816"/>
      <w:bookmarkStart w:id="2321" w:name="_Toc139792680"/>
      <w:r>
        <w:tab/>
        <w:t>[Section 65O inserted by No. 35 of 2006 s. 115.]</w:t>
      </w:r>
    </w:p>
    <w:p>
      <w:pPr>
        <w:pStyle w:val="Heading5"/>
      </w:pPr>
      <w:bookmarkStart w:id="2322" w:name="_Toc375143691"/>
      <w:bookmarkStart w:id="2323" w:name="_Toc247966235"/>
      <w:r>
        <w:rPr>
          <w:rStyle w:val="CharSectno"/>
        </w:rPr>
        <w:t>65P</w:t>
      </w:r>
      <w:r>
        <w:t>.</w:t>
      </w:r>
      <w:r>
        <w:tab/>
        <w:t>Awards made in arbitration may be registered in court — FLA s. 13H</w:t>
      </w:r>
      <w:bookmarkEnd w:id="2322"/>
      <w:bookmarkEnd w:id="2319"/>
      <w:bookmarkEnd w:id="2320"/>
      <w:bookmarkEnd w:id="2321"/>
      <w:bookmarkEnd w:id="2323"/>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2324" w:name="_Toc134772765"/>
      <w:bookmarkStart w:id="2325" w:name="_Toc139370817"/>
      <w:bookmarkStart w:id="2326" w:name="_Toc139792681"/>
      <w:r>
        <w:tab/>
        <w:t>[Section 65P inserted by No. 35 of 2006 s. 115.]</w:t>
      </w:r>
    </w:p>
    <w:p>
      <w:pPr>
        <w:pStyle w:val="Heading5"/>
      </w:pPr>
      <w:bookmarkStart w:id="2327" w:name="_Toc375143692"/>
      <w:bookmarkStart w:id="2328" w:name="_Toc247966236"/>
      <w:r>
        <w:rPr>
          <w:rStyle w:val="CharSectno"/>
        </w:rPr>
        <w:t>65Q</w:t>
      </w:r>
      <w:r>
        <w:t>.</w:t>
      </w:r>
      <w:r>
        <w:tab/>
        <w:t>Court can review registered awards — FLA s. 13J</w:t>
      </w:r>
      <w:bookmarkEnd w:id="2327"/>
      <w:bookmarkEnd w:id="2324"/>
      <w:bookmarkEnd w:id="2325"/>
      <w:bookmarkEnd w:id="2326"/>
      <w:bookmarkEnd w:id="2328"/>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2329" w:name="_Toc134772766"/>
      <w:bookmarkStart w:id="2330" w:name="_Toc139370818"/>
      <w:bookmarkStart w:id="2331" w:name="_Toc139792682"/>
      <w:r>
        <w:tab/>
        <w:t>[Section 65Q inserted by No. 35 of 2006 s. 115.]</w:t>
      </w:r>
    </w:p>
    <w:p>
      <w:pPr>
        <w:pStyle w:val="Heading5"/>
      </w:pPr>
      <w:bookmarkStart w:id="2332" w:name="_Toc375143693"/>
      <w:bookmarkStart w:id="2333" w:name="_Toc247966237"/>
      <w:r>
        <w:rPr>
          <w:rStyle w:val="CharSectno"/>
        </w:rPr>
        <w:t>65R</w:t>
      </w:r>
      <w:r>
        <w:t>.</w:t>
      </w:r>
      <w:r>
        <w:tab/>
        <w:t>Court may set aside registered awards — FLA s. 13K</w:t>
      </w:r>
      <w:bookmarkEnd w:id="2332"/>
      <w:bookmarkEnd w:id="2329"/>
      <w:bookmarkEnd w:id="2330"/>
      <w:bookmarkEnd w:id="2331"/>
      <w:bookmarkEnd w:id="2333"/>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2334" w:name="_Toc375143171"/>
      <w:bookmarkStart w:id="2335" w:name="_Toc375143694"/>
      <w:bookmarkStart w:id="2336" w:name="_Toc140902250"/>
      <w:bookmarkStart w:id="2337" w:name="_Toc143415887"/>
      <w:bookmarkStart w:id="2338" w:name="_Toc144803278"/>
      <w:bookmarkStart w:id="2339" w:name="_Toc147044440"/>
      <w:bookmarkStart w:id="2340" w:name="_Toc147044972"/>
      <w:bookmarkStart w:id="2341" w:name="_Toc147195162"/>
      <w:bookmarkStart w:id="2342" w:name="_Toc147653241"/>
      <w:bookmarkStart w:id="2343" w:name="_Toc147721958"/>
      <w:bookmarkStart w:id="2344" w:name="_Toc150140156"/>
      <w:bookmarkStart w:id="2345" w:name="_Toc196733171"/>
      <w:bookmarkStart w:id="2346" w:name="_Toc199753990"/>
      <w:bookmarkStart w:id="2347" w:name="_Toc217357534"/>
      <w:bookmarkStart w:id="2348" w:name="_Toc217358046"/>
      <w:bookmarkStart w:id="2349" w:name="_Toc223498002"/>
      <w:bookmarkStart w:id="2350" w:name="_Toc247966238"/>
      <w:r>
        <w:rPr>
          <w:rStyle w:val="CharPartNo"/>
        </w:rPr>
        <w:t>Part 5</w:t>
      </w:r>
      <w:r>
        <w:t> — </w:t>
      </w:r>
      <w:r>
        <w:rPr>
          <w:rStyle w:val="CharPartText"/>
        </w:rPr>
        <w:t>Children</w:t>
      </w:r>
      <w:bookmarkEnd w:id="2334"/>
      <w:bookmarkEnd w:id="2335"/>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Heading3"/>
        <w:rPr>
          <w:snapToGrid w:val="0"/>
        </w:rPr>
      </w:pPr>
      <w:bookmarkStart w:id="2351" w:name="_Toc375143172"/>
      <w:bookmarkStart w:id="2352" w:name="_Toc375143695"/>
      <w:bookmarkStart w:id="2353" w:name="_Toc72574954"/>
      <w:bookmarkStart w:id="2354" w:name="_Toc72898593"/>
      <w:bookmarkStart w:id="2355" w:name="_Toc89517925"/>
      <w:bookmarkStart w:id="2356" w:name="_Toc94953162"/>
      <w:bookmarkStart w:id="2357" w:name="_Toc95102371"/>
      <w:bookmarkStart w:id="2358" w:name="_Toc97343109"/>
      <w:bookmarkStart w:id="2359" w:name="_Toc101685649"/>
      <w:bookmarkStart w:id="2360" w:name="_Toc103065545"/>
      <w:bookmarkStart w:id="2361" w:name="_Toc121555889"/>
      <w:bookmarkStart w:id="2362" w:name="_Toc122749914"/>
      <w:bookmarkStart w:id="2363" w:name="_Toc123002101"/>
      <w:bookmarkStart w:id="2364" w:name="_Toc124051362"/>
      <w:bookmarkStart w:id="2365" w:name="_Toc124137789"/>
      <w:bookmarkStart w:id="2366" w:name="_Toc128468348"/>
      <w:bookmarkStart w:id="2367" w:name="_Toc129065889"/>
      <w:bookmarkStart w:id="2368" w:name="_Toc129585019"/>
      <w:bookmarkStart w:id="2369" w:name="_Toc130275507"/>
      <w:bookmarkStart w:id="2370" w:name="_Toc130706797"/>
      <w:bookmarkStart w:id="2371" w:name="_Toc130800728"/>
      <w:bookmarkStart w:id="2372" w:name="_Toc131389615"/>
      <w:bookmarkStart w:id="2373" w:name="_Toc133994606"/>
      <w:bookmarkStart w:id="2374" w:name="_Toc140374396"/>
      <w:bookmarkStart w:id="2375" w:name="_Toc140394603"/>
      <w:bookmarkStart w:id="2376" w:name="_Toc140631497"/>
      <w:bookmarkStart w:id="2377" w:name="_Toc140641076"/>
      <w:bookmarkStart w:id="2378" w:name="_Toc140902251"/>
      <w:bookmarkStart w:id="2379" w:name="_Toc143415888"/>
      <w:bookmarkStart w:id="2380" w:name="_Toc144803279"/>
      <w:bookmarkStart w:id="2381" w:name="_Toc147044441"/>
      <w:bookmarkStart w:id="2382" w:name="_Toc147044973"/>
      <w:bookmarkStart w:id="2383" w:name="_Toc147195163"/>
      <w:bookmarkStart w:id="2384" w:name="_Toc147653242"/>
      <w:bookmarkStart w:id="2385" w:name="_Toc147721959"/>
      <w:bookmarkStart w:id="2386" w:name="_Toc150140157"/>
      <w:bookmarkStart w:id="2387" w:name="_Toc196733172"/>
      <w:bookmarkStart w:id="2388" w:name="_Toc199753991"/>
      <w:bookmarkStart w:id="2389" w:name="_Toc217357535"/>
      <w:bookmarkStart w:id="2390" w:name="_Toc217358047"/>
      <w:bookmarkStart w:id="2391" w:name="_Toc223498003"/>
      <w:bookmarkStart w:id="2392" w:name="_Toc247966239"/>
      <w:r>
        <w:rPr>
          <w:rStyle w:val="CharDivNo"/>
        </w:rPr>
        <w:t>Division 1</w:t>
      </w:r>
      <w:r>
        <w:rPr>
          <w:snapToGrid w:val="0"/>
        </w:rPr>
        <w:t> — </w:t>
      </w:r>
      <w:r>
        <w:rPr>
          <w:rStyle w:val="CharDivText"/>
        </w:rPr>
        <w:t>Introductory</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r>
        <w:rPr>
          <w:b w:val="0"/>
          <w:i/>
          <w:sz w:val="24"/>
        </w:rPr>
        <w:t xml:space="preserve"> </w:t>
      </w:r>
    </w:p>
    <w:p>
      <w:pPr>
        <w:pStyle w:val="Heading4"/>
      </w:pPr>
      <w:bookmarkStart w:id="2393" w:name="_Toc375143173"/>
      <w:bookmarkStart w:id="2394" w:name="_Toc375143696"/>
      <w:bookmarkStart w:id="2395" w:name="_Toc128536690"/>
      <w:bookmarkStart w:id="2396" w:name="_Toc128543272"/>
      <w:bookmarkStart w:id="2397" w:name="_Toc128794841"/>
      <w:bookmarkStart w:id="2398" w:name="_Toc128903794"/>
      <w:bookmarkStart w:id="2399" w:name="_Toc129063286"/>
      <w:bookmarkStart w:id="2400" w:name="_Toc129063407"/>
      <w:bookmarkStart w:id="2401" w:name="_Toc129105301"/>
      <w:bookmarkStart w:id="2402" w:name="_Toc129138963"/>
      <w:bookmarkStart w:id="2403" w:name="_Toc129139547"/>
      <w:bookmarkStart w:id="2404" w:name="_Toc129141426"/>
      <w:bookmarkStart w:id="2405" w:name="_Toc129141592"/>
      <w:bookmarkStart w:id="2406" w:name="_Toc129161251"/>
      <w:bookmarkStart w:id="2407" w:name="_Toc129161730"/>
      <w:bookmarkStart w:id="2408" w:name="_Toc129484850"/>
      <w:bookmarkStart w:id="2409" w:name="_Toc129506057"/>
      <w:bookmarkStart w:id="2410" w:name="_Toc129596318"/>
      <w:bookmarkStart w:id="2411" w:name="_Toc129680302"/>
      <w:bookmarkStart w:id="2412" w:name="_Toc129749394"/>
      <w:bookmarkStart w:id="2413" w:name="_Toc129764409"/>
      <w:bookmarkStart w:id="2414" w:name="_Toc129764684"/>
      <w:bookmarkStart w:id="2415" w:name="_Toc129765752"/>
      <w:bookmarkStart w:id="2416" w:name="_Toc129766401"/>
      <w:bookmarkStart w:id="2417" w:name="_Toc129937376"/>
      <w:bookmarkStart w:id="2418" w:name="_Toc130019424"/>
      <w:bookmarkStart w:id="2419" w:name="_Toc130111601"/>
      <w:bookmarkStart w:id="2420" w:name="_Toc130196058"/>
      <w:bookmarkStart w:id="2421" w:name="_Toc130365951"/>
      <w:bookmarkStart w:id="2422" w:name="_Toc130366569"/>
      <w:bookmarkStart w:id="2423" w:name="_Toc130810167"/>
      <w:bookmarkStart w:id="2424" w:name="_Toc130880832"/>
      <w:bookmarkStart w:id="2425" w:name="_Toc131236757"/>
      <w:bookmarkStart w:id="2426" w:name="_Toc131312839"/>
      <w:bookmarkStart w:id="2427" w:name="_Toc131413470"/>
      <w:bookmarkStart w:id="2428" w:name="_Toc131587653"/>
      <w:bookmarkStart w:id="2429" w:name="_Toc131825251"/>
      <w:bookmarkStart w:id="2430" w:name="_Toc131845642"/>
      <w:bookmarkStart w:id="2431" w:name="_Toc131845996"/>
      <w:bookmarkStart w:id="2432" w:name="_Toc131909329"/>
      <w:bookmarkStart w:id="2433" w:name="_Toc131911680"/>
      <w:bookmarkStart w:id="2434" w:name="_Toc134258104"/>
      <w:bookmarkStart w:id="2435" w:name="_Toc134772594"/>
      <w:bookmarkStart w:id="2436" w:name="_Toc134854356"/>
      <w:bookmarkStart w:id="2437" w:name="_Toc134858476"/>
      <w:bookmarkStart w:id="2438" w:name="_Toc135284658"/>
      <w:bookmarkStart w:id="2439" w:name="_Toc135285248"/>
      <w:bookmarkStart w:id="2440" w:name="_Toc135446176"/>
      <w:bookmarkStart w:id="2441" w:name="_Toc135446892"/>
      <w:bookmarkStart w:id="2442" w:name="_Toc135463532"/>
      <w:bookmarkStart w:id="2443" w:name="_Toc135482687"/>
      <w:bookmarkStart w:id="2444" w:name="_Toc135495980"/>
      <w:bookmarkStart w:id="2445" w:name="_Toc135496577"/>
      <w:bookmarkStart w:id="2446" w:name="_Toc135497041"/>
      <w:bookmarkStart w:id="2447" w:name="_Toc135497505"/>
      <w:bookmarkStart w:id="2448" w:name="_Toc135497969"/>
      <w:bookmarkStart w:id="2449" w:name="_Toc135544187"/>
      <w:bookmarkStart w:id="2450" w:name="_Toc135565305"/>
      <w:bookmarkStart w:id="2451" w:name="_Toc137994964"/>
      <w:bookmarkStart w:id="2452" w:name="_Toc137995427"/>
      <w:bookmarkStart w:id="2453" w:name="_Toc139370645"/>
      <w:bookmarkStart w:id="2454" w:name="_Toc139792509"/>
      <w:bookmarkStart w:id="2455" w:name="_Toc140902252"/>
      <w:bookmarkStart w:id="2456" w:name="_Toc143415889"/>
      <w:bookmarkStart w:id="2457" w:name="_Toc144803280"/>
      <w:bookmarkStart w:id="2458" w:name="_Toc147044442"/>
      <w:bookmarkStart w:id="2459" w:name="_Toc147044974"/>
      <w:bookmarkStart w:id="2460" w:name="_Toc147195164"/>
      <w:bookmarkStart w:id="2461" w:name="_Toc147653243"/>
      <w:bookmarkStart w:id="2462" w:name="_Toc147721960"/>
      <w:bookmarkStart w:id="2463" w:name="_Toc150140158"/>
      <w:bookmarkStart w:id="2464" w:name="_Toc196733173"/>
      <w:bookmarkStart w:id="2465" w:name="_Toc199753992"/>
      <w:bookmarkStart w:id="2466" w:name="_Toc217357536"/>
      <w:bookmarkStart w:id="2467" w:name="_Toc217358048"/>
      <w:bookmarkStart w:id="2468" w:name="_Toc223498004"/>
      <w:bookmarkStart w:id="2469" w:name="_Toc247966240"/>
      <w:bookmarkStart w:id="2470" w:name="_Toc431877569"/>
      <w:bookmarkStart w:id="2471" w:name="_Toc517669298"/>
      <w:bookmarkStart w:id="2472" w:name="_Toc518100014"/>
      <w:bookmarkStart w:id="2473" w:name="_Toc26244470"/>
      <w:bookmarkStart w:id="2474" w:name="_Toc27799063"/>
      <w:bookmarkStart w:id="2475" w:name="_Toc124051363"/>
      <w:r>
        <w:t>Subdivision 1 — Objects and principles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Footnoteheading"/>
      </w:pPr>
      <w:r>
        <w:tab/>
        <w:t>[Heading inserted by No. 35 of 2006 s. 81.]</w:t>
      </w:r>
    </w:p>
    <w:p>
      <w:pPr>
        <w:pStyle w:val="Heading5"/>
      </w:pPr>
      <w:bookmarkStart w:id="2476" w:name="_Toc375143697"/>
      <w:bookmarkStart w:id="2477" w:name="_Toc134772596"/>
      <w:bookmarkStart w:id="2478" w:name="_Toc139370647"/>
      <w:bookmarkStart w:id="2479" w:name="_Toc139792511"/>
      <w:bookmarkStart w:id="2480" w:name="_Toc247966241"/>
      <w:bookmarkStart w:id="2481" w:name="_Toc72574956"/>
      <w:bookmarkStart w:id="2482" w:name="_Toc72898595"/>
      <w:bookmarkStart w:id="2483" w:name="_Toc89517927"/>
      <w:bookmarkStart w:id="2484" w:name="_Toc94953164"/>
      <w:bookmarkStart w:id="2485" w:name="_Toc95102373"/>
      <w:bookmarkStart w:id="2486" w:name="_Toc97343111"/>
      <w:bookmarkStart w:id="2487" w:name="_Toc101685651"/>
      <w:bookmarkStart w:id="2488" w:name="_Toc103065547"/>
      <w:bookmarkStart w:id="2489" w:name="_Toc121555891"/>
      <w:bookmarkStart w:id="2490" w:name="_Toc122749916"/>
      <w:bookmarkStart w:id="2491" w:name="_Toc123002103"/>
      <w:bookmarkStart w:id="2492" w:name="_Toc124051364"/>
      <w:bookmarkStart w:id="2493" w:name="_Toc124137791"/>
      <w:bookmarkStart w:id="2494" w:name="_Toc128468350"/>
      <w:bookmarkStart w:id="2495" w:name="_Toc129065891"/>
      <w:bookmarkStart w:id="2496" w:name="_Toc129585021"/>
      <w:bookmarkStart w:id="2497" w:name="_Toc130275509"/>
      <w:bookmarkStart w:id="2498" w:name="_Toc130706799"/>
      <w:bookmarkStart w:id="2499" w:name="_Toc130800730"/>
      <w:bookmarkStart w:id="2500" w:name="_Toc131389617"/>
      <w:bookmarkStart w:id="2501" w:name="_Toc133994608"/>
      <w:bookmarkStart w:id="2502" w:name="_Toc140374398"/>
      <w:bookmarkStart w:id="2503" w:name="_Toc140394605"/>
      <w:bookmarkStart w:id="2504" w:name="_Toc140631499"/>
      <w:bookmarkStart w:id="2505" w:name="_Toc140641078"/>
      <w:bookmarkEnd w:id="2470"/>
      <w:bookmarkEnd w:id="2471"/>
      <w:bookmarkEnd w:id="2472"/>
      <w:bookmarkEnd w:id="2473"/>
      <w:bookmarkEnd w:id="2474"/>
      <w:bookmarkEnd w:id="2475"/>
      <w:r>
        <w:rPr>
          <w:rStyle w:val="CharSectno"/>
        </w:rPr>
        <w:t>66</w:t>
      </w:r>
      <w:r>
        <w:t>.</w:t>
      </w:r>
      <w:r>
        <w:tab/>
        <w:t>Object of Part and principles underlying it — FLA s. 60B</w:t>
      </w:r>
      <w:bookmarkEnd w:id="2476"/>
      <w:bookmarkEnd w:id="2477"/>
      <w:bookmarkEnd w:id="2478"/>
      <w:bookmarkEnd w:id="2479"/>
      <w:bookmarkEnd w:id="2480"/>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Subsection"/>
        <w:rPr>
          <w:ins w:id="2506" w:author="svcMRProcess" w:date="2018-08-29T12:55:00Z"/>
        </w:rPr>
      </w:pPr>
      <w:ins w:id="2507" w:author="svcMRProcess" w:date="2018-08-29T12:55:00Z">
        <w:r>
          <w:tab/>
          <w:t>(4)</w:t>
        </w:r>
        <w:r>
          <w:tab/>
          <w:t>An additional object of this Part is to give effect to the Convention on the Rights of the Child done at New York on 20 November 1989 as ratified by Australia at 17 December 1990.</w:t>
        </w:r>
      </w:ins>
    </w:p>
    <w:p>
      <w:pPr>
        <w:pStyle w:val="Footnotesection"/>
      </w:pPr>
      <w:r>
        <w:tab/>
        <w:t>[Section 66 inserted by No. 35 of 2006 s. </w:t>
      </w:r>
      <w:del w:id="2508" w:author="svcMRProcess" w:date="2018-08-29T12:55:00Z">
        <w:r>
          <w:delText>82</w:delText>
        </w:r>
      </w:del>
      <w:ins w:id="2509" w:author="svcMRProcess" w:date="2018-08-29T12:55:00Z">
        <w:r>
          <w:t>82; amended by No. 13 of 2013 s. 8</w:t>
        </w:r>
      </w:ins>
      <w:r>
        <w:t>.]</w:t>
      </w:r>
    </w:p>
    <w:p>
      <w:pPr>
        <w:pStyle w:val="Heading4"/>
      </w:pPr>
      <w:bookmarkStart w:id="2510" w:name="_Toc128536694"/>
      <w:bookmarkStart w:id="2511" w:name="_Toc128543276"/>
      <w:bookmarkStart w:id="2512" w:name="_Toc128794845"/>
      <w:bookmarkStart w:id="2513" w:name="_Toc128903798"/>
      <w:bookmarkStart w:id="2514" w:name="_Toc129063290"/>
      <w:bookmarkStart w:id="2515" w:name="_Toc129063411"/>
      <w:bookmarkStart w:id="2516" w:name="_Toc129105305"/>
      <w:bookmarkStart w:id="2517" w:name="_Toc129138967"/>
      <w:bookmarkStart w:id="2518" w:name="_Toc129139551"/>
      <w:bookmarkStart w:id="2519" w:name="_Toc129141430"/>
      <w:bookmarkStart w:id="2520" w:name="_Toc129141596"/>
      <w:bookmarkStart w:id="2521" w:name="_Toc129161255"/>
      <w:bookmarkStart w:id="2522" w:name="_Toc129161734"/>
      <w:bookmarkStart w:id="2523" w:name="_Toc129484854"/>
      <w:bookmarkStart w:id="2524" w:name="_Toc129506061"/>
      <w:bookmarkStart w:id="2525" w:name="_Toc129596322"/>
      <w:bookmarkStart w:id="2526" w:name="_Toc129680306"/>
      <w:bookmarkStart w:id="2527" w:name="_Toc129749398"/>
      <w:bookmarkStart w:id="2528" w:name="_Toc129764413"/>
      <w:bookmarkStart w:id="2529" w:name="_Toc129764688"/>
      <w:bookmarkStart w:id="2530" w:name="_Toc129765756"/>
      <w:bookmarkStart w:id="2531" w:name="_Toc129766405"/>
      <w:bookmarkStart w:id="2532" w:name="_Toc129937380"/>
      <w:bookmarkStart w:id="2533" w:name="_Toc130019428"/>
      <w:bookmarkStart w:id="2534" w:name="_Toc130111605"/>
      <w:bookmarkStart w:id="2535" w:name="_Toc130196062"/>
      <w:bookmarkStart w:id="2536" w:name="_Toc130365955"/>
      <w:bookmarkStart w:id="2537" w:name="_Toc130366573"/>
      <w:bookmarkStart w:id="2538" w:name="_Toc130810171"/>
      <w:bookmarkStart w:id="2539" w:name="_Toc130880836"/>
      <w:bookmarkStart w:id="2540" w:name="_Toc131236761"/>
      <w:bookmarkStart w:id="2541" w:name="_Toc131312843"/>
      <w:bookmarkStart w:id="2542" w:name="_Toc131413474"/>
      <w:bookmarkStart w:id="2543" w:name="_Toc131587657"/>
      <w:bookmarkStart w:id="2544" w:name="_Toc131825255"/>
      <w:bookmarkStart w:id="2545" w:name="_Toc131845646"/>
      <w:bookmarkStart w:id="2546" w:name="_Toc131846000"/>
      <w:bookmarkStart w:id="2547" w:name="_Toc131909333"/>
      <w:bookmarkStart w:id="2548" w:name="_Toc131911684"/>
      <w:bookmarkStart w:id="2549" w:name="_Toc134258108"/>
      <w:bookmarkStart w:id="2550" w:name="_Toc134772598"/>
      <w:bookmarkStart w:id="2551" w:name="_Toc134854360"/>
      <w:bookmarkStart w:id="2552" w:name="_Toc134858480"/>
      <w:bookmarkStart w:id="2553" w:name="_Toc135284662"/>
      <w:bookmarkStart w:id="2554" w:name="_Toc135285252"/>
      <w:bookmarkStart w:id="2555" w:name="_Toc135446180"/>
      <w:bookmarkStart w:id="2556" w:name="_Toc135446896"/>
      <w:bookmarkStart w:id="2557" w:name="_Toc135463536"/>
      <w:bookmarkStart w:id="2558" w:name="_Toc135482691"/>
      <w:bookmarkStart w:id="2559" w:name="_Toc135495984"/>
      <w:bookmarkStart w:id="2560" w:name="_Toc135496581"/>
      <w:bookmarkStart w:id="2561" w:name="_Toc135497045"/>
      <w:bookmarkStart w:id="2562" w:name="_Toc135497509"/>
      <w:bookmarkStart w:id="2563" w:name="_Toc135497973"/>
      <w:bookmarkStart w:id="2564" w:name="_Toc135544191"/>
      <w:bookmarkStart w:id="2565" w:name="_Toc135565309"/>
      <w:bookmarkStart w:id="2566" w:name="_Toc137994968"/>
      <w:bookmarkStart w:id="2567" w:name="_Toc137995431"/>
      <w:bookmarkStart w:id="2568" w:name="_Toc139370649"/>
      <w:bookmarkStart w:id="2569" w:name="_Toc139792513"/>
      <w:bookmarkStart w:id="2570" w:name="_Toc140902254"/>
      <w:bookmarkStart w:id="2571" w:name="_Toc143415891"/>
      <w:bookmarkStart w:id="2572" w:name="_Toc144803282"/>
      <w:bookmarkStart w:id="2573" w:name="_Toc147044444"/>
      <w:bookmarkStart w:id="2574" w:name="_Toc147044976"/>
      <w:bookmarkStart w:id="2575" w:name="_Toc147195166"/>
      <w:bookmarkStart w:id="2576" w:name="_Toc147653245"/>
      <w:bookmarkStart w:id="2577" w:name="_Toc147721962"/>
      <w:bookmarkStart w:id="2578" w:name="_Toc150140160"/>
      <w:bookmarkStart w:id="2579" w:name="_Toc196733175"/>
      <w:bookmarkStart w:id="2580" w:name="_Toc199753994"/>
      <w:bookmarkStart w:id="2581" w:name="_Toc217357538"/>
      <w:bookmarkStart w:id="2582" w:name="_Toc217358050"/>
      <w:bookmarkStart w:id="2583" w:name="_Toc223498006"/>
      <w:bookmarkStart w:id="2584" w:name="_Toc247966242"/>
      <w:bookmarkStart w:id="2585" w:name="_Toc375143175"/>
      <w:bookmarkStart w:id="2586" w:name="_Toc375143698"/>
      <w:r>
        <w:t>Subdivision 2 — Best interests of the child</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ins w:id="2587" w:author="svcMRProcess" w:date="2018-08-29T12:55:00Z">
        <w:r>
          <w:t>: court proceedings</w:t>
        </w:r>
      </w:ins>
      <w:bookmarkEnd w:id="2585"/>
      <w:bookmarkEnd w:id="2586"/>
    </w:p>
    <w:p>
      <w:pPr>
        <w:pStyle w:val="Footnoteheading"/>
      </w:pPr>
      <w:bookmarkStart w:id="2588" w:name="_Toc134772599"/>
      <w:bookmarkStart w:id="2589" w:name="_Toc139370650"/>
      <w:bookmarkStart w:id="2590" w:name="_Toc139792514"/>
      <w:r>
        <w:tab/>
        <w:t>[Heading inserted by No.</w:t>
      </w:r>
      <w:del w:id="2591" w:author="svcMRProcess" w:date="2018-08-29T12:55:00Z">
        <w:r>
          <w:delText> 35</w:delText>
        </w:r>
      </w:del>
      <w:ins w:id="2592" w:author="svcMRProcess" w:date="2018-08-29T12:55:00Z">
        <w:r>
          <w:t xml:space="preserve"> 13</w:t>
        </w:r>
      </w:ins>
      <w:r>
        <w:t xml:space="preserve"> of </w:t>
      </w:r>
      <w:del w:id="2593" w:author="svcMRProcess" w:date="2018-08-29T12:55:00Z">
        <w:r>
          <w:delText>2006</w:delText>
        </w:r>
      </w:del>
      <w:ins w:id="2594" w:author="svcMRProcess" w:date="2018-08-29T12:55:00Z">
        <w:r>
          <w:t>2013</w:t>
        </w:r>
      </w:ins>
      <w:r>
        <w:t xml:space="preserve"> s. </w:t>
      </w:r>
      <w:del w:id="2595" w:author="svcMRProcess" w:date="2018-08-29T12:55:00Z">
        <w:r>
          <w:delText>83</w:delText>
        </w:r>
      </w:del>
      <w:ins w:id="2596" w:author="svcMRProcess" w:date="2018-08-29T12:55:00Z">
        <w:r>
          <w:t>9</w:t>
        </w:r>
      </w:ins>
      <w:r>
        <w:t>.]</w:t>
      </w:r>
    </w:p>
    <w:p>
      <w:pPr>
        <w:pStyle w:val="Heading5"/>
      </w:pPr>
      <w:bookmarkStart w:id="2597" w:name="_Toc375143699"/>
      <w:bookmarkStart w:id="2598" w:name="_Toc247966243"/>
      <w:r>
        <w:rPr>
          <w:rStyle w:val="CharSectno"/>
        </w:rPr>
        <w:t>66A</w:t>
      </w:r>
      <w:r>
        <w:t>.</w:t>
      </w:r>
      <w:r>
        <w:tab/>
        <w:t>Child’s best interests paramount consideration in making a parenting order — FLA s. 60CA</w:t>
      </w:r>
      <w:bookmarkEnd w:id="2597"/>
      <w:bookmarkEnd w:id="2588"/>
      <w:bookmarkEnd w:id="2589"/>
      <w:bookmarkEnd w:id="2590"/>
      <w:bookmarkEnd w:id="2598"/>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599" w:name="_Toc134772600"/>
      <w:bookmarkStart w:id="2600" w:name="_Toc139370651"/>
      <w:bookmarkStart w:id="2601" w:name="_Toc139792515"/>
      <w:r>
        <w:tab/>
        <w:t>[Section 66A inserted by No. 35 of 2006 s. 83.]</w:t>
      </w:r>
    </w:p>
    <w:p>
      <w:pPr>
        <w:pStyle w:val="Heading5"/>
      </w:pPr>
      <w:bookmarkStart w:id="2602" w:name="_Toc375143700"/>
      <w:bookmarkStart w:id="2603" w:name="_Toc247966244"/>
      <w:r>
        <w:rPr>
          <w:rStyle w:val="CharSectno"/>
        </w:rPr>
        <w:t>66B</w:t>
      </w:r>
      <w:r>
        <w:t>.</w:t>
      </w:r>
      <w:r>
        <w:tab/>
        <w:t>Proceedings to which Subdivision applies — FLA s. 60CB</w:t>
      </w:r>
      <w:bookmarkEnd w:id="2602"/>
      <w:bookmarkEnd w:id="2599"/>
      <w:bookmarkEnd w:id="2600"/>
      <w:bookmarkEnd w:id="2601"/>
      <w:bookmarkEnd w:id="2603"/>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604" w:name="_Toc134772601"/>
      <w:bookmarkStart w:id="2605" w:name="_Toc139370652"/>
      <w:bookmarkStart w:id="2606" w:name="_Toc139792516"/>
      <w:r>
        <w:tab/>
        <w:t>[Section 66B inserted by No. 35 of 2006 s. 83.]</w:t>
      </w:r>
    </w:p>
    <w:p>
      <w:pPr>
        <w:pStyle w:val="Heading5"/>
      </w:pPr>
      <w:bookmarkStart w:id="2607" w:name="_Toc375143701"/>
      <w:bookmarkStart w:id="2608" w:name="_Toc247966245"/>
      <w:r>
        <w:rPr>
          <w:rStyle w:val="CharSectno"/>
        </w:rPr>
        <w:t>66C</w:t>
      </w:r>
      <w:r>
        <w:t>.</w:t>
      </w:r>
      <w:r>
        <w:tab/>
        <w:t>How a court determines what is in a child’s best interests — FLA s. 60CC</w:t>
      </w:r>
      <w:bookmarkEnd w:id="2607"/>
      <w:bookmarkEnd w:id="2604"/>
      <w:bookmarkEnd w:id="2605"/>
      <w:bookmarkEnd w:id="2606"/>
      <w:bookmarkEnd w:id="2608"/>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rPr>
          <w:ins w:id="2609" w:author="svcMRProcess" w:date="2018-08-29T12:55:00Z"/>
        </w:rPr>
      </w:pPr>
      <w:ins w:id="2610" w:author="svcMRProcess" w:date="2018-08-29T12:55:00Z">
        <w:r>
          <w:tab/>
          <w:t>(3A)</w:t>
        </w:r>
        <w:r>
          <w:tab/>
          <w:t>In applying the considerations set out in subsection (2), the court is to give greater weight to the consideration set out in subsection (2)(b).</w:t>
        </w:r>
      </w:ins>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rPr>
          <w:ins w:id="2611" w:author="svcMRProcess" w:date="2018-08-29T12:55:00Z"/>
        </w:rPr>
      </w:pPr>
      <w:r>
        <w:tab/>
        <w:t>(c)</w:t>
      </w:r>
      <w:r>
        <w:tab/>
        <w:t xml:space="preserve">the </w:t>
      </w:r>
      <w:del w:id="2612" w:author="svcMRProcess" w:date="2018-08-29T12:55:00Z">
        <w:r>
          <w:delText>willingness</w:delText>
        </w:r>
      </w:del>
      <w:ins w:id="2613" w:author="svcMRProcess" w:date="2018-08-29T12:55:00Z">
        <w:r>
          <w:t xml:space="preserve">extent to which each of the child’s parents has taken, or failed to take, the opportunity — </w:t>
        </w:r>
      </w:ins>
    </w:p>
    <w:p>
      <w:pPr>
        <w:pStyle w:val="Indenti"/>
        <w:rPr>
          <w:ins w:id="2614" w:author="svcMRProcess" w:date="2018-08-29T12:55:00Z"/>
        </w:rPr>
      </w:pPr>
      <w:ins w:id="2615" w:author="svcMRProcess" w:date="2018-08-29T12:55:00Z">
        <w:r>
          <w:tab/>
          <w:t>(i)</w:t>
        </w:r>
        <w:r>
          <w:tab/>
          <w:t>to participate in making decisions about major long</w:t>
        </w:r>
        <w:r>
          <w:noBreakHyphen/>
          <w:t>term issues in relation to the child;</w:t>
        </w:r>
      </w:ins>
      <w:r>
        <w:t xml:space="preserve"> and</w:t>
      </w:r>
      <w:del w:id="2616" w:author="svcMRProcess" w:date="2018-08-29T12:55:00Z">
        <w:r>
          <w:delText xml:space="preserve"> ability of</w:delText>
        </w:r>
      </w:del>
    </w:p>
    <w:p>
      <w:pPr>
        <w:pStyle w:val="Indenti"/>
        <w:rPr>
          <w:ins w:id="2617" w:author="svcMRProcess" w:date="2018-08-29T12:55:00Z"/>
        </w:rPr>
      </w:pPr>
      <w:ins w:id="2618" w:author="svcMRProcess" w:date="2018-08-29T12:55:00Z">
        <w:r>
          <w:tab/>
          <w:t>(ii)</w:t>
        </w:r>
        <w:r>
          <w:tab/>
          <w:t>to spend time with the child; and</w:t>
        </w:r>
      </w:ins>
    </w:p>
    <w:p>
      <w:pPr>
        <w:pStyle w:val="Indenti"/>
        <w:rPr>
          <w:ins w:id="2619" w:author="svcMRProcess" w:date="2018-08-29T12:55:00Z"/>
        </w:rPr>
      </w:pPr>
      <w:ins w:id="2620" w:author="svcMRProcess" w:date="2018-08-29T12:55:00Z">
        <w:r>
          <w:tab/>
          <w:t>(iii)</w:t>
        </w:r>
        <w:r>
          <w:tab/>
          <w:t>to communicate with the child;</w:t>
        </w:r>
      </w:ins>
    </w:p>
    <w:p>
      <w:pPr>
        <w:pStyle w:val="Indenta"/>
        <w:rPr>
          <w:ins w:id="2621" w:author="svcMRProcess" w:date="2018-08-29T12:55:00Z"/>
        </w:rPr>
      </w:pPr>
      <w:ins w:id="2622" w:author="svcMRProcess" w:date="2018-08-29T12:55:00Z">
        <w:r>
          <w:tab/>
        </w:r>
        <w:r>
          <w:tab/>
          <w:t>and</w:t>
        </w:r>
      </w:ins>
    </w:p>
    <w:p>
      <w:pPr>
        <w:pStyle w:val="Indenta"/>
      </w:pPr>
      <w:ins w:id="2623" w:author="svcMRProcess" w:date="2018-08-29T12:55:00Z">
        <w:r>
          <w:tab/>
          <w:t>(da)</w:t>
        </w:r>
        <w:r>
          <w:tab/>
          <w:t>the extent to which</w:t>
        </w:r>
      </w:ins>
      <w:r>
        <w:t xml:space="preserve"> each of the child’s parents </w:t>
      </w:r>
      <w:del w:id="2624" w:author="svcMRProcess" w:date="2018-08-29T12:55:00Z">
        <w:r>
          <w:delText>to facilitate, and encourage, a close and continuing relationship between the child and the other parent</w:delText>
        </w:r>
      </w:del>
      <w:ins w:id="2625" w:author="svcMRProcess" w:date="2018-08-29T12:55:00Z">
        <w:r>
          <w:t>has fulfilled, or failed to fulfil, the parent’s obligations to maintain the child</w:t>
        </w:r>
      </w:ins>
      <w:r>
        <w: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r>
      <w:del w:id="2626" w:author="svcMRProcess" w:date="2018-08-29T12:55:00Z">
        <w:r>
          <w:delText>any</w:delText>
        </w:r>
      </w:del>
      <w:ins w:id="2627" w:author="svcMRProcess" w:date="2018-08-29T12:55:00Z">
        <w:r>
          <w:t>if a</w:t>
        </w:r>
      </w:ins>
      <w:r>
        <w:t xml:space="preserve"> family violence order </w:t>
      </w:r>
      <w:del w:id="2628" w:author="svcMRProcess" w:date="2018-08-29T12:55:00Z">
        <w:r>
          <w:delText xml:space="preserve">that </w:delText>
        </w:r>
      </w:del>
      <w:r>
        <w:t>applies</w:t>
      </w:r>
      <w:ins w:id="2629" w:author="svcMRProcess" w:date="2018-08-29T12:55:00Z">
        <w:r>
          <w:t>, or has applied,</w:t>
        </w:r>
      </w:ins>
      <w:r>
        <w:t xml:space="preserve"> to the child or a member of the child’s family</w:t>
      </w:r>
      <w:del w:id="2630" w:author="svcMRProcess" w:date="2018-08-29T12:55:00Z">
        <w:r>
          <w:delText>, if —</w:delText>
        </w:r>
      </w:del>
      <w:ins w:id="2631" w:author="svcMRProcess" w:date="2018-08-29T12:55:00Z">
        <w:r>
          <w:t> — any relevant inferences that can be drawn from the order, taking into account the following —</w:t>
        </w:r>
      </w:ins>
      <w:r>
        <w:t xml:space="preserve"> </w:t>
      </w:r>
    </w:p>
    <w:p>
      <w:pPr>
        <w:pStyle w:val="Indenti"/>
        <w:rPr>
          <w:del w:id="2632" w:author="svcMRProcess" w:date="2018-08-29T12:55:00Z"/>
        </w:rPr>
      </w:pPr>
      <w:r>
        <w:tab/>
        <w:t>(i)</w:t>
      </w:r>
      <w:r>
        <w:tab/>
        <w:t xml:space="preserve">the </w:t>
      </w:r>
      <w:del w:id="2633" w:author="svcMRProcess" w:date="2018-08-29T12:55:00Z">
        <w:r>
          <w:delText>order is a final order; or</w:delText>
        </w:r>
      </w:del>
    </w:p>
    <w:p>
      <w:pPr>
        <w:pStyle w:val="Indenti"/>
        <w:rPr>
          <w:ins w:id="2634" w:author="svcMRProcess" w:date="2018-08-29T12:55:00Z"/>
        </w:rPr>
      </w:pPr>
      <w:del w:id="2635" w:author="svcMRProcess" w:date="2018-08-29T12:55:00Z">
        <w:r>
          <w:tab/>
          <w:delText>(ii)</w:delText>
        </w:r>
        <w:r>
          <w:tab/>
          <w:delText>the making</w:delText>
        </w:r>
      </w:del>
      <w:ins w:id="2636" w:author="svcMRProcess" w:date="2018-08-29T12:55:00Z">
        <w:r>
          <w:t>nature</w:t>
        </w:r>
      </w:ins>
      <w:r>
        <w:t xml:space="preserve"> of the order</w:t>
      </w:r>
      <w:ins w:id="2637" w:author="svcMRProcess" w:date="2018-08-29T12:55:00Z">
        <w:r>
          <w:t>;</w:t>
        </w:r>
      </w:ins>
    </w:p>
    <w:p>
      <w:pPr>
        <w:pStyle w:val="Indenti"/>
        <w:rPr>
          <w:ins w:id="2638" w:author="svcMRProcess" w:date="2018-08-29T12:55:00Z"/>
        </w:rPr>
      </w:pPr>
      <w:ins w:id="2639" w:author="svcMRProcess" w:date="2018-08-29T12:55:00Z">
        <w:r>
          <w:tab/>
          <w:t>(ii)</w:t>
        </w:r>
        <w:r>
          <w:tab/>
          <w:t>the circumstances in which the order</w:t>
        </w:r>
      </w:ins>
      <w:r>
        <w:t xml:space="preserve"> was </w:t>
      </w:r>
      <w:del w:id="2640" w:author="svcMRProcess" w:date="2018-08-29T12:55:00Z">
        <w:r>
          <w:delText>contested</w:delText>
        </w:r>
      </w:del>
      <w:ins w:id="2641" w:author="svcMRProcess" w:date="2018-08-29T12:55:00Z">
        <w:r>
          <w:t>made;</w:t>
        </w:r>
      </w:ins>
    </w:p>
    <w:p>
      <w:pPr>
        <w:pStyle w:val="Indenti"/>
        <w:rPr>
          <w:ins w:id="2642" w:author="svcMRProcess" w:date="2018-08-29T12:55:00Z"/>
        </w:rPr>
      </w:pPr>
      <w:ins w:id="2643" w:author="svcMRProcess" w:date="2018-08-29T12:55:00Z">
        <w:r>
          <w:tab/>
          <w:t>(iii)</w:t>
        </w:r>
        <w:r>
          <w:tab/>
          <w:t>any evidence admitted in proceedings for the order;</w:t>
        </w:r>
      </w:ins>
    </w:p>
    <w:p>
      <w:pPr>
        <w:pStyle w:val="Indenti"/>
        <w:rPr>
          <w:ins w:id="2644" w:author="svcMRProcess" w:date="2018-08-29T12:55:00Z"/>
        </w:rPr>
      </w:pPr>
      <w:ins w:id="2645" w:author="svcMRProcess" w:date="2018-08-29T12:55:00Z">
        <w:r>
          <w:tab/>
          <w:t>(iv)</w:t>
        </w:r>
        <w:r>
          <w:tab/>
          <w:t>any findings made</w:t>
        </w:r>
      </w:ins>
      <w:r>
        <w:t xml:space="preserve"> by </w:t>
      </w:r>
      <w:del w:id="2646" w:author="svcMRProcess" w:date="2018-08-29T12:55:00Z">
        <w:r>
          <w:delText>a person</w:delText>
        </w:r>
      </w:del>
      <w:ins w:id="2647" w:author="svcMRProcess" w:date="2018-08-29T12:55:00Z">
        <w:r>
          <w:t>the court in, or in proceedings for, the order;</w:t>
        </w:r>
      </w:ins>
    </w:p>
    <w:p>
      <w:pPr>
        <w:pStyle w:val="Indenti"/>
      </w:pPr>
      <w:ins w:id="2648" w:author="svcMRProcess" w:date="2018-08-29T12:55:00Z">
        <w:r>
          <w:tab/>
          <w:t>(v)</w:t>
        </w:r>
        <w:r>
          <w:tab/>
          <w:t>any other relevant matter</w:t>
        </w:r>
      </w:ins>
      <w:r>
        <w:t>;</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rPr>
          <w:del w:id="2649" w:author="svcMRProcess" w:date="2018-08-29T12:55:00Z"/>
        </w:rPr>
      </w:pPr>
      <w:del w:id="2650" w:author="svcMRProcess" w:date="2018-08-29T12:55:00Z">
        <w:r>
          <w:tab/>
          <w:delText>(4)</w:delText>
        </w:r>
        <w:r>
          <w:tab/>
          <w:delText xml:space="preserve">Without limiting subsection (3)(c) and (i), the court must consider the extent to which each of the child’s parents has fulfilled, or failed to fulfil, his or her responsibilities as a parent and, in particular, the extent to which each of the child’s parents — </w:delText>
        </w:r>
      </w:del>
    </w:p>
    <w:p>
      <w:pPr>
        <w:pStyle w:val="Indenta"/>
        <w:outlineLvl w:val="0"/>
        <w:rPr>
          <w:del w:id="2651" w:author="svcMRProcess" w:date="2018-08-29T12:55:00Z"/>
        </w:rPr>
      </w:pPr>
      <w:del w:id="2652" w:author="svcMRProcess" w:date="2018-08-29T12:55:00Z">
        <w:r>
          <w:tab/>
          <w:delText>(a)</w:delText>
        </w:r>
        <w:r>
          <w:tab/>
          <w:delText xml:space="preserve">has taken, or failed to take, the opportunity — </w:delText>
        </w:r>
      </w:del>
    </w:p>
    <w:p>
      <w:pPr>
        <w:pStyle w:val="Indenti"/>
        <w:rPr>
          <w:del w:id="2653" w:author="svcMRProcess" w:date="2018-08-29T12:55:00Z"/>
        </w:rPr>
      </w:pPr>
      <w:del w:id="2654" w:author="svcMRProcess" w:date="2018-08-29T12:55:00Z">
        <w:r>
          <w:tab/>
          <w:delText>(i)</w:delText>
        </w:r>
        <w:r>
          <w:tab/>
          <w:delText>to participate in making decisions about major long</w:delText>
        </w:r>
        <w:r>
          <w:noBreakHyphen/>
          <w:delText>term issues in relation to the child; and</w:delText>
        </w:r>
      </w:del>
    </w:p>
    <w:p>
      <w:pPr>
        <w:pStyle w:val="Indenti"/>
        <w:rPr>
          <w:del w:id="2655" w:author="svcMRProcess" w:date="2018-08-29T12:55:00Z"/>
        </w:rPr>
      </w:pPr>
      <w:del w:id="2656" w:author="svcMRProcess" w:date="2018-08-29T12:55:00Z">
        <w:r>
          <w:tab/>
          <w:delText>(ii)</w:delText>
        </w:r>
        <w:r>
          <w:tab/>
          <w:delText>to spend time with the child; and</w:delText>
        </w:r>
      </w:del>
    </w:p>
    <w:p>
      <w:pPr>
        <w:pStyle w:val="Indenti"/>
        <w:rPr>
          <w:del w:id="2657" w:author="svcMRProcess" w:date="2018-08-29T12:55:00Z"/>
        </w:rPr>
      </w:pPr>
      <w:del w:id="2658" w:author="svcMRProcess" w:date="2018-08-29T12:55:00Z">
        <w:r>
          <w:tab/>
          <w:delText>(iii)</w:delText>
        </w:r>
        <w:r>
          <w:tab/>
          <w:delText>to communicate with the child;</w:delText>
        </w:r>
      </w:del>
    </w:p>
    <w:p>
      <w:pPr>
        <w:pStyle w:val="Indenta"/>
        <w:rPr>
          <w:del w:id="2659" w:author="svcMRProcess" w:date="2018-08-29T12:55:00Z"/>
        </w:rPr>
      </w:pPr>
      <w:del w:id="2660" w:author="svcMRProcess" w:date="2018-08-29T12:55:00Z">
        <w:r>
          <w:tab/>
        </w:r>
        <w:r>
          <w:tab/>
          <w:delText>and</w:delText>
        </w:r>
      </w:del>
    </w:p>
    <w:p>
      <w:pPr>
        <w:pStyle w:val="Indenta"/>
        <w:outlineLvl w:val="0"/>
        <w:rPr>
          <w:del w:id="2661" w:author="svcMRProcess" w:date="2018-08-29T12:55:00Z"/>
        </w:rPr>
      </w:pPr>
      <w:del w:id="2662" w:author="svcMRProcess" w:date="2018-08-29T12:55:00Z">
        <w:r>
          <w:tab/>
          <w:delText>(b)</w:delText>
        </w:r>
        <w:r>
          <w:tab/>
          <w:delText xml:space="preserve">has facilitated, or failed to facilitate, the other parent — </w:delText>
        </w:r>
      </w:del>
    </w:p>
    <w:p>
      <w:pPr>
        <w:pStyle w:val="Indenti"/>
        <w:rPr>
          <w:del w:id="2663" w:author="svcMRProcess" w:date="2018-08-29T12:55:00Z"/>
        </w:rPr>
      </w:pPr>
      <w:del w:id="2664" w:author="svcMRProcess" w:date="2018-08-29T12:55:00Z">
        <w:r>
          <w:tab/>
          <w:delText>(i)</w:delText>
        </w:r>
        <w:r>
          <w:tab/>
          <w:delText>participating in making decisions about major long</w:delText>
        </w:r>
        <w:r>
          <w:noBreakHyphen/>
          <w:delText>term issues in relation to the child; and</w:delText>
        </w:r>
      </w:del>
    </w:p>
    <w:p>
      <w:pPr>
        <w:pStyle w:val="Indenti"/>
        <w:rPr>
          <w:del w:id="2665" w:author="svcMRProcess" w:date="2018-08-29T12:55:00Z"/>
        </w:rPr>
      </w:pPr>
      <w:del w:id="2666" w:author="svcMRProcess" w:date="2018-08-29T12:55:00Z">
        <w:r>
          <w:tab/>
          <w:delText>(ii)</w:delText>
        </w:r>
        <w:r>
          <w:tab/>
          <w:delText>spending time with the child; and</w:delText>
        </w:r>
      </w:del>
    </w:p>
    <w:p>
      <w:pPr>
        <w:pStyle w:val="Indenti"/>
        <w:keepNext/>
        <w:rPr>
          <w:del w:id="2667" w:author="svcMRProcess" w:date="2018-08-29T12:55:00Z"/>
        </w:rPr>
      </w:pPr>
      <w:del w:id="2668" w:author="svcMRProcess" w:date="2018-08-29T12:55:00Z">
        <w:r>
          <w:tab/>
          <w:delText>(iii)</w:delText>
        </w:r>
        <w:r>
          <w:tab/>
          <w:delText xml:space="preserve">communicating with the child; </w:delText>
        </w:r>
      </w:del>
    </w:p>
    <w:p>
      <w:pPr>
        <w:pStyle w:val="Indenta"/>
        <w:spacing w:before="60"/>
        <w:rPr>
          <w:del w:id="2669" w:author="svcMRProcess" w:date="2018-08-29T12:55:00Z"/>
        </w:rPr>
      </w:pPr>
      <w:del w:id="2670" w:author="svcMRProcess" w:date="2018-08-29T12:55:00Z">
        <w:r>
          <w:tab/>
        </w:r>
        <w:r>
          <w:tab/>
          <w:delText>and</w:delText>
        </w:r>
      </w:del>
    </w:p>
    <w:p>
      <w:pPr>
        <w:pStyle w:val="Indenta"/>
        <w:outlineLvl w:val="0"/>
        <w:rPr>
          <w:del w:id="2671" w:author="svcMRProcess" w:date="2018-08-29T12:55:00Z"/>
        </w:rPr>
      </w:pPr>
      <w:del w:id="2672" w:author="svcMRProcess" w:date="2018-08-29T12:55:00Z">
        <w:r>
          <w:tab/>
          <w:delText>(c)</w:delText>
        </w:r>
        <w:r>
          <w:tab/>
          <w:delText>has fulfilled, or failed to fulfil, the parent’s obligation to maintain the child.</w:delText>
        </w:r>
      </w:del>
    </w:p>
    <w:p>
      <w:pPr>
        <w:pStyle w:val="Subsection"/>
        <w:rPr>
          <w:del w:id="2673" w:author="svcMRProcess" w:date="2018-08-29T12:55:00Z"/>
        </w:rPr>
      </w:pPr>
      <w:del w:id="2674" w:author="svcMRProcess" w:date="2018-08-29T12:55:00Z">
        <w:r>
          <w:tab/>
          <w:delText>(5)</w:delText>
        </w:r>
        <w:r>
          <w:tab/>
          <w:delText>If the child’s parents have separated, the court must, in applying subsection (4), have regard, in particular, to events that have happened, and circumstances that have existed, since the separation occurred.</w:delText>
        </w:r>
      </w:del>
    </w:p>
    <w:p>
      <w:pPr>
        <w:pStyle w:val="Ednotesubsection"/>
        <w:rPr>
          <w:ins w:id="2675" w:author="svcMRProcess" w:date="2018-08-29T12:55:00Z"/>
        </w:rPr>
      </w:pPr>
      <w:ins w:id="2676" w:author="svcMRProcess" w:date="2018-08-29T12:55:00Z">
        <w:r>
          <w:tab/>
          <w:t>[(4), (5)</w:t>
        </w:r>
        <w:r>
          <w:tab/>
          <w:t>deleted]</w:t>
        </w:r>
      </w:ins>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677" w:name="_Toc134772602"/>
      <w:bookmarkStart w:id="2678" w:name="_Toc139370653"/>
      <w:bookmarkStart w:id="2679" w:name="_Toc139792517"/>
      <w:r>
        <w:tab/>
        <w:t>[Section 66C inserted by No. 35 of 2006 s. </w:t>
      </w:r>
      <w:del w:id="2680" w:author="svcMRProcess" w:date="2018-08-29T12:55:00Z">
        <w:r>
          <w:delText>83</w:delText>
        </w:r>
      </w:del>
      <w:ins w:id="2681" w:author="svcMRProcess" w:date="2018-08-29T12:55:00Z">
        <w:r>
          <w:t>83; amended by No. 13 of 2013 s. 10</w:t>
        </w:r>
      </w:ins>
      <w:r>
        <w:t>.]</w:t>
      </w:r>
    </w:p>
    <w:p>
      <w:pPr>
        <w:pStyle w:val="Heading5"/>
      </w:pPr>
      <w:bookmarkStart w:id="2682" w:name="_Toc375143702"/>
      <w:bookmarkStart w:id="2683" w:name="_Toc247966246"/>
      <w:r>
        <w:rPr>
          <w:rStyle w:val="CharSectno"/>
        </w:rPr>
        <w:t>66D</w:t>
      </w:r>
      <w:r>
        <w:t>.</w:t>
      </w:r>
      <w:r>
        <w:tab/>
        <w:t>How the views of a child are expressed — FLA s. 60CD</w:t>
      </w:r>
      <w:bookmarkEnd w:id="2682"/>
      <w:bookmarkEnd w:id="2677"/>
      <w:bookmarkEnd w:id="2678"/>
      <w:bookmarkEnd w:id="2679"/>
      <w:bookmarkEnd w:id="2683"/>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684" w:name="_Toc134772603"/>
      <w:bookmarkStart w:id="2685" w:name="_Toc139370654"/>
      <w:bookmarkStart w:id="2686" w:name="_Toc139792518"/>
      <w:r>
        <w:tab/>
        <w:t>[Section 66D inserted by No. 35 of 2006 s. 83.]</w:t>
      </w:r>
    </w:p>
    <w:p>
      <w:pPr>
        <w:pStyle w:val="Heading5"/>
      </w:pPr>
      <w:bookmarkStart w:id="2687" w:name="_Toc375143703"/>
      <w:bookmarkStart w:id="2688" w:name="_Toc247966247"/>
      <w:r>
        <w:rPr>
          <w:rStyle w:val="CharSectno"/>
        </w:rPr>
        <w:t>66E</w:t>
      </w:r>
      <w:r>
        <w:t>.</w:t>
      </w:r>
      <w:r>
        <w:tab/>
        <w:t>Children not required to express views — FLA s. 60CE</w:t>
      </w:r>
      <w:bookmarkEnd w:id="2687"/>
      <w:bookmarkEnd w:id="2684"/>
      <w:bookmarkEnd w:id="2685"/>
      <w:bookmarkEnd w:id="2686"/>
      <w:bookmarkEnd w:id="2688"/>
    </w:p>
    <w:p>
      <w:pPr>
        <w:pStyle w:val="Subsection"/>
      </w:pPr>
      <w:r>
        <w:tab/>
      </w:r>
      <w:r>
        <w:tab/>
        <w:t>Nothing in this Part permits the court or any person to require the child to express his or her views in relation to any matter.</w:t>
      </w:r>
    </w:p>
    <w:p>
      <w:pPr>
        <w:pStyle w:val="Footnotesection"/>
      </w:pPr>
      <w:bookmarkStart w:id="2689" w:name="_Toc134772604"/>
      <w:bookmarkStart w:id="2690" w:name="_Toc139370655"/>
      <w:bookmarkStart w:id="2691" w:name="_Toc139792519"/>
      <w:r>
        <w:tab/>
        <w:t>[Section 66E inserted by No. 35 of 2006 s. 83.]</w:t>
      </w:r>
    </w:p>
    <w:p>
      <w:pPr>
        <w:pStyle w:val="Heading5"/>
      </w:pPr>
      <w:bookmarkStart w:id="2692" w:name="_Toc375143704"/>
      <w:bookmarkStart w:id="2693" w:name="_Toc247966248"/>
      <w:r>
        <w:rPr>
          <w:rStyle w:val="CharSectno"/>
        </w:rPr>
        <w:t>66F</w:t>
      </w:r>
      <w:r>
        <w:t>.</w:t>
      </w:r>
      <w:r>
        <w:tab/>
        <w:t>Informing court of relevant family violence orders — FLA</w:t>
      </w:r>
      <w:r>
        <w:rPr>
          <w:b w:val="0"/>
        </w:rPr>
        <w:t> </w:t>
      </w:r>
      <w:r>
        <w:t>s. 60CF</w:t>
      </w:r>
      <w:bookmarkEnd w:id="2692"/>
      <w:bookmarkEnd w:id="2689"/>
      <w:bookmarkEnd w:id="2690"/>
      <w:bookmarkEnd w:id="2691"/>
      <w:bookmarkEnd w:id="2693"/>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694" w:name="_Toc134772605"/>
      <w:bookmarkStart w:id="2695" w:name="_Toc139370656"/>
      <w:bookmarkStart w:id="2696" w:name="_Toc139792520"/>
      <w:r>
        <w:tab/>
        <w:t>[Section 66F inserted by No. 35 of 2006 s. 83.]</w:t>
      </w:r>
    </w:p>
    <w:p>
      <w:pPr>
        <w:pStyle w:val="Heading5"/>
      </w:pPr>
      <w:bookmarkStart w:id="2697" w:name="_Toc375143705"/>
      <w:bookmarkStart w:id="2698" w:name="_Toc247966249"/>
      <w:r>
        <w:rPr>
          <w:rStyle w:val="CharSectno"/>
        </w:rPr>
        <w:t>66G</w:t>
      </w:r>
      <w:r>
        <w:t>.</w:t>
      </w:r>
      <w:r>
        <w:tab/>
        <w:t>Court to consider risk of family violence — FLA s. 60CG</w:t>
      </w:r>
      <w:bookmarkEnd w:id="2697"/>
      <w:bookmarkEnd w:id="2694"/>
      <w:bookmarkEnd w:id="2695"/>
      <w:bookmarkEnd w:id="2696"/>
      <w:bookmarkEnd w:id="2698"/>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699" w:name="_Toc128536702"/>
      <w:bookmarkStart w:id="2700" w:name="_Toc128543284"/>
      <w:bookmarkStart w:id="2701" w:name="_Toc128794853"/>
      <w:bookmarkStart w:id="2702" w:name="_Toc128903806"/>
      <w:bookmarkStart w:id="2703" w:name="_Toc129063298"/>
      <w:bookmarkStart w:id="2704" w:name="_Toc129063419"/>
      <w:bookmarkStart w:id="2705" w:name="_Toc129105313"/>
      <w:bookmarkStart w:id="2706" w:name="_Toc129138975"/>
      <w:bookmarkStart w:id="2707" w:name="_Toc129139559"/>
      <w:bookmarkStart w:id="2708" w:name="_Toc129141438"/>
      <w:bookmarkStart w:id="2709" w:name="_Toc129141604"/>
      <w:bookmarkStart w:id="2710" w:name="_Toc129161263"/>
      <w:bookmarkStart w:id="2711" w:name="_Toc129161742"/>
      <w:bookmarkStart w:id="2712" w:name="_Toc129484862"/>
      <w:bookmarkStart w:id="2713" w:name="_Toc129506069"/>
      <w:bookmarkStart w:id="2714" w:name="_Toc129596330"/>
      <w:bookmarkStart w:id="2715" w:name="_Toc129680314"/>
      <w:bookmarkStart w:id="2716" w:name="_Toc129749406"/>
      <w:bookmarkStart w:id="2717" w:name="_Toc129764421"/>
      <w:bookmarkStart w:id="2718" w:name="_Toc129764696"/>
      <w:bookmarkStart w:id="2719" w:name="_Toc129765764"/>
      <w:bookmarkStart w:id="2720" w:name="_Toc129766413"/>
      <w:bookmarkStart w:id="2721" w:name="_Toc129937388"/>
      <w:bookmarkStart w:id="2722" w:name="_Toc130019436"/>
      <w:bookmarkStart w:id="2723" w:name="_Toc130111613"/>
      <w:bookmarkStart w:id="2724" w:name="_Toc130196070"/>
      <w:bookmarkStart w:id="2725" w:name="_Toc130365963"/>
      <w:bookmarkStart w:id="2726" w:name="_Toc130366581"/>
      <w:bookmarkStart w:id="2727" w:name="_Toc130810179"/>
      <w:bookmarkStart w:id="2728" w:name="_Toc130880844"/>
      <w:bookmarkStart w:id="2729" w:name="_Toc131236769"/>
      <w:bookmarkStart w:id="2730" w:name="_Toc131312851"/>
      <w:bookmarkStart w:id="2731" w:name="_Toc131413482"/>
      <w:bookmarkStart w:id="2732" w:name="_Toc131587665"/>
      <w:bookmarkStart w:id="2733" w:name="_Toc131825263"/>
      <w:bookmarkStart w:id="2734" w:name="_Toc131845654"/>
      <w:bookmarkStart w:id="2735" w:name="_Toc131846008"/>
      <w:bookmarkStart w:id="2736" w:name="_Toc131909341"/>
      <w:bookmarkStart w:id="2737" w:name="_Toc131911692"/>
      <w:bookmarkStart w:id="2738" w:name="_Toc134258116"/>
      <w:bookmarkStart w:id="2739" w:name="_Toc134772606"/>
      <w:bookmarkStart w:id="2740" w:name="_Toc134854368"/>
      <w:bookmarkStart w:id="2741" w:name="_Toc134858488"/>
      <w:bookmarkStart w:id="2742" w:name="_Toc135284670"/>
      <w:bookmarkStart w:id="2743" w:name="_Toc135285260"/>
      <w:bookmarkStart w:id="2744" w:name="_Toc135446188"/>
      <w:bookmarkStart w:id="2745" w:name="_Toc135446904"/>
      <w:bookmarkStart w:id="2746" w:name="_Toc135463544"/>
      <w:bookmarkStart w:id="2747" w:name="_Toc135482699"/>
      <w:bookmarkStart w:id="2748" w:name="_Toc135495992"/>
      <w:bookmarkStart w:id="2749" w:name="_Toc135496589"/>
      <w:bookmarkStart w:id="2750" w:name="_Toc135497053"/>
      <w:bookmarkStart w:id="2751" w:name="_Toc135497517"/>
      <w:bookmarkStart w:id="2752" w:name="_Toc135497981"/>
      <w:bookmarkStart w:id="2753" w:name="_Toc135544199"/>
      <w:bookmarkStart w:id="2754" w:name="_Toc135565317"/>
      <w:bookmarkStart w:id="2755" w:name="_Toc137994976"/>
      <w:bookmarkStart w:id="2756" w:name="_Toc137995439"/>
      <w:bookmarkStart w:id="2757" w:name="_Toc139370657"/>
      <w:bookmarkStart w:id="2758" w:name="_Toc139792521"/>
      <w:r>
        <w:tab/>
        <w:t>[Section 66G inserted by No. 35 of 2006 s. 83.]</w:t>
      </w:r>
    </w:p>
    <w:p>
      <w:pPr>
        <w:pStyle w:val="Heading5"/>
        <w:rPr>
          <w:ins w:id="2759" w:author="svcMRProcess" w:date="2018-08-29T12:55:00Z"/>
        </w:rPr>
      </w:pPr>
      <w:bookmarkStart w:id="2760" w:name="_Toc375143706"/>
      <w:ins w:id="2761" w:author="svcMRProcess" w:date="2018-08-29T12:55:00Z">
        <w:r>
          <w:rPr>
            <w:rStyle w:val="CharSectno"/>
          </w:rPr>
          <w:t>66HA</w:t>
        </w:r>
        <w:r>
          <w:t>.</w:t>
        </w:r>
        <w:r>
          <w:tab/>
          <w:t>Informing court of care arrangements under child welfare laws — FLA s. 60CH</w:t>
        </w:r>
        <w:bookmarkEnd w:id="2760"/>
      </w:ins>
    </w:p>
    <w:p>
      <w:pPr>
        <w:pStyle w:val="Subsection"/>
        <w:rPr>
          <w:ins w:id="2762" w:author="svcMRProcess" w:date="2018-08-29T12:55:00Z"/>
        </w:rPr>
      </w:pPr>
      <w:ins w:id="2763" w:author="svcMRProcess" w:date="2018-08-29T12:55:00Z">
        <w:r>
          <w:tab/>
          <w:t>(1)</w:t>
        </w:r>
        <w:r>
          <w:tab/>
          <w:t>If a party to the proceedings is aware that the child, or another child who is a member of the child’s family, is under the care (however described) of a person under a child welfare law, that party must inform the court of the matter.</w:t>
        </w:r>
      </w:ins>
    </w:p>
    <w:p>
      <w:pPr>
        <w:pStyle w:val="Subsection"/>
        <w:rPr>
          <w:ins w:id="2764" w:author="svcMRProcess" w:date="2018-08-29T12:55:00Z"/>
        </w:rPr>
      </w:pPr>
      <w:ins w:id="2765" w:author="svcMRProcess" w:date="2018-08-29T12:55:00Z">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ins>
    </w:p>
    <w:p>
      <w:pPr>
        <w:pStyle w:val="Subsection"/>
        <w:rPr>
          <w:ins w:id="2766" w:author="svcMRProcess" w:date="2018-08-29T12:55:00Z"/>
        </w:rPr>
      </w:pPr>
      <w:ins w:id="2767" w:author="svcMRProcess" w:date="2018-08-29T12:55:00Z">
        <w:r>
          <w:tab/>
          <w:t>(3)</w:t>
        </w:r>
        <w:r>
          <w:tab/>
          <w:t>Failure to inform the court of the matter does not affect the validity of any order made by the court.</w:t>
        </w:r>
      </w:ins>
    </w:p>
    <w:p>
      <w:pPr>
        <w:pStyle w:val="Subsection"/>
        <w:rPr>
          <w:ins w:id="2768" w:author="svcMRProcess" w:date="2018-08-29T12:55:00Z"/>
        </w:rPr>
      </w:pPr>
      <w:ins w:id="2769" w:author="svcMRProcess" w:date="2018-08-29T12:55:00Z">
        <w:r>
          <w:tab/>
          <w:t>(4)</w:t>
        </w:r>
        <w:r>
          <w:tab/>
          <w:t>However, subsection (3) does not limit the operation of section 202.</w:t>
        </w:r>
      </w:ins>
    </w:p>
    <w:p>
      <w:pPr>
        <w:pStyle w:val="Footnotesection"/>
        <w:rPr>
          <w:ins w:id="2770" w:author="svcMRProcess" w:date="2018-08-29T12:55:00Z"/>
        </w:rPr>
      </w:pPr>
      <w:ins w:id="2771" w:author="svcMRProcess" w:date="2018-08-29T12:55:00Z">
        <w:r>
          <w:tab/>
          <w:t>[Section 66HA inserted by No. 13 of 2013 s. 11.]</w:t>
        </w:r>
      </w:ins>
    </w:p>
    <w:p>
      <w:pPr>
        <w:pStyle w:val="Heading5"/>
        <w:rPr>
          <w:ins w:id="2772" w:author="svcMRProcess" w:date="2018-08-29T12:55:00Z"/>
        </w:rPr>
      </w:pPr>
      <w:bookmarkStart w:id="2773" w:name="_Toc375143707"/>
      <w:ins w:id="2774" w:author="svcMRProcess" w:date="2018-08-29T12:55:00Z">
        <w:r>
          <w:rPr>
            <w:rStyle w:val="CharSectno"/>
          </w:rPr>
          <w:t>66HB</w:t>
        </w:r>
        <w:r>
          <w:t>.</w:t>
        </w:r>
        <w:r>
          <w:tab/>
          <w:t>Informing court of notifications to, and investigations by, prescribed government agencies — FLA s. 60CI</w:t>
        </w:r>
        <w:bookmarkEnd w:id="2773"/>
      </w:ins>
    </w:p>
    <w:p>
      <w:pPr>
        <w:pStyle w:val="Subsection"/>
        <w:rPr>
          <w:ins w:id="2775" w:author="svcMRProcess" w:date="2018-08-29T12:55:00Z"/>
        </w:rPr>
      </w:pPr>
      <w:ins w:id="2776" w:author="svcMRProcess" w:date="2018-08-29T12:55:00Z">
        <w:r>
          <w:tab/>
          <w:t>(1)</w:t>
        </w:r>
        <w:r>
          <w:tab/>
          <w:t xml:space="preserve">In this section — </w:t>
        </w:r>
      </w:ins>
    </w:p>
    <w:p>
      <w:pPr>
        <w:pStyle w:val="Defstart"/>
        <w:rPr>
          <w:ins w:id="2777" w:author="svcMRProcess" w:date="2018-08-29T12:55:00Z"/>
        </w:rPr>
      </w:pPr>
      <w:ins w:id="2778" w:author="svcMRProcess" w:date="2018-08-29T12:55:00Z">
        <w:r>
          <w:tab/>
        </w:r>
        <w:r>
          <w:rPr>
            <w:rStyle w:val="CharDefText"/>
          </w:rPr>
          <w:t>prescribed government agency</w:t>
        </w:r>
        <w:r>
          <w:t xml:space="preserve"> means an agency that is a prescribed government agency for the purposes of section 202K.</w:t>
        </w:r>
      </w:ins>
    </w:p>
    <w:p>
      <w:pPr>
        <w:pStyle w:val="Subsection"/>
        <w:rPr>
          <w:ins w:id="2779" w:author="svcMRProcess" w:date="2018-08-29T12:55:00Z"/>
        </w:rPr>
      </w:pPr>
      <w:ins w:id="2780" w:author="svcMRProcess" w:date="2018-08-29T12:55:00Z">
        <w:r>
          <w:tab/>
          <w:t>(2)</w:t>
        </w:r>
        <w:r>
          <w:tab/>
          <w:t xml:space="preserve">If — </w:t>
        </w:r>
      </w:ins>
    </w:p>
    <w:p>
      <w:pPr>
        <w:pStyle w:val="Indenta"/>
        <w:rPr>
          <w:ins w:id="2781" w:author="svcMRProcess" w:date="2018-08-29T12:55:00Z"/>
        </w:rPr>
      </w:pPr>
      <w:ins w:id="2782" w:author="svcMRProcess" w:date="2018-08-29T12:55:00Z">
        <w:r>
          <w:tab/>
          <w:t>(a)</w:t>
        </w:r>
        <w:r>
          <w:tab/>
          <w:t xml:space="preserve">a party to the proceedings is aware that the child, or another child who is a member of the child’s family, is or has been the subject of — </w:t>
        </w:r>
      </w:ins>
    </w:p>
    <w:p>
      <w:pPr>
        <w:pStyle w:val="Indenti"/>
        <w:rPr>
          <w:ins w:id="2783" w:author="svcMRProcess" w:date="2018-08-29T12:55:00Z"/>
        </w:rPr>
      </w:pPr>
      <w:ins w:id="2784" w:author="svcMRProcess" w:date="2018-08-29T12:55:00Z">
        <w:r>
          <w:tab/>
          <w:t>(i)</w:t>
        </w:r>
        <w:r>
          <w:tab/>
          <w:t>a notification or report (however described) to a prescribed government agency; or</w:t>
        </w:r>
      </w:ins>
    </w:p>
    <w:p>
      <w:pPr>
        <w:pStyle w:val="Indenti"/>
        <w:rPr>
          <w:ins w:id="2785" w:author="svcMRProcess" w:date="2018-08-29T12:55:00Z"/>
        </w:rPr>
      </w:pPr>
      <w:ins w:id="2786" w:author="svcMRProcess" w:date="2018-08-29T12:55:00Z">
        <w:r>
          <w:tab/>
          <w:t>(ii)</w:t>
        </w:r>
        <w:r>
          <w:tab/>
          <w:t>an investigation, inquiry or assessment (however described) by a prescribed government agency;</w:t>
        </w:r>
      </w:ins>
    </w:p>
    <w:p>
      <w:pPr>
        <w:pStyle w:val="Indenta"/>
        <w:rPr>
          <w:ins w:id="2787" w:author="svcMRProcess" w:date="2018-08-29T12:55:00Z"/>
        </w:rPr>
      </w:pPr>
      <w:ins w:id="2788" w:author="svcMRProcess" w:date="2018-08-29T12:55:00Z">
        <w:r>
          <w:tab/>
        </w:r>
        <w:r>
          <w:tab/>
          <w:t>and</w:t>
        </w:r>
      </w:ins>
    </w:p>
    <w:p>
      <w:pPr>
        <w:pStyle w:val="Indenta"/>
        <w:rPr>
          <w:ins w:id="2789" w:author="svcMRProcess" w:date="2018-08-29T12:55:00Z"/>
        </w:rPr>
      </w:pPr>
      <w:ins w:id="2790" w:author="svcMRProcess" w:date="2018-08-29T12:55:00Z">
        <w:r>
          <w:tab/>
          <w:t>(b)</w:t>
        </w:r>
        <w:r>
          <w:tab/>
          <w:t>the notification, report, investigation, inquiry or assessment relates to abuse, or an allegation, suspicion or risk of abuse,</w:t>
        </w:r>
      </w:ins>
    </w:p>
    <w:p>
      <w:pPr>
        <w:pStyle w:val="Subsection"/>
        <w:rPr>
          <w:ins w:id="2791" w:author="svcMRProcess" w:date="2018-08-29T12:55:00Z"/>
        </w:rPr>
      </w:pPr>
      <w:ins w:id="2792" w:author="svcMRProcess" w:date="2018-08-29T12:55:00Z">
        <w:r>
          <w:tab/>
        </w:r>
        <w:r>
          <w:tab/>
          <w:t>that party must inform the court of the matter.</w:t>
        </w:r>
      </w:ins>
    </w:p>
    <w:p>
      <w:pPr>
        <w:pStyle w:val="Subsection"/>
        <w:rPr>
          <w:ins w:id="2793" w:author="svcMRProcess" w:date="2018-08-29T12:55:00Z"/>
        </w:rPr>
      </w:pPr>
      <w:ins w:id="2794" w:author="svcMRProcess" w:date="2018-08-29T12:55:00Z">
        <w:r>
          <w:tab/>
          <w:t>(3)</w:t>
        </w:r>
        <w:r>
          <w:tab/>
          <w:t xml:space="preserve">If — </w:t>
        </w:r>
      </w:ins>
    </w:p>
    <w:p>
      <w:pPr>
        <w:pStyle w:val="Indenta"/>
        <w:rPr>
          <w:ins w:id="2795" w:author="svcMRProcess" w:date="2018-08-29T12:55:00Z"/>
        </w:rPr>
      </w:pPr>
      <w:ins w:id="2796" w:author="svcMRProcess" w:date="2018-08-29T12:55:00Z">
        <w:r>
          <w:tab/>
          <w:t>(a)</w:t>
        </w:r>
        <w:r>
          <w:tab/>
          <w:t xml:space="preserve">a person who is not a party to the proceedings is aware that the child, or another child who is a member of the child’s family, is or has been the subject of — </w:t>
        </w:r>
      </w:ins>
    </w:p>
    <w:p>
      <w:pPr>
        <w:pStyle w:val="Indenti"/>
        <w:rPr>
          <w:ins w:id="2797" w:author="svcMRProcess" w:date="2018-08-29T12:55:00Z"/>
        </w:rPr>
      </w:pPr>
      <w:ins w:id="2798" w:author="svcMRProcess" w:date="2018-08-29T12:55:00Z">
        <w:r>
          <w:tab/>
          <w:t>(i)</w:t>
        </w:r>
        <w:r>
          <w:tab/>
          <w:t>a notification or report (however described) to a prescribed government agency; or</w:t>
        </w:r>
      </w:ins>
    </w:p>
    <w:p>
      <w:pPr>
        <w:pStyle w:val="Indenti"/>
        <w:rPr>
          <w:ins w:id="2799" w:author="svcMRProcess" w:date="2018-08-29T12:55:00Z"/>
        </w:rPr>
      </w:pPr>
      <w:ins w:id="2800" w:author="svcMRProcess" w:date="2018-08-29T12:55:00Z">
        <w:r>
          <w:tab/>
          <w:t>(ii)</w:t>
        </w:r>
        <w:r>
          <w:tab/>
          <w:t>an investigation, inquiry or assessment (however described) by a prescribed government agency;</w:t>
        </w:r>
      </w:ins>
    </w:p>
    <w:p>
      <w:pPr>
        <w:pStyle w:val="Indenta"/>
        <w:rPr>
          <w:ins w:id="2801" w:author="svcMRProcess" w:date="2018-08-29T12:55:00Z"/>
        </w:rPr>
      </w:pPr>
      <w:ins w:id="2802" w:author="svcMRProcess" w:date="2018-08-29T12:55:00Z">
        <w:r>
          <w:tab/>
        </w:r>
        <w:r>
          <w:tab/>
          <w:t>and</w:t>
        </w:r>
      </w:ins>
    </w:p>
    <w:p>
      <w:pPr>
        <w:pStyle w:val="Indenta"/>
        <w:rPr>
          <w:ins w:id="2803" w:author="svcMRProcess" w:date="2018-08-29T12:55:00Z"/>
        </w:rPr>
      </w:pPr>
      <w:ins w:id="2804" w:author="svcMRProcess" w:date="2018-08-29T12:55:00Z">
        <w:r>
          <w:tab/>
          <w:t>(b)</w:t>
        </w:r>
        <w:r>
          <w:tab/>
          <w:t>the notification, report, investigation, inquiry or assessment relates to abuse, or an allegation, suspicion or risk of abuse,</w:t>
        </w:r>
      </w:ins>
    </w:p>
    <w:p>
      <w:pPr>
        <w:pStyle w:val="Subsection"/>
        <w:rPr>
          <w:ins w:id="2805" w:author="svcMRProcess" w:date="2018-08-29T12:55:00Z"/>
        </w:rPr>
      </w:pPr>
      <w:ins w:id="2806" w:author="svcMRProcess" w:date="2018-08-29T12:55:00Z">
        <w:r>
          <w:tab/>
        </w:r>
        <w:r>
          <w:tab/>
          <w:t>that person may inform the court of the matter.</w:t>
        </w:r>
      </w:ins>
    </w:p>
    <w:p>
      <w:pPr>
        <w:pStyle w:val="Subsection"/>
        <w:rPr>
          <w:ins w:id="2807" w:author="svcMRProcess" w:date="2018-08-29T12:55:00Z"/>
        </w:rPr>
      </w:pPr>
      <w:ins w:id="2808" w:author="svcMRProcess" w:date="2018-08-29T12:55:00Z">
        <w:r>
          <w:tab/>
          <w:t>(4)</w:t>
        </w:r>
        <w:r>
          <w:tab/>
          <w:t>Failure to inform the court of the matter does not affect the validity of any order made by the court.</w:t>
        </w:r>
      </w:ins>
    </w:p>
    <w:p>
      <w:pPr>
        <w:pStyle w:val="Footnotesection"/>
        <w:rPr>
          <w:ins w:id="2809" w:author="svcMRProcess" w:date="2018-08-29T12:55:00Z"/>
        </w:rPr>
      </w:pPr>
      <w:ins w:id="2810" w:author="svcMRProcess" w:date="2018-08-29T12:55:00Z">
        <w:r>
          <w:tab/>
          <w:t>[Section 66HB inserted by No. 13 of 2013 s. 11.]</w:t>
        </w:r>
      </w:ins>
    </w:p>
    <w:p>
      <w:pPr>
        <w:pStyle w:val="Heading4"/>
        <w:rPr>
          <w:ins w:id="2811" w:author="svcMRProcess" w:date="2018-08-29T12:55:00Z"/>
        </w:rPr>
      </w:pPr>
      <w:bookmarkStart w:id="2812" w:name="_Toc375143185"/>
      <w:bookmarkStart w:id="2813" w:name="_Toc375143708"/>
      <w:ins w:id="2814" w:author="svcMRProcess" w:date="2018-08-29T12:55:00Z">
        <w:r>
          <w:t>Subdivision 3A — Best interests of the child: adviser’s obligations</w:t>
        </w:r>
        <w:bookmarkEnd w:id="2812"/>
        <w:bookmarkEnd w:id="2813"/>
      </w:ins>
    </w:p>
    <w:p>
      <w:pPr>
        <w:pStyle w:val="Footnoteheading"/>
        <w:rPr>
          <w:ins w:id="2815" w:author="svcMRProcess" w:date="2018-08-29T12:55:00Z"/>
        </w:rPr>
      </w:pPr>
      <w:ins w:id="2816" w:author="svcMRProcess" w:date="2018-08-29T12:55:00Z">
        <w:r>
          <w:tab/>
          <w:t>[Heading inserted by No. 13 of 2013 s. 12.]</w:t>
        </w:r>
      </w:ins>
    </w:p>
    <w:p>
      <w:pPr>
        <w:pStyle w:val="Heading5"/>
        <w:rPr>
          <w:ins w:id="2817" w:author="svcMRProcess" w:date="2018-08-29T12:55:00Z"/>
        </w:rPr>
      </w:pPr>
      <w:bookmarkStart w:id="2818" w:name="_Toc375143709"/>
      <w:ins w:id="2819" w:author="svcMRProcess" w:date="2018-08-29T12:55:00Z">
        <w:r>
          <w:rPr>
            <w:rStyle w:val="CharSectno"/>
          </w:rPr>
          <w:t>66HC</w:t>
        </w:r>
        <w:r>
          <w:t>.</w:t>
        </w:r>
        <w:r>
          <w:tab/>
          <w:t>Adviser’s obligations in relation to best interests of child — FLA s. 60D</w:t>
        </w:r>
        <w:bookmarkEnd w:id="2818"/>
      </w:ins>
    </w:p>
    <w:p>
      <w:pPr>
        <w:pStyle w:val="Subsection"/>
        <w:rPr>
          <w:ins w:id="2820" w:author="svcMRProcess" w:date="2018-08-29T12:55:00Z"/>
        </w:rPr>
      </w:pPr>
      <w:ins w:id="2821" w:author="svcMRProcess" w:date="2018-08-29T12:55:00Z">
        <w:r>
          <w:tab/>
          <w:t>(1)</w:t>
        </w:r>
        <w:r>
          <w:tab/>
          <w:t xml:space="preserve">In this section — </w:t>
        </w:r>
      </w:ins>
    </w:p>
    <w:p>
      <w:pPr>
        <w:pStyle w:val="Defstart"/>
        <w:rPr>
          <w:ins w:id="2822" w:author="svcMRProcess" w:date="2018-08-29T12:55:00Z"/>
        </w:rPr>
      </w:pPr>
      <w:ins w:id="2823" w:author="svcMRProcess" w:date="2018-08-29T12:55:00Z">
        <w:r>
          <w:tab/>
        </w:r>
        <w:r>
          <w:rPr>
            <w:rStyle w:val="CharDefText"/>
          </w:rPr>
          <w:t>adviser</w:t>
        </w:r>
        <w:r>
          <w:t xml:space="preserve"> means a person who is — </w:t>
        </w:r>
      </w:ins>
    </w:p>
    <w:p>
      <w:pPr>
        <w:pStyle w:val="Defpara"/>
        <w:rPr>
          <w:ins w:id="2824" w:author="svcMRProcess" w:date="2018-08-29T12:55:00Z"/>
        </w:rPr>
      </w:pPr>
      <w:ins w:id="2825" w:author="svcMRProcess" w:date="2018-08-29T12:55:00Z">
        <w:r>
          <w:tab/>
          <w:t>(a)</w:t>
        </w:r>
        <w:r>
          <w:tab/>
          <w:t>a legal practitioner; or</w:t>
        </w:r>
      </w:ins>
    </w:p>
    <w:p>
      <w:pPr>
        <w:pStyle w:val="Defpara"/>
        <w:rPr>
          <w:ins w:id="2826" w:author="svcMRProcess" w:date="2018-08-29T12:55:00Z"/>
        </w:rPr>
      </w:pPr>
      <w:ins w:id="2827" w:author="svcMRProcess" w:date="2018-08-29T12:55:00Z">
        <w:r>
          <w:tab/>
          <w:t>(b)</w:t>
        </w:r>
        <w:r>
          <w:tab/>
          <w:t>a family counsellor; or</w:t>
        </w:r>
      </w:ins>
    </w:p>
    <w:p>
      <w:pPr>
        <w:pStyle w:val="Defpara"/>
        <w:rPr>
          <w:ins w:id="2828" w:author="svcMRProcess" w:date="2018-08-29T12:55:00Z"/>
        </w:rPr>
      </w:pPr>
      <w:ins w:id="2829" w:author="svcMRProcess" w:date="2018-08-29T12:55:00Z">
        <w:r>
          <w:tab/>
          <w:t>(c)</w:t>
        </w:r>
        <w:r>
          <w:tab/>
          <w:t>a family dispute resolution practitioner; or</w:t>
        </w:r>
      </w:ins>
    </w:p>
    <w:p>
      <w:pPr>
        <w:pStyle w:val="Defpara"/>
        <w:rPr>
          <w:ins w:id="2830" w:author="svcMRProcess" w:date="2018-08-29T12:55:00Z"/>
        </w:rPr>
      </w:pPr>
      <w:ins w:id="2831" w:author="svcMRProcess" w:date="2018-08-29T12:55:00Z">
        <w:r>
          <w:tab/>
          <w:t>(d)</w:t>
        </w:r>
        <w:r>
          <w:tab/>
          <w:t>a family consultant.</w:t>
        </w:r>
      </w:ins>
    </w:p>
    <w:p>
      <w:pPr>
        <w:pStyle w:val="Subsection"/>
        <w:rPr>
          <w:ins w:id="2832" w:author="svcMRProcess" w:date="2018-08-29T12:55:00Z"/>
        </w:rPr>
      </w:pPr>
      <w:ins w:id="2833" w:author="svcMRProcess" w:date="2018-08-29T12:55:00Z">
        <w:r>
          <w:tab/>
          <w:t>(2)</w:t>
        </w:r>
        <w:r>
          <w:tab/>
          <w:t xml:space="preserve">If an adviser gives advice or assistance to a person about matters concerning a child and this Part, the adviser must — </w:t>
        </w:r>
      </w:ins>
    </w:p>
    <w:p>
      <w:pPr>
        <w:pStyle w:val="Indenta"/>
        <w:rPr>
          <w:ins w:id="2834" w:author="svcMRProcess" w:date="2018-08-29T12:55:00Z"/>
        </w:rPr>
      </w:pPr>
      <w:ins w:id="2835" w:author="svcMRProcess" w:date="2018-08-29T12:55:00Z">
        <w:r>
          <w:tab/>
          <w:t>(a)</w:t>
        </w:r>
        <w:r>
          <w:tab/>
          <w:t>inform the person that the person should regard the best interests of the child as the paramount consideration; and</w:t>
        </w:r>
      </w:ins>
    </w:p>
    <w:p>
      <w:pPr>
        <w:pStyle w:val="Indenta"/>
        <w:rPr>
          <w:ins w:id="2836" w:author="svcMRProcess" w:date="2018-08-29T12:55:00Z"/>
        </w:rPr>
      </w:pPr>
      <w:ins w:id="2837" w:author="svcMRProcess" w:date="2018-08-29T12:55:00Z">
        <w:r>
          <w:tab/>
          <w:t>(b)</w:t>
        </w:r>
        <w:r>
          <w:tab/>
          <w:t xml:space="preserve">encourage the person to act on the basis that the child’s bests interests are best met — </w:t>
        </w:r>
      </w:ins>
    </w:p>
    <w:p>
      <w:pPr>
        <w:pStyle w:val="Indenti"/>
        <w:rPr>
          <w:ins w:id="2838" w:author="svcMRProcess" w:date="2018-08-29T12:55:00Z"/>
        </w:rPr>
      </w:pPr>
      <w:ins w:id="2839" w:author="svcMRProcess" w:date="2018-08-29T12:55:00Z">
        <w:r>
          <w:tab/>
          <w:t>(i)</w:t>
        </w:r>
        <w:r>
          <w:tab/>
          <w:t>by the child having a meaningful relationship with both of the child’s parents; and</w:t>
        </w:r>
      </w:ins>
    </w:p>
    <w:p>
      <w:pPr>
        <w:pStyle w:val="Indenti"/>
        <w:rPr>
          <w:ins w:id="2840" w:author="svcMRProcess" w:date="2018-08-29T12:55:00Z"/>
        </w:rPr>
      </w:pPr>
      <w:ins w:id="2841" w:author="svcMRProcess" w:date="2018-08-29T12:55:00Z">
        <w:r>
          <w:tab/>
          <w:t>(ii)</w:t>
        </w:r>
        <w:r>
          <w:tab/>
          <w:t>by the child being protected from physical or psychological harm from being subjected to, or exposed to, abuse, neglect or family violence; and</w:t>
        </w:r>
      </w:ins>
    </w:p>
    <w:p>
      <w:pPr>
        <w:pStyle w:val="Indenti"/>
        <w:rPr>
          <w:ins w:id="2842" w:author="svcMRProcess" w:date="2018-08-29T12:55:00Z"/>
        </w:rPr>
      </w:pPr>
      <w:ins w:id="2843" w:author="svcMRProcess" w:date="2018-08-29T12:55:00Z">
        <w:r>
          <w:tab/>
          <w:t>(iii)</w:t>
        </w:r>
        <w:r>
          <w:tab/>
          <w:t>in applying the considerations set out in subparagraphs (i) and (ii) — by giving greater weight to the consideration set out in subparagraph (ii).</w:t>
        </w:r>
      </w:ins>
    </w:p>
    <w:p>
      <w:pPr>
        <w:pStyle w:val="Footnotesection"/>
        <w:rPr>
          <w:ins w:id="2844" w:author="svcMRProcess" w:date="2018-08-29T12:55:00Z"/>
        </w:rPr>
      </w:pPr>
      <w:ins w:id="2845" w:author="svcMRProcess" w:date="2018-08-29T12:55:00Z">
        <w:r>
          <w:tab/>
          <w:t>[Section 66HC inserted by No. 13 of 2013 s. 12.]</w:t>
        </w:r>
      </w:ins>
    </w:p>
    <w:p>
      <w:pPr>
        <w:pStyle w:val="Heading4"/>
      </w:pPr>
      <w:bookmarkStart w:id="2846" w:name="_Toc375143187"/>
      <w:bookmarkStart w:id="2847" w:name="_Toc375143710"/>
      <w:bookmarkStart w:id="2848" w:name="_Toc140902262"/>
      <w:bookmarkStart w:id="2849" w:name="_Toc143415899"/>
      <w:bookmarkStart w:id="2850" w:name="_Toc144803290"/>
      <w:bookmarkStart w:id="2851" w:name="_Toc147044452"/>
      <w:bookmarkStart w:id="2852" w:name="_Toc147044984"/>
      <w:bookmarkStart w:id="2853" w:name="_Toc147195174"/>
      <w:bookmarkStart w:id="2854" w:name="_Toc147653253"/>
      <w:bookmarkStart w:id="2855" w:name="_Toc147721970"/>
      <w:bookmarkStart w:id="2856" w:name="_Toc150140168"/>
      <w:bookmarkStart w:id="2857" w:name="_Toc196733183"/>
      <w:bookmarkStart w:id="2858" w:name="_Toc199754002"/>
      <w:bookmarkStart w:id="2859" w:name="_Toc217357546"/>
      <w:bookmarkStart w:id="2860" w:name="_Toc217358058"/>
      <w:bookmarkStart w:id="2861" w:name="_Toc223498014"/>
      <w:bookmarkStart w:id="2862" w:name="_Toc247966250"/>
      <w:r>
        <w:t>Subdivision 3 — Family dispute resolution</w:t>
      </w:r>
      <w:bookmarkEnd w:id="2846"/>
      <w:bookmarkEnd w:id="2847"/>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Footnoteheading"/>
      </w:pPr>
      <w:bookmarkStart w:id="2863" w:name="_Toc134772607"/>
      <w:bookmarkStart w:id="2864" w:name="_Toc139370658"/>
      <w:bookmarkStart w:id="2865" w:name="_Toc139792522"/>
      <w:r>
        <w:tab/>
        <w:t>[Heading inserted by No. 35 of 2006 s. 83.]</w:t>
      </w:r>
    </w:p>
    <w:p>
      <w:pPr>
        <w:pStyle w:val="Heading5"/>
        <w:spacing w:before="180"/>
      </w:pPr>
      <w:bookmarkStart w:id="2866" w:name="_Toc375143711"/>
      <w:bookmarkStart w:id="2867" w:name="_Toc247966251"/>
      <w:r>
        <w:rPr>
          <w:rStyle w:val="CharSectno"/>
        </w:rPr>
        <w:t>66H</w:t>
      </w:r>
      <w:r>
        <w:t>.</w:t>
      </w:r>
      <w:r>
        <w:tab/>
        <w:t>Attending family dispute resolution before applying for Part 5 Order — FLA s. 60I</w:t>
      </w:r>
      <w:bookmarkEnd w:id="2866"/>
      <w:bookmarkEnd w:id="2863"/>
      <w:bookmarkEnd w:id="2864"/>
      <w:bookmarkEnd w:id="2865"/>
      <w:bookmarkEnd w:id="2867"/>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868" w:name="_Toc134772608"/>
      <w:bookmarkStart w:id="2869" w:name="_Toc139370659"/>
      <w:bookmarkStart w:id="2870" w:name="_Toc139792523"/>
      <w:r>
        <w:tab/>
        <w:t>[Section 66H inserted by No. 35 of 2006 s. 83.]</w:t>
      </w:r>
    </w:p>
    <w:p>
      <w:pPr>
        <w:pStyle w:val="Heading5"/>
      </w:pPr>
      <w:bookmarkStart w:id="2871" w:name="_Toc375143712"/>
      <w:bookmarkStart w:id="2872" w:name="_Toc247966252"/>
      <w:r>
        <w:rPr>
          <w:rStyle w:val="CharSectno"/>
        </w:rPr>
        <w:t>66I</w:t>
      </w:r>
      <w:r>
        <w:t>.</w:t>
      </w:r>
      <w:r>
        <w:tab/>
        <w:t>Family dispute resolution not attended because of child abuse or family violence — FLA s. 60J</w:t>
      </w:r>
      <w:bookmarkEnd w:id="2871"/>
      <w:bookmarkEnd w:id="2868"/>
      <w:bookmarkEnd w:id="2869"/>
      <w:bookmarkEnd w:id="2870"/>
      <w:bookmarkEnd w:id="2872"/>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873" w:name="_Toc134772609"/>
      <w:bookmarkStart w:id="2874" w:name="_Toc139370660"/>
      <w:bookmarkStart w:id="2875" w:name="_Toc139792524"/>
      <w:r>
        <w:tab/>
        <w:t>[Section 66I inserted by No. 35 of 2006 s. 83.]</w:t>
      </w:r>
    </w:p>
    <w:p>
      <w:pPr>
        <w:pStyle w:val="Heading5"/>
        <w:rPr>
          <w:del w:id="2876" w:author="svcMRProcess" w:date="2018-08-29T12:55:00Z"/>
        </w:rPr>
      </w:pPr>
      <w:bookmarkStart w:id="2877" w:name="_Toc247966253"/>
      <w:del w:id="2878" w:author="svcMRProcess" w:date="2018-08-29T12:55:00Z">
        <w:r>
          <w:rPr>
            <w:rStyle w:val="CharSectno"/>
          </w:rPr>
          <w:delText>66J</w:delText>
        </w:r>
        <w:r>
          <w:delText>.</w:delText>
        </w:r>
        <w:r>
          <w:tab/>
          <w:delText>Court to take prompt action in relation to allegations of child abuse or family violence — FLA s. 60K</w:delText>
        </w:r>
        <w:bookmarkEnd w:id="2877"/>
        <w:bookmarkEnd w:id="2873"/>
        <w:bookmarkEnd w:id="2874"/>
        <w:bookmarkEnd w:id="2875"/>
      </w:del>
    </w:p>
    <w:p>
      <w:pPr>
        <w:pStyle w:val="Subsection"/>
        <w:rPr>
          <w:del w:id="2879" w:author="svcMRProcess" w:date="2018-08-29T12:55:00Z"/>
        </w:rPr>
      </w:pPr>
      <w:del w:id="2880" w:author="svcMRProcess" w:date="2018-08-29T12:55:00Z">
        <w:r>
          <w:tab/>
          <w:delText>(1)</w:delText>
        </w:r>
        <w:r>
          <w:tab/>
          <w:delText xml:space="preserve">This section applies if — </w:delText>
        </w:r>
      </w:del>
    </w:p>
    <w:p>
      <w:pPr>
        <w:pStyle w:val="Indenta"/>
        <w:rPr>
          <w:del w:id="2881" w:author="svcMRProcess" w:date="2018-08-29T12:55:00Z"/>
        </w:rPr>
      </w:pPr>
      <w:del w:id="2882" w:author="svcMRProcess" w:date="2018-08-29T12:55:00Z">
        <w:r>
          <w:tab/>
          <w:delText>(a)</w:delText>
        </w:r>
        <w:r>
          <w:tab/>
          <w:delText>an application is made to a court for a Part 5 Order in relation to a child; and</w:delText>
        </w:r>
      </w:del>
    </w:p>
    <w:p>
      <w:pPr>
        <w:pStyle w:val="Indenta"/>
        <w:rPr>
          <w:del w:id="2883" w:author="svcMRProcess" w:date="2018-08-29T12:55:00Z"/>
        </w:rPr>
      </w:pPr>
      <w:del w:id="2884" w:author="svcMRProcess" w:date="2018-08-29T12:55:00Z">
        <w:r>
          <w:tab/>
          <w:delText>(b)</w:delText>
        </w:r>
        <w:r>
          <w:tab/>
          <w:delText>a document is filed in the court, on or after the commencement of this section, in relation to the proceedings for the order; and</w:delText>
        </w:r>
      </w:del>
    </w:p>
    <w:p>
      <w:pPr>
        <w:pStyle w:val="Indenta"/>
        <w:rPr>
          <w:del w:id="2885" w:author="svcMRProcess" w:date="2018-08-29T12:55:00Z"/>
        </w:rPr>
      </w:pPr>
      <w:del w:id="2886" w:author="svcMRProcess" w:date="2018-08-29T12:55:00Z">
        <w:r>
          <w:tab/>
          <w:delText>(c)</w:delText>
        </w:r>
        <w:r>
          <w:tab/>
          <w:delText xml:space="preserve">the document alleges as a consideration that is relevant to whether the court should grant or refuse the application, that — </w:delText>
        </w:r>
      </w:del>
    </w:p>
    <w:p>
      <w:pPr>
        <w:pStyle w:val="Indenti"/>
        <w:rPr>
          <w:del w:id="2887" w:author="svcMRProcess" w:date="2018-08-29T12:55:00Z"/>
        </w:rPr>
      </w:pPr>
      <w:del w:id="2888" w:author="svcMRProcess" w:date="2018-08-29T12:55:00Z">
        <w:r>
          <w:tab/>
          <w:delText>(i)</w:delText>
        </w:r>
        <w:r>
          <w:tab/>
          <w:delText>there has been abuse of the child by one of the parties to the proceedings; or</w:delText>
        </w:r>
      </w:del>
    </w:p>
    <w:p>
      <w:pPr>
        <w:pStyle w:val="Indenti"/>
        <w:rPr>
          <w:del w:id="2889" w:author="svcMRProcess" w:date="2018-08-29T12:55:00Z"/>
        </w:rPr>
      </w:pPr>
      <w:del w:id="2890" w:author="svcMRProcess" w:date="2018-08-29T12:55:00Z">
        <w:r>
          <w:tab/>
          <w:delText>(ii)</w:delText>
        </w:r>
        <w:r>
          <w:tab/>
          <w:delText>there would be a risk of abuse of the child if there were to be a delay in applying for the order; or</w:delText>
        </w:r>
      </w:del>
    </w:p>
    <w:p>
      <w:pPr>
        <w:pStyle w:val="Indenti"/>
        <w:rPr>
          <w:del w:id="2891" w:author="svcMRProcess" w:date="2018-08-29T12:55:00Z"/>
        </w:rPr>
      </w:pPr>
      <w:del w:id="2892" w:author="svcMRProcess" w:date="2018-08-29T12:55:00Z">
        <w:r>
          <w:tab/>
          <w:delText>(iii)</w:delText>
        </w:r>
        <w:r>
          <w:tab/>
          <w:delText>there has been family violence by one of the parties to the proceedings; or</w:delText>
        </w:r>
      </w:del>
    </w:p>
    <w:p>
      <w:pPr>
        <w:pStyle w:val="Indenti"/>
        <w:rPr>
          <w:del w:id="2893" w:author="svcMRProcess" w:date="2018-08-29T12:55:00Z"/>
        </w:rPr>
      </w:pPr>
      <w:del w:id="2894" w:author="svcMRProcess" w:date="2018-08-29T12:55:00Z">
        <w:r>
          <w:tab/>
          <w:delText>(iv)</w:delText>
        </w:r>
        <w:r>
          <w:tab/>
          <w:delText>there is a risk of family violence by one of the parties to the proceedings;</w:delText>
        </w:r>
      </w:del>
    </w:p>
    <w:p>
      <w:pPr>
        <w:pStyle w:val="Indenta"/>
        <w:rPr>
          <w:del w:id="2895" w:author="svcMRProcess" w:date="2018-08-29T12:55:00Z"/>
        </w:rPr>
      </w:pPr>
      <w:del w:id="2896" w:author="svcMRProcess" w:date="2018-08-29T12:55:00Z">
        <w:r>
          <w:tab/>
        </w:r>
        <w:r>
          <w:tab/>
          <w:delText>and</w:delText>
        </w:r>
      </w:del>
    </w:p>
    <w:p>
      <w:pPr>
        <w:pStyle w:val="Indenta"/>
        <w:rPr>
          <w:del w:id="2897" w:author="svcMRProcess" w:date="2018-08-29T12:55:00Z"/>
        </w:rPr>
      </w:pPr>
      <w:del w:id="2898" w:author="svcMRProcess" w:date="2018-08-29T12:55:00Z">
        <w:r>
          <w:tab/>
          <w:delText>(d)</w:delText>
        </w:r>
        <w:r>
          <w:tab/>
          <w:delText>the document is a document of the kind prescribed by the rules for the purposes of this paragraph.</w:delText>
        </w:r>
      </w:del>
    </w:p>
    <w:p>
      <w:pPr>
        <w:pStyle w:val="Subsection"/>
        <w:rPr>
          <w:del w:id="2899" w:author="svcMRProcess" w:date="2018-08-29T12:55:00Z"/>
        </w:rPr>
      </w:pPr>
      <w:del w:id="2900" w:author="svcMRProcess" w:date="2018-08-29T12:55:00Z">
        <w:r>
          <w:tab/>
          <w:delText>(2)</w:delText>
        </w:r>
        <w:r>
          <w:tab/>
          <w:delText xml:space="preserve">A court must — </w:delText>
        </w:r>
      </w:del>
    </w:p>
    <w:p>
      <w:pPr>
        <w:pStyle w:val="Indenta"/>
        <w:rPr>
          <w:del w:id="2901" w:author="svcMRProcess" w:date="2018-08-29T12:55:00Z"/>
        </w:rPr>
      </w:pPr>
      <w:del w:id="2902" w:author="svcMRProcess" w:date="2018-08-29T12:55:00Z">
        <w:r>
          <w:tab/>
          <w:delText>(a)</w:delText>
        </w:r>
        <w:r>
          <w:tab/>
          <w:delText xml:space="preserve">consider what interim or procedural orders (if any) should be made — </w:delText>
        </w:r>
      </w:del>
    </w:p>
    <w:p>
      <w:pPr>
        <w:pStyle w:val="Indenti"/>
        <w:rPr>
          <w:del w:id="2903" w:author="svcMRProcess" w:date="2018-08-29T12:55:00Z"/>
        </w:rPr>
      </w:pPr>
      <w:del w:id="2904" w:author="svcMRProcess" w:date="2018-08-29T12:55:00Z">
        <w:r>
          <w:tab/>
          <w:delText>(i)</w:delText>
        </w:r>
        <w:r>
          <w:tab/>
          <w:delText>to enable appropriate evidence about the allegation to be obtained as expeditiously as possible; and</w:delText>
        </w:r>
      </w:del>
    </w:p>
    <w:p>
      <w:pPr>
        <w:pStyle w:val="Indenti"/>
        <w:rPr>
          <w:del w:id="2905" w:author="svcMRProcess" w:date="2018-08-29T12:55:00Z"/>
        </w:rPr>
      </w:pPr>
      <w:del w:id="2906" w:author="svcMRProcess" w:date="2018-08-29T12:55:00Z">
        <w:r>
          <w:tab/>
          <w:delText>(ii)</w:delText>
        </w:r>
        <w:r>
          <w:tab/>
          <w:delText>to protect the child or any of the parties to the proceedings;</w:delText>
        </w:r>
      </w:del>
    </w:p>
    <w:p>
      <w:pPr>
        <w:pStyle w:val="Indenta"/>
        <w:rPr>
          <w:del w:id="2907" w:author="svcMRProcess" w:date="2018-08-29T12:55:00Z"/>
        </w:rPr>
      </w:pPr>
      <w:del w:id="2908" w:author="svcMRProcess" w:date="2018-08-29T12:55:00Z">
        <w:r>
          <w:tab/>
        </w:r>
        <w:r>
          <w:tab/>
          <w:delText>and</w:delText>
        </w:r>
      </w:del>
    </w:p>
    <w:p>
      <w:pPr>
        <w:pStyle w:val="Indenta"/>
        <w:rPr>
          <w:del w:id="2909" w:author="svcMRProcess" w:date="2018-08-29T12:55:00Z"/>
        </w:rPr>
      </w:pPr>
      <w:del w:id="2910" w:author="svcMRProcess" w:date="2018-08-29T12:55:00Z">
        <w:r>
          <w:tab/>
          <w:delText>(b)</w:delText>
        </w:r>
        <w:r>
          <w:tab/>
          <w:delText>make such orders of that kind as the court considers appropriate; and</w:delText>
        </w:r>
      </w:del>
    </w:p>
    <w:p>
      <w:pPr>
        <w:pStyle w:val="Indenta"/>
        <w:rPr>
          <w:del w:id="2911" w:author="svcMRProcess" w:date="2018-08-29T12:55:00Z"/>
        </w:rPr>
      </w:pPr>
      <w:del w:id="2912" w:author="svcMRProcess" w:date="2018-08-29T12:55:00Z">
        <w:r>
          <w:tab/>
          <w:delText>(c)</w:delText>
        </w:r>
        <w:r>
          <w:tab/>
          <w:delText>deal with the issues raised by the allegation as expeditiously as possible.</w:delText>
        </w:r>
      </w:del>
    </w:p>
    <w:p>
      <w:pPr>
        <w:pStyle w:val="Subsection"/>
        <w:rPr>
          <w:del w:id="2913" w:author="svcMRProcess" w:date="2018-08-29T12:55:00Z"/>
        </w:rPr>
      </w:pPr>
      <w:del w:id="2914" w:author="svcMRProcess" w:date="2018-08-29T12:55:00Z">
        <w:r>
          <w:tab/>
          <w:delText>(3)</w:delText>
        </w:r>
        <w:r>
          <w:tab/>
          <w:delText xml:space="preserve">A court must take the action required by subsection (2)(a) and (b) — </w:delText>
        </w:r>
      </w:del>
    </w:p>
    <w:p>
      <w:pPr>
        <w:pStyle w:val="Indenta"/>
        <w:rPr>
          <w:del w:id="2915" w:author="svcMRProcess" w:date="2018-08-29T12:55:00Z"/>
        </w:rPr>
      </w:pPr>
      <w:del w:id="2916" w:author="svcMRProcess" w:date="2018-08-29T12:55:00Z">
        <w:r>
          <w:tab/>
          <w:delText>(a)</w:delText>
        </w:r>
        <w:r>
          <w:tab/>
          <w:delText>as soon as practicable after the document is filed; and</w:delText>
        </w:r>
      </w:del>
    </w:p>
    <w:p>
      <w:pPr>
        <w:pStyle w:val="Indenta"/>
        <w:rPr>
          <w:del w:id="2917" w:author="svcMRProcess" w:date="2018-08-29T12:55:00Z"/>
        </w:rPr>
      </w:pPr>
      <w:del w:id="2918" w:author="svcMRProcess" w:date="2018-08-29T12:55:00Z">
        <w:r>
          <w:tab/>
          <w:delText>(b)</w:delText>
        </w:r>
        <w:r>
          <w:tab/>
          <w:delText>if it is appropriate having regard to the circumstances of the case, within 8 weeks after the document is filed.</w:delText>
        </w:r>
      </w:del>
    </w:p>
    <w:p>
      <w:pPr>
        <w:pStyle w:val="Subsection"/>
        <w:rPr>
          <w:del w:id="2919" w:author="svcMRProcess" w:date="2018-08-29T12:55:00Z"/>
        </w:rPr>
      </w:pPr>
      <w:del w:id="2920" w:author="svcMRProcess" w:date="2018-08-29T12:55:00Z">
        <w:r>
          <w:tab/>
          <w:delText>(4)</w:delText>
        </w:r>
        <w:r>
          <w:tab/>
          <w:delText>Without limiting subsection (2)(a)(i), the court must consider whether orders should be made under section 202K to obtain reports from prescribed government agencies in relation to the allegations.</w:delText>
        </w:r>
      </w:del>
    </w:p>
    <w:p>
      <w:pPr>
        <w:pStyle w:val="Subsection"/>
        <w:rPr>
          <w:del w:id="2921" w:author="svcMRProcess" w:date="2018-08-29T12:55:00Z"/>
        </w:rPr>
      </w:pPr>
      <w:del w:id="2922" w:author="svcMRProcess" w:date="2018-08-29T12:55:00Z">
        <w:r>
          <w:tab/>
          <w:delText>(5)</w:delText>
        </w:r>
        <w:r>
          <w:tab/>
          <w:delText>Without limiting subsection (2)(a)(ii), the court must consider whether orders should be made, or an injunction granted, under section 235.</w:delText>
        </w:r>
      </w:del>
    </w:p>
    <w:p>
      <w:pPr>
        <w:pStyle w:val="Subsection"/>
        <w:rPr>
          <w:del w:id="2923" w:author="svcMRProcess" w:date="2018-08-29T12:55:00Z"/>
        </w:rPr>
      </w:pPr>
      <w:del w:id="2924" w:author="svcMRProcess" w:date="2018-08-29T12:55:00Z">
        <w:r>
          <w:tab/>
          <w:delText>(6)</w:delText>
        </w:r>
        <w:r>
          <w:tab/>
          <w:delText>A failure to comply with a provision of this section in relation to an application does not affect the validity of any order made in the proceedings in relation to the application.</w:delText>
        </w:r>
      </w:del>
    </w:p>
    <w:p>
      <w:pPr>
        <w:pStyle w:val="Ednotesection"/>
      </w:pPr>
      <w:del w:id="2925" w:author="svcMRProcess" w:date="2018-08-29T12:55:00Z">
        <w:r>
          <w:tab/>
          <w:delText>[Section 66J inserted by No. 35 of 2006 s. 83</w:delText>
        </w:r>
      </w:del>
      <w:ins w:id="2926" w:author="svcMRProcess" w:date="2018-08-29T12:55:00Z">
        <w:r>
          <w:t>[</w:t>
        </w:r>
        <w:r>
          <w:rPr>
            <w:b/>
          </w:rPr>
          <w:t>66J.</w:t>
        </w:r>
        <w:r>
          <w:tab/>
          <w:t>Deleted by No. 13 of 2013 s. 13</w:t>
        </w:r>
      </w:ins>
      <w:r>
        <w:t>.]</w:t>
      </w:r>
    </w:p>
    <w:p>
      <w:pPr>
        <w:pStyle w:val="Heading3"/>
        <w:rPr>
          <w:snapToGrid w:val="0"/>
        </w:rPr>
      </w:pPr>
      <w:bookmarkStart w:id="2927" w:name="_Toc375143190"/>
      <w:bookmarkStart w:id="2928" w:name="_Toc375143713"/>
      <w:bookmarkStart w:id="2929" w:name="_Toc140902266"/>
      <w:bookmarkStart w:id="2930" w:name="_Toc143415903"/>
      <w:bookmarkStart w:id="2931" w:name="_Toc144803294"/>
      <w:bookmarkStart w:id="2932" w:name="_Toc147044456"/>
      <w:bookmarkStart w:id="2933" w:name="_Toc147044988"/>
      <w:bookmarkStart w:id="2934" w:name="_Toc147195178"/>
      <w:bookmarkStart w:id="2935" w:name="_Toc147653257"/>
      <w:bookmarkStart w:id="2936" w:name="_Toc147721974"/>
      <w:bookmarkStart w:id="2937" w:name="_Toc150140172"/>
      <w:bookmarkStart w:id="2938" w:name="_Toc196733187"/>
      <w:bookmarkStart w:id="2939" w:name="_Toc199754006"/>
      <w:bookmarkStart w:id="2940" w:name="_Toc217357550"/>
      <w:bookmarkStart w:id="2941" w:name="_Toc217358062"/>
      <w:bookmarkStart w:id="2942" w:name="_Toc223498018"/>
      <w:bookmarkStart w:id="2943" w:name="_Toc247966254"/>
      <w:r>
        <w:rPr>
          <w:rStyle w:val="CharDivNo"/>
        </w:rPr>
        <w:t>Division 2</w:t>
      </w:r>
      <w:r>
        <w:rPr>
          <w:snapToGrid w:val="0"/>
        </w:rPr>
        <w:t> — </w:t>
      </w:r>
      <w:r>
        <w:rPr>
          <w:rStyle w:val="CharDivText"/>
        </w:rPr>
        <w:t>Parental responsibility</w:t>
      </w:r>
      <w:bookmarkEnd w:id="2927"/>
      <w:bookmarkEnd w:id="2928"/>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r>
        <w:rPr>
          <w:rStyle w:val="CharDivText"/>
        </w:rPr>
        <w:t xml:space="preserve"> </w:t>
      </w:r>
    </w:p>
    <w:p>
      <w:pPr>
        <w:pStyle w:val="Heading5"/>
        <w:rPr>
          <w:snapToGrid w:val="0"/>
        </w:rPr>
      </w:pPr>
      <w:bookmarkStart w:id="2944" w:name="_Toc375143714"/>
      <w:bookmarkStart w:id="2945" w:name="_Toc431877570"/>
      <w:bookmarkStart w:id="2946" w:name="_Toc517669299"/>
      <w:bookmarkStart w:id="2947" w:name="_Toc518100015"/>
      <w:bookmarkStart w:id="2948" w:name="_Toc26244471"/>
      <w:bookmarkStart w:id="2949" w:name="_Toc27799064"/>
      <w:bookmarkStart w:id="2950" w:name="_Toc124051365"/>
      <w:bookmarkStart w:id="2951" w:name="_Toc247966255"/>
      <w:r>
        <w:rPr>
          <w:rStyle w:val="CharSectno"/>
        </w:rPr>
        <w:t>67</w:t>
      </w:r>
      <w:r>
        <w:rPr>
          <w:snapToGrid w:val="0"/>
        </w:rPr>
        <w:t>.</w:t>
      </w:r>
      <w:r>
        <w:rPr>
          <w:snapToGrid w:val="0"/>
        </w:rPr>
        <w:tab/>
        <w:t>What this Division does — FLA s. 61A</w:t>
      </w:r>
      <w:bookmarkEnd w:id="2944"/>
      <w:bookmarkEnd w:id="2945"/>
      <w:bookmarkEnd w:id="2946"/>
      <w:bookmarkEnd w:id="2947"/>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952" w:name="_Toc375143715"/>
      <w:bookmarkStart w:id="2953" w:name="_Toc431877571"/>
      <w:bookmarkStart w:id="2954" w:name="_Toc517669300"/>
      <w:bookmarkStart w:id="2955" w:name="_Toc518100016"/>
      <w:bookmarkStart w:id="2956" w:name="_Toc26244472"/>
      <w:bookmarkStart w:id="2957" w:name="_Toc27799065"/>
      <w:bookmarkStart w:id="2958" w:name="_Toc124051366"/>
      <w:bookmarkStart w:id="2959" w:name="_Toc247966256"/>
      <w:r>
        <w:rPr>
          <w:rStyle w:val="CharSectno"/>
        </w:rPr>
        <w:t>68</w:t>
      </w:r>
      <w:r>
        <w:rPr>
          <w:snapToGrid w:val="0"/>
        </w:rPr>
        <w:t>.</w:t>
      </w:r>
      <w:r>
        <w:rPr>
          <w:snapToGrid w:val="0"/>
        </w:rPr>
        <w:tab/>
        <w:t>Meaning of “parental responsibility” — FLA s. 61B</w:t>
      </w:r>
      <w:bookmarkEnd w:id="2952"/>
      <w:bookmarkEnd w:id="2953"/>
      <w:bookmarkEnd w:id="2954"/>
      <w:bookmarkEnd w:id="2955"/>
      <w:bookmarkEnd w:id="2956"/>
      <w:bookmarkEnd w:id="2957"/>
      <w:bookmarkEnd w:id="2958"/>
      <w:bookmarkEnd w:id="295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960" w:name="_Toc375143716"/>
      <w:bookmarkStart w:id="2961" w:name="_Toc431877572"/>
      <w:bookmarkStart w:id="2962" w:name="_Toc517669301"/>
      <w:bookmarkStart w:id="2963" w:name="_Toc518100017"/>
      <w:bookmarkStart w:id="2964" w:name="_Toc26244473"/>
      <w:bookmarkStart w:id="2965" w:name="_Toc27799066"/>
      <w:bookmarkStart w:id="2966" w:name="_Toc124051367"/>
      <w:bookmarkStart w:id="2967" w:name="_Toc247966257"/>
      <w:r>
        <w:rPr>
          <w:rStyle w:val="CharSectno"/>
        </w:rPr>
        <w:t>69</w:t>
      </w:r>
      <w:r>
        <w:rPr>
          <w:snapToGrid w:val="0"/>
        </w:rPr>
        <w:t>.</w:t>
      </w:r>
      <w:r>
        <w:rPr>
          <w:snapToGrid w:val="0"/>
        </w:rPr>
        <w:tab/>
        <w:t>Each parent has parental responsibility (subject to court orders) — FLA s. 61C</w:t>
      </w:r>
      <w:bookmarkEnd w:id="2960"/>
      <w:bookmarkEnd w:id="2961"/>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968" w:name="_Toc375143717"/>
      <w:bookmarkStart w:id="2969" w:name="_Toc431877573"/>
      <w:bookmarkStart w:id="2970" w:name="_Toc517669302"/>
      <w:bookmarkStart w:id="2971" w:name="_Toc518100018"/>
      <w:bookmarkStart w:id="2972" w:name="_Toc26244474"/>
      <w:bookmarkStart w:id="2973" w:name="_Toc27799067"/>
      <w:bookmarkStart w:id="2974" w:name="_Toc124051368"/>
      <w:bookmarkStart w:id="2975" w:name="_Toc247966258"/>
      <w:r>
        <w:rPr>
          <w:rStyle w:val="CharSectno"/>
        </w:rPr>
        <w:t>70</w:t>
      </w:r>
      <w:r>
        <w:rPr>
          <w:snapToGrid w:val="0"/>
        </w:rPr>
        <w:t>.</w:t>
      </w:r>
      <w:r>
        <w:rPr>
          <w:snapToGrid w:val="0"/>
        </w:rPr>
        <w:tab/>
        <w:t>Parenting orders and parental responsibility — FLA s. 61D</w:t>
      </w:r>
      <w:bookmarkEnd w:id="2968"/>
      <w:bookmarkEnd w:id="2969"/>
      <w:bookmarkEnd w:id="2970"/>
      <w:bookmarkEnd w:id="2971"/>
      <w:bookmarkEnd w:id="2972"/>
      <w:bookmarkEnd w:id="2973"/>
      <w:bookmarkEnd w:id="2974"/>
      <w:bookmarkEnd w:id="2975"/>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976" w:name="_Toc375143718"/>
      <w:bookmarkStart w:id="2977" w:name="_Toc134772611"/>
      <w:bookmarkStart w:id="2978" w:name="_Toc139370662"/>
      <w:bookmarkStart w:id="2979" w:name="_Toc139792526"/>
      <w:bookmarkStart w:id="2980" w:name="_Toc247966259"/>
      <w:bookmarkStart w:id="2981" w:name="_Toc431877574"/>
      <w:bookmarkStart w:id="2982" w:name="_Toc517669303"/>
      <w:bookmarkStart w:id="2983" w:name="_Toc518100019"/>
      <w:bookmarkStart w:id="2984" w:name="_Toc26244475"/>
      <w:bookmarkStart w:id="2985" w:name="_Toc27799068"/>
      <w:bookmarkStart w:id="2986" w:name="_Toc124051369"/>
      <w:r>
        <w:rPr>
          <w:rStyle w:val="CharSectno"/>
        </w:rPr>
        <w:t>70A</w:t>
      </w:r>
      <w:r>
        <w:t>.</w:t>
      </w:r>
      <w:r>
        <w:tab/>
        <w:t>Presumption of equal shared parental responsibility when making parenting orders — FLA s. 61DA</w:t>
      </w:r>
      <w:bookmarkEnd w:id="2976"/>
      <w:bookmarkEnd w:id="2977"/>
      <w:bookmarkEnd w:id="2978"/>
      <w:bookmarkEnd w:id="2979"/>
      <w:bookmarkEnd w:id="2980"/>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987" w:name="_Toc134772612"/>
      <w:bookmarkStart w:id="2988" w:name="_Toc139370663"/>
      <w:bookmarkStart w:id="2989" w:name="_Toc139792527"/>
      <w:r>
        <w:tab/>
        <w:t>[Section 70A inserted by No. 35 of 2006 s. 84.]</w:t>
      </w:r>
    </w:p>
    <w:p>
      <w:pPr>
        <w:pStyle w:val="Heading5"/>
      </w:pPr>
      <w:bookmarkStart w:id="2990" w:name="_Toc375143719"/>
      <w:bookmarkStart w:id="2991" w:name="_Toc247966260"/>
      <w:r>
        <w:rPr>
          <w:rStyle w:val="CharSectno"/>
        </w:rPr>
        <w:t>70B</w:t>
      </w:r>
      <w:r>
        <w:t>.</w:t>
      </w:r>
      <w:r>
        <w:tab/>
        <w:t>Application of presumption of equal shared parental responsibility after interim parenting order made — FLA s. 61DB</w:t>
      </w:r>
      <w:bookmarkEnd w:id="2990"/>
      <w:bookmarkEnd w:id="2987"/>
      <w:bookmarkEnd w:id="2988"/>
      <w:bookmarkEnd w:id="2989"/>
      <w:bookmarkEnd w:id="2991"/>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992" w:name="_Toc375143720"/>
      <w:bookmarkStart w:id="2993" w:name="_Toc247966261"/>
      <w:r>
        <w:rPr>
          <w:rStyle w:val="CharSectno"/>
        </w:rPr>
        <w:t>71</w:t>
      </w:r>
      <w:r>
        <w:rPr>
          <w:snapToGrid w:val="0"/>
        </w:rPr>
        <w:t>.</w:t>
      </w:r>
      <w:r>
        <w:rPr>
          <w:snapToGrid w:val="0"/>
        </w:rPr>
        <w:tab/>
        <w:t>Appointment and responsibilities of guardian</w:t>
      </w:r>
      <w:bookmarkEnd w:id="2992"/>
      <w:bookmarkEnd w:id="2981"/>
      <w:bookmarkEnd w:id="2982"/>
      <w:bookmarkEnd w:id="2983"/>
      <w:bookmarkEnd w:id="2984"/>
      <w:bookmarkEnd w:id="2985"/>
      <w:bookmarkEnd w:id="2986"/>
      <w:bookmarkEnd w:id="2993"/>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994" w:name="_Toc375143721"/>
      <w:bookmarkStart w:id="2995" w:name="_Toc134772614"/>
      <w:bookmarkStart w:id="2996" w:name="_Toc139370665"/>
      <w:bookmarkStart w:id="2997" w:name="_Toc139792529"/>
      <w:bookmarkStart w:id="2998" w:name="_Toc247966262"/>
      <w:bookmarkStart w:id="2999" w:name="_Toc72574962"/>
      <w:bookmarkStart w:id="3000" w:name="_Toc72898601"/>
      <w:bookmarkStart w:id="3001" w:name="_Toc89517933"/>
      <w:bookmarkStart w:id="3002" w:name="_Toc94953170"/>
      <w:bookmarkStart w:id="3003" w:name="_Toc95102379"/>
      <w:bookmarkStart w:id="3004" w:name="_Toc97343117"/>
      <w:bookmarkStart w:id="3005" w:name="_Toc101685657"/>
      <w:bookmarkStart w:id="3006" w:name="_Toc103065553"/>
      <w:bookmarkStart w:id="3007" w:name="_Toc121555897"/>
      <w:bookmarkStart w:id="3008" w:name="_Toc122749922"/>
      <w:bookmarkStart w:id="3009" w:name="_Toc123002109"/>
      <w:bookmarkStart w:id="3010" w:name="_Toc124051370"/>
      <w:bookmarkStart w:id="3011" w:name="_Toc124137797"/>
      <w:bookmarkStart w:id="3012" w:name="_Toc128468356"/>
      <w:bookmarkStart w:id="3013" w:name="_Toc129065897"/>
      <w:bookmarkStart w:id="3014" w:name="_Toc129585027"/>
      <w:bookmarkStart w:id="3015" w:name="_Toc130275515"/>
      <w:bookmarkStart w:id="3016" w:name="_Toc130706805"/>
      <w:bookmarkStart w:id="3017" w:name="_Toc130800736"/>
      <w:bookmarkStart w:id="3018" w:name="_Toc131389623"/>
      <w:bookmarkStart w:id="3019" w:name="_Toc133994614"/>
      <w:bookmarkStart w:id="3020" w:name="_Toc140374404"/>
      <w:bookmarkStart w:id="3021" w:name="_Toc140394611"/>
      <w:bookmarkStart w:id="3022" w:name="_Toc140631505"/>
      <w:bookmarkStart w:id="3023" w:name="_Toc140641084"/>
      <w:r>
        <w:rPr>
          <w:rStyle w:val="CharSectno"/>
        </w:rPr>
        <w:t>71A</w:t>
      </w:r>
      <w:r>
        <w:t>.</w:t>
      </w:r>
      <w:r>
        <w:tab/>
        <w:t>Application to Aboriginal or Torres Strait Islander children — FLA s. 61F</w:t>
      </w:r>
      <w:bookmarkEnd w:id="2994"/>
      <w:bookmarkEnd w:id="2995"/>
      <w:bookmarkEnd w:id="2996"/>
      <w:bookmarkEnd w:id="2997"/>
      <w:bookmarkEnd w:id="2998"/>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3024" w:name="_Toc375143199"/>
      <w:bookmarkStart w:id="3025" w:name="_Toc375143722"/>
      <w:bookmarkStart w:id="3026" w:name="_Toc129161430"/>
      <w:bookmarkStart w:id="3027" w:name="_Toc129161909"/>
      <w:bookmarkStart w:id="3028" w:name="_Toc129485029"/>
      <w:bookmarkStart w:id="3029" w:name="_Toc129506237"/>
      <w:bookmarkStart w:id="3030" w:name="_Toc129596498"/>
      <w:bookmarkStart w:id="3031" w:name="_Toc129680482"/>
      <w:bookmarkStart w:id="3032" w:name="_Toc129749574"/>
      <w:bookmarkStart w:id="3033" w:name="_Toc129764589"/>
      <w:bookmarkStart w:id="3034" w:name="_Toc129764864"/>
      <w:bookmarkStart w:id="3035" w:name="_Toc129765932"/>
      <w:bookmarkStart w:id="3036" w:name="_Toc129766581"/>
      <w:bookmarkStart w:id="3037" w:name="_Toc129937556"/>
      <w:bookmarkStart w:id="3038" w:name="_Toc130019603"/>
      <w:bookmarkStart w:id="3039" w:name="_Toc130111780"/>
      <w:bookmarkStart w:id="3040" w:name="_Toc130196237"/>
      <w:bookmarkStart w:id="3041" w:name="_Toc130366130"/>
      <w:bookmarkStart w:id="3042" w:name="_Toc130366748"/>
      <w:bookmarkStart w:id="3043" w:name="_Toc130810346"/>
      <w:bookmarkStart w:id="3044" w:name="_Toc130881011"/>
      <w:bookmarkStart w:id="3045" w:name="_Toc131236936"/>
      <w:bookmarkStart w:id="3046" w:name="_Toc131313018"/>
      <w:bookmarkStart w:id="3047" w:name="_Toc131413649"/>
      <w:bookmarkStart w:id="3048" w:name="_Toc131587832"/>
      <w:bookmarkStart w:id="3049" w:name="_Toc131825430"/>
      <w:bookmarkStart w:id="3050" w:name="_Toc131845821"/>
      <w:bookmarkStart w:id="3051" w:name="_Toc131846175"/>
      <w:bookmarkStart w:id="3052" w:name="_Toc131909508"/>
      <w:bookmarkStart w:id="3053" w:name="_Toc131911859"/>
      <w:bookmarkStart w:id="3054" w:name="_Toc134258283"/>
      <w:bookmarkStart w:id="3055" w:name="_Toc134772768"/>
      <w:bookmarkStart w:id="3056" w:name="_Toc134854531"/>
      <w:bookmarkStart w:id="3057" w:name="_Toc134858651"/>
      <w:bookmarkStart w:id="3058" w:name="_Toc135284833"/>
      <w:bookmarkStart w:id="3059" w:name="_Toc135285423"/>
      <w:bookmarkStart w:id="3060" w:name="_Toc135446351"/>
      <w:bookmarkStart w:id="3061" w:name="_Toc135447067"/>
      <w:bookmarkStart w:id="3062" w:name="_Toc135463707"/>
      <w:bookmarkStart w:id="3063" w:name="_Toc135482862"/>
      <w:bookmarkStart w:id="3064" w:name="_Toc135496155"/>
      <w:bookmarkStart w:id="3065" w:name="_Toc135496752"/>
      <w:bookmarkStart w:id="3066" w:name="_Toc135497216"/>
      <w:bookmarkStart w:id="3067" w:name="_Toc135497680"/>
      <w:bookmarkStart w:id="3068" w:name="_Toc135498144"/>
      <w:bookmarkStart w:id="3069" w:name="_Toc135544362"/>
      <w:bookmarkStart w:id="3070" w:name="_Toc135565480"/>
      <w:bookmarkStart w:id="3071" w:name="_Toc137995139"/>
      <w:bookmarkStart w:id="3072" w:name="_Toc137995602"/>
      <w:bookmarkStart w:id="3073" w:name="_Toc139370820"/>
      <w:bookmarkStart w:id="3074" w:name="_Toc139792684"/>
      <w:bookmarkStart w:id="3075" w:name="_Toc140902275"/>
      <w:bookmarkStart w:id="3076" w:name="_Toc143415912"/>
      <w:bookmarkStart w:id="3077" w:name="_Toc144803303"/>
      <w:bookmarkStart w:id="3078" w:name="_Toc147044465"/>
      <w:bookmarkStart w:id="3079" w:name="_Toc147044997"/>
      <w:bookmarkStart w:id="3080" w:name="_Toc147195187"/>
      <w:bookmarkStart w:id="3081" w:name="_Toc147653266"/>
      <w:bookmarkStart w:id="3082" w:name="_Toc147721983"/>
      <w:bookmarkStart w:id="3083" w:name="_Toc150140181"/>
      <w:bookmarkStart w:id="3084" w:name="_Toc196733196"/>
      <w:bookmarkStart w:id="3085" w:name="_Toc199754015"/>
      <w:bookmarkStart w:id="3086" w:name="_Toc217357559"/>
      <w:bookmarkStart w:id="3087" w:name="_Toc217358071"/>
      <w:bookmarkStart w:id="3088" w:name="_Toc223498027"/>
      <w:bookmarkStart w:id="3089" w:name="_Toc247966263"/>
      <w:bookmarkStart w:id="3090" w:name="_Toc431877575"/>
      <w:bookmarkStart w:id="3091" w:name="_Toc517669304"/>
      <w:bookmarkStart w:id="3092" w:name="_Toc518100020"/>
      <w:bookmarkStart w:id="3093" w:name="_Toc26244476"/>
      <w:bookmarkStart w:id="3094" w:name="_Toc27799069"/>
      <w:bookmarkStart w:id="3095" w:name="_Toc124051371"/>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r>
        <w:rPr>
          <w:rStyle w:val="CharDivNo"/>
        </w:rPr>
        <w:t>Division 3</w:t>
      </w:r>
      <w:r>
        <w:t> — </w:t>
      </w:r>
      <w:r>
        <w:rPr>
          <w:rStyle w:val="CharDivText"/>
        </w:rPr>
        <w:t>Reports relating to children under 18</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Footnoteheading"/>
      </w:pPr>
      <w:r>
        <w:tab/>
        <w:t>[Heading inserted by No. 35 of 2006 s. 116.]</w:t>
      </w:r>
    </w:p>
    <w:p>
      <w:pPr>
        <w:pStyle w:val="Heading5"/>
      </w:pPr>
      <w:bookmarkStart w:id="3096" w:name="_Toc375143723"/>
      <w:bookmarkStart w:id="3097" w:name="_Toc134772770"/>
      <w:bookmarkStart w:id="3098" w:name="_Toc139370822"/>
      <w:bookmarkStart w:id="3099" w:name="_Toc139792686"/>
      <w:bookmarkStart w:id="3100" w:name="_Toc247966264"/>
      <w:bookmarkStart w:id="3101" w:name="_Toc431877576"/>
      <w:bookmarkStart w:id="3102" w:name="_Toc517669305"/>
      <w:bookmarkStart w:id="3103" w:name="_Toc518100021"/>
      <w:bookmarkStart w:id="3104" w:name="_Toc26244477"/>
      <w:bookmarkStart w:id="3105" w:name="_Toc27799070"/>
      <w:bookmarkStart w:id="3106" w:name="_Toc124051372"/>
      <w:bookmarkEnd w:id="3090"/>
      <w:bookmarkEnd w:id="3091"/>
      <w:bookmarkEnd w:id="3092"/>
      <w:bookmarkEnd w:id="3093"/>
      <w:bookmarkEnd w:id="3094"/>
      <w:bookmarkEnd w:id="3095"/>
      <w:r>
        <w:rPr>
          <w:rStyle w:val="CharSectno"/>
        </w:rPr>
        <w:t>72</w:t>
      </w:r>
      <w:r>
        <w:t>.</w:t>
      </w:r>
      <w:r>
        <w:tab/>
        <w:t>Court’s obligation to inform people to whom orders under this Part apply about family counselling, family dispute resolution and other family services — FLA s. 62B</w:t>
      </w:r>
      <w:bookmarkEnd w:id="3096"/>
      <w:bookmarkEnd w:id="3097"/>
      <w:bookmarkEnd w:id="3098"/>
      <w:bookmarkEnd w:id="3099"/>
      <w:bookmarkEnd w:id="3100"/>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3107" w:name="_Toc375143724"/>
      <w:bookmarkStart w:id="3108" w:name="_Toc247966265"/>
      <w:r>
        <w:rPr>
          <w:rStyle w:val="CharSectno"/>
        </w:rPr>
        <w:t>73</w:t>
      </w:r>
      <w:r>
        <w:rPr>
          <w:snapToGrid w:val="0"/>
        </w:rPr>
        <w:t>.</w:t>
      </w:r>
      <w:r>
        <w:rPr>
          <w:snapToGrid w:val="0"/>
        </w:rPr>
        <w:tab/>
        <w:t>Reports by family consultants — FLA s. 62G</w:t>
      </w:r>
      <w:bookmarkEnd w:id="3107"/>
      <w:bookmarkEnd w:id="3101"/>
      <w:bookmarkEnd w:id="3102"/>
      <w:bookmarkEnd w:id="3103"/>
      <w:bookmarkEnd w:id="3104"/>
      <w:bookmarkEnd w:id="3105"/>
      <w:bookmarkEnd w:id="3106"/>
      <w:bookmarkEnd w:id="3108"/>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 xml:space="preserve">For the purposes of the preparation of the report, the court may make any other orders, or give any other directions, that the court considers appropriate (including orders or directions that </w:t>
      </w:r>
      <w:del w:id="3109" w:author="svcMRProcess" w:date="2018-08-29T12:55:00Z">
        <w:r>
          <w:delText>a party</w:delText>
        </w:r>
      </w:del>
      <w:ins w:id="3110" w:author="svcMRProcess" w:date="2018-08-29T12:55:00Z">
        <w:r>
          <w:t>one or more parties</w:t>
        </w:r>
      </w:ins>
      <w:r>
        <w:t xml:space="preserve"> to </w:t>
      </w:r>
      <w:ins w:id="3111" w:author="svcMRProcess" w:date="2018-08-29T12:55:00Z">
        <w:r>
          <w:t xml:space="preserve">the </w:t>
        </w:r>
      </w:ins>
      <w:r>
        <w:t>proceedings</w:t>
      </w:r>
      <w:ins w:id="3112" w:author="svcMRProcess" w:date="2018-08-29T12:55:00Z">
        <w:r>
          <w:t xml:space="preserve"> attend</w:t>
        </w:r>
      </w:ins>
      <w:r>
        <w:t xml:space="preserve">, or </w:t>
      </w:r>
      <w:ins w:id="3113" w:author="svcMRProcess" w:date="2018-08-29T12:55:00Z">
        <w:r>
          <w:t xml:space="preserve">arrange for </w:t>
        </w:r>
      </w:ins>
      <w:r>
        <w:t>the child</w:t>
      </w:r>
      <w:del w:id="3114" w:author="svcMRProcess" w:date="2018-08-29T12:55:00Z">
        <w:r>
          <w:delText>,</w:delText>
        </w:r>
      </w:del>
      <w:ins w:id="3115" w:author="svcMRProcess" w:date="2018-08-29T12:55:00Z">
        <w:r>
          <w:t xml:space="preserve"> to</w:t>
        </w:r>
      </w:ins>
      <w:r>
        <w:t xml:space="preserve"> attend</w:t>
      </w:r>
      <w:ins w:id="3116" w:author="svcMRProcess" w:date="2018-08-29T12:55:00Z">
        <w:r>
          <w:t>,</w:t>
        </w:r>
      </w:ins>
      <w:r>
        <w:t xml:space="preserve"> an appointment or a series of appointments with a family consultant).</w:t>
      </w:r>
    </w:p>
    <w:p>
      <w:pPr>
        <w:pStyle w:val="Subsection"/>
        <w:rPr>
          <w:ins w:id="3117" w:author="svcMRProcess" w:date="2018-08-29T12:55:00Z"/>
        </w:rPr>
      </w:pPr>
      <w:r>
        <w:tab/>
        <w:t>(6)</w:t>
      </w:r>
      <w:r>
        <w:tab/>
        <w:t>If</w:t>
      </w:r>
      <w:del w:id="3118" w:author="svcMRProcess" w:date="2018-08-29T12:55:00Z">
        <w:r>
          <w:rPr>
            <w:snapToGrid w:val="0"/>
          </w:rPr>
          <w:delText xml:space="preserve"> </w:delText>
        </w:r>
      </w:del>
      <w:ins w:id="3119" w:author="svcMRProcess" w:date="2018-08-29T12:55:00Z">
        <w:r>
          <w:t xml:space="preserve"> — </w:t>
        </w:r>
      </w:ins>
    </w:p>
    <w:p>
      <w:pPr>
        <w:pStyle w:val="Indenta"/>
        <w:rPr>
          <w:ins w:id="3120" w:author="svcMRProcess" w:date="2018-08-29T12:55:00Z"/>
        </w:rPr>
      </w:pPr>
      <w:ins w:id="3121" w:author="svcMRProcess" w:date="2018-08-29T12:55:00Z">
        <w:r>
          <w:tab/>
          <w:t>(a)</w:t>
        </w:r>
        <w:r>
          <w:tab/>
        </w:r>
      </w:ins>
      <w:r>
        <w:t>a person fails to comply with an order or direction under subsection (5</w:t>
      </w:r>
      <w:del w:id="3122" w:author="svcMRProcess" w:date="2018-08-29T12:55:00Z">
        <w:r>
          <w:rPr>
            <w:snapToGrid w:val="0"/>
          </w:rPr>
          <w:delText xml:space="preserve">), </w:delText>
        </w:r>
      </w:del>
      <w:ins w:id="3123" w:author="svcMRProcess" w:date="2018-08-29T12:55:00Z">
        <w:r>
          <w:t>); or</w:t>
        </w:r>
      </w:ins>
    </w:p>
    <w:p>
      <w:pPr>
        <w:pStyle w:val="Indenta"/>
        <w:rPr>
          <w:ins w:id="3124" w:author="svcMRProcess" w:date="2018-08-29T12:55:00Z"/>
        </w:rPr>
      </w:pPr>
      <w:ins w:id="3125" w:author="svcMRProcess" w:date="2018-08-29T12:55:00Z">
        <w:r>
          <w:tab/>
          <w:t>(b)</w:t>
        </w:r>
        <w:r>
          <w:tab/>
          <w:t>a child fails to attend an appointment with a family consultant as arranged in compliance with an order or direction under subsection (5),</w:t>
        </w:r>
      </w:ins>
    </w:p>
    <w:p>
      <w:pPr>
        <w:pStyle w:val="Subsection"/>
      </w:pPr>
      <w:ins w:id="3126" w:author="svcMRProcess" w:date="2018-08-29T12:55:00Z">
        <w:r>
          <w:tab/>
        </w:r>
        <w:r>
          <w:tab/>
        </w:r>
      </w:ins>
      <w:r>
        <w:t>the family consultant must report the failure to the court</w:t>
      </w:r>
      <w:del w:id="3127" w:author="svcMRProcess" w:date="2018-08-29T12:55:00Z">
        <w:r>
          <w:rPr>
            <w:snapToGrid w:val="0"/>
          </w:rPr>
          <w:delText xml:space="preserve"> that made the order or gave the direction. </w:delText>
        </w:r>
      </w:del>
      <w:ins w:id="3128" w:author="svcMRProcess" w:date="2018-08-29T12:55:00Z">
        <w:r>
          <w:t>.</w:t>
        </w:r>
      </w:ins>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ins w:id="3129" w:author="svcMRProcess" w:date="2018-08-29T12:55:00Z">
        <w:r>
          <w:t>; No. 13 of 2013 s. 25</w:t>
        </w:r>
      </w:ins>
      <w:r>
        <w:t>.]</w:t>
      </w:r>
    </w:p>
    <w:p>
      <w:pPr>
        <w:pStyle w:val="Heading3"/>
        <w:rPr>
          <w:snapToGrid w:val="0"/>
        </w:rPr>
      </w:pPr>
      <w:bookmarkStart w:id="3130" w:name="_Toc375143202"/>
      <w:bookmarkStart w:id="3131" w:name="_Toc375143725"/>
      <w:bookmarkStart w:id="3132" w:name="_Toc72574965"/>
      <w:bookmarkStart w:id="3133" w:name="_Toc72898604"/>
      <w:bookmarkStart w:id="3134" w:name="_Toc89517936"/>
      <w:bookmarkStart w:id="3135" w:name="_Toc94953173"/>
      <w:bookmarkStart w:id="3136" w:name="_Toc95102382"/>
      <w:bookmarkStart w:id="3137" w:name="_Toc97343120"/>
      <w:bookmarkStart w:id="3138" w:name="_Toc101685660"/>
      <w:bookmarkStart w:id="3139" w:name="_Toc103065556"/>
      <w:bookmarkStart w:id="3140" w:name="_Toc121555900"/>
      <w:bookmarkStart w:id="3141" w:name="_Toc122749925"/>
      <w:bookmarkStart w:id="3142" w:name="_Toc123002112"/>
      <w:bookmarkStart w:id="3143" w:name="_Toc124051373"/>
      <w:bookmarkStart w:id="3144" w:name="_Toc124137800"/>
      <w:bookmarkStart w:id="3145" w:name="_Toc128468359"/>
      <w:bookmarkStart w:id="3146" w:name="_Toc129065900"/>
      <w:bookmarkStart w:id="3147" w:name="_Toc129585030"/>
      <w:bookmarkStart w:id="3148" w:name="_Toc130275518"/>
      <w:bookmarkStart w:id="3149" w:name="_Toc130706808"/>
      <w:bookmarkStart w:id="3150" w:name="_Toc130800739"/>
      <w:bookmarkStart w:id="3151" w:name="_Toc131389626"/>
      <w:bookmarkStart w:id="3152" w:name="_Toc133994617"/>
      <w:bookmarkStart w:id="3153" w:name="_Toc140374407"/>
      <w:bookmarkStart w:id="3154" w:name="_Toc140394614"/>
      <w:bookmarkStart w:id="3155" w:name="_Toc140631508"/>
      <w:bookmarkStart w:id="3156" w:name="_Toc140641087"/>
      <w:bookmarkStart w:id="3157" w:name="_Toc140902278"/>
      <w:bookmarkStart w:id="3158" w:name="_Toc143415915"/>
      <w:bookmarkStart w:id="3159" w:name="_Toc144803306"/>
      <w:bookmarkStart w:id="3160" w:name="_Toc147044468"/>
      <w:bookmarkStart w:id="3161" w:name="_Toc147045000"/>
      <w:bookmarkStart w:id="3162" w:name="_Toc147195190"/>
      <w:bookmarkStart w:id="3163" w:name="_Toc147653269"/>
      <w:bookmarkStart w:id="3164" w:name="_Toc147721986"/>
      <w:bookmarkStart w:id="3165" w:name="_Toc150140184"/>
      <w:bookmarkStart w:id="3166" w:name="_Toc196733199"/>
      <w:bookmarkStart w:id="3167" w:name="_Toc199754018"/>
      <w:bookmarkStart w:id="3168" w:name="_Toc217357562"/>
      <w:bookmarkStart w:id="3169" w:name="_Toc217358074"/>
      <w:bookmarkStart w:id="3170" w:name="_Toc223498030"/>
      <w:bookmarkStart w:id="3171" w:name="_Toc247966266"/>
      <w:r>
        <w:rPr>
          <w:rStyle w:val="CharDivNo"/>
        </w:rPr>
        <w:t>Division 4</w:t>
      </w:r>
      <w:r>
        <w:rPr>
          <w:snapToGrid w:val="0"/>
        </w:rPr>
        <w:t> — </w:t>
      </w:r>
      <w:r>
        <w:rPr>
          <w:rStyle w:val="CharDivText"/>
        </w:rPr>
        <w:t>Parenting plans</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r>
        <w:rPr>
          <w:rStyle w:val="CharDivText"/>
        </w:rPr>
        <w:t xml:space="preserve"> </w:t>
      </w:r>
    </w:p>
    <w:p>
      <w:pPr>
        <w:pStyle w:val="Heading5"/>
        <w:rPr>
          <w:snapToGrid w:val="0"/>
        </w:rPr>
      </w:pPr>
      <w:bookmarkStart w:id="3172" w:name="_Toc375143726"/>
      <w:bookmarkStart w:id="3173" w:name="_Toc431877577"/>
      <w:bookmarkStart w:id="3174" w:name="_Toc517669306"/>
      <w:bookmarkStart w:id="3175" w:name="_Toc518100022"/>
      <w:bookmarkStart w:id="3176" w:name="_Toc26244478"/>
      <w:bookmarkStart w:id="3177" w:name="_Toc27799071"/>
      <w:bookmarkStart w:id="3178" w:name="_Toc124051374"/>
      <w:bookmarkStart w:id="3179" w:name="_Toc247966267"/>
      <w:r>
        <w:rPr>
          <w:rStyle w:val="CharSectno"/>
        </w:rPr>
        <w:t>74</w:t>
      </w:r>
      <w:r>
        <w:rPr>
          <w:snapToGrid w:val="0"/>
        </w:rPr>
        <w:t>.</w:t>
      </w:r>
      <w:r>
        <w:rPr>
          <w:snapToGrid w:val="0"/>
        </w:rPr>
        <w:tab/>
        <w:t>What this Division does — FLA s. 63A</w:t>
      </w:r>
      <w:bookmarkEnd w:id="3172"/>
      <w:bookmarkEnd w:id="3173"/>
      <w:bookmarkEnd w:id="3174"/>
      <w:bookmarkEnd w:id="3175"/>
      <w:bookmarkEnd w:id="3176"/>
      <w:bookmarkEnd w:id="3177"/>
      <w:bookmarkEnd w:id="3178"/>
      <w:bookmarkEnd w:id="3179"/>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3180" w:name="_Toc375143727"/>
      <w:bookmarkStart w:id="3181" w:name="_Toc247966268"/>
      <w:bookmarkStart w:id="3182" w:name="_Toc431877579"/>
      <w:bookmarkStart w:id="3183" w:name="_Toc517669308"/>
      <w:bookmarkStart w:id="3184" w:name="_Toc518100024"/>
      <w:bookmarkStart w:id="3185" w:name="_Toc26244480"/>
      <w:bookmarkStart w:id="3186" w:name="_Toc27799073"/>
      <w:bookmarkStart w:id="3187" w:name="_Toc124051376"/>
      <w:r>
        <w:rPr>
          <w:rStyle w:val="CharSectno"/>
        </w:rPr>
        <w:t>75</w:t>
      </w:r>
      <w:r>
        <w:t>.</w:t>
      </w:r>
      <w:r>
        <w:tab/>
        <w:t>Parents encouraged to reach agreement — FLA s. 63B</w:t>
      </w:r>
      <w:bookmarkEnd w:id="3180"/>
      <w:bookmarkEnd w:id="3181"/>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3188" w:name="_Toc375143728"/>
      <w:bookmarkStart w:id="3189" w:name="_Toc247966269"/>
      <w:r>
        <w:rPr>
          <w:rStyle w:val="CharSectno"/>
        </w:rPr>
        <w:t>76</w:t>
      </w:r>
      <w:r>
        <w:rPr>
          <w:snapToGrid w:val="0"/>
        </w:rPr>
        <w:t>.</w:t>
      </w:r>
      <w:r>
        <w:rPr>
          <w:snapToGrid w:val="0"/>
        </w:rPr>
        <w:tab/>
        <w:t>Meaning of “parenting plan” and related terms — FLA s. 63C</w:t>
      </w:r>
      <w:bookmarkEnd w:id="3188"/>
      <w:bookmarkEnd w:id="3182"/>
      <w:bookmarkEnd w:id="3183"/>
      <w:bookmarkEnd w:id="3184"/>
      <w:bookmarkEnd w:id="3185"/>
      <w:bookmarkEnd w:id="3186"/>
      <w:bookmarkEnd w:id="3187"/>
      <w:bookmarkEnd w:id="3189"/>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bookmarkStart w:id="3190" w:name="_Toc431877580"/>
      <w:bookmarkStart w:id="3191" w:name="_Toc517669309"/>
      <w:bookmarkStart w:id="3192" w:name="_Toc518100025"/>
      <w:bookmarkStart w:id="3193" w:name="_Toc26244481"/>
      <w:bookmarkStart w:id="3194" w:name="_Toc27799074"/>
      <w:bookmarkStart w:id="3195"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3196" w:name="_Toc375143729"/>
      <w:bookmarkStart w:id="3197" w:name="_Toc247966270"/>
      <w:r>
        <w:rPr>
          <w:rStyle w:val="CharSectno"/>
        </w:rPr>
        <w:t>77</w:t>
      </w:r>
      <w:r>
        <w:rPr>
          <w:snapToGrid w:val="0"/>
        </w:rPr>
        <w:t>.</w:t>
      </w:r>
      <w:r>
        <w:rPr>
          <w:snapToGrid w:val="0"/>
        </w:rPr>
        <w:tab/>
        <w:t>Parenting plans may include child support provisions</w:t>
      </w:r>
      <w:bookmarkEnd w:id="3190"/>
      <w:bookmarkEnd w:id="3191"/>
      <w:bookmarkEnd w:id="3192"/>
      <w:bookmarkEnd w:id="3193"/>
      <w:bookmarkEnd w:id="3194"/>
      <w:bookmarkEnd w:id="3195"/>
      <w:r>
        <w:rPr>
          <w:snapToGrid w:val="0"/>
        </w:rPr>
        <w:t> —FLA s. 63CAA</w:t>
      </w:r>
      <w:bookmarkEnd w:id="3196"/>
      <w:bookmarkEnd w:id="3197"/>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3198" w:name="_Toc375143730"/>
      <w:bookmarkStart w:id="3199" w:name="_Toc247966271"/>
      <w:bookmarkStart w:id="3200" w:name="_Toc26244483"/>
      <w:bookmarkStart w:id="3201" w:name="_Toc27799076"/>
      <w:bookmarkStart w:id="3202" w:name="_Toc124051379"/>
      <w:bookmarkStart w:id="3203" w:name="_Toc431877582"/>
      <w:bookmarkStart w:id="3204" w:name="_Toc517669311"/>
      <w:bookmarkStart w:id="3205" w:name="_Toc518100027"/>
      <w:r>
        <w:rPr>
          <w:rStyle w:val="CharSectno"/>
        </w:rPr>
        <w:t>78</w:t>
      </w:r>
      <w:r>
        <w:t>.</w:t>
      </w:r>
      <w:r>
        <w:tab/>
        <w:t>Parenting plan may be varied or revoked by further written agreement — FLA s. 63D</w:t>
      </w:r>
      <w:bookmarkEnd w:id="3198"/>
      <w:bookmarkEnd w:id="3199"/>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3206" w:name="_Toc375143731"/>
      <w:bookmarkStart w:id="3207" w:name="_Toc134772618"/>
      <w:bookmarkStart w:id="3208" w:name="_Toc139370669"/>
      <w:bookmarkStart w:id="3209" w:name="_Toc139792533"/>
      <w:bookmarkStart w:id="3210" w:name="_Toc247966272"/>
      <w:bookmarkStart w:id="3211" w:name="_Toc26244484"/>
      <w:bookmarkStart w:id="3212" w:name="_Toc27799077"/>
      <w:bookmarkStart w:id="3213" w:name="_Toc124051380"/>
      <w:bookmarkEnd w:id="3200"/>
      <w:bookmarkEnd w:id="3201"/>
      <w:bookmarkEnd w:id="3202"/>
      <w:r>
        <w:rPr>
          <w:rStyle w:val="CharSectno"/>
        </w:rPr>
        <w:t>78A</w:t>
      </w:r>
      <w:r>
        <w:t>.</w:t>
      </w:r>
      <w:r>
        <w:tab/>
        <w:t>Obligations of advisers — FLA s. 63DA</w:t>
      </w:r>
      <w:bookmarkEnd w:id="3206"/>
      <w:bookmarkEnd w:id="3207"/>
      <w:bookmarkEnd w:id="3208"/>
      <w:bookmarkEnd w:id="3209"/>
      <w:bookmarkEnd w:id="3210"/>
    </w:p>
    <w:p>
      <w:pPr>
        <w:pStyle w:val="Subsection"/>
        <w:rPr>
          <w:ins w:id="3214" w:author="svcMRProcess" w:date="2018-08-29T12:55:00Z"/>
        </w:rPr>
      </w:pPr>
      <w:ins w:id="3215" w:author="svcMRProcess" w:date="2018-08-29T12:55:00Z">
        <w:r>
          <w:tab/>
          <w:t>(1A)</w:t>
        </w:r>
        <w:r>
          <w:tab/>
          <w:t>The obligations of an adviser under this section are in addition to the adviser’s obligations under section 66HC.</w:t>
        </w:r>
      </w:ins>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rPr>
          <w:del w:id="3216" w:author="svcMRProcess" w:date="2018-08-29T12:55:00Z"/>
        </w:rPr>
      </w:pPr>
      <w:del w:id="3217" w:author="svcMRProcess" w:date="2018-08-29T12:55:00Z">
        <w:r>
          <w:tab/>
          <w:delText>(c)</w:delText>
        </w:r>
        <w:r>
          <w:tab/>
          <w:delText>inform them that decisions made in developing parenting plans should be made in the best interests of the child; and</w:delText>
        </w:r>
      </w:del>
    </w:p>
    <w:p>
      <w:pPr>
        <w:pStyle w:val="Ednotepara"/>
        <w:rPr>
          <w:ins w:id="3218" w:author="svcMRProcess" w:date="2018-08-29T12:55:00Z"/>
        </w:rPr>
      </w:pPr>
      <w:ins w:id="3219" w:author="svcMRProcess" w:date="2018-08-29T12:55:00Z">
        <w:r>
          <w:tab/>
          <w:t>[(c)</w:t>
        </w:r>
        <w:r>
          <w:tab/>
          <w:t>deleted]</w:t>
        </w:r>
      </w:ins>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w:t>
      </w:r>
      <w:del w:id="3220" w:author="svcMRProcess" w:date="2018-08-29T12:55:00Z">
        <w:r>
          <w:delText>88</w:delText>
        </w:r>
      </w:del>
      <w:ins w:id="3221" w:author="svcMRProcess" w:date="2018-08-29T12:55:00Z">
        <w:r>
          <w:t>88; amended by No. 13 of 2013 s. 14</w:t>
        </w:r>
      </w:ins>
      <w:r>
        <w:t>.]</w:t>
      </w:r>
    </w:p>
    <w:p>
      <w:pPr>
        <w:pStyle w:val="Heading5"/>
        <w:spacing w:before="240"/>
      </w:pPr>
      <w:bookmarkStart w:id="3222" w:name="_Toc375143732"/>
      <w:bookmarkStart w:id="3223" w:name="_Toc247966273"/>
      <w:r>
        <w:rPr>
          <w:rStyle w:val="CharSectno"/>
        </w:rPr>
        <w:t>78B</w:t>
      </w:r>
      <w:r>
        <w:t>.</w:t>
      </w:r>
      <w:r>
        <w:tab/>
        <w:t>Registered parenting plans — FLA s. 63DB</w:t>
      </w:r>
      <w:bookmarkEnd w:id="3222"/>
      <w:bookmarkEnd w:id="3223"/>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3224" w:name="_Toc375143733"/>
      <w:bookmarkStart w:id="3225" w:name="_Toc247966274"/>
      <w:bookmarkStart w:id="3226" w:name="_Toc431877583"/>
      <w:bookmarkStart w:id="3227" w:name="_Toc517669312"/>
      <w:bookmarkStart w:id="3228" w:name="_Toc518100028"/>
      <w:bookmarkStart w:id="3229" w:name="_Toc26244485"/>
      <w:bookmarkStart w:id="3230" w:name="_Toc27799078"/>
      <w:bookmarkStart w:id="3231" w:name="_Toc124051381"/>
      <w:bookmarkEnd w:id="3203"/>
      <w:bookmarkEnd w:id="3204"/>
      <w:bookmarkEnd w:id="3205"/>
      <w:bookmarkEnd w:id="3211"/>
      <w:bookmarkEnd w:id="3212"/>
      <w:bookmarkEnd w:id="3213"/>
      <w:r>
        <w:rPr>
          <w:rStyle w:val="CharSectno"/>
        </w:rPr>
        <w:t>79</w:t>
      </w:r>
      <w:r>
        <w:t>.</w:t>
      </w:r>
      <w:r>
        <w:tab/>
        <w:t>Registration of a revocation of a registered parenting plan — FLA s. 63E</w:t>
      </w:r>
      <w:bookmarkEnd w:id="3224"/>
      <w:bookmarkEnd w:id="3225"/>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3232" w:name="_Toc375143734"/>
      <w:bookmarkStart w:id="3233" w:name="_Toc247966275"/>
      <w:r>
        <w:rPr>
          <w:rStyle w:val="CharSectno"/>
        </w:rPr>
        <w:t>80</w:t>
      </w:r>
      <w:r>
        <w:rPr>
          <w:snapToGrid w:val="0"/>
        </w:rPr>
        <w:t>.</w:t>
      </w:r>
      <w:r>
        <w:rPr>
          <w:snapToGrid w:val="0"/>
        </w:rPr>
        <w:tab/>
        <w:t>Child welfare provisions of registered parenting plans — FLA s. 63F</w:t>
      </w:r>
      <w:bookmarkEnd w:id="3232"/>
      <w:bookmarkEnd w:id="3226"/>
      <w:bookmarkEnd w:id="3227"/>
      <w:bookmarkEnd w:id="3228"/>
      <w:bookmarkEnd w:id="3229"/>
      <w:bookmarkEnd w:id="3230"/>
      <w:bookmarkEnd w:id="3231"/>
      <w:bookmarkEnd w:id="3233"/>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3234" w:name="_Toc375143735"/>
      <w:bookmarkStart w:id="3235" w:name="_Toc431877584"/>
      <w:bookmarkStart w:id="3236" w:name="_Toc517669313"/>
      <w:bookmarkStart w:id="3237" w:name="_Toc518100029"/>
      <w:bookmarkStart w:id="3238" w:name="_Toc26244486"/>
      <w:bookmarkStart w:id="3239" w:name="_Toc27799079"/>
      <w:bookmarkStart w:id="3240" w:name="_Toc124051382"/>
      <w:bookmarkStart w:id="3241" w:name="_Toc247966276"/>
      <w:r>
        <w:rPr>
          <w:rStyle w:val="CharSectno"/>
        </w:rPr>
        <w:t>81</w:t>
      </w:r>
      <w:r>
        <w:rPr>
          <w:snapToGrid w:val="0"/>
        </w:rPr>
        <w:t>.</w:t>
      </w:r>
      <w:r>
        <w:rPr>
          <w:snapToGrid w:val="0"/>
        </w:rPr>
        <w:tab/>
        <w:t>Child maintenance provisions of registered parenting plans — FLA s. 63G</w:t>
      </w:r>
      <w:bookmarkEnd w:id="3234"/>
      <w:bookmarkEnd w:id="3235"/>
      <w:bookmarkEnd w:id="3236"/>
      <w:bookmarkEnd w:id="3237"/>
      <w:bookmarkEnd w:id="3238"/>
      <w:bookmarkEnd w:id="3239"/>
      <w:bookmarkEnd w:id="3240"/>
      <w:bookmarkEnd w:id="3241"/>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3242" w:name="_Toc431877585"/>
      <w:bookmarkStart w:id="3243" w:name="_Toc517669314"/>
      <w:bookmarkStart w:id="3244" w:name="_Toc518100030"/>
      <w:bookmarkStart w:id="3245" w:name="_Toc26244487"/>
      <w:bookmarkStart w:id="3246" w:name="_Toc27799080"/>
      <w:bookmarkStart w:id="3247" w:name="_Toc124051383"/>
      <w:r>
        <w:tab/>
        <w:t>[Section 81 amended by No. 35 of 2006 s. 12.]</w:t>
      </w:r>
    </w:p>
    <w:p>
      <w:pPr>
        <w:pStyle w:val="Heading5"/>
        <w:rPr>
          <w:snapToGrid w:val="0"/>
        </w:rPr>
      </w:pPr>
      <w:bookmarkStart w:id="3248" w:name="_Toc375143736"/>
      <w:bookmarkStart w:id="3249" w:name="_Toc247966277"/>
      <w:r>
        <w:rPr>
          <w:rStyle w:val="CharSectno"/>
        </w:rPr>
        <w:t>82</w:t>
      </w:r>
      <w:r>
        <w:rPr>
          <w:snapToGrid w:val="0"/>
        </w:rPr>
        <w:t>.</w:t>
      </w:r>
      <w:r>
        <w:rPr>
          <w:snapToGrid w:val="0"/>
        </w:rPr>
        <w:tab/>
        <w:t>Court’s powers to set aside, discharge, vary, suspend or revive registered parenting plans — FLA s. 63H</w:t>
      </w:r>
      <w:bookmarkEnd w:id="3248"/>
      <w:bookmarkEnd w:id="3242"/>
      <w:bookmarkEnd w:id="3243"/>
      <w:bookmarkEnd w:id="3244"/>
      <w:bookmarkEnd w:id="3245"/>
      <w:bookmarkEnd w:id="3246"/>
      <w:bookmarkEnd w:id="3247"/>
      <w:bookmarkEnd w:id="3249"/>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rStyle w:val="CharDefText"/>
        </w:rPr>
        <w:t>the plan</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3250" w:name="_Toc375143214"/>
      <w:bookmarkStart w:id="3251" w:name="_Toc375143737"/>
      <w:bookmarkStart w:id="3252" w:name="_Toc72574976"/>
      <w:bookmarkStart w:id="3253" w:name="_Toc72898615"/>
      <w:bookmarkStart w:id="3254" w:name="_Toc89517947"/>
      <w:bookmarkStart w:id="3255" w:name="_Toc94953184"/>
      <w:bookmarkStart w:id="3256" w:name="_Toc95102393"/>
      <w:bookmarkStart w:id="3257" w:name="_Toc97343131"/>
      <w:bookmarkStart w:id="3258" w:name="_Toc101685671"/>
      <w:bookmarkStart w:id="3259" w:name="_Toc103065567"/>
      <w:bookmarkStart w:id="3260" w:name="_Toc121555911"/>
      <w:bookmarkStart w:id="3261" w:name="_Toc122749936"/>
      <w:bookmarkStart w:id="3262" w:name="_Toc123002123"/>
      <w:bookmarkStart w:id="3263" w:name="_Toc124051384"/>
      <w:bookmarkStart w:id="3264" w:name="_Toc124137811"/>
      <w:bookmarkStart w:id="3265" w:name="_Toc128468370"/>
      <w:bookmarkStart w:id="3266" w:name="_Toc129065911"/>
      <w:bookmarkStart w:id="3267" w:name="_Toc129585041"/>
      <w:bookmarkStart w:id="3268" w:name="_Toc130275529"/>
      <w:bookmarkStart w:id="3269" w:name="_Toc130706819"/>
      <w:bookmarkStart w:id="3270" w:name="_Toc130800750"/>
      <w:bookmarkStart w:id="3271" w:name="_Toc131389637"/>
      <w:bookmarkStart w:id="3272" w:name="_Toc133994628"/>
      <w:bookmarkStart w:id="3273" w:name="_Toc140374418"/>
      <w:bookmarkStart w:id="3274" w:name="_Toc140394625"/>
      <w:bookmarkStart w:id="3275" w:name="_Toc140631524"/>
      <w:bookmarkStart w:id="3276" w:name="_Toc140641099"/>
      <w:bookmarkStart w:id="3277" w:name="_Toc140902290"/>
      <w:bookmarkStart w:id="3278" w:name="_Toc143415927"/>
      <w:bookmarkStart w:id="3279" w:name="_Toc144803318"/>
      <w:bookmarkStart w:id="3280" w:name="_Toc147044480"/>
      <w:bookmarkStart w:id="3281" w:name="_Toc147045012"/>
      <w:bookmarkStart w:id="3282" w:name="_Toc147195202"/>
      <w:bookmarkStart w:id="3283" w:name="_Toc147653281"/>
      <w:bookmarkStart w:id="3284" w:name="_Toc147721998"/>
      <w:bookmarkStart w:id="3285" w:name="_Toc150140196"/>
      <w:bookmarkStart w:id="3286" w:name="_Toc196733211"/>
      <w:bookmarkStart w:id="3287" w:name="_Toc199754030"/>
      <w:bookmarkStart w:id="3288" w:name="_Toc217357574"/>
      <w:bookmarkStart w:id="3289" w:name="_Toc217358086"/>
      <w:bookmarkStart w:id="3290" w:name="_Toc223498042"/>
      <w:bookmarkStart w:id="3291" w:name="_Toc247966278"/>
      <w:r>
        <w:rPr>
          <w:rStyle w:val="CharDivNo"/>
        </w:rPr>
        <w:t>Division 5</w:t>
      </w:r>
      <w:r>
        <w:rPr>
          <w:snapToGrid w:val="0"/>
        </w:rPr>
        <w:t> — </w:t>
      </w:r>
      <w:r>
        <w:rPr>
          <w:rStyle w:val="CharDivText"/>
        </w:rPr>
        <w:t>Parenting orders — what they are</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r>
        <w:rPr>
          <w:rStyle w:val="CharDivText"/>
        </w:rPr>
        <w:t xml:space="preserve"> </w:t>
      </w:r>
    </w:p>
    <w:p>
      <w:pPr>
        <w:pStyle w:val="Heading5"/>
        <w:spacing w:before="260"/>
        <w:rPr>
          <w:snapToGrid w:val="0"/>
        </w:rPr>
      </w:pPr>
      <w:bookmarkStart w:id="3292" w:name="_Toc375143738"/>
      <w:bookmarkStart w:id="3293" w:name="_Toc431877586"/>
      <w:bookmarkStart w:id="3294" w:name="_Toc517669315"/>
      <w:bookmarkStart w:id="3295" w:name="_Toc518100031"/>
      <w:bookmarkStart w:id="3296" w:name="_Toc26244488"/>
      <w:bookmarkStart w:id="3297" w:name="_Toc27799081"/>
      <w:bookmarkStart w:id="3298" w:name="_Toc124051385"/>
      <w:bookmarkStart w:id="3299" w:name="_Toc247966279"/>
      <w:r>
        <w:rPr>
          <w:rStyle w:val="CharSectno"/>
        </w:rPr>
        <w:t>83</w:t>
      </w:r>
      <w:r>
        <w:rPr>
          <w:snapToGrid w:val="0"/>
        </w:rPr>
        <w:t>.</w:t>
      </w:r>
      <w:r>
        <w:rPr>
          <w:snapToGrid w:val="0"/>
        </w:rPr>
        <w:tab/>
        <w:t>What this Division does — FLA s. 64A</w:t>
      </w:r>
      <w:bookmarkEnd w:id="3292"/>
      <w:bookmarkEnd w:id="3293"/>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3300" w:name="_Toc375143739"/>
      <w:bookmarkStart w:id="3301" w:name="_Toc431877587"/>
      <w:bookmarkStart w:id="3302" w:name="_Toc517669316"/>
      <w:bookmarkStart w:id="3303" w:name="_Toc518100032"/>
      <w:bookmarkStart w:id="3304" w:name="_Toc26244489"/>
      <w:bookmarkStart w:id="3305" w:name="_Toc27799082"/>
      <w:bookmarkStart w:id="3306" w:name="_Toc124051386"/>
      <w:bookmarkStart w:id="3307" w:name="_Toc247966280"/>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3300"/>
      <w:bookmarkEnd w:id="3301"/>
      <w:bookmarkEnd w:id="3302"/>
      <w:bookmarkEnd w:id="3303"/>
      <w:bookmarkEnd w:id="3304"/>
      <w:bookmarkEnd w:id="3305"/>
      <w:bookmarkEnd w:id="3306"/>
      <w:bookmarkEnd w:id="3307"/>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ins w:id="3308" w:author="svcMRProcess" w:date="2018-08-29T12:55:00Z"/>
        </w:rPr>
      </w:pPr>
      <w:ins w:id="3309" w:author="svcMRProcess" w:date="2018-08-29T12:55:00Z">
        <w:r>
          <w:tab/>
          <w:t>(1A)</w:t>
        </w:r>
        <w:r>
          <w:tab/>
          <w:t>However, a declaration or order under Division 11 Subdivision 4 is not a parenting order.</w:t>
        </w:r>
      </w:ins>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bookmarkStart w:id="3310" w:name="_Toc431877588"/>
      <w:bookmarkStart w:id="3311" w:name="_Toc517669317"/>
      <w:bookmarkStart w:id="3312" w:name="_Toc518100033"/>
      <w:bookmarkStart w:id="3313" w:name="_Toc26244490"/>
      <w:bookmarkStart w:id="3314" w:name="_Toc27799083"/>
      <w:bookmarkStart w:id="3315"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del w:id="3316" w:author="svcMRProcess" w:date="2018-08-29T12:55:00Z">
        <w:r>
          <w:tab/>
        </w:r>
      </w:del>
      <w:r>
        <w:tab/>
        <w:t>[Section 84 amended by No. 35 of 2006 s. </w:t>
      </w:r>
      <w:del w:id="3317" w:author="svcMRProcess" w:date="2018-08-29T12:55:00Z">
        <w:r>
          <w:delText>90</w:delText>
        </w:r>
      </w:del>
      <w:ins w:id="3318" w:author="svcMRProcess" w:date="2018-08-29T12:55:00Z">
        <w:r>
          <w:t>90; No. 13 of 2013 s. 26</w:t>
        </w:r>
      </w:ins>
      <w:r>
        <w:t>.]</w:t>
      </w:r>
    </w:p>
    <w:p>
      <w:pPr>
        <w:pStyle w:val="Heading5"/>
        <w:rPr>
          <w:snapToGrid w:val="0"/>
        </w:rPr>
      </w:pPr>
      <w:bookmarkStart w:id="3319" w:name="_Toc375143740"/>
      <w:bookmarkStart w:id="3320" w:name="_Toc247966281"/>
      <w:r>
        <w:rPr>
          <w:rStyle w:val="CharSectno"/>
        </w:rPr>
        <w:t>85</w:t>
      </w:r>
      <w:r>
        <w:rPr>
          <w:snapToGrid w:val="0"/>
        </w:rPr>
        <w:t>.</w:t>
      </w:r>
      <w:r>
        <w:rPr>
          <w:snapToGrid w:val="0"/>
        </w:rPr>
        <w:tab/>
        <w:t>Parenting orders may be made in favour of parents or other persons — FLA s. 64C</w:t>
      </w:r>
      <w:bookmarkEnd w:id="3319"/>
      <w:bookmarkEnd w:id="3310"/>
      <w:bookmarkEnd w:id="3311"/>
      <w:bookmarkEnd w:id="3312"/>
      <w:bookmarkEnd w:id="3313"/>
      <w:bookmarkEnd w:id="3314"/>
      <w:bookmarkEnd w:id="3315"/>
      <w:bookmarkEnd w:id="3320"/>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3321" w:name="_Toc375143741"/>
      <w:bookmarkStart w:id="3322" w:name="_Toc134772622"/>
      <w:bookmarkStart w:id="3323" w:name="_Toc139370673"/>
      <w:bookmarkStart w:id="3324" w:name="_Toc139792537"/>
      <w:bookmarkStart w:id="3325" w:name="_Toc247966282"/>
      <w:bookmarkStart w:id="3326" w:name="_Toc72574980"/>
      <w:bookmarkStart w:id="3327" w:name="_Toc72898619"/>
      <w:bookmarkStart w:id="3328" w:name="_Toc89517951"/>
      <w:bookmarkStart w:id="3329" w:name="_Toc94953188"/>
      <w:bookmarkStart w:id="3330" w:name="_Toc95102397"/>
      <w:bookmarkStart w:id="3331" w:name="_Toc97343135"/>
      <w:bookmarkStart w:id="3332" w:name="_Toc101685675"/>
      <w:bookmarkStart w:id="3333" w:name="_Toc103065571"/>
      <w:bookmarkStart w:id="3334" w:name="_Toc121555915"/>
      <w:bookmarkStart w:id="3335" w:name="_Toc122749940"/>
      <w:bookmarkStart w:id="3336" w:name="_Toc123002127"/>
      <w:bookmarkStart w:id="3337" w:name="_Toc124051388"/>
      <w:bookmarkStart w:id="3338" w:name="_Toc124137815"/>
      <w:bookmarkStart w:id="3339" w:name="_Toc128468374"/>
      <w:bookmarkStart w:id="3340" w:name="_Toc129065915"/>
      <w:bookmarkStart w:id="3341" w:name="_Toc129585045"/>
      <w:bookmarkStart w:id="3342" w:name="_Toc130275533"/>
      <w:bookmarkStart w:id="3343" w:name="_Toc130706823"/>
      <w:bookmarkStart w:id="3344" w:name="_Toc130800754"/>
      <w:bookmarkStart w:id="3345" w:name="_Toc131389641"/>
      <w:bookmarkStart w:id="3346" w:name="_Toc133994632"/>
      <w:bookmarkStart w:id="3347" w:name="_Toc140374422"/>
      <w:bookmarkStart w:id="3348" w:name="_Toc140394629"/>
      <w:bookmarkStart w:id="3349" w:name="_Toc140631528"/>
      <w:bookmarkStart w:id="3350" w:name="_Toc140641103"/>
      <w:r>
        <w:rPr>
          <w:rStyle w:val="CharSectno"/>
        </w:rPr>
        <w:t>85A</w:t>
      </w:r>
      <w:r>
        <w:t>.</w:t>
      </w:r>
      <w:r>
        <w:tab/>
        <w:t>Parenting orders subject to later parenting plans — FLA s. 64D</w:t>
      </w:r>
      <w:bookmarkEnd w:id="3321"/>
      <w:bookmarkEnd w:id="3322"/>
      <w:bookmarkEnd w:id="3323"/>
      <w:bookmarkEnd w:id="3324"/>
      <w:bookmarkEnd w:id="3325"/>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3351" w:name="_Toc375143219"/>
      <w:bookmarkStart w:id="3352" w:name="_Toc375143742"/>
      <w:bookmarkStart w:id="3353" w:name="_Toc140902295"/>
      <w:bookmarkStart w:id="3354" w:name="_Toc143415932"/>
      <w:bookmarkStart w:id="3355" w:name="_Toc144803323"/>
      <w:bookmarkStart w:id="3356" w:name="_Toc147044485"/>
      <w:bookmarkStart w:id="3357" w:name="_Toc147045017"/>
      <w:bookmarkStart w:id="3358" w:name="_Toc147195207"/>
      <w:bookmarkStart w:id="3359" w:name="_Toc147653286"/>
      <w:bookmarkStart w:id="3360" w:name="_Toc147722003"/>
      <w:bookmarkStart w:id="3361" w:name="_Toc150140201"/>
      <w:bookmarkStart w:id="3362" w:name="_Toc196733216"/>
      <w:bookmarkStart w:id="3363" w:name="_Toc199754035"/>
      <w:bookmarkStart w:id="3364" w:name="_Toc217357579"/>
      <w:bookmarkStart w:id="3365" w:name="_Toc217358091"/>
      <w:bookmarkStart w:id="3366" w:name="_Toc223498047"/>
      <w:bookmarkStart w:id="3367" w:name="_Toc247966283"/>
      <w:r>
        <w:rPr>
          <w:rStyle w:val="CharDivNo"/>
        </w:rPr>
        <w:t>Division 6</w:t>
      </w:r>
      <w:r>
        <w:rPr>
          <w:snapToGrid w:val="0"/>
        </w:rPr>
        <w:t> — </w:t>
      </w:r>
      <w:r>
        <w:rPr>
          <w:rStyle w:val="CharDivText"/>
        </w:rPr>
        <w:t>Parenting orders other than child maintenance orders</w:t>
      </w:r>
      <w:bookmarkEnd w:id="3351"/>
      <w:bookmarkEnd w:id="3352"/>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r>
        <w:rPr>
          <w:rStyle w:val="CharDivText"/>
        </w:rPr>
        <w:t xml:space="preserve"> </w:t>
      </w:r>
    </w:p>
    <w:p>
      <w:pPr>
        <w:pStyle w:val="Heading4"/>
        <w:rPr>
          <w:snapToGrid w:val="0"/>
        </w:rPr>
      </w:pPr>
      <w:bookmarkStart w:id="3368" w:name="_Toc375143220"/>
      <w:bookmarkStart w:id="3369" w:name="_Toc375143743"/>
      <w:bookmarkStart w:id="3370" w:name="_Toc72574981"/>
      <w:bookmarkStart w:id="3371" w:name="_Toc72898620"/>
      <w:bookmarkStart w:id="3372" w:name="_Toc89517952"/>
      <w:bookmarkStart w:id="3373" w:name="_Toc94953189"/>
      <w:bookmarkStart w:id="3374" w:name="_Toc95102398"/>
      <w:bookmarkStart w:id="3375" w:name="_Toc97343136"/>
      <w:bookmarkStart w:id="3376" w:name="_Toc101685676"/>
      <w:bookmarkStart w:id="3377" w:name="_Toc103065572"/>
      <w:bookmarkStart w:id="3378" w:name="_Toc121555916"/>
      <w:bookmarkStart w:id="3379" w:name="_Toc122749941"/>
      <w:bookmarkStart w:id="3380" w:name="_Toc123002128"/>
      <w:bookmarkStart w:id="3381" w:name="_Toc124051389"/>
      <w:bookmarkStart w:id="3382" w:name="_Toc124137816"/>
      <w:bookmarkStart w:id="3383" w:name="_Toc128468375"/>
      <w:bookmarkStart w:id="3384" w:name="_Toc129065916"/>
      <w:bookmarkStart w:id="3385" w:name="_Toc129585046"/>
      <w:bookmarkStart w:id="3386" w:name="_Toc130275534"/>
      <w:bookmarkStart w:id="3387" w:name="_Toc130706824"/>
      <w:bookmarkStart w:id="3388" w:name="_Toc130800755"/>
      <w:bookmarkStart w:id="3389" w:name="_Toc131389642"/>
      <w:bookmarkStart w:id="3390" w:name="_Toc133994633"/>
      <w:bookmarkStart w:id="3391" w:name="_Toc140374423"/>
      <w:bookmarkStart w:id="3392" w:name="_Toc140394630"/>
      <w:bookmarkStart w:id="3393" w:name="_Toc140631529"/>
      <w:bookmarkStart w:id="3394" w:name="_Toc140641104"/>
      <w:bookmarkStart w:id="3395" w:name="_Toc140902296"/>
      <w:bookmarkStart w:id="3396" w:name="_Toc143415933"/>
      <w:bookmarkStart w:id="3397" w:name="_Toc144803324"/>
      <w:bookmarkStart w:id="3398" w:name="_Toc147044486"/>
      <w:bookmarkStart w:id="3399" w:name="_Toc147045018"/>
      <w:bookmarkStart w:id="3400" w:name="_Toc147195208"/>
      <w:bookmarkStart w:id="3401" w:name="_Toc147653287"/>
      <w:bookmarkStart w:id="3402" w:name="_Toc147722004"/>
      <w:bookmarkStart w:id="3403" w:name="_Toc150140202"/>
      <w:bookmarkStart w:id="3404" w:name="_Toc196733217"/>
      <w:bookmarkStart w:id="3405" w:name="_Toc199754036"/>
      <w:bookmarkStart w:id="3406" w:name="_Toc217357580"/>
      <w:bookmarkStart w:id="3407" w:name="_Toc217358092"/>
      <w:bookmarkStart w:id="3408" w:name="_Toc223498048"/>
      <w:bookmarkStart w:id="3409" w:name="_Toc247966284"/>
      <w:r>
        <w:rPr>
          <w:snapToGrid w:val="0"/>
        </w:rPr>
        <w:t>Subdivision 1 — Introductory</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r>
        <w:rPr>
          <w:snapToGrid w:val="0"/>
        </w:rPr>
        <w:t xml:space="preserve"> </w:t>
      </w:r>
    </w:p>
    <w:p>
      <w:pPr>
        <w:pStyle w:val="Heading5"/>
        <w:rPr>
          <w:snapToGrid w:val="0"/>
        </w:rPr>
      </w:pPr>
      <w:bookmarkStart w:id="3410" w:name="_Toc375143744"/>
      <w:bookmarkStart w:id="3411" w:name="_Toc431877589"/>
      <w:bookmarkStart w:id="3412" w:name="_Toc517669318"/>
      <w:bookmarkStart w:id="3413" w:name="_Toc518100034"/>
      <w:bookmarkStart w:id="3414" w:name="_Toc26244491"/>
      <w:bookmarkStart w:id="3415" w:name="_Toc27799084"/>
      <w:bookmarkStart w:id="3416" w:name="_Toc124051390"/>
      <w:bookmarkStart w:id="3417" w:name="_Toc247966285"/>
      <w:r>
        <w:rPr>
          <w:rStyle w:val="CharSectno"/>
        </w:rPr>
        <w:t>86</w:t>
      </w:r>
      <w:r>
        <w:rPr>
          <w:snapToGrid w:val="0"/>
        </w:rPr>
        <w:t>.</w:t>
      </w:r>
      <w:r>
        <w:rPr>
          <w:snapToGrid w:val="0"/>
        </w:rPr>
        <w:tab/>
        <w:t>What this Division does — FLA s. 65A</w:t>
      </w:r>
      <w:bookmarkEnd w:id="3410"/>
      <w:bookmarkEnd w:id="3411"/>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3418" w:name="_Toc26244492"/>
      <w:bookmarkStart w:id="3419" w:name="_Toc27799085"/>
      <w:bookmarkStart w:id="3420" w:name="_Toc124051391"/>
      <w:bookmarkStart w:id="3421" w:name="_Toc431877590"/>
      <w:bookmarkStart w:id="3422" w:name="_Toc517669319"/>
      <w:bookmarkStart w:id="3423"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3424" w:name="_Toc375143745"/>
      <w:bookmarkStart w:id="3425" w:name="_Toc134772625"/>
      <w:bookmarkStart w:id="3426" w:name="_Toc139370676"/>
      <w:bookmarkStart w:id="3427" w:name="_Toc139792540"/>
      <w:bookmarkStart w:id="3428" w:name="_Toc247966286"/>
      <w:bookmarkStart w:id="3429" w:name="_Toc26244493"/>
      <w:bookmarkStart w:id="3430" w:name="_Toc27799086"/>
      <w:bookmarkStart w:id="3431" w:name="_Toc124051392"/>
      <w:bookmarkEnd w:id="3418"/>
      <w:bookmarkEnd w:id="3419"/>
      <w:bookmarkEnd w:id="3420"/>
      <w:r>
        <w:rPr>
          <w:rStyle w:val="CharSectno"/>
        </w:rPr>
        <w:t>86A</w:t>
      </w:r>
      <w:r>
        <w:t>.</w:t>
      </w:r>
      <w:r>
        <w:tab/>
        <w:t>Child’s best interests paramount consideration in making a parenting order — FLA s. 65AA</w:t>
      </w:r>
      <w:bookmarkEnd w:id="3424"/>
      <w:bookmarkEnd w:id="3425"/>
      <w:bookmarkEnd w:id="3426"/>
      <w:bookmarkEnd w:id="3427"/>
      <w:bookmarkEnd w:id="3428"/>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3432" w:name="_Toc375143746"/>
      <w:bookmarkStart w:id="3433" w:name="_Toc247966287"/>
      <w:r>
        <w:rPr>
          <w:rStyle w:val="CharSectno"/>
        </w:rPr>
        <w:t>87</w:t>
      </w:r>
      <w:r>
        <w:rPr>
          <w:snapToGrid w:val="0"/>
        </w:rPr>
        <w:t>.</w:t>
      </w:r>
      <w:r>
        <w:rPr>
          <w:snapToGrid w:val="0"/>
        </w:rPr>
        <w:tab/>
        <w:t>Division does not apply to child maintenance orders — FLA s. 65B</w:t>
      </w:r>
      <w:bookmarkEnd w:id="3432"/>
      <w:bookmarkEnd w:id="3421"/>
      <w:bookmarkEnd w:id="3422"/>
      <w:bookmarkEnd w:id="3423"/>
      <w:bookmarkEnd w:id="3429"/>
      <w:bookmarkEnd w:id="3430"/>
      <w:bookmarkEnd w:id="3431"/>
      <w:bookmarkEnd w:id="3433"/>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3434" w:name="_Toc375143224"/>
      <w:bookmarkStart w:id="3435" w:name="_Toc375143747"/>
      <w:bookmarkStart w:id="3436" w:name="_Toc72574985"/>
      <w:bookmarkStart w:id="3437" w:name="_Toc72898624"/>
      <w:bookmarkStart w:id="3438" w:name="_Toc89517956"/>
      <w:bookmarkStart w:id="3439" w:name="_Toc94953193"/>
      <w:bookmarkStart w:id="3440" w:name="_Toc95102402"/>
      <w:bookmarkStart w:id="3441" w:name="_Toc97343140"/>
      <w:bookmarkStart w:id="3442" w:name="_Toc101685680"/>
      <w:bookmarkStart w:id="3443" w:name="_Toc103065576"/>
      <w:bookmarkStart w:id="3444" w:name="_Toc121555920"/>
      <w:bookmarkStart w:id="3445" w:name="_Toc122749945"/>
      <w:bookmarkStart w:id="3446" w:name="_Toc123002132"/>
      <w:bookmarkStart w:id="3447" w:name="_Toc124051393"/>
      <w:bookmarkStart w:id="3448" w:name="_Toc124137820"/>
      <w:bookmarkStart w:id="3449" w:name="_Toc128468379"/>
      <w:bookmarkStart w:id="3450" w:name="_Toc129065920"/>
      <w:bookmarkStart w:id="3451" w:name="_Toc129585050"/>
      <w:bookmarkStart w:id="3452" w:name="_Toc130275538"/>
      <w:bookmarkStart w:id="3453" w:name="_Toc130706828"/>
      <w:bookmarkStart w:id="3454" w:name="_Toc130800759"/>
      <w:bookmarkStart w:id="3455" w:name="_Toc131389646"/>
      <w:bookmarkStart w:id="3456" w:name="_Toc133994637"/>
      <w:bookmarkStart w:id="3457" w:name="_Toc140374427"/>
      <w:bookmarkStart w:id="3458" w:name="_Toc140394634"/>
      <w:bookmarkStart w:id="3459" w:name="_Toc140631533"/>
      <w:bookmarkStart w:id="3460" w:name="_Toc140641108"/>
      <w:bookmarkStart w:id="3461" w:name="_Toc140902300"/>
      <w:bookmarkStart w:id="3462" w:name="_Toc143415937"/>
      <w:bookmarkStart w:id="3463" w:name="_Toc144803328"/>
      <w:bookmarkStart w:id="3464" w:name="_Toc147044490"/>
      <w:bookmarkStart w:id="3465" w:name="_Toc147045022"/>
      <w:bookmarkStart w:id="3466" w:name="_Toc147195212"/>
      <w:bookmarkStart w:id="3467" w:name="_Toc147653291"/>
      <w:bookmarkStart w:id="3468" w:name="_Toc147722008"/>
      <w:bookmarkStart w:id="3469" w:name="_Toc150140206"/>
      <w:bookmarkStart w:id="3470" w:name="_Toc196733221"/>
      <w:bookmarkStart w:id="3471" w:name="_Toc199754040"/>
      <w:bookmarkStart w:id="3472" w:name="_Toc217357584"/>
      <w:bookmarkStart w:id="3473" w:name="_Toc217358096"/>
      <w:bookmarkStart w:id="3474" w:name="_Toc223498052"/>
      <w:bookmarkStart w:id="3475" w:name="_Toc247966288"/>
      <w:r>
        <w:rPr>
          <w:snapToGrid w:val="0"/>
        </w:rPr>
        <w:t>Subdivision 2 — Applying for and making parenting orders</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r>
        <w:rPr>
          <w:snapToGrid w:val="0"/>
        </w:rPr>
        <w:t xml:space="preserve"> </w:t>
      </w:r>
    </w:p>
    <w:p>
      <w:pPr>
        <w:pStyle w:val="Heading5"/>
        <w:rPr>
          <w:snapToGrid w:val="0"/>
        </w:rPr>
      </w:pPr>
      <w:bookmarkStart w:id="3476" w:name="_Toc375143748"/>
      <w:bookmarkStart w:id="3477" w:name="_Toc431877591"/>
      <w:bookmarkStart w:id="3478" w:name="_Toc517669320"/>
      <w:bookmarkStart w:id="3479" w:name="_Toc518100036"/>
      <w:bookmarkStart w:id="3480" w:name="_Toc26244494"/>
      <w:bookmarkStart w:id="3481" w:name="_Toc27799087"/>
      <w:bookmarkStart w:id="3482" w:name="_Toc124051394"/>
      <w:bookmarkStart w:id="3483" w:name="_Toc247966289"/>
      <w:r>
        <w:rPr>
          <w:rStyle w:val="CharSectno"/>
        </w:rPr>
        <w:t>88</w:t>
      </w:r>
      <w:r>
        <w:rPr>
          <w:snapToGrid w:val="0"/>
        </w:rPr>
        <w:t>.</w:t>
      </w:r>
      <w:r>
        <w:rPr>
          <w:snapToGrid w:val="0"/>
        </w:rPr>
        <w:tab/>
        <w:t>Who may apply for a parenting order — FLA s. 65C</w:t>
      </w:r>
      <w:bookmarkEnd w:id="3476"/>
      <w:bookmarkEnd w:id="3477"/>
      <w:bookmarkEnd w:id="3478"/>
      <w:bookmarkEnd w:id="3479"/>
      <w:bookmarkEnd w:id="3480"/>
      <w:bookmarkEnd w:id="3481"/>
      <w:bookmarkEnd w:id="3482"/>
      <w:bookmarkEnd w:id="3483"/>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3484" w:name="_Toc375143749"/>
      <w:bookmarkStart w:id="3485" w:name="_Toc431877592"/>
      <w:bookmarkStart w:id="3486" w:name="_Toc517669321"/>
      <w:bookmarkStart w:id="3487" w:name="_Toc518100037"/>
      <w:bookmarkStart w:id="3488" w:name="_Toc26244495"/>
      <w:bookmarkStart w:id="3489" w:name="_Toc27799088"/>
      <w:bookmarkStart w:id="3490" w:name="_Toc124051395"/>
      <w:bookmarkStart w:id="3491" w:name="_Toc247966290"/>
      <w:r>
        <w:rPr>
          <w:rStyle w:val="CharSectno"/>
        </w:rPr>
        <w:t>89</w:t>
      </w:r>
      <w:r>
        <w:rPr>
          <w:snapToGrid w:val="0"/>
        </w:rPr>
        <w:t>.</w:t>
      </w:r>
      <w:r>
        <w:rPr>
          <w:snapToGrid w:val="0"/>
        </w:rPr>
        <w:tab/>
        <w:t>Court’s power to make parenting order — FLA s. 65D</w:t>
      </w:r>
      <w:bookmarkEnd w:id="3484"/>
      <w:bookmarkEnd w:id="3485"/>
      <w:bookmarkEnd w:id="3486"/>
      <w:bookmarkEnd w:id="3487"/>
      <w:bookmarkEnd w:id="3488"/>
      <w:bookmarkEnd w:id="3489"/>
      <w:bookmarkEnd w:id="3490"/>
      <w:bookmarkEnd w:id="3491"/>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3492" w:name="_Toc431877593"/>
      <w:bookmarkStart w:id="3493" w:name="_Toc517669322"/>
      <w:bookmarkStart w:id="3494"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3495" w:name="_Toc375143750"/>
      <w:bookmarkStart w:id="3496" w:name="_Toc134772628"/>
      <w:bookmarkStart w:id="3497" w:name="_Toc139370679"/>
      <w:bookmarkStart w:id="3498" w:name="_Toc139792543"/>
      <w:bookmarkStart w:id="3499" w:name="_Toc247966291"/>
      <w:bookmarkStart w:id="3500" w:name="_Toc26244496"/>
      <w:bookmarkStart w:id="3501" w:name="_Toc27799089"/>
      <w:bookmarkStart w:id="3502" w:name="_Toc124051396"/>
      <w:r>
        <w:rPr>
          <w:rStyle w:val="CharSectno"/>
        </w:rPr>
        <w:t>89AA</w:t>
      </w:r>
      <w:r>
        <w:t>.</w:t>
      </w:r>
      <w:r>
        <w:tab/>
        <w:t>Court to consider child spending equal time or substantial and significant time with each parent in certain circumstances — FLA s. 65DAA</w:t>
      </w:r>
      <w:bookmarkEnd w:id="3495"/>
      <w:bookmarkEnd w:id="3496"/>
      <w:bookmarkEnd w:id="3497"/>
      <w:bookmarkEnd w:id="3498"/>
      <w:bookmarkEnd w:id="3499"/>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3503" w:name="_Toc134772629"/>
      <w:bookmarkStart w:id="3504" w:name="_Toc139370680"/>
      <w:bookmarkStart w:id="3505" w:name="_Toc139792544"/>
      <w:r>
        <w:tab/>
        <w:t>[Section 89AA inserted by No. 35 of 2006 s. 95.]</w:t>
      </w:r>
    </w:p>
    <w:p>
      <w:pPr>
        <w:pStyle w:val="Heading5"/>
      </w:pPr>
      <w:bookmarkStart w:id="3506" w:name="_Toc375143751"/>
      <w:bookmarkStart w:id="3507" w:name="_Toc247966292"/>
      <w:r>
        <w:rPr>
          <w:rStyle w:val="CharSectno"/>
        </w:rPr>
        <w:t>89AB</w:t>
      </w:r>
      <w:r>
        <w:t>.</w:t>
      </w:r>
      <w:r>
        <w:tab/>
        <w:t>Court to have regard to parenting plans — FLA s. 65DAB</w:t>
      </w:r>
      <w:bookmarkEnd w:id="3506"/>
      <w:bookmarkEnd w:id="3503"/>
      <w:bookmarkEnd w:id="3504"/>
      <w:bookmarkEnd w:id="3505"/>
      <w:bookmarkEnd w:id="3507"/>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3508" w:name="_Toc134772630"/>
      <w:bookmarkStart w:id="3509" w:name="_Toc139370681"/>
      <w:bookmarkStart w:id="3510" w:name="_Toc139792545"/>
      <w:r>
        <w:tab/>
        <w:t>[Section 89AB inserted by No. 35 of 2006 s. 95.]</w:t>
      </w:r>
    </w:p>
    <w:p>
      <w:pPr>
        <w:pStyle w:val="Heading5"/>
      </w:pPr>
      <w:bookmarkStart w:id="3511" w:name="_Toc375143752"/>
      <w:bookmarkStart w:id="3512" w:name="_Toc247966293"/>
      <w:r>
        <w:rPr>
          <w:rStyle w:val="CharSectno"/>
        </w:rPr>
        <w:t>89AC</w:t>
      </w:r>
      <w:r>
        <w:t>.</w:t>
      </w:r>
      <w:r>
        <w:tab/>
        <w:t>Effect of parenting order that provides for shared parental responsibility — FLA s. 65DAC</w:t>
      </w:r>
      <w:bookmarkEnd w:id="3511"/>
      <w:bookmarkEnd w:id="3508"/>
      <w:bookmarkEnd w:id="3509"/>
      <w:bookmarkEnd w:id="3510"/>
      <w:bookmarkEnd w:id="3512"/>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3513" w:name="_Toc134772631"/>
      <w:bookmarkStart w:id="3514" w:name="_Toc139370682"/>
      <w:bookmarkStart w:id="3515" w:name="_Toc139792546"/>
      <w:r>
        <w:tab/>
        <w:t>[Section 89AC inserted by No. 35 of 2006 s. 95.]</w:t>
      </w:r>
    </w:p>
    <w:p>
      <w:pPr>
        <w:pStyle w:val="Heading5"/>
      </w:pPr>
      <w:bookmarkStart w:id="3516" w:name="_Toc375143753"/>
      <w:bookmarkStart w:id="3517" w:name="_Toc247966294"/>
      <w:r>
        <w:rPr>
          <w:rStyle w:val="CharSectno"/>
        </w:rPr>
        <w:t>89AD</w:t>
      </w:r>
      <w:r>
        <w:t>.</w:t>
      </w:r>
      <w:r>
        <w:tab/>
        <w:t>No need to consult on issues that are not major long</w:t>
      </w:r>
      <w:r>
        <w:noBreakHyphen/>
        <w:t>term issues — FLA s. 65DAE</w:t>
      </w:r>
      <w:bookmarkEnd w:id="3516"/>
      <w:bookmarkEnd w:id="3513"/>
      <w:bookmarkEnd w:id="3514"/>
      <w:bookmarkEnd w:id="3515"/>
      <w:bookmarkEnd w:id="3517"/>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3518" w:name="_Toc375143754"/>
      <w:bookmarkStart w:id="3519" w:name="_Toc247966295"/>
      <w:r>
        <w:rPr>
          <w:rStyle w:val="CharSectno"/>
        </w:rPr>
        <w:t>89A</w:t>
      </w:r>
      <w:r>
        <w:t>.</w:t>
      </w:r>
      <w:r>
        <w:tab/>
        <w:t>Parenting orders — FLA s. 65DA</w:t>
      </w:r>
      <w:bookmarkEnd w:id="3518"/>
      <w:bookmarkEnd w:id="3500"/>
      <w:bookmarkEnd w:id="3501"/>
      <w:bookmarkEnd w:id="3502"/>
      <w:bookmarkEnd w:id="3519"/>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3520" w:name="_Toc431877594"/>
      <w:bookmarkStart w:id="3521" w:name="_Toc517669323"/>
      <w:bookmarkStart w:id="3522" w:name="_Toc518100039"/>
      <w:bookmarkStart w:id="3523" w:name="_Toc26244498"/>
      <w:bookmarkStart w:id="3524" w:name="_Toc27799091"/>
      <w:bookmarkStart w:id="3525" w:name="_Toc124051398"/>
      <w:bookmarkEnd w:id="3492"/>
      <w:bookmarkEnd w:id="3493"/>
      <w:bookmarkEnd w:id="3494"/>
      <w:r>
        <w:t>[</w:t>
      </w:r>
      <w:r>
        <w:rPr>
          <w:b/>
          <w:bCs/>
        </w:rPr>
        <w:t>90.</w:t>
      </w:r>
      <w:r>
        <w:tab/>
        <w:t>Deleted by No. 35 of 2006 s. 96.]</w:t>
      </w:r>
    </w:p>
    <w:p>
      <w:pPr>
        <w:pStyle w:val="Heading5"/>
        <w:rPr>
          <w:snapToGrid w:val="0"/>
        </w:rPr>
      </w:pPr>
      <w:bookmarkStart w:id="3526" w:name="_Toc375143755"/>
      <w:bookmarkStart w:id="3527" w:name="_Toc247966296"/>
      <w:r>
        <w:rPr>
          <w:rStyle w:val="CharSectno"/>
        </w:rPr>
        <w:t>91</w:t>
      </w:r>
      <w:r>
        <w:rPr>
          <w:snapToGrid w:val="0"/>
        </w:rPr>
        <w:t>.</w:t>
      </w:r>
      <w:r>
        <w:rPr>
          <w:snapToGrid w:val="0"/>
        </w:rPr>
        <w:tab/>
        <w:t>General requirements for counselling before parenting order made — FLA s. 65F</w:t>
      </w:r>
      <w:bookmarkEnd w:id="3526"/>
      <w:bookmarkEnd w:id="3520"/>
      <w:bookmarkEnd w:id="3521"/>
      <w:bookmarkEnd w:id="3522"/>
      <w:bookmarkEnd w:id="3523"/>
      <w:bookmarkEnd w:id="3524"/>
      <w:bookmarkEnd w:id="3525"/>
      <w:bookmarkEnd w:id="352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3528" w:name="_Toc431877595"/>
      <w:bookmarkStart w:id="3529" w:name="_Toc517669324"/>
      <w:bookmarkStart w:id="3530" w:name="_Toc518100040"/>
      <w:bookmarkStart w:id="3531" w:name="_Toc26244499"/>
      <w:bookmarkStart w:id="3532" w:name="_Toc27799092"/>
      <w:bookmarkStart w:id="3533" w:name="_Toc124051399"/>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3534" w:name="_Toc375143756"/>
      <w:bookmarkStart w:id="3535" w:name="_Toc247966297"/>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3534"/>
      <w:bookmarkEnd w:id="3528"/>
      <w:bookmarkEnd w:id="3529"/>
      <w:bookmarkEnd w:id="3530"/>
      <w:bookmarkEnd w:id="3531"/>
      <w:bookmarkEnd w:id="3532"/>
      <w:bookmarkEnd w:id="3533"/>
      <w:bookmarkEnd w:id="3535"/>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3536" w:name="_Toc375143757"/>
      <w:bookmarkStart w:id="3537" w:name="_Toc431877596"/>
      <w:bookmarkStart w:id="3538" w:name="_Toc517669325"/>
      <w:bookmarkStart w:id="3539" w:name="_Toc518100041"/>
      <w:bookmarkStart w:id="3540" w:name="_Toc26244500"/>
      <w:bookmarkStart w:id="3541" w:name="_Toc27799093"/>
      <w:bookmarkStart w:id="3542" w:name="_Toc124051400"/>
      <w:bookmarkStart w:id="3543" w:name="_Toc247966298"/>
      <w:r>
        <w:rPr>
          <w:rStyle w:val="CharSectno"/>
        </w:rPr>
        <w:t>93</w:t>
      </w:r>
      <w:r>
        <w:rPr>
          <w:snapToGrid w:val="0"/>
        </w:rPr>
        <w:t>.</w:t>
      </w:r>
      <w:r>
        <w:rPr>
          <w:snapToGrid w:val="0"/>
        </w:rPr>
        <w:tab/>
        <w:t>Children who are 18 or over or who have married or entered de facto relationships — FLA s. 65H</w:t>
      </w:r>
      <w:bookmarkEnd w:id="3536"/>
      <w:bookmarkEnd w:id="3537"/>
      <w:bookmarkEnd w:id="3538"/>
      <w:bookmarkEnd w:id="3539"/>
      <w:bookmarkEnd w:id="3540"/>
      <w:bookmarkEnd w:id="3541"/>
      <w:bookmarkEnd w:id="3542"/>
      <w:bookmarkEnd w:id="3543"/>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544" w:name="_Toc375143758"/>
      <w:bookmarkStart w:id="3545" w:name="_Toc431877597"/>
      <w:bookmarkStart w:id="3546" w:name="_Toc517669326"/>
      <w:bookmarkStart w:id="3547" w:name="_Toc518100042"/>
      <w:bookmarkStart w:id="3548" w:name="_Toc26244501"/>
      <w:bookmarkStart w:id="3549" w:name="_Toc27799094"/>
      <w:bookmarkStart w:id="3550" w:name="_Toc124051401"/>
      <w:bookmarkStart w:id="3551" w:name="_Toc247966299"/>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3544"/>
      <w:bookmarkEnd w:id="3545"/>
      <w:bookmarkEnd w:id="3546"/>
      <w:bookmarkEnd w:id="3547"/>
      <w:bookmarkEnd w:id="3548"/>
      <w:bookmarkEnd w:id="3549"/>
      <w:bookmarkEnd w:id="3550"/>
      <w:bookmarkEnd w:id="3551"/>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3552" w:name="_Toc375143759"/>
      <w:bookmarkStart w:id="3553" w:name="_Toc431877598"/>
      <w:bookmarkStart w:id="3554" w:name="_Toc517669327"/>
      <w:bookmarkStart w:id="3555" w:name="_Toc518100043"/>
      <w:bookmarkStart w:id="3556" w:name="_Toc26244502"/>
      <w:bookmarkStart w:id="3557" w:name="_Toc27799095"/>
      <w:bookmarkStart w:id="3558" w:name="_Toc124051402"/>
      <w:bookmarkStart w:id="3559" w:name="_Toc247966300"/>
      <w:r>
        <w:rPr>
          <w:rStyle w:val="CharSectno"/>
        </w:rPr>
        <w:t>95</w:t>
      </w:r>
      <w:r>
        <w:rPr>
          <w:snapToGrid w:val="0"/>
        </w:rPr>
        <w:t>.</w:t>
      </w:r>
      <w:r>
        <w:rPr>
          <w:snapToGrid w:val="0"/>
        </w:rPr>
        <w:tab/>
        <w:t>Family consultants may be required to supervise or assist compliance with parenting orders — FLA s. 65L</w:t>
      </w:r>
      <w:bookmarkEnd w:id="3552"/>
      <w:bookmarkEnd w:id="3553"/>
      <w:bookmarkEnd w:id="3554"/>
      <w:bookmarkEnd w:id="3555"/>
      <w:bookmarkEnd w:id="3556"/>
      <w:bookmarkEnd w:id="3557"/>
      <w:bookmarkEnd w:id="3558"/>
      <w:bookmarkEnd w:id="3559"/>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3560" w:name="_Toc375143760"/>
      <w:bookmarkStart w:id="3561" w:name="_Toc247966301"/>
      <w:bookmarkStart w:id="3562" w:name="_Toc72574995"/>
      <w:bookmarkStart w:id="3563" w:name="_Toc72898634"/>
      <w:bookmarkStart w:id="3564" w:name="_Toc89517966"/>
      <w:bookmarkStart w:id="3565" w:name="_Toc94953203"/>
      <w:bookmarkStart w:id="3566" w:name="_Toc95102412"/>
      <w:bookmarkStart w:id="3567" w:name="_Toc97343150"/>
      <w:bookmarkStart w:id="3568" w:name="_Toc101685690"/>
      <w:bookmarkStart w:id="3569" w:name="_Toc103065586"/>
      <w:bookmarkStart w:id="3570" w:name="_Toc121555930"/>
      <w:bookmarkStart w:id="3571" w:name="_Toc122749955"/>
      <w:bookmarkStart w:id="3572" w:name="_Toc123002142"/>
      <w:bookmarkStart w:id="3573" w:name="_Toc124051403"/>
      <w:bookmarkStart w:id="3574" w:name="_Toc124137830"/>
      <w:bookmarkStart w:id="3575" w:name="_Toc128468389"/>
      <w:bookmarkStart w:id="3576" w:name="_Toc129065930"/>
      <w:bookmarkStart w:id="3577" w:name="_Toc129585060"/>
      <w:bookmarkStart w:id="3578" w:name="_Toc130275548"/>
      <w:bookmarkStart w:id="3579" w:name="_Toc130706838"/>
      <w:bookmarkStart w:id="3580" w:name="_Toc130800769"/>
      <w:bookmarkStart w:id="3581" w:name="_Toc131389656"/>
      <w:bookmarkStart w:id="3582" w:name="_Toc133994647"/>
      <w:bookmarkStart w:id="3583" w:name="_Toc140374437"/>
      <w:bookmarkStart w:id="3584" w:name="_Toc140394644"/>
      <w:r>
        <w:rPr>
          <w:rStyle w:val="CharSectno"/>
        </w:rPr>
        <w:t>95A</w:t>
      </w:r>
      <w:r>
        <w:t>.</w:t>
      </w:r>
      <w:r>
        <w:tab/>
        <w:t>Court may order attendance at a post</w:t>
      </w:r>
      <w:r>
        <w:noBreakHyphen/>
        <w:t>separation parenting program — FLA s. 65LA</w:t>
      </w:r>
      <w:bookmarkEnd w:id="3560"/>
      <w:bookmarkEnd w:id="3561"/>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3585" w:name="_Toc375143761"/>
      <w:bookmarkStart w:id="3586" w:name="_Toc134772776"/>
      <w:bookmarkStart w:id="3587" w:name="_Toc139370828"/>
      <w:bookmarkStart w:id="3588" w:name="_Toc139792692"/>
      <w:bookmarkStart w:id="3589" w:name="_Toc247966302"/>
      <w:bookmarkStart w:id="3590" w:name="_Toc140631544"/>
      <w:bookmarkStart w:id="3591" w:name="_Toc140641119"/>
      <w:r>
        <w:rPr>
          <w:rStyle w:val="CharSectno"/>
        </w:rPr>
        <w:t>95B</w:t>
      </w:r>
      <w:r>
        <w:t>.</w:t>
      </w:r>
      <w:r>
        <w:tab/>
        <w:t>Conditions for providers of post</w:t>
      </w:r>
      <w:r>
        <w:noBreakHyphen/>
        <w:t>separation parenting programs — FLA s. 65LB</w:t>
      </w:r>
      <w:bookmarkEnd w:id="3585"/>
      <w:bookmarkEnd w:id="3586"/>
      <w:bookmarkEnd w:id="3587"/>
      <w:bookmarkEnd w:id="3588"/>
      <w:bookmarkEnd w:id="3589"/>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3592" w:name="_Toc375143239"/>
      <w:bookmarkStart w:id="3593" w:name="_Toc375143762"/>
      <w:bookmarkStart w:id="3594" w:name="_Toc129680537"/>
      <w:bookmarkStart w:id="3595" w:name="_Toc129749629"/>
      <w:bookmarkStart w:id="3596" w:name="_Toc129764644"/>
      <w:bookmarkStart w:id="3597" w:name="_Toc129764919"/>
      <w:bookmarkStart w:id="3598" w:name="_Toc129765987"/>
      <w:bookmarkStart w:id="3599" w:name="_Toc129766636"/>
      <w:bookmarkStart w:id="3600" w:name="_Toc129937611"/>
      <w:bookmarkStart w:id="3601" w:name="_Toc130019658"/>
      <w:bookmarkStart w:id="3602" w:name="_Toc130111835"/>
      <w:bookmarkStart w:id="3603" w:name="_Toc130196292"/>
      <w:bookmarkStart w:id="3604" w:name="_Toc130366184"/>
      <w:bookmarkStart w:id="3605" w:name="_Toc130366802"/>
      <w:bookmarkStart w:id="3606" w:name="_Toc130810400"/>
      <w:bookmarkStart w:id="3607" w:name="_Toc130881065"/>
      <w:bookmarkStart w:id="3608" w:name="_Toc131236990"/>
      <w:bookmarkStart w:id="3609" w:name="_Toc131313072"/>
      <w:bookmarkStart w:id="3610" w:name="_Toc131413703"/>
      <w:bookmarkStart w:id="3611" w:name="_Toc131587886"/>
      <w:bookmarkStart w:id="3612" w:name="_Toc131825484"/>
      <w:bookmarkStart w:id="3613" w:name="_Toc131845875"/>
      <w:bookmarkStart w:id="3614" w:name="_Toc131846229"/>
      <w:bookmarkStart w:id="3615" w:name="_Toc131909562"/>
      <w:bookmarkStart w:id="3616" w:name="_Toc131911913"/>
      <w:bookmarkStart w:id="3617" w:name="_Toc134258337"/>
      <w:bookmarkStart w:id="3618" w:name="_Toc134772822"/>
      <w:bookmarkStart w:id="3619" w:name="_Toc134854584"/>
      <w:bookmarkStart w:id="3620" w:name="_Toc134858704"/>
      <w:bookmarkStart w:id="3621" w:name="_Toc135284885"/>
      <w:bookmarkStart w:id="3622" w:name="_Toc135285475"/>
      <w:bookmarkStart w:id="3623" w:name="_Toc135446403"/>
      <w:bookmarkStart w:id="3624" w:name="_Toc135447119"/>
      <w:bookmarkStart w:id="3625" w:name="_Toc135463759"/>
      <w:bookmarkStart w:id="3626" w:name="_Toc135482914"/>
      <w:bookmarkStart w:id="3627" w:name="_Toc135496207"/>
      <w:bookmarkStart w:id="3628" w:name="_Toc135496804"/>
      <w:bookmarkStart w:id="3629" w:name="_Toc135497268"/>
      <w:bookmarkStart w:id="3630" w:name="_Toc135497732"/>
      <w:bookmarkStart w:id="3631" w:name="_Toc135498196"/>
      <w:bookmarkStart w:id="3632" w:name="_Toc135544414"/>
      <w:bookmarkStart w:id="3633" w:name="_Toc135565532"/>
      <w:bookmarkStart w:id="3634" w:name="_Toc137995191"/>
      <w:bookmarkStart w:id="3635" w:name="_Toc137995654"/>
      <w:bookmarkStart w:id="3636" w:name="_Toc139370872"/>
      <w:bookmarkStart w:id="3637" w:name="_Toc139792736"/>
      <w:bookmarkStart w:id="3638" w:name="_Toc140902315"/>
      <w:bookmarkStart w:id="3639" w:name="_Toc143415952"/>
      <w:bookmarkStart w:id="3640" w:name="_Toc144803343"/>
      <w:bookmarkStart w:id="3641" w:name="_Toc147044505"/>
      <w:bookmarkStart w:id="3642" w:name="_Toc147045037"/>
      <w:bookmarkStart w:id="3643" w:name="_Toc147195227"/>
      <w:bookmarkStart w:id="3644" w:name="_Toc147653306"/>
      <w:bookmarkStart w:id="3645" w:name="_Toc147722023"/>
      <w:bookmarkStart w:id="3646" w:name="_Toc150140221"/>
      <w:bookmarkStart w:id="3647" w:name="_Toc196733236"/>
      <w:bookmarkStart w:id="3648" w:name="_Toc199754055"/>
      <w:bookmarkStart w:id="3649" w:name="_Toc217357599"/>
      <w:bookmarkStart w:id="3650" w:name="_Toc217358111"/>
      <w:bookmarkStart w:id="3651" w:name="_Toc223498067"/>
      <w:bookmarkStart w:id="3652" w:name="_Toc247966303"/>
      <w:bookmarkStart w:id="3653" w:name="_Toc431877599"/>
      <w:bookmarkStart w:id="3654" w:name="_Toc517669328"/>
      <w:bookmarkStart w:id="3655" w:name="_Toc518100044"/>
      <w:bookmarkStart w:id="3656" w:name="_Toc26244503"/>
      <w:bookmarkStart w:id="3657" w:name="_Toc27799096"/>
      <w:bookmarkStart w:id="3658" w:name="_Toc124051404"/>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90"/>
      <w:bookmarkEnd w:id="3591"/>
      <w:r>
        <w:t>Subdivision 3 — General obligations created by certain parenting orders</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Footnoteheading"/>
      </w:pPr>
      <w:r>
        <w:tab/>
        <w:t>[Heading inserted by No. 35 of 2006 s. 150.]</w:t>
      </w:r>
    </w:p>
    <w:p>
      <w:pPr>
        <w:pStyle w:val="Heading5"/>
        <w:keepNext w:val="0"/>
        <w:keepLines w:val="0"/>
        <w:rPr>
          <w:snapToGrid w:val="0"/>
        </w:rPr>
      </w:pPr>
      <w:bookmarkStart w:id="3659" w:name="_Toc375143763"/>
      <w:bookmarkStart w:id="3660" w:name="_Toc247966304"/>
      <w:r>
        <w:rPr>
          <w:rStyle w:val="CharSectno"/>
        </w:rPr>
        <w:t>96</w:t>
      </w:r>
      <w:r>
        <w:rPr>
          <w:snapToGrid w:val="0"/>
        </w:rPr>
        <w:t>.</w:t>
      </w:r>
      <w:r>
        <w:rPr>
          <w:snapToGrid w:val="0"/>
        </w:rPr>
        <w:tab/>
        <w:t>General obligations created by parenting order that deals with whom a child lives with — FLA s. 65M</w:t>
      </w:r>
      <w:bookmarkEnd w:id="3659"/>
      <w:bookmarkEnd w:id="3653"/>
      <w:bookmarkEnd w:id="3654"/>
      <w:bookmarkEnd w:id="3655"/>
      <w:bookmarkEnd w:id="3656"/>
      <w:bookmarkEnd w:id="3657"/>
      <w:bookmarkEnd w:id="3658"/>
      <w:bookmarkEnd w:id="3660"/>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3661" w:name="_Toc375143764"/>
      <w:bookmarkStart w:id="3662" w:name="_Toc134772825"/>
      <w:bookmarkStart w:id="3663" w:name="_Toc139370875"/>
      <w:bookmarkStart w:id="3664" w:name="_Toc139792739"/>
      <w:bookmarkStart w:id="3665" w:name="_Toc247966305"/>
      <w:bookmarkStart w:id="3666" w:name="_Toc431877602"/>
      <w:bookmarkStart w:id="3667" w:name="_Toc517669331"/>
      <w:bookmarkStart w:id="3668" w:name="_Toc518100047"/>
      <w:bookmarkStart w:id="3669" w:name="_Toc26244506"/>
      <w:bookmarkStart w:id="3670" w:name="_Toc27799099"/>
      <w:bookmarkStart w:id="3671" w:name="_Toc124051407"/>
      <w:r>
        <w:rPr>
          <w:rStyle w:val="CharSectno"/>
        </w:rPr>
        <w:t>97</w:t>
      </w:r>
      <w:r>
        <w:t>.</w:t>
      </w:r>
      <w:r>
        <w:tab/>
        <w:t>General obligations created by parenting order that deals with whom a child spends time with — FLA s. 65N</w:t>
      </w:r>
      <w:bookmarkEnd w:id="3661"/>
      <w:bookmarkEnd w:id="3662"/>
      <w:bookmarkEnd w:id="3663"/>
      <w:bookmarkEnd w:id="3664"/>
      <w:bookmarkEnd w:id="366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3672" w:name="_Toc134772826"/>
      <w:bookmarkStart w:id="3673" w:name="_Toc139370876"/>
      <w:bookmarkStart w:id="3674" w:name="_Toc139792740"/>
      <w:r>
        <w:tab/>
        <w:t>[Section 97 inserted by No. 35 of 2006 s. 152.]</w:t>
      </w:r>
    </w:p>
    <w:p>
      <w:pPr>
        <w:pStyle w:val="Heading5"/>
      </w:pPr>
      <w:bookmarkStart w:id="3675" w:name="_Toc375143765"/>
      <w:bookmarkStart w:id="3676" w:name="_Toc247966306"/>
      <w:r>
        <w:rPr>
          <w:rStyle w:val="CharSectno"/>
        </w:rPr>
        <w:t>98</w:t>
      </w:r>
      <w:r>
        <w:t>.</w:t>
      </w:r>
      <w:r>
        <w:tab/>
        <w:t>General obligations created by parenting order that deals with whom a child communicates with — FLA s. 65NA</w:t>
      </w:r>
      <w:bookmarkEnd w:id="3675"/>
      <w:bookmarkEnd w:id="3672"/>
      <w:bookmarkEnd w:id="3673"/>
      <w:bookmarkEnd w:id="3674"/>
      <w:bookmarkEnd w:id="3676"/>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3677" w:name="_Toc134772827"/>
      <w:bookmarkStart w:id="3678" w:name="_Toc139370877"/>
      <w:bookmarkStart w:id="3679" w:name="_Toc139792741"/>
      <w:r>
        <w:tab/>
        <w:t>[Section 98 inserted by No. 35 of 2006 s. 152.]</w:t>
      </w:r>
    </w:p>
    <w:p>
      <w:pPr>
        <w:pStyle w:val="Heading5"/>
      </w:pPr>
      <w:bookmarkStart w:id="3680" w:name="_Toc375143766"/>
      <w:bookmarkStart w:id="3681" w:name="_Toc247966307"/>
      <w:r>
        <w:rPr>
          <w:rStyle w:val="CharSectno"/>
        </w:rPr>
        <w:t>98A</w:t>
      </w:r>
      <w:r>
        <w:t>.</w:t>
      </w:r>
      <w:r>
        <w:tab/>
        <w:t>General obligations created by parenting order that allocates parental responsibility — FLA s. 65P</w:t>
      </w:r>
      <w:bookmarkEnd w:id="3680"/>
      <w:bookmarkEnd w:id="3677"/>
      <w:bookmarkEnd w:id="3678"/>
      <w:bookmarkEnd w:id="3679"/>
      <w:bookmarkEnd w:id="3681"/>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3682" w:name="_Toc375143767"/>
      <w:bookmarkStart w:id="3683" w:name="_Toc247966308"/>
      <w:r>
        <w:rPr>
          <w:rStyle w:val="CharSectno"/>
        </w:rPr>
        <w:t>99</w:t>
      </w:r>
      <w:r>
        <w:rPr>
          <w:snapToGrid w:val="0"/>
        </w:rPr>
        <w:t>.</w:t>
      </w:r>
      <w:r>
        <w:rPr>
          <w:snapToGrid w:val="0"/>
        </w:rPr>
        <w:tab/>
        <w:t>Court may issue warrant for arrest of alleged offender — FLA s. 65Q</w:t>
      </w:r>
      <w:bookmarkEnd w:id="3682"/>
      <w:bookmarkEnd w:id="3666"/>
      <w:bookmarkEnd w:id="3667"/>
      <w:bookmarkEnd w:id="3668"/>
      <w:bookmarkEnd w:id="3669"/>
      <w:bookmarkEnd w:id="3670"/>
      <w:bookmarkEnd w:id="3671"/>
      <w:bookmarkEnd w:id="368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3684" w:name="_Toc375143245"/>
      <w:bookmarkStart w:id="3685" w:name="_Toc375143768"/>
      <w:bookmarkStart w:id="3686" w:name="_Toc72575000"/>
      <w:bookmarkStart w:id="3687" w:name="_Toc72898639"/>
      <w:bookmarkStart w:id="3688" w:name="_Toc89517971"/>
      <w:bookmarkStart w:id="3689" w:name="_Toc94953208"/>
      <w:bookmarkStart w:id="3690" w:name="_Toc95102417"/>
      <w:bookmarkStart w:id="3691" w:name="_Toc97343155"/>
      <w:bookmarkStart w:id="3692" w:name="_Toc101685695"/>
      <w:bookmarkStart w:id="3693" w:name="_Toc103065591"/>
      <w:bookmarkStart w:id="3694" w:name="_Toc121555935"/>
      <w:bookmarkStart w:id="3695" w:name="_Toc122749960"/>
      <w:bookmarkStart w:id="3696" w:name="_Toc123002147"/>
      <w:bookmarkStart w:id="3697" w:name="_Toc124051408"/>
      <w:bookmarkStart w:id="3698" w:name="_Toc124137835"/>
      <w:bookmarkStart w:id="3699" w:name="_Toc128468394"/>
      <w:bookmarkStart w:id="3700" w:name="_Toc129065935"/>
      <w:bookmarkStart w:id="3701" w:name="_Toc129585065"/>
      <w:bookmarkStart w:id="3702" w:name="_Toc130275553"/>
      <w:bookmarkStart w:id="3703" w:name="_Toc130706843"/>
      <w:bookmarkStart w:id="3704" w:name="_Toc130800774"/>
      <w:bookmarkStart w:id="3705" w:name="_Toc131389661"/>
      <w:bookmarkStart w:id="3706" w:name="_Toc133994652"/>
      <w:bookmarkStart w:id="3707" w:name="_Toc140374442"/>
      <w:bookmarkStart w:id="3708" w:name="_Toc140394649"/>
      <w:bookmarkStart w:id="3709" w:name="_Toc140631549"/>
      <w:bookmarkStart w:id="3710" w:name="_Toc140641124"/>
      <w:bookmarkStart w:id="3711" w:name="_Toc140902321"/>
      <w:bookmarkStart w:id="3712" w:name="_Toc143415958"/>
      <w:bookmarkStart w:id="3713" w:name="_Toc144803349"/>
      <w:bookmarkStart w:id="3714" w:name="_Toc147044511"/>
      <w:bookmarkStart w:id="3715" w:name="_Toc147045043"/>
      <w:bookmarkStart w:id="3716" w:name="_Toc147195233"/>
      <w:bookmarkStart w:id="3717" w:name="_Toc147653312"/>
      <w:bookmarkStart w:id="3718" w:name="_Toc147722029"/>
      <w:bookmarkStart w:id="3719" w:name="_Toc150140227"/>
      <w:bookmarkStart w:id="3720" w:name="_Toc196733242"/>
      <w:bookmarkStart w:id="3721" w:name="_Toc199754061"/>
      <w:bookmarkStart w:id="3722" w:name="_Toc217357605"/>
      <w:bookmarkStart w:id="3723" w:name="_Toc217358117"/>
      <w:bookmarkStart w:id="3724" w:name="_Toc223498073"/>
      <w:bookmarkStart w:id="3725" w:name="_Toc247966309"/>
      <w:r>
        <w:rPr>
          <w:snapToGrid w:val="0"/>
        </w:rPr>
        <w:t>Subdivision 4 — Dealing with people who have been arrested</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r>
        <w:rPr>
          <w:snapToGrid w:val="0"/>
        </w:rPr>
        <w:t xml:space="preserve"> </w:t>
      </w:r>
    </w:p>
    <w:p>
      <w:pPr>
        <w:pStyle w:val="Heading5"/>
        <w:spacing w:before="240"/>
        <w:rPr>
          <w:snapToGrid w:val="0"/>
        </w:rPr>
      </w:pPr>
      <w:bookmarkStart w:id="3726" w:name="_Toc375143769"/>
      <w:bookmarkStart w:id="3727" w:name="_Toc431877603"/>
      <w:bookmarkStart w:id="3728" w:name="_Toc517669332"/>
      <w:bookmarkStart w:id="3729" w:name="_Toc518100048"/>
      <w:bookmarkStart w:id="3730" w:name="_Toc26244507"/>
      <w:bookmarkStart w:id="3731" w:name="_Toc27799100"/>
      <w:bookmarkStart w:id="3732" w:name="_Toc124051409"/>
      <w:bookmarkStart w:id="3733" w:name="_Toc247966310"/>
      <w:r>
        <w:rPr>
          <w:rStyle w:val="CharSectno"/>
        </w:rPr>
        <w:t>100</w:t>
      </w:r>
      <w:r>
        <w:rPr>
          <w:snapToGrid w:val="0"/>
        </w:rPr>
        <w:t>.</w:t>
      </w:r>
      <w:r>
        <w:rPr>
          <w:snapToGrid w:val="0"/>
        </w:rPr>
        <w:tab/>
        <w:t>Situation to which Subdivision applies — FLA s. 65R</w:t>
      </w:r>
      <w:bookmarkEnd w:id="3726"/>
      <w:bookmarkEnd w:id="3727"/>
      <w:bookmarkEnd w:id="3728"/>
      <w:bookmarkEnd w:id="3729"/>
      <w:bookmarkEnd w:id="3730"/>
      <w:bookmarkEnd w:id="3731"/>
      <w:bookmarkEnd w:id="3732"/>
      <w:bookmarkEnd w:id="3733"/>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3734" w:name="_Toc431877604"/>
      <w:bookmarkStart w:id="3735" w:name="_Toc517669333"/>
      <w:bookmarkStart w:id="3736" w:name="_Toc518100049"/>
      <w:bookmarkStart w:id="3737" w:name="_Toc26244508"/>
      <w:bookmarkStart w:id="3738" w:name="_Toc27799101"/>
      <w:bookmarkStart w:id="3739" w:name="_Toc124051410"/>
      <w:r>
        <w:tab/>
        <w:t>[Section 100 amended by No. 35 of 2006 s. 173.]</w:t>
      </w:r>
    </w:p>
    <w:p>
      <w:pPr>
        <w:pStyle w:val="Heading5"/>
        <w:spacing w:before="240"/>
        <w:rPr>
          <w:snapToGrid w:val="0"/>
        </w:rPr>
      </w:pPr>
      <w:bookmarkStart w:id="3740" w:name="_Toc375143770"/>
      <w:bookmarkStart w:id="3741" w:name="_Toc247966311"/>
      <w:r>
        <w:rPr>
          <w:rStyle w:val="CharSectno"/>
        </w:rPr>
        <w:t>101</w:t>
      </w:r>
      <w:r>
        <w:rPr>
          <w:snapToGrid w:val="0"/>
        </w:rPr>
        <w:t>.</w:t>
      </w:r>
      <w:r>
        <w:rPr>
          <w:snapToGrid w:val="0"/>
        </w:rPr>
        <w:tab/>
        <w:t>Arrested person to be brought before a court — FLA s. 65S</w:t>
      </w:r>
      <w:bookmarkEnd w:id="3740"/>
      <w:bookmarkEnd w:id="3734"/>
      <w:bookmarkEnd w:id="3735"/>
      <w:bookmarkEnd w:id="3736"/>
      <w:bookmarkEnd w:id="3737"/>
      <w:bookmarkEnd w:id="3738"/>
      <w:bookmarkEnd w:id="3739"/>
      <w:bookmarkEnd w:id="3741"/>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742" w:name="_Toc375143771"/>
      <w:bookmarkStart w:id="3743" w:name="_Toc431877605"/>
      <w:bookmarkStart w:id="3744" w:name="_Toc517669334"/>
      <w:bookmarkStart w:id="3745" w:name="_Toc518100050"/>
      <w:bookmarkStart w:id="3746" w:name="_Toc26244509"/>
      <w:bookmarkStart w:id="3747" w:name="_Toc27799102"/>
      <w:bookmarkStart w:id="3748" w:name="_Toc124051411"/>
      <w:bookmarkStart w:id="3749" w:name="_Toc247966312"/>
      <w:r>
        <w:rPr>
          <w:rStyle w:val="CharSectno"/>
        </w:rPr>
        <w:t>102</w:t>
      </w:r>
      <w:r>
        <w:rPr>
          <w:snapToGrid w:val="0"/>
        </w:rPr>
        <w:t>.</w:t>
      </w:r>
      <w:r>
        <w:rPr>
          <w:snapToGrid w:val="0"/>
        </w:rPr>
        <w:tab/>
        <w:t>Obligation of court where application before it to deal with contravention — FLA s. 65T</w:t>
      </w:r>
      <w:bookmarkEnd w:id="3742"/>
      <w:bookmarkEnd w:id="3743"/>
      <w:bookmarkEnd w:id="3744"/>
      <w:bookmarkEnd w:id="3745"/>
      <w:bookmarkEnd w:id="3746"/>
      <w:bookmarkEnd w:id="3747"/>
      <w:bookmarkEnd w:id="3748"/>
      <w:bookmarkEnd w:id="374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3750" w:name="_Toc375143772"/>
      <w:bookmarkStart w:id="3751" w:name="_Toc431877606"/>
      <w:bookmarkStart w:id="3752" w:name="_Toc517669335"/>
      <w:bookmarkStart w:id="3753" w:name="_Toc518100051"/>
      <w:bookmarkStart w:id="3754" w:name="_Toc26244510"/>
      <w:bookmarkStart w:id="3755" w:name="_Toc27799103"/>
      <w:bookmarkStart w:id="3756" w:name="_Toc124051412"/>
      <w:bookmarkStart w:id="3757" w:name="_Toc247966313"/>
      <w:r>
        <w:rPr>
          <w:rStyle w:val="CharSectno"/>
        </w:rPr>
        <w:t>103</w:t>
      </w:r>
      <w:r>
        <w:rPr>
          <w:snapToGrid w:val="0"/>
        </w:rPr>
        <w:t>.</w:t>
      </w:r>
      <w:r>
        <w:rPr>
          <w:snapToGrid w:val="0"/>
        </w:rPr>
        <w:tab/>
        <w:t>Obligation of court where no application before it, but application before another court, to deal with contravention — FLA s. 65U</w:t>
      </w:r>
      <w:bookmarkEnd w:id="3750"/>
      <w:bookmarkEnd w:id="3751"/>
      <w:bookmarkEnd w:id="3752"/>
      <w:bookmarkEnd w:id="3753"/>
      <w:bookmarkEnd w:id="3754"/>
      <w:bookmarkEnd w:id="3755"/>
      <w:bookmarkEnd w:id="3756"/>
      <w:bookmarkEnd w:id="3757"/>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rStyle w:val="CharDefText"/>
        </w:rPr>
        <w:t>the 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3758" w:name="_Toc375143773"/>
      <w:bookmarkStart w:id="3759" w:name="_Toc431877607"/>
      <w:bookmarkStart w:id="3760" w:name="_Toc517669336"/>
      <w:bookmarkStart w:id="3761" w:name="_Toc518100052"/>
      <w:bookmarkStart w:id="3762" w:name="_Toc26244511"/>
      <w:bookmarkStart w:id="3763" w:name="_Toc27799104"/>
      <w:bookmarkStart w:id="3764" w:name="_Toc124051413"/>
      <w:bookmarkStart w:id="3765" w:name="_Toc247966314"/>
      <w:r>
        <w:rPr>
          <w:rStyle w:val="CharSectno"/>
        </w:rPr>
        <w:t>104</w:t>
      </w:r>
      <w:r>
        <w:rPr>
          <w:snapToGrid w:val="0"/>
        </w:rPr>
        <w:t>.</w:t>
      </w:r>
      <w:r>
        <w:rPr>
          <w:snapToGrid w:val="0"/>
        </w:rPr>
        <w:tab/>
        <w:t>Obligation of court where no application before any court to deal with contravention — FLA s. 65V</w:t>
      </w:r>
      <w:bookmarkEnd w:id="3758"/>
      <w:bookmarkEnd w:id="3759"/>
      <w:bookmarkEnd w:id="3760"/>
      <w:bookmarkEnd w:id="3761"/>
      <w:bookmarkEnd w:id="3762"/>
      <w:bookmarkEnd w:id="3763"/>
      <w:bookmarkEnd w:id="3764"/>
      <w:bookmarkEnd w:id="376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3766" w:name="_Toc375143774"/>
      <w:bookmarkStart w:id="3767" w:name="_Toc431877608"/>
      <w:bookmarkStart w:id="3768" w:name="_Toc517669337"/>
      <w:bookmarkStart w:id="3769" w:name="_Toc518100053"/>
      <w:bookmarkStart w:id="3770" w:name="_Toc26244512"/>
      <w:bookmarkStart w:id="3771" w:name="_Toc27799105"/>
      <w:bookmarkStart w:id="3772" w:name="_Toc124051414"/>
      <w:bookmarkStart w:id="3773" w:name="_Toc247966315"/>
      <w:r>
        <w:rPr>
          <w:rStyle w:val="CharSectno"/>
        </w:rPr>
        <w:t>105</w:t>
      </w:r>
      <w:r>
        <w:rPr>
          <w:snapToGrid w:val="0"/>
        </w:rPr>
        <w:t>.</w:t>
      </w:r>
      <w:r>
        <w:rPr>
          <w:snapToGrid w:val="0"/>
        </w:rPr>
        <w:tab/>
        <w:t>Applications heard as required by section 102(2) or section </w:t>
      </w:r>
      <w:r>
        <w:t>103(3)(b) — FLA s. </w:t>
      </w:r>
      <w:r>
        <w:rPr>
          <w:snapToGrid w:val="0"/>
        </w:rPr>
        <w:t>65W</w:t>
      </w:r>
      <w:bookmarkEnd w:id="3766"/>
      <w:bookmarkEnd w:id="3767"/>
      <w:bookmarkEnd w:id="3768"/>
      <w:bookmarkEnd w:id="3769"/>
      <w:bookmarkEnd w:id="3770"/>
      <w:bookmarkEnd w:id="3771"/>
      <w:bookmarkEnd w:id="3772"/>
      <w:bookmarkEnd w:id="3773"/>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3774" w:name="_Toc375143252"/>
      <w:bookmarkStart w:id="3775" w:name="_Toc375143775"/>
      <w:bookmarkStart w:id="3776" w:name="_Toc72575007"/>
      <w:bookmarkStart w:id="3777" w:name="_Toc72898646"/>
      <w:bookmarkStart w:id="3778" w:name="_Toc89517978"/>
      <w:bookmarkStart w:id="3779" w:name="_Toc94953215"/>
      <w:bookmarkStart w:id="3780" w:name="_Toc95102424"/>
      <w:bookmarkStart w:id="3781" w:name="_Toc97343162"/>
      <w:bookmarkStart w:id="3782" w:name="_Toc101685702"/>
      <w:bookmarkStart w:id="3783" w:name="_Toc103065598"/>
      <w:bookmarkStart w:id="3784" w:name="_Toc121555942"/>
      <w:bookmarkStart w:id="3785" w:name="_Toc122749967"/>
      <w:bookmarkStart w:id="3786" w:name="_Toc123002154"/>
      <w:bookmarkStart w:id="3787" w:name="_Toc124051415"/>
      <w:bookmarkStart w:id="3788" w:name="_Toc124137842"/>
      <w:bookmarkStart w:id="3789" w:name="_Toc128468401"/>
      <w:bookmarkStart w:id="3790" w:name="_Toc129065942"/>
      <w:bookmarkStart w:id="3791" w:name="_Toc129585072"/>
      <w:bookmarkStart w:id="3792" w:name="_Toc130275560"/>
      <w:bookmarkStart w:id="3793" w:name="_Toc130706850"/>
      <w:bookmarkStart w:id="3794" w:name="_Toc130800781"/>
      <w:bookmarkStart w:id="3795" w:name="_Toc131389668"/>
      <w:bookmarkStart w:id="3796" w:name="_Toc133994659"/>
      <w:bookmarkStart w:id="3797" w:name="_Toc140374449"/>
      <w:bookmarkStart w:id="3798" w:name="_Toc140394656"/>
      <w:bookmarkStart w:id="3799" w:name="_Toc140631556"/>
      <w:bookmarkStart w:id="3800" w:name="_Toc140641131"/>
      <w:bookmarkStart w:id="3801" w:name="_Toc140902328"/>
      <w:bookmarkStart w:id="3802" w:name="_Toc143415965"/>
      <w:bookmarkStart w:id="3803" w:name="_Toc144803356"/>
      <w:bookmarkStart w:id="3804" w:name="_Toc147044518"/>
      <w:bookmarkStart w:id="3805" w:name="_Toc147045050"/>
      <w:bookmarkStart w:id="3806" w:name="_Toc147195240"/>
      <w:bookmarkStart w:id="3807" w:name="_Toc147653319"/>
      <w:bookmarkStart w:id="3808" w:name="_Toc147722036"/>
      <w:bookmarkStart w:id="3809" w:name="_Toc150140234"/>
      <w:bookmarkStart w:id="3810" w:name="_Toc196733249"/>
      <w:bookmarkStart w:id="3811" w:name="_Toc199754068"/>
      <w:bookmarkStart w:id="3812" w:name="_Toc217357612"/>
      <w:bookmarkStart w:id="3813" w:name="_Toc217358124"/>
      <w:bookmarkStart w:id="3814" w:name="_Toc223498080"/>
      <w:bookmarkStart w:id="3815" w:name="_Toc247966316"/>
      <w:r>
        <w:rPr>
          <w:snapToGrid w:val="0"/>
        </w:rPr>
        <w:t>Subdivision 5 — Obligations under parenting orders relating to taking or sending children from Western Australia to places outside Australia</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r>
        <w:rPr>
          <w:snapToGrid w:val="0"/>
        </w:rPr>
        <w:t xml:space="preserve"> </w:t>
      </w:r>
    </w:p>
    <w:p>
      <w:pPr>
        <w:pStyle w:val="Heading5"/>
        <w:rPr>
          <w:snapToGrid w:val="0"/>
        </w:rPr>
      </w:pPr>
      <w:bookmarkStart w:id="3816" w:name="_Toc375143776"/>
      <w:bookmarkStart w:id="3817" w:name="_Toc431877609"/>
      <w:bookmarkStart w:id="3818" w:name="_Toc517669338"/>
      <w:bookmarkStart w:id="3819" w:name="_Toc518100054"/>
      <w:bookmarkStart w:id="3820" w:name="_Toc26244513"/>
      <w:bookmarkStart w:id="3821" w:name="_Toc27799106"/>
      <w:bookmarkStart w:id="3822" w:name="_Toc124051416"/>
      <w:bookmarkStart w:id="3823" w:name="_Toc247966317"/>
      <w:r>
        <w:rPr>
          <w:rStyle w:val="CharSectno"/>
        </w:rPr>
        <w:t>106</w:t>
      </w:r>
      <w:r>
        <w:rPr>
          <w:snapToGrid w:val="0"/>
        </w:rPr>
        <w:t>.</w:t>
      </w:r>
      <w:r>
        <w:rPr>
          <w:snapToGrid w:val="0"/>
        </w:rPr>
        <w:tab/>
        <w:t>Interpretation — FLA s. 65X</w:t>
      </w:r>
      <w:bookmarkEnd w:id="3816"/>
      <w:bookmarkEnd w:id="3817"/>
      <w:bookmarkEnd w:id="3818"/>
      <w:bookmarkEnd w:id="3819"/>
      <w:bookmarkEnd w:id="3820"/>
      <w:bookmarkEnd w:id="3821"/>
      <w:bookmarkEnd w:id="3822"/>
      <w:bookmarkEnd w:id="3823"/>
      <w:r>
        <w:rPr>
          <w:snapToGrid w:val="0"/>
        </w:rPr>
        <w:t xml:space="preserve"> </w:t>
      </w:r>
    </w:p>
    <w:p>
      <w:pPr>
        <w:pStyle w:val="Subsection"/>
      </w:pPr>
      <w:r>
        <w:tab/>
        <w:t>(1)</w:t>
      </w:r>
      <w:r>
        <w:tab/>
        <w:t xml:space="preserve">In this Subdivision — </w:t>
      </w:r>
    </w:p>
    <w:p>
      <w:pPr>
        <w:pStyle w:val="Defstart"/>
      </w:pPr>
      <w:r>
        <w:rPr>
          <w:b/>
        </w:rPr>
        <w:tab/>
      </w:r>
      <w:r>
        <w:rPr>
          <w:rStyle w:val="CharDefText"/>
        </w:rPr>
        <w:t>parenting order to which this Subdivision applies</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824" w:name="_Toc375143777"/>
      <w:bookmarkStart w:id="3825" w:name="_Toc431877610"/>
      <w:bookmarkStart w:id="3826" w:name="_Toc517669339"/>
      <w:bookmarkStart w:id="3827" w:name="_Toc518100055"/>
      <w:bookmarkStart w:id="3828" w:name="_Toc26244514"/>
      <w:bookmarkStart w:id="3829" w:name="_Toc27799107"/>
      <w:bookmarkStart w:id="3830" w:name="_Toc124051417"/>
      <w:bookmarkStart w:id="3831" w:name="_Toc247966318"/>
      <w:r>
        <w:rPr>
          <w:rStyle w:val="CharSectno"/>
        </w:rPr>
        <w:t>107</w:t>
      </w:r>
      <w:r>
        <w:rPr>
          <w:snapToGrid w:val="0"/>
        </w:rPr>
        <w:t>.</w:t>
      </w:r>
      <w:r>
        <w:rPr>
          <w:snapToGrid w:val="0"/>
        </w:rPr>
        <w:tab/>
        <w:t>Obligations if certain parenting orders have been made — FLA s. 65Y</w:t>
      </w:r>
      <w:bookmarkEnd w:id="3824"/>
      <w:bookmarkEnd w:id="3825"/>
      <w:bookmarkEnd w:id="3826"/>
      <w:bookmarkEnd w:id="3827"/>
      <w:bookmarkEnd w:id="3828"/>
      <w:bookmarkEnd w:id="3829"/>
      <w:bookmarkEnd w:id="3830"/>
      <w:bookmarkEnd w:id="3831"/>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832" w:name="_Toc375143778"/>
      <w:bookmarkStart w:id="3833" w:name="_Toc431877611"/>
      <w:bookmarkStart w:id="3834" w:name="_Toc517669340"/>
      <w:bookmarkStart w:id="3835" w:name="_Toc518100056"/>
      <w:bookmarkStart w:id="3836" w:name="_Toc26244515"/>
      <w:bookmarkStart w:id="3837" w:name="_Toc27799108"/>
      <w:bookmarkStart w:id="3838" w:name="_Toc124051418"/>
      <w:bookmarkStart w:id="3839" w:name="_Toc247966319"/>
      <w:r>
        <w:rPr>
          <w:rStyle w:val="CharSectno"/>
        </w:rPr>
        <w:t>108</w:t>
      </w:r>
      <w:r>
        <w:rPr>
          <w:snapToGrid w:val="0"/>
        </w:rPr>
        <w:t>.</w:t>
      </w:r>
      <w:r>
        <w:rPr>
          <w:snapToGrid w:val="0"/>
        </w:rPr>
        <w:tab/>
        <w:t>Obligations if proceedings for the making of certain parenting orders are pending — FLA s. 65Z</w:t>
      </w:r>
      <w:bookmarkEnd w:id="3832"/>
      <w:bookmarkEnd w:id="3833"/>
      <w:bookmarkEnd w:id="3834"/>
      <w:bookmarkEnd w:id="3835"/>
      <w:bookmarkEnd w:id="3836"/>
      <w:bookmarkEnd w:id="3837"/>
      <w:bookmarkEnd w:id="3838"/>
      <w:bookmarkEnd w:id="3839"/>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840" w:name="_Toc431877612"/>
      <w:bookmarkStart w:id="3841" w:name="_Toc517669341"/>
      <w:bookmarkStart w:id="3842" w:name="_Toc518100057"/>
      <w:bookmarkStart w:id="3843" w:name="_Toc26244516"/>
      <w:bookmarkStart w:id="3844" w:name="_Toc27799109"/>
      <w:bookmarkStart w:id="3845" w:name="_Toc124051419"/>
      <w:r>
        <w:tab/>
        <w:t>[Section 108 amended by No. 35 of 2006 s. 156.]</w:t>
      </w:r>
    </w:p>
    <w:p>
      <w:pPr>
        <w:pStyle w:val="Heading5"/>
        <w:rPr>
          <w:snapToGrid w:val="0"/>
        </w:rPr>
      </w:pPr>
      <w:bookmarkStart w:id="3846" w:name="_Toc375143779"/>
      <w:bookmarkStart w:id="3847" w:name="_Toc247966320"/>
      <w:r>
        <w:rPr>
          <w:rStyle w:val="CharSectno"/>
        </w:rPr>
        <w:t>109</w:t>
      </w:r>
      <w:r>
        <w:rPr>
          <w:snapToGrid w:val="0"/>
        </w:rPr>
        <w:t>.</w:t>
      </w:r>
      <w:r>
        <w:rPr>
          <w:snapToGrid w:val="0"/>
        </w:rPr>
        <w:tab/>
        <w:t>Obligations of owners etc. of aircraft and vessels if certain parenting orders made — FLA s. 65ZA</w:t>
      </w:r>
      <w:bookmarkEnd w:id="3846"/>
      <w:bookmarkEnd w:id="3840"/>
      <w:bookmarkEnd w:id="3841"/>
      <w:bookmarkEnd w:id="3842"/>
      <w:bookmarkEnd w:id="3843"/>
      <w:bookmarkEnd w:id="3844"/>
      <w:bookmarkEnd w:id="3845"/>
      <w:bookmarkEnd w:id="384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848" w:name="_Toc375143780"/>
      <w:bookmarkStart w:id="3849" w:name="_Toc431877613"/>
      <w:bookmarkStart w:id="3850" w:name="_Toc517669342"/>
      <w:bookmarkStart w:id="3851" w:name="_Toc518100058"/>
      <w:bookmarkStart w:id="3852" w:name="_Toc26244517"/>
      <w:bookmarkStart w:id="3853" w:name="_Toc27799110"/>
      <w:bookmarkStart w:id="3854" w:name="_Toc124051420"/>
      <w:bookmarkStart w:id="3855" w:name="_Toc247966321"/>
      <w:r>
        <w:rPr>
          <w:rStyle w:val="CharSectno"/>
        </w:rPr>
        <w:t>110</w:t>
      </w:r>
      <w:r>
        <w:rPr>
          <w:snapToGrid w:val="0"/>
        </w:rPr>
        <w:t>.</w:t>
      </w:r>
      <w:r>
        <w:rPr>
          <w:snapToGrid w:val="0"/>
        </w:rPr>
        <w:tab/>
        <w:t>Obligations of owners etc. of aircraft and vessels if proceedings for the making of certain parenting orders are pending — FLA s. 65ZB</w:t>
      </w:r>
      <w:bookmarkEnd w:id="3848"/>
      <w:bookmarkEnd w:id="3849"/>
      <w:bookmarkEnd w:id="3850"/>
      <w:bookmarkEnd w:id="3851"/>
      <w:bookmarkEnd w:id="3852"/>
      <w:bookmarkEnd w:id="3853"/>
      <w:bookmarkEnd w:id="3854"/>
      <w:bookmarkEnd w:id="3855"/>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856" w:name="_Toc431877614"/>
      <w:bookmarkStart w:id="3857" w:name="_Toc517669343"/>
      <w:bookmarkStart w:id="3858" w:name="_Toc518100059"/>
      <w:bookmarkStart w:id="3859" w:name="_Toc26244518"/>
      <w:r>
        <w:tab/>
        <w:t>[Section 110 amended by No. 25 of 2002 s. 75; No. 35 of 2006 s. 158.]</w:t>
      </w:r>
    </w:p>
    <w:p>
      <w:pPr>
        <w:pStyle w:val="Heading5"/>
        <w:rPr>
          <w:snapToGrid w:val="0"/>
        </w:rPr>
      </w:pPr>
      <w:bookmarkStart w:id="3860" w:name="_Toc375143781"/>
      <w:bookmarkStart w:id="3861" w:name="_Toc27799111"/>
      <w:bookmarkStart w:id="3862" w:name="_Toc124051421"/>
      <w:bookmarkStart w:id="3863" w:name="_Toc247966322"/>
      <w:r>
        <w:rPr>
          <w:rStyle w:val="CharSectno"/>
        </w:rPr>
        <w:t>111</w:t>
      </w:r>
      <w:r>
        <w:rPr>
          <w:snapToGrid w:val="0"/>
        </w:rPr>
        <w:t>.</w:t>
      </w:r>
      <w:r>
        <w:rPr>
          <w:snapToGrid w:val="0"/>
        </w:rPr>
        <w:tab/>
        <w:t>General provisions applicable to sections 109 and 110 — FLA s. 65ZC(1) and (2)</w:t>
      </w:r>
      <w:bookmarkEnd w:id="3860"/>
      <w:bookmarkEnd w:id="3856"/>
      <w:bookmarkEnd w:id="3857"/>
      <w:bookmarkEnd w:id="3858"/>
      <w:bookmarkEnd w:id="3859"/>
      <w:bookmarkEnd w:id="3861"/>
      <w:bookmarkEnd w:id="3862"/>
      <w:bookmarkEnd w:id="3863"/>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864" w:name="_Toc375143782"/>
      <w:bookmarkStart w:id="3865" w:name="_Toc431877615"/>
      <w:bookmarkStart w:id="3866" w:name="_Toc517669344"/>
      <w:bookmarkStart w:id="3867" w:name="_Toc518100060"/>
      <w:bookmarkStart w:id="3868" w:name="_Toc26244519"/>
      <w:bookmarkStart w:id="3869" w:name="_Toc27799112"/>
      <w:bookmarkStart w:id="3870" w:name="_Toc124051422"/>
      <w:bookmarkStart w:id="3871" w:name="_Toc247966323"/>
      <w:r>
        <w:rPr>
          <w:rStyle w:val="CharSectno"/>
        </w:rPr>
        <w:t>112</w:t>
      </w:r>
      <w:r>
        <w:rPr>
          <w:snapToGrid w:val="0"/>
        </w:rPr>
        <w:t>.</w:t>
      </w:r>
      <w:r>
        <w:rPr>
          <w:snapToGrid w:val="0"/>
        </w:rPr>
        <w:tab/>
        <w:t>No double jeopardy — FLA s. 65ZC(3)</w:t>
      </w:r>
      <w:bookmarkEnd w:id="3864"/>
      <w:bookmarkEnd w:id="3865"/>
      <w:bookmarkEnd w:id="3866"/>
      <w:bookmarkEnd w:id="3867"/>
      <w:bookmarkEnd w:id="3868"/>
      <w:bookmarkEnd w:id="3869"/>
      <w:bookmarkEnd w:id="3870"/>
      <w:bookmarkEnd w:id="3871"/>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872" w:name="_Toc375143260"/>
      <w:bookmarkStart w:id="3873" w:name="_Toc375143783"/>
      <w:bookmarkStart w:id="3874" w:name="_Toc72575015"/>
      <w:bookmarkStart w:id="3875" w:name="_Toc72898654"/>
      <w:bookmarkStart w:id="3876" w:name="_Toc89517986"/>
      <w:bookmarkStart w:id="3877" w:name="_Toc94953223"/>
      <w:bookmarkStart w:id="3878" w:name="_Toc95102432"/>
      <w:bookmarkStart w:id="3879" w:name="_Toc97343170"/>
      <w:bookmarkStart w:id="3880" w:name="_Toc101685710"/>
      <w:bookmarkStart w:id="3881" w:name="_Toc103065606"/>
      <w:bookmarkStart w:id="3882" w:name="_Toc121555950"/>
      <w:bookmarkStart w:id="3883" w:name="_Toc122749975"/>
      <w:bookmarkStart w:id="3884" w:name="_Toc123002162"/>
      <w:bookmarkStart w:id="3885" w:name="_Toc124051423"/>
      <w:bookmarkStart w:id="3886" w:name="_Toc124137850"/>
      <w:bookmarkStart w:id="3887" w:name="_Toc128468409"/>
      <w:bookmarkStart w:id="3888" w:name="_Toc129065950"/>
      <w:bookmarkStart w:id="3889" w:name="_Toc129585080"/>
      <w:bookmarkStart w:id="3890" w:name="_Toc130275568"/>
      <w:bookmarkStart w:id="3891" w:name="_Toc130706858"/>
      <w:bookmarkStart w:id="3892" w:name="_Toc130800789"/>
      <w:bookmarkStart w:id="3893" w:name="_Toc131389676"/>
      <w:bookmarkStart w:id="3894" w:name="_Toc133994667"/>
      <w:bookmarkStart w:id="3895" w:name="_Toc140374457"/>
      <w:bookmarkStart w:id="3896" w:name="_Toc140394664"/>
      <w:bookmarkStart w:id="3897" w:name="_Toc140631564"/>
      <w:bookmarkStart w:id="3898" w:name="_Toc140641139"/>
      <w:bookmarkStart w:id="3899" w:name="_Toc140902336"/>
      <w:bookmarkStart w:id="3900" w:name="_Toc143415973"/>
      <w:bookmarkStart w:id="3901" w:name="_Toc144803364"/>
      <w:bookmarkStart w:id="3902" w:name="_Toc147044526"/>
      <w:bookmarkStart w:id="3903" w:name="_Toc147045058"/>
      <w:bookmarkStart w:id="3904" w:name="_Toc147195248"/>
      <w:bookmarkStart w:id="3905" w:name="_Toc147653327"/>
      <w:bookmarkStart w:id="3906" w:name="_Toc147722044"/>
      <w:bookmarkStart w:id="3907" w:name="_Toc150140242"/>
      <w:bookmarkStart w:id="3908" w:name="_Toc196733257"/>
      <w:bookmarkStart w:id="3909" w:name="_Toc199754076"/>
      <w:bookmarkStart w:id="3910" w:name="_Toc217357620"/>
      <w:bookmarkStart w:id="3911" w:name="_Toc217358132"/>
      <w:bookmarkStart w:id="3912" w:name="_Toc223498088"/>
      <w:bookmarkStart w:id="3913" w:name="_Toc247966324"/>
      <w:r>
        <w:rPr>
          <w:rStyle w:val="CharDivNo"/>
          <w:rFonts w:ascii="Times" w:hAnsi="Times"/>
        </w:rPr>
        <w:t>Division 7</w:t>
      </w:r>
      <w:r>
        <w:rPr>
          <w:rFonts w:ascii="Times" w:hAnsi="Times"/>
          <w:snapToGrid w:val="0"/>
        </w:rPr>
        <w:t> — </w:t>
      </w:r>
      <w:r>
        <w:rPr>
          <w:rStyle w:val="CharDivText"/>
          <w:rFonts w:ascii="Times" w:hAnsi="Times"/>
        </w:rPr>
        <w:t>Child maintenance orders</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r>
        <w:rPr>
          <w:rStyle w:val="CharDivText"/>
          <w:rFonts w:ascii="Times" w:hAnsi="Times"/>
        </w:rPr>
        <w:t xml:space="preserve"> </w:t>
      </w:r>
    </w:p>
    <w:p>
      <w:pPr>
        <w:pStyle w:val="Heading4"/>
        <w:rPr>
          <w:rFonts w:ascii="Times" w:hAnsi="Times"/>
          <w:snapToGrid w:val="0"/>
        </w:rPr>
      </w:pPr>
      <w:bookmarkStart w:id="3914" w:name="_Toc375143261"/>
      <w:bookmarkStart w:id="3915" w:name="_Toc375143784"/>
      <w:bookmarkStart w:id="3916" w:name="_Toc72575016"/>
      <w:bookmarkStart w:id="3917" w:name="_Toc72898655"/>
      <w:bookmarkStart w:id="3918" w:name="_Toc89517987"/>
      <w:bookmarkStart w:id="3919" w:name="_Toc94953224"/>
      <w:bookmarkStart w:id="3920" w:name="_Toc95102433"/>
      <w:bookmarkStart w:id="3921" w:name="_Toc97343171"/>
      <w:bookmarkStart w:id="3922" w:name="_Toc101685711"/>
      <w:bookmarkStart w:id="3923" w:name="_Toc103065607"/>
      <w:bookmarkStart w:id="3924" w:name="_Toc121555951"/>
      <w:bookmarkStart w:id="3925" w:name="_Toc122749976"/>
      <w:bookmarkStart w:id="3926" w:name="_Toc123002163"/>
      <w:bookmarkStart w:id="3927" w:name="_Toc124051424"/>
      <w:bookmarkStart w:id="3928" w:name="_Toc124137851"/>
      <w:bookmarkStart w:id="3929" w:name="_Toc128468410"/>
      <w:bookmarkStart w:id="3930" w:name="_Toc129065951"/>
      <w:bookmarkStart w:id="3931" w:name="_Toc129585081"/>
      <w:bookmarkStart w:id="3932" w:name="_Toc130275569"/>
      <w:bookmarkStart w:id="3933" w:name="_Toc130706859"/>
      <w:bookmarkStart w:id="3934" w:name="_Toc130800790"/>
      <w:bookmarkStart w:id="3935" w:name="_Toc131389677"/>
      <w:bookmarkStart w:id="3936" w:name="_Toc133994668"/>
      <w:bookmarkStart w:id="3937" w:name="_Toc140374458"/>
      <w:bookmarkStart w:id="3938" w:name="_Toc140394665"/>
      <w:bookmarkStart w:id="3939" w:name="_Toc140631565"/>
      <w:bookmarkStart w:id="3940" w:name="_Toc140641140"/>
      <w:bookmarkStart w:id="3941" w:name="_Toc140902337"/>
      <w:bookmarkStart w:id="3942" w:name="_Toc143415974"/>
      <w:bookmarkStart w:id="3943" w:name="_Toc144803365"/>
      <w:bookmarkStart w:id="3944" w:name="_Toc147044527"/>
      <w:bookmarkStart w:id="3945" w:name="_Toc147045059"/>
      <w:bookmarkStart w:id="3946" w:name="_Toc147195249"/>
      <w:bookmarkStart w:id="3947" w:name="_Toc147653328"/>
      <w:bookmarkStart w:id="3948" w:name="_Toc147722045"/>
      <w:bookmarkStart w:id="3949" w:name="_Toc150140243"/>
      <w:bookmarkStart w:id="3950" w:name="_Toc196733258"/>
      <w:bookmarkStart w:id="3951" w:name="_Toc199754077"/>
      <w:bookmarkStart w:id="3952" w:name="_Toc217357621"/>
      <w:bookmarkStart w:id="3953" w:name="_Toc217358133"/>
      <w:bookmarkStart w:id="3954" w:name="_Toc223498089"/>
      <w:bookmarkStart w:id="3955" w:name="_Toc247966325"/>
      <w:r>
        <w:rPr>
          <w:rFonts w:ascii="Times" w:hAnsi="Times"/>
          <w:snapToGrid w:val="0"/>
        </w:rPr>
        <w:t>Subdivision 1 — What this Division does</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r>
        <w:rPr>
          <w:rFonts w:ascii="Times" w:hAnsi="Times"/>
          <w:snapToGrid w:val="0"/>
        </w:rPr>
        <w:t xml:space="preserve"> </w:t>
      </w:r>
    </w:p>
    <w:p>
      <w:pPr>
        <w:pStyle w:val="Heading5"/>
        <w:spacing w:before="180"/>
        <w:rPr>
          <w:rFonts w:ascii="Times" w:hAnsi="Times"/>
          <w:snapToGrid w:val="0"/>
        </w:rPr>
      </w:pPr>
      <w:bookmarkStart w:id="3956" w:name="_Toc375143785"/>
      <w:bookmarkStart w:id="3957" w:name="_Toc431877616"/>
      <w:bookmarkStart w:id="3958" w:name="_Toc517669345"/>
      <w:bookmarkStart w:id="3959" w:name="_Toc518100061"/>
      <w:bookmarkStart w:id="3960" w:name="_Toc26244520"/>
      <w:bookmarkStart w:id="3961" w:name="_Toc27799113"/>
      <w:bookmarkStart w:id="3962" w:name="_Toc124051425"/>
      <w:bookmarkStart w:id="3963" w:name="_Toc247966326"/>
      <w:r>
        <w:rPr>
          <w:rStyle w:val="CharSectno"/>
          <w:rFonts w:ascii="Times" w:hAnsi="Times"/>
        </w:rPr>
        <w:t>113</w:t>
      </w:r>
      <w:r>
        <w:rPr>
          <w:rFonts w:ascii="Times" w:hAnsi="Times"/>
          <w:snapToGrid w:val="0"/>
        </w:rPr>
        <w:t>.</w:t>
      </w:r>
      <w:r>
        <w:rPr>
          <w:rFonts w:ascii="Times" w:hAnsi="Times"/>
          <w:snapToGrid w:val="0"/>
        </w:rPr>
        <w:tab/>
        <w:t>What this Division does — FLA s. 66A</w:t>
      </w:r>
      <w:bookmarkEnd w:id="3956"/>
      <w:bookmarkEnd w:id="3957"/>
      <w:bookmarkEnd w:id="3958"/>
      <w:bookmarkEnd w:id="3959"/>
      <w:bookmarkEnd w:id="3960"/>
      <w:bookmarkEnd w:id="3961"/>
      <w:bookmarkEnd w:id="3962"/>
      <w:bookmarkEnd w:id="3963"/>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ins w:id="3964" w:author="svcMRProcess" w:date="2018-08-29T12:55:00Z">
        <w:r>
          <w:t>and</w:t>
        </w:r>
      </w:ins>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ins w:id="3965" w:author="svcMRProcess" w:date="2018-08-29T12:55:00Z">
        <w:r>
          <w:t>and</w:t>
        </w:r>
      </w:ins>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ins w:id="3966" w:author="svcMRProcess" w:date="2018-08-29T12:55:00Z">
        <w:r>
          <w:t>and</w:t>
        </w:r>
      </w:ins>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ins w:id="3967" w:author="svcMRProcess" w:date="2018-08-29T12:55:00Z">
        <w:r>
          <w:t xml:space="preserve"> and</w:t>
        </w:r>
      </w:ins>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w:t>
      </w:r>
      <w:del w:id="3968" w:author="svcMRProcess" w:date="2018-08-29T12:55:00Z">
        <w:r>
          <w:rPr>
            <w:rFonts w:ascii="Times" w:hAnsi="Times"/>
            <w:snapToGrid w:val="0"/>
          </w:rPr>
          <w:delText xml:space="preserve"> </w:delText>
        </w:r>
      </w:del>
      <w:r>
        <w:t>(Subdivision 6</w:t>
      </w:r>
      <w:del w:id="3969" w:author="svcMRProcess" w:date="2018-08-29T12:55:00Z">
        <w:r>
          <w:rPr>
            <w:rFonts w:ascii="Times" w:hAnsi="Times"/>
            <w:snapToGrid w:val="0"/>
          </w:rPr>
          <w:delText>).</w:delText>
        </w:r>
      </w:del>
      <w:ins w:id="3970" w:author="svcMRProcess" w:date="2018-08-29T12:55:00Z">
        <w:r>
          <w:t>); and</w:t>
        </w:r>
      </w:ins>
    </w:p>
    <w:p>
      <w:pPr>
        <w:pStyle w:val="Indenta"/>
        <w:rPr>
          <w:ins w:id="3971" w:author="svcMRProcess" w:date="2018-08-29T12:55:00Z"/>
        </w:rPr>
      </w:pPr>
      <w:ins w:id="3972" w:author="svcMRProcess" w:date="2018-08-29T12:55:00Z">
        <w:r>
          <w:tab/>
          <w:t>(f)</w:t>
        </w:r>
        <w:r>
          <w:tab/>
          <w:t>deals with the recovery of amounts paid under maintenance orders (Subdivision 7).</w:t>
        </w:r>
      </w:ins>
    </w:p>
    <w:p>
      <w:pPr>
        <w:pStyle w:val="Footnotesection"/>
        <w:rPr>
          <w:rFonts w:ascii="Times" w:hAnsi="Times"/>
        </w:rPr>
      </w:pPr>
      <w:r>
        <w:rPr>
          <w:rFonts w:ascii="Times" w:hAnsi="Times"/>
        </w:rPr>
        <w:tab/>
        <w:t>[Section 113 amended by No. 25 of 2002 s. </w:t>
      </w:r>
      <w:del w:id="3973" w:author="svcMRProcess" w:date="2018-08-29T12:55:00Z">
        <w:r>
          <w:rPr>
            <w:rFonts w:ascii="Times" w:hAnsi="Times"/>
          </w:rPr>
          <w:delText>56</w:delText>
        </w:r>
      </w:del>
      <w:ins w:id="3974" w:author="svcMRProcess" w:date="2018-08-29T12:55:00Z">
        <w:r>
          <w:rPr>
            <w:rFonts w:ascii="Times" w:hAnsi="Times"/>
          </w:rPr>
          <w:t>56; No. 13 of 2013 s. 27</w:t>
        </w:r>
      </w:ins>
      <w:r>
        <w:rPr>
          <w:rFonts w:ascii="Times" w:hAnsi="Times"/>
        </w:rPr>
        <w:t>.]</w:t>
      </w:r>
    </w:p>
    <w:p>
      <w:pPr>
        <w:pStyle w:val="Heading4"/>
        <w:rPr>
          <w:rFonts w:ascii="Times" w:hAnsi="Times"/>
          <w:snapToGrid w:val="0"/>
        </w:rPr>
      </w:pPr>
      <w:bookmarkStart w:id="3975" w:name="_Toc375143263"/>
      <w:bookmarkStart w:id="3976" w:name="_Toc375143786"/>
      <w:bookmarkStart w:id="3977" w:name="_Toc72575018"/>
      <w:bookmarkStart w:id="3978" w:name="_Toc72898657"/>
      <w:bookmarkStart w:id="3979" w:name="_Toc89517989"/>
      <w:bookmarkStart w:id="3980" w:name="_Toc94953226"/>
      <w:bookmarkStart w:id="3981" w:name="_Toc95102435"/>
      <w:bookmarkStart w:id="3982" w:name="_Toc97343173"/>
      <w:bookmarkStart w:id="3983" w:name="_Toc101685713"/>
      <w:bookmarkStart w:id="3984" w:name="_Toc103065609"/>
      <w:bookmarkStart w:id="3985" w:name="_Toc121555953"/>
      <w:bookmarkStart w:id="3986" w:name="_Toc122749978"/>
      <w:bookmarkStart w:id="3987" w:name="_Toc123002165"/>
      <w:bookmarkStart w:id="3988" w:name="_Toc124051426"/>
      <w:bookmarkStart w:id="3989" w:name="_Toc124137853"/>
      <w:bookmarkStart w:id="3990" w:name="_Toc128468412"/>
      <w:bookmarkStart w:id="3991" w:name="_Toc129065953"/>
      <w:bookmarkStart w:id="3992" w:name="_Toc129585083"/>
      <w:bookmarkStart w:id="3993" w:name="_Toc130275571"/>
      <w:bookmarkStart w:id="3994" w:name="_Toc130706861"/>
      <w:bookmarkStart w:id="3995" w:name="_Toc130800792"/>
      <w:bookmarkStart w:id="3996" w:name="_Toc131389679"/>
      <w:bookmarkStart w:id="3997" w:name="_Toc133994670"/>
      <w:bookmarkStart w:id="3998" w:name="_Toc140374460"/>
      <w:bookmarkStart w:id="3999" w:name="_Toc140394667"/>
      <w:bookmarkStart w:id="4000" w:name="_Toc140631567"/>
      <w:bookmarkStart w:id="4001" w:name="_Toc140641142"/>
      <w:bookmarkStart w:id="4002" w:name="_Toc140902339"/>
      <w:bookmarkStart w:id="4003" w:name="_Toc143415976"/>
      <w:bookmarkStart w:id="4004" w:name="_Toc144803367"/>
      <w:bookmarkStart w:id="4005" w:name="_Toc147044529"/>
      <w:bookmarkStart w:id="4006" w:name="_Toc147045061"/>
      <w:bookmarkStart w:id="4007" w:name="_Toc147195251"/>
      <w:bookmarkStart w:id="4008" w:name="_Toc147653330"/>
      <w:bookmarkStart w:id="4009" w:name="_Toc147722047"/>
      <w:bookmarkStart w:id="4010" w:name="_Toc150140245"/>
      <w:bookmarkStart w:id="4011" w:name="_Toc196733260"/>
      <w:bookmarkStart w:id="4012" w:name="_Toc199754079"/>
      <w:bookmarkStart w:id="4013" w:name="_Toc217357623"/>
      <w:bookmarkStart w:id="4014" w:name="_Toc217358135"/>
      <w:bookmarkStart w:id="4015" w:name="_Toc223498091"/>
      <w:bookmarkStart w:id="4016" w:name="_Toc247966327"/>
      <w:r>
        <w:rPr>
          <w:rFonts w:ascii="Times" w:hAnsi="Times"/>
          <w:snapToGrid w:val="0"/>
        </w:rPr>
        <w:t>Subdivision 2 — Objects and principles</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r>
        <w:rPr>
          <w:rFonts w:ascii="Times" w:hAnsi="Times"/>
          <w:snapToGrid w:val="0"/>
        </w:rPr>
        <w:t xml:space="preserve"> </w:t>
      </w:r>
    </w:p>
    <w:p>
      <w:pPr>
        <w:pStyle w:val="Heading5"/>
        <w:spacing w:before="180"/>
        <w:rPr>
          <w:rFonts w:ascii="Times" w:hAnsi="Times"/>
          <w:snapToGrid w:val="0"/>
        </w:rPr>
      </w:pPr>
      <w:bookmarkStart w:id="4017" w:name="_Toc375143787"/>
      <w:bookmarkStart w:id="4018" w:name="_Toc431877617"/>
      <w:bookmarkStart w:id="4019" w:name="_Toc517669346"/>
      <w:bookmarkStart w:id="4020" w:name="_Toc518100062"/>
      <w:bookmarkStart w:id="4021" w:name="_Toc26244521"/>
      <w:bookmarkStart w:id="4022" w:name="_Toc27799114"/>
      <w:bookmarkStart w:id="4023" w:name="_Toc124051427"/>
      <w:bookmarkStart w:id="4024" w:name="_Toc247966328"/>
      <w:r>
        <w:rPr>
          <w:rStyle w:val="CharSectno"/>
          <w:rFonts w:ascii="Times" w:hAnsi="Times"/>
        </w:rPr>
        <w:t>114</w:t>
      </w:r>
      <w:r>
        <w:rPr>
          <w:rFonts w:ascii="Times" w:hAnsi="Times"/>
          <w:snapToGrid w:val="0"/>
        </w:rPr>
        <w:t>.</w:t>
      </w:r>
      <w:r>
        <w:rPr>
          <w:rFonts w:ascii="Times" w:hAnsi="Times"/>
          <w:snapToGrid w:val="0"/>
        </w:rPr>
        <w:tab/>
        <w:t>Objects — FLA s. 66B</w:t>
      </w:r>
      <w:bookmarkEnd w:id="4017"/>
      <w:bookmarkEnd w:id="4018"/>
      <w:bookmarkEnd w:id="4019"/>
      <w:bookmarkEnd w:id="4020"/>
      <w:bookmarkEnd w:id="4021"/>
      <w:bookmarkEnd w:id="4022"/>
      <w:bookmarkEnd w:id="4023"/>
      <w:bookmarkEnd w:id="402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4025" w:name="_Toc375143788"/>
      <w:bookmarkStart w:id="4026" w:name="_Toc431877618"/>
      <w:bookmarkStart w:id="4027" w:name="_Toc517669347"/>
      <w:bookmarkStart w:id="4028" w:name="_Toc518100063"/>
      <w:bookmarkStart w:id="4029" w:name="_Toc26244522"/>
      <w:bookmarkStart w:id="4030" w:name="_Toc27799115"/>
      <w:bookmarkStart w:id="4031" w:name="_Toc124051428"/>
      <w:bookmarkStart w:id="4032" w:name="_Toc247966329"/>
      <w:r>
        <w:rPr>
          <w:rStyle w:val="CharSectno"/>
        </w:rPr>
        <w:t>115</w:t>
      </w:r>
      <w:r>
        <w:rPr>
          <w:snapToGrid w:val="0"/>
        </w:rPr>
        <w:t>.</w:t>
      </w:r>
      <w:r>
        <w:rPr>
          <w:snapToGrid w:val="0"/>
        </w:rPr>
        <w:tab/>
        <w:t>Principles: parents have primary duty to maintain — FLA s. 66C</w:t>
      </w:r>
      <w:bookmarkEnd w:id="4025"/>
      <w:bookmarkEnd w:id="4026"/>
      <w:bookmarkEnd w:id="4027"/>
      <w:bookmarkEnd w:id="4028"/>
      <w:bookmarkEnd w:id="4029"/>
      <w:bookmarkEnd w:id="4030"/>
      <w:bookmarkEnd w:id="4031"/>
      <w:bookmarkEnd w:id="4032"/>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4033" w:name="_Toc375143789"/>
      <w:bookmarkStart w:id="4034" w:name="_Toc431877619"/>
      <w:bookmarkStart w:id="4035" w:name="_Toc517669348"/>
      <w:bookmarkStart w:id="4036" w:name="_Toc518100064"/>
      <w:bookmarkStart w:id="4037" w:name="_Toc26244523"/>
      <w:bookmarkStart w:id="4038" w:name="_Toc27799116"/>
      <w:bookmarkStart w:id="4039" w:name="_Toc124051429"/>
      <w:bookmarkStart w:id="4040" w:name="_Toc247966330"/>
      <w:r>
        <w:rPr>
          <w:rStyle w:val="CharSectno"/>
        </w:rPr>
        <w:t>116</w:t>
      </w:r>
      <w:r>
        <w:rPr>
          <w:snapToGrid w:val="0"/>
        </w:rPr>
        <w:t>.</w:t>
      </w:r>
      <w:r>
        <w:rPr>
          <w:snapToGrid w:val="0"/>
        </w:rPr>
        <w:tab/>
        <w:t>Principles: when step</w:t>
      </w:r>
      <w:r>
        <w:rPr>
          <w:snapToGrid w:val="0"/>
        </w:rPr>
        <w:noBreakHyphen/>
        <w:t>parents have a duty to maintain — FLA s. 66D</w:t>
      </w:r>
      <w:bookmarkEnd w:id="4033"/>
      <w:bookmarkEnd w:id="4034"/>
      <w:bookmarkEnd w:id="4035"/>
      <w:bookmarkEnd w:id="4036"/>
      <w:bookmarkEnd w:id="4037"/>
      <w:bookmarkEnd w:id="4038"/>
      <w:bookmarkEnd w:id="4039"/>
      <w:bookmarkEnd w:id="4040"/>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4041" w:name="_Toc375143267"/>
      <w:bookmarkStart w:id="4042" w:name="_Toc375143790"/>
      <w:bookmarkStart w:id="4043" w:name="_Toc72575022"/>
      <w:bookmarkStart w:id="4044" w:name="_Toc72898661"/>
      <w:bookmarkStart w:id="4045" w:name="_Toc89517993"/>
      <w:bookmarkStart w:id="4046" w:name="_Toc94953230"/>
      <w:bookmarkStart w:id="4047" w:name="_Toc95102439"/>
      <w:bookmarkStart w:id="4048" w:name="_Toc97343177"/>
      <w:bookmarkStart w:id="4049" w:name="_Toc101685717"/>
      <w:bookmarkStart w:id="4050" w:name="_Toc103065613"/>
      <w:bookmarkStart w:id="4051" w:name="_Toc121555957"/>
      <w:bookmarkStart w:id="4052" w:name="_Toc122749982"/>
      <w:bookmarkStart w:id="4053" w:name="_Toc123002169"/>
      <w:bookmarkStart w:id="4054" w:name="_Toc124051430"/>
      <w:bookmarkStart w:id="4055" w:name="_Toc124137857"/>
      <w:bookmarkStart w:id="4056" w:name="_Toc128468416"/>
      <w:bookmarkStart w:id="4057" w:name="_Toc129065957"/>
      <w:bookmarkStart w:id="4058" w:name="_Toc129585087"/>
      <w:bookmarkStart w:id="4059" w:name="_Toc130275575"/>
      <w:bookmarkStart w:id="4060" w:name="_Toc130706865"/>
      <w:bookmarkStart w:id="4061" w:name="_Toc130800796"/>
      <w:bookmarkStart w:id="4062" w:name="_Toc131389683"/>
      <w:bookmarkStart w:id="4063" w:name="_Toc133994674"/>
      <w:bookmarkStart w:id="4064" w:name="_Toc140374464"/>
      <w:bookmarkStart w:id="4065" w:name="_Toc140394671"/>
      <w:bookmarkStart w:id="4066" w:name="_Toc140631571"/>
      <w:bookmarkStart w:id="4067" w:name="_Toc140641146"/>
      <w:bookmarkStart w:id="4068" w:name="_Toc140902343"/>
      <w:bookmarkStart w:id="4069" w:name="_Toc143415980"/>
      <w:bookmarkStart w:id="4070" w:name="_Toc144803371"/>
      <w:bookmarkStart w:id="4071" w:name="_Toc147044533"/>
      <w:bookmarkStart w:id="4072" w:name="_Toc147045065"/>
      <w:bookmarkStart w:id="4073" w:name="_Toc147195255"/>
      <w:bookmarkStart w:id="4074" w:name="_Toc147653334"/>
      <w:bookmarkStart w:id="4075" w:name="_Toc147722051"/>
      <w:bookmarkStart w:id="4076" w:name="_Toc150140249"/>
      <w:bookmarkStart w:id="4077" w:name="_Toc196733264"/>
      <w:bookmarkStart w:id="4078" w:name="_Toc199754083"/>
      <w:bookmarkStart w:id="4079" w:name="_Toc217357627"/>
      <w:bookmarkStart w:id="4080" w:name="_Toc217358139"/>
      <w:bookmarkStart w:id="4081" w:name="_Toc223498095"/>
      <w:bookmarkStart w:id="4082" w:name="_Toc247966331"/>
      <w:r>
        <w:rPr>
          <w:snapToGrid w:val="0"/>
        </w:rPr>
        <w:t>Subdivision 3 — Relationship with Child Support (Assessment) Act</w:t>
      </w:r>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r>
        <w:rPr>
          <w:snapToGrid w:val="0"/>
        </w:rPr>
        <w:t xml:space="preserve"> </w:t>
      </w:r>
    </w:p>
    <w:p>
      <w:pPr>
        <w:pStyle w:val="Heading5"/>
        <w:keepNext w:val="0"/>
        <w:keepLines w:val="0"/>
        <w:spacing w:before="240"/>
        <w:rPr>
          <w:snapToGrid w:val="0"/>
        </w:rPr>
      </w:pPr>
      <w:bookmarkStart w:id="4083" w:name="_Toc375143791"/>
      <w:bookmarkStart w:id="4084" w:name="_Toc431877620"/>
      <w:bookmarkStart w:id="4085" w:name="_Toc517669349"/>
      <w:bookmarkStart w:id="4086" w:name="_Toc518100065"/>
      <w:bookmarkStart w:id="4087" w:name="_Toc26244524"/>
      <w:bookmarkStart w:id="4088" w:name="_Toc27799117"/>
      <w:bookmarkStart w:id="4089" w:name="_Toc124051431"/>
      <w:bookmarkStart w:id="4090" w:name="_Toc247966332"/>
      <w:r>
        <w:rPr>
          <w:rStyle w:val="CharSectno"/>
        </w:rPr>
        <w:t>117</w:t>
      </w:r>
      <w:r>
        <w:rPr>
          <w:snapToGrid w:val="0"/>
        </w:rPr>
        <w:t>.</w:t>
      </w:r>
      <w:r>
        <w:rPr>
          <w:snapToGrid w:val="0"/>
        </w:rPr>
        <w:tab/>
        <w:t>Child maintenance order not to be made etc. if application for administrative assessment of child support could be made — FLA s. 66E</w:t>
      </w:r>
      <w:bookmarkEnd w:id="4083"/>
      <w:bookmarkEnd w:id="4084"/>
      <w:bookmarkEnd w:id="4085"/>
      <w:bookmarkEnd w:id="4086"/>
      <w:bookmarkEnd w:id="4087"/>
      <w:bookmarkEnd w:id="4088"/>
      <w:bookmarkEnd w:id="4089"/>
      <w:bookmarkEnd w:id="4090"/>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4091" w:name="_Toc375143269"/>
      <w:bookmarkStart w:id="4092" w:name="_Toc375143792"/>
      <w:bookmarkStart w:id="4093" w:name="_Toc72575024"/>
      <w:bookmarkStart w:id="4094" w:name="_Toc72898663"/>
      <w:bookmarkStart w:id="4095" w:name="_Toc89517995"/>
      <w:bookmarkStart w:id="4096" w:name="_Toc94953232"/>
      <w:bookmarkStart w:id="4097" w:name="_Toc95102441"/>
      <w:bookmarkStart w:id="4098" w:name="_Toc97343179"/>
      <w:bookmarkStart w:id="4099" w:name="_Toc101685719"/>
      <w:bookmarkStart w:id="4100" w:name="_Toc103065615"/>
      <w:bookmarkStart w:id="4101" w:name="_Toc121555959"/>
      <w:bookmarkStart w:id="4102" w:name="_Toc122749984"/>
      <w:bookmarkStart w:id="4103" w:name="_Toc123002171"/>
      <w:bookmarkStart w:id="4104" w:name="_Toc124051432"/>
      <w:bookmarkStart w:id="4105" w:name="_Toc124137859"/>
      <w:bookmarkStart w:id="4106" w:name="_Toc128468418"/>
      <w:bookmarkStart w:id="4107" w:name="_Toc129065959"/>
      <w:bookmarkStart w:id="4108" w:name="_Toc129585089"/>
      <w:bookmarkStart w:id="4109" w:name="_Toc130275577"/>
      <w:bookmarkStart w:id="4110" w:name="_Toc130706867"/>
      <w:bookmarkStart w:id="4111" w:name="_Toc130800798"/>
      <w:bookmarkStart w:id="4112" w:name="_Toc131389685"/>
      <w:bookmarkStart w:id="4113" w:name="_Toc133994676"/>
      <w:bookmarkStart w:id="4114" w:name="_Toc140374466"/>
      <w:bookmarkStart w:id="4115" w:name="_Toc140394673"/>
      <w:bookmarkStart w:id="4116" w:name="_Toc140631573"/>
      <w:bookmarkStart w:id="4117" w:name="_Toc140641148"/>
      <w:bookmarkStart w:id="4118" w:name="_Toc140902345"/>
      <w:bookmarkStart w:id="4119" w:name="_Toc143415982"/>
      <w:bookmarkStart w:id="4120" w:name="_Toc144803373"/>
      <w:bookmarkStart w:id="4121" w:name="_Toc147044535"/>
      <w:bookmarkStart w:id="4122" w:name="_Toc147045067"/>
      <w:bookmarkStart w:id="4123" w:name="_Toc147195257"/>
      <w:bookmarkStart w:id="4124" w:name="_Toc147653336"/>
      <w:bookmarkStart w:id="4125" w:name="_Toc147722053"/>
      <w:bookmarkStart w:id="4126" w:name="_Toc150140251"/>
      <w:bookmarkStart w:id="4127" w:name="_Toc196733266"/>
      <w:bookmarkStart w:id="4128" w:name="_Toc199754085"/>
      <w:bookmarkStart w:id="4129" w:name="_Toc217357629"/>
      <w:bookmarkStart w:id="4130" w:name="_Toc217358141"/>
      <w:bookmarkStart w:id="4131" w:name="_Toc223498097"/>
      <w:bookmarkStart w:id="4132" w:name="_Toc247966333"/>
      <w:r>
        <w:rPr>
          <w:snapToGrid w:val="0"/>
        </w:rPr>
        <w:t>Subdivision 4 — Applying for and making child maintenance orders</w:t>
      </w:r>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r>
        <w:rPr>
          <w:snapToGrid w:val="0"/>
        </w:rPr>
        <w:t xml:space="preserve"> </w:t>
      </w:r>
    </w:p>
    <w:p>
      <w:pPr>
        <w:pStyle w:val="Heading5"/>
        <w:rPr>
          <w:snapToGrid w:val="0"/>
        </w:rPr>
      </w:pPr>
      <w:bookmarkStart w:id="4133" w:name="_Toc375143793"/>
      <w:bookmarkStart w:id="4134" w:name="_Toc431877621"/>
      <w:bookmarkStart w:id="4135" w:name="_Toc517669350"/>
      <w:bookmarkStart w:id="4136" w:name="_Toc518100066"/>
      <w:bookmarkStart w:id="4137" w:name="_Toc26244525"/>
      <w:bookmarkStart w:id="4138" w:name="_Toc27799118"/>
      <w:bookmarkStart w:id="4139" w:name="_Toc124051433"/>
      <w:bookmarkStart w:id="4140" w:name="_Toc247966334"/>
      <w:r>
        <w:rPr>
          <w:rStyle w:val="CharSectno"/>
        </w:rPr>
        <w:t>118</w:t>
      </w:r>
      <w:r>
        <w:rPr>
          <w:snapToGrid w:val="0"/>
        </w:rPr>
        <w:t>.</w:t>
      </w:r>
      <w:r>
        <w:rPr>
          <w:snapToGrid w:val="0"/>
        </w:rPr>
        <w:tab/>
        <w:t>Who may apply for a child maintenance order — FLA s. 66F</w:t>
      </w:r>
      <w:bookmarkEnd w:id="4133"/>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4141" w:name="_Toc375143794"/>
      <w:bookmarkStart w:id="4142" w:name="_Toc431877622"/>
      <w:bookmarkStart w:id="4143" w:name="_Toc517669351"/>
      <w:bookmarkStart w:id="4144" w:name="_Toc518100067"/>
      <w:bookmarkStart w:id="4145" w:name="_Toc26244526"/>
      <w:bookmarkStart w:id="4146" w:name="_Toc27799119"/>
      <w:bookmarkStart w:id="4147" w:name="_Toc124051434"/>
      <w:bookmarkStart w:id="4148" w:name="_Toc247966335"/>
      <w:r>
        <w:rPr>
          <w:rStyle w:val="CharSectno"/>
        </w:rPr>
        <w:t>119</w:t>
      </w:r>
      <w:r>
        <w:rPr>
          <w:snapToGrid w:val="0"/>
        </w:rPr>
        <w:t>.</w:t>
      </w:r>
      <w:r>
        <w:rPr>
          <w:snapToGrid w:val="0"/>
        </w:rPr>
        <w:tab/>
        <w:t>Court’s power to make child maintenance order — FLA s. 66G</w:t>
      </w:r>
      <w:bookmarkEnd w:id="4141"/>
      <w:bookmarkEnd w:id="4142"/>
      <w:bookmarkEnd w:id="4143"/>
      <w:bookmarkEnd w:id="4144"/>
      <w:bookmarkEnd w:id="4145"/>
      <w:bookmarkEnd w:id="4146"/>
      <w:bookmarkEnd w:id="4147"/>
      <w:bookmarkEnd w:id="4148"/>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4149" w:name="_Toc375143795"/>
      <w:bookmarkStart w:id="4150" w:name="_Toc431877623"/>
      <w:bookmarkStart w:id="4151" w:name="_Toc517669352"/>
      <w:bookmarkStart w:id="4152" w:name="_Toc518100068"/>
      <w:bookmarkStart w:id="4153" w:name="_Toc26244527"/>
      <w:bookmarkStart w:id="4154" w:name="_Toc27799120"/>
      <w:bookmarkStart w:id="4155" w:name="_Toc124051435"/>
      <w:bookmarkStart w:id="4156" w:name="_Toc247966336"/>
      <w:r>
        <w:rPr>
          <w:rStyle w:val="CharSectno"/>
        </w:rPr>
        <w:t>120</w:t>
      </w:r>
      <w:r>
        <w:rPr>
          <w:snapToGrid w:val="0"/>
        </w:rPr>
        <w:t>.</w:t>
      </w:r>
      <w:r>
        <w:rPr>
          <w:snapToGrid w:val="0"/>
        </w:rPr>
        <w:tab/>
        <w:t>Approach to be taken in proceedings for child maintenance order — FLA s. 66H</w:t>
      </w:r>
      <w:bookmarkEnd w:id="4149"/>
      <w:bookmarkEnd w:id="4150"/>
      <w:bookmarkEnd w:id="4151"/>
      <w:bookmarkEnd w:id="4152"/>
      <w:bookmarkEnd w:id="4153"/>
      <w:bookmarkEnd w:id="4154"/>
      <w:bookmarkEnd w:id="4155"/>
      <w:bookmarkEnd w:id="4156"/>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4157" w:name="_Toc375143796"/>
      <w:bookmarkStart w:id="4158" w:name="_Toc431877624"/>
      <w:bookmarkStart w:id="4159" w:name="_Toc517669353"/>
      <w:bookmarkStart w:id="4160" w:name="_Toc518100069"/>
      <w:bookmarkStart w:id="4161" w:name="_Toc26244528"/>
      <w:bookmarkStart w:id="4162" w:name="_Toc27799121"/>
      <w:bookmarkStart w:id="4163" w:name="_Toc124051436"/>
      <w:bookmarkStart w:id="4164" w:name="_Toc247966337"/>
      <w:r>
        <w:rPr>
          <w:rStyle w:val="CharSectno"/>
        </w:rPr>
        <w:t>121</w:t>
      </w:r>
      <w:r>
        <w:rPr>
          <w:snapToGrid w:val="0"/>
        </w:rPr>
        <w:t>.</w:t>
      </w:r>
      <w:r>
        <w:rPr>
          <w:snapToGrid w:val="0"/>
        </w:rPr>
        <w:tab/>
        <w:t>Matters to be taken into account in considering financial support necessary for maintenance of child — FLA s. 66J</w:t>
      </w:r>
      <w:bookmarkEnd w:id="4157"/>
      <w:bookmarkEnd w:id="4158"/>
      <w:bookmarkEnd w:id="4159"/>
      <w:bookmarkEnd w:id="4160"/>
      <w:bookmarkEnd w:id="4161"/>
      <w:bookmarkEnd w:id="4162"/>
      <w:bookmarkEnd w:id="4163"/>
      <w:bookmarkEnd w:id="4164"/>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4165" w:name="_Toc375143797"/>
      <w:bookmarkStart w:id="4166" w:name="_Toc431877625"/>
      <w:bookmarkStart w:id="4167" w:name="_Toc517669354"/>
      <w:bookmarkStart w:id="4168" w:name="_Toc518100070"/>
      <w:bookmarkStart w:id="4169" w:name="_Toc26244529"/>
      <w:bookmarkStart w:id="4170" w:name="_Toc27799122"/>
      <w:bookmarkStart w:id="4171" w:name="_Toc124051437"/>
      <w:bookmarkStart w:id="4172" w:name="_Toc247966338"/>
      <w:r>
        <w:rPr>
          <w:rStyle w:val="CharSectno"/>
        </w:rPr>
        <w:t>122</w:t>
      </w:r>
      <w:r>
        <w:rPr>
          <w:snapToGrid w:val="0"/>
        </w:rPr>
        <w:t>.</w:t>
      </w:r>
      <w:r>
        <w:rPr>
          <w:snapToGrid w:val="0"/>
        </w:rPr>
        <w:tab/>
        <w:t>Matters to be taken into account in determining contribution that should be made by party etc. — FLA s. 66K</w:t>
      </w:r>
      <w:bookmarkEnd w:id="4165"/>
      <w:bookmarkEnd w:id="4166"/>
      <w:bookmarkEnd w:id="4167"/>
      <w:bookmarkEnd w:id="4168"/>
      <w:bookmarkEnd w:id="4169"/>
      <w:bookmarkEnd w:id="4170"/>
      <w:bookmarkEnd w:id="4171"/>
      <w:bookmarkEnd w:id="4172"/>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4173" w:name="_Toc375143798"/>
      <w:bookmarkStart w:id="4174" w:name="_Toc431877626"/>
      <w:bookmarkStart w:id="4175" w:name="_Toc517669355"/>
      <w:bookmarkStart w:id="4176" w:name="_Toc518100071"/>
      <w:bookmarkStart w:id="4177" w:name="_Toc26244530"/>
      <w:bookmarkStart w:id="4178" w:name="_Toc27799123"/>
      <w:bookmarkStart w:id="4179" w:name="_Toc124051438"/>
      <w:bookmarkStart w:id="4180" w:name="_Toc247966339"/>
      <w:r>
        <w:rPr>
          <w:rStyle w:val="CharSectno"/>
        </w:rPr>
        <w:t>123</w:t>
      </w:r>
      <w:r>
        <w:rPr>
          <w:snapToGrid w:val="0"/>
        </w:rPr>
        <w:t>.</w:t>
      </w:r>
      <w:r>
        <w:rPr>
          <w:snapToGrid w:val="0"/>
        </w:rPr>
        <w:tab/>
        <w:t>Children who are 18 or over — FLA s. 66L</w:t>
      </w:r>
      <w:bookmarkEnd w:id="4173"/>
      <w:bookmarkEnd w:id="4174"/>
      <w:bookmarkEnd w:id="4175"/>
      <w:bookmarkEnd w:id="4176"/>
      <w:bookmarkEnd w:id="4177"/>
      <w:bookmarkEnd w:id="4178"/>
      <w:bookmarkEnd w:id="4179"/>
      <w:bookmarkEnd w:id="4180"/>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4181" w:name="_Toc375143799"/>
      <w:bookmarkStart w:id="4182" w:name="_Toc431877627"/>
      <w:bookmarkStart w:id="4183" w:name="_Toc517669356"/>
      <w:bookmarkStart w:id="4184" w:name="_Toc518100072"/>
      <w:bookmarkStart w:id="4185" w:name="_Toc26244531"/>
      <w:bookmarkStart w:id="4186" w:name="_Toc27799124"/>
      <w:bookmarkStart w:id="4187" w:name="_Toc124051439"/>
      <w:bookmarkStart w:id="4188" w:name="_Toc247966340"/>
      <w:r>
        <w:rPr>
          <w:rStyle w:val="CharSectno"/>
        </w:rPr>
        <w:t>124</w:t>
      </w:r>
      <w:r>
        <w:rPr>
          <w:snapToGrid w:val="0"/>
        </w:rPr>
        <w:t>.</w:t>
      </w:r>
      <w:r>
        <w:rPr>
          <w:snapToGrid w:val="0"/>
        </w:rPr>
        <w:tab/>
        <w:t>When step</w:t>
      </w:r>
      <w:r>
        <w:rPr>
          <w:snapToGrid w:val="0"/>
        </w:rPr>
        <w:noBreakHyphen/>
        <w:t>parents have a duty to maintain — FLA s. 66M</w:t>
      </w:r>
      <w:bookmarkEnd w:id="4181"/>
      <w:bookmarkEnd w:id="4182"/>
      <w:bookmarkEnd w:id="4183"/>
      <w:bookmarkEnd w:id="4184"/>
      <w:bookmarkEnd w:id="4185"/>
      <w:bookmarkEnd w:id="4186"/>
      <w:bookmarkEnd w:id="4187"/>
      <w:bookmarkEnd w:id="4188"/>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4189" w:name="_Toc375143800"/>
      <w:bookmarkStart w:id="4190" w:name="_Toc431877628"/>
      <w:bookmarkStart w:id="4191" w:name="_Toc517669357"/>
      <w:bookmarkStart w:id="4192" w:name="_Toc518100073"/>
      <w:bookmarkStart w:id="4193" w:name="_Toc26244532"/>
      <w:bookmarkStart w:id="4194" w:name="_Toc27799125"/>
      <w:bookmarkStart w:id="4195" w:name="_Toc124051440"/>
      <w:bookmarkStart w:id="4196" w:name="_Toc247966341"/>
      <w:r>
        <w:rPr>
          <w:rStyle w:val="CharSectno"/>
        </w:rPr>
        <w:t>125</w:t>
      </w:r>
      <w:r>
        <w:rPr>
          <w:snapToGrid w:val="0"/>
        </w:rPr>
        <w:t>.</w:t>
      </w:r>
      <w:r>
        <w:rPr>
          <w:snapToGrid w:val="0"/>
        </w:rPr>
        <w:tab/>
        <w:t>Determining financial contribution of step</w:t>
      </w:r>
      <w:r>
        <w:rPr>
          <w:snapToGrid w:val="0"/>
        </w:rPr>
        <w:noBreakHyphen/>
        <w:t>parent — FLA s. 66N</w:t>
      </w:r>
      <w:bookmarkEnd w:id="4189"/>
      <w:bookmarkEnd w:id="4190"/>
      <w:bookmarkEnd w:id="4191"/>
      <w:bookmarkEnd w:id="4192"/>
      <w:bookmarkEnd w:id="4193"/>
      <w:bookmarkEnd w:id="4194"/>
      <w:bookmarkEnd w:id="4195"/>
      <w:bookmarkEnd w:id="4196"/>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4197" w:name="_Toc375143278"/>
      <w:bookmarkStart w:id="4198" w:name="_Toc375143801"/>
      <w:bookmarkStart w:id="4199" w:name="_Toc72575033"/>
      <w:bookmarkStart w:id="4200" w:name="_Toc72898672"/>
      <w:bookmarkStart w:id="4201" w:name="_Toc89518004"/>
      <w:bookmarkStart w:id="4202" w:name="_Toc94953241"/>
      <w:bookmarkStart w:id="4203" w:name="_Toc95102450"/>
      <w:bookmarkStart w:id="4204" w:name="_Toc97343188"/>
      <w:bookmarkStart w:id="4205" w:name="_Toc101685728"/>
      <w:bookmarkStart w:id="4206" w:name="_Toc103065624"/>
      <w:bookmarkStart w:id="4207" w:name="_Toc121555968"/>
      <w:bookmarkStart w:id="4208" w:name="_Toc122749993"/>
      <w:bookmarkStart w:id="4209" w:name="_Toc123002180"/>
      <w:bookmarkStart w:id="4210" w:name="_Toc124051441"/>
      <w:bookmarkStart w:id="4211" w:name="_Toc124137868"/>
      <w:bookmarkStart w:id="4212" w:name="_Toc128468427"/>
      <w:bookmarkStart w:id="4213" w:name="_Toc129065968"/>
      <w:bookmarkStart w:id="4214" w:name="_Toc129585098"/>
      <w:bookmarkStart w:id="4215" w:name="_Toc130275586"/>
      <w:bookmarkStart w:id="4216" w:name="_Toc130706876"/>
      <w:bookmarkStart w:id="4217" w:name="_Toc130800807"/>
      <w:bookmarkStart w:id="4218" w:name="_Toc131389694"/>
      <w:bookmarkStart w:id="4219" w:name="_Toc133994685"/>
      <w:bookmarkStart w:id="4220" w:name="_Toc140374475"/>
      <w:bookmarkStart w:id="4221" w:name="_Toc140394682"/>
      <w:bookmarkStart w:id="4222" w:name="_Toc140631582"/>
      <w:bookmarkStart w:id="4223" w:name="_Toc140641157"/>
      <w:bookmarkStart w:id="4224" w:name="_Toc140902354"/>
      <w:bookmarkStart w:id="4225" w:name="_Toc143415991"/>
      <w:bookmarkStart w:id="4226" w:name="_Toc144803382"/>
      <w:bookmarkStart w:id="4227" w:name="_Toc147044544"/>
      <w:bookmarkStart w:id="4228" w:name="_Toc147045076"/>
      <w:bookmarkStart w:id="4229" w:name="_Toc147195266"/>
      <w:bookmarkStart w:id="4230" w:name="_Toc147653345"/>
      <w:bookmarkStart w:id="4231" w:name="_Toc147722062"/>
      <w:bookmarkStart w:id="4232" w:name="_Toc150140260"/>
      <w:bookmarkStart w:id="4233" w:name="_Toc196733275"/>
      <w:bookmarkStart w:id="4234" w:name="_Toc199754094"/>
      <w:bookmarkStart w:id="4235" w:name="_Toc217357638"/>
      <w:bookmarkStart w:id="4236" w:name="_Toc217358150"/>
      <w:bookmarkStart w:id="4237" w:name="_Toc223498106"/>
      <w:bookmarkStart w:id="4238" w:name="_Toc247966342"/>
      <w:r>
        <w:rPr>
          <w:snapToGrid w:val="0"/>
        </w:rPr>
        <w:t>Subdivision 5 — Other aspects of court powers</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r>
        <w:rPr>
          <w:snapToGrid w:val="0"/>
        </w:rPr>
        <w:t xml:space="preserve"> </w:t>
      </w:r>
    </w:p>
    <w:p>
      <w:pPr>
        <w:pStyle w:val="Heading5"/>
        <w:rPr>
          <w:snapToGrid w:val="0"/>
        </w:rPr>
      </w:pPr>
      <w:bookmarkStart w:id="4239" w:name="_Toc375143802"/>
      <w:bookmarkStart w:id="4240" w:name="_Toc431877629"/>
      <w:bookmarkStart w:id="4241" w:name="_Toc517669358"/>
      <w:bookmarkStart w:id="4242" w:name="_Toc518100074"/>
      <w:bookmarkStart w:id="4243" w:name="_Toc26244533"/>
      <w:bookmarkStart w:id="4244" w:name="_Toc27799126"/>
      <w:bookmarkStart w:id="4245" w:name="_Toc124051442"/>
      <w:bookmarkStart w:id="4246" w:name="_Toc247966343"/>
      <w:r>
        <w:rPr>
          <w:rStyle w:val="CharSectno"/>
        </w:rPr>
        <w:t>126</w:t>
      </w:r>
      <w:r>
        <w:rPr>
          <w:snapToGrid w:val="0"/>
        </w:rPr>
        <w:t>.</w:t>
      </w:r>
      <w:r>
        <w:rPr>
          <w:snapToGrid w:val="0"/>
        </w:rPr>
        <w:tab/>
        <w:t>General powers of court — FLA s. 66P</w:t>
      </w:r>
      <w:bookmarkEnd w:id="4239"/>
      <w:bookmarkEnd w:id="4240"/>
      <w:bookmarkEnd w:id="4241"/>
      <w:bookmarkEnd w:id="4242"/>
      <w:bookmarkEnd w:id="4243"/>
      <w:bookmarkEnd w:id="4244"/>
      <w:bookmarkEnd w:id="4245"/>
      <w:bookmarkEnd w:id="4246"/>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4247" w:name="_Toc375143803"/>
      <w:bookmarkStart w:id="4248" w:name="_Toc431877630"/>
      <w:bookmarkStart w:id="4249" w:name="_Toc517669359"/>
      <w:bookmarkStart w:id="4250" w:name="_Toc518100075"/>
      <w:bookmarkStart w:id="4251" w:name="_Toc26244534"/>
      <w:bookmarkStart w:id="4252" w:name="_Toc27799127"/>
      <w:bookmarkStart w:id="4253" w:name="_Toc124051443"/>
      <w:bookmarkStart w:id="4254" w:name="_Toc247966344"/>
      <w:r>
        <w:rPr>
          <w:rStyle w:val="CharSectno"/>
        </w:rPr>
        <w:t>127</w:t>
      </w:r>
      <w:r>
        <w:rPr>
          <w:snapToGrid w:val="0"/>
        </w:rPr>
        <w:t>.</w:t>
      </w:r>
      <w:r>
        <w:rPr>
          <w:snapToGrid w:val="0"/>
        </w:rPr>
        <w:tab/>
        <w:t>Urgent child maintenance orders — FLA s. 66Q</w:t>
      </w:r>
      <w:bookmarkEnd w:id="4247"/>
      <w:bookmarkEnd w:id="4248"/>
      <w:bookmarkEnd w:id="4249"/>
      <w:bookmarkEnd w:id="4250"/>
      <w:bookmarkEnd w:id="4251"/>
      <w:bookmarkEnd w:id="4252"/>
      <w:bookmarkEnd w:id="4253"/>
      <w:bookmarkEnd w:id="4254"/>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255" w:name="_Toc375143804"/>
      <w:bookmarkStart w:id="4256" w:name="_Toc431877631"/>
      <w:bookmarkStart w:id="4257" w:name="_Toc517669360"/>
      <w:bookmarkStart w:id="4258" w:name="_Toc518100076"/>
      <w:bookmarkStart w:id="4259" w:name="_Toc26244535"/>
      <w:bookmarkStart w:id="4260" w:name="_Toc27799128"/>
      <w:bookmarkStart w:id="4261" w:name="_Toc124051444"/>
      <w:bookmarkStart w:id="4262" w:name="_Toc247966345"/>
      <w:r>
        <w:rPr>
          <w:rStyle w:val="CharSectno"/>
        </w:rPr>
        <w:t>128</w:t>
      </w:r>
      <w:r>
        <w:rPr>
          <w:snapToGrid w:val="0"/>
        </w:rPr>
        <w:t>.</w:t>
      </w:r>
      <w:r>
        <w:rPr>
          <w:snapToGrid w:val="0"/>
        </w:rPr>
        <w:tab/>
        <w:t>Modification of child maintenance orders — FLA s. 66S</w:t>
      </w:r>
      <w:bookmarkEnd w:id="4255"/>
      <w:bookmarkEnd w:id="4256"/>
      <w:bookmarkEnd w:id="4257"/>
      <w:bookmarkEnd w:id="4258"/>
      <w:bookmarkEnd w:id="4259"/>
      <w:bookmarkEnd w:id="4260"/>
      <w:bookmarkEnd w:id="4261"/>
      <w:bookmarkEnd w:id="426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4263" w:name="_Toc375143282"/>
      <w:bookmarkStart w:id="4264" w:name="_Toc375143805"/>
      <w:bookmarkStart w:id="4265" w:name="_Toc72575037"/>
      <w:bookmarkStart w:id="4266" w:name="_Toc72898676"/>
      <w:bookmarkStart w:id="4267" w:name="_Toc89518008"/>
      <w:bookmarkStart w:id="4268" w:name="_Toc94953245"/>
      <w:bookmarkStart w:id="4269" w:name="_Toc95102454"/>
      <w:bookmarkStart w:id="4270" w:name="_Toc97343192"/>
      <w:bookmarkStart w:id="4271" w:name="_Toc101685732"/>
      <w:bookmarkStart w:id="4272" w:name="_Toc103065628"/>
      <w:bookmarkStart w:id="4273" w:name="_Toc121555972"/>
      <w:bookmarkStart w:id="4274" w:name="_Toc122749997"/>
      <w:bookmarkStart w:id="4275" w:name="_Toc123002184"/>
      <w:bookmarkStart w:id="4276" w:name="_Toc124051445"/>
      <w:bookmarkStart w:id="4277" w:name="_Toc124137872"/>
      <w:bookmarkStart w:id="4278" w:name="_Toc128468431"/>
      <w:bookmarkStart w:id="4279" w:name="_Toc129065972"/>
      <w:bookmarkStart w:id="4280" w:name="_Toc129585102"/>
      <w:bookmarkStart w:id="4281" w:name="_Toc130275590"/>
      <w:bookmarkStart w:id="4282" w:name="_Toc130706880"/>
      <w:bookmarkStart w:id="4283" w:name="_Toc130800811"/>
      <w:bookmarkStart w:id="4284" w:name="_Toc131389698"/>
      <w:bookmarkStart w:id="4285" w:name="_Toc133994689"/>
      <w:bookmarkStart w:id="4286" w:name="_Toc140374479"/>
      <w:bookmarkStart w:id="4287" w:name="_Toc140394686"/>
      <w:bookmarkStart w:id="4288" w:name="_Toc140631586"/>
      <w:bookmarkStart w:id="4289" w:name="_Toc140641161"/>
      <w:bookmarkStart w:id="4290" w:name="_Toc140902358"/>
      <w:bookmarkStart w:id="4291" w:name="_Toc143415995"/>
      <w:bookmarkStart w:id="4292" w:name="_Toc144803386"/>
      <w:bookmarkStart w:id="4293" w:name="_Toc147044548"/>
      <w:bookmarkStart w:id="4294" w:name="_Toc147045080"/>
      <w:bookmarkStart w:id="4295" w:name="_Toc147195270"/>
      <w:bookmarkStart w:id="4296" w:name="_Toc147653349"/>
      <w:bookmarkStart w:id="4297" w:name="_Toc147722066"/>
      <w:bookmarkStart w:id="4298" w:name="_Toc150140264"/>
      <w:bookmarkStart w:id="4299" w:name="_Toc196733279"/>
      <w:bookmarkStart w:id="4300" w:name="_Toc199754098"/>
      <w:bookmarkStart w:id="4301" w:name="_Toc217357642"/>
      <w:bookmarkStart w:id="4302" w:name="_Toc217358154"/>
      <w:bookmarkStart w:id="4303" w:name="_Toc223498110"/>
      <w:bookmarkStart w:id="4304" w:name="_Toc247966346"/>
      <w:r>
        <w:t>Subdivision 5A — Varying the maintenance of certain children</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p>
    <w:p>
      <w:pPr>
        <w:pStyle w:val="Footnoteheading"/>
        <w:keepNext/>
        <w:tabs>
          <w:tab w:val="left" w:pos="851"/>
        </w:tabs>
      </w:pPr>
      <w:r>
        <w:tab/>
        <w:t>[Heading inserted by No. 25 of 2002 s. 60.]</w:t>
      </w:r>
    </w:p>
    <w:p>
      <w:pPr>
        <w:pStyle w:val="Heading5"/>
        <w:spacing w:before="240"/>
      </w:pPr>
      <w:bookmarkStart w:id="4305" w:name="_Toc375143806"/>
      <w:bookmarkStart w:id="4306" w:name="_Toc27799129"/>
      <w:bookmarkStart w:id="4307" w:name="_Toc124051446"/>
      <w:bookmarkStart w:id="4308" w:name="_Toc247966347"/>
      <w:r>
        <w:rPr>
          <w:rStyle w:val="CharSectno"/>
        </w:rPr>
        <w:t>128A</w:t>
      </w:r>
      <w:r>
        <w:t>.</w:t>
      </w:r>
      <w:r>
        <w:tab/>
        <w:t>Varying the maintenance of certain children — FLA s. 66SA</w:t>
      </w:r>
      <w:bookmarkEnd w:id="4305"/>
      <w:bookmarkEnd w:id="4306"/>
      <w:bookmarkEnd w:id="4307"/>
      <w:bookmarkEnd w:id="4308"/>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rStyle w:val="CharDefText"/>
        </w:rPr>
        <w:t>original agreement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4309" w:name="_Toc375143284"/>
      <w:bookmarkStart w:id="4310" w:name="_Toc375143807"/>
      <w:bookmarkStart w:id="4311" w:name="_Toc72575039"/>
      <w:bookmarkStart w:id="4312" w:name="_Toc72898678"/>
      <w:bookmarkStart w:id="4313" w:name="_Toc89518010"/>
      <w:bookmarkStart w:id="4314" w:name="_Toc94953247"/>
      <w:bookmarkStart w:id="4315" w:name="_Toc95102456"/>
      <w:bookmarkStart w:id="4316" w:name="_Toc97343194"/>
      <w:bookmarkStart w:id="4317" w:name="_Toc101685734"/>
      <w:bookmarkStart w:id="4318" w:name="_Toc103065630"/>
      <w:bookmarkStart w:id="4319" w:name="_Toc121555974"/>
      <w:bookmarkStart w:id="4320" w:name="_Toc122749999"/>
      <w:bookmarkStart w:id="4321" w:name="_Toc123002186"/>
      <w:bookmarkStart w:id="4322" w:name="_Toc124051447"/>
      <w:bookmarkStart w:id="4323" w:name="_Toc124137874"/>
      <w:bookmarkStart w:id="4324" w:name="_Toc128468433"/>
      <w:bookmarkStart w:id="4325" w:name="_Toc129065974"/>
      <w:bookmarkStart w:id="4326" w:name="_Toc129585104"/>
      <w:bookmarkStart w:id="4327" w:name="_Toc130275592"/>
      <w:bookmarkStart w:id="4328" w:name="_Toc130706882"/>
      <w:bookmarkStart w:id="4329" w:name="_Toc130800813"/>
      <w:bookmarkStart w:id="4330" w:name="_Toc131389700"/>
      <w:bookmarkStart w:id="4331" w:name="_Toc133994691"/>
      <w:bookmarkStart w:id="4332" w:name="_Toc140374481"/>
      <w:bookmarkStart w:id="4333" w:name="_Toc140394688"/>
      <w:bookmarkStart w:id="4334" w:name="_Toc140631588"/>
      <w:bookmarkStart w:id="4335" w:name="_Toc140641163"/>
      <w:bookmarkStart w:id="4336" w:name="_Toc140902360"/>
      <w:bookmarkStart w:id="4337" w:name="_Toc143415997"/>
      <w:bookmarkStart w:id="4338" w:name="_Toc144803388"/>
      <w:bookmarkStart w:id="4339" w:name="_Toc147044550"/>
      <w:bookmarkStart w:id="4340" w:name="_Toc147045082"/>
      <w:bookmarkStart w:id="4341" w:name="_Toc147195272"/>
      <w:bookmarkStart w:id="4342" w:name="_Toc147653351"/>
      <w:bookmarkStart w:id="4343" w:name="_Toc147722068"/>
      <w:bookmarkStart w:id="4344" w:name="_Toc150140266"/>
      <w:bookmarkStart w:id="4345" w:name="_Toc196733281"/>
      <w:bookmarkStart w:id="4346" w:name="_Toc199754100"/>
      <w:bookmarkStart w:id="4347" w:name="_Toc217357644"/>
      <w:bookmarkStart w:id="4348" w:name="_Toc217358156"/>
      <w:bookmarkStart w:id="4349" w:name="_Toc223498112"/>
      <w:bookmarkStart w:id="4350" w:name="_Toc247966348"/>
      <w:r>
        <w:rPr>
          <w:snapToGrid w:val="0"/>
        </w:rPr>
        <w:t>Subdivision 6 — When child maintenance orders stop being in force</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r>
        <w:rPr>
          <w:snapToGrid w:val="0"/>
        </w:rPr>
        <w:t xml:space="preserve"> </w:t>
      </w:r>
    </w:p>
    <w:p>
      <w:pPr>
        <w:pStyle w:val="Heading5"/>
        <w:rPr>
          <w:snapToGrid w:val="0"/>
        </w:rPr>
      </w:pPr>
      <w:bookmarkStart w:id="4351" w:name="_Toc375143808"/>
      <w:bookmarkStart w:id="4352" w:name="_Toc431877632"/>
      <w:bookmarkStart w:id="4353" w:name="_Toc517669361"/>
      <w:bookmarkStart w:id="4354" w:name="_Toc518100077"/>
      <w:bookmarkStart w:id="4355" w:name="_Toc26244536"/>
      <w:bookmarkStart w:id="4356" w:name="_Toc27799130"/>
      <w:bookmarkStart w:id="4357" w:name="_Toc124051448"/>
      <w:bookmarkStart w:id="4358" w:name="_Toc247966349"/>
      <w:r>
        <w:rPr>
          <w:rStyle w:val="CharSectno"/>
        </w:rPr>
        <w:t>129</w:t>
      </w:r>
      <w:r>
        <w:rPr>
          <w:snapToGrid w:val="0"/>
        </w:rPr>
        <w:t>.</w:t>
      </w:r>
      <w:r>
        <w:rPr>
          <w:snapToGrid w:val="0"/>
        </w:rPr>
        <w:tab/>
        <w:t>Effect of child turning 18 — FLA s. 66T</w:t>
      </w:r>
      <w:bookmarkEnd w:id="4351"/>
      <w:bookmarkEnd w:id="4352"/>
      <w:bookmarkEnd w:id="4353"/>
      <w:bookmarkEnd w:id="4354"/>
      <w:bookmarkEnd w:id="4355"/>
      <w:bookmarkEnd w:id="4356"/>
      <w:bookmarkEnd w:id="4357"/>
      <w:bookmarkEnd w:id="4358"/>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4359" w:name="_Toc375143809"/>
      <w:bookmarkStart w:id="4360" w:name="_Toc431877633"/>
      <w:bookmarkStart w:id="4361" w:name="_Toc517669362"/>
      <w:bookmarkStart w:id="4362" w:name="_Toc518100078"/>
      <w:bookmarkStart w:id="4363" w:name="_Toc26244537"/>
      <w:bookmarkStart w:id="4364" w:name="_Toc27799131"/>
      <w:bookmarkStart w:id="4365" w:name="_Toc124051449"/>
      <w:bookmarkStart w:id="4366" w:name="_Toc247966350"/>
      <w:r>
        <w:rPr>
          <w:rStyle w:val="CharSectno"/>
        </w:rPr>
        <w:t>130</w:t>
      </w:r>
      <w:r>
        <w:rPr>
          <w:snapToGrid w:val="0"/>
        </w:rPr>
        <w:t>.</w:t>
      </w:r>
      <w:r>
        <w:rPr>
          <w:snapToGrid w:val="0"/>
        </w:rPr>
        <w:tab/>
        <w:t>Effect of death of child, person liable to pay or person entitled to receive — FLA s. 66U</w:t>
      </w:r>
      <w:bookmarkEnd w:id="4359"/>
      <w:bookmarkEnd w:id="4360"/>
      <w:bookmarkEnd w:id="4361"/>
      <w:bookmarkEnd w:id="4362"/>
      <w:bookmarkEnd w:id="4363"/>
      <w:bookmarkEnd w:id="4364"/>
      <w:bookmarkEnd w:id="4365"/>
      <w:bookmarkEnd w:id="4366"/>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4367" w:name="_Toc375143810"/>
      <w:bookmarkStart w:id="4368" w:name="_Toc431877634"/>
      <w:bookmarkStart w:id="4369" w:name="_Toc517669363"/>
      <w:bookmarkStart w:id="4370" w:name="_Toc518100079"/>
      <w:bookmarkStart w:id="4371" w:name="_Toc26244538"/>
      <w:bookmarkStart w:id="4372" w:name="_Toc27799132"/>
      <w:bookmarkStart w:id="4373" w:name="_Toc124051450"/>
      <w:bookmarkStart w:id="4374" w:name="_Toc247966351"/>
      <w:r>
        <w:rPr>
          <w:rStyle w:val="CharSectno"/>
        </w:rPr>
        <w:t>131</w:t>
      </w:r>
      <w:r>
        <w:rPr>
          <w:snapToGrid w:val="0"/>
        </w:rPr>
        <w:t>.</w:t>
      </w:r>
      <w:r>
        <w:rPr>
          <w:snapToGrid w:val="0"/>
        </w:rPr>
        <w:tab/>
        <w:t>Effect of adoption, marriage or entering into a de facto relationship — FLA s. 66V</w:t>
      </w:r>
      <w:bookmarkEnd w:id="4367"/>
      <w:bookmarkEnd w:id="4368"/>
      <w:bookmarkEnd w:id="4369"/>
      <w:bookmarkEnd w:id="4370"/>
      <w:bookmarkEnd w:id="4371"/>
      <w:bookmarkEnd w:id="4372"/>
      <w:bookmarkEnd w:id="4373"/>
      <w:bookmarkEnd w:id="4374"/>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4375" w:name="_Toc375143811"/>
      <w:bookmarkStart w:id="4376" w:name="_Toc27799133"/>
      <w:bookmarkStart w:id="4377" w:name="_Toc124051451"/>
      <w:bookmarkStart w:id="4378" w:name="_Toc247966352"/>
      <w:bookmarkStart w:id="4379" w:name="_Toc431877635"/>
      <w:bookmarkStart w:id="4380" w:name="_Toc517669364"/>
      <w:bookmarkStart w:id="4381" w:name="_Toc518100080"/>
      <w:bookmarkStart w:id="4382" w:name="_Toc26244539"/>
      <w:r>
        <w:rPr>
          <w:rStyle w:val="CharSectno"/>
        </w:rPr>
        <w:t>131A</w:t>
      </w:r>
      <w:r>
        <w:t>.</w:t>
      </w:r>
      <w:r>
        <w:tab/>
        <w:t>Children who are 18 or over: change of circumstances — FLA s. 66VA</w:t>
      </w:r>
      <w:bookmarkEnd w:id="4375"/>
      <w:bookmarkEnd w:id="4376"/>
      <w:bookmarkEnd w:id="4377"/>
      <w:bookmarkEnd w:id="4378"/>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4383" w:name="_Toc375143812"/>
      <w:bookmarkStart w:id="4384" w:name="_Toc27799134"/>
      <w:bookmarkStart w:id="4385" w:name="_Toc124051452"/>
      <w:bookmarkStart w:id="4386" w:name="_Toc247966353"/>
      <w:bookmarkEnd w:id="4379"/>
      <w:bookmarkEnd w:id="4380"/>
      <w:bookmarkEnd w:id="4381"/>
      <w:bookmarkEnd w:id="4382"/>
      <w:r>
        <w:rPr>
          <w:rStyle w:val="CharSectno"/>
        </w:rPr>
        <w:t>132</w:t>
      </w:r>
      <w:r>
        <w:t>.</w:t>
      </w:r>
      <w:r>
        <w:tab/>
        <w:t>Recovery of arrears — FLA s. 66W</w:t>
      </w:r>
      <w:bookmarkEnd w:id="4383"/>
      <w:bookmarkEnd w:id="4384"/>
      <w:bookmarkEnd w:id="4385"/>
      <w:bookmarkEnd w:id="4386"/>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4387" w:name="_Toc375143290"/>
      <w:bookmarkStart w:id="4388" w:name="_Toc375143813"/>
      <w:bookmarkStart w:id="4389" w:name="_Toc140631594"/>
      <w:bookmarkStart w:id="4390" w:name="_Toc140641169"/>
      <w:bookmarkStart w:id="4391" w:name="_Toc140902366"/>
      <w:bookmarkStart w:id="4392" w:name="_Toc143416003"/>
      <w:bookmarkStart w:id="4393" w:name="_Toc144803394"/>
      <w:bookmarkStart w:id="4394" w:name="_Toc147044556"/>
      <w:bookmarkStart w:id="4395" w:name="_Toc147045088"/>
      <w:bookmarkStart w:id="4396" w:name="_Toc147195278"/>
      <w:bookmarkStart w:id="4397" w:name="_Toc147653357"/>
      <w:bookmarkStart w:id="4398" w:name="_Toc147722074"/>
      <w:bookmarkStart w:id="4399" w:name="_Toc150140272"/>
      <w:bookmarkStart w:id="4400" w:name="_Toc196733287"/>
      <w:bookmarkStart w:id="4401" w:name="_Toc199754106"/>
      <w:bookmarkStart w:id="4402" w:name="_Toc217357650"/>
      <w:bookmarkStart w:id="4403" w:name="_Toc217358162"/>
      <w:bookmarkStart w:id="4404" w:name="_Toc223498118"/>
      <w:bookmarkStart w:id="4405" w:name="_Toc247966354"/>
      <w:bookmarkStart w:id="4406" w:name="_Toc72575045"/>
      <w:bookmarkStart w:id="4407" w:name="_Toc72898684"/>
      <w:bookmarkStart w:id="4408" w:name="_Toc89518016"/>
      <w:bookmarkStart w:id="4409" w:name="_Toc94953253"/>
      <w:bookmarkStart w:id="4410" w:name="_Toc95102462"/>
      <w:bookmarkStart w:id="4411" w:name="_Toc97343200"/>
      <w:bookmarkStart w:id="4412" w:name="_Toc101685740"/>
      <w:bookmarkStart w:id="4413" w:name="_Toc103065636"/>
      <w:bookmarkStart w:id="4414" w:name="_Toc121555980"/>
      <w:bookmarkStart w:id="4415" w:name="_Toc122750005"/>
      <w:bookmarkStart w:id="4416" w:name="_Toc123002192"/>
      <w:bookmarkStart w:id="4417" w:name="_Toc124051453"/>
      <w:bookmarkStart w:id="4418" w:name="_Toc124137880"/>
      <w:bookmarkStart w:id="4419" w:name="_Toc128468439"/>
      <w:bookmarkStart w:id="4420" w:name="_Toc129065980"/>
      <w:bookmarkStart w:id="4421" w:name="_Toc129585110"/>
      <w:bookmarkStart w:id="4422" w:name="_Toc130275598"/>
      <w:bookmarkStart w:id="4423" w:name="_Toc130706888"/>
      <w:bookmarkStart w:id="4424" w:name="_Toc130800819"/>
      <w:bookmarkStart w:id="4425" w:name="_Toc131389706"/>
      <w:bookmarkStart w:id="4426" w:name="_Toc133994697"/>
      <w:bookmarkStart w:id="4427" w:name="_Toc140374487"/>
      <w:bookmarkStart w:id="4428" w:name="_Toc140394694"/>
      <w:r>
        <w:t>Subdivision 7 — Recovery of amounts paid under maintenance orders</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p>
    <w:p>
      <w:pPr>
        <w:pStyle w:val="Footnotesection"/>
      </w:pPr>
      <w:r>
        <w:tab/>
        <w:t>[Heading inserted by No. 35 of 2006 s. 62.]</w:t>
      </w:r>
    </w:p>
    <w:p>
      <w:pPr>
        <w:pStyle w:val="Heading5"/>
        <w:spacing w:before="180"/>
      </w:pPr>
      <w:bookmarkStart w:id="4429" w:name="_Toc375143814"/>
      <w:bookmarkStart w:id="4430" w:name="_Toc247966355"/>
      <w:r>
        <w:rPr>
          <w:rStyle w:val="CharSectno"/>
        </w:rPr>
        <w:t>132A</w:t>
      </w:r>
      <w:r>
        <w:t>.</w:t>
      </w:r>
      <w:r>
        <w:tab/>
        <w:t>Recovery of amounts paid, and property transferred or settled, under maintenance orders — FLA s. 66X</w:t>
      </w:r>
      <w:bookmarkEnd w:id="4429"/>
      <w:bookmarkEnd w:id="4430"/>
    </w:p>
    <w:p>
      <w:pPr>
        <w:pStyle w:val="Subsection"/>
        <w:spacing w:before="120"/>
      </w:pPr>
      <w:r>
        <w:tab/>
        <w:t>(1)</w:t>
      </w:r>
      <w:r>
        <w:tab/>
        <w:t xml:space="preserve">This section applies if — </w:t>
      </w:r>
    </w:p>
    <w:p>
      <w:pPr>
        <w:pStyle w:val="Indenta"/>
      </w:pPr>
      <w:r>
        <w:tab/>
        <w:t>(a)</w:t>
      </w:r>
      <w:r>
        <w:tab/>
        <w:t>a court has at any time purported to make an order (</w:t>
      </w:r>
      <w:r>
        <w:rPr>
          <w:rStyle w:val="CharDefText"/>
        </w:rPr>
        <w:t>the purported order</w:t>
      </w:r>
      <w:r>
        <w:t>) of a kind referred to in section 126(1)(a), (b) or (c) requiring a person (</w:t>
      </w:r>
      <w:r>
        <w:rPr>
          <w:rStyle w:val="CharDefText"/>
        </w:rPr>
        <w:t>the maintenance provider</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4431" w:name="_Toc375143292"/>
      <w:bookmarkStart w:id="4432" w:name="_Toc375143815"/>
      <w:bookmarkStart w:id="4433" w:name="_Toc140631596"/>
      <w:bookmarkStart w:id="4434" w:name="_Toc140641171"/>
      <w:bookmarkStart w:id="4435" w:name="_Toc140902368"/>
      <w:bookmarkStart w:id="4436" w:name="_Toc143416005"/>
      <w:bookmarkStart w:id="4437" w:name="_Toc144803396"/>
      <w:bookmarkStart w:id="4438" w:name="_Toc147044558"/>
      <w:bookmarkStart w:id="4439" w:name="_Toc147045090"/>
      <w:bookmarkStart w:id="4440" w:name="_Toc147195280"/>
      <w:bookmarkStart w:id="4441" w:name="_Toc147653359"/>
      <w:bookmarkStart w:id="4442" w:name="_Toc147722076"/>
      <w:bookmarkStart w:id="4443" w:name="_Toc150140274"/>
      <w:bookmarkStart w:id="4444" w:name="_Toc196733289"/>
      <w:bookmarkStart w:id="4445" w:name="_Toc199754108"/>
      <w:bookmarkStart w:id="4446" w:name="_Toc217357652"/>
      <w:bookmarkStart w:id="4447" w:name="_Toc217358164"/>
      <w:bookmarkStart w:id="4448" w:name="_Toc223498120"/>
      <w:bookmarkStart w:id="4449" w:name="_Toc247966356"/>
      <w:r>
        <w:rPr>
          <w:rStyle w:val="CharDivNo"/>
        </w:rPr>
        <w:t>Division 8</w:t>
      </w:r>
      <w:r>
        <w:rPr>
          <w:snapToGrid w:val="0"/>
        </w:rPr>
        <w:t> — </w:t>
      </w:r>
      <w:r>
        <w:rPr>
          <w:rStyle w:val="CharDivText"/>
        </w:rPr>
        <w:t>Other matters relating to children</w:t>
      </w:r>
      <w:bookmarkEnd w:id="4431"/>
      <w:bookmarkEnd w:id="4432"/>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r>
        <w:rPr>
          <w:rStyle w:val="CharDivText"/>
        </w:rPr>
        <w:t xml:space="preserve"> </w:t>
      </w:r>
    </w:p>
    <w:p>
      <w:pPr>
        <w:pStyle w:val="Heading4"/>
        <w:rPr>
          <w:snapToGrid w:val="0"/>
        </w:rPr>
      </w:pPr>
      <w:bookmarkStart w:id="4450" w:name="_Toc375143293"/>
      <w:bookmarkStart w:id="4451" w:name="_Toc375143816"/>
      <w:bookmarkStart w:id="4452" w:name="_Toc72575046"/>
      <w:bookmarkStart w:id="4453" w:name="_Toc72898685"/>
      <w:bookmarkStart w:id="4454" w:name="_Toc89518017"/>
      <w:bookmarkStart w:id="4455" w:name="_Toc94953254"/>
      <w:bookmarkStart w:id="4456" w:name="_Toc95102463"/>
      <w:bookmarkStart w:id="4457" w:name="_Toc97343201"/>
      <w:bookmarkStart w:id="4458" w:name="_Toc101685741"/>
      <w:bookmarkStart w:id="4459" w:name="_Toc103065637"/>
      <w:bookmarkStart w:id="4460" w:name="_Toc121555981"/>
      <w:bookmarkStart w:id="4461" w:name="_Toc122750006"/>
      <w:bookmarkStart w:id="4462" w:name="_Toc123002193"/>
      <w:bookmarkStart w:id="4463" w:name="_Toc124051454"/>
      <w:bookmarkStart w:id="4464" w:name="_Toc124137881"/>
      <w:bookmarkStart w:id="4465" w:name="_Toc128468440"/>
      <w:bookmarkStart w:id="4466" w:name="_Toc129065981"/>
      <w:bookmarkStart w:id="4467" w:name="_Toc129585111"/>
      <w:bookmarkStart w:id="4468" w:name="_Toc130275599"/>
      <w:bookmarkStart w:id="4469" w:name="_Toc130706889"/>
      <w:bookmarkStart w:id="4470" w:name="_Toc130800820"/>
      <w:bookmarkStart w:id="4471" w:name="_Toc131389707"/>
      <w:bookmarkStart w:id="4472" w:name="_Toc133994698"/>
      <w:bookmarkStart w:id="4473" w:name="_Toc140374488"/>
      <w:bookmarkStart w:id="4474" w:name="_Toc140394695"/>
      <w:bookmarkStart w:id="4475" w:name="_Toc140631597"/>
      <w:bookmarkStart w:id="4476" w:name="_Toc140641172"/>
      <w:bookmarkStart w:id="4477" w:name="_Toc140902369"/>
      <w:bookmarkStart w:id="4478" w:name="_Toc143416006"/>
      <w:bookmarkStart w:id="4479" w:name="_Toc144803397"/>
      <w:bookmarkStart w:id="4480" w:name="_Toc147044559"/>
      <w:bookmarkStart w:id="4481" w:name="_Toc147045091"/>
      <w:bookmarkStart w:id="4482" w:name="_Toc147195281"/>
      <w:bookmarkStart w:id="4483" w:name="_Toc147653360"/>
      <w:bookmarkStart w:id="4484" w:name="_Toc147722077"/>
      <w:bookmarkStart w:id="4485" w:name="_Toc150140275"/>
      <w:bookmarkStart w:id="4486" w:name="_Toc196733290"/>
      <w:bookmarkStart w:id="4487" w:name="_Toc199754109"/>
      <w:bookmarkStart w:id="4488" w:name="_Toc217357653"/>
      <w:bookmarkStart w:id="4489" w:name="_Toc217358165"/>
      <w:bookmarkStart w:id="4490" w:name="_Toc223498121"/>
      <w:bookmarkStart w:id="4491" w:name="_Toc247966357"/>
      <w:r>
        <w:rPr>
          <w:snapToGrid w:val="0"/>
        </w:rPr>
        <w:t>Subdivision 1 — What this Division does</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r>
        <w:rPr>
          <w:snapToGrid w:val="0"/>
        </w:rPr>
        <w:t xml:space="preserve"> </w:t>
      </w:r>
    </w:p>
    <w:p>
      <w:pPr>
        <w:pStyle w:val="Heading5"/>
        <w:rPr>
          <w:snapToGrid w:val="0"/>
        </w:rPr>
      </w:pPr>
      <w:bookmarkStart w:id="4492" w:name="_Toc375143817"/>
      <w:bookmarkStart w:id="4493" w:name="_Toc431877636"/>
      <w:bookmarkStart w:id="4494" w:name="_Toc517669365"/>
      <w:bookmarkStart w:id="4495" w:name="_Toc518100081"/>
      <w:bookmarkStart w:id="4496" w:name="_Toc26244540"/>
      <w:bookmarkStart w:id="4497" w:name="_Toc27799135"/>
      <w:bookmarkStart w:id="4498" w:name="_Toc124051455"/>
      <w:bookmarkStart w:id="4499" w:name="_Toc247966358"/>
      <w:r>
        <w:rPr>
          <w:rStyle w:val="CharSectno"/>
        </w:rPr>
        <w:t>133</w:t>
      </w:r>
      <w:r>
        <w:rPr>
          <w:snapToGrid w:val="0"/>
        </w:rPr>
        <w:t>.</w:t>
      </w:r>
      <w:r>
        <w:rPr>
          <w:snapToGrid w:val="0"/>
        </w:rPr>
        <w:tab/>
        <w:t>What this Division does — FLA s. 67A</w:t>
      </w:r>
      <w:bookmarkEnd w:id="4492"/>
      <w:bookmarkEnd w:id="4493"/>
      <w:bookmarkEnd w:id="4494"/>
      <w:bookmarkEnd w:id="4495"/>
      <w:bookmarkEnd w:id="4496"/>
      <w:bookmarkEnd w:id="4497"/>
      <w:bookmarkEnd w:id="4498"/>
      <w:bookmarkEnd w:id="4499"/>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ins w:id="4500" w:author="svcMRProcess" w:date="2018-08-29T12:55:00Z">
        <w:r>
          <w:rPr>
            <w:snapToGrid w:val="0"/>
          </w:rPr>
          <w:t>and</w:t>
        </w:r>
      </w:ins>
    </w:p>
    <w:p>
      <w:pPr>
        <w:pStyle w:val="Indenta"/>
        <w:rPr>
          <w:snapToGrid w:val="0"/>
        </w:rPr>
      </w:pPr>
      <w:r>
        <w:rPr>
          <w:snapToGrid w:val="0"/>
        </w:rPr>
        <w:tab/>
        <w:t>(b)</w:t>
      </w:r>
      <w:r>
        <w:rPr>
          <w:snapToGrid w:val="0"/>
        </w:rPr>
        <w:tab/>
        <w:t xml:space="preserve">orders for the location and recovery of children (Subdivision 3); </w:t>
      </w:r>
      <w:ins w:id="4501" w:author="svcMRProcess" w:date="2018-08-29T12:55:00Z">
        <w:r>
          <w:rPr>
            <w:snapToGrid w:val="0"/>
          </w:rPr>
          <w:t>and</w:t>
        </w:r>
      </w:ins>
    </w:p>
    <w:p>
      <w:pPr>
        <w:pStyle w:val="Indenta"/>
        <w:rPr>
          <w:snapToGrid w:val="0"/>
        </w:rPr>
      </w:pPr>
      <w:r>
        <w:rPr>
          <w:snapToGrid w:val="0"/>
        </w:rPr>
        <w:tab/>
        <w:t>(c)</w:t>
      </w:r>
      <w:r>
        <w:rPr>
          <w:snapToGrid w:val="0"/>
        </w:rPr>
        <w:tab/>
        <w:t xml:space="preserve">the reporting of allegations of child abuse </w:t>
      </w:r>
      <w:ins w:id="4502" w:author="svcMRProcess" w:date="2018-08-29T12:55:00Z">
        <w:r>
          <w:t>and family violence</w:t>
        </w:r>
        <w:r>
          <w:rPr>
            <w:snapToGrid w:val="0"/>
          </w:rPr>
          <w:t xml:space="preserve"> </w:t>
        </w:r>
      </w:ins>
      <w:r>
        <w:rPr>
          <w:snapToGrid w:val="0"/>
        </w:rPr>
        <w:t>(Subdivision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w:t>
      </w:r>
      <w:del w:id="4503" w:author="svcMRProcess" w:date="2018-08-29T12:55:00Z">
        <w:r>
          <w:delText>62</w:delText>
        </w:r>
      </w:del>
      <w:ins w:id="4504" w:author="svcMRProcess" w:date="2018-08-29T12:55:00Z">
        <w:r>
          <w:t>62; No. 13 of 2013 s. 15</w:t>
        </w:r>
      </w:ins>
      <w:r>
        <w:t>.]</w:t>
      </w:r>
    </w:p>
    <w:p>
      <w:pPr>
        <w:pStyle w:val="Heading4"/>
        <w:rPr>
          <w:snapToGrid w:val="0"/>
        </w:rPr>
      </w:pPr>
      <w:bookmarkStart w:id="4505" w:name="_Toc375143295"/>
      <w:bookmarkStart w:id="4506" w:name="_Toc375143818"/>
      <w:bookmarkStart w:id="4507" w:name="_Toc72575048"/>
      <w:bookmarkStart w:id="4508" w:name="_Toc72898687"/>
      <w:bookmarkStart w:id="4509" w:name="_Toc89518019"/>
      <w:bookmarkStart w:id="4510" w:name="_Toc94953256"/>
      <w:bookmarkStart w:id="4511" w:name="_Toc95102465"/>
      <w:bookmarkStart w:id="4512" w:name="_Toc97343203"/>
      <w:bookmarkStart w:id="4513" w:name="_Toc101685743"/>
      <w:bookmarkStart w:id="4514" w:name="_Toc103065639"/>
      <w:bookmarkStart w:id="4515" w:name="_Toc121555983"/>
      <w:bookmarkStart w:id="4516" w:name="_Toc122750008"/>
      <w:bookmarkStart w:id="4517" w:name="_Toc123002195"/>
      <w:bookmarkStart w:id="4518" w:name="_Toc124051456"/>
      <w:bookmarkStart w:id="4519" w:name="_Toc124137883"/>
      <w:bookmarkStart w:id="4520" w:name="_Toc128468442"/>
      <w:bookmarkStart w:id="4521" w:name="_Toc129065983"/>
      <w:bookmarkStart w:id="4522" w:name="_Toc129585113"/>
      <w:bookmarkStart w:id="4523" w:name="_Toc130275601"/>
      <w:bookmarkStart w:id="4524" w:name="_Toc130706891"/>
      <w:bookmarkStart w:id="4525" w:name="_Toc130800822"/>
      <w:bookmarkStart w:id="4526" w:name="_Toc131389709"/>
      <w:bookmarkStart w:id="4527" w:name="_Toc133994700"/>
      <w:bookmarkStart w:id="4528" w:name="_Toc140374490"/>
      <w:bookmarkStart w:id="4529" w:name="_Toc140394697"/>
      <w:bookmarkStart w:id="4530" w:name="_Toc140631599"/>
      <w:bookmarkStart w:id="4531" w:name="_Toc140641174"/>
      <w:bookmarkStart w:id="4532" w:name="_Toc140902371"/>
      <w:bookmarkStart w:id="4533" w:name="_Toc143416008"/>
      <w:bookmarkStart w:id="4534" w:name="_Toc144803399"/>
      <w:bookmarkStart w:id="4535" w:name="_Toc147044561"/>
      <w:bookmarkStart w:id="4536" w:name="_Toc147045093"/>
      <w:bookmarkStart w:id="4537" w:name="_Toc147195283"/>
      <w:bookmarkStart w:id="4538" w:name="_Toc147653362"/>
      <w:bookmarkStart w:id="4539" w:name="_Toc147722079"/>
      <w:bookmarkStart w:id="4540" w:name="_Toc150140277"/>
      <w:bookmarkStart w:id="4541" w:name="_Toc196733292"/>
      <w:bookmarkStart w:id="4542" w:name="_Toc199754111"/>
      <w:bookmarkStart w:id="4543" w:name="_Toc217357655"/>
      <w:bookmarkStart w:id="4544" w:name="_Toc217358167"/>
      <w:bookmarkStart w:id="4545" w:name="_Toc223498123"/>
      <w:bookmarkStart w:id="4546" w:name="_Toc247966359"/>
      <w:r>
        <w:rPr>
          <w:snapToGrid w:val="0"/>
        </w:rPr>
        <w:t>Subdivision 2 — </w:t>
      </w:r>
      <w:r>
        <w:t>Liability of parent not married to child’s mother to contribute towards child bearing expenses</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r>
        <w:rPr>
          <w:snapToGrid w:val="0"/>
        </w:rPr>
        <w:t xml:space="preserve"> </w:t>
      </w:r>
    </w:p>
    <w:p>
      <w:pPr>
        <w:pStyle w:val="Footnoteheading"/>
        <w:tabs>
          <w:tab w:val="left" w:pos="851"/>
        </w:tabs>
      </w:pPr>
      <w:r>
        <w:tab/>
        <w:t>[Heading amended by No. 3 of 2002 s. 63.]</w:t>
      </w:r>
    </w:p>
    <w:p>
      <w:pPr>
        <w:pStyle w:val="Ednotesection"/>
      </w:pPr>
      <w:bookmarkStart w:id="4547" w:name="_Toc431877638"/>
      <w:bookmarkStart w:id="4548" w:name="_Toc517669367"/>
      <w:bookmarkStart w:id="4549" w:name="_Toc518100083"/>
      <w:bookmarkStart w:id="4550" w:name="_Toc26244542"/>
      <w:bookmarkStart w:id="4551" w:name="_Toc27799137"/>
      <w:bookmarkStart w:id="4552" w:name="_Toc124051458"/>
      <w:r>
        <w:t>[</w:t>
      </w:r>
      <w:r>
        <w:rPr>
          <w:b/>
          <w:bCs/>
        </w:rPr>
        <w:t>134.</w:t>
      </w:r>
      <w:r>
        <w:tab/>
        <w:t>Deleted by No. 35 of 2006 s. 174.]</w:t>
      </w:r>
    </w:p>
    <w:p>
      <w:pPr>
        <w:pStyle w:val="Heading5"/>
        <w:rPr>
          <w:snapToGrid w:val="0"/>
        </w:rPr>
      </w:pPr>
      <w:bookmarkStart w:id="4553" w:name="_Toc375143819"/>
      <w:bookmarkStart w:id="4554" w:name="_Toc247966360"/>
      <w:r>
        <w:rPr>
          <w:rStyle w:val="CharSectno"/>
        </w:rPr>
        <w:t>135</w:t>
      </w:r>
      <w:r>
        <w:rPr>
          <w:snapToGrid w:val="0"/>
        </w:rPr>
        <w:t>.</w:t>
      </w:r>
      <w:r>
        <w:rPr>
          <w:snapToGrid w:val="0"/>
        </w:rPr>
        <w:tab/>
        <w:t>Father liable to contribute towards maintenance and expenses of mother — FLA s. 67B</w:t>
      </w:r>
      <w:bookmarkEnd w:id="4553"/>
      <w:bookmarkEnd w:id="4547"/>
      <w:bookmarkEnd w:id="4548"/>
      <w:bookmarkEnd w:id="4549"/>
      <w:bookmarkEnd w:id="4550"/>
      <w:bookmarkEnd w:id="4551"/>
      <w:bookmarkEnd w:id="4552"/>
      <w:bookmarkEnd w:id="4554"/>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4555" w:name="_Toc375143820"/>
      <w:bookmarkStart w:id="4556" w:name="_Toc431877639"/>
      <w:bookmarkStart w:id="4557" w:name="_Toc517669368"/>
      <w:bookmarkStart w:id="4558" w:name="_Toc518100084"/>
      <w:bookmarkStart w:id="4559" w:name="_Toc26244543"/>
      <w:bookmarkStart w:id="4560" w:name="_Toc27799138"/>
      <w:bookmarkStart w:id="4561" w:name="_Toc124051459"/>
      <w:bookmarkStart w:id="4562" w:name="_Toc247966361"/>
      <w:r>
        <w:rPr>
          <w:rStyle w:val="CharSectno"/>
        </w:rPr>
        <w:t>136</w:t>
      </w:r>
      <w:r>
        <w:rPr>
          <w:snapToGrid w:val="0"/>
        </w:rPr>
        <w:t>.</w:t>
      </w:r>
      <w:r>
        <w:rPr>
          <w:snapToGrid w:val="0"/>
        </w:rPr>
        <w:tab/>
        <w:t>Matters to be taken into account in proceedings under Subdivision — FLA s. 67C</w:t>
      </w:r>
      <w:bookmarkEnd w:id="4555"/>
      <w:bookmarkEnd w:id="4556"/>
      <w:bookmarkEnd w:id="4557"/>
      <w:bookmarkEnd w:id="4558"/>
      <w:bookmarkEnd w:id="4559"/>
      <w:bookmarkEnd w:id="4560"/>
      <w:bookmarkEnd w:id="4561"/>
      <w:bookmarkEnd w:id="456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4563" w:name="_Toc375143821"/>
      <w:bookmarkStart w:id="4564" w:name="_Toc431877640"/>
      <w:bookmarkStart w:id="4565" w:name="_Toc517669369"/>
      <w:bookmarkStart w:id="4566" w:name="_Toc518100085"/>
      <w:bookmarkStart w:id="4567" w:name="_Toc26244544"/>
      <w:bookmarkStart w:id="4568" w:name="_Toc27799139"/>
      <w:bookmarkStart w:id="4569" w:name="_Toc124051460"/>
      <w:bookmarkStart w:id="4570" w:name="_Toc247966362"/>
      <w:r>
        <w:rPr>
          <w:rStyle w:val="CharSectno"/>
        </w:rPr>
        <w:t>137</w:t>
      </w:r>
      <w:r>
        <w:rPr>
          <w:snapToGrid w:val="0"/>
        </w:rPr>
        <w:t>.</w:t>
      </w:r>
      <w:r>
        <w:rPr>
          <w:snapToGrid w:val="0"/>
        </w:rPr>
        <w:tab/>
        <w:t>Powers of court in proceedings under Subdivision — FLA s. 67D</w:t>
      </w:r>
      <w:bookmarkEnd w:id="4563"/>
      <w:bookmarkEnd w:id="4564"/>
      <w:bookmarkEnd w:id="4565"/>
      <w:bookmarkEnd w:id="4566"/>
      <w:bookmarkEnd w:id="4567"/>
      <w:bookmarkEnd w:id="4568"/>
      <w:bookmarkEnd w:id="4569"/>
      <w:bookmarkEnd w:id="4570"/>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4571" w:name="_Toc375143822"/>
      <w:bookmarkStart w:id="4572" w:name="_Toc431877641"/>
      <w:bookmarkStart w:id="4573" w:name="_Toc517669370"/>
      <w:bookmarkStart w:id="4574" w:name="_Toc518100086"/>
      <w:bookmarkStart w:id="4575" w:name="_Toc26244545"/>
      <w:bookmarkStart w:id="4576" w:name="_Toc27799140"/>
      <w:bookmarkStart w:id="4577" w:name="_Toc124051461"/>
      <w:bookmarkStart w:id="4578" w:name="_Toc247966363"/>
      <w:r>
        <w:rPr>
          <w:rStyle w:val="CharSectno"/>
        </w:rPr>
        <w:t>138</w:t>
      </w:r>
      <w:r>
        <w:rPr>
          <w:snapToGrid w:val="0"/>
        </w:rPr>
        <w:t>.</w:t>
      </w:r>
      <w:r>
        <w:rPr>
          <w:snapToGrid w:val="0"/>
        </w:rPr>
        <w:tab/>
        <w:t>Urgent orders — FLA s. 67E</w:t>
      </w:r>
      <w:bookmarkEnd w:id="4571"/>
      <w:bookmarkEnd w:id="4572"/>
      <w:bookmarkEnd w:id="4573"/>
      <w:bookmarkEnd w:id="4574"/>
      <w:bookmarkEnd w:id="4575"/>
      <w:bookmarkEnd w:id="4576"/>
      <w:bookmarkEnd w:id="4577"/>
      <w:bookmarkEnd w:id="4578"/>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579" w:name="_Toc375143823"/>
      <w:bookmarkStart w:id="4580" w:name="_Toc431877642"/>
      <w:bookmarkStart w:id="4581" w:name="_Toc517669371"/>
      <w:bookmarkStart w:id="4582" w:name="_Toc518100087"/>
      <w:bookmarkStart w:id="4583" w:name="_Toc26244546"/>
      <w:bookmarkStart w:id="4584" w:name="_Toc27799141"/>
      <w:bookmarkStart w:id="4585" w:name="_Toc124051462"/>
      <w:bookmarkStart w:id="4586" w:name="_Toc247966364"/>
      <w:r>
        <w:rPr>
          <w:rStyle w:val="CharSectno"/>
        </w:rPr>
        <w:t>139</w:t>
      </w:r>
      <w:r>
        <w:rPr>
          <w:snapToGrid w:val="0"/>
        </w:rPr>
        <w:t>.</w:t>
      </w:r>
      <w:r>
        <w:rPr>
          <w:snapToGrid w:val="0"/>
        </w:rPr>
        <w:tab/>
        <w:t>Who may institute proceedings — FLA s. 67F</w:t>
      </w:r>
      <w:bookmarkEnd w:id="4579"/>
      <w:bookmarkEnd w:id="4580"/>
      <w:bookmarkEnd w:id="4581"/>
      <w:bookmarkEnd w:id="4582"/>
      <w:bookmarkEnd w:id="4583"/>
      <w:bookmarkEnd w:id="4584"/>
      <w:bookmarkEnd w:id="4585"/>
      <w:bookmarkEnd w:id="4586"/>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4587" w:name="_Toc375143824"/>
      <w:bookmarkStart w:id="4588" w:name="_Toc431877643"/>
      <w:bookmarkStart w:id="4589" w:name="_Toc517669372"/>
      <w:bookmarkStart w:id="4590" w:name="_Toc518100088"/>
      <w:bookmarkStart w:id="4591" w:name="_Toc26244547"/>
      <w:bookmarkStart w:id="4592" w:name="_Toc27799142"/>
      <w:bookmarkStart w:id="4593" w:name="_Toc124051463"/>
      <w:bookmarkStart w:id="4594" w:name="_Toc247966365"/>
      <w:r>
        <w:rPr>
          <w:rStyle w:val="CharSectno"/>
        </w:rPr>
        <w:t>140</w:t>
      </w:r>
      <w:r>
        <w:rPr>
          <w:snapToGrid w:val="0"/>
        </w:rPr>
        <w:t>.</w:t>
      </w:r>
      <w:r>
        <w:rPr>
          <w:snapToGrid w:val="0"/>
        </w:rPr>
        <w:tab/>
        <w:t>Time limit for institution of proceedings — FLA s. 67G</w:t>
      </w:r>
      <w:bookmarkEnd w:id="4587"/>
      <w:bookmarkEnd w:id="4588"/>
      <w:bookmarkEnd w:id="4589"/>
      <w:bookmarkEnd w:id="4590"/>
      <w:bookmarkEnd w:id="4591"/>
      <w:bookmarkEnd w:id="4592"/>
      <w:bookmarkEnd w:id="4593"/>
      <w:bookmarkEnd w:id="4594"/>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4595" w:name="_Toc375143825"/>
      <w:bookmarkStart w:id="4596" w:name="_Toc431877644"/>
      <w:bookmarkStart w:id="4597" w:name="_Toc517669373"/>
      <w:bookmarkStart w:id="4598" w:name="_Toc518100089"/>
      <w:bookmarkStart w:id="4599" w:name="_Toc26244548"/>
      <w:bookmarkStart w:id="4600" w:name="_Toc27799143"/>
      <w:bookmarkStart w:id="4601" w:name="_Toc124051464"/>
      <w:bookmarkStart w:id="4602" w:name="_Toc247966366"/>
      <w:r>
        <w:rPr>
          <w:rStyle w:val="CharSectno"/>
        </w:rPr>
        <w:t>141</w:t>
      </w:r>
      <w:r>
        <w:rPr>
          <w:snapToGrid w:val="0"/>
        </w:rPr>
        <w:t>.</w:t>
      </w:r>
      <w:r>
        <w:rPr>
          <w:snapToGrid w:val="0"/>
        </w:rPr>
        <w:tab/>
        <w:t>Orders for, and unspent, child bearing expenses</w:t>
      </w:r>
      <w:bookmarkEnd w:id="4595"/>
      <w:bookmarkEnd w:id="4596"/>
      <w:bookmarkEnd w:id="4597"/>
      <w:bookmarkEnd w:id="4598"/>
      <w:bookmarkEnd w:id="4599"/>
      <w:bookmarkEnd w:id="4600"/>
      <w:bookmarkEnd w:id="4601"/>
      <w:bookmarkEnd w:id="4602"/>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4603" w:name="_Toc375143303"/>
      <w:bookmarkStart w:id="4604" w:name="_Toc375143826"/>
      <w:bookmarkStart w:id="4605" w:name="_Toc72575057"/>
      <w:bookmarkStart w:id="4606" w:name="_Toc72898696"/>
      <w:bookmarkStart w:id="4607" w:name="_Toc89518028"/>
      <w:bookmarkStart w:id="4608" w:name="_Toc94953265"/>
      <w:bookmarkStart w:id="4609" w:name="_Toc95102474"/>
      <w:bookmarkStart w:id="4610" w:name="_Toc97343212"/>
      <w:bookmarkStart w:id="4611" w:name="_Toc101685752"/>
      <w:bookmarkStart w:id="4612" w:name="_Toc103065648"/>
      <w:bookmarkStart w:id="4613" w:name="_Toc121555992"/>
      <w:bookmarkStart w:id="4614" w:name="_Toc122750017"/>
      <w:bookmarkStart w:id="4615" w:name="_Toc123002204"/>
      <w:bookmarkStart w:id="4616" w:name="_Toc124051465"/>
      <w:bookmarkStart w:id="4617" w:name="_Toc124137892"/>
      <w:bookmarkStart w:id="4618" w:name="_Toc128468451"/>
      <w:bookmarkStart w:id="4619" w:name="_Toc129065992"/>
      <w:bookmarkStart w:id="4620" w:name="_Toc129585122"/>
      <w:bookmarkStart w:id="4621" w:name="_Toc130275610"/>
      <w:bookmarkStart w:id="4622" w:name="_Toc130706900"/>
      <w:bookmarkStart w:id="4623" w:name="_Toc130800831"/>
      <w:bookmarkStart w:id="4624" w:name="_Toc131389718"/>
      <w:bookmarkStart w:id="4625" w:name="_Toc133994709"/>
      <w:bookmarkStart w:id="4626" w:name="_Toc140374499"/>
      <w:bookmarkStart w:id="4627" w:name="_Toc140394706"/>
      <w:bookmarkStart w:id="4628" w:name="_Toc140631608"/>
      <w:bookmarkStart w:id="4629" w:name="_Toc140641183"/>
      <w:bookmarkStart w:id="4630" w:name="_Toc140902379"/>
      <w:bookmarkStart w:id="4631" w:name="_Toc143416016"/>
      <w:bookmarkStart w:id="4632" w:name="_Toc144803407"/>
      <w:bookmarkStart w:id="4633" w:name="_Toc147044569"/>
      <w:bookmarkStart w:id="4634" w:name="_Toc147045101"/>
      <w:bookmarkStart w:id="4635" w:name="_Toc147195291"/>
      <w:bookmarkStart w:id="4636" w:name="_Toc147653370"/>
      <w:bookmarkStart w:id="4637" w:name="_Toc147722087"/>
      <w:bookmarkStart w:id="4638" w:name="_Toc150140285"/>
      <w:bookmarkStart w:id="4639" w:name="_Toc196733300"/>
      <w:bookmarkStart w:id="4640" w:name="_Toc199754119"/>
      <w:bookmarkStart w:id="4641" w:name="_Toc217357663"/>
      <w:bookmarkStart w:id="4642" w:name="_Toc217358175"/>
      <w:bookmarkStart w:id="4643" w:name="_Toc223498131"/>
      <w:bookmarkStart w:id="4644" w:name="_Toc247966367"/>
      <w:r>
        <w:rPr>
          <w:snapToGrid w:val="0"/>
        </w:rPr>
        <w:t>Subdivision 3 — Location and recovery of children</w:t>
      </w:r>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r>
        <w:rPr>
          <w:snapToGrid w:val="0"/>
        </w:rPr>
        <w:t xml:space="preserve"> </w:t>
      </w:r>
    </w:p>
    <w:p>
      <w:pPr>
        <w:pStyle w:val="Ednotesection"/>
      </w:pPr>
      <w:bookmarkStart w:id="4645" w:name="_Toc431877646"/>
      <w:bookmarkStart w:id="4646" w:name="_Toc517669375"/>
      <w:bookmarkStart w:id="4647" w:name="_Toc518100091"/>
      <w:bookmarkStart w:id="4648" w:name="_Toc26244550"/>
      <w:bookmarkStart w:id="4649" w:name="_Toc27799145"/>
      <w:bookmarkStart w:id="4650" w:name="_Toc124051467"/>
      <w:r>
        <w:t>[</w:t>
      </w:r>
      <w:r>
        <w:rPr>
          <w:b/>
          <w:bCs/>
        </w:rPr>
        <w:t>142.</w:t>
      </w:r>
      <w:r>
        <w:tab/>
        <w:t>Deleted by No. 35 of 2006 s. 175.]</w:t>
      </w:r>
    </w:p>
    <w:p>
      <w:pPr>
        <w:pStyle w:val="Heading5"/>
        <w:rPr>
          <w:snapToGrid w:val="0"/>
        </w:rPr>
      </w:pPr>
      <w:bookmarkStart w:id="4651" w:name="_Toc375143827"/>
      <w:bookmarkStart w:id="4652" w:name="_Toc247966368"/>
      <w:r>
        <w:rPr>
          <w:rStyle w:val="CharSectno"/>
        </w:rPr>
        <w:t>143</w:t>
      </w:r>
      <w:r>
        <w:rPr>
          <w:snapToGrid w:val="0"/>
        </w:rPr>
        <w:t>.</w:t>
      </w:r>
      <w:r>
        <w:rPr>
          <w:snapToGrid w:val="0"/>
        </w:rPr>
        <w:tab/>
        <w:t>Meaning of “</w:t>
      </w:r>
      <w:r>
        <w:t>location order</w:t>
      </w:r>
      <w:r>
        <w:rPr>
          <w:snapToGrid w:val="0"/>
        </w:rPr>
        <w:t>” and “</w:t>
      </w:r>
      <w:r>
        <w:t>State information order</w:t>
      </w:r>
      <w:r>
        <w:rPr>
          <w:snapToGrid w:val="0"/>
        </w:rPr>
        <w:t>” — FLA s. 67J</w:t>
      </w:r>
      <w:bookmarkEnd w:id="4651"/>
      <w:bookmarkEnd w:id="4645"/>
      <w:bookmarkEnd w:id="4646"/>
      <w:bookmarkEnd w:id="4647"/>
      <w:bookmarkEnd w:id="4648"/>
      <w:bookmarkEnd w:id="4649"/>
      <w:bookmarkEnd w:id="4650"/>
      <w:bookmarkEnd w:id="4652"/>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653" w:name="_Toc375143828"/>
      <w:bookmarkStart w:id="4654" w:name="_Toc431877647"/>
      <w:bookmarkStart w:id="4655" w:name="_Toc517669376"/>
      <w:bookmarkStart w:id="4656" w:name="_Toc518100092"/>
      <w:bookmarkStart w:id="4657" w:name="_Toc26244551"/>
      <w:bookmarkStart w:id="4658" w:name="_Toc27799146"/>
      <w:bookmarkStart w:id="4659" w:name="_Toc124051468"/>
      <w:bookmarkStart w:id="4660" w:name="_Toc247966369"/>
      <w:r>
        <w:rPr>
          <w:rStyle w:val="CharSectno"/>
        </w:rPr>
        <w:t>144</w:t>
      </w:r>
      <w:r>
        <w:rPr>
          <w:snapToGrid w:val="0"/>
        </w:rPr>
        <w:t>.</w:t>
      </w:r>
      <w:r>
        <w:rPr>
          <w:snapToGrid w:val="0"/>
        </w:rPr>
        <w:tab/>
        <w:t>Who may apply for a location order — FLA s. 67K</w:t>
      </w:r>
      <w:bookmarkEnd w:id="4653"/>
      <w:bookmarkEnd w:id="4654"/>
      <w:bookmarkEnd w:id="4655"/>
      <w:bookmarkEnd w:id="4656"/>
      <w:bookmarkEnd w:id="4657"/>
      <w:bookmarkEnd w:id="4658"/>
      <w:bookmarkEnd w:id="4659"/>
      <w:bookmarkEnd w:id="4660"/>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4661" w:name="_Toc375143829"/>
      <w:bookmarkStart w:id="4662" w:name="_Toc431877648"/>
      <w:bookmarkStart w:id="4663" w:name="_Toc517669377"/>
      <w:bookmarkStart w:id="4664" w:name="_Toc518100093"/>
      <w:bookmarkStart w:id="4665" w:name="_Toc26244552"/>
      <w:bookmarkStart w:id="4666" w:name="_Toc27799147"/>
      <w:bookmarkStart w:id="4667" w:name="_Toc124051469"/>
      <w:bookmarkStart w:id="4668" w:name="_Toc247966370"/>
      <w:r>
        <w:rPr>
          <w:rStyle w:val="CharSectno"/>
        </w:rPr>
        <w:t>145</w:t>
      </w:r>
      <w:r>
        <w:rPr>
          <w:snapToGrid w:val="0"/>
        </w:rPr>
        <w:t>.</w:t>
      </w:r>
      <w:r>
        <w:rPr>
          <w:snapToGrid w:val="0"/>
        </w:rPr>
        <w:tab/>
        <w:t>Child’s best interests paramount consideration in making a location order — FLA s. 67L</w:t>
      </w:r>
      <w:bookmarkEnd w:id="4661"/>
      <w:bookmarkEnd w:id="4662"/>
      <w:bookmarkEnd w:id="4663"/>
      <w:bookmarkEnd w:id="4664"/>
      <w:bookmarkEnd w:id="4665"/>
      <w:bookmarkEnd w:id="4666"/>
      <w:bookmarkEnd w:id="4667"/>
      <w:bookmarkEnd w:id="4668"/>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669" w:name="_Toc375143830"/>
      <w:bookmarkStart w:id="4670" w:name="_Toc431877649"/>
      <w:bookmarkStart w:id="4671" w:name="_Toc517669378"/>
      <w:bookmarkStart w:id="4672" w:name="_Toc518100094"/>
      <w:bookmarkStart w:id="4673" w:name="_Toc26244553"/>
      <w:bookmarkStart w:id="4674" w:name="_Toc27799148"/>
      <w:bookmarkStart w:id="4675" w:name="_Toc124051470"/>
      <w:bookmarkStart w:id="4676" w:name="_Toc247966371"/>
      <w:r>
        <w:rPr>
          <w:rStyle w:val="CharSectno"/>
        </w:rPr>
        <w:t>146</w:t>
      </w:r>
      <w:r>
        <w:rPr>
          <w:snapToGrid w:val="0"/>
        </w:rPr>
        <w:t>.</w:t>
      </w:r>
      <w:r>
        <w:rPr>
          <w:snapToGrid w:val="0"/>
        </w:rPr>
        <w:tab/>
        <w:t>Provisions about location orders, other than State information orders — FLA s. 67M</w:t>
      </w:r>
      <w:bookmarkEnd w:id="4669"/>
      <w:bookmarkEnd w:id="4670"/>
      <w:bookmarkEnd w:id="4671"/>
      <w:bookmarkEnd w:id="4672"/>
      <w:bookmarkEnd w:id="4673"/>
      <w:bookmarkEnd w:id="4674"/>
      <w:bookmarkEnd w:id="4675"/>
      <w:bookmarkEnd w:id="4676"/>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677" w:name="_Toc375143831"/>
      <w:bookmarkStart w:id="4678" w:name="_Toc431877650"/>
      <w:bookmarkStart w:id="4679" w:name="_Toc517669379"/>
      <w:bookmarkStart w:id="4680" w:name="_Toc518100095"/>
      <w:bookmarkStart w:id="4681" w:name="_Toc26244554"/>
      <w:bookmarkStart w:id="4682" w:name="_Toc27799149"/>
      <w:bookmarkStart w:id="4683" w:name="_Toc124051471"/>
      <w:bookmarkStart w:id="4684" w:name="_Toc247966372"/>
      <w:r>
        <w:rPr>
          <w:rStyle w:val="CharSectno"/>
        </w:rPr>
        <w:t>147</w:t>
      </w:r>
      <w:r>
        <w:rPr>
          <w:snapToGrid w:val="0"/>
        </w:rPr>
        <w:t>.</w:t>
      </w:r>
      <w:r>
        <w:rPr>
          <w:snapToGrid w:val="0"/>
        </w:rPr>
        <w:tab/>
        <w:t>Provisions about State information orders — FLA s. 67N</w:t>
      </w:r>
      <w:bookmarkEnd w:id="4677"/>
      <w:bookmarkEnd w:id="4678"/>
      <w:bookmarkEnd w:id="4679"/>
      <w:bookmarkEnd w:id="4680"/>
      <w:bookmarkEnd w:id="4681"/>
      <w:bookmarkEnd w:id="4682"/>
      <w:bookmarkEnd w:id="4683"/>
      <w:bookmarkEnd w:id="4684"/>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685" w:name="_Toc375143832"/>
      <w:bookmarkStart w:id="4686" w:name="_Toc431877651"/>
      <w:bookmarkStart w:id="4687" w:name="_Toc517669380"/>
      <w:bookmarkStart w:id="4688" w:name="_Toc518100096"/>
      <w:bookmarkStart w:id="4689" w:name="_Toc26244555"/>
      <w:bookmarkStart w:id="4690" w:name="_Toc27799150"/>
      <w:bookmarkStart w:id="4691" w:name="_Toc124051472"/>
      <w:bookmarkStart w:id="4692" w:name="_Toc247966373"/>
      <w:r>
        <w:rPr>
          <w:rStyle w:val="CharSectno"/>
        </w:rPr>
        <w:t>148</w:t>
      </w:r>
      <w:r>
        <w:rPr>
          <w:snapToGrid w:val="0"/>
        </w:rPr>
        <w:t>.</w:t>
      </w:r>
      <w:r>
        <w:rPr>
          <w:snapToGrid w:val="0"/>
        </w:rPr>
        <w:tab/>
        <w:t>Information provided under location order not to be disclosed except to limited persons — FLA s. 67P</w:t>
      </w:r>
      <w:bookmarkEnd w:id="4685"/>
      <w:bookmarkEnd w:id="4686"/>
      <w:bookmarkEnd w:id="4687"/>
      <w:bookmarkEnd w:id="4688"/>
      <w:bookmarkEnd w:id="4689"/>
      <w:bookmarkEnd w:id="4690"/>
      <w:bookmarkEnd w:id="4691"/>
      <w:bookmarkEnd w:id="469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4693" w:name="_Toc431877652"/>
      <w:bookmarkStart w:id="4694" w:name="_Toc517669381"/>
      <w:bookmarkStart w:id="4695" w:name="_Toc518100097"/>
      <w:bookmarkStart w:id="4696" w:name="_Toc26244556"/>
      <w:r>
        <w:tab/>
        <w:t>[Section 148 amended by No. 25 of 2002 s. 75.]</w:t>
      </w:r>
    </w:p>
    <w:p>
      <w:pPr>
        <w:pStyle w:val="Heading5"/>
        <w:rPr>
          <w:snapToGrid w:val="0"/>
        </w:rPr>
      </w:pPr>
      <w:bookmarkStart w:id="4697" w:name="_Toc375143833"/>
      <w:bookmarkStart w:id="4698" w:name="_Toc27799151"/>
      <w:bookmarkStart w:id="4699" w:name="_Toc124051473"/>
      <w:bookmarkStart w:id="4700" w:name="_Toc247966374"/>
      <w:r>
        <w:rPr>
          <w:rStyle w:val="CharSectno"/>
        </w:rPr>
        <w:t>149</w:t>
      </w:r>
      <w:r>
        <w:rPr>
          <w:snapToGrid w:val="0"/>
        </w:rPr>
        <w:t>.</w:t>
      </w:r>
      <w:r>
        <w:rPr>
          <w:snapToGrid w:val="0"/>
        </w:rPr>
        <w:tab/>
        <w:t>Meaning of “</w:t>
      </w:r>
      <w:r>
        <w:t>recovery order</w:t>
      </w:r>
      <w:r>
        <w:rPr>
          <w:snapToGrid w:val="0"/>
        </w:rPr>
        <w:t>” — FLA s. 67Q</w:t>
      </w:r>
      <w:bookmarkEnd w:id="4697"/>
      <w:bookmarkEnd w:id="4693"/>
      <w:bookmarkEnd w:id="4694"/>
      <w:bookmarkEnd w:id="4695"/>
      <w:bookmarkEnd w:id="4696"/>
      <w:bookmarkEnd w:id="4698"/>
      <w:bookmarkEnd w:id="4699"/>
      <w:bookmarkEnd w:id="4700"/>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4701" w:name="_Toc375143834"/>
      <w:bookmarkStart w:id="4702" w:name="_Toc431877653"/>
      <w:bookmarkStart w:id="4703" w:name="_Toc517669382"/>
      <w:bookmarkStart w:id="4704" w:name="_Toc518100098"/>
      <w:bookmarkStart w:id="4705" w:name="_Toc26244557"/>
      <w:bookmarkStart w:id="4706" w:name="_Toc27799152"/>
      <w:bookmarkStart w:id="4707" w:name="_Toc124051474"/>
      <w:bookmarkStart w:id="4708" w:name="_Toc247966375"/>
      <w:r>
        <w:rPr>
          <w:rStyle w:val="CharSectno"/>
        </w:rPr>
        <w:t>150</w:t>
      </w:r>
      <w:r>
        <w:rPr>
          <w:snapToGrid w:val="0"/>
        </w:rPr>
        <w:t>.</w:t>
      </w:r>
      <w:r>
        <w:rPr>
          <w:snapToGrid w:val="0"/>
        </w:rPr>
        <w:tab/>
        <w:t>How recovery orders authorise or direct people — FLA s. 67R</w:t>
      </w:r>
      <w:bookmarkEnd w:id="4701"/>
      <w:bookmarkEnd w:id="4702"/>
      <w:bookmarkEnd w:id="4703"/>
      <w:bookmarkEnd w:id="4704"/>
      <w:bookmarkEnd w:id="4705"/>
      <w:bookmarkEnd w:id="4706"/>
      <w:bookmarkEnd w:id="4707"/>
      <w:bookmarkEnd w:id="4708"/>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4709" w:name="_Toc375143835"/>
      <w:bookmarkStart w:id="4710" w:name="_Toc431877654"/>
      <w:bookmarkStart w:id="4711" w:name="_Toc517669383"/>
      <w:bookmarkStart w:id="4712" w:name="_Toc518100099"/>
      <w:bookmarkStart w:id="4713" w:name="_Toc26244558"/>
      <w:bookmarkStart w:id="4714" w:name="_Toc27799153"/>
      <w:bookmarkStart w:id="4715" w:name="_Toc124051475"/>
      <w:bookmarkStart w:id="4716" w:name="_Toc247966376"/>
      <w:r>
        <w:rPr>
          <w:rStyle w:val="CharSectno"/>
        </w:rPr>
        <w:t>151</w:t>
      </w:r>
      <w:r>
        <w:rPr>
          <w:snapToGrid w:val="0"/>
        </w:rPr>
        <w:t>.</w:t>
      </w:r>
      <w:r>
        <w:rPr>
          <w:snapToGrid w:val="0"/>
        </w:rPr>
        <w:tab/>
        <w:t>How recovery orders to stop and search etc. name or describe vehicles, places etc. — FLA s. 67S</w:t>
      </w:r>
      <w:bookmarkEnd w:id="4709"/>
      <w:bookmarkEnd w:id="4710"/>
      <w:bookmarkEnd w:id="4711"/>
      <w:bookmarkEnd w:id="4712"/>
      <w:bookmarkEnd w:id="4713"/>
      <w:bookmarkEnd w:id="4714"/>
      <w:bookmarkEnd w:id="4715"/>
      <w:bookmarkEnd w:id="4716"/>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4717" w:name="_Toc375143836"/>
      <w:bookmarkStart w:id="4718" w:name="_Toc431877655"/>
      <w:bookmarkStart w:id="4719" w:name="_Toc517669384"/>
      <w:bookmarkStart w:id="4720" w:name="_Toc518100100"/>
      <w:bookmarkStart w:id="4721" w:name="_Toc26244559"/>
      <w:bookmarkStart w:id="4722" w:name="_Toc27799154"/>
      <w:bookmarkStart w:id="4723" w:name="_Toc124051476"/>
      <w:bookmarkStart w:id="4724" w:name="_Toc247966377"/>
      <w:r>
        <w:rPr>
          <w:rStyle w:val="CharSectno"/>
        </w:rPr>
        <w:t>152</w:t>
      </w:r>
      <w:r>
        <w:rPr>
          <w:snapToGrid w:val="0"/>
        </w:rPr>
        <w:t>.</w:t>
      </w:r>
      <w:r>
        <w:rPr>
          <w:snapToGrid w:val="0"/>
        </w:rPr>
        <w:tab/>
        <w:t>Who may apply for a recovery order — FLA s. 67T</w:t>
      </w:r>
      <w:bookmarkEnd w:id="4717"/>
      <w:bookmarkEnd w:id="4718"/>
      <w:bookmarkEnd w:id="4719"/>
      <w:bookmarkEnd w:id="4720"/>
      <w:bookmarkEnd w:id="4721"/>
      <w:bookmarkEnd w:id="4722"/>
      <w:bookmarkEnd w:id="4723"/>
      <w:bookmarkEnd w:id="4724"/>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4725" w:name="_Toc375143837"/>
      <w:bookmarkStart w:id="4726" w:name="_Toc431877656"/>
      <w:bookmarkStart w:id="4727" w:name="_Toc517669385"/>
      <w:bookmarkStart w:id="4728" w:name="_Toc518100101"/>
      <w:bookmarkStart w:id="4729" w:name="_Toc26244560"/>
      <w:bookmarkStart w:id="4730" w:name="_Toc27799155"/>
      <w:bookmarkStart w:id="4731" w:name="_Toc124051477"/>
      <w:bookmarkStart w:id="4732" w:name="_Toc247966378"/>
      <w:r>
        <w:rPr>
          <w:rStyle w:val="CharSectno"/>
        </w:rPr>
        <w:t>153</w:t>
      </w:r>
      <w:r>
        <w:rPr>
          <w:snapToGrid w:val="0"/>
        </w:rPr>
        <w:t>.</w:t>
      </w:r>
      <w:r>
        <w:rPr>
          <w:snapToGrid w:val="0"/>
        </w:rPr>
        <w:tab/>
        <w:t>Court’s power to make recovery order — FLA s. 67U</w:t>
      </w:r>
      <w:bookmarkEnd w:id="4725"/>
      <w:bookmarkEnd w:id="4726"/>
      <w:bookmarkEnd w:id="4727"/>
      <w:bookmarkEnd w:id="4728"/>
      <w:bookmarkEnd w:id="4729"/>
      <w:bookmarkEnd w:id="4730"/>
      <w:bookmarkEnd w:id="4731"/>
      <w:bookmarkEnd w:id="4732"/>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4733" w:name="_Toc375143838"/>
      <w:bookmarkStart w:id="4734" w:name="_Toc431877657"/>
      <w:bookmarkStart w:id="4735" w:name="_Toc517669386"/>
      <w:bookmarkStart w:id="4736" w:name="_Toc518100102"/>
      <w:bookmarkStart w:id="4737" w:name="_Toc26244561"/>
      <w:bookmarkStart w:id="4738" w:name="_Toc27799156"/>
      <w:bookmarkStart w:id="4739" w:name="_Toc124051478"/>
      <w:bookmarkStart w:id="4740" w:name="_Toc247966379"/>
      <w:r>
        <w:rPr>
          <w:rStyle w:val="CharSectno"/>
        </w:rPr>
        <w:t>154</w:t>
      </w:r>
      <w:r>
        <w:rPr>
          <w:snapToGrid w:val="0"/>
        </w:rPr>
        <w:t>.</w:t>
      </w:r>
      <w:r>
        <w:rPr>
          <w:snapToGrid w:val="0"/>
        </w:rPr>
        <w:tab/>
        <w:t>Child’s best interests paramount consideration in making a recovery order — FLA s. 67V</w:t>
      </w:r>
      <w:bookmarkEnd w:id="4733"/>
      <w:bookmarkEnd w:id="4734"/>
      <w:bookmarkEnd w:id="4735"/>
      <w:bookmarkEnd w:id="4736"/>
      <w:bookmarkEnd w:id="4737"/>
      <w:bookmarkEnd w:id="4738"/>
      <w:bookmarkEnd w:id="4739"/>
      <w:bookmarkEnd w:id="4740"/>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741" w:name="_Toc375143839"/>
      <w:bookmarkStart w:id="4742" w:name="_Toc431877658"/>
      <w:bookmarkStart w:id="4743" w:name="_Toc517669387"/>
      <w:bookmarkStart w:id="4744" w:name="_Toc518100103"/>
      <w:bookmarkStart w:id="4745" w:name="_Toc26244562"/>
      <w:bookmarkStart w:id="4746" w:name="_Toc27799157"/>
      <w:bookmarkStart w:id="4747" w:name="_Toc124051479"/>
      <w:bookmarkStart w:id="4748" w:name="_Toc247966380"/>
      <w:r>
        <w:rPr>
          <w:rStyle w:val="CharSectno"/>
        </w:rPr>
        <w:t>155</w:t>
      </w:r>
      <w:r>
        <w:rPr>
          <w:snapToGrid w:val="0"/>
        </w:rPr>
        <w:t>.</w:t>
      </w:r>
      <w:r>
        <w:rPr>
          <w:snapToGrid w:val="0"/>
        </w:rPr>
        <w:tab/>
        <w:t>Duration of recovery order — FLA s. 67W</w:t>
      </w:r>
      <w:bookmarkEnd w:id="4741"/>
      <w:bookmarkEnd w:id="4742"/>
      <w:bookmarkEnd w:id="4743"/>
      <w:bookmarkEnd w:id="4744"/>
      <w:bookmarkEnd w:id="4745"/>
      <w:bookmarkEnd w:id="4746"/>
      <w:bookmarkEnd w:id="4747"/>
      <w:bookmarkEnd w:id="4748"/>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4749" w:name="_Toc431877659"/>
      <w:bookmarkStart w:id="4750" w:name="_Toc517669388"/>
      <w:bookmarkStart w:id="4751" w:name="_Toc518100104"/>
      <w:bookmarkStart w:id="4752"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4753" w:name="_Toc375143840"/>
      <w:bookmarkStart w:id="4754" w:name="_Toc27799158"/>
      <w:bookmarkStart w:id="4755" w:name="_Toc124051480"/>
      <w:bookmarkStart w:id="4756" w:name="_Toc247966381"/>
      <w:r>
        <w:rPr>
          <w:rStyle w:val="CharSectno"/>
        </w:rPr>
        <w:t>156</w:t>
      </w:r>
      <w:r>
        <w:rPr>
          <w:snapToGrid w:val="0"/>
        </w:rPr>
        <w:t>.</w:t>
      </w:r>
      <w:r>
        <w:rPr>
          <w:snapToGrid w:val="0"/>
        </w:rPr>
        <w:tab/>
        <w:t>Persons not to prevent or hinder taking of action under recovery order — FLA s. 67X</w:t>
      </w:r>
      <w:bookmarkEnd w:id="4753"/>
      <w:bookmarkEnd w:id="4749"/>
      <w:bookmarkEnd w:id="4750"/>
      <w:bookmarkEnd w:id="4751"/>
      <w:bookmarkEnd w:id="4752"/>
      <w:bookmarkEnd w:id="4754"/>
      <w:bookmarkEnd w:id="4755"/>
      <w:bookmarkEnd w:id="4756"/>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4757" w:name="_Toc375143841"/>
      <w:bookmarkStart w:id="4758" w:name="_Toc431877660"/>
      <w:bookmarkStart w:id="4759" w:name="_Toc517669389"/>
      <w:bookmarkStart w:id="4760" w:name="_Toc518100105"/>
      <w:bookmarkStart w:id="4761" w:name="_Toc26244564"/>
      <w:bookmarkStart w:id="4762" w:name="_Toc27799159"/>
      <w:bookmarkStart w:id="4763" w:name="_Toc124051481"/>
      <w:bookmarkStart w:id="4764" w:name="_Toc247966382"/>
      <w:r>
        <w:rPr>
          <w:rStyle w:val="CharSectno"/>
        </w:rPr>
        <w:t>157</w:t>
      </w:r>
      <w:r>
        <w:rPr>
          <w:snapToGrid w:val="0"/>
        </w:rPr>
        <w:t>.</w:t>
      </w:r>
      <w:r>
        <w:rPr>
          <w:snapToGrid w:val="0"/>
        </w:rPr>
        <w:tab/>
        <w:t>Obligation to notify persons of child’s return — FLA s. 67Y</w:t>
      </w:r>
      <w:bookmarkEnd w:id="4757"/>
      <w:bookmarkEnd w:id="4758"/>
      <w:bookmarkEnd w:id="4759"/>
      <w:bookmarkEnd w:id="4760"/>
      <w:bookmarkEnd w:id="4761"/>
      <w:bookmarkEnd w:id="4762"/>
      <w:bookmarkEnd w:id="4763"/>
      <w:bookmarkEnd w:id="476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4765" w:name="_Toc72575074"/>
      <w:bookmarkStart w:id="4766" w:name="_Toc72898713"/>
      <w:bookmarkStart w:id="4767" w:name="_Toc89518045"/>
      <w:bookmarkStart w:id="4768" w:name="_Toc94953282"/>
      <w:bookmarkStart w:id="4769" w:name="_Toc95102491"/>
      <w:bookmarkStart w:id="4770" w:name="_Toc97343229"/>
      <w:bookmarkStart w:id="4771" w:name="_Toc101685769"/>
      <w:bookmarkStart w:id="4772" w:name="_Toc103065665"/>
      <w:bookmarkStart w:id="4773" w:name="_Toc121556009"/>
      <w:bookmarkStart w:id="4774" w:name="_Toc122750034"/>
      <w:bookmarkStart w:id="4775" w:name="_Toc123002221"/>
      <w:bookmarkStart w:id="4776" w:name="_Toc124051482"/>
      <w:bookmarkStart w:id="4777" w:name="_Toc124137909"/>
      <w:bookmarkStart w:id="4778" w:name="_Toc128468468"/>
      <w:bookmarkStart w:id="4779" w:name="_Toc129066009"/>
      <w:bookmarkStart w:id="4780" w:name="_Toc129585139"/>
      <w:bookmarkStart w:id="4781" w:name="_Toc130275627"/>
      <w:bookmarkStart w:id="4782" w:name="_Toc130706917"/>
      <w:bookmarkStart w:id="4783" w:name="_Toc130800848"/>
      <w:bookmarkStart w:id="4784" w:name="_Toc131389735"/>
      <w:bookmarkStart w:id="4785" w:name="_Toc133994726"/>
      <w:bookmarkStart w:id="4786" w:name="_Toc140374516"/>
      <w:bookmarkStart w:id="4787" w:name="_Toc140394723"/>
      <w:bookmarkStart w:id="4788" w:name="_Toc140631625"/>
      <w:bookmarkStart w:id="4789" w:name="_Toc140641200"/>
      <w:bookmarkStart w:id="4790" w:name="_Toc140902395"/>
      <w:bookmarkStart w:id="4791" w:name="_Toc143416032"/>
      <w:bookmarkStart w:id="4792" w:name="_Toc144803423"/>
      <w:bookmarkStart w:id="4793" w:name="_Toc147044585"/>
      <w:bookmarkStart w:id="4794" w:name="_Toc147045117"/>
      <w:bookmarkStart w:id="4795" w:name="_Toc147195307"/>
      <w:bookmarkStart w:id="4796" w:name="_Toc147653386"/>
      <w:bookmarkStart w:id="4797" w:name="_Toc147722103"/>
      <w:bookmarkStart w:id="4798" w:name="_Toc150140301"/>
      <w:bookmarkStart w:id="4799" w:name="_Toc196733316"/>
      <w:bookmarkStart w:id="4800" w:name="_Toc199754135"/>
      <w:bookmarkStart w:id="4801" w:name="_Toc217357679"/>
      <w:bookmarkStart w:id="4802" w:name="_Toc217358191"/>
      <w:bookmarkStart w:id="4803" w:name="_Toc223498147"/>
      <w:bookmarkStart w:id="4804" w:name="_Toc247966383"/>
      <w:bookmarkStart w:id="4805" w:name="_Toc375143319"/>
      <w:bookmarkStart w:id="4806" w:name="_Toc375143842"/>
      <w:r>
        <w:t>Subdivision 4 — Allegations of child abuse</w:t>
      </w:r>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r>
        <w:t xml:space="preserve"> </w:t>
      </w:r>
      <w:ins w:id="4807" w:author="svcMRProcess" w:date="2018-08-29T12:55:00Z">
        <w:r>
          <w:t>and family violence</w:t>
        </w:r>
      </w:ins>
      <w:bookmarkEnd w:id="4805"/>
      <w:bookmarkEnd w:id="4806"/>
    </w:p>
    <w:p>
      <w:pPr>
        <w:pStyle w:val="Footnoteheading"/>
        <w:rPr>
          <w:ins w:id="4808" w:author="svcMRProcess" w:date="2018-08-29T12:55:00Z"/>
        </w:rPr>
      </w:pPr>
      <w:ins w:id="4809" w:author="svcMRProcess" w:date="2018-08-29T12:55:00Z">
        <w:r>
          <w:tab/>
          <w:t xml:space="preserve">[Heading inserted by </w:t>
        </w:r>
        <w:r>
          <w:rPr>
            <w:spacing w:val="-6"/>
          </w:rPr>
          <w:t>No. 13 of 2013 s. </w:t>
        </w:r>
        <w:r>
          <w:t>16.]</w:t>
        </w:r>
      </w:ins>
    </w:p>
    <w:p>
      <w:pPr>
        <w:pStyle w:val="Heading5"/>
        <w:rPr>
          <w:snapToGrid w:val="0"/>
        </w:rPr>
      </w:pPr>
      <w:bookmarkStart w:id="4810" w:name="_Toc375143843"/>
      <w:bookmarkStart w:id="4811" w:name="_Toc431877661"/>
      <w:bookmarkStart w:id="4812" w:name="_Toc517669390"/>
      <w:bookmarkStart w:id="4813" w:name="_Toc518100106"/>
      <w:bookmarkStart w:id="4814" w:name="_Toc26244565"/>
      <w:bookmarkStart w:id="4815" w:name="_Toc27799160"/>
      <w:bookmarkStart w:id="4816" w:name="_Toc124051483"/>
      <w:bookmarkStart w:id="4817" w:name="_Toc247966384"/>
      <w:r>
        <w:rPr>
          <w:rStyle w:val="CharSectno"/>
        </w:rPr>
        <w:t>158</w:t>
      </w:r>
      <w:r>
        <w:rPr>
          <w:snapToGrid w:val="0"/>
        </w:rPr>
        <w:t>.</w:t>
      </w:r>
      <w:r>
        <w:rPr>
          <w:snapToGrid w:val="0"/>
        </w:rPr>
        <w:tab/>
        <w:t>Meaning of “registrar”</w:t>
      </w:r>
      <w:bookmarkEnd w:id="4810"/>
      <w:bookmarkEnd w:id="4811"/>
      <w:bookmarkEnd w:id="4812"/>
      <w:bookmarkEnd w:id="4813"/>
      <w:bookmarkEnd w:id="4814"/>
      <w:bookmarkEnd w:id="4815"/>
      <w:bookmarkEnd w:id="4816"/>
      <w:bookmarkEnd w:id="4817"/>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pPr>
      <w:r>
        <w:tab/>
        <w:t>(a)</w:t>
      </w:r>
      <w:r>
        <w:tab/>
        <w:t>in relation to the Court, means the Principal Registrar, a registrar or a deputy registrar; and</w:t>
      </w:r>
    </w:p>
    <w:p>
      <w:pPr>
        <w:pStyle w:val="Defpara"/>
      </w:pPr>
      <w:bookmarkStart w:id="4818" w:name="_Toc431877662"/>
      <w:bookmarkStart w:id="4819" w:name="_Toc517669391"/>
      <w:bookmarkStart w:id="4820" w:name="_Toc518100107"/>
      <w:bookmarkStart w:id="4821" w:name="_Toc26244566"/>
      <w:bookmarkStart w:id="4822"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4823" w:name="_Toc375143844"/>
      <w:bookmarkStart w:id="4824" w:name="_Toc124051484"/>
      <w:bookmarkStart w:id="4825" w:name="_Toc247966385"/>
      <w:r>
        <w:rPr>
          <w:rStyle w:val="CharSectno"/>
        </w:rPr>
        <w:t>159</w:t>
      </w:r>
      <w:r>
        <w:rPr>
          <w:snapToGrid w:val="0"/>
        </w:rPr>
        <w:t>.</w:t>
      </w:r>
      <w:r>
        <w:rPr>
          <w:snapToGrid w:val="0"/>
        </w:rPr>
        <w:tab/>
        <w:t xml:space="preserve">Where </w:t>
      </w:r>
      <w:del w:id="4826" w:author="svcMRProcess" w:date="2018-08-29T12:55:00Z">
        <w:r>
          <w:rPr>
            <w:snapToGrid w:val="0"/>
          </w:rPr>
          <w:delText xml:space="preserve">party to </w:delText>
        </w:r>
      </w:del>
      <w:ins w:id="4827" w:author="svcMRProcess" w:date="2018-08-29T12:55:00Z">
        <w:r>
          <w:rPr>
            <w:snapToGrid w:val="0"/>
          </w:rPr>
          <w:t xml:space="preserve">interested person in </w:t>
        </w:r>
      </w:ins>
      <w:r>
        <w:rPr>
          <w:snapToGrid w:val="0"/>
        </w:rPr>
        <w:t>proceedings makes allegation of child abuse</w:t>
      </w:r>
      <w:del w:id="4828" w:author="svcMRProcess" w:date="2018-08-29T12:55:00Z">
        <w:r>
          <w:rPr>
            <w:snapToGrid w:val="0"/>
          </w:rPr>
          <w:delText> </w:delText>
        </w:r>
      </w:del>
      <w:ins w:id="4829" w:author="svcMRProcess" w:date="2018-08-29T12:55:00Z">
        <w:r>
          <w:rPr>
            <w:snapToGrid w:val="0"/>
          </w:rPr>
          <w:t xml:space="preserve"> </w:t>
        </w:r>
      </w:ins>
      <w:r>
        <w:rPr>
          <w:snapToGrid w:val="0"/>
        </w:rPr>
        <w:t>— FLA</w:t>
      </w:r>
      <w:del w:id="4830" w:author="svcMRProcess" w:date="2018-08-29T12:55:00Z">
        <w:r>
          <w:rPr>
            <w:snapToGrid w:val="0"/>
          </w:rPr>
          <w:delText> </w:delText>
        </w:r>
      </w:del>
      <w:ins w:id="4831" w:author="svcMRProcess" w:date="2018-08-29T12:55:00Z">
        <w:r>
          <w:rPr>
            <w:snapToGrid w:val="0"/>
          </w:rPr>
          <w:t xml:space="preserve"> </w:t>
        </w:r>
      </w:ins>
      <w:r>
        <w:rPr>
          <w:snapToGrid w:val="0"/>
        </w:rPr>
        <w:t>s.</w:t>
      </w:r>
      <w:del w:id="4832" w:author="svcMRProcess" w:date="2018-08-29T12:55:00Z">
        <w:r>
          <w:rPr>
            <w:snapToGrid w:val="0"/>
          </w:rPr>
          <w:delText> </w:delText>
        </w:r>
      </w:del>
      <w:ins w:id="4833" w:author="svcMRProcess" w:date="2018-08-29T12:55:00Z">
        <w:r>
          <w:rPr>
            <w:snapToGrid w:val="0"/>
          </w:rPr>
          <w:t xml:space="preserve"> </w:t>
        </w:r>
      </w:ins>
      <w:r>
        <w:rPr>
          <w:snapToGrid w:val="0"/>
        </w:rPr>
        <w:t>67Z</w:t>
      </w:r>
      <w:bookmarkEnd w:id="4823"/>
      <w:bookmarkEnd w:id="4818"/>
      <w:bookmarkEnd w:id="4819"/>
      <w:bookmarkEnd w:id="4820"/>
      <w:bookmarkEnd w:id="4821"/>
      <w:bookmarkEnd w:id="4822"/>
      <w:bookmarkEnd w:id="4824"/>
      <w:bookmarkEnd w:id="4825"/>
      <w:del w:id="4834" w:author="svcMRProcess" w:date="2018-08-29T12:55:00Z">
        <w:r>
          <w:rPr>
            <w:snapToGrid w:val="0"/>
          </w:rPr>
          <w:delText xml:space="preserve"> </w:delText>
        </w:r>
      </w:del>
    </w:p>
    <w:p>
      <w:pPr>
        <w:pStyle w:val="Subsection"/>
        <w:rPr>
          <w:ins w:id="4835" w:author="svcMRProcess" w:date="2018-08-29T12:55:00Z"/>
        </w:rPr>
      </w:pPr>
      <w:ins w:id="4836" w:author="svcMRProcess" w:date="2018-08-29T12:55:00Z">
        <w:r>
          <w:tab/>
          <w:t>(1A)</w:t>
        </w:r>
        <w:r>
          <w:tab/>
          <w:t xml:space="preserve">In this section — </w:t>
        </w:r>
      </w:ins>
    </w:p>
    <w:p>
      <w:pPr>
        <w:pStyle w:val="Defstart"/>
        <w:rPr>
          <w:ins w:id="4837" w:author="svcMRProcess" w:date="2018-08-29T12:55:00Z"/>
        </w:rPr>
      </w:pPr>
      <w:ins w:id="4838" w:author="svcMRProcess" w:date="2018-08-29T12:55:00Z">
        <w:r>
          <w:tab/>
        </w:r>
        <w:r>
          <w:rPr>
            <w:rStyle w:val="CharDefText"/>
          </w:rPr>
          <w:t>interested person</w:t>
        </w:r>
        <w:r>
          <w:t xml:space="preserve">, in proceedings under this Act, means — </w:t>
        </w:r>
      </w:ins>
    </w:p>
    <w:p>
      <w:pPr>
        <w:pStyle w:val="Defpara"/>
        <w:rPr>
          <w:ins w:id="4839" w:author="svcMRProcess" w:date="2018-08-29T12:55:00Z"/>
        </w:rPr>
      </w:pPr>
      <w:ins w:id="4840" w:author="svcMRProcess" w:date="2018-08-29T12:55:00Z">
        <w:r>
          <w:tab/>
          <w:t>(a)</w:t>
        </w:r>
        <w:r>
          <w:tab/>
          <w:t>a party to the proceedings; or</w:t>
        </w:r>
      </w:ins>
    </w:p>
    <w:p>
      <w:pPr>
        <w:pStyle w:val="Defpara"/>
        <w:rPr>
          <w:ins w:id="4841" w:author="svcMRProcess" w:date="2018-08-29T12:55:00Z"/>
        </w:rPr>
      </w:pPr>
      <w:ins w:id="4842" w:author="svcMRProcess" w:date="2018-08-29T12:55:00Z">
        <w:r>
          <w:tab/>
          <w:t>(b)</w:t>
        </w:r>
        <w:r>
          <w:tab/>
          <w:t>an independent children’s lawyer who represents the interests of a child in the proceedings; or</w:t>
        </w:r>
      </w:ins>
    </w:p>
    <w:p>
      <w:pPr>
        <w:pStyle w:val="Defpara"/>
        <w:rPr>
          <w:ins w:id="4843" w:author="svcMRProcess" w:date="2018-08-29T12:55:00Z"/>
        </w:rPr>
      </w:pPr>
      <w:ins w:id="4844" w:author="svcMRProcess" w:date="2018-08-29T12:55:00Z">
        <w:r>
          <w:tab/>
          <w:t>(c)</w:t>
        </w:r>
        <w:r>
          <w:tab/>
          <w:t>any other person prescribed by the regulations for the purposes of this paragraph;</w:t>
        </w:r>
      </w:ins>
    </w:p>
    <w:p>
      <w:pPr>
        <w:pStyle w:val="Defstart"/>
        <w:rPr>
          <w:ins w:id="4845" w:author="svcMRProcess" w:date="2018-08-29T12:55:00Z"/>
        </w:rPr>
      </w:pPr>
      <w:ins w:id="4846" w:author="svcMRProcess" w:date="2018-08-29T12:55:00Z">
        <w:r>
          <w:tab/>
        </w:r>
        <w:r>
          <w:rPr>
            <w:rStyle w:val="CharDefText"/>
          </w:rPr>
          <w:t>prescribed form</w:t>
        </w:r>
        <w:r>
          <w:t xml:space="preserve"> means the form approved by the Chief Judge of the Court for the purposes of this section.</w:t>
        </w:r>
      </w:ins>
    </w:p>
    <w:p>
      <w:pPr>
        <w:pStyle w:val="Subsection"/>
        <w:rPr>
          <w:snapToGrid w:val="0"/>
        </w:rPr>
      </w:pPr>
      <w:r>
        <w:rPr>
          <w:snapToGrid w:val="0"/>
        </w:rPr>
        <w:tab/>
        <w:t>(1)</w:t>
      </w:r>
      <w:r>
        <w:rPr>
          <w:snapToGrid w:val="0"/>
        </w:rPr>
        <w:tab/>
        <w:t xml:space="preserve">If </w:t>
      </w:r>
      <w:del w:id="4847" w:author="svcMRProcess" w:date="2018-08-29T12:55:00Z">
        <w:r>
          <w:rPr>
            <w:snapToGrid w:val="0"/>
          </w:rPr>
          <w:delText>a party to</w:delText>
        </w:r>
      </w:del>
      <w:ins w:id="4848" w:author="svcMRProcess" w:date="2018-08-29T12:55:00Z">
        <w:r>
          <w:t>an interested person in</w:t>
        </w:r>
      </w:ins>
      <w:r>
        <w:t xml:space="preserve"> </w:t>
      </w:r>
      <w:r>
        <w:rPr>
          <w:snapToGrid w:val="0"/>
        </w:rPr>
        <w:t xml:space="preserve">proceedings under this Act alleges that a child to whom the proceedings relate has been abused or is at risk of being abused then </w:t>
      </w:r>
      <w:r>
        <w:t xml:space="preserve">the </w:t>
      </w:r>
      <w:del w:id="4849" w:author="svcMRProcess" w:date="2018-08-29T12:55:00Z">
        <w:r>
          <w:rPr>
            <w:snapToGrid w:val="0"/>
          </w:rPr>
          <w:delText>party</w:delText>
        </w:r>
      </w:del>
      <w:ins w:id="4850" w:author="svcMRProcess" w:date="2018-08-29T12:55:00Z">
        <w:r>
          <w:t>interested person</w:t>
        </w:r>
      </w:ins>
      <w:r>
        <w:t xml:space="preserve"> </w:t>
      </w:r>
      <w:r>
        <w:rPr>
          <w:snapToGrid w:val="0"/>
        </w:rPr>
        <w:t>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ins w:id="4851" w:author="svcMRProcess" w:date="2018-08-29T12:55:00Z">
        <w:r>
          <w:t>; No. 13 of 2013 s. 17</w:t>
        </w:r>
      </w:ins>
      <w:r>
        <w:t>.]</w:t>
      </w:r>
    </w:p>
    <w:p>
      <w:pPr>
        <w:pStyle w:val="Heading5"/>
        <w:rPr>
          <w:snapToGrid w:val="0"/>
        </w:rPr>
      </w:pPr>
      <w:bookmarkStart w:id="4852" w:name="_Toc375143845"/>
      <w:bookmarkStart w:id="4853" w:name="_Toc431877663"/>
      <w:bookmarkStart w:id="4854" w:name="_Toc517669392"/>
      <w:bookmarkStart w:id="4855" w:name="_Toc518100108"/>
      <w:bookmarkStart w:id="4856" w:name="_Toc26244567"/>
      <w:bookmarkStart w:id="4857" w:name="_Toc27799162"/>
      <w:bookmarkStart w:id="4858" w:name="_Toc124051485"/>
      <w:bookmarkStart w:id="4859" w:name="_Toc247966386"/>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4852"/>
      <w:bookmarkEnd w:id="4853"/>
      <w:bookmarkEnd w:id="4854"/>
      <w:bookmarkEnd w:id="4855"/>
      <w:bookmarkEnd w:id="4856"/>
      <w:bookmarkEnd w:id="4857"/>
      <w:bookmarkEnd w:id="4858"/>
      <w:bookmarkEnd w:id="4859"/>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4860" w:name="_Toc375143846"/>
      <w:bookmarkStart w:id="4861" w:name="_Toc431877664"/>
      <w:bookmarkStart w:id="4862" w:name="_Toc517669393"/>
      <w:bookmarkStart w:id="4863" w:name="_Toc518100109"/>
      <w:bookmarkStart w:id="4864" w:name="_Toc26244568"/>
      <w:bookmarkStart w:id="4865" w:name="_Toc27799163"/>
      <w:bookmarkStart w:id="4866" w:name="_Toc124051486"/>
      <w:bookmarkStart w:id="4867" w:name="_Toc247966387"/>
      <w:r>
        <w:rPr>
          <w:rStyle w:val="CharSectno"/>
        </w:rPr>
        <w:t>161</w:t>
      </w:r>
      <w:r>
        <w:rPr>
          <w:snapToGrid w:val="0"/>
        </w:rPr>
        <w:t>.</w:t>
      </w:r>
      <w:r>
        <w:rPr>
          <w:snapToGrid w:val="0"/>
        </w:rPr>
        <w:tab/>
        <w:t>No liability for notification under section 159 or 160 — FLA s. 67ZB</w:t>
      </w:r>
      <w:bookmarkEnd w:id="4860"/>
      <w:bookmarkEnd w:id="4861"/>
      <w:bookmarkEnd w:id="4862"/>
      <w:bookmarkEnd w:id="4863"/>
      <w:bookmarkEnd w:id="4864"/>
      <w:bookmarkEnd w:id="4865"/>
      <w:bookmarkEnd w:id="4866"/>
      <w:bookmarkEnd w:id="4867"/>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5"/>
        <w:rPr>
          <w:ins w:id="4868" w:author="svcMRProcess" w:date="2018-08-29T12:55:00Z"/>
        </w:rPr>
      </w:pPr>
      <w:bookmarkStart w:id="4869" w:name="_Toc375143847"/>
      <w:ins w:id="4870" w:author="svcMRProcess" w:date="2018-08-29T12:55:00Z">
        <w:r>
          <w:rPr>
            <w:rStyle w:val="CharSectno"/>
          </w:rPr>
          <w:t>162A</w:t>
        </w:r>
        <w:r>
          <w:t>.</w:t>
        </w:r>
        <w:r>
          <w:tab/>
          <w:t>Where interested person makes allegation of family violence — FLA s. 67ZBA</w:t>
        </w:r>
        <w:bookmarkEnd w:id="4869"/>
      </w:ins>
    </w:p>
    <w:p>
      <w:pPr>
        <w:pStyle w:val="Subsection"/>
        <w:rPr>
          <w:ins w:id="4871" w:author="svcMRProcess" w:date="2018-08-29T12:55:00Z"/>
        </w:rPr>
      </w:pPr>
      <w:ins w:id="4872" w:author="svcMRProcess" w:date="2018-08-29T12:55:00Z">
        <w:r>
          <w:tab/>
          <w:t>(1)</w:t>
        </w:r>
        <w:r>
          <w:tab/>
          <w:t xml:space="preserve">In this section — </w:t>
        </w:r>
      </w:ins>
    </w:p>
    <w:p>
      <w:pPr>
        <w:pStyle w:val="Defstart"/>
        <w:rPr>
          <w:ins w:id="4873" w:author="svcMRProcess" w:date="2018-08-29T12:55:00Z"/>
        </w:rPr>
      </w:pPr>
      <w:ins w:id="4874" w:author="svcMRProcess" w:date="2018-08-29T12:55:00Z">
        <w:r>
          <w:tab/>
        </w:r>
        <w:r>
          <w:rPr>
            <w:rStyle w:val="CharDefText"/>
          </w:rPr>
          <w:t>interested person</w:t>
        </w:r>
        <w:r>
          <w:t xml:space="preserve">, in proceedings for an order under this Part in relation to a child, means — </w:t>
        </w:r>
      </w:ins>
    </w:p>
    <w:p>
      <w:pPr>
        <w:pStyle w:val="Defpara"/>
        <w:rPr>
          <w:ins w:id="4875" w:author="svcMRProcess" w:date="2018-08-29T12:55:00Z"/>
        </w:rPr>
      </w:pPr>
      <w:ins w:id="4876" w:author="svcMRProcess" w:date="2018-08-29T12:55:00Z">
        <w:r>
          <w:tab/>
          <w:t>(a)</w:t>
        </w:r>
        <w:r>
          <w:tab/>
          <w:t>a party to the proceedings; or</w:t>
        </w:r>
      </w:ins>
    </w:p>
    <w:p>
      <w:pPr>
        <w:pStyle w:val="Defpara"/>
        <w:rPr>
          <w:ins w:id="4877" w:author="svcMRProcess" w:date="2018-08-29T12:55:00Z"/>
        </w:rPr>
      </w:pPr>
      <w:ins w:id="4878" w:author="svcMRProcess" w:date="2018-08-29T12:55:00Z">
        <w:r>
          <w:tab/>
          <w:t>(b)</w:t>
        </w:r>
        <w:r>
          <w:tab/>
          <w:t>an independent children’s lawyer who represents the interests of the child in the proceedings; or</w:t>
        </w:r>
      </w:ins>
    </w:p>
    <w:p>
      <w:pPr>
        <w:pStyle w:val="Defpara"/>
        <w:rPr>
          <w:ins w:id="4879" w:author="svcMRProcess" w:date="2018-08-29T12:55:00Z"/>
        </w:rPr>
      </w:pPr>
      <w:ins w:id="4880" w:author="svcMRProcess" w:date="2018-08-29T12:55:00Z">
        <w:r>
          <w:tab/>
          <w:t>(c)</w:t>
        </w:r>
        <w:r>
          <w:tab/>
          <w:t>any other person prescribed by the regulations for the purposes of this paragraph;</w:t>
        </w:r>
      </w:ins>
    </w:p>
    <w:p>
      <w:pPr>
        <w:pStyle w:val="Defstart"/>
        <w:rPr>
          <w:ins w:id="4881" w:author="svcMRProcess" w:date="2018-08-29T12:55:00Z"/>
        </w:rPr>
      </w:pPr>
      <w:ins w:id="4882" w:author="svcMRProcess" w:date="2018-08-29T12:55:00Z">
        <w:r>
          <w:tab/>
        </w:r>
        <w:r>
          <w:rPr>
            <w:rStyle w:val="CharDefText"/>
          </w:rPr>
          <w:t>prescribed form</w:t>
        </w:r>
        <w:r>
          <w:t xml:space="preserve"> means the form approved by the Chief Judge of the Court for the purposes of this section.</w:t>
        </w:r>
      </w:ins>
    </w:p>
    <w:p>
      <w:pPr>
        <w:pStyle w:val="Subsection"/>
        <w:rPr>
          <w:ins w:id="4883" w:author="svcMRProcess" w:date="2018-08-29T12:55:00Z"/>
        </w:rPr>
      </w:pPr>
      <w:ins w:id="4884" w:author="svcMRProcess" w:date="2018-08-29T12:55:00Z">
        <w:r>
          <w:tab/>
          <w:t>(2)</w:t>
        </w:r>
        <w:r>
          <w:tab/>
          <w:t xml:space="preserve">This section applies if an interested person in proceedings for an order under this Part in relation to a child alleges, as a consideration that is relevant to whether the court should make or refuse to make the order, that — </w:t>
        </w:r>
      </w:ins>
    </w:p>
    <w:p>
      <w:pPr>
        <w:pStyle w:val="Indenta"/>
        <w:rPr>
          <w:ins w:id="4885" w:author="svcMRProcess" w:date="2018-08-29T12:55:00Z"/>
        </w:rPr>
      </w:pPr>
      <w:ins w:id="4886" w:author="svcMRProcess" w:date="2018-08-29T12:55:00Z">
        <w:r>
          <w:tab/>
          <w:t>(a)</w:t>
        </w:r>
        <w:r>
          <w:tab/>
          <w:t>there has been family violence by one of the parties to the proceedings; or</w:t>
        </w:r>
      </w:ins>
    </w:p>
    <w:p>
      <w:pPr>
        <w:pStyle w:val="Indenta"/>
        <w:rPr>
          <w:ins w:id="4887" w:author="svcMRProcess" w:date="2018-08-29T12:55:00Z"/>
        </w:rPr>
      </w:pPr>
      <w:ins w:id="4888" w:author="svcMRProcess" w:date="2018-08-29T12:55:00Z">
        <w:r>
          <w:tab/>
          <w:t>(b)</w:t>
        </w:r>
        <w:r>
          <w:tab/>
          <w:t>there is a risk of family violence by one of the parties to the proceedings.</w:t>
        </w:r>
      </w:ins>
    </w:p>
    <w:p>
      <w:pPr>
        <w:pStyle w:val="Subsection"/>
        <w:rPr>
          <w:ins w:id="4889" w:author="svcMRProcess" w:date="2018-08-29T12:55:00Z"/>
        </w:rPr>
      </w:pPr>
      <w:ins w:id="4890" w:author="svcMRProcess" w:date="2018-08-29T12:55:00Z">
        <w:r>
          <w:tab/>
          <w:t>(3)</w:t>
        </w:r>
        <w:r>
          <w:tab/>
          <w:t>The interested person must file a notice in the prescribed form in the court hearing the proceedings, and serve a true copy of the notice upon the party referred to in subsection (2)(a) or (b).</w:t>
        </w:r>
      </w:ins>
    </w:p>
    <w:p>
      <w:pPr>
        <w:pStyle w:val="Subsection"/>
        <w:rPr>
          <w:ins w:id="4891" w:author="svcMRProcess" w:date="2018-08-29T12:55:00Z"/>
        </w:rPr>
      </w:pPr>
      <w:ins w:id="4892" w:author="svcMRProcess" w:date="2018-08-29T12:55:00Z">
        <w:r>
          <w:tab/>
          <w:t>(4)</w:t>
        </w:r>
        <w:r>
          <w:tab/>
          <w:t xml:space="preserve">If the alleged family violence (or risk of family violence) is abuse of a child (or a risk of abuse of a child) — </w:t>
        </w:r>
      </w:ins>
    </w:p>
    <w:p>
      <w:pPr>
        <w:pStyle w:val="Indenta"/>
        <w:rPr>
          <w:ins w:id="4893" w:author="svcMRProcess" w:date="2018-08-29T12:55:00Z"/>
        </w:rPr>
      </w:pPr>
      <w:ins w:id="4894" w:author="svcMRProcess" w:date="2018-08-29T12:55:00Z">
        <w:r>
          <w:tab/>
          <w:t>(a)</w:t>
        </w:r>
        <w:r>
          <w:tab/>
          <w:t>the interested person making the allegation must either file and serve a notice under subsection (3) or under section 159(1) (but does not have to file and serve a notice under both those provisions); and</w:t>
        </w:r>
      </w:ins>
    </w:p>
    <w:p>
      <w:pPr>
        <w:pStyle w:val="Indenta"/>
        <w:rPr>
          <w:ins w:id="4895" w:author="svcMRProcess" w:date="2018-08-29T12:55:00Z"/>
        </w:rPr>
      </w:pPr>
      <w:ins w:id="4896" w:author="svcMRProcess" w:date="2018-08-29T12:55:00Z">
        <w:r>
          <w:tab/>
          <w:t>(b)</w:t>
        </w:r>
        <w:r>
          <w:tab/>
          <w:t>if the notice is filed under subsection (3), the registrar must deal with the notice as if it had been filed under section 159(1).</w:t>
        </w:r>
      </w:ins>
    </w:p>
    <w:p>
      <w:pPr>
        <w:pStyle w:val="Footnotesection"/>
        <w:rPr>
          <w:ins w:id="4897" w:author="svcMRProcess" w:date="2018-08-29T12:55:00Z"/>
        </w:rPr>
      </w:pPr>
      <w:ins w:id="4898" w:author="svcMRProcess" w:date="2018-08-29T12:55:00Z">
        <w:r>
          <w:tab/>
          <w:t xml:space="preserve">[Section 162A inserted by </w:t>
        </w:r>
        <w:r>
          <w:rPr>
            <w:spacing w:val="-6"/>
          </w:rPr>
          <w:t>No. 13 of 2013 s. </w:t>
        </w:r>
        <w:r>
          <w:t>18.]</w:t>
        </w:r>
      </w:ins>
    </w:p>
    <w:p>
      <w:pPr>
        <w:pStyle w:val="Heading5"/>
        <w:rPr>
          <w:ins w:id="4899" w:author="svcMRProcess" w:date="2018-08-29T12:55:00Z"/>
        </w:rPr>
      </w:pPr>
      <w:bookmarkStart w:id="4900" w:name="_Toc375143848"/>
      <w:ins w:id="4901" w:author="svcMRProcess" w:date="2018-08-29T12:55:00Z">
        <w:r>
          <w:rPr>
            <w:rStyle w:val="CharSectno"/>
          </w:rPr>
          <w:t>162B</w:t>
        </w:r>
        <w:r>
          <w:t>.</w:t>
        </w:r>
        <w:r>
          <w:tab/>
          <w:t>Court to take prompt action in relation to allegations of child abuse or family violence — FLA s. 67ZBB</w:t>
        </w:r>
        <w:bookmarkEnd w:id="4900"/>
      </w:ins>
    </w:p>
    <w:p>
      <w:pPr>
        <w:pStyle w:val="Subsection"/>
        <w:rPr>
          <w:ins w:id="4902" w:author="svcMRProcess" w:date="2018-08-29T12:55:00Z"/>
        </w:rPr>
      </w:pPr>
      <w:ins w:id="4903" w:author="svcMRProcess" w:date="2018-08-29T12:55:00Z">
        <w:r>
          <w:tab/>
          <w:t>(1)</w:t>
        </w:r>
        <w:r>
          <w:tab/>
          <w:t xml:space="preserve">This section applies if — </w:t>
        </w:r>
      </w:ins>
    </w:p>
    <w:p>
      <w:pPr>
        <w:pStyle w:val="Indenta"/>
        <w:rPr>
          <w:ins w:id="4904" w:author="svcMRProcess" w:date="2018-08-29T12:55:00Z"/>
        </w:rPr>
      </w:pPr>
      <w:ins w:id="4905" w:author="svcMRProcess" w:date="2018-08-29T12:55:00Z">
        <w:r>
          <w:tab/>
          <w:t>(a)</w:t>
        </w:r>
        <w:r>
          <w:tab/>
          <w:t>a notice is filed under section 159(1) or 162A(3) in proceedings for an order under this Part in relation to a child; and</w:t>
        </w:r>
      </w:ins>
    </w:p>
    <w:p>
      <w:pPr>
        <w:pStyle w:val="Indenta"/>
        <w:rPr>
          <w:ins w:id="4906" w:author="svcMRProcess" w:date="2018-08-29T12:55:00Z"/>
        </w:rPr>
      </w:pPr>
      <w:ins w:id="4907" w:author="svcMRProcess" w:date="2018-08-29T12:55:00Z">
        <w:r>
          <w:tab/>
          <w:t>(b)</w:t>
        </w:r>
        <w:r>
          <w:tab/>
          <w:t xml:space="preserve">the notice alleges, as a consideration that is relevant to whether the court should make or refuse to make the order, that — </w:t>
        </w:r>
      </w:ins>
    </w:p>
    <w:p>
      <w:pPr>
        <w:pStyle w:val="Indenti"/>
        <w:rPr>
          <w:ins w:id="4908" w:author="svcMRProcess" w:date="2018-08-29T12:55:00Z"/>
        </w:rPr>
      </w:pPr>
      <w:ins w:id="4909" w:author="svcMRProcess" w:date="2018-08-29T12:55:00Z">
        <w:r>
          <w:tab/>
          <w:t>(i)</w:t>
        </w:r>
        <w:r>
          <w:tab/>
          <w:t>there has been abuse of the child by one of the parties to the proceedings; or</w:t>
        </w:r>
      </w:ins>
    </w:p>
    <w:p>
      <w:pPr>
        <w:pStyle w:val="Indenti"/>
        <w:rPr>
          <w:ins w:id="4910" w:author="svcMRProcess" w:date="2018-08-29T12:55:00Z"/>
        </w:rPr>
      </w:pPr>
      <w:ins w:id="4911" w:author="svcMRProcess" w:date="2018-08-29T12:55:00Z">
        <w:r>
          <w:tab/>
          <w:t>(ii)</w:t>
        </w:r>
        <w:r>
          <w:tab/>
          <w:t>there would be a risk of abuse of the child if there were to be a delay in the proceedings; or</w:t>
        </w:r>
      </w:ins>
    </w:p>
    <w:p>
      <w:pPr>
        <w:pStyle w:val="Indenti"/>
        <w:rPr>
          <w:ins w:id="4912" w:author="svcMRProcess" w:date="2018-08-29T12:55:00Z"/>
        </w:rPr>
      </w:pPr>
      <w:ins w:id="4913" w:author="svcMRProcess" w:date="2018-08-29T12:55:00Z">
        <w:r>
          <w:tab/>
          <w:t>(iii)</w:t>
        </w:r>
        <w:r>
          <w:tab/>
          <w:t>there has been family violence by one of the parties to the proceedings; or</w:t>
        </w:r>
      </w:ins>
    </w:p>
    <w:p>
      <w:pPr>
        <w:pStyle w:val="Indenti"/>
        <w:rPr>
          <w:ins w:id="4914" w:author="svcMRProcess" w:date="2018-08-29T12:55:00Z"/>
        </w:rPr>
      </w:pPr>
      <w:ins w:id="4915" w:author="svcMRProcess" w:date="2018-08-29T12:55:00Z">
        <w:r>
          <w:tab/>
          <w:t>(iv)</w:t>
        </w:r>
        <w:r>
          <w:tab/>
          <w:t>there is a risk of family violence by one of the parties to the proceedings.</w:t>
        </w:r>
      </w:ins>
    </w:p>
    <w:p>
      <w:pPr>
        <w:pStyle w:val="Subsection"/>
        <w:rPr>
          <w:ins w:id="4916" w:author="svcMRProcess" w:date="2018-08-29T12:55:00Z"/>
        </w:rPr>
      </w:pPr>
      <w:ins w:id="4917" w:author="svcMRProcess" w:date="2018-08-29T12:55:00Z">
        <w:r>
          <w:tab/>
          <w:t>(2)</w:t>
        </w:r>
        <w:r>
          <w:tab/>
          <w:t xml:space="preserve">The court must — </w:t>
        </w:r>
      </w:ins>
    </w:p>
    <w:p>
      <w:pPr>
        <w:pStyle w:val="Indenta"/>
        <w:rPr>
          <w:ins w:id="4918" w:author="svcMRProcess" w:date="2018-08-29T12:55:00Z"/>
        </w:rPr>
      </w:pPr>
      <w:ins w:id="4919" w:author="svcMRProcess" w:date="2018-08-29T12:55:00Z">
        <w:r>
          <w:tab/>
          <w:t>(a)</w:t>
        </w:r>
        <w:r>
          <w:tab/>
          <w:t xml:space="preserve">consider what interim or procedural orders (if any) should be made — </w:t>
        </w:r>
      </w:ins>
    </w:p>
    <w:p>
      <w:pPr>
        <w:pStyle w:val="Indenti"/>
        <w:rPr>
          <w:ins w:id="4920" w:author="svcMRProcess" w:date="2018-08-29T12:55:00Z"/>
        </w:rPr>
      </w:pPr>
      <w:ins w:id="4921" w:author="svcMRProcess" w:date="2018-08-29T12:55:00Z">
        <w:r>
          <w:tab/>
          <w:t>(i)</w:t>
        </w:r>
        <w:r>
          <w:tab/>
          <w:t>to enable appropriate evidence about the allegation to be obtained as expeditiously as possible; and</w:t>
        </w:r>
      </w:ins>
    </w:p>
    <w:p>
      <w:pPr>
        <w:pStyle w:val="Indenti"/>
        <w:rPr>
          <w:ins w:id="4922" w:author="svcMRProcess" w:date="2018-08-29T12:55:00Z"/>
        </w:rPr>
      </w:pPr>
      <w:ins w:id="4923" w:author="svcMRProcess" w:date="2018-08-29T12:55:00Z">
        <w:r>
          <w:tab/>
          <w:t>(ii)</w:t>
        </w:r>
        <w:r>
          <w:tab/>
          <w:t>to protect the child or any of the parties to the proceedings;</w:t>
        </w:r>
      </w:ins>
    </w:p>
    <w:p>
      <w:pPr>
        <w:pStyle w:val="Indenta"/>
        <w:rPr>
          <w:ins w:id="4924" w:author="svcMRProcess" w:date="2018-08-29T12:55:00Z"/>
        </w:rPr>
      </w:pPr>
      <w:ins w:id="4925" w:author="svcMRProcess" w:date="2018-08-29T12:55:00Z">
        <w:r>
          <w:tab/>
        </w:r>
        <w:r>
          <w:tab/>
          <w:t>and</w:t>
        </w:r>
      </w:ins>
    </w:p>
    <w:p>
      <w:pPr>
        <w:pStyle w:val="Indenta"/>
        <w:rPr>
          <w:ins w:id="4926" w:author="svcMRProcess" w:date="2018-08-29T12:55:00Z"/>
        </w:rPr>
      </w:pPr>
      <w:ins w:id="4927" w:author="svcMRProcess" w:date="2018-08-29T12:55:00Z">
        <w:r>
          <w:tab/>
          <w:t>(b)</w:t>
        </w:r>
        <w:r>
          <w:tab/>
          <w:t>make such orders of that kind as the court considers appropriate; and</w:t>
        </w:r>
      </w:ins>
    </w:p>
    <w:p>
      <w:pPr>
        <w:pStyle w:val="Indenta"/>
        <w:rPr>
          <w:ins w:id="4928" w:author="svcMRProcess" w:date="2018-08-29T12:55:00Z"/>
        </w:rPr>
      </w:pPr>
      <w:ins w:id="4929" w:author="svcMRProcess" w:date="2018-08-29T12:55:00Z">
        <w:r>
          <w:tab/>
          <w:t>(c)</w:t>
        </w:r>
        <w:r>
          <w:tab/>
          <w:t>deal with the issues raised by the allegation as expeditiously as possible.</w:t>
        </w:r>
      </w:ins>
    </w:p>
    <w:p>
      <w:pPr>
        <w:pStyle w:val="Subsection"/>
        <w:rPr>
          <w:ins w:id="4930" w:author="svcMRProcess" w:date="2018-08-29T12:55:00Z"/>
        </w:rPr>
      </w:pPr>
      <w:ins w:id="4931" w:author="svcMRProcess" w:date="2018-08-29T12:55:00Z">
        <w:r>
          <w:tab/>
          <w:t>(3)</w:t>
        </w:r>
        <w:r>
          <w:tab/>
          <w:t xml:space="preserve">The court must take the action required by subsection (2)(a) and (b) — </w:t>
        </w:r>
      </w:ins>
    </w:p>
    <w:p>
      <w:pPr>
        <w:pStyle w:val="Indenta"/>
        <w:rPr>
          <w:ins w:id="4932" w:author="svcMRProcess" w:date="2018-08-29T12:55:00Z"/>
        </w:rPr>
      </w:pPr>
      <w:ins w:id="4933" w:author="svcMRProcess" w:date="2018-08-29T12:55:00Z">
        <w:r>
          <w:tab/>
          <w:t>(a)</w:t>
        </w:r>
        <w:r>
          <w:tab/>
          <w:t>as soon as practicable after the notice is filed; and</w:t>
        </w:r>
      </w:ins>
    </w:p>
    <w:p>
      <w:pPr>
        <w:pStyle w:val="Indenta"/>
        <w:rPr>
          <w:ins w:id="4934" w:author="svcMRProcess" w:date="2018-08-29T12:55:00Z"/>
        </w:rPr>
      </w:pPr>
      <w:ins w:id="4935" w:author="svcMRProcess" w:date="2018-08-29T12:55:00Z">
        <w:r>
          <w:tab/>
          <w:t>(b)</w:t>
        </w:r>
        <w:r>
          <w:tab/>
          <w:t>if it is appropriate having regard to the circumstances of the case — within 8 weeks after the notice is filed.</w:t>
        </w:r>
      </w:ins>
    </w:p>
    <w:p>
      <w:pPr>
        <w:pStyle w:val="Subsection"/>
        <w:rPr>
          <w:ins w:id="4936" w:author="svcMRProcess" w:date="2018-08-29T12:55:00Z"/>
        </w:rPr>
      </w:pPr>
      <w:ins w:id="4937" w:author="svcMRProcess" w:date="2018-08-29T12:55:00Z">
        <w:r>
          <w:tab/>
          <w:t>(4)</w:t>
        </w:r>
        <w:r>
          <w:tab/>
          <w:t>Without limiting subsection (2)(a)(i), the court must consider whether orders should be made under section 202K to obtain documents or information from prescribed government agencies in relation to the allegation.</w:t>
        </w:r>
      </w:ins>
    </w:p>
    <w:p>
      <w:pPr>
        <w:pStyle w:val="Subsection"/>
        <w:rPr>
          <w:ins w:id="4938" w:author="svcMRProcess" w:date="2018-08-29T12:55:00Z"/>
        </w:rPr>
      </w:pPr>
      <w:ins w:id="4939" w:author="svcMRProcess" w:date="2018-08-29T12:55:00Z">
        <w:r>
          <w:tab/>
          <w:t>(5)</w:t>
        </w:r>
        <w:r>
          <w:tab/>
          <w:t>Without limiting subsection (2)(a)(ii), the court must consider whether orders should be made, or an injunction granted, under section 235.</w:t>
        </w:r>
      </w:ins>
    </w:p>
    <w:p>
      <w:pPr>
        <w:pStyle w:val="Subsection"/>
        <w:rPr>
          <w:ins w:id="4940" w:author="svcMRProcess" w:date="2018-08-29T12:55:00Z"/>
        </w:rPr>
      </w:pPr>
      <w:ins w:id="4941" w:author="svcMRProcess" w:date="2018-08-29T12:55:00Z">
        <w:r>
          <w:tab/>
          <w:t>(6)</w:t>
        </w:r>
        <w:r>
          <w:tab/>
          <w:t>A failure to comply with a provision of this section does not affect the validity of any order made in the proceedings for the order.</w:t>
        </w:r>
      </w:ins>
    </w:p>
    <w:p>
      <w:pPr>
        <w:pStyle w:val="Footnotesection"/>
        <w:rPr>
          <w:ins w:id="4942" w:author="svcMRProcess" w:date="2018-08-29T12:55:00Z"/>
        </w:rPr>
      </w:pPr>
      <w:ins w:id="4943" w:author="svcMRProcess" w:date="2018-08-29T12:55:00Z">
        <w:r>
          <w:tab/>
          <w:t xml:space="preserve">[Section 162B inserted by </w:t>
        </w:r>
        <w:r>
          <w:rPr>
            <w:spacing w:val="-6"/>
          </w:rPr>
          <w:t>No. 13 of 2013 s. </w:t>
        </w:r>
        <w:r>
          <w:t>18.]</w:t>
        </w:r>
      </w:ins>
    </w:p>
    <w:p>
      <w:pPr>
        <w:pStyle w:val="Heading4"/>
        <w:rPr>
          <w:snapToGrid w:val="0"/>
        </w:rPr>
      </w:pPr>
      <w:bookmarkStart w:id="4944" w:name="_Toc375143326"/>
      <w:bookmarkStart w:id="4945" w:name="_Toc375143849"/>
      <w:bookmarkStart w:id="4946" w:name="_Toc72575079"/>
      <w:bookmarkStart w:id="4947" w:name="_Toc72898718"/>
      <w:bookmarkStart w:id="4948" w:name="_Toc89518050"/>
      <w:bookmarkStart w:id="4949" w:name="_Toc94953287"/>
      <w:bookmarkStart w:id="4950" w:name="_Toc95102496"/>
      <w:bookmarkStart w:id="4951" w:name="_Toc97343234"/>
      <w:bookmarkStart w:id="4952" w:name="_Toc101685774"/>
      <w:bookmarkStart w:id="4953" w:name="_Toc103065670"/>
      <w:bookmarkStart w:id="4954" w:name="_Toc121556014"/>
      <w:bookmarkStart w:id="4955" w:name="_Toc122750039"/>
      <w:bookmarkStart w:id="4956" w:name="_Toc123002226"/>
      <w:bookmarkStart w:id="4957" w:name="_Toc124051487"/>
      <w:bookmarkStart w:id="4958" w:name="_Toc124137914"/>
      <w:bookmarkStart w:id="4959" w:name="_Toc128468473"/>
      <w:bookmarkStart w:id="4960" w:name="_Toc129066014"/>
      <w:bookmarkStart w:id="4961" w:name="_Toc129585144"/>
      <w:bookmarkStart w:id="4962" w:name="_Toc130275632"/>
      <w:bookmarkStart w:id="4963" w:name="_Toc130706922"/>
      <w:bookmarkStart w:id="4964" w:name="_Toc130800853"/>
      <w:bookmarkStart w:id="4965" w:name="_Toc131389740"/>
      <w:bookmarkStart w:id="4966" w:name="_Toc133994731"/>
      <w:bookmarkStart w:id="4967" w:name="_Toc140374521"/>
      <w:bookmarkStart w:id="4968" w:name="_Toc140394728"/>
      <w:bookmarkStart w:id="4969" w:name="_Toc140631630"/>
      <w:bookmarkStart w:id="4970" w:name="_Toc140641205"/>
      <w:bookmarkStart w:id="4971" w:name="_Toc140902400"/>
      <w:bookmarkStart w:id="4972" w:name="_Toc143416037"/>
      <w:bookmarkStart w:id="4973" w:name="_Toc144803428"/>
      <w:bookmarkStart w:id="4974" w:name="_Toc147044590"/>
      <w:bookmarkStart w:id="4975" w:name="_Toc147045122"/>
      <w:bookmarkStart w:id="4976" w:name="_Toc147195312"/>
      <w:bookmarkStart w:id="4977" w:name="_Toc147653391"/>
      <w:bookmarkStart w:id="4978" w:name="_Toc147722108"/>
      <w:bookmarkStart w:id="4979" w:name="_Toc150140306"/>
      <w:bookmarkStart w:id="4980" w:name="_Toc196733321"/>
      <w:bookmarkStart w:id="4981" w:name="_Toc199754140"/>
      <w:bookmarkStart w:id="4982" w:name="_Toc217357684"/>
      <w:bookmarkStart w:id="4983" w:name="_Toc217358196"/>
      <w:bookmarkStart w:id="4984" w:name="_Toc223498152"/>
      <w:bookmarkStart w:id="4985" w:name="_Toc247966388"/>
      <w:r>
        <w:rPr>
          <w:snapToGrid w:val="0"/>
        </w:rPr>
        <w:t>Subdivision 5 — Other orders about children</w:t>
      </w:r>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r>
        <w:rPr>
          <w:snapToGrid w:val="0"/>
        </w:rPr>
        <w:t xml:space="preserve"> </w:t>
      </w:r>
    </w:p>
    <w:p>
      <w:pPr>
        <w:pStyle w:val="Heading5"/>
        <w:rPr>
          <w:snapToGrid w:val="0"/>
        </w:rPr>
      </w:pPr>
      <w:bookmarkStart w:id="4986" w:name="_Toc375143850"/>
      <w:bookmarkStart w:id="4987" w:name="_Toc431877665"/>
      <w:bookmarkStart w:id="4988" w:name="_Toc517669394"/>
      <w:bookmarkStart w:id="4989" w:name="_Toc518100110"/>
      <w:bookmarkStart w:id="4990" w:name="_Toc26244569"/>
      <w:bookmarkStart w:id="4991" w:name="_Toc27799164"/>
      <w:bookmarkStart w:id="4992" w:name="_Toc124051488"/>
      <w:bookmarkStart w:id="4993" w:name="_Toc247966389"/>
      <w:r>
        <w:rPr>
          <w:rStyle w:val="CharSectno"/>
        </w:rPr>
        <w:t>162</w:t>
      </w:r>
      <w:r>
        <w:rPr>
          <w:snapToGrid w:val="0"/>
        </w:rPr>
        <w:t>.</w:t>
      </w:r>
      <w:r>
        <w:rPr>
          <w:snapToGrid w:val="0"/>
        </w:rPr>
        <w:tab/>
        <w:t>Orders relating to welfare of children — FLA s. 67ZC</w:t>
      </w:r>
      <w:bookmarkEnd w:id="4986"/>
      <w:bookmarkEnd w:id="4987"/>
      <w:bookmarkEnd w:id="4988"/>
      <w:bookmarkEnd w:id="4989"/>
      <w:bookmarkEnd w:id="4990"/>
      <w:bookmarkEnd w:id="4991"/>
      <w:bookmarkEnd w:id="4992"/>
      <w:bookmarkEnd w:id="4993"/>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994" w:name="_Toc375143851"/>
      <w:bookmarkStart w:id="4995" w:name="_Toc431877666"/>
      <w:bookmarkStart w:id="4996" w:name="_Toc517669395"/>
      <w:bookmarkStart w:id="4997" w:name="_Toc518100111"/>
      <w:bookmarkStart w:id="4998" w:name="_Toc26244570"/>
      <w:bookmarkStart w:id="4999" w:name="_Toc27799165"/>
      <w:bookmarkStart w:id="5000" w:name="_Toc124051489"/>
      <w:bookmarkStart w:id="5001" w:name="_Toc247966390"/>
      <w:r>
        <w:rPr>
          <w:rStyle w:val="CharSectno"/>
        </w:rPr>
        <w:t>163</w:t>
      </w:r>
      <w:r>
        <w:rPr>
          <w:snapToGrid w:val="0"/>
        </w:rPr>
        <w:t>.</w:t>
      </w:r>
      <w:r>
        <w:rPr>
          <w:snapToGrid w:val="0"/>
        </w:rPr>
        <w:tab/>
        <w:t>Orders for delivery of passports — FLA s. 67ZD</w:t>
      </w:r>
      <w:bookmarkEnd w:id="4994"/>
      <w:bookmarkEnd w:id="4995"/>
      <w:bookmarkEnd w:id="4996"/>
      <w:bookmarkEnd w:id="4997"/>
      <w:bookmarkEnd w:id="4998"/>
      <w:bookmarkEnd w:id="4999"/>
      <w:bookmarkEnd w:id="5000"/>
      <w:bookmarkEnd w:id="5001"/>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5002" w:name="_Toc375143329"/>
      <w:bookmarkStart w:id="5003" w:name="_Toc375143852"/>
      <w:bookmarkStart w:id="5004" w:name="_Toc129596527"/>
      <w:bookmarkStart w:id="5005" w:name="_Toc129680511"/>
      <w:bookmarkStart w:id="5006" w:name="_Toc129749603"/>
      <w:bookmarkStart w:id="5007" w:name="_Toc129764618"/>
      <w:bookmarkStart w:id="5008" w:name="_Toc129764893"/>
      <w:bookmarkStart w:id="5009" w:name="_Toc129765961"/>
      <w:bookmarkStart w:id="5010" w:name="_Toc129766610"/>
      <w:bookmarkStart w:id="5011" w:name="_Toc129937585"/>
      <w:bookmarkStart w:id="5012" w:name="_Toc130019632"/>
      <w:bookmarkStart w:id="5013" w:name="_Toc130111809"/>
      <w:bookmarkStart w:id="5014" w:name="_Toc130196266"/>
      <w:bookmarkStart w:id="5015" w:name="_Toc130366156"/>
      <w:bookmarkStart w:id="5016" w:name="_Toc130366774"/>
      <w:bookmarkStart w:id="5017" w:name="_Toc130810372"/>
      <w:bookmarkStart w:id="5018" w:name="_Toc130881037"/>
      <w:bookmarkStart w:id="5019" w:name="_Toc131236962"/>
      <w:bookmarkStart w:id="5020" w:name="_Toc131313044"/>
      <w:bookmarkStart w:id="5021" w:name="_Toc131413675"/>
      <w:bookmarkStart w:id="5022" w:name="_Toc131587858"/>
      <w:bookmarkStart w:id="5023" w:name="_Toc131825456"/>
      <w:bookmarkStart w:id="5024" w:name="_Toc131845847"/>
      <w:bookmarkStart w:id="5025" w:name="_Toc131846201"/>
      <w:bookmarkStart w:id="5026" w:name="_Toc131909534"/>
      <w:bookmarkStart w:id="5027" w:name="_Toc131911885"/>
      <w:bookmarkStart w:id="5028" w:name="_Toc134258309"/>
      <w:bookmarkStart w:id="5029" w:name="_Toc134772794"/>
      <w:bookmarkStart w:id="5030" w:name="_Toc134854557"/>
      <w:bookmarkStart w:id="5031" w:name="_Toc134858677"/>
      <w:bookmarkStart w:id="5032" w:name="_Toc135284859"/>
      <w:bookmarkStart w:id="5033" w:name="_Toc135285449"/>
      <w:bookmarkStart w:id="5034" w:name="_Toc135446377"/>
      <w:bookmarkStart w:id="5035" w:name="_Toc135447093"/>
      <w:bookmarkStart w:id="5036" w:name="_Toc135463733"/>
      <w:bookmarkStart w:id="5037" w:name="_Toc135482888"/>
      <w:bookmarkStart w:id="5038" w:name="_Toc135496181"/>
      <w:bookmarkStart w:id="5039" w:name="_Toc135496778"/>
      <w:bookmarkStart w:id="5040" w:name="_Toc135497242"/>
      <w:bookmarkStart w:id="5041" w:name="_Toc135497706"/>
      <w:bookmarkStart w:id="5042" w:name="_Toc135498170"/>
      <w:bookmarkStart w:id="5043" w:name="_Toc135544388"/>
      <w:bookmarkStart w:id="5044" w:name="_Toc135565506"/>
      <w:bookmarkStart w:id="5045" w:name="_Toc137995165"/>
      <w:bookmarkStart w:id="5046" w:name="_Toc137995628"/>
      <w:bookmarkStart w:id="5047" w:name="_Toc139370846"/>
      <w:bookmarkStart w:id="5048" w:name="_Toc139792710"/>
      <w:bookmarkStart w:id="5049" w:name="_Toc140902403"/>
      <w:bookmarkStart w:id="5050" w:name="_Toc143416040"/>
      <w:bookmarkStart w:id="5051" w:name="_Toc144803431"/>
      <w:bookmarkStart w:id="5052" w:name="_Toc147044593"/>
      <w:bookmarkStart w:id="5053" w:name="_Toc147045125"/>
      <w:bookmarkStart w:id="5054" w:name="_Toc147195315"/>
      <w:bookmarkStart w:id="5055" w:name="_Toc147653394"/>
      <w:bookmarkStart w:id="5056" w:name="_Toc147722111"/>
      <w:bookmarkStart w:id="5057" w:name="_Toc150140309"/>
      <w:bookmarkStart w:id="5058" w:name="_Toc196733324"/>
      <w:bookmarkStart w:id="5059" w:name="_Toc199754143"/>
      <w:bookmarkStart w:id="5060" w:name="_Toc217357687"/>
      <w:bookmarkStart w:id="5061" w:name="_Toc217358199"/>
      <w:bookmarkStart w:id="5062" w:name="_Toc223498155"/>
      <w:bookmarkStart w:id="5063" w:name="_Toc247966391"/>
      <w:bookmarkStart w:id="5064" w:name="_Toc72575095"/>
      <w:bookmarkStart w:id="5065" w:name="_Toc72898734"/>
      <w:bookmarkStart w:id="5066" w:name="_Toc89518066"/>
      <w:bookmarkStart w:id="5067" w:name="_Toc94953303"/>
      <w:bookmarkStart w:id="5068" w:name="_Toc95102512"/>
      <w:bookmarkStart w:id="5069" w:name="_Toc97343250"/>
      <w:bookmarkStart w:id="5070" w:name="_Toc101685790"/>
      <w:bookmarkStart w:id="5071" w:name="_Toc103065686"/>
      <w:bookmarkStart w:id="5072" w:name="_Toc121556030"/>
      <w:bookmarkStart w:id="5073" w:name="_Toc122750055"/>
      <w:bookmarkStart w:id="5074" w:name="_Toc123002242"/>
      <w:bookmarkStart w:id="5075" w:name="_Toc124051503"/>
      <w:bookmarkStart w:id="5076" w:name="_Toc124137930"/>
      <w:bookmarkStart w:id="5077" w:name="_Toc128468489"/>
      <w:bookmarkStart w:id="5078" w:name="_Toc129066030"/>
      <w:bookmarkStart w:id="5079" w:name="_Toc129585160"/>
      <w:bookmarkStart w:id="5080" w:name="_Toc130275648"/>
      <w:bookmarkStart w:id="5081" w:name="_Toc130706938"/>
      <w:bookmarkStart w:id="5082" w:name="_Toc130800869"/>
      <w:bookmarkStart w:id="5083" w:name="_Toc131389756"/>
      <w:bookmarkStart w:id="5084" w:name="_Toc133994747"/>
      <w:bookmarkStart w:id="5085" w:name="_Toc140374537"/>
      <w:bookmarkStart w:id="5086" w:name="_Toc140394744"/>
      <w:bookmarkStart w:id="5087" w:name="_Toc140631646"/>
      <w:bookmarkStart w:id="5088" w:name="_Toc140641221"/>
      <w:r>
        <w:rPr>
          <w:rStyle w:val="CharDivNo"/>
        </w:rPr>
        <w:t>Division 9 </w:t>
      </w:r>
      <w:r>
        <w:t>— </w:t>
      </w:r>
      <w:r>
        <w:rPr>
          <w:rStyle w:val="CharDivText"/>
        </w:rPr>
        <w:t>Independent representation of child’s interests</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p>
    <w:p>
      <w:pPr>
        <w:pStyle w:val="Footnoteheading"/>
      </w:pPr>
      <w:bookmarkStart w:id="5089" w:name="_Toc134772795"/>
      <w:bookmarkStart w:id="5090" w:name="_Toc139370847"/>
      <w:bookmarkStart w:id="5091" w:name="_Toc139792711"/>
      <w:r>
        <w:tab/>
        <w:t>[Heading inserted by No. 35 of 2006 s. 137.]</w:t>
      </w:r>
    </w:p>
    <w:p>
      <w:pPr>
        <w:pStyle w:val="Heading5"/>
      </w:pPr>
      <w:bookmarkStart w:id="5092" w:name="_Toc375143853"/>
      <w:bookmarkStart w:id="5093" w:name="_Toc247966392"/>
      <w:r>
        <w:rPr>
          <w:rStyle w:val="CharSectno"/>
        </w:rPr>
        <w:t>164</w:t>
      </w:r>
      <w:r>
        <w:t>.</w:t>
      </w:r>
      <w:r>
        <w:tab/>
        <w:t>Court order for independent representation of child’s interests — FLA s. 68L</w:t>
      </w:r>
      <w:bookmarkEnd w:id="5092"/>
      <w:bookmarkEnd w:id="5089"/>
      <w:bookmarkEnd w:id="5090"/>
      <w:bookmarkEnd w:id="5091"/>
      <w:bookmarkEnd w:id="5093"/>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5094" w:name="_Toc134772796"/>
      <w:bookmarkStart w:id="5095" w:name="_Toc139370848"/>
      <w:bookmarkStart w:id="5096" w:name="_Toc139792712"/>
      <w:r>
        <w:tab/>
        <w:t>[Section 164 inserted by No. 35 of 2006 s. 137.]</w:t>
      </w:r>
    </w:p>
    <w:p>
      <w:pPr>
        <w:pStyle w:val="Heading5"/>
      </w:pPr>
      <w:bookmarkStart w:id="5097" w:name="_Toc375143854"/>
      <w:bookmarkStart w:id="5098" w:name="_Toc247966393"/>
      <w:r>
        <w:rPr>
          <w:rStyle w:val="CharSectno"/>
        </w:rPr>
        <w:t>165</w:t>
      </w:r>
      <w:r>
        <w:t>.</w:t>
      </w:r>
      <w:r>
        <w:tab/>
        <w:t>Role of independent children’s lawyer — FLA s. 68LA</w:t>
      </w:r>
      <w:bookmarkEnd w:id="5097"/>
      <w:bookmarkEnd w:id="5094"/>
      <w:bookmarkEnd w:id="5095"/>
      <w:bookmarkEnd w:id="5096"/>
      <w:bookmarkEnd w:id="5098"/>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5099" w:name="_Toc134772797"/>
      <w:bookmarkStart w:id="5100" w:name="_Toc139370849"/>
      <w:bookmarkStart w:id="5101" w:name="_Toc139792713"/>
      <w:r>
        <w:tab/>
        <w:t>[Section 165 inserted by No. 35 of 2006 s. 137.]</w:t>
      </w:r>
    </w:p>
    <w:p>
      <w:pPr>
        <w:pStyle w:val="Heading5"/>
      </w:pPr>
      <w:bookmarkStart w:id="5102" w:name="_Toc375143855"/>
      <w:bookmarkStart w:id="5103" w:name="_Toc247966394"/>
      <w:r>
        <w:rPr>
          <w:rStyle w:val="CharSectno"/>
        </w:rPr>
        <w:t>166</w:t>
      </w:r>
      <w:r>
        <w:t>.</w:t>
      </w:r>
      <w:r>
        <w:tab/>
        <w:t>Order that child be made available for examination — FLA s. 68M</w:t>
      </w:r>
      <w:bookmarkEnd w:id="5102"/>
      <w:bookmarkEnd w:id="5099"/>
      <w:bookmarkEnd w:id="5100"/>
      <w:bookmarkEnd w:id="5101"/>
      <w:bookmarkEnd w:id="5103"/>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Deleted by No. 35 of 2006 s. 137.]</w:t>
      </w:r>
    </w:p>
    <w:p>
      <w:pPr>
        <w:pStyle w:val="Heading3"/>
      </w:pPr>
      <w:bookmarkStart w:id="5104" w:name="_Toc375143333"/>
      <w:bookmarkStart w:id="5105" w:name="_Toc375143856"/>
      <w:bookmarkStart w:id="5106" w:name="_Toc129680521"/>
      <w:bookmarkStart w:id="5107" w:name="_Toc129749613"/>
      <w:bookmarkStart w:id="5108" w:name="_Toc129764628"/>
      <w:bookmarkStart w:id="5109" w:name="_Toc129764903"/>
      <w:bookmarkStart w:id="5110" w:name="_Toc129765971"/>
      <w:bookmarkStart w:id="5111" w:name="_Toc129766620"/>
      <w:bookmarkStart w:id="5112" w:name="_Toc129937595"/>
      <w:bookmarkStart w:id="5113" w:name="_Toc130019642"/>
      <w:bookmarkStart w:id="5114" w:name="_Toc130111819"/>
      <w:bookmarkStart w:id="5115" w:name="_Toc130196276"/>
      <w:bookmarkStart w:id="5116" w:name="_Toc130366166"/>
      <w:bookmarkStart w:id="5117" w:name="_Toc130366784"/>
      <w:bookmarkStart w:id="5118" w:name="_Toc130810382"/>
      <w:bookmarkStart w:id="5119" w:name="_Toc130881047"/>
      <w:bookmarkStart w:id="5120" w:name="_Toc131236972"/>
      <w:bookmarkStart w:id="5121" w:name="_Toc131313054"/>
      <w:bookmarkStart w:id="5122" w:name="_Toc131413685"/>
      <w:bookmarkStart w:id="5123" w:name="_Toc131587868"/>
      <w:bookmarkStart w:id="5124" w:name="_Toc131825466"/>
      <w:bookmarkStart w:id="5125" w:name="_Toc131845857"/>
      <w:bookmarkStart w:id="5126" w:name="_Toc131846211"/>
      <w:bookmarkStart w:id="5127" w:name="_Toc131909544"/>
      <w:bookmarkStart w:id="5128" w:name="_Toc131911895"/>
      <w:bookmarkStart w:id="5129" w:name="_Toc134258319"/>
      <w:bookmarkStart w:id="5130" w:name="_Toc134772804"/>
      <w:bookmarkStart w:id="5131" w:name="_Toc134854567"/>
      <w:bookmarkStart w:id="5132" w:name="_Toc134858687"/>
      <w:bookmarkStart w:id="5133" w:name="_Toc135284869"/>
      <w:bookmarkStart w:id="5134" w:name="_Toc135285459"/>
      <w:bookmarkStart w:id="5135" w:name="_Toc135446387"/>
      <w:bookmarkStart w:id="5136" w:name="_Toc135447103"/>
      <w:bookmarkStart w:id="5137" w:name="_Toc135463743"/>
      <w:bookmarkStart w:id="5138" w:name="_Toc135482898"/>
      <w:bookmarkStart w:id="5139" w:name="_Toc135496191"/>
      <w:bookmarkStart w:id="5140" w:name="_Toc135496788"/>
      <w:bookmarkStart w:id="5141" w:name="_Toc135497252"/>
      <w:bookmarkStart w:id="5142" w:name="_Toc135497716"/>
      <w:bookmarkStart w:id="5143" w:name="_Toc135498180"/>
      <w:bookmarkStart w:id="5144" w:name="_Toc135544398"/>
      <w:bookmarkStart w:id="5145" w:name="_Toc135565516"/>
      <w:bookmarkStart w:id="5146" w:name="_Toc137995175"/>
      <w:bookmarkStart w:id="5147" w:name="_Toc137995638"/>
      <w:bookmarkStart w:id="5148" w:name="_Toc139370856"/>
      <w:bookmarkStart w:id="5149" w:name="_Toc139792720"/>
      <w:bookmarkStart w:id="5150" w:name="_Toc140902407"/>
      <w:bookmarkStart w:id="5151" w:name="_Toc143416044"/>
      <w:bookmarkStart w:id="5152" w:name="_Toc144803435"/>
      <w:bookmarkStart w:id="5153" w:name="_Toc147044597"/>
      <w:bookmarkStart w:id="5154" w:name="_Toc147045129"/>
      <w:bookmarkStart w:id="5155" w:name="_Toc147195319"/>
      <w:bookmarkStart w:id="5156" w:name="_Toc147653398"/>
      <w:bookmarkStart w:id="5157" w:name="_Toc147722115"/>
      <w:bookmarkStart w:id="5158" w:name="_Toc150140313"/>
      <w:bookmarkStart w:id="5159" w:name="_Toc196733328"/>
      <w:bookmarkStart w:id="5160" w:name="_Toc199754147"/>
      <w:bookmarkStart w:id="5161" w:name="_Toc217357691"/>
      <w:bookmarkStart w:id="5162" w:name="_Toc217358203"/>
      <w:bookmarkStart w:id="5163" w:name="_Toc223498159"/>
      <w:bookmarkStart w:id="5164" w:name="_Toc247966395"/>
      <w:bookmarkStart w:id="5165" w:name="_Toc72575109"/>
      <w:bookmarkStart w:id="5166" w:name="_Toc72898748"/>
      <w:bookmarkStart w:id="5167" w:name="_Toc89518080"/>
      <w:bookmarkStart w:id="5168" w:name="_Toc94953317"/>
      <w:bookmarkStart w:id="5169" w:name="_Toc95102526"/>
      <w:bookmarkStart w:id="5170" w:name="_Toc97343264"/>
      <w:bookmarkStart w:id="5171" w:name="_Toc101685804"/>
      <w:bookmarkStart w:id="5172" w:name="_Toc103065700"/>
      <w:bookmarkStart w:id="5173" w:name="_Toc121556044"/>
      <w:bookmarkStart w:id="5174" w:name="_Toc122750069"/>
      <w:bookmarkStart w:id="5175" w:name="_Toc123002256"/>
      <w:bookmarkStart w:id="5176" w:name="_Toc124051517"/>
      <w:bookmarkStart w:id="5177" w:name="_Toc124137944"/>
      <w:bookmarkStart w:id="5178" w:name="_Toc128468503"/>
      <w:bookmarkStart w:id="5179" w:name="_Toc129066044"/>
      <w:bookmarkStart w:id="5180" w:name="_Toc129585174"/>
      <w:bookmarkStart w:id="5181" w:name="_Toc130275662"/>
      <w:bookmarkStart w:id="5182" w:name="_Toc130706952"/>
      <w:bookmarkStart w:id="5183" w:name="_Toc130800883"/>
      <w:bookmarkStart w:id="5184" w:name="_Toc131389770"/>
      <w:bookmarkStart w:id="5185" w:name="_Toc133994761"/>
      <w:bookmarkStart w:id="5186" w:name="_Toc140374551"/>
      <w:bookmarkStart w:id="5187" w:name="_Toc140394758"/>
      <w:bookmarkStart w:id="5188" w:name="_Toc140631660"/>
      <w:bookmarkStart w:id="5189" w:name="_Toc140641235"/>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r>
        <w:rPr>
          <w:rStyle w:val="CharDivNo"/>
        </w:rPr>
        <w:t>Division 10</w:t>
      </w:r>
      <w:r>
        <w:t> — </w:t>
      </w:r>
      <w:r>
        <w:rPr>
          <w:rStyle w:val="CharDivText"/>
        </w:rPr>
        <w:t>Family violence</w:t>
      </w:r>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p>
    <w:p>
      <w:pPr>
        <w:pStyle w:val="Footnoteheading"/>
      </w:pPr>
      <w:bookmarkStart w:id="5190" w:name="_Toc134772805"/>
      <w:bookmarkStart w:id="5191" w:name="_Toc139370857"/>
      <w:bookmarkStart w:id="5192" w:name="_Toc139792721"/>
      <w:r>
        <w:tab/>
        <w:t>[Heading inserted by No. 35 of 2006 s. 142(1).]</w:t>
      </w:r>
    </w:p>
    <w:p>
      <w:pPr>
        <w:pStyle w:val="Heading5"/>
      </w:pPr>
      <w:bookmarkStart w:id="5193" w:name="_Toc375143857"/>
      <w:bookmarkStart w:id="5194" w:name="_Toc247966396"/>
      <w:r>
        <w:rPr>
          <w:rStyle w:val="CharSectno"/>
        </w:rPr>
        <w:t>173</w:t>
      </w:r>
      <w:r>
        <w:t>.</w:t>
      </w:r>
      <w:r>
        <w:tab/>
        <w:t>Purposes of this Division — FLA s. 68N</w:t>
      </w:r>
      <w:bookmarkEnd w:id="5193"/>
      <w:bookmarkEnd w:id="5190"/>
      <w:bookmarkEnd w:id="5191"/>
      <w:bookmarkEnd w:id="5192"/>
      <w:bookmarkEnd w:id="5194"/>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5195" w:name="_Toc134772806"/>
      <w:bookmarkStart w:id="5196" w:name="_Toc139370858"/>
      <w:bookmarkStart w:id="5197" w:name="_Toc139792722"/>
      <w:r>
        <w:tab/>
        <w:t>[Section 173 inserted by No. 35 of 2006 s. 142(1).]</w:t>
      </w:r>
    </w:p>
    <w:p>
      <w:pPr>
        <w:pStyle w:val="Heading5"/>
      </w:pPr>
      <w:bookmarkStart w:id="5198" w:name="_Toc375143858"/>
      <w:bookmarkStart w:id="5199" w:name="_Toc247966397"/>
      <w:r>
        <w:rPr>
          <w:rStyle w:val="CharSectno"/>
        </w:rPr>
        <w:t>174</w:t>
      </w:r>
      <w:r>
        <w:t>.</w:t>
      </w:r>
      <w:r>
        <w:tab/>
        <w:t>Obligations of court making an order or granting an injunction under this Act that is inconsistent with an existing family violence order — FLA s. 68P</w:t>
      </w:r>
      <w:bookmarkEnd w:id="5198"/>
      <w:bookmarkEnd w:id="5195"/>
      <w:bookmarkEnd w:id="5196"/>
      <w:bookmarkEnd w:id="5197"/>
      <w:bookmarkEnd w:id="5199"/>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5200" w:name="_Toc134772807"/>
      <w:bookmarkStart w:id="5201" w:name="_Toc139370859"/>
      <w:bookmarkStart w:id="5202" w:name="_Toc139792723"/>
      <w:r>
        <w:tab/>
        <w:t>[Section 174 inserted by No. 35 of 2006 s. 142(1).]</w:t>
      </w:r>
    </w:p>
    <w:p>
      <w:pPr>
        <w:pStyle w:val="Heading5"/>
      </w:pPr>
      <w:bookmarkStart w:id="5203" w:name="_Toc375143859"/>
      <w:bookmarkStart w:id="5204" w:name="_Toc247966398"/>
      <w:r>
        <w:rPr>
          <w:rStyle w:val="CharSectno"/>
        </w:rPr>
        <w:t>175</w:t>
      </w:r>
      <w:r>
        <w:t>.</w:t>
      </w:r>
      <w:r>
        <w:tab/>
        <w:t>Relationship of order or injunction made under this Act with existing inconsistent family violence order — FLA s. 68Q</w:t>
      </w:r>
      <w:bookmarkEnd w:id="5203"/>
      <w:bookmarkEnd w:id="5200"/>
      <w:bookmarkEnd w:id="5201"/>
      <w:bookmarkEnd w:id="5202"/>
      <w:bookmarkEnd w:id="5204"/>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5205" w:name="_Toc134772808"/>
      <w:bookmarkStart w:id="5206" w:name="_Toc139370860"/>
      <w:bookmarkStart w:id="5207" w:name="_Toc139792724"/>
      <w:r>
        <w:tab/>
        <w:t>[Section 175 inserted by No. 35 of 2006 s. 142(1).]</w:t>
      </w:r>
    </w:p>
    <w:p>
      <w:pPr>
        <w:pStyle w:val="Heading5"/>
      </w:pPr>
      <w:bookmarkStart w:id="5208" w:name="_Toc375143860"/>
      <w:bookmarkStart w:id="5209" w:name="_Toc247966399"/>
      <w:r>
        <w:rPr>
          <w:rStyle w:val="CharSectno"/>
        </w:rPr>
        <w:t>176</w:t>
      </w:r>
      <w:r>
        <w:t>.</w:t>
      </w:r>
      <w:r>
        <w:tab/>
        <w:t>Power of court making a family violence order to revive, vary, discharge or suspend an existing order, injunction or arrangement under this Act — FLA s. 68R</w:t>
      </w:r>
      <w:bookmarkEnd w:id="5208"/>
      <w:bookmarkEnd w:id="5205"/>
      <w:bookmarkEnd w:id="5206"/>
      <w:bookmarkEnd w:id="5207"/>
      <w:bookmarkEnd w:id="5209"/>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5210" w:name="_Toc134772809"/>
      <w:bookmarkStart w:id="5211" w:name="_Toc139370861"/>
      <w:bookmarkStart w:id="5212" w:name="_Toc139792725"/>
      <w:r>
        <w:tab/>
        <w:t>[Section 176 inserted by No. 35 of 2006 s. 142(1).]</w:t>
      </w:r>
    </w:p>
    <w:p>
      <w:pPr>
        <w:pStyle w:val="Heading5"/>
      </w:pPr>
      <w:bookmarkStart w:id="5213" w:name="_Toc375143861"/>
      <w:bookmarkStart w:id="5214" w:name="_Toc247966400"/>
      <w:r>
        <w:rPr>
          <w:rStyle w:val="CharSectno"/>
        </w:rPr>
        <w:t>177</w:t>
      </w:r>
      <w:r>
        <w:t>.</w:t>
      </w:r>
      <w:r>
        <w:tab/>
        <w:t>Application of Act and rules when exercising section 176 power — FLA s. 68S</w:t>
      </w:r>
      <w:bookmarkEnd w:id="5213"/>
      <w:bookmarkEnd w:id="5210"/>
      <w:bookmarkEnd w:id="5211"/>
      <w:bookmarkEnd w:id="5212"/>
      <w:bookmarkEnd w:id="5214"/>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5215" w:name="_Toc134772810"/>
      <w:bookmarkStart w:id="5216" w:name="_Toc139370862"/>
      <w:bookmarkStart w:id="5217" w:name="_Toc139792726"/>
      <w:r>
        <w:tab/>
        <w:t>[Section 177 inserted by No. 35 of 2006 s. 142(1).]</w:t>
      </w:r>
    </w:p>
    <w:p>
      <w:pPr>
        <w:pStyle w:val="Heading5"/>
      </w:pPr>
      <w:bookmarkStart w:id="5218" w:name="_Toc375143862"/>
      <w:bookmarkStart w:id="5219" w:name="_Toc247966401"/>
      <w:r>
        <w:rPr>
          <w:rStyle w:val="CharSectno"/>
        </w:rPr>
        <w:t>178</w:t>
      </w:r>
      <w:r>
        <w:t>.</w:t>
      </w:r>
      <w:r>
        <w:tab/>
        <w:t>Special provisions relating to proceedings to make an interim (or interim variation of) family violence order — FLA s. 68T</w:t>
      </w:r>
      <w:bookmarkEnd w:id="5218"/>
      <w:bookmarkEnd w:id="5215"/>
      <w:bookmarkEnd w:id="5216"/>
      <w:bookmarkEnd w:id="5217"/>
      <w:bookmarkEnd w:id="5219"/>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Deleted by No. 35 of 2006 s. 142(1).]</w:t>
      </w:r>
    </w:p>
    <w:p>
      <w:pPr>
        <w:pStyle w:val="Heading3"/>
        <w:spacing w:before="280"/>
        <w:rPr>
          <w:snapToGrid w:val="0"/>
        </w:rPr>
      </w:pPr>
      <w:bookmarkStart w:id="5220" w:name="_Toc375143340"/>
      <w:bookmarkStart w:id="5221" w:name="_Toc375143863"/>
      <w:bookmarkStart w:id="5222" w:name="_Toc140902414"/>
      <w:bookmarkStart w:id="5223" w:name="_Toc143416051"/>
      <w:bookmarkStart w:id="5224" w:name="_Toc144803442"/>
      <w:bookmarkStart w:id="5225" w:name="_Toc147044604"/>
      <w:bookmarkStart w:id="5226" w:name="_Toc147045136"/>
      <w:bookmarkStart w:id="5227" w:name="_Toc147195326"/>
      <w:bookmarkStart w:id="5228" w:name="_Toc147653405"/>
      <w:bookmarkStart w:id="5229" w:name="_Toc147722122"/>
      <w:bookmarkStart w:id="5230" w:name="_Toc150140320"/>
      <w:bookmarkStart w:id="5231" w:name="_Toc196733335"/>
      <w:bookmarkStart w:id="5232" w:name="_Toc199754154"/>
      <w:bookmarkStart w:id="5233" w:name="_Toc217357698"/>
      <w:bookmarkStart w:id="5234" w:name="_Toc217358210"/>
      <w:bookmarkStart w:id="5235" w:name="_Toc223498166"/>
      <w:bookmarkStart w:id="5236" w:name="_Toc247966402"/>
      <w:r>
        <w:rPr>
          <w:rStyle w:val="CharDivNo"/>
        </w:rPr>
        <w:t>Division 11</w:t>
      </w:r>
      <w:r>
        <w:rPr>
          <w:snapToGrid w:val="0"/>
        </w:rPr>
        <w:t> — </w:t>
      </w:r>
      <w:r>
        <w:rPr>
          <w:rStyle w:val="CharDivText"/>
        </w:rPr>
        <w:t>Proceedings, parentage presumptions and evidence and jurisdiction as to child welfare laws</w:t>
      </w:r>
      <w:bookmarkEnd w:id="5220"/>
      <w:bookmarkEnd w:id="5221"/>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r>
        <w:rPr>
          <w:rStyle w:val="CharDivText"/>
        </w:rPr>
        <w:t xml:space="preserve"> </w:t>
      </w:r>
    </w:p>
    <w:p>
      <w:pPr>
        <w:pStyle w:val="Heading4"/>
        <w:rPr>
          <w:snapToGrid w:val="0"/>
        </w:rPr>
      </w:pPr>
      <w:bookmarkStart w:id="5237" w:name="_Toc375143341"/>
      <w:bookmarkStart w:id="5238" w:name="_Toc375143864"/>
      <w:bookmarkStart w:id="5239" w:name="_Toc72575110"/>
      <w:bookmarkStart w:id="5240" w:name="_Toc72898749"/>
      <w:bookmarkStart w:id="5241" w:name="_Toc89518081"/>
      <w:bookmarkStart w:id="5242" w:name="_Toc94953318"/>
      <w:bookmarkStart w:id="5243" w:name="_Toc95102527"/>
      <w:bookmarkStart w:id="5244" w:name="_Toc97343265"/>
      <w:bookmarkStart w:id="5245" w:name="_Toc101685805"/>
      <w:bookmarkStart w:id="5246" w:name="_Toc103065701"/>
      <w:bookmarkStart w:id="5247" w:name="_Toc121556045"/>
      <w:bookmarkStart w:id="5248" w:name="_Toc122750070"/>
      <w:bookmarkStart w:id="5249" w:name="_Toc123002257"/>
      <w:bookmarkStart w:id="5250" w:name="_Toc124051518"/>
      <w:bookmarkStart w:id="5251" w:name="_Toc124137945"/>
      <w:bookmarkStart w:id="5252" w:name="_Toc128468504"/>
      <w:bookmarkStart w:id="5253" w:name="_Toc129066045"/>
      <w:bookmarkStart w:id="5254" w:name="_Toc129585175"/>
      <w:bookmarkStart w:id="5255" w:name="_Toc130275663"/>
      <w:bookmarkStart w:id="5256" w:name="_Toc130706953"/>
      <w:bookmarkStart w:id="5257" w:name="_Toc130800884"/>
      <w:bookmarkStart w:id="5258" w:name="_Toc131389771"/>
      <w:bookmarkStart w:id="5259" w:name="_Toc133994762"/>
      <w:bookmarkStart w:id="5260" w:name="_Toc140374552"/>
      <w:bookmarkStart w:id="5261" w:name="_Toc140394759"/>
      <w:bookmarkStart w:id="5262" w:name="_Toc140631661"/>
      <w:bookmarkStart w:id="5263" w:name="_Toc140641236"/>
      <w:bookmarkStart w:id="5264" w:name="_Toc140902415"/>
      <w:bookmarkStart w:id="5265" w:name="_Toc143416052"/>
      <w:bookmarkStart w:id="5266" w:name="_Toc144803443"/>
      <w:bookmarkStart w:id="5267" w:name="_Toc147044605"/>
      <w:bookmarkStart w:id="5268" w:name="_Toc147045137"/>
      <w:bookmarkStart w:id="5269" w:name="_Toc147195327"/>
      <w:bookmarkStart w:id="5270" w:name="_Toc147653406"/>
      <w:bookmarkStart w:id="5271" w:name="_Toc147722123"/>
      <w:bookmarkStart w:id="5272" w:name="_Toc150140321"/>
      <w:bookmarkStart w:id="5273" w:name="_Toc196733336"/>
      <w:bookmarkStart w:id="5274" w:name="_Toc199754155"/>
      <w:bookmarkStart w:id="5275" w:name="_Toc217357699"/>
      <w:bookmarkStart w:id="5276" w:name="_Toc217358211"/>
      <w:bookmarkStart w:id="5277" w:name="_Toc223498167"/>
      <w:bookmarkStart w:id="5278" w:name="_Toc247966403"/>
      <w:r>
        <w:rPr>
          <w:snapToGrid w:val="0"/>
        </w:rPr>
        <w:t>Subdivision 1 — What this Division does</w:t>
      </w:r>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r>
        <w:rPr>
          <w:snapToGrid w:val="0"/>
        </w:rPr>
        <w:t xml:space="preserve"> </w:t>
      </w:r>
    </w:p>
    <w:p>
      <w:pPr>
        <w:pStyle w:val="Heading5"/>
        <w:spacing w:before="260"/>
        <w:rPr>
          <w:snapToGrid w:val="0"/>
        </w:rPr>
      </w:pPr>
      <w:bookmarkStart w:id="5279" w:name="_Toc375143865"/>
      <w:bookmarkStart w:id="5280" w:name="_Toc431877686"/>
      <w:bookmarkStart w:id="5281" w:name="_Toc517669415"/>
      <w:bookmarkStart w:id="5282" w:name="_Toc518100131"/>
      <w:bookmarkStart w:id="5283" w:name="_Toc26244590"/>
      <w:bookmarkStart w:id="5284" w:name="_Toc27799185"/>
      <w:bookmarkStart w:id="5285" w:name="_Toc124051519"/>
      <w:bookmarkStart w:id="5286" w:name="_Toc247966404"/>
      <w:r>
        <w:rPr>
          <w:rStyle w:val="CharSectno"/>
        </w:rPr>
        <w:t>183</w:t>
      </w:r>
      <w:r>
        <w:rPr>
          <w:snapToGrid w:val="0"/>
        </w:rPr>
        <w:t>.</w:t>
      </w:r>
      <w:r>
        <w:rPr>
          <w:snapToGrid w:val="0"/>
        </w:rPr>
        <w:tab/>
        <w:t>What this Division does — FLA s. 69A</w:t>
      </w:r>
      <w:bookmarkEnd w:id="5279"/>
      <w:bookmarkEnd w:id="5280"/>
      <w:bookmarkEnd w:id="5281"/>
      <w:bookmarkEnd w:id="5282"/>
      <w:bookmarkEnd w:id="5283"/>
      <w:bookmarkEnd w:id="5284"/>
      <w:bookmarkEnd w:id="5285"/>
      <w:bookmarkEnd w:id="5286"/>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5287" w:name="_Toc375143343"/>
      <w:bookmarkStart w:id="5288" w:name="_Toc375143866"/>
      <w:bookmarkStart w:id="5289" w:name="_Toc72575112"/>
      <w:bookmarkStart w:id="5290" w:name="_Toc72898751"/>
      <w:bookmarkStart w:id="5291" w:name="_Toc89518083"/>
      <w:bookmarkStart w:id="5292" w:name="_Toc94953320"/>
      <w:bookmarkStart w:id="5293" w:name="_Toc95102529"/>
      <w:bookmarkStart w:id="5294" w:name="_Toc97343267"/>
      <w:bookmarkStart w:id="5295" w:name="_Toc101685807"/>
      <w:bookmarkStart w:id="5296" w:name="_Toc103065703"/>
      <w:bookmarkStart w:id="5297" w:name="_Toc121556047"/>
      <w:bookmarkStart w:id="5298" w:name="_Toc122750072"/>
      <w:bookmarkStart w:id="5299" w:name="_Toc123002259"/>
      <w:bookmarkStart w:id="5300" w:name="_Toc124051520"/>
      <w:bookmarkStart w:id="5301" w:name="_Toc124137947"/>
      <w:bookmarkStart w:id="5302" w:name="_Toc128468506"/>
      <w:bookmarkStart w:id="5303" w:name="_Toc129066047"/>
      <w:bookmarkStart w:id="5304" w:name="_Toc129585177"/>
      <w:bookmarkStart w:id="5305" w:name="_Toc130275665"/>
      <w:bookmarkStart w:id="5306" w:name="_Toc130706955"/>
      <w:bookmarkStart w:id="5307" w:name="_Toc130800886"/>
      <w:bookmarkStart w:id="5308" w:name="_Toc131389773"/>
      <w:bookmarkStart w:id="5309" w:name="_Toc133994764"/>
      <w:bookmarkStart w:id="5310" w:name="_Toc140374554"/>
      <w:bookmarkStart w:id="5311" w:name="_Toc140394761"/>
      <w:bookmarkStart w:id="5312" w:name="_Toc140631663"/>
      <w:bookmarkStart w:id="5313" w:name="_Toc140641238"/>
      <w:bookmarkStart w:id="5314" w:name="_Toc140902417"/>
      <w:bookmarkStart w:id="5315" w:name="_Toc143416054"/>
      <w:bookmarkStart w:id="5316" w:name="_Toc144803445"/>
      <w:bookmarkStart w:id="5317" w:name="_Toc147044607"/>
      <w:bookmarkStart w:id="5318" w:name="_Toc147045139"/>
      <w:bookmarkStart w:id="5319" w:name="_Toc147195329"/>
      <w:bookmarkStart w:id="5320" w:name="_Toc147653408"/>
      <w:bookmarkStart w:id="5321" w:name="_Toc147722125"/>
      <w:bookmarkStart w:id="5322" w:name="_Toc150140323"/>
      <w:bookmarkStart w:id="5323" w:name="_Toc196733338"/>
      <w:bookmarkStart w:id="5324" w:name="_Toc199754157"/>
      <w:bookmarkStart w:id="5325" w:name="_Toc217357701"/>
      <w:bookmarkStart w:id="5326" w:name="_Toc217358213"/>
      <w:bookmarkStart w:id="5327" w:name="_Toc223498169"/>
      <w:bookmarkStart w:id="5328" w:name="_Toc247966405"/>
      <w:r>
        <w:rPr>
          <w:snapToGrid w:val="0"/>
        </w:rPr>
        <w:t>Subdivision 2 — Institution of proceedings</w:t>
      </w:r>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r>
        <w:rPr>
          <w:snapToGrid w:val="0"/>
        </w:rPr>
        <w:t xml:space="preserve"> </w:t>
      </w:r>
    </w:p>
    <w:p>
      <w:pPr>
        <w:pStyle w:val="Heading5"/>
        <w:spacing w:before="260"/>
        <w:rPr>
          <w:snapToGrid w:val="0"/>
        </w:rPr>
      </w:pPr>
      <w:bookmarkStart w:id="5329" w:name="_Toc375143867"/>
      <w:bookmarkStart w:id="5330" w:name="_Toc431877687"/>
      <w:bookmarkStart w:id="5331" w:name="_Toc517669416"/>
      <w:bookmarkStart w:id="5332" w:name="_Toc518100132"/>
      <w:bookmarkStart w:id="5333" w:name="_Toc26244591"/>
      <w:bookmarkStart w:id="5334" w:name="_Toc27799186"/>
      <w:bookmarkStart w:id="5335" w:name="_Toc124051521"/>
      <w:bookmarkStart w:id="5336" w:name="_Toc247966406"/>
      <w:r>
        <w:rPr>
          <w:rStyle w:val="CharSectno"/>
        </w:rPr>
        <w:t>184</w:t>
      </w:r>
      <w:r>
        <w:rPr>
          <w:snapToGrid w:val="0"/>
        </w:rPr>
        <w:t>.</w:t>
      </w:r>
      <w:r>
        <w:rPr>
          <w:snapToGrid w:val="0"/>
        </w:rPr>
        <w:tab/>
        <w:t>Certain proceedings to be instituted only under this Act — FLA s. 69B</w:t>
      </w:r>
      <w:bookmarkEnd w:id="5329"/>
      <w:bookmarkEnd w:id="5330"/>
      <w:bookmarkEnd w:id="5331"/>
      <w:bookmarkEnd w:id="5332"/>
      <w:bookmarkEnd w:id="5333"/>
      <w:bookmarkEnd w:id="5334"/>
      <w:bookmarkEnd w:id="5335"/>
      <w:bookmarkEnd w:id="5336"/>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5337" w:name="_Toc375143868"/>
      <w:bookmarkStart w:id="5338" w:name="_Toc431877688"/>
      <w:bookmarkStart w:id="5339" w:name="_Toc517669417"/>
      <w:bookmarkStart w:id="5340" w:name="_Toc518100133"/>
      <w:bookmarkStart w:id="5341" w:name="_Toc26244592"/>
      <w:bookmarkStart w:id="5342" w:name="_Toc27799187"/>
      <w:bookmarkStart w:id="5343" w:name="_Toc124051522"/>
      <w:bookmarkStart w:id="5344" w:name="_Toc247966407"/>
      <w:r>
        <w:rPr>
          <w:rStyle w:val="CharSectno"/>
        </w:rPr>
        <w:t>185</w:t>
      </w:r>
      <w:r>
        <w:rPr>
          <w:snapToGrid w:val="0"/>
        </w:rPr>
        <w:t>.</w:t>
      </w:r>
      <w:r>
        <w:rPr>
          <w:snapToGrid w:val="0"/>
        </w:rPr>
        <w:tab/>
        <w:t>Who may institute proceedings — FLA s. 69C</w:t>
      </w:r>
      <w:bookmarkEnd w:id="5337"/>
      <w:bookmarkEnd w:id="5338"/>
      <w:bookmarkEnd w:id="5339"/>
      <w:bookmarkEnd w:id="5340"/>
      <w:bookmarkEnd w:id="5341"/>
      <w:bookmarkEnd w:id="5342"/>
      <w:bookmarkEnd w:id="5343"/>
      <w:bookmarkEnd w:id="5344"/>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5345" w:name="_Toc375143869"/>
      <w:bookmarkStart w:id="5346" w:name="_Toc431877689"/>
      <w:bookmarkStart w:id="5347" w:name="_Toc517669418"/>
      <w:bookmarkStart w:id="5348" w:name="_Toc518100134"/>
      <w:bookmarkStart w:id="5349" w:name="_Toc26244593"/>
      <w:bookmarkStart w:id="5350" w:name="_Toc27799188"/>
      <w:bookmarkStart w:id="5351" w:name="_Toc124051523"/>
      <w:bookmarkStart w:id="5352" w:name="_Toc247966408"/>
      <w:r>
        <w:rPr>
          <w:rStyle w:val="CharSectno"/>
        </w:rPr>
        <w:t>186</w:t>
      </w:r>
      <w:r>
        <w:rPr>
          <w:snapToGrid w:val="0"/>
        </w:rPr>
        <w:t>.</w:t>
      </w:r>
      <w:r>
        <w:rPr>
          <w:snapToGrid w:val="0"/>
        </w:rPr>
        <w:tab/>
        <w:t>Institution of maintenance proceedings by certain persons — FLA s. 69D</w:t>
      </w:r>
      <w:bookmarkEnd w:id="5345"/>
      <w:bookmarkEnd w:id="5346"/>
      <w:bookmarkEnd w:id="5347"/>
      <w:bookmarkEnd w:id="5348"/>
      <w:bookmarkEnd w:id="5349"/>
      <w:bookmarkEnd w:id="5350"/>
      <w:bookmarkEnd w:id="5351"/>
      <w:bookmarkEnd w:id="5352"/>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5353" w:name="_Toc375143870"/>
      <w:bookmarkStart w:id="5354" w:name="_Toc431877690"/>
      <w:bookmarkStart w:id="5355" w:name="_Toc517669419"/>
      <w:bookmarkStart w:id="5356" w:name="_Toc518100135"/>
      <w:bookmarkStart w:id="5357" w:name="_Toc26244594"/>
      <w:bookmarkStart w:id="5358" w:name="_Toc27799189"/>
      <w:bookmarkStart w:id="5359" w:name="_Toc124051524"/>
      <w:bookmarkStart w:id="5360" w:name="_Toc247966409"/>
      <w:r>
        <w:rPr>
          <w:rStyle w:val="CharSectno"/>
        </w:rPr>
        <w:t>187</w:t>
      </w:r>
      <w:r>
        <w:rPr>
          <w:snapToGrid w:val="0"/>
        </w:rPr>
        <w:t>.</w:t>
      </w:r>
      <w:r>
        <w:rPr>
          <w:snapToGrid w:val="0"/>
        </w:rPr>
        <w:tab/>
        <w:t>Applicant may be in contempt — FLA s. 69F</w:t>
      </w:r>
      <w:bookmarkEnd w:id="5353"/>
      <w:bookmarkEnd w:id="5354"/>
      <w:bookmarkEnd w:id="5355"/>
      <w:bookmarkEnd w:id="5356"/>
      <w:bookmarkEnd w:id="5357"/>
      <w:bookmarkEnd w:id="5358"/>
      <w:bookmarkEnd w:id="5359"/>
      <w:bookmarkEnd w:id="5360"/>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5361" w:name="_Toc375143348"/>
      <w:bookmarkStart w:id="5362" w:name="_Toc375143871"/>
      <w:bookmarkStart w:id="5363" w:name="_Toc72575117"/>
      <w:bookmarkStart w:id="5364" w:name="_Toc72898756"/>
      <w:bookmarkStart w:id="5365" w:name="_Toc89518088"/>
      <w:bookmarkStart w:id="5366" w:name="_Toc94953325"/>
      <w:bookmarkStart w:id="5367" w:name="_Toc95102534"/>
      <w:bookmarkStart w:id="5368" w:name="_Toc97343272"/>
      <w:bookmarkStart w:id="5369" w:name="_Toc101685812"/>
      <w:bookmarkStart w:id="5370" w:name="_Toc103065708"/>
      <w:bookmarkStart w:id="5371" w:name="_Toc121556052"/>
      <w:bookmarkStart w:id="5372" w:name="_Toc122750077"/>
      <w:bookmarkStart w:id="5373" w:name="_Toc123002264"/>
      <w:bookmarkStart w:id="5374" w:name="_Toc124051525"/>
      <w:bookmarkStart w:id="5375" w:name="_Toc124137952"/>
      <w:bookmarkStart w:id="5376" w:name="_Toc128468511"/>
      <w:bookmarkStart w:id="5377" w:name="_Toc129066052"/>
      <w:bookmarkStart w:id="5378" w:name="_Toc129585182"/>
      <w:bookmarkStart w:id="5379" w:name="_Toc130275670"/>
      <w:bookmarkStart w:id="5380" w:name="_Toc130706960"/>
      <w:bookmarkStart w:id="5381" w:name="_Toc130800891"/>
      <w:bookmarkStart w:id="5382" w:name="_Toc131389778"/>
      <w:bookmarkStart w:id="5383" w:name="_Toc133994769"/>
      <w:bookmarkStart w:id="5384" w:name="_Toc140374559"/>
      <w:bookmarkStart w:id="5385" w:name="_Toc140394766"/>
      <w:bookmarkStart w:id="5386" w:name="_Toc140631668"/>
      <w:bookmarkStart w:id="5387" w:name="_Toc140641243"/>
      <w:bookmarkStart w:id="5388" w:name="_Toc140902422"/>
      <w:bookmarkStart w:id="5389" w:name="_Toc143416059"/>
      <w:bookmarkStart w:id="5390" w:name="_Toc144803450"/>
      <w:bookmarkStart w:id="5391" w:name="_Toc147044612"/>
      <w:bookmarkStart w:id="5392" w:name="_Toc147045144"/>
      <w:bookmarkStart w:id="5393" w:name="_Toc147195334"/>
      <w:bookmarkStart w:id="5394" w:name="_Toc147653413"/>
      <w:bookmarkStart w:id="5395" w:name="_Toc147722130"/>
      <w:bookmarkStart w:id="5396" w:name="_Toc150140328"/>
      <w:bookmarkStart w:id="5397" w:name="_Toc196733343"/>
      <w:bookmarkStart w:id="5398" w:name="_Toc199754162"/>
      <w:bookmarkStart w:id="5399" w:name="_Toc217357706"/>
      <w:bookmarkStart w:id="5400" w:name="_Toc217358218"/>
      <w:bookmarkStart w:id="5401" w:name="_Toc223498174"/>
      <w:bookmarkStart w:id="5402" w:name="_Toc247966410"/>
      <w:r>
        <w:rPr>
          <w:snapToGrid w:val="0"/>
        </w:rPr>
        <w:t>Subdivision 3 — Presumptions of parentage</w:t>
      </w:r>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r>
        <w:rPr>
          <w:snapToGrid w:val="0"/>
        </w:rPr>
        <w:t xml:space="preserve"> </w:t>
      </w:r>
    </w:p>
    <w:p>
      <w:pPr>
        <w:pStyle w:val="Heading5"/>
        <w:rPr>
          <w:snapToGrid w:val="0"/>
        </w:rPr>
      </w:pPr>
      <w:bookmarkStart w:id="5403" w:name="_Toc375143872"/>
      <w:bookmarkStart w:id="5404" w:name="_Toc431877691"/>
      <w:bookmarkStart w:id="5405" w:name="_Toc517669420"/>
      <w:bookmarkStart w:id="5406" w:name="_Toc518100136"/>
      <w:bookmarkStart w:id="5407" w:name="_Toc26244595"/>
      <w:bookmarkStart w:id="5408" w:name="_Toc27799190"/>
      <w:bookmarkStart w:id="5409" w:name="_Toc124051526"/>
      <w:bookmarkStart w:id="5410" w:name="_Toc247966411"/>
      <w:r>
        <w:rPr>
          <w:rStyle w:val="CharSectno"/>
        </w:rPr>
        <w:t>188</w:t>
      </w:r>
      <w:r>
        <w:rPr>
          <w:snapToGrid w:val="0"/>
        </w:rPr>
        <w:t>.</w:t>
      </w:r>
      <w:r>
        <w:rPr>
          <w:snapToGrid w:val="0"/>
        </w:rPr>
        <w:tab/>
        <w:t>Presumptions of parentage arising from marriage — FLA s. 69P</w:t>
      </w:r>
      <w:bookmarkEnd w:id="5403"/>
      <w:bookmarkEnd w:id="5404"/>
      <w:bookmarkEnd w:id="5405"/>
      <w:bookmarkEnd w:id="5406"/>
      <w:bookmarkEnd w:id="5407"/>
      <w:bookmarkEnd w:id="5408"/>
      <w:bookmarkEnd w:id="5409"/>
      <w:bookmarkEnd w:id="5410"/>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5411" w:name="_Toc375143873"/>
      <w:bookmarkStart w:id="5412" w:name="_Toc431877692"/>
      <w:bookmarkStart w:id="5413" w:name="_Toc517669421"/>
      <w:bookmarkStart w:id="5414" w:name="_Toc518100137"/>
      <w:bookmarkStart w:id="5415" w:name="_Toc26244596"/>
      <w:bookmarkStart w:id="5416" w:name="_Toc27799191"/>
      <w:bookmarkStart w:id="5417" w:name="_Toc124051527"/>
      <w:bookmarkStart w:id="5418" w:name="_Toc247966412"/>
      <w:r>
        <w:rPr>
          <w:rStyle w:val="CharSectno"/>
        </w:rPr>
        <w:t>189</w:t>
      </w:r>
      <w:r>
        <w:rPr>
          <w:snapToGrid w:val="0"/>
        </w:rPr>
        <w:t>.</w:t>
      </w:r>
      <w:r>
        <w:rPr>
          <w:snapToGrid w:val="0"/>
        </w:rPr>
        <w:tab/>
        <w:t>Presumption of paternity arising from cohabitation — FLA s. 69Q</w:t>
      </w:r>
      <w:bookmarkEnd w:id="5411"/>
      <w:bookmarkEnd w:id="5412"/>
      <w:bookmarkEnd w:id="5413"/>
      <w:bookmarkEnd w:id="5414"/>
      <w:bookmarkEnd w:id="5415"/>
      <w:bookmarkEnd w:id="5416"/>
      <w:bookmarkEnd w:id="5417"/>
      <w:bookmarkEnd w:id="541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5419" w:name="_Toc375143874"/>
      <w:bookmarkStart w:id="5420" w:name="_Toc431877693"/>
      <w:bookmarkStart w:id="5421" w:name="_Toc517669422"/>
      <w:bookmarkStart w:id="5422" w:name="_Toc518100138"/>
      <w:bookmarkStart w:id="5423" w:name="_Toc26244597"/>
      <w:bookmarkStart w:id="5424" w:name="_Toc27799192"/>
      <w:bookmarkStart w:id="5425" w:name="_Toc124051528"/>
      <w:bookmarkStart w:id="5426" w:name="_Toc247966413"/>
      <w:r>
        <w:rPr>
          <w:rStyle w:val="CharSectno"/>
        </w:rPr>
        <w:t>190</w:t>
      </w:r>
      <w:r>
        <w:rPr>
          <w:snapToGrid w:val="0"/>
        </w:rPr>
        <w:t>.</w:t>
      </w:r>
      <w:r>
        <w:rPr>
          <w:snapToGrid w:val="0"/>
        </w:rPr>
        <w:tab/>
        <w:t>Presumption of parentage arising from registration of birth — FLA s. 69R</w:t>
      </w:r>
      <w:bookmarkEnd w:id="5419"/>
      <w:bookmarkEnd w:id="5420"/>
      <w:bookmarkEnd w:id="5421"/>
      <w:bookmarkEnd w:id="5422"/>
      <w:bookmarkEnd w:id="5423"/>
      <w:bookmarkEnd w:id="5424"/>
      <w:bookmarkEnd w:id="5425"/>
      <w:bookmarkEnd w:id="5426"/>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5427" w:name="_Toc375143875"/>
      <w:bookmarkStart w:id="5428" w:name="_Toc431877694"/>
      <w:bookmarkStart w:id="5429" w:name="_Toc517669423"/>
      <w:bookmarkStart w:id="5430" w:name="_Toc518100139"/>
      <w:bookmarkStart w:id="5431" w:name="_Toc26244598"/>
      <w:bookmarkStart w:id="5432" w:name="_Toc27799193"/>
      <w:bookmarkStart w:id="5433" w:name="_Toc124051529"/>
      <w:bookmarkStart w:id="5434" w:name="_Toc247966414"/>
      <w:r>
        <w:rPr>
          <w:rStyle w:val="CharSectno"/>
        </w:rPr>
        <w:t>191</w:t>
      </w:r>
      <w:r>
        <w:rPr>
          <w:snapToGrid w:val="0"/>
        </w:rPr>
        <w:t>.</w:t>
      </w:r>
      <w:r>
        <w:rPr>
          <w:snapToGrid w:val="0"/>
        </w:rPr>
        <w:tab/>
        <w:t>Presumptions of parentage arising from findings of courts — FLA s. 69S</w:t>
      </w:r>
      <w:bookmarkEnd w:id="5427"/>
      <w:bookmarkEnd w:id="5428"/>
      <w:bookmarkEnd w:id="5429"/>
      <w:bookmarkEnd w:id="5430"/>
      <w:bookmarkEnd w:id="5431"/>
      <w:bookmarkEnd w:id="5432"/>
      <w:bookmarkEnd w:id="5433"/>
      <w:bookmarkEnd w:id="543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5435" w:name="_Toc375143876"/>
      <w:bookmarkStart w:id="5436" w:name="_Toc431877695"/>
      <w:bookmarkStart w:id="5437" w:name="_Toc517669424"/>
      <w:bookmarkStart w:id="5438" w:name="_Toc518100140"/>
      <w:bookmarkStart w:id="5439" w:name="_Toc26244599"/>
      <w:bookmarkStart w:id="5440" w:name="_Toc27799194"/>
      <w:bookmarkStart w:id="5441" w:name="_Toc124051530"/>
      <w:bookmarkStart w:id="5442" w:name="_Toc247966415"/>
      <w:r>
        <w:rPr>
          <w:rStyle w:val="CharSectno"/>
        </w:rPr>
        <w:t>192</w:t>
      </w:r>
      <w:r>
        <w:rPr>
          <w:snapToGrid w:val="0"/>
        </w:rPr>
        <w:t>.</w:t>
      </w:r>
      <w:r>
        <w:rPr>
          <w:snapToGrid w:val="0"/>
        </w:rPr>
        <w:tab/>
        <w:t>Presumption of paternity arising from acknowledgments — FLA s. 69T</w:t>
      </w:r>
      <w:bookmarkEnd w:id="5435"/>
      <w:bookmarkEnd w:id="5436"/>
      <w:bookmarkEnd w:id="5437"/>
      <w:bookmarkEnd w:id="5438"/>
      <w:bookmarkEnd w:id="5439"/>
      <w:bookmarkEnd w:id="5440"/>
      <w:bookmarkEnd w:id="5441"/>
      <w:bookmarkEnd w:id="544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5443" w:name="_Toc375143877"/>
      <w:bookmarkStart w:id="5444" w:name="_Toc431877696"/>
      <w:bookmarkStart w:id="5445" w:name="_Toc517669425"/>
      <w:bookmarkStart w:id="5446" w:name="_Toc518100141"/>
      <w:bookmarkStart w:id="5447" w:name="_Toc26244600"/>
      <w:bookmarkStart w:id="5448" w:name="_Toc27799195"/>
      <w:bookmarkStart w:id="5449" w:name="_Toc124051531"/>
      <w:bookmarkStart w:id="5450" w:name="_Toc247966416"/>
      <w:r>
        <w:rPr>
          <w:rStyle w:val="CharSectno"/>
        </w:rPr>
        <w:t>193</w:t>
      </w:r>
      <w:r>
        <w:rPr>
          <w:snapToGrid w:val="0"/>
        </w:rPr>
        <w:t>.</w:t>
      </w:r>
      <w:r>
        <w:rPr>
          <w:snapToGrid w:val="0"/>
        </w:rPr>
        <w:tab/>
        <w:t>Rebuttal of presumptions etc. — FLA s. 69U</w:t>
      </w:r>
      <w:bookmarkEnd w:id="5443"/>
      <w:bookmarkEnd w:id="5444"/>
      <w:bookmarkEnd w:id="5445"/>
      <w:bookmarkEnd w:id="5446"/>
      <w:bookmarkEnd w:id="5447"/>
      <w:bookmarkEnd w:id="5448"/>
      <w:bookmarkEnd w:id="5449"/>
      <w:bookmarkEnd w:id="5450"/>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5451" w:name="_Toc375143355"/>
      <w:bookmarkStart w:id="5452" w:name="_Toc375143878"/>
      <w:bookmarkStart w:id="5453" w:name="_Toc72575124"/>
      <w:bookmarkStart w:id="5454" w:name="_Toc72898763"/>
      <w:bookmarkStart w:id="5455" w:name="_Toc89518095"/>
      <w:bookmarkStart w:id="5456" w:name="_Toc94953332"/>
      <w:bookmarkStart w:id="5457" w:name="_Toc95102541"/>
      <w:bookmarkStart w:id="5458" w:name="_Toc97343279"/>
      <w:bookmarkStart w:id="5459" w:name="_Toc101685819"/>
      <w:bookmarkStart w:id="5460" w:name="_Toc103065715"/>
      <w:bookmarkStart w:id="5461" w:name="_Toc121556059"/>
      <w:bookmarkStart w:id="5462" w:name="_Toc122750084"/>
      <w:bookmarkStart w:id="5463" w:name="_Toc123002271"/>
      <w:bookmarkStart w:id="5464" w:name="_Toc124051532"/>
      <w:bookmarkStart w:id="5465" w:name="_Toc124137959"/>
      <w:bookmarkStart w:id="5466" w:name="_Toc128468518"/>
      <w:bookmarkStart w:id="5467" w:name="_Toc129066059"/>
      <w:bookmarkStart w:id="5468" w:name="_Toc129585189"/>
      <w:bookmarkStart w:id="5469" w:name="_Toc130275677"/>
      <w:bookmarkStart w:id="5470" w:name="_Toc130706967"/>
      <w:bookmarkStart w:id="5471" w:name="_Toc130800898"/>
      <w:bookmarkStart w:id="5472" w:name="_Toc131389785"/>
      <w:bookmarkStart w:id="5473" w:name="_Toc133994776"/>
      <w:bookmarkStart w:id="5474" w:name="_Toc140374566"/>
      <w:bookmarkStart w:id="5475" w:name="_Toc140394773"/>
      <w:bookmarkStart w:id="5476" w:name="_Toc140631675"/>
      <w:bookmarkStart w:id="5477" w:name="_Toc140641250"/>
      <w:bookmarkStart w:id="5478" w:name="_Toc140902429"/>
      <w:bookmarkStart w:id="5479" w:name="_Toc143416066"/>
      <w:bookmarkStart w:id="5480" w:name="_Toc144803457"/>
      <w:bookmarkStart w:id="5481" w:name="_Toc147044619"/>
      <w:bookmarkStart w:id="5482" w:name="_Toc147045151"/>
      <w:bookmarkStart w:id="5483" w:name="_Toc147195341"/>
      <w:bookmarkStart w:id="5484" w:name="_Toc147653420"/>
      <w:bookmarkStart w:id="5485" w:name="_Toc147722137"/>
      <w:bookmarkStart w:id="5486" w:name="_Toc150140335"/>
      <w:bookmarkStart w:id="5487" w:name="_Toc196733350"/>
      <w:bookmarkStart w:id="5488" w:name="_Toc199754169"/>
      <w:bookmarkStart w:id="5489" w:name="_Toc217357713"/>
      <w:bookmarkStart w:id="5490" w:name="_Toc217358225"/>
      <w:bookmarkStart w:id="5491" w:name="_Toc223498181"/>
      <w:bookmarkStart w:id="5492" w:name="_Toc247966417"/>
      <w:r>
        <w:rPr>
          <w:snapToGrid w:val="0"/>
        </w:rPr>
        <w:t>Subdivision 4 — Parentage evidence</w:t>
      </w:r>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r>
        <w:rPr>
          <w:snapToGrid w:val="0"/>
        </w:rPr>
        <w:t xml:space="preserve"> </w:t>
      </w:r>
    </w:p>
    <w:p>
      <w:pPr>
        <w:pStyle w:val="Heading5"/>
        <w:rPr>
          <w:snapToGrid w:val="0"/>
        </w:rPr>
      </w:pPr>
      <w:bookmarkStart w:id="5493" w:name="_Toc375143879"/>
      <w:bookmarkStart w:id="5494" w:name="_Toc431877697"/>
      <w:bookmarkStart w:id="5495" w:name="_Toc517669426"/>
      <w:bookmarkStart w:id="5496" w:name="_Toc518100142"/>
      <w:bookmarkStart w:id="5497" w:name="_Toc26244601"/>
      <w:bookmarkStart w:id="5498" w:name="_Toc27799196"/>
      <w:bookmarkStart w:id="5499" w:name="_Toc124051533"/>
      <w:bookmarkStart w:id="5500" w:name="_Toc247966418"/>
      <w:r>
        <w:rPr>
          <w:rStyle w:val="CharSectno"/>
        </w:rPr>
        <w:t>194</w:t>
      </w:r>
      <w:r>
        <w:rPr>
          <w:snapToGrid w:val="0"/>
        </w:rPr>
        <w:t>.</w:t>
      </w:r>
      <w:r>
        <w:rPr>
          <w:snapToGrid w:val="0"/>
        </w:rPr>
        <w:tab/>
        <w:t>Evidence of parentage — FLA s. 69V</w:t>
      </w:r>
      <w:bookmarkEnd w:id="5493"/>
      <w:bookmarkEnd w:id="5494"/>
      <w:bookmarkEnd w:id="5495"/>
      <w:bookmarkEnd w:id="5496"/>
      <w:bookmarkEnd w:id="5497"/>
      <w:bookmarkEnd w:id="5498"/>
      <w:bookmarkEnd w:id="5499"/>
      <w:bookmarkEnd w:id="5500"/>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5501" w:name="_Toc375143880"/>
      <w:bookmarkStart w:id="5502" w:name="_Toc431877698"/>
      <w:bookmarkStart w:id="5503" w:name="_Toc517669427"/>
      <w:bookmarkStart w:id="5504" w:name="_Toc518100143"/>
      <w:bookmarkStart w:id="5505" w:name="_Toc26244602"/>
      <w:bookmarkStart w:id="5506" w:name="_Toc27799197"/>
      <w:bookmarkStart w:id="5507" w:name="_Toc124051534"/>
      <w:bookmarkStart w:id="5508" w:name="_Toc247966419"/>
      <w:r>
        <w:rPr>
          <w:rStyle w:val="CharSectno"/>
        </w:rPr>
        <w:t>195</w:t>
      </w:r>
      <w:r>
        <w:rPr>
          <w:snapToGrid w:val="0"/>
        </w:rPr>
        <w:t>.</w:t>
      </w:r>
      <w:r>
        <w:rPr>
          <w:snapToGrid w:val="0"/>
        </w:rPr>
        <w:tab/>
        <w:t>Orders for conducting parentage testing procedures — FLA s. 69W</w:t>
      </w:r>
      <w:bookmarkEnd w:id="5501"/>
      <w:bookmarkEnd w:id="5502"/>
      <w:bookmarkEnd w:id="5503"/>
      <w:bookmarkEnd w:id="5504"/>
      <w:bookmarkEnd w:id="5505"/>
      <w:bookmarkEnd w:id="5506"/>
      <w:bookmarkEnd w:id="5507"/>
      <w:bookmarkEnd w:id="5508"/>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5509" w:name="_Toc375143881"/>
      <w:bookmarkStart w:id="5510" w:name="_Toc431877699"/>
      <w:bookmarkStart w:id="5511" w:name="_Toc517669428"/>
      <w:bookmarkStart w:id="5512" w:name="_Toc518100144"/>
      <w:bookmarkStart w:id="5513" w:name="_Toc26244603"/>
      <w:bookmarkStart w:id="5514" w:name="_Toc27799198"/>
      <w:bookmarkStart w:id="5515" w:name="_Toc124051535"/>
      <w:bookmarkStart w:id="5516" w:name="_Toc247966420"/>
      <w:r>
        <w:rPr>
          <w:rStyle w:val="CharSectno"/>
        </w:rPr>
        <w:t>196</w:t>
      </w:r>
      <w:r>
        <w:rPr>
          <w:snapToGrid w:val="0"/>
        </w:rPr>
        <w:t>.</w:t>
      </w:r>
      <w:r>
        <w:rPr>
          <w:snapToGrid w:val="0"/>
        </w:rPr>
        <w:tab/>
        <w:t>Orders associated with parentage testing orders — FLA s. 69X</w:t>
      </w:r>
      <w:bookmarkEnd w:id="5509"/>
      <w:bookmarkEnd w:id="5510"/>
      <w:bookmarkEnd w:id="5511"/>
      <w:bookmarkEnd w:id="5512"/>
      <w:bookmarkEnd w:id="5513"/>
      <w:bookmarkEnd w:id="5514"/>
      <w:bookmarkEnd w:id="5515"/>
      <w:bookmarkEnd w:id="5516"/>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5517" w:name="_Toc375143882"/>
      <w:bookmarkStart w:id="5518" w:name="_Toc431877700"/>
      <w:bookmarkStart w:id="5519" w:name="_Toc517669429"/>
      <w:bookmarkStart w:id="5520" w:name="_Toc518100145"/>
      <w:bookmarkStart w:id="5521" w:name="_Toc26244604"/>
      <w:bookmarkStart w:id="5522" w:name="_Toc27799199"/>
      <w:bookmarkStart w:id="5523" w:name="_Toc124051536"/>
      <w:bookmarkStart w:id="5524" w:name="_Toc247966421"/>
      <w:r>
        <w:rPr>
          <w:rStyle w:val="CharSectno"/>
        </w:rPr>
        <w:t>197</w:t>
      </w:r>
      <w:r>
        <w:rPr>
          <w:snapToGrid w:val="0"/>
        </w:rPr>
        <w:t>.</w:t>
      </w:r>
      <w:r>
        <w:rPr>
          <w:snapToGrid w:val="0"/>
        </w:rPr>
        <w:tab/>
        <w:t>Orders directed to persons 18 or over — FLA s. 69Y</w:t>
      </w:r>
      <w:bookmarkEnd w:id="5517"/>
      <w:bookmarkEnd w:id="5518"/>
      <w:bookmarkEnd w:id="5519"/>
      <w:bookmarkEnd w:id="5520"/>
      <w:bookmarkEnd w:id="5521"/>
      <w:bookmarkEnd w:id="5522"/>
      <w:bookmarkEnd w:id="5523"/>
      <w:bookmarkEnd w:id="5524"/>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5525" w:name="_Toc375143883"/>
      <w:bookmarkStart w:id="5526" w:name="_Toc431877701"/>
      <w:bookmarkStart w:id="5527" w:name="_Toc517669430"/>
      <w:bookmarkStart w:id="5528" w:name="_Toc518100146"/>
      <w:bookmarkStart w:id="5529" w:name="_Toc26244605"/>
      <w:bookmarkStart w:id="5530" w:name="_Toc27799200"/>
      <w:bookmarkStart w:id="5531" w:name="_Toc124051537"/>
      <w:bookmarkStart w:id="5532" w:name="_Toc247966422"/>
      <w:r>
        <w:rPr>
          <w:rStyle w:val="CharSectno"/>
        </w:rPr>
        <w:t>198</w:t>
      </w:r>
      <w:r>
        <w:rPr>
          <w:snapToGrid w:val="0"/>
        </w:rPr>
        <w:t>.</w:t>
      </w:r>
      <w:r>
        <w:rPr>
          <w:snapToGrid w:val="0"/>
        </w:rPr>
        <w:tab/>
        <w:t>Orders directed to children under 18 — FLA s. 69Z</w:t>
      </w:r>
      <w:bookmarkEnd w:id="5525"/>
      <w:bookmarkEnd w:id="5526"/>
      <w:bookmarkEnd w:id="5527"/>
      <w:bookmarkEnd w:id="5528"/>
      <w:bookmarkEnd w:id="5529"/>
      <w:bookmarkEnd w:id="5530"/>
      <w:bookmarkEnd w:id="5531"/>
      <w:bookmarkEnd w:id="5532"/>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5533" w:name="_Toc375143884"/>
      <w:bookmarkStart w:id="5534" w:name="_Toc431877702"/>
      <w:bookmarkStart w:id="5535" w:name="_Toc517669431"/>
      <w:bookmarkStart w:id="5536" w:name="_Toc518100147"/>
      <w:bookmarkStart w:id="5537" w:name="_Toc26244606"/>
      <w:bookmarkStart w:id="5538" w:name="_Toc27799201"/>
      <w:bookmarkStart w:id="5539" w:name="_Toc124051538"/>
      <w:bookmarkStart w:id="5540" w:name="_Toc247966423"/>
      <w:r>
        <w:rPr>
          <w:rStyle w:val="CharSectno"/>
        </w:rPr>
        <w:t>199</w:t>
      </w:r>
      <w:r>
        <w:rPr>
          <w:snapToGrid w:val="0"/>
        </w:rPr>
        <w:t>.</w:t>
      </w:r>
      <w:r>
        <w:rPr>
          <w:snapToGrid w:val="0"/>
        </w:rPr>
        <w:tab/>
        <w:t>No liability if parent etc. consents — FLA s. 69ZA</w:t>
      </w:r>
      <w:bookmarkEnd w:id="5533"/>
      <w:bookmarkEnd w:id="5534"/>
      <w:bookmarkEnd w:id="5535"/>
      <w:bookmarkEnd w:id="5536"/>
      <w:bookmarkEnd w:id="5537"/>
      <w:bookmarkEnd w:id="5538"/>
      <w:bookmarkEnd w:id="5539"/>
      <w:bookmarkEnd w:id="5540"/>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5541" w:name="_Toc431877703"/>
      <w:bookmarkStart w:id="5542" w:name="_Toc517669432"/>
      <w:bookmarkStart w:id="5543" w:name="_Toc518100148"/>
      <w:bookmarkStart w:id="5544" w:name="_Toc26244607"/>
      <w:bookmarkStart w:id="5545" w:name="_Toc27799202"/>
      <w:bookmarkStart w:id="5546" w:name="_Toc124051539"/>
      <w:r>
        <w:tab/>
        <w:t>[Section 199 amended by No. 35 of 2006 s. 163.]</w:t>
      </w:r>
    </w:p>
    <w:p>
      <w:pPr>
        <w:pStyle w:val="Heading5"/>
        <w:spacing w:before="240"/>
        <w:rPr>
          <w:snapToGrid w:val="0"/>
        </w:rPr>
      </w:pPr>
      <w:bookmarkStart w:id="5547" w:name="_Toc375143885"/>
      <w:bookmarkStart w:id="5548" w:name="_Toc247966424"/>
      <w:r>
        <w:rPr>
          <w:rStyle w:val="CharSectno"/>
        </w:rPr>
        <w:t>200</w:t>
      </w:r>
      <w:r>
        <w:rPr>
          <w:snapToGrid w:val="0"/>
        </w:rPr>
        <w:t>.</w:t>
      </w:r>
      <w:r>
        <w:rPr>
          <w:snapToGrid w:val="0"/>
        </w:rPr>
        <w:tab/>
        <w:t>Regulations about conducting, and reporting on, parentage testing procedures — FLA s. 69ZB</w:t>
      </w:r>
      <w:bookmarkEnd w:id="5547"/>
      <w:bookmarkEnd w:id="5541"/>
      <w:bookmarkEnd w:id="5542"/>
      <w:bookmarkEnd w:id="5543"/>
      <w:bookmarkEnd w:id="5544"/>
      <w:bookmarkEnd w:id="5545"/>
      <w:bookmarkEnd w:id="5546"/>
      <w:bookmarkEnd w:id="5548"/>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5549" w:name="_Toc375143886"/>
      <w:bookmarkStart w:id="5550" w:name="_Toc431877704"/>
      <w:bookmarkStart w:id="5551" w:name="_Toc517669433"/>
      <w:bookmarkStart w:id="5552" w:name="_Toc518100149"/>
      <w:bookmarkStart w:id="5553" w:name="_Toc26244608"/>
      <w:bookmarkStart w:id="5554" w:name="_Toc27799203"/>
      <w:bookmarkStart w:id="5555" w:name="_Toc124051540"/>
      <w:bookmarkStart w:id="5556" w:name="_Toc247966425"/>
      <w:r>
        <w:rPr>
          <w:rStyle w:val="CharSectno"/>
        </w:rPr>
        <w:t>201</w:t>
      </w:r>
      <w:r>
        <w:rPr>
          <w:snapToGrid w:val="0"/>
        </w:rPr>
        <w:t>.</w:t>
      </w:r>
      <w:r>
        <w:rPr>
          <w:snapToGrid w:val="0"/>
        </w:rPr>
        <w:tab/>
        <w:t>Reports of information obtained may be received in evidence — FLA s. 69ZC</w:t>
      </w:r>
      <w:bookmarkEnd w:id="5549"/>
      <w:bookmarkEnd w:id="5550"/>
      <w:bookmarkEnd w:id="5551"/>
      <w:bookmarkEnd w:id="5552"/>
      <w:bookmarkEnd w:id="5553"/>
      <w:bookmarkEnd w:id="5554"/>
      <w:bookmarkEnd w:id="5555"/>
      <w:bookmarkEnd w:id="5556"/>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5557" w:name="_Toc72575133"/>
      <w:bookmarkStart w:id="5558" w:name="_Toc72898772"/>
      <w:bookmarkStart w:id="5559" w:name="_Toc89518104"/>
      <w:bookmarkStart w:id="5560" w:name="_Toc94953341"/>
      <w:bookmarkStart w:id="5561" w:name="_Toc95102550"/>
      <w:bookmarkStart w:id="5562" w:name="_Toc97343288"/>
      <w:bookmarkStart w:id="5563" w:name="_Toc101685828"/>
      <w:bookmarkStart w:id="5564" w:name="_Toc103065724"/>
      <w:bookmarkStart w:id="5565" w:name="_Toc121556068"/>
      <w:bookmarkStart w:id="5566" w:name="_Toc122750093"/>
      <w:bookmarkStart w:id="5567" w:name="_Toc123002280"/>
      <w:bookmarkStart w:id="5568" w:name="_Toc124051541"/>
      <w:bookmarkStart w:id="5569" w:name="_Toc124137968"/>
      <w:bookmarkStart w:id="5570" w:name="_Toc128468527"/>
      <w:bookmarkStart w:id="5571" w:name="_Toc129066068"/>
      <w:bookmarkStart w:id="5572" w:name="_Toc129585198"/>
      <w:bookmarkStart w:id="5573" w:name="_Toc130275686"/>
      <w:bookmarkStart w:id="5574" w:name="_Toc130706976"/>
      <w:bookmarkStart w:id="5575" w:name="_Toc130800907"/>
      <w:bookmarkStart w:id="5576" w:name="_Toc131389794"/>
      <w:bookmarkStart w:id="5577" w:name="_Toc133994785"/>
      <w:bookmarkStart w:id="5578" w:name="_Toc140374575"/>
      <w:bookmarkStart w:id="5579" w:name="_Toc140394782"/>
      <w:bookmarkStart w:id="5580" w:name="_Toc140631684"/>
      <w:bookmarkStart w:id="5581"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5582" w:name="_Toc375143364"/>
      <w:bookmarkStart w:id="5583" w:name="_Toc375143887"/>
      <w:bookmarkStart w:id="5584" w:name="_Toc140902438"/>
      <w:bookmarkStart w:id="5585" w:name="_Toc143416075"/>
      <w:bookmarkStart w:id="5586" w:name="_Toc144803466"/>
      <w:bookmarkStart w:id="5587" w:name="_Toc147044628"/>
      <w:bookmarkStart w:id="5588" w:name="_Toc147045160"/>
      <w:bookmarkStart w:id="5589" w:name="_Toc147195350"/>
      <w:bookmarkStart w:id="5590" w:name="_Toc147653429"/>
      <w:bookmarkStart w:id="5591" w:name="_Toc147722146"/>
      <w:bookmarkStart w:id="5592" w:name="_Toc150140344"/>
      <w:bookmarkStart w:id="5593" w:name="_Toc196733359"/>
      <w:bookmarkStart w:id="5594" w:name="_Toc199754178"/>
      <w:bookmarkStart w:id="5595" w:name="_Toc217357722"/>
      <w:bookmarkStart w:id="5596" w:name="_Toc217358234"/>
      <w:bookmarkStart w:id="5597" w:name="_Toc223498190"/>
      <w:bookmarkStart w:id="5598" w:name="_Toc247966426"/>
      <w:r>
        <w:rPr>
          <w:snapToGrid w:val="0"/>
        </w:rPr>
        <w:t>Subdivision 5 — Child welfare laws not affected</w:t>
      </w:r>
      <w:bookmarkEnd w:id="5582"/>
      <w:bookmarkEnd w:id="5583"/>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r>
        <w:rPr>
          <w:snapToGrid w:val="0"/>
        </w:rPr>
        <w:t xml:space="preserve"> </w:t>
      </w:r>
    </w:p>
    <w:p>
      <w:pPr>
        <w:pStyle w:val="Heading5"/>
        <w:rPr>
          <w:snapToGrid w:val="0"/>
        </w:rPr>
      </w:pPr>
      <w:bookmarkStart w:id="5599" w:name="_Toc375143888"/>
      <w:bookmarkStart w:id="5600" w:name="_Toc431877705"/>
      <w:bookmarkStart w:id="5601" w:name="_Toc517669434"/>
      <w:bookmarkStart w:id="5602" w:name="_Toc518100150"/>
      <w:bookmarkStart w:id="5603" w:name="_Toc26244609"/>
      <w:bookmarkStart w:id="5604" w:name="_Toc27799204"/>
      <w:bookmarkStart w:id="5605" w:name="_Toc124051542"/>
      <w:bookmarkStart w:id="5606" w:name="_Toc247966427"/>
      <w:r>
        <w:rPr>
          <w:rStyle w:val="CharSectno"/>
        </w:rPr>
        <w:t>202</w:t>
      </w:r>
      <w:r>
        <w:rPr>
          <w:snapToGrid w:val="0"/>
        </w:rPr>
        <w:t>.</w:t>
      </w:r>
      <w:r>
        <w:rPr>
          <w:snapToGrid w:val="0"/>
        </w:rPr>
        <w:tab/>
        <w:t>Child welfare laws not affected — FLA s. 69ZK</w:t>
      </w:r>
      <w:bookmarkEnd w:id="5599"/>
      <w:bookmarkEnd w:id="5600"/>
      <w:bookmarkEnd w:id="5601"/>
      <w:bookmarkEnd w:id="5602"/>
      <w:bookmarkEnd w:id="5603"/>
      <w:bookmarkEnd w:id="5604"/>
      <w:bookmarkEnd w:id="5605"/>
      <w:bookmarkEnd w:id="5606"/>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5607" w:name="_Toc375143366"/>
      <w:bookmarkStart w:id="5608" w:name="_Toc375143889"/>
      <w:bookmarkStart w:id="5609" w:name="_Toc129063374"/>
      <w:bookmarkStart w:id="5610" w:name="_Toc129063495"/>
      <w:bookmarkStart w:id="5611" w:name="_Toc129105389"/>
      <w:bookmarkStart w:id="5612" w:name="_Toc129139050"/>
      <w:bookmarkStart w:id="5613" w:name="_Toc129139633"/>
      <w:bookmarkStart w:id="5614" w:name="_Toc129141512"/>
      <w:bookmarkStart w:id="5615" w:name="_Toc129141678"/>
      <w:bookmarkStart w:id="5616" w:name="_Toc129161337"/>
      <w:bookmarkStart w:id="5617" w:name="_Toc129161816"/>
      <w:bookmarkStart w:id="5618" w:name="_Toc129484936"/>
      <w:bookmarkStart w:id="5619" w:name="_Toc129506143"/>
      <w:bookmarkStart w:id="5620" w:name="_Toc129596404"/>
      <w:bookmarkStart w:id="5621" w:name="_Toc129680388"/>
      <w:bookmarkStart w:id="5622" w:name="_Toc129749480"/>
      <w:bookmarkStart w:id="5623" w:name="_Toc129764495"/>
      <w:bookmarkStart w:id="5624" w:name="_Toc129764770"/>
      <w:bookmarkStart w:id="5625" w:name="_Toc129765838"/>
      <w:bookmarkStart w:id="5626" w:name="_Toc129766487"/>
      <w:bookmarkStart w:id="5627" w:name="_Toc129937462"/>
      <w:bookmarkStart w:id="5628" w:name="_Toc130019509"/>
      <w:bookmarkStart w:id="5629" w:name="_Toc130111686"/>
      <w:bookmarkStart w:id="5630" w:name="_Toc130196143"/>
      <w:bookmarkStart w:id="5631" w:name="_Toc130366036"/>
      <w:bookmarkStart w:id="5632" w:name="_Toc130366654"/>
      <w:bookmarkStart w:id="5633" w:name="_Toc130810252"/>
      <w:bookmarkStart w:id="5634" w:name="_Toc130880917"/>
      <w:bookmarkStart w:id="5635" w:name="_Toc131236842"/>
      <w:bookmarkStart w:id="5636" w:name="_Toc131312924"/>
      <w:bookmarkStart w:id="5637" w:name="_Toc131413555"/>
      <w:bookmarkStart w:id="5638" w:name="_Toc131587738"/>
      <w:bookmarkStart w:id="5639" w:name="_Toc131825336"/>
      <w:bookmarkStart w:id="5640" w:name="_Toc131845727"/>
      <w:bookmarkStart w:id="5641" w:name="_Toc131846081"/>
      <w:bookmarkStart w:id="5642" w:name="_Toc131909414"/>
      <w:bookmarkStart w:id="5643" w:name="_Toc131911765"/>
      <w:bookmarkStart w:id="5644" w:name="_Toc134258189"/>
      <w:bookmarkStart w:id="5645" w:name="_Toc134772679"/>
      <w:bookmarkStart w:id="5646" w:name="_Toc134854441"/>
      <w:bookmarkStart w:id="5647" w:name="_Toc134858561"/>
      <w:bookmarkStart w:id="5648" w:name="_Toc135284743"/>
      <w:bookmarkStart w:id="5649" w:name="_Toc135285333"/>
      <w:bookmarkStart w:id="5650" w:name="_Toc135446261"/>
      <w:bookmarkStart w:id="5651" w:name="_Toc135446977"/>
      <w:bookmarkStart w:id="5652" w:name="_Toc135463617"/>
      <w:bookmarkStart w:id="5653" w:name="_Toc135482772"/>
      <w:bookmarkStart w:id="5654" w:name="_Toc135496065"/>
      <w:bookmarkStart w:id="5655" w:name="_Toc135496662"/>
      <w:bookmarkStart w:id="5656" w:name="_Toc135497126"/>
      <w:bookmarkStart w:id="5657" w:name="_Toc135497590"/>
      <w:bookmarkStart w:id="5658" w:name="_Toc135498054"/>
      <w:bookmarkStart w:id="5659" w:name="_Toc135544272"/>
      <w:bookmarkStart w:id="5660" w:name="_Toc135565390"/>
      <w:bookmarkStart w:id="5661" w:name="_Toc137995049"/>
      <w:bookmarkStart w:id="5662" w:name="_Toc137995512"/>
      <w:bookmarkStart w:id="5663" w:name="_Toc139370730"/>
      <w:bookmarkStart w:id="5664" w:name="_Toc139792594"/>
      <w:bookmarkStart w:id="5665" w:name="_Toc140902440"/>
      <w:bookmarkStart w:id="5666" w:name="_Toc143416077"/>
      <w:bookmarkStart w:id="5667" w:name="_Toc144803468"/>
      <w:bookmarkStart w:id="5668" w:name="_Toc147044630"/>
      <w:bookmarkStart w:id="5669" w:name="_Toc147045162"/>
      <w:bookmarkStart w:id="5670" w:name="_Toc147195352"/>
      <w:bookmarkStart w:id="5671" w:name="_Toc147653431"/>
      <w:bookmarkStart w:id="5672" w:name="_Toc147722148"/>
      <w:bookmarkStart w:id="5673" w:name="_Toc150140346"/>
      <w:bookmarkStart w:id="5674" w:name="_Toc196733361"/>
      <w:bookmarkStart w:id="5675" w:name="_Toc199754180"/>
      <w:bookmarkStart w:id="5676" w:name="_Toc217357724"/>
      <w:bookmarkStart w:id="5677" w:name="_Toc217358236"/>
      <w:bookmarkStart w:id="5678" w:name="_Toc223498192"/>
      <w:bookmarkStart w:id="5679" w:name="_Toc247966428"/>
      <w:bookmarkStart w:id="5680" w:name="_Toc72575135"/>
      <w:bookmarkStart w:id="5681" w:name="_Toc72898774"/>
      <w:bookmarkStart w:id="5682" w:name="_Toc89518106"/>
      <w:bookmarkStart w:id="5683" w:name="_Toc94953343"/>
      <w:bookmarkStart w:id="5684" w:name="_Toc95102552"/>
      <w:bookmarkStart w:id="5685" w:name="_Toc97343290"/>
      <w:bookmarkStart w:id="5686" w:name="_Toc101685830"/>
      <w:bookmarkStart w:id="5687" w:name="_Toc103065726"/>
      <w:bookmarkStart w:id="5688" w:name="_Toc121556070"/>
      <w:bookmarkStart w:id="5689" w:name="_Toc122750095"/>
      <w:bookmarkStart w:id="5690" w:name="_Toc123002282"/>
      <w:bookmarkStart w:id="5691" w:name="_Toc124051543"/>
      <w:bookmarkStart w:id="5692" w:name="_Toc124137970"/>
      <w:bookmarkStart w:id="5693" w:name="_Toc128468529"/>
      <w:bookmarkStart w:id="5694" w:name="_Toc129066070"/>
      <w:bookmarkStart w:id="5695" w:name="_Toc129585200"/>
      <w:bookmarkStart w:id="5696" w:name="_Toc130275688"/>
      <w:bookmarkStart w:id="5697" w:name="_Toc130706978"/>
      <w:bookmarkStart w:id="5698" w:name="_Toc130800909"/>
      <w:bookmarkStart w:id="5699" w:name="_Toc131389796"/>
      <w:bookmarkStart w:id="5700" w:name="_Toc133994787"/>
      <w:bookmarkStart w:id="5701" w:name="_Toc140374577"/>
      <w:bookmarkStart w:id="5702" w:name="_Toc140394784"/>
      <w:bookmarkStart w:id="5703" w:name="_Toc140631686"/>
      <w:bookmarkStart w:id="5704" w:name="_Toc140641261"/>
      <w:r>
        <w:rPr>
          <w:rStyle w:val="CharDivNo"/>
        </w:rPr>
        <w:t>Division 11A</w:t>
      </w:r>
      <w:r>
        <w:t> — </w:t>
      </w:r>
      <w:r>
        <w:rPr>
          <w:rStyle w:val="CharDivText"/>
        </w:rPr>
        <w:t>Principles for conducting child</w:t>
      </w:r>
      <w:r>
        <w:rPr>
          <w:rStyle w:val="CharDivText"/>
        </w:rPr>
        <w:noBreakHyphen/>
        <w:t>related proceedings</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p>
    <w:p>
      <w:pPr>
        <w:pStyle w:val="Footnoteheading"/>
        <w:keepNext/>
        <w:keepLines/>
      </w:pPr>
      <w:bookmarkStart w:id="5705" w:name="_Toc129063375"/>
      <w:bookmarkStart w:id="5706" w:name="_Toc129063496"/>
      <w:bookmarkStart w:id="5707" w:name="_Toc129105390"/>
      <w:bookmarkStart w:id="5708" w:name="_Toc129139051"/>
      <w:bookmarkStart w:id="5709" w:name="_Toc129139634"/>
      <w:bookmarkStart w:id="5710" w:name="_Toc129141513"/>
      <w:bookmarkStart w:id="5711" w:name="_Toc129141679"/>
      <w:bookmarkStart w:id="5712" w:name="_Toc129161338"/>
      <w:bookmarkStart w:id="5713" w:name="_Toc129161817"/>
      <w:bookmarkStart w:id="5714" w:name="_Toc129484937"/>
      <w:bookmarkStart w:id="5715" w:name="_Toc129506144"/>
      <w:bookmarkStart w:id="5716" w:name="_Toc129596405"/>
      <w:bookmarkStart w:id="5717" w:name="_Toc129680389"/>
      <w:bookmarkStart w:id="5718" w:name="_Toc129749481"/>
      <w:bookmarkStart w:id="5719" w:name="_Toc129764496"/>
      <w:bookmarkStart w:id="5720" w:name="_Toc129764771"/>
      <w:bookmarkStart w:id="5721" w:name="_Toc129765839"/>
      <w:bookmarkStart w:id="5722" w:name="_Toc129766488"/>
      <w:bookmarkStart w:id="5723" w:name="_Toc129937463"/>
      <w:bookmarkStart w:id="5724" w:name="_Toc130019510"/>
      <w:bookmarkStart w:id="5725" w:name="_Toc130111687"/>
      <w:bookmarkStart w:id="5726" w:name="_Toc130196144"/>
      <w:bookmarkStart w:id="5727" w:name="_Toc130366037"/>
      <w:bookmarkStart w:id="5728" w:name="_Toc130366655"/>
      <w:bookmarkStart w:id="5729" w:name="_Toc130810253"/>
      <w:bookmarkStart w:id="5730" w:name="_Toc130880918"/>
      <w:bookmarkStart w:id="5731" w:name="_Toc131236843"/>
      <w:bookmarkStart w:id="5732" w:name="_Toc131312925"/>
      <w:bookmarkStart w:id="5733" w:name="_Toc131413556"/>
      <w:bookmarkStart w:id="5734" w:name="_Toc131587739"/>
      <w:bookmarkStart w:id="5735" w:name="_Toc131825337"/>
      <w:bookmarkStart w:id="5736" w:name="_Toc131845728"/>
      <w:bookmarkStart w:id="5737" w:name="_Toc131846082"/>
      <w:bookmarkStart w:id="5738" w:name="_Toc131909415"/>
      <w:bookmarkStart w:id="5739" w:name="_Toc131911766"/>
      <w:bookmarkStart w:id="5740" w:name="_Toc134258190"/>
      <w:bookmarkStart w:id="5741" w:name="_Toc134772680"/>
      <w:bookmarkStart w:id="5742" w:name="_Toc134854442"/>
      <w:bookmarkStart w:id="5743" w:name="_Toc134858562"/>
      <w:bookmarkStart w:id="5744" w:name="_Toc135284744"/>
      <w:bookmarkStart w:id="5745" w:name="_Toc135285334"/>
      <w:bookmarkStart w:id="5746" w:name="_Toc135446262"/>
      <w:bookmarkStart w:id="5747" w:name="_Toc135446978"/>
      <w:bookmarkStart w:id="5748" w:name="_Toc135463618"/>
      <w:bookmarkStart w:id="5749" w:name="_Toc135482773"/>
      <w:bookmarkStart w:id="5750" w:name="_Toc135496066"/>
      <w:bookmarkStart w:id="5751" w:name="_Toc135496663"/>
      <w:bookmarkStart w:id="5752" w:name="_Toc135497127"/>
      <w:bookmarkStart w:id="5753" w:name="_Toc135497591"/>
      <w:bookmarkStart w:id="5754" w:name="_Toc135498055"/>
      <w:bookmarkStart w:id="5755" w:name="_Toc135544273"/>
      <w:bookmarkStart w:id="5756" w:name="_Toc135565391"/>
      <w:bookmarkStart w:id="5757" w:name="_Toc137995050"/>
      <w:bookmarkStart w:id="5758" w:name="_Toc137995513"/>
      <w:bookmarkStart w:id="5759" w:name="_Toc139370731"/>
      <w:bookmarkStart w:id="5760" w:name="_Toc139792595"/>
      <w:r>
        <w:tab/>
        <w:t>[Heading inserted by No. 35 of 2006 s. 105.]</w:t>
      </w:r>
    </w:p>
    <w:p>
      <w:pPr>
        <w:pStyle w:val="Heading4"/>
      </w:pPr>
      <w:bookmarkStart w:id="5761" w:name="_Toc375143367"/>
      <w:bookmarkStart w:id="5762" w:name="_Toc375143890"/>
      <w:bookmarkStart w:id="5763" w:name="_Toc140902441"/>
      <w:bookmarkStart w:id="5764" w:name="_Toc143416078"/>
      <w:bookmarkStart w:id="5765" w:name="_Toc144803469"/>
      <w:bookmarkStart w:id="5766" w:name="_Toc147044631"/>
      <w:bookmarkStart w:id="5767" w:name="_Toc147045163"/>
      <w:bookmarkStart w:id="5768" w:name="_Toc147195353"/>
      <w:bookmarkStart w:id="5769" w:name="_Toc147653432"/>
      <w:bookmarkStart w:id="5770" w:name="_Toc147722149"/>
      <w:bookmarkStart w:id="5771" w:name="_Toc150140347"/>
      <w:bookmarkStart w:id="5772" w:name="_Toc196733362"/>
      <w:bookmarkStart w:id="5773" w:name="_Toc199754181"/>
      <w:bookmarkStart w:id="5774" w:name="_Toc217357725"/>
      <w:bookmarkStart w:id="5775" w:name="_Toc217358237"/>
      <w:bookmarkStart w:id="5776" w:name="_Toc223498193"/>
      <w:bookmarkStart w:id="5777" w:name="_Toc247966429"/>
      <w:r>
        <w:t>Subdivision 1 — Proceedings to which this Division applies</w:t>
      </w:r>
      <w:bookmarkEnd w:id="5761"/>
      <w:bookmarkEnd w:id="5762"/>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p>
    <w:p>
      <w:pPr>
        <w:pStyle w:val="Footnoteheading"/>
      </w:pPr>
      <w:bookmarkStart w:id="5778" w:name="_Toc134772681"/>
      <w:bookmarkStart w:id="5779" w:name="_Toc139370732"/>
      <w:bookmarkStart w:id="5780" w:name="_Toc139792596"/>
      <w:r>
        <w:tab/>
        <w:t>[Heading inserted by No. 35 of 2006 s. 105.]</w:t>
      </w:r>
    </w:p>
    <w:p>
      <w:pPr>
        <w:pStyle w:val="Heading5"/>
      </w:pPr>
      <w:bookmarkStart w:id="5781" w:name="_Toc375143891"/>
      <w:bookmarkStart w:id="5782" w:name="_Toc247966430"/>
      <w:r>
        <w:rPr>
          <w:rStyle w:val="CharSectno"/>
        </w:rPr>
        <w:t>202A</w:t>
      </w:r>
      <w:r>
        <w:t>.</w:t>
      </w:r>
      <w:r>
        <w:tab/>
        <w:t>Proceedings to which this Division applies — FLA s. 69ZM</w:t>
      </w:r>
      <w:bookmarkEnd w:id="5781"/>
      <w:bookmarkEnd w:id="5778"/>
      <w:bookmarkEnd w:id="5779"/>
      <w:bookmarkEnd w:id="5780"/>
      <w:bookmarkEnd w:id="5782"/>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5783" w:name="_Toc129063377"/>
      <w:bookmarkStart w:id="5784" w:name="_Toc129063498"/>
      <w:bookmarkStart w:id="5785" w:name="_Toc129105392"/>
      <w:bookmarkStart w:id="5786" w:name="_Toc129139053"/>
      <w:bookmarkStart w:id="5787" w:name="_Toc129139636"/>
      <w:bookmarkStart w:id="5788" w:name="_Toc129141515"/>
      <w:bookmarkStart w:id="5789" w:name="_Toc129141681"/>
      <w:bookmarkStart w:id="5790" w:name="_Toc129161340"/>
      <w:bookmarkStart w:id="5791" w:name="_Toc129161819"/>
      <w:bookmarkStart w:id="5792" w:name="_Toc129484939"/>
      <w:bookmarkStart w:id="5793" w:name="_Toc129506146"/>
      <w:bookmarkStart w:id="5794" w:name="_Toc129596407"/>
      <w:bookmarkStart w:id="5795" w:name="_Toc129680391"/>
      <w:bookmarkStart w:id="5796" w:name="_Toc129749483"/>
      <w:bookmarkStart w:id="5797" w:name="_Toc129764498"/>
      <w:bookmarkStart w:id="5798" w:name="_Toc129764773"/>
      <w:bookmarkStart w:id="5799" w:name="_Toc129765841"/>
      <w:bookmarkStart w:id="5800" w:name="_Toc129766490"/>
      <w:bookmarkStart w:id="5801" w:name="_Toc129937465"/>
      <w:bookmarkStart w:id="5802" w:name="_Toc130019512"/>
      <w:bookmarkStart w:id="5803" w:name="_Toc130111689"/>
      <w:bookmarkStart w:id="5804" w:name="_Toc130196146"/>
      <w:bookmarkStart w:id="5805" w:name="_Toc130366039"/>
      <w:bookmarkStart w:id="5806" w:name="_Toc130366657"/>
      <w:bookmarkStart w:id="5807" w:name="_Toc130810255"/>
      <w:bookmarkStart w:id="5808" w:name="_Toc130880920"/>
      <w:bookmarkStart w:id="5809" w:name="_Toc131236845"/>
      <w:bookmarkStart w:id="5810" w:name="_Toc131312927"/>
      <w:bookmarkStart w:id="5811" w:name="_Toc131413558"/>
      <w:bookmarkStart w:id="5812" w:name="_Toc131587741"/>
      <w:bookmarkStart w:id="5813" w:name="_Toc131825339"/>
      <w:bookmarkStart w:id="5814" w:name="_Toc131845730"/>
      <w:bookmarkStart w:id="5815" w:name="_Toc131846084"/>
      <w:bookmarkStart w:id="5816" w:name="_Toc131909417"/>
      <w:bookmarkStart w:id="5817" w:name="_Toc131911768"/>
      <w:bookmarkStart w:id="5818" w:name="_Toc134258192"/>
      <w:bookmarkStart w:id="5819" w:name="_Toc134772682"/>
      <w:bookmarkStart w:id="5820" w:name="_Toc134854444"/>
      <w:bookmarkStart w:id="5821" w:name="_Toc134858564"/>
      <w:bookmarkStart w:id="5822" w:name="_Toc135284746"/>
      <w:bookmarkStart w:id="5823" w:name="_Toc135285336"/>
      <w:bookmarkStart w:id="5824" w:name="_Toc135446264"/>
      <w:bookmarkStart w:id="5825" w:name="_Toc135446980"/>
      <w:bookmarkStart w:id="5826" w:name="_Toc135463620"/>
      <w:bookmarkStart w:id="5827" w:name="_Toc135482775"/>
      <w:bookmarkStart w:id="5828" w:name="_Toc135496068"/>
      <w:bookmarkStart w:id="5829" w:name="_Toc135496665"/>
      <w:bookmarkStart w:id="5830" w:name="_Toc135497129"/>
      <w:bookmarkStart w:id="5831" w:name="_Toc135497593"/>
      <w:bookmarkStart w:id="5832" w:name="_Toc135498057"/>
      <w:bookmarkStart w:id="5833" w:name="_Toc135544275"/>
      <w:bookmarkStart w:id="5834" w:name="_Toc135565393"/>
      <w:bookmarkStart w:id="5835" w:name="_Toc137995052"/>
      <w:bookmarkStart w:id="5836" w:name="_Toc137995515"/>
      <w:bookmarkStart w:id="5837" w:name="_Toc139370733"/>
      <w:bookmarkStart w:id="5838" w:name="_Toc139792597"/>
      <w:r>
        <w:tab/>
        <w:t>[Section 202A inserted by No. 35 of 2006 s. 105.]</w:t>
      </w:r>
    </w:p>
    <w:p>
      <w:pPr>
        <w:pStyle w:val="Heading4"/>
        <w:keepLines/>
      </w:pPr>
      <w:bookmarkStart w:id="5839" w:name="_Toc375143369"/>
      <w:bookmarkStart w:id="5840" w:name="_Toc375143892"/>
      <w:bookmarkStart w:id="5841" w:name="_Toc140902443"/>
      <w:bookmarkStart w:id="5842" w:name="_Toc143416080"/>
      <w:bookmarkStart w:id="5843" w:name="_Toc144803471"/>
      <w:bookmarkStart w:id="5844" w:name="_Toc147044633"/>
      <w:bookmarkStart w:id="5845" w:name="_Toc147045165"/>
      <w:bookmarkStart w:id="5846" w:name="_Toc147195355"/>
      <w:bookmarkStart w:id="5847" w:name="_Toc147653434"/>
      <w:bookmarkStart w:id="5848" w:name="_Toc147722151"/>
      <w:bookmarkStart w:id="5849" w:name="_Toc150140349"/>
      <w:bookmarkStart w:id="5850" w:name="_Toc196733364"/>
      <w:bookmarkStart w:id="5851" w:name="_Toc199754183"/>
      <w:bookmarkStart w:id="5852" w:name="_Toc217357727"/>
      <w:bookmarkStart w:id="5853" w:name="_Toc217358239"/>
      <w:bookmarkStart w:id="5854" w:name="_Toc223498195"/>
      <w:bookmarkStart w:id="5855" w:name="_Toc247966431"/>
      <w:r>
        <w:t>Subdivision 2 — Principles for conducting child</w:t>
      </w:r>
      <w:r>
        <w:noBreakHyphen/>
        <w:t>related proceedings</w:t>
      </w:r>
      <w:bookmarkEnd w:id="5839"/>
      <w:bookmarkEnd w:id="5840"/>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Footnoteheading"/>
        <w:keepNext/>
        <w:keepLines/>
      </w:pPr>
      <w:bookmarkStart w:id="5856" w:name="_Toc134772683"/>
      <w:bookmarkStart w:id="5857" w:name="_Toc139370734"/>
      <w:bookmarkStart w:id="5858" w:name="_Toc139792598"/>
      <w:r>
        <w:tab/>
        <w:t>[Heading inserted by No. 35 of 2006 s. 105.]</w:t>
      </w:r>
    </w:p>
    <w:p>
      <w:pPr>
        <w:pStyle w:val="Heading5"/>
      </w:pPr>
      <w:bookmarkStart w:id="5859" w:name="_Toc375143893"/>
      <w:bookmarkStart w:id="5860" w:name="_Toc247966432"/>
      <w:r>
        <w:rPr>
          <w:rStyle w:val="CharSectno"/>
        </w:rPr>
        <w:t>202B</w:t>
      </w:r>
      <w:r>
        <w:t>.</w:t>
      </w:r>
      <w:r>
        <w:tab/>
        <w:t>Principles for conducting child</w:t>
      </w:r>
      <w:r>
        <w:noBreakHyphen/>
        <w:t>related proceedings — FLA s. 69ZN</w:t>
      </w:r>
      <w:bookmarkEnd w:id="5859"/>
      <w:bookmarkEnd w:id="5856"/>
      <w:bookmarkEnd w:id="5857"/>
      <w:bookmarkEnd w:id="5858"/>
      <w:bookmarkEnd w:id="5860"/>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 xml:space="preserve">the child concerned </w:t>
      </w:r>
      <w:del w:id="5861" w:author="svcMRProcess" w:date="2018-08-29T12:55:00Z">
        <w:r>
          <w:delText>against</w:delText>
        </w:r>
      </w:del>
      <w:ins w:id="5862" w:author="svcMRProcess" w:date="2018-08-29T12:55:00Z">
        <w:r>
          <w:t>from being subjected to, or exposed to, abuse, neglect or</w:t>
        </w:r>
      </w:ins>
      <w:r>
        <w:t xml:space="preserve"> family violence</w:t>
      </w:r>
      <w:del w:id="5863" w:author="svcMRProcess" w:date="2018-08-29T12:55:00Z">
        <w:r>
          <w:delText>, child abuse and child neglect</w:delText>
        </w:r>
      </w:del>
      <w:r>
        <w: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5864" w:name="_Toc134772684"/>
      <w:bookmarkStart w:id="5865" w:name="_Toc139370735"/>
      <w:bookmarkStart w:id="5866" w:name="_Toc139792599"/>
      <w:r>
        <w:tab/>
        <w:t>[Section 202B inserted by No. 35 of 2006 s. </w:t>
      </w:r>
      <w:del w:id="5867" w:author="svcMRProcess" w:date="2018-08-29T12:55:00Z">
        <w:r>
          <w:delText>105</w:delText>
        </w:r>
      </w:del>
      <w:ins w:id="5868" w:author="svcMRProcess" w:date="2018-08-29T12:55:00Z">
        <w:r>
          <w:t>105; amended by No. 13 of 2013 s. 19</w:t>
        </w:r>
      </w:ins>
      <w:r>
        <w:t>.]</w:t>
      </w:r>
    </w:p>
    <w:p>
      <w:pPr>
        <w:pStyle w:val="Heading5"/>
      </w:pPr>
      <w:bookmarkStart w:id="5869" w:name="_Toc375143894"/>
      <w:bookmarkStart w:id="5870" w:name="_Toc247966433"/>
      <w:r>
        <w:rPr>
          <w:rStyle w:val="CharSectno"/>
        </w:rPr>
        <w:t>202C</w:t>
      </w:r>
      <w:r>
        <w:t>.</w:t>
      </w:r>
      <w:r>
        <w:tab/>
        <w:t>This Division also applies to proceedings in Chambers — FLA s. 69ZO</w:t>
      </w:r>
      <w:bookmarkEnd w:id="5869"/>
      <w:bookmarkEnd w:id="5864"/>
      <w:bookmarkEnd w:id="5865"/>
      <w:bookmarkEnd w:id="5866"/>
      <w:bookmarkEnd w:id="5870"/>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5871" w:name="_Toc134772685"/>
      <w:bookmarkStart w:id="5872" w:name="_Toc139370736"/>
      <w:bookmarkStart w:id="5873" w:name="_Toc139792600"/>
      <w:r>
        <w:tab/>
        <w:t>[Section 202C inserted by No. 35 of 2006 s. 105.]</w:t>
      </w:r>
    </w:p>
    <w:p>
      <w:pPr>
        <w:pStyle w:val="Heading5"/>
      </w:pPr>
      <w:bookmarkStart w:id="5874" w:name="_Toc375143895"/>
      <w:bookmarkStart w:id="5875" w:name="_Toc247966434"/>
      <w:r>
        <w:rPr>
          <w:rStyle w:val="CharSectno"/>
        </w:rPr>
        <w:t>202D</w:t>
      </w:r>
      <w:r>
        <w:t>.</w:t>
      </w:r>
      <w:r>
        <w:tab/>
        <w:t>Powers under this Division may be exercised on court’s own initiative — FLA s. 69ZP</w:t>
      </w:r>
      <w:bookmarkEnd w:id="5874"/>
      <w:bookmarkEnd w:id="5871"/>
      <w:bookmarkEnd w:id="5872"/>
      <w:bookmarkEnd w:id="5873"/>
      <w:bookmarkEnd w:id="5875"/>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5876" w:name="_Toc129063381"/>
      <w:bookmarkStart w:id="5877" w:name="_Toc129063502"/>
      <w:bookmarkStart w:id="5878" w:name="_Toc129105396"/>
      <w:bookmarkStart w:id="5879" w:name="_Toc129139057"/>
      <w:bookmarkStart w:id="5880" w:name="_Toc129139640"/>
      <w:bookmarkStart w:id="5881" w:name="_Toc129141519"/>
      <w:bookmarkStart w:id="5882" w:name="_Toc129141685"/>
      <w:bookmarkStart w:id="5883" w:name="_Toc129161344"/>
      <w:bookmarkStart w:id="5884" w:name="_Toc129161823"/>
      <w:bookmarkStart w:id="5885" w:name="_Toc129484943"/>
      <w:bookmarkStart w:id="5886" w:name="_Toc129506150"/>
      <w:bookmarkStart w:id="5887" w:name="_Toc129596411"/>
      <w:bookmarkStart w:id="5888" w:name="_Toc129680395"/>
      <w:bookmarkStart w:id="5889" w:name="_Toc129749487"/>
      <w:bookmarkStart w:id="5890" w:name="_Toc129764502"/>
      <w:bookmarkStart w:id="5891" w:name="_Toc129764777"/>
      <w:bookmarkStart w:id="5892" w:name="_Toc129765845"/>
      <w:bookmarkStart w:id="5893" w:name="_Toc129766494"/>
      <w:bookmarkStart w:id="5894" w:name="_Toc129937469"/>
      <w:bookmarkStart w:id="5895" w:name="_Toc130019516"/>
      <w:bookmarkStart w:id="5896" w:name="_Toc130111693"/>
      <w:bookmarkStart w:id="5897" w:name="_Toc130196150"/>
      <w:bookmarkStart w:id="5898" w:name="_Toc130366043"/>
      <w:bookmarkStart w:id="5899" w:name="_Toc130366661"/>
      <w:bookmarkStart w:id="5900" w:name="_Toc130810259"/>
      <w:bookmarkStart w:id="5901" w:name="_Toc130880924"/>
      <w:bookmarkStart w:id="5902" w:name="_Toc131236849"/>
      <w:bookmarkStart w:id="5903" w:name="_Toc131312931"/>
      <w:bookmarkStart w:id="5904" w:name="_Toc131413562"/>
      <w:bookmarkStart w:id="5905" w:name="_Toc131587745"/>
      <w:bookmarkStart w:id="5906" w:name="_Toc131825343"/>
      <w:bookmarkStart w:id="5907" w:name="_Toc131845734"/>
      <w:bookmarkStart w:id="5908" w:name="_Toc131846088"/>
      <w:bookmarkStart w:id="5909" w:name="_Toc131909421"/>
      <w:bookmarkStart w:id="5910" w:name="_Toc131911772"/>
      <w:bookmarkStart w:id="5911" w:name="_Toc134258196"/>
      <w:bookmarkStart w:id="5912" w:name="_Toc134772686"/>
      <w:bookmarkStart w:id="5913" w:name="_Toc134854448"/>
      <w:bookmarkStart w:id="5914" w:name="_Toc134858568"/>
      <w:bookmarkStart w:id="5915" w:name="_Toc135284750"/>
      <w:bookmarkStart w:id="5916" w:name="_Toc135285340"/>
      <w:bookmarkStart w:id="5917" w:name="_Toc135446268"/>
      <w:bookmarkStart w:id="5918" w:name="_Toc135446984"/>
      <w:bookmarkStart w:id="5919" w:name="_Toc135463624"/>
      <w:bookmarkStart w:id="5920" w:name="_Toc135482779"/>
      <w:bookmarkStart w:id="5921" w:name="_Toc135496072"/>
      <w:bookmarkStart w:id="5922" w:name="_Toc135496669"/>
      <w:bookmarkStart w:id="5923" w:name="_Toc135497133"/>
      <w:bookmarkStart w:id="5924" w:name="_Toc135497597"/>
      <w:bookmarkStart w:id="5925" w:name="_Toc135498061"/>
      <w:bookmarkStart w:id="5926" w:name="_Toc135544279"/>
      <w:bookmarkStart w:id="5927" w:name="_Toc135565397"/>
      <w:bookmarkStart w:id="5928" w:name="_Toc137995056"/>
      <w:bookmarkStart w:id="5929" w:name="_Toc137995519"/>
      <w:bookmarkStart w:id="5930" w:name="_Toc139370737"/>
      <w:bookmarkStart w:id="5931" w:name="_Toc139792601"/>
      <w:r>
        <w:tab/>
        <w:t>[Section 202D inserted by No. 35 of 2006 s. 105.]</w:t>
      </w:r>
    </w:p>
    <w:p>
      <w:pPr>
        <w:pStyle w:val="Heading4"/>
      </w:pPr>
      <w:bookmarkStart w:id="5932" w:name="_Toc375143373"/>
      <w:bookmarkStart w:id="5933" w:name="_Toc375143896"/>
      <w:bookmarkStart w:id="5934" w:name="_Toc140902447"/>
      <w:bookmarkStart w:id="5935" w:name="_Toc143416084"/>
      <w:bookmarkStart w:id="5936" w:name="_Toc144803475"/>
      <w:bookmarkStart w:id="5937" w:name="_Toc147044637"/>
      <w:bookmarkStart w:id="5938" w:name="_Toc147045169"/>
      <w:bookmarkStart w:id="5939" w:name="_Toc147195359"/>
      <w:bookmarkStart w:id="5940" w:name="_Toc147653438"/>
      <w:bookmarkStart w:id="5941" w:name="_Toc147722155"/>
      <w:bookmarkStart w:id="5942" w:name="_Toc150140353"/>
      <w:bookmarkStart w:id="5943" w:name="_Toc196733368"/>
      <w:bookmarkStart w:id="5944" w:name="_Toc199754187"/>
      <w:bookmarkStart w:id="5945" w:name="_Toc217357731"/>
      <w:bookmarkStart w:id="5946" w:name="_Toc217358243"/>
      <w:bookmarkStart w:id="5947" w:name="_Toc223498199"/>
      <w:bookmarkStart w:id="5948" w:name="_Toc247966435"/>
      <w:r>
        <w:t>Subdivision 3 — Duties and powers related to giving effect to the principles</w:t>
      </w:r>
      <w:bookmarkEnd w:id="5932"/>
      <w:bookmarkEnd w:id="5933"/>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p>
    <w:p>
      <w:pPr>
        <w:pStyle w:val="Footnoteheading"/>
      </w:pPr>
      <w:bookmarkStart w:id="5949" w:name="_Toc134772687"/>
      <w:bookmarkStart w:id="5950" w:name="_Toc139370738"/>
      <w:bookmarkStart w:id="5951" w:name="_Toc139792602"/>
      <w:r>
        <w:tab/>
        <w:t>[Heading inserted by No. 35 of 2006 s. 105.]</w:t>
      </w:r>
    </w:p>
    <w:p>
      <w:pPr>
        <w:pStyle w:val="Heading5"/>
      </w:pPr>
      <w:bookmarkStart w:id="5952" w:name="_Toc375143897"/>
      <w:bookmarkStart w:id="5953" w:name="_Toc247966436"/>
      <w:r>
        <w:rPr>
          <w:rStyle w:val="CharSectno"/>
        </w:rPr>
        <w:t>202E</w:t>
      </w:r>
      <w:r>
        <w:t>.</w:t>
      </w:r>
      <w:r>
        <w:tab/>
        <w:t>General duties — FLA s. 69ZQ</w:t>
      </w:r>
      <w:bookmarkEnd w:id="5952"/>
      <w:bookmarkEnd w:id="5949"/>
      <w:bookmarkEnd w:id="5950"/>
      <w:bookmarkEnd w:id="5951"/>
      <w:bookmarkEnd w:id="5953"/>
    </w:p>
    <w:p>
      <w:pPr>
        <w:pStyle w:val="Subsection"/>
      </w:pPr>
      <w:r>
        <w:tab/>
        <w:t>(1)</w:t>
      </w:r>
      <w:r>
        <w:tab/>
        <w:t xml:space="preserve">In giving effect to the principles in section 202B, the court must — </w:t>
      </w:r>
    </w:p>
    <w:p>
      <w:pPr>
        <w:pStyle w:val="Indenta"/>
        <w:rPr>
          <w:ins w:id="5954" w:author="svcMRProcess" w:date="2018-08-29T12:55:00Z"/>
        </w:rPr>
      </w:pPr>
      <w:ins w:id="5955" w:author="svcMRProcess" w:date="2018-08-29T12:55:00Z">
        <w:r>
          <w:tab/>
          <w:t>(aa)</w:t>
        </w:r>
        <w:r>
          <w:tab/>
          <w:t xml:space="preserve">ask each party to the proceedings — </w:t>
        </w:r>
      </w:ins>
    </w:p>
    <w:p>
      <w:pPr>
        <w:pStyle w:val="Indenti"/>
        <w:rPr>
          <w:ins w:id="5956" w:author="svcMRProcess" w:date="2018-08-29T12:55:00Z"/>
        </w:rPr>
      </w:pPr>
      <w:ins w:id="5957" w:author="svcMRProcess" w:date="2018-08-29T12:55:00Z">
        <w:r>
          <w:tab/>
          <w:t>(i)</w:t>
        </w:r>
        <w:r>
          <w:tab/>
          <w:t>whether the party considers that the child concerned has been, or is at risk of being, subjected to, or exposed to, abuse, neglect or family violence; and</w:t>
        </w:r>
      </w:ins>
    </w:p>
    <w:p>
      <w:pPr>
        <w:pStyle w:val="Indenti"/>
        <w:rPr>
          <w:ins w:id="5958" w:author="svcMRProcess" w:date="2018-08-29T12:55:00Z"/>
        </w:rPr>
      </w:pPr>
      <w:ins w:id="5959" w:author="svcMRProcess" w:date="2018-08-29T12:55:00Z">
        <w:r>
          <w:tab/>
          <w:t>(ii)</w:t>
        </w:r>
        <w:r>
          <w:tab/>
          <w:t>whether the party considers that he or she, or another party to the proceedings, has been, or is at risk of being, subjected to family violence;</w:t>
        </w:r>
      </w:ins>
    </w:p>
    <w:p>
      <w:pPr>
        <w:pStyle w:val="Indenta"/>
        <w:rPr>
          <w:ins w:id="5960" w:author="svcMRProcess" w:date="2018-08-29T12:55:00Z"/>
        </w:rPr>
      </w:pPr>
      <w:ins w:id="5961" w:author="svcMRProcess" w:date="2018-08-29T12:55:00Z">
        <w:r>
          <w:tab/>
        </w:r>
        <w:r>
          <w:tab/>
          <w:t>and</w:t>
        </w:r>
      </w:ins>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5962" w:name="_Toc134772688"/>
      <w:bookmarkStart w:id="5963" w:name="_Toc139370739"/>
      <w:bookmarkStart w:id="5964" w:name="_Toc139792603"/>
      <w:r>
        <w:tab/>
        <w:t>[Section 202E inserted by No. 35 of 2006 s. </w:t>
      </w:r>
      <w:del w:id="5965" w:author="svcMRProcess" w:date="2018-08-29T12:55:00Z">
        <w:r>
          <w:delText>105</w:delText>
        </w:r>
      </w:del>
      <w:ins w:id="5966" w:author="svcMRProcess" w:date="2018-08-29T12:55:00Z">
        <w:r>
          <w:t>105; amended by No. 13 of 2013 s. 20</w:t>
        </w:r>
      </w:ins>
      <w:r>
        <w:t>.]</w:t>
      </w:r>
    </w:p>
    <w:p>
      <w:pPr>
        <w:pStyle w:val="Heading5"/>
      </w:pPr>
      <w:bookmarkStart w:id="5967" w:name="_Toc375143898"/>
      <w:bookmarkStart w:id="5968" w:name="_Toc247966437"/>
      <w:r>
        <w:rPr>
          <w:rStyle w:val="CharSectno"/>
        </w:rPr>
        <w:t>202F</w:t>
      </w:r>
      <w:r>
        <w:t>.</w:t>
      </w:r>
      <w:r>
        <w:tab/>
        <w:t>Power to make determinations, findings and orders at any stage of proceedings — FLA s. 69ZR</w:t>
      </w:r>
      <w:bookmarkEnd w:id="5967"/>
      <w:bookmarkEnd w:id="5962"/>
      <w:bookmarkEnd w:id="5963"/>
      <w:bookmarkEnd w:id="5964"/>
      <w:bookmarkEnd w:id="5968"/>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5969" w:name="_Toc134772689"/>
      <w:bookmarkStart w:id="5970" w:name="_Toc139370740"/>
      <w:bookmarkStart w:id="5971" w:name="_Toc139792604"/>
      <w:r>
        <w:tab/>
        <w:t>[Section 202F inserted by No. 35 of 2006 s. 105.]</w:t>
      </w:r>
    </w:p>
    <w:p>
      <w:pPr>
        <w:pStyle w:val="Heading5"/>
      </w:pPr>
      <w:bookmarkStart w:id="5972" w:name="_Toc375143899"/>
      <w:bookmarkStart w:id="5973" w:name="_Toc247966438"/>
      <w:r>
        <w:rPr>
          <w:rStyle w:val="CharSectno"/>
        </w:rPr>
        <w:t>202G</w:t>
      </w:r>
      <w:r>
        <w:t>.</w:t>
      </w:r>
      <w:r>
        <w:tab/>
        <w:t>Use of family consultants — FLA s. 69ZS</w:t>
      </w:r>
      <w:bookmarkEnd w:id="5972"/>
      <w:bookmarkEnd w:id="5969"/>
      <w:bookmarkEnd w:id="5970"/>
      <w:bookmarkEnd w:id="5971"/>
      <w:bookmarkEnd w:id="5973"/>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5974" w:name="_Toc129063385"/>
      <w:bookmarkStart w:id="5975" w:name="_Toc129063506"/>
      <w:bookmarkStart w:id="5976" w:name="_Toc129105400"/>
      <w:bookmarkStart w:id="5977" w:name="_Toc129139061"/>
      <w:bookmarkStart w:id="5978" w:name="_Toc129139644"/>
      <w:bookmarkStart w:id="5979" w:name="_Toc129141523"/>
      <w:bookmarkStart w:id="5980" w:name="_Toc129141689"/>
      <w:bookmarkStart w:id="5981" w:name="_Toc129161348"/>
      <w:bookmarkStart w:id="5982" w:name="_Toc129161827"/>
      <w:bookmarkStart w:id="5983" w:name="_Toc129484947"/>
      <w:bookmarkStart w:id="5984" w:name="_Toc129506154"/>
      <w:bookmarkStart w:id="5985" w:name="_Toc129596415"/>
      <w:bookmarkStart w:id="5986" w:name="_Toc129680399"/>
      <w:bookmarkStart w:id="5987" w:name="_Toc129749491"/>
      <w:bookmarkStart w:id="5988" w:name="_Toc129764506"/>
      <w:bookmarkStart w:id="5989" w:name="_Toc129764781"/>
      <w:bookmarkStart w:id="5990" w:name="_Toc129765849"/>
      <w:bookmarkStart w:id="5991" w:name="_Toc129766498"/>
      <w:bookmarkStart w:id="5992" w:name="_Toc129937473"/>
      <w:bookmarkStart w:id="5993" w:name="_Toc130019520"/>
      <w:bookmarkStart w:id="5994" w:name="_Toc130111697"/>
      <w:bookmarkStart w:id="5995" w:name="_Toc130196154"/>
      <w:bookmarkStart w:id="5996" w:name="_Toc130366047"/>
      <w:bookmarkStart w:id="5997" w:name="_Toc130366665"/>
      <w:bookmarkStart w:id="5998" w:name="_Toc130810263"/>
      <w:bookmarkStart w:id="5999" w:name="_Toc130880928"/>
      <w:bookmarkStart w:id="6000" w:name="_Toc131236853"/>
      <w:bookmarkStart w:id="6001" w:name="_Toc131312935"/>
      <w:bookmarkStart w:id="6002" w:name="_Toc131413566"/>
      <w:bookmarkStart w:id="6003" w:name="_Toc131587749"/>
      <w:bookmarkStart w:id="6004" w:name="_Toc131825347"/>
      <w:bookmarkStart w:id="6005" w:name="_Toc131845738"/>
      <w:bookmarkStart w:id="6006" w:name="_Toc131846092"/>
      <w:bookmarkStart w:id="6007" w:name="_Toc131909425"/>
      <w:bookmarkStart w:id="6008" w:name="_Toc131911776"/>
      <w:bookmarkStart w:id="6009" w:name="_Toc134258200"/>
      <w:bookmarkStart w:id="6010" w:name="_Toc134772690"/>
      <w:bookmarkStart w:id="6011" w:name="_Toc134854452"/>
      <w:bookmarkStart w:id="6012" w:name="_Toc134858572"/>
      <w:bookmarkStart w:id="6013" w:name="_Toc135284754"/>
      <w:bookmarkStart w:id="6014" w:name="_Toc135285344"/>
      <w:bookmarkStart w:id="6015" w:name="_Toc135446272"/>
      <w:bookmarkStart w:id="6016" w:name="_Toc135446988"/>
      <w:bookmarkStart w:id="6017" w:name="_Toc135463628"/>
      <w:bookmarkStart w:id="6018" w:name="_Toc135482783"/>
      <w:bookmarkStart w:id="6019" w:name="_Toc135496076"/>
      <w:bookmarkStart w:id="6020" w:name="_Toc135496673"/>
      <w:bookmarkStart w:id="6021" w:name="_Toc135497137"/>
      <w:bookmarkStart w:id="6022" w:name="_Toc135497601"/>
      <w:bookmarkStart w:id="6023" w:name="_Toc135498065"/>
      <w:bookmarkStart w:id="6024" w:name="_Toc135544283"/>
      <w:bookmarkStart w:id="6025" w:name="_Toc135565401"/>
      <w:bookmarkStart w:id="6026" w:name="_Toc137995060"/>
      <w:bookmarkStart w:id="6027" w:name="_Toc137995523"/>
      <w:bookmarkStart w:id="6028" w:name="_Toc139370741"/>
      <w:bookmarkStart w:id="6029" w:name="_Toc139792605"/>
      <w:r>
        <w:tab/>
        <w:t>[Section 202G inserted by No. 35 of 2006 s. 105.]</w:t>
      </w:r>
    </w:p>
    <w:p>
      <w:pPr>
        <w:pStyle w:val="Heading4"/>
      </w:pPr>
      <w:bookmarkStart w:id="6030" w:name="_Toc375143377"/>
      <w:bookmarkStart w:id="6031" w:name="_Toc375143900"/>
      <w:bookmarkStart w:id="6032" w:name="_Toc140902451"/>
      <w:bookmarkStart w:id="6033" w:name="_Toc143416088"/>
      <w:bookmarkStart w:id="6034" w:name="_Toc144803479"/>
      <w:bookmarkStart w:id="6035" w:name="_Toc147044641"/>
      <w:bookmarkStart w:id="6036" w:name="_Toc147045173"/>
      <w:bookmarkStart w:id="6037" w:name="_Toc147195363"/>
      <w:bookmarkStart w:id="6038" w:name="_Toc147653442"/>
      <w:bookmarkStart w:id="6039" w:name="_Toc147722159"/>
      <w:bookmarkStart w:id="6040" w:name="_Toc150140357"/>
      <w:bookmarkStart w:id="6041" w:name="_Toc196733372"/>
      <w:bookmarkStart w:id="6042" w:name="_Toc199754191"/>
      <w:bookmarkStart w:id="6043" w:name="_Toc217357735"/>
      <w:bookmarkStart w:id="6044" w:name="_Toc217358247"/>
      <w:bookmarkStart w:id="6045" w:name="_Toc223498203"/>
      <w:bookmarkStart w:id="6046" w:name="_Toc247966439"/>
      <w:r>
        <w:t>Subdivision 4 — Matters relating to evidence</w:t>
      </w:r>
      <w:bookmarkEnd w:id="6030"/>
      <w:bookmarkEnd w:id="6031"/>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Footnoteheading"/>
      </w:pPr>
      <w:bookmarkStart w:id="6047" w:name="_Toc134772691"/>
      <w:bookmarkStart w:id="6048" w:name="_Toc139370742"/>
      <w:bookmarkStart w:id="6049" w:name="_Toc139792606"/>
      <w:r>
        <w:tab/>
        <w:t>[Heading inserted by No. 35 of 2006 s. 105.]</w:t>
      </w:r>
    </w:p>
    <w:p>
      <w:pPr>
        <w:pStyle w:val="Heading5"/>
      </w:pPr>
      <w:bookmarkStart w:id="6050" w:name="_Toc375143901"/>
      <w:bookmarkStart w:id="6051" w:name="_Toc247966440"/>
      <w:r>
        <w:rPr>
          <w:rStyle w:val="CharSectno"/>
        </w:rPr>
        <w:t>202H</w:t>
      </w:r>
      <w:r>
        <w:t>.</w:t>
      </w:r>
      <w:r>
        <w:tab/>
        <w:t>Rules of evidence not to apply unless court decides — FLA s. 69ZT</w:t>
      </w:r>
      <w:bookmarkEnd w:id="6050"/>
      <w:bookmarkEnd w:id="6047"/>
      <w:bookmarkEnd w:id="6048"/>
      <w:bookmarkEnd w:id="6049"/>
      <w:bookmarkEnd w:id="6051"/>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6052" w:name="_Toc134772692"/>
      <w:bookmarkStart w:id="6053" w:name="_Toc139370743"/>
      <w:bookmarkStart w:id="6054" w:name="_Toc139792607"/>
      <w:r>
        <w:tab/>
        <w:t>[Section 202H inserted by No. 35 of 2006 s. 105.]</w:t>
      </w:r>
    </w:p>
    <w:p>
      <w:pPr>
        <w:pStyle w:val="Heading5"/>
        <w:rPr>
          <w:del w:id="6055" w:author="svcMRProcess" w:date="2018-08-29T12:55:00Z"/>
        </w:rPr>
      </w:pPr>
      <w:ins w:id="6056" w:author="svcMRProcess" w:date="2018-08-29T12:55:00Z">
        <w:r>
          <w:t>[</w:t>
        </w:r>
      </w:ins>
      <w:bookmarkStart w:id="6057" w:name="_Toc247966441"/>
      <w:r>
        <w:rPr>
          <w:bCs/>
        </w:rPr>
        <w:t>202I.</w:t>
      </w:r>
      <w:r>
        <w:tab/>
      </w:r>
      <w:del w:id="6058" w:author="svcMRProcess" w:date="2018-08-29T12:55:00Z">
        <w:r>
          <w:delText>Evidence of family consultants — FLA s. 69ZU</w:delText>
        </w:r>
        <w:bookmarkEnd w:id="6052"/>
        <w:bookmarkEnd w:id="6053"/>
        <w:bookmarkEnd w:id="6054"/>
        <w:bookmarkEnd w:id="6057"/>
      </w:del>
    </w:p>
    <w:p>
      <w:pPr>
        <w:pStyle w:val="Subsection"/>
        <w:rPr>
          <w:del w:id="6059" w:author="svcMRProcess" w:date="2018-08-29T12:55:00Z"/>
        </w:rPr>
      </w:pPr>
      <w:del w:id="6060" w:author="svcMRProcess" w:date="2018-08-29T12:55:00Z">
        <w:r>
          <w:tab/>
        </w:r>
        <w:r>
          <w:tab/>
          <w:delText>A court must not, without the consent of the parties to the proceedings, take into account an opinion expressed by a family consultant, unless the consultant gave the opinion as sworn evidence.</w:delText>
        </w:r>
      </w:del>
    </w:p>
    <w:p>
      <w:pPr>
        <w:pStyle w:val="Ednotesection"/>
      </w:pPr>
      <w:bookmarkStart w:id="6061" w:name="_Toc134772693"/>
      <w:bookmarkStart w:id="6062" w:name="_Toc139370744"/>
      <w:bookmarkStart w:id="6063" w:name="_Toc139792608"/>
      <w:del w:id="6064" w:author="svcMRProcess" w:date="2018-08-29T12:55:00Z">
        <w:r>
          <w:tab/>
          <w:delText>[Section 202I inserted</w:delText>
        </w:r>
      </w:del>
      <w:ins w:id="6065" w:author="svcMRProcess" w:date="2018-08-29T12:55:00Z">
        <w:r>
          <w:t>Deleted</w:t>
        </w:r>
      </w:ins>
      <w:r>
        <w:t xml:space="preserve"> by No.</w:t>
      </w:r>
      <w:del w:id="6066" w:author="svcMRProcess" w:date="2018-08-29T12:55:00Z">
        <w:r>
          <w:delText xml:space="preserve"> 35</w:delText>
        </w:r>
      </w:del>
      <w:ins w:id="6067" w:author="svcMRProcess" w:date="2018-08-29T12:55:00Z">
        <w:r>
          <w:t> 13</w:t>
        </w:r>
      </w:ins>
      <w:r>
        <w:t xml:space="preserve"> of </w:t>
      </w:r>
      <w:del w:id="6068" w:author="svcMRProcess" w:date="2018-08-29T12:55:00Z">
        <w:r>
          <w:delText>2006</w:delText>
        </w:r>
      </w:del>
      <w:ins w:id="6069" w:author="svcMRProcess" w:date="2018-08-29T12:55:00Z">
        <w:r>
          <w:t>2013</w:t>
        </w:r>
      </w:ins>
      <w:r>
        <w:t xml:space="preserve"> s. </w:t>
      </w:r>
      <w:del w:id="6070" w:author="svcMRProcess" w:date="2018-08-29T12:55:00Z">
        <w:r>
          <w:delText>105</w:delText>
        </w:r>
      </w:del>
      <w:ins w:id="6071" w:author="svcMRProcess" w:date="2018-08-29T12:55:00Z">
        <w:r>
          <w:t>28</w:t>
        </w:r>
      </w:ins>
      <w:r>
        <w:t>.]</w:t>
      </w:r>
    </w:p>
    <w:p>
      <w:pPr>
        <w:pStyle w:val="Heading5"/>
      </w:pPr>
      <w:bookmarkStart w:id="6072" w:name="_Toc375143902"/>
      <w:bookmarkStart w:id="6073" w:name="_Toc247966442"/>
      <w:r>
        <w:rPr>
          <w:rStyle w:val="CharSectno"/>
        </w:rPr>
        <w:t>202J</w:t>
      </w:r>
      <w:r>
        <w:t>.</w:t>
      </w:r>
      <w:r>
        <w:tab/>
        <w:t>Evidence of children — FLA s. 69ZV</w:t>
      </w:r>
      <w:bookmarkEnd w:id="6072"/>
      <w:bookmarkEnd w:id="6061"/>
      <w:bookmarkEnd w:id="6062"/>
      <w:bookmarkEnd w:id="6063"/>
      <w:bookmarkEnd w:id="6073"/>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bookmarkStart w:id="6074" w:name="_Toc134772694"/>
      <w:bookmarkStart w:id="6075" w:name="_Toc139370745"/>
      <w:bookmarkStart w:id="6076" w:name="_Toc139792609"/>
      <w:r>
        <w:tab/>
        <w:t>[Section 202J inserted by No. 35 of 2006 s. 105.]</w:t>
      </w:r>
    </w:p>
    <w:p>
      <w:pPr>
        <w:pStyle w:val="Heading5"/>
      </w:pPr>
      <w:bookmarkStart w:id="6077" w:name="_Toc375143903"/>
      <w:bookmarkStart w:id="6078" w:name="_Toc247966443"/>
      <w:r>
        <w:rPr>
          <w:rStyle w:val="CharSectno"/>
        </w:rPr>
        <w:t>202K</w:t>
      </w:r>
      <w:r>
        <w:t>.</w:t>
      </w:r>
      <w:r>
        <w:tab/>
        <w:t>Evidence relating to child abuse or family violence — FLA s. 69ZW</w:t>
      </w:r>
      <w:bookmarkEnd w:id="6077"/>
      <w:bookmarkEnd w:id="6074"/>
      <w:bookmarkEnd w:id="6075"/>
      <w:bookmarkEnd w:id="6076"/>
      <w:bookmarkEnd w:id="6078"/>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bookmarkStart w:id="6079" w:name="_Toc134772695"/>
      <w:bookmarkStart w:id="6080" w:name="_Toc139370746"/>
      <w:bookmarkStart w:id="6081" w:name="_Toc139792610"/>
      <w:r>
        <w:tab/>
        <w:t>[Section 202K inserted by No. 35 of 2006 s. 105.]</w:t>
      </w:r>
    </w:p>
    <w:p>
      <w:pPr>
        <w:pStyle w:val="Heading5"/>
      </w:pPr>
      <w:bookmarkStart w:id="6082" w:name="_Toc375143904"/>
      <w:bookmarkStart w:id="6083" w:name="_Toc247966444"/>
      <w:r>
        <w:rPr>
          <w:rStyle w:val="CharSectno"/>
        </w:rPr>
        <w:t>202L</w:t>
      </w:r>
      <w:r>
        <w:t>.</w:t>
      </w:r>
      <w:r>
        <w:tab/>
        <w:t>Court’s general duties and powers relating to evidence — FLA s. 69ZX</w:t>
      </w:r>
      <w:bookmarkEnd w:id="6082"/>
      <w:bookmarkEnd w:id="6079"/>
      <w:bookmarkEnd w:id="6080"/>
      <w:bookmarkEnd w:id="6081"/>
      <w:bookmarkEnd w:id="6083"/>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6084" w:name="_Toc375143382"/>
      <w:bookmarkStart w:id="6085" w:name="_Toc375143905"/>
      <w:bookmarkStart w:id="6086" w:name="_Toc140902457"/>
      <w:bookmarkStart w:id="6087" w:name="_Toc143416094"/>
      <w:bookmarkStart w:id="6088" w:name="_Toc144803485"/>
      <w:bookmarkStart w:id="6089" w:name="_Toc147044647"/>
      <w:bookmarkStart w:id="6090" w:name="_Toc147045179"/>
      <w:bookmarkStart w:id="6091" w:name="_Toc147195369"/>
      <w:bookmarkStart w:id="6092" w:name="_Toc147653448"/>
      <w:bookmarkStart w:id="6093" w:name="_Toc147722165"/>
      <w:bookmarkStart w:id="6094" w:name="_Toc150140363"/>
      <w:bookmarkStart w:id="6095" w:name="_Toc196733378"/>
      <w:bookmarkStart w:id="6096" w:name="_Toc199754197"/>
      <w:bookmarkStart w:id="6097" w:name="_Toc217357741"/>
      <w:bookmarkStart w:id="6098" w:name="_Toc217358253"/>
      <w:bookmarkStart w:id="6099" w:name="_Toc223498209"/>
      <w:bookmarkStart w:id="6100" w:name="_Toc247966445"/>
      <w:r>
        <w:rPr>
          <w:rStyle w:val="CharDivNo"/>
        </w:rPr>
        <w:t>Division 12</w:t>
      </w:r>
      <w:r>
        <w:rPr>
          <w:snapToGrid w:val="0"/>
        </w:rPr>
        <w:t> — </w:t>
      </w:r>
      <w:r>
        <w:rPr>
          <w:rStyle w:val="CharDivText"/>
        </w:rPr>
        <w:t>State and Territory orders relating to children</w:t>
      </w:r>
      <w:bookmarkEnd w:id="6084"/>
      <w:bookmarkEnd w:id="6085"/>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r>
        <w:rPr>
          <w:rStyle w:val="CharDivText"/>
        </w:rPr>
        <w:t xml:space="preserve"> </w:t>
      </w:r>
    </w:p>
    <w:p>
      <w:pPr>
        <w:pStyle w:val="Ednotesection"/>
        <w:keepNext/>
        <w:keepLines/>
      </w:pPr>
      <w:bookmarkStart w:id="6101" w:name="_Toc431877707"/>
      <w:bookmarkStart w:id="6102" w:name="_Toc517669436"/>
      <w:bookmarkStart w:id="6103" w:name="_Toc518100152"/>
      <w:bookmarkStart w:id="6104" w:name="_Toc26244611"/>
      <w:bookmarkStart w:id="6105" w:name="_Toc27799206"/>
      <w:bookmarkStart w:id="6106" w:name="_Toc124051545"/>
      <w:r>
        <w:t>[</w:t>
      </w:r>
      <w:r>
        <w:rPr>
          <w:b/>
          <w:bCs/>
        </w:rPr>
        <w:t>203.</w:t>
      </w:r>
      <w:r>
        <w:tab/>
        <w:t>Deleted by No. 35 of 2006 s. 176.]</w:t>
      </w:r>
    </w:p>
    <w:p>
      <w:pPr>
        <w:pStyle w:val="Heading5"/>
        <w:rPr>
          <w:snapToGrid w:val="0"/>
        </w:rPr>
      </w:pPr>
      <w:bookmarkStart w:id="6107" w:name="_Toc375143906"/>
      <w:bookmarkStart w:id="6108" w:name="_Toc247966446"/>
      <w:r>
        <w:rPr>
          <w:rStyle w:val="CharSectno"/>
        </w:rPr>
        <w:t>204</w:t>
      </w:r>
      <w:r>
        <w:rPr>
          <w:snapToGrid w:val="0"/>
        </w:rPr>
        <w:t>.</w:t>
      </w:r>
      <w:r>
        <w:rPr>
          <w:snapToGrid w:val="0"/>
        </w:rPr>
        <w:tab/>
        <w:t>Registration of State child orders — FLA s. 70C and 70D</w:t>
      </w:r>
      <w:bookmarkEnd w:id="6107"/>
      <w:bookmarkEnd w:id="6101"/>
      <w:bookmarkEnd w:id="6102"/>
      <w:bookmarkEnd w:id="6103"/>
      <w:bookmarkEnd w:id="6104"/>
      <w:bookmarkEnd w:id="6105"/>
      <w:bookmarkEnd w:id="6106"/>
      <w:bookmarkEnd w:id="6108"/>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6109" w:name="_Toc375143907"/>
      <w:bookmarkStart w:id="6110" w:name="_Toc431877708"/>
      <w:bookmarkStart w:id="6111" w:name="_Toc517669437"/>
      <w:bookmarkStart w:id="6112" w:name="_Toc518100153"/>
      <w:bookmarkStart w:id="6113" w:name="_Toc26244612"/>
      <w:bookmarkStart w:id="6114" w:name="_Toc27799207"/>
      <w:bookmarkStart w:id="6115" w:name="_Toc124051546"/>
      <w:bookmarkStart w:id="6116" w:name="_Toc247966447"/>
      <w:r>
        <w:rPr>
          <w:rStyle w:val="CharSectno"/>
        </w:rPr>
        <w:t>205</w:t>
      </w:r>
      <w:r>
        <w:rPr>
          <w:snapToGrid w:val="0"/>
        </w:rPr>
        <w:t>.</w:t>
      </w:r>
      <w:r>
        <w:rPr>
          <w:snapToGrid w:val="0"/>
        </w:rPr>
        <w:tab/>
        <w:t>Effect of registration — FLA s. 70E</w:t>
      </w:r>
      <w:bookmarkEnd w:id="6109"/>
      <w:bookmarkEnd w:id="6110"/>
      <w:bookmarkEnd w:id="6111"/>
      <w:bookmarkEnd w:id="6112"/>
      <w:bookmarkEnd w:id="6113"/>
      <w:bookmarkEnd w:id="6114"/>
      <w:bookmarkEnd w:id="6115"/>
      <w:bookmarkEnd w:id="6116"/>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6117" w:name="_Toc375143385"/>
      <w:bookmarkStart w:id="6118" w:name="_Toc375143908"/>
      <w:bookmarkStart w:id="6119" w:name="_Toc129506104"/>
      <w:bookmarkStart w:id="6120" w:name="_Toc129596365"/>
      <w:bookmarkStart w:id="6121" w:name="_Toc129680349"/>
      <w:bookmarkStart w:id="6122" w:name="_Toc129749441"/>
      <w:bookmarkStart w:id="6123" w:name="_Toc129764456"/>
      <w:bookmarkStart w:id="6124" w:name="_Toc129764731"/>
      <w:bookmarkStart w:id="6125" w:name="_Toc129765799"/>
      <w:bookmarkStart w:id="6126" w:name="_Toc129766448"/>
      <w:bookmarkStart w:id="6127" w:name="_Toc129937423"/>
      <w:bookmarkStart w:id="6128" w:name="_Toc130019470"/>
      <w:bookmarkStart w:id="6129" w:name="_Toc130111647"/>
      <w:bookmarkStart w:id="6130" w:name="_Toc130196104"/>
      <w:bookmarkStart w:id="6131" w:name="_Toc130365997"/>
      <w:bookmarkStart w:id="6132" w:name="_Toc130366615"/>
      <w:bookmarkStart w:id="6133" w:name="_Toc130810213"/>
      <w:bookmarkStart w:id="6134" w:name="_Toc130880878"/>
      <w:bookmarkStart w:id="6135" w:name="_Toc131236803"/>
      <w:bookmarkStart w:id="6136" w:name="_Toc131312885"/>
      <w:bookmarkStart w:id="6137" w:name="_Toc131413516"/>
      <w:bookmarkStart w:id="6138" w:name="_Toc131587699"/>
      <w:bookmarkStart w:id="6139" w:name="_Toc131825297"/>
      <w:bookmarkStart w:id="6140" w:name="_Toc131845688"/>
      <w:bookmarkStart w:id="6141" w:name="_Toc131846042"/>
      <w:bookmarkStart w:id="6142" w:name="_Toc131909375"/>
      <w:bookmarkStart w:id="6143" w:name="_Toc131911726"/>
      <w:bookmarkStart w:id="6144" w:name="_Toc134258150"/>
      <w:bookmarkStart w:id="6145" w:name="_Toc134772640"/>
      <w:bookmarkStart w:id="6146" w:name="_Toc134854402"/>
      <w:bookmarkStart w:id="6147" w:name="_Toc134858522"/>
      <w:bookmarkStart w:id="6148" w:name="_Toc135284704"/>
      <w:bookmarkStart w:id="6149" w:name="_Toc135285294"/>
      <w:bookmarkStart w:id="6150" w:name="_Toc135446222"/>
      <w:bookmarkStart w:id="6151" w:name="_Toc135446938"/>
      <w:bookmarkStart w:id="6152" w:name="_Toc135463578"/>
      <w:bookmarkStart w:id="6153" w:name="_Toc135482733"/>
      <w:bookmarkStart w:id="6154" w:name="_Toc135496026"/>
      <w:bookmarkStart w:id="6155" w:name="_Toc135496623"/>
      <w:bookmarkStart w:id="6156" w:name="_Toc135497087"/>
      <w:bookmarkStart w:id="6157" w:name="_Toc135497551"/>
      <w:bookmarkStart w:id="6158" w:name="_Toc135498015"/>
      <w:bookmarkStart w:id="6159" w:name="_Toc135544233"/>
      <w:bookmarkStart w:id="6160" w:name="_Toc135565351"/>
      <w:bookmarkStart w:id="6161" w:name="_Toc137995010"/>
      <w:bookmarkStart w:id="6162" w:name="_Toc137995473"/>
      <w:bookmarkStart w:id="6163" w:name="_Toc139370691"/>
      <w:bookmarkStart w:id="6164" w:name="_Toc139792555"/>
      <w:bookmarkStart w:id="6165" w:name="_Toc140902460"/>
      <w:bookmarkStart w:id="6166" w:name="_Toc143416097"/>
      <w:bookmarkStart w:id="6167" w:name="_Toc144803488"/>
      <w:bookmarkStart w:id="6168" w:name="_Toc147044650"/>
      <w:bookmarkStart w:id="6169" w:name="_Toc147045182"/>
      <w:bookmarkStart w:id="6170" w:name="_Toc147195372"/>
      <w:bookmarkStart w:id="6171" w:name="_Toc147653451"/>
      <w:bookmarkStart w:id="6172" w:name="_Toc147722168"/>
      <w:bookmarkStart w:id="6173" w:name="_Toc150140366"/>
      <w:bookmarkStart w:id="6174" w:name="_Toc196733381"/>
      <w:bookmarkStart w:id="6175" w:name="_Toc199754200"/>
      <w:bookmarkStart w:id="6176" w:name="_Toc217357744"/>
      <w:bookmarkStart w:id="6177" w:name="_Toc217358256"/>
      <w:bookmarkStart w:id="6178" w:name="_Toc223498212"/>
      <w:bookmarkStart w:id="6179" w:name="_Toc247966448"/>
      <w:bookmarkStart w:id="6180" w:name="_Toc72575162"/>
      <w:bookmarkStart w:id="6181" w:name="_Toc72898801"/>
      <w:bookmarkStart w:id="6182" w:name="_Toc89518133"/>
      <w:bookmarkStart w:id="6183" w:name="_Toc94953370"/>
      <w:bookmarkStart w:id="6184" w:name="_Toc95102579"/>
      <w:bookmarkStart w:id="6185" w:name="_Toc97343317"/>
      <w:bookmarkStart w:id="6186" w:name="_Toc101685857"/>
      <w:bookmarkStart w:id="6187" w:name="_Toc103065753"/>
      <w:bookmarkStart w:id="6188" w:name="_Toc121556097"/>
      <w:bookmarkStart w:id="6189" w:name="_Toc122750122"/>
      <w:bookmarkStart w:id="6190" w:name="_Toc123002309"/>
      <w:bookmarkStart w:id="6191" w:name="_Toc124051570"/>
      <w:bookmarkStart w:id="6192" w:name="_Toc124137997"/>
      <w:bookmarkStart w:id="6193" w:name="_Toc128468556"/>
      <w:bookmarkStart w:id="6194" w:name="_Toc129066097"/>
      <w:bookmarkStart w:id="6195" w:name="_Toc129585227"/>
      <w:bookmarkStart w:id="6196" w:name="_Toc130275715"/>
      <w:bookmarkStart w:id="6197" w:name="_Toc130707005"/>
      <w:bookmarkStart w:id="6198" w:name="_Toc130800936"/>
      <w:bookmarkStart w:id="6199" w:name="_Toc131389823"/>
      <w:bookmarkStart w:id="6200" w:name="_Toc133994814"/>
      <w:bookmarkStart w:id="6201" w:name="_Toc140374604"/>
      <w:bookmarkStart w:id="6202" w:name="_Toc140394811"/>
      <w:bookmarkStart w:id="6203" w:name="_Toc140631716"/>
      <w:bookmarkStart w:id="6204" w:name="_Toc140641290"/>
      <w:r>
        <w:rPr>
          <w:rStyle w:val="CharDivNo"/>
        </w:rPr>
        <w:t>Division 13</w:t>
      </w:r>
      <w:r>
        <w:t> — </w:t>
      </w:r>
      <w:r>
        <w:rPr>
          <w:rStyle w:val="CharDivText"/>
        </w:rPr>
        <w:t>Consequences of failure to comply with orders, and other obligations, that affect children</w:t>
      </w:r>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p>
    <w:p>
      <w:pPr>
        <w:pStyle w:val="Footnoteheading"/>
      </w:pPr>
      <w:bookmarkStart w:id="6205" w:name="_Toc128903842"/>
      <w:bookmarkStart w:id="6206" w:name="_Toc129063334"/>
      <w:bookmarkStart w:id="6207" w:name="_Toc129063455"/>
      <w:bookmarkStart w:id="6208" w:name="_Toc129105349"/>
      <w:bookmarkStart w:id="6209" w:name="_Toc129139011"/>
      <w:bookmarkStart w:id="6210" w:name="_Toc129139595"/>
      <w:bookmarkStart w:id="6211" w:name="_Toc129141474"/>
      <w:bookmarkStart w:id="6212" w:name="_Toc129141640"/>
      <w:bookmarkStart w:id="6213" w:name="_Toc129161299"/>
      <w:bookmarkStart w:id="6214" w:name="_Toc129161778"/>
      <w:bookmarkStart w:id="6215" w:name="_Toc129484898"/>
      <w:bookmarkStart w:id="6216" w:name="_Toc129506105"/>
      <w:bookmarkStart w:id="6217" w:name="_Toc129596366"/>
      <w:bookmarkStart w:id="6218" w:name="_Toc129680350"/>
      <w:bookmarkStart w:id="6219" w:name="_Toc129749442"/>
      <w:bookmarkStart w:id="6220" w:name="_Toc129764457"/>
      <w:bookmarkStart w:id="6221" w:name="_Toc129764732"/>
      <w:bookmarkStart w:id="6222" w:name="_Toc129765800"/>
      <w:bookmarkStart w:id="6223" w:name="_Toc129766449"/>
      <w:bookmarkStart w:id="6224" w:name="_Toc129937424"/>
      <w:bookmarkStart w:id="6225" w:name="_Toc130019471"/>
      <w:bookmarkStart w:id="6226" w:name="_Toc130111648"/>
      <w:bookmarkStart w:id="6227" w:name="_Toc130196105"/>
      <w:bookmarkStart w:id="6228" w:name="_Toc130365998"/>
      <w:bookmarkStart w:id="6229" w:name="_Toc130366616"/>
      <w:bookmarkStart w:id="6230" w:name="_Toc130810214"/>
      <w:bookmarkStart w:id="6231" w:name="_Toc130880879"/>
      <w:bookmarkStart w:id="6232" w:name="_Toc131236804"/>
      <w:bookmarkStart w:id="6233" w:name="_Toc131312886"/>
      <w:bookmarkStart w:id="6234" w:name="_Toc131413517"/>
      <w:bookmarkStart w:id="6235" w:name="_Toc131587700"/>
      <w:bookmarkStart w:id="6236" w:name="_Toc131825298"/>
      <w:bookmarkStart w:id="6237" w:name="_Toc131845689"/>
      <w:bookmarkStart w:id="6238" w:name="_Toc131846043"/>
      <w:bookmarkStart w:id="6239" w:name="_Toc131909376"/>
      <w:bookmarkStart w:id="6240" w:name="_Toc131911727"/>
      <w:bookmarkStart w:id="6241" w:name="_Toc134258151"/>
      <w:bookmarkStart w:id="6242" w:name="_Toc134772641"/>
      <w:bookmarkStart w:id="6243" w:name="_Toc134854403"/>
      <w:bookmarkStart w:id="6244" w:name="_Toc134858523"/>
      <w:bookmarkStart w:id="6245" w:name="_Toc135284705"/>
      <w:bookmarkStart w:id="6246" w:name="_Toc135285295"/>
      <w:bookmarkStart w:id="6247" w:name="_Toc135446223"/>
      <w:bookmarkStart w:id="6248" w:name="_Toc135446939"/>
      <w:bookmarkStart w:id="6249" w:name="_Toc135463579"/>
      <w:bookmarkStart w:id="6250" w:name="_Toc135482734"/>
      <w:bookmarkStart w:id="6251" w:name="_Toc135496027"/>
      <w:bookmarkStart w:id="6252" w:name="_Toc135496624"/>
      <w:bookmarkStart w:id="6253" w:name="_Toc135497088"/>
      <w:bookmarkStart w:id="6254" w:name="_Toc135497552"/>
      <w:bookmarkStart w:id="6255" w:name="_Toc135498016"/>
      <w:bookmarkStart w:id="6256" w:name="_Toc135544234"/>
      <w:bookmarkStart w:id="6257" w:name="_Toc135565352"/>
      <w:bookmarkStart w:id="6258" w:name="_Toc137995011"/>
      <w:bookmarkStart w:id="6259" w:name="_Toc137995474"/>
      <w:bookmarkStart w:id="6260" w:name="_Toc139370692"/>
      <w:bookmarkStart w:id="6261" w:name="_Toc139792556"/>
      <w:r>
        <w:tab/>
        <w:t>[Heading inserted by No. 35 of 2006 s. 101.]</w:t>
      </w:r>
    </w:p>
    <w:p>
      <w:pPr>
        <w:pStyle w:val="Heading4"/>
      </w:pPr>
      <w:bookmarkStart w:id="6262" w:name="_Toc375143386"/>
      <w:bookmarkStart w:id="6263" w:name="_Toc375143909"/>
      <w:bookmarkStart w:id="6264" w:name="_Toc140902461"/>
      <w:bookmarkStart w:id="6265" w:name="_Toc143416098"/>
      <w:bookmarkStart w:id="6266" w:name="_Toc144803489"/>
      <w:bookmarkStart w:id="6267" w:name="_Toc147044651"/>
      <w:bookmarkStart w:id="6268" w:name="_Toc147045183"/>
      <w:bookmarkStart w:id="6269" w:name="_Toc147195373"/>
      <w:bookmarkStart w:id="6270" w:name="_Toc147653452"/>
      <w:bookmarkStart w:id="6271" w:name="_Toc147722169"/>
      <w:bookmarkStart w:id="6272" w:name="_Toc150140367"/>
      <w:bookmarkStart w:id="6273" w:name="_Toc196733382"/>
      <w:bookmarkStart w:id="6274" w:name="_Toc199754201"/>
      <w:bookmarkStart w:id="6275" w:name="_Toc217357745"/>
      <w:bookmarkStart w:id="6276" w:name="_Toc217358257"/>
      <w:bookmarkStart w:id="6277" w:name="_Toc223498213"/>
      <w:bookmarkStart w:id="6278" w:name="_Toc247966449"/>
      <w:r>
        <w:t>Subdivision 1 — Preliminary</w:t>
      </w:r>
      <w:bookmarkEnd w:id="6262"/>
      <w:bookmarkEnd w:id="6263"/>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p>
    <w:p>
      <w:pPr>
        <w:pStyle w:val="Footnoteheading"/>
      </w:pPr>
      <w:bookmarkStart w:id="6279" w:name="_Toc134772642"/>
      <w:bookmarkStart w:id="6280" w:name="_Toc139370693"/>
      <w:bookmarkStart w:id="6281" w:name="_Toc139792557"/>
      <w:r>
        <w:tab/>
        <w:t>[Heading inserted by No. 35 of 2006 s. 101.]</w:t>
      </w:r>
    </w:p>
    <w:p>
      <w:pPr>
        <w:pStyle w:val="Heading5"/>
      </w:pPr>
      <w:bookmarkStart w:id="6282" w:name="_Toc375143910"/>
      <w:bookmarkStart w:id="6283" w:name="_Toc247966450"/>
      <w:r>
        <w:rPr>
          <w:rStyle w:val="CharSectno"/>
        </w:rPr>
        <w:t>205A</w:t>
      </w:r>
      <w:r>
        <w:t>.</w:t>
      </w:r>
      <w:r>
        <w:tab/>
        <w:t>Simplified outline of Division — FLA s. 70NAA</w:t>
      </w:r>
      <w:bookmarkEnd w:id="6282"/>
      <w:bookmarkEnd w:id="6279"/>
      <w:bookmarkEnd w:id="6280"/>
      <w:bookmarkEnd w:id="6281"/>
      <w:bookmarkEnd w:id="6283"/>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6284" w:name="_Toc134772643"/>
      <w:bookmarkStart w:id="6285" w:name="_Toc139370694"/>
      <w:bookmarkStart w:id="6286" w:name="_Toc139792558"/>
      <w:r>
        <w:tab/>
        <w:t>[Section 205A inserted by No. 35 of 2006 s. 101.]</w:t>
      </w:r>
    </w:p>
    <w:p>
      <w:pPr>
        <w:pStyle w:val="Heading5"/>
      </w:pPr>
      <w:bookmarkStart w:id="6287" w:name="_Toc375143911"/>
      <w:bookmarkStart w:id="6288" w:name="_Toc247966451"/>
      <w:r>
        <w:rPr>
          <w:rStyle w:val="CharSectno"/>
        </w:rPr>
        <w:t>205B</w:t>
      </w:r>
      <w:r>
        <w:t>.</w:t>
      </w:r>
      <w:r>
        <w:tab/>
        <w:t>Application of Division — FLA s. 70NAB</w:t>
      </w:r>
      <w:bookmarkEnd w:id="6287"/>
      <w:bookmarkEnd w:id="6284"/>
      <w:bookmarkEnd w:id="6285"/>
      <w:bookmarkEnd w:id="6286"/>
      <w:bookmarkEnd w:id="6288"/>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6289" w:name="_Toc134772644"/>
      <w:bookmarkStart w:id="6290" w:name="_Toc139370695"/>
      <w:bookmarkStart w:id="6291" w:name="_Toc139792559"/>
      <w:r>
        <w:tab/>
        <w:t>[Section 205B inserted by No. 35 of 2006 s. 101.]</w:t>
      </w:r>
    </w:p>
    <w:p>
      <w:pPr>
        <w:pStyle w:val="Heading5"/>
      </w:pPr>
      <w:bookmarkStart w:id="6292" w:name="_Toc375143912"/>
      <w:bookmarkStart w:id="6293" w:name="_Toc247966452"/>
      <w:r>
        <w:rPr>
          <w:rStyle w:val="CharSectno"/>
        </w:rPr>
        <w:t>205C</w:t>
      </w:r>
      <w:r>
        <w:t>.</w:t>
      </w:r>
      <w:r>
        <w:tab/>
        <w:t>Meaning of “contravened an order” — FLA s. 70NAC</w:t>
      </w:r>
      <w:bookmarkEnd w:id="6292"/>
      <w:bookmarkEnd w:id="6289"/>
      <w:bookmarkEnd w:id="6290"/>
      <w:bookmarkEnd w:id="6291"/>
      <w:bookmarkEnd w:id="6293"/>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6294" w:name="_Toc134772645"/>
      <w:bookmarkStart w:id="6295" w:name="_Toc139370696"/>
      <w:bookmarkStart w:id="6296" w:name="_Toc139792560"/>
      <w:r>
        <w:tab/>
        <w:t>[Section 205C inserted by No. 35 of 2006 s. 101.]</w:t>
      </w:r>
    </w:p>
    <w:p>
      <w:pPr>
        <w:pStyle w:val="Heading5"/>
      </w:pPr>
      <w:bookmarkStart w:id="6297" w:name="_Toc375143913"/>
      <w:bookmarkStart w:id="6298" w:name="_Toc247966453"/>
      <w:r>
        <w:rPr>
          <w:rStyle w:val="CharSectno"/>
        </w:rPr>
        <w:t>205D</w:t>
      </w:r>
      <w:r>
        <w:t>.</w:t>
      </w:r>
      <w:r>
        <w:tab/>
        <w:t>Requirements taken to be included in certain orders — FLA s. 70NAD</w:t>
      </w:r>
      <w:bookmarkEnd w:id="6297"/>
      <w:bookmarkEnd w:id="6294"/>
      <w:bookmarkEnd w:id="6295"/>
      <w:bookmarkEnd w:id="6296"/>
      <w:bookmarkEnd w:id="6298"/>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6299" w:name="_Toc134772646"/>
      <w:bookmarkStart w:id="6300" w:name="_Toc139370697"/>
      <w:bookmarkStart w:id="6301" w:name="_Toc139792561"/>
      <w:r>
        <w:tab/>
        <w:t>[Section 205D inserted by No. 35 of 2006 s. 101.]</w:t>
      </w:r>
    </w:p>
    <w:p>
      <w:pPr>
        <w:pStyle w:val="Heading5"/>
      </w:pPr>
      <w:bookmarkStart w:id="6302" w:name="_Toc375143914"/>
      <w:bookmarkStart w:id="6303" w:name="_Toc247966454"/>
      <w:r>
        <w:rPr>
          <w:rStyle w:val="CharSectno"/>
        </w:rPr>
        <w:t>205E</w:t>
      </w:r>
      <w:r>
        <w:t>.</w:t>
      </w:r>
      <w:r>
        <w:tab/>
        <w:t>Meaning of “reasonable excuse for contravening” an order — FLA s. 70NAE</w:t>
      </w:r>
      <w:bookmarkEnd w:id="6302"/>
      <w:bookmarkEnd w:id="6299"/>
      <w:bookmarkEnd w:id="6300"/>
      <w:bookmarkEnd w:id="6301"/>
      <w:bookmarkEnd w:id="6303"/>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6304" w:name="_Toc134772647"/>
      <w:bookmarkStart w:id="6305" w:name="_Toc139370698"/>
      <w:bookmarkStart w:id="6306" w:name="_Toc139792562"/>
      <w:r>
        <w:tab/>
        <w:t>[Section 205E inserted by No. 35 of 2006 s. 101.]</w:t>
      </w:r>
    </w:p>
    <w:p>
      <w:pPr>
        <w:pStyle w:val="Heading5"/>
        <w:keepLines w:val="0"/>
      </w:pPr>
      <w:bookmarkStart w:id="6307" w:name="_Toc375143915"/>
      <w:bookmarkStart w:id="6308" w:name="_Toc247966455"/>
      <w:r>
        <w:rPr>
          <w:rStyle w:val="CharSectno"/>
        </w:rPr>
        <w:t>205F</w:t>
      </w:r>
      <w:r>
        <w:t>.</w:t>
      </w:r>
      <w:r>
        <w:tab/>
        <w:t>Standard of proof — FLA s. 70NAF</w:t>
      </w:r>
      <w:bookmarkEnd w:id="6307"/>
      <w:bookmarkEnd w:id="6304"/>
      <w:bookmarkEnd w:id="6305"/>
      <w:bookmarkEnd w:id="6306"/>
      <w:bookmarkEnd w:id="6308"/>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rPr>
          <w:ins w:id="6309" w:author="svcMRProcess" w:date="2018-08-29T12:55:00Z"/>
        </w:rPr>
      </w:pPr>
      <w:ins w:id="6310" w:author="svcMRProcess" w:date="2018-08-29T12:55:00Z">
        <w:r>
          <w:tab/>
          <w:t>(aa)</w:t>
        </w:r>
        <w:r>
          <w:tab/>
          <w:t>section 205O(1)(ea); or</w:t>
        </w:r>
      </w:ins>
    </w:p>
    <w:p>
      <w:pPr>
        <w:pStyle w:val="Indenta"/>
        <w:rPr>
          <w:ins w:id="6311" w:author="svcMRProcess" w:date="2018-08-29T12:55:00Z"/>
        </w:rPr>
      </w:pPr>
      <w:ins w:id="6312" w:author="svcMRProcess" w:date="2018-08-29T12:55:00Z">
        <w:r>
          <w:tab/>
          <w:t>(ab)</w:t>
        </w:r>
        <w:r>
          <w:tab/>
          <w:t>section 205QA(3)(a); or</w:t>
        </w:r>
      </w:ins>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6313" w:name="_Toc128903849"/>
      <w:bookmarkStart w:id="6314" w:name="_Toc129063341"/>
      <w:bookmarkStart w:id="6315" w:name="_Toc129063462"/>
      <w:bookmarkStart w:id="6316" w:name="_Toc129105356"/>
      <w:bookmarkStart w:id="6317" w:name="_Toc129139018"/>
      <w:bookmarkStart w:id="6318" w:name="_Toc129139602"/>
      <w:bookmarkStart w:id="6319" w:name="_Toc129141481"/>
      <w:bookmarkStart w:id="6320" w:name="_Toc129141647"/>
      <w:bookmarkStart w:id="6321" w:name="_Toc129161306"/>
      <w:bookmarkStart w:id="6322" w:name="_Toc129161785"/>
      <w:bookmarkStart w:id="6323" w:name="_Toc129484905"/>
      <w:bookmarkStart w:id="6324" w:name="_Toc129506112"/>
      <w:bookmarkStart w:id="6325" w:name="_Toc129596373"/>
      <w:bookmarkStart w:id="6326" w:name="_Toc129680357"/>
      <w:bookmarkStart w:id="6327" w:name="_Toc129749449"/>
      <w:bookmarkStart w:id="6328" w:name="_Toc129764464"/>
      <w:bookmarkStart w:id="6329" w:name="_Toc129764739"/>
      <w:bookmarkStart w:id="6330" w:name="_Toc129765807"/>
      <w:bookmarkStart w:id="6331" w:name="_Toc129766456"/>
      <w:bookmarkStart w:id="6332" w:name="_Toc129937431"/>
      <w:bookmarkStart w:id="6333" w:name="_Toc130019478"/>
      <w:bookmarkStart w:id="6334" w:name="_Toc130111655"/>
      <w:bookmarkStart w:id="6335" w:name="_Toc130196112"/>
      <w:bookmarkStart w:id="6336" w:name="_Toc130366005"/>
      <w:bookmarkStart w:id="6337" w:name="_Toc130366623"/>
      <w:bookmarkStart w:id="6338" w:name="_Toc130810221"/>
      <w:bookmarkStart w:id="6339" w:name="_Toc130880886"/>
      <w:bookmarkStart w:id="6340" w:name="_Toc131236811"/>
      <w:bookmarkStart w:id="6341" w:name="_Toc131312893"/>
      <w:bookmarkStart w:id="6342" w:name="_Toc131413524"/>
      <w:bookmarkStart w:id="6343" w:name="_Toc131587707"/>
      <w:bookmarkStart w:id="6344" w:name="_Toc131825305"/>
      <w:bookmarkStart w:id="6345" w:name="_Toc131845696"/>
      <w:bookmarkStart w:id="6346" w:name="_Toc131846050"/>
      <w:bookmarkStart w:id="6347" w:name="_Toc131909383"/>
      <w:bookmarkStart w:id="6348" w:name="_Toc131911734"/>
      <w:bookmarkStart w:id="6349" w:name="_Toc134258158"/>
      <w:bookmarkStart w:id="6350" w:name="_Toc134772648"/>
      <w:bookmarkStart w:id="6351" w:name="_Toc134854410"/>
      <w:bookmarkStart w:id="6352" w:name="_Toc134858530"/>
      <w:bookmarkStart w:id="6353" w:name="_Toc135284712"/>
      <w:bookmarkStart w:id="6354" w:name="_Toc135285302"/>
      <w:bookmarkStart w:id="6355" w:name="_Toc135446230"/>
      <w:bookmarkStart w:id="6356" w:name="_Toc135446946"/>
      <w:bookmarkStart w:id="6357" w:name="_Toc135463586"/>
      <w:bookmarkStart w:id="6358" w:name="_Toc135482741"/>
      <w:bookmarkStart w:id="6359" w:name="_Toc135496034"/>
      <w:bookmarkStart w:id="6360" w:name="_Toc135496631"/>
      <w:bookmarkStart w:id="6361" w:name="_Toc135497095"/>
      <w:bookmarkStart w:id="6362" w:name="_Toc135497559"/>
      <w:bookmarkStart w:id="6363" w:name="_Toc135498023"/>
      <w:bookmarkStart w:id="6364" w:name="_Toc135544241"/>
      <w:bookmarkStart w:id="6365" w:name="_Toc135565359"/>
      <w:bookmarkStart w:id="6366" w:name="_Toc137995018"/>
      <w:bookmarkStart w:id="6367" w:name="_Toc137995481"/>
      <w:bookmarkStart w:id="6368" w:name="_Toc139370699"/>
      <w:bookmarkStart w:id="6369" w:name="_Toc139792563"/>
      <w:r>
        <w:tab/>
        <w:t>[Section 205F inserted by No. 35 of 2006 s. </w:t>
      </w:r>
      <w:del w:id="6370" w:author="svcMRProcess" w:date="2018-08-29T12:55:00Z">
        <w:r>
          <w:delText>101</w:delText>
        </w:r>
      </w:del>
      <w:ins w:id="6371" w:author="svcMRProcess" w:date="2018-08-29T12:55:00Z">
        <w:r>
          <w:t>101; amended by No. 13 of 2013 s. 29</w:t>
        </w:r>
      </w:ins>
      <w:r>
        <w:t>.]</w:t>
      </w:r>
    </w:p>
    <w:p>
      <w:pPr>
        <w:pStyle w:val="Ednotesection"/>
        <w:ind w:left="890" w:hanging="890"/>
      </w:pPr>
      <w:bookmarkStart w:id="6372" w:name="_Toc140902468"/>
      <w:r>
        <w:t>[</w:t>
      </w:r>
      <w:r>
        <w:rPr>
          <w:b/>
          <w:bCs/>
        </w:rPr>
        <w:t>205FA.</w:t>
      </w:r>
      <w:r>
        <w:tab/>
        <w:t>Deleted by No. 35 of 2006 s. 101.]</w:t>
      </w:r>
    </w:p>
    <w:p>
      <w:pPr>
        <w:pStyle w:val="Heading4"/>
      </w:pPr>
      <w:bookmarkStart w:id="6373" w:name="_Toc375143393"/>
      <w:bookmarkStart w:id="6374" w:name="_Toc375143916"/>
      <w:bookmarkStart w:id="6375" w:name="_Toc143416105"/>
      <w:bookmarkStart w:id="6376" w:name="_Toc144803496"/>
      <w:bookmarkStart w:id="6377" w:name="_Toc147044658"/>
      <w:bookmarkStart w:id="6378" w:name="_Toc147045190"/>
      <w:bookmarkStart w:id="6379" w:name="_Toc147195380"/>
      <w:bookmarkStart w:id="6380" w:name="_Toc147653459"/>
      <w:bookmarkStart w:id="6381" w:name="_Toc147722176"/>
      <w:bookmarkStart w:id="6382" w:name="_Toc150140374"/>
      <w:bookmarkStart w:id="6383" w:name="_Toc196733389"/>
      <w:bookmarkStart w:id="6384" w:name="_Toc199754208"/>
      <w:bookmarkStart w:id="6385" w:name="_Toc217357752"/>
      <w:bookmarkStart w:id="6386" w:name="_Toc217358264"/>
      <w:bookmarkStart w:id="6387" w:name="_Toc223498220"/>
      <w:bookmarkStart w:id="6388" w:name="_Toc247966456"/>
      <w:r>
        <w:t>Subdivision 2 — Court’s power to vary parenting order</w:t>
      </w:r>
      <w:bookmarkEnd w:id="6373"/>
      <w:bookmarkEnd w:id="6374"/>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2"/>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p>
    <w:p>
      <w:pPr>
        <w:pStyle w:val="Footnoteheading"/>
      </w:pPr>
      <w:bookmarkStart w:id="6389" w:name="_Toc134772649"/>
      <w:bookmarkStart w:id="6390" w:name="_Toc139370700"/>
      <w:bookmarkStart w:id="6391" w:name="_Toc139792564"/>
      <w:r>
        <w:tab/>
        <w:t>[Heading inserted by No. 35 of 2006 s. 101.]</w:t>
      </w:r>
    </w:p>
    <w:p>
      <w:pPr>
        <w:pStyle w:val="Heading5"/>
      </w:pPr>
      <w:bookmarkStart w:id="6392" w:name="_Toc375143917"/>
      <w:bookmarkStart w:id="6393" w:name="_Toc247966457"/>
      <w:r>
        <w:rPr>
          <w:rStyle w:val="CharSectno"/>
        </w:rPr>
        <w:t>205G</w:t>
      </w:r>
      <w:r>
        <w:t>.</w:t>
      </w:r>
      <w:r>
        <w:tab/>
        <w:t>Variation of parenting order — FLA s. 70NBA</w:t>
      </w:r>
      <w:bookmarkEnd w:id="6392"/>
      <w:bookmarkEnd w:id="6389"/>
      <w:bookmarkEnd w:id="6390"/>
      <w:bookmarkEnd w:id="6391"/>
      <w:bookmarkEnd w:id="6393"/>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6394" w:name="_Toc134772650"/>
      <w:bookmarkStart w:id="6395" w:name="_Toc139370701"/>
      <w:bookmarkStart w:id="6396" w:name="_Toc139792565"/>
      <w:r>
        <w:tab/>
        <w:t>[Section 205G inserted by No. 35 of 2006 s. 101.]</w:t>
      </w:r>
    </w:p>
    <w:p>
      <w:pPr>
        <w:pStyle w:val="Heading5"/>
        <w:spacing w:before="240"/>
      </w:pPr>
      <w:bookmarkStart w:id="6397" w:name="_Toc375143918"/>
      <w:bookmarkStart w:id="6398" w:name="_Toc247966458"/>
      <w:r>
        <w:rPr>
          <w:rStyle w:val="CharSectno"/>
        </w:rPr>
        <w:t>205H</w:t>
      </w:r>
      <w:r>
        <w:t>.</w:t>
      </w:r>
      <w:r>
        <w:tab/>
        <w:t>Effect of parenting plan — FLA s. 70NBB</w:t>
      </w:r>
      <w:bookmarkEnd w:id="6397"/>
      <w:bookmarkEnd w:id="6394"/>
      <w:bookmarkEnd w:id="6395"/>
      <w:bookmarkEnd w:id="6396"/>
      <w:bookmarkEnd w:id="6398"/>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6399" w:name="_Toc128903852"/>
      <w:bookmarkStart w:id="6400" w:name="_Toc129063344"/>
      <w:bookmarkStart w:id="6401" w:name="_Toc129063465"/>
      <w:bookmarkStart w:id="6402" w:name="_Toc129105359"/>
      <w:bookmarkStart w:id="6403" w:name="_Toc129139021"/>
      <w:bookmarkStart w:id="6404" w:name="_Toc129139605"/>
      <w:bookmarkStart w:id="6405" w:name="_Toc129141484"/>
      <w:bookmarkStart w:id="6406" w:name="_Toc129141650"/>
      <w:bookmarkStart w:id="6407" w:name="_Toc129161309"/>
      <w:bookmarkStart w:id="6408" w:name="_Toc129161788"/>
      <w:bookmarkStart w:id="6409" w:name="_Toc129484908"/>
      <w:bookmarkStart w:id="6410" w:name="_Toc129506115"/>
      <w:bookmarkStart w:id="6411" w:name="_Toc129596376"/>
      <w:bookmarkStart w:id="6412" w:name="_Toc129680360"/>
      <w:bookmarkStart w:id="6413" w:name="_Toc129749452"/>
      <w:bookmarkStart w:id="6414" w:name="_Toc129764467"/>
      <w:bookmarkStart w:id="6415" w:name="_Toc129764742"/>
      <w:bookmarkStart w:id="6416" w:name="_Toc129765810"/>
      <w:bookmarkStart w:id="6417" w:name="_Toc129766459"/>
      <w:bookmarkStart w:id="6418" w:name="_Toc129937434"/>
      <w:bookmarkStart w:id="6419" w:name="_Toc130019481"/>
      <w:bookmarkStart w:id="6420" w:name="_Toc130111658"/>
      <w:bookmarkStart w:id="6421" w:name="_Toc130196115"/>
      <w:bookmarkStart w:id="6422" w:name="_Toc130366008"/>
      <w:bookmarkStart w:id="6423" w:name="_Toc130366626"/>
      <w:bookmarkStart w:id="6424" w:name="_Toc130810224"/>
      <w:bookmarkStart w:id="6425" w:name="_Toc130880889"/>
      <w:bookmarkStart w:id="6426" w:name="_Toc131236814"/>
      <w:bookmarkStart w:id="6427" w:name="_Toc131312896"/>
      <w:bookmarkStart w:id="6428" w:name="_Toc131413527"/>
      <w:bookmarkStart w:id="6429" w:name="_Toc131587710"/>
      <w:bookmarkStart w:id="6430" w:name="_Toc131825308"/>
      <w:bookmarkStart w:id="6431" w:name="_Toc131845699"/>
      <w:bookmarkStart w:id="6432" w:name="_Toc131846053"/>
      <w:bookmarkStart w:id="6433" w:name="_Toc131909386"/>
      <w:bookmarkStart w:id="6434" w:name="_Toc131911737"/>
      <w:bookmarkStart w:id="6435" w:name="_Toc134258161"/>
      <w:bookmarkStart w:id="6436" w:name="_Toc134772651"/>
      <w:bookmarkStart w:id="6437" w:name="_Toc134854413"/>
      <w:bookmarkStart w:id="6438" w:name="_Toc134858533"/>
      <w:bookmarkStart w:id="6439" w:name="_Toc135284715"/>
      <w:bookmarkStart w:id="6440" w:name="_Toc135285305"/>
      <w:bookmarkStart w:id="6441" w:name="_Toc135446233"/>
      <w:bookmarkStart w:id="6442" w:name="_Toc135446949"/>
      <w:bookmarkStart w:id="6443" w:name="_Toc135463589"/>
      <w:bookmarkStart w:id="6444" w:name="_Toc135482744"/>
      <w:bookmarkStart w:id="6445" w:name="_Toc135496037"/>
      <w:bookmarkStart w:id="6446" w:name="_Toc135496634"/>
      <w:bookmarkStart w:id="6447" w:name="_Toc135497098"/>
      <w:bookmarkStart w:id="6448" w:name="_Toc135497562"/>
      <w:bookmarkStart w:id="6449" w:name="_Toc135498026"/>
      <w:bookmarkStart w:id="6450" w:name="_Toc135544244"/>
      <w:bookmarkStart w:id="6451" w:name="_Toc135565362"/>
      <w:bookmarkStart w:id="6452" w:name="_Toc137995021"/>
      <w:bookmarkStart w:id="6453" w:name="_Toc137995484"/>
      <w:bookmarkStart w:id="6454" w:name="_Toc139370702"/>
      <w:bookmarkStart w:id="6455" w:name="_Toc139792566"/>
      <w:r>
        <w:tab/>
        <w:t>[Section 205H inserted by No. 35 of 2006 s. 101.]</w:t>
      </w:r>
    </w:p>
    <w:p>
      <w:pPr>
        <w:pStyle w:val="Heading4"/>
      </w:pPr>
      <w:bookmarkStart w:id="6456" w:name="_Toc375143396"/>
      <w:bookmarkStart w:id="6457" w:name="_Toc375143919"/>
      <w:bookmarkStart w:id="6458" w:name="_Toc140902471"/>
      <w:bookmarkStart w:id="6459" w:name="_Toc143416108"/>
      <w:bookmarkStart w:id="6460" w:name="_Toc144803499"/>
      <w:bookmarkStart w:id="6461" w:name="_Toc147044661"/>
      <w:bookmarkStart w:id="6462" w:name="_Toc147045193"/>
      <w:bookmarkStart w:id="6463" w:name="_Toc147195383"/>
      <w:bookmarkStart w:id="6464" w:name="_Toc147653462"/>
      <w:bookmarkStart w:id="6465" w:name="_Toc147722179"/>
      <w:bookmarkStart w:id="6466" w:name="_Toc150140377"/>
      <w:bookmarkStart w:id="6467" w:name="_Toc196733392"/>
      <w:bookmarkStart w:id="6468" w:name="_Toc199754211"/>
      <w:bookmarkStart w:id="6469" w:name="_Toc217357755"/>
      <w:bookmarkStart w:id="6470" w:name="_Toc217358267"/>
      <w:bookmarkStart w:id="6471" w:name="_Toc223498223"/>
      <w:bookmarkStart w:id="6472" w:name="_Toc247966459"/>
      <w:r>
        <w:t>Subdivision 3 — Contravention alleged but not established</w:t>
      </w:r>
      <w:bookmarkEnd w:id="6456"/>
      <w:bookmarkEnd w:id="6457"/>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p>
    <w:p>
      <w:pPr>
        <w:pStyle w:val="Footnoteheading"/>
      </w:pPr>
      <w:bookmarkStart w:id="6473" w:name="_Toc134772652"/>
      <w:bookmarkStart w:id="6474" w:name="_Toc139370703"/>
      <w:bookmarkStart w:id="6475" w:name="_Toc139792567"/>
      <w:r>
        <w:tab/>
        <w:t>[Heading inserted by No. 35 of 2006 s. 101.]</w:t>
      </w:r>
    </w:p>
    <w:p>
      <w:pPr>
        <w:pStyle w:val="Heading5"/>
      </w:pPr>
      <w:bookmarkStart w:id="6476" w:name="_Toc375143920"/>
      <w:bookmarkStart w:id="6477" w:name="_Toc247966460"/>
      <w:r>
        <w:rPr>
          <w:rStyle w:val="CharSectno"/>
        </w:rPr>
        <w:t>205I</w:t>
      </w:r>
      <w:r>
        <w:t>.</w:t>
      </w:r>
      <w:r>
        <w:tab/>
        <w:t>Application of Subdivision — FLA s. 70NCA</w:t>
      </w:r>
      <w:bookmarkEnd w:id="6476"/>
      <w:bookmarkEnd w:id="6473"/>
      <w:bookmarkEnd w:id="6474"/>
      <w:bookmarkEnd w:id="6475"/>
      <w:bookmarkEnd w:id="6477"/>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6478" w:name="_Toc134772653"/>
      <w:bookmarkStart w:id="6479" w:name="_Toc139370704"/>
      <w:bookmarkStart w:id="6480" w:name="_Toc139792568"/>
      <w:r>
        <w:tab/>
        <w:t>[Section 205I inserted by No. 35 of 2006 s. 101.]</w:t>
      </w:r>
    </w:p>
    <w:p>
      <w:pPr>
        <w:pStyle w:val="Heading5"/>
      </w:pPr>
      <w:bookmarkStart w:id="6481" w:name="_Toc375143921"/>
      <w:bookmarkStart w:id="6482" w:name="_Toc247966461"/>
      <w:r>
        <w:rPr>
          <w:rStyle w:val="CharSectno"/>
        </w:rPr>
        <w:t>205J</w:t>
      </w:r>
      <w:r>
        <w:t>.</w:t>
      </w:r>
      <w:r>
        <w:tab/>
        <w:t>Costs — FLA s. 70NCB</w:t>
      </w:r>
      <w:bookmarkEnd w:id="6481"/>
      <w:bookmarkEnd w:id="6478"/>
      <w:bookmarkEnd w:id="6479"/>
      <w:bookmarkEnd w:id="6480"/>
      <w:bookmarkEnd w:id="6482"/>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6483" w:name="_Toc128903855"/>
      <w:bookmarkStart w:id="6484" w:name="_Toc129063347"/>
      <w:bookmarkStart w:id="6485" w:name="_Toc129063468"/>
      <w:bookmarkStart w:id="6486" w:name="_Toc129105362"/>
      <w:bookmarkStart w:id="6487" w:name="_Toc129139024"/>
      <w:bookmarkStart w:id="6488" w:name="_Toc129139608"/>
      <w:bookmarkStart w:id="6489" w:name="_Toc129141487"/>
      <w:bookmarkStart w:id="6490" w:name="_Toc129141653"/>
      <w:bookmarkStart w:id="6491" w:name="_Toc129161312"/>
      <w:bookmarkStart w:id="6492" w:name="_Toc129161791"/>
      <w:bookmarkStart w:id="6493" w:name="_Toc129484911"/>
      <w:bookmarkStart w:id="6494" w:name="_Toc129506118"/>
      <w:bookmarkStart w:id="6495" w:name="_Toc129596379"/>
      <w:bookmarkStart w:id="6496" w:name="_Toc129680363"/>
      <w:bookmarkStart w:id="6497" w:name="_Toc129749455"/>
      <w:bookmarkStart w:id="6498" w:name="_Toc129764470"/>
      <w:bookmarkStart w:id="6499" w:name="_Toc129764745"/>
      <w:bookmarkStart w:id="6500" w:name="_Toc129765813"/>
      <w:bookmarkStart w:id="6501" w:name="_Toc129766462"/>
      <w:bookmarkStart w:id="6502" w:name="_Toc129937437"/>
      <w:bookmarkStart w:id="6503" w:name="_Toc130019484"/>
      <w:bookmarkStart w:id="6504" w:name="_Toc130111661"/>
      <w:bookmarkStart w:id="6505" w:name="_Toc130196118"/>
      <w:bookmarkStart w:id="6506" w:name="_Toc130366011"/>
      <w:bookmarkStart w:id="6507" w:name="_Toc130366629"/>
      <w:bookmarkStart w:id="6508" w:name="_Toc130810227"/>
      <w:bookmarkStart w:id="6509" w:name="_Toc130880892"/>
      <w:bookmarkStart w:id="6510" w:name="_Toc131236817"/>
      <w:bookmarkStart w:id="6511" w:name="_Toc131312899"/>
      <w:bookmarkStart w:id="6512" w:name="_Toc131413530"/>
      <w:bookmarkStart w:id="6513" w:name="_Toc131587713"/>
      <w:bookmarkStart w:id="6514" w:name="_Toc131825311"/>
      <w:bookmarkStart w:id="6515" w:name="_Toc131845702"/>
      <w:bookmarkStart w:id="6516" w:name="_Toc131846056"/>
      <w:bookmarkStart w:id="6517" w:name="_Toc131909389"/>
      <w:bookmarkStart w:id="6518" w:name="_Toc131911740"/>
      <w:bookmarkStart w:id="6519" w:name="_Toc134258164"/>
      <w:bookmarkStart w:id="6520" w:name="_Toc134772654"/>
      <w:bookmarkStart w:id="6521" w:name="_Toc134854416"/>
      <w:bookmarkStart w:id="6522" w:name="_Toc134858536"/>
      <w:bookmarkStart w:id="6523" w:name="_Toc135284718"/>
      <w:bookmarkStart w:id="6524" w:name="_Toc135285308"/>
      <w:bookmarkStart w:id="6525" w:name="_Toc135446236"/>
      <w:bookmarkStart w:id="6526" w:name="_Toc135446952"/>
      <w:bookmarkStart w:id="6527" w:name="_Toc135463592"/>
      <w:bookmarkStart w:id="6528" w:name="_Toc135482747"/>
      <w:bookmarkStart w:id="6529" w:name="_Toc135496040"/>
      <w:bookmarkStart w:id="6530" w:name="_Toc135496637"/>
      <w:bookmarkStart w:id="6531" w:name="_Toc135497101"/>
      <w:bookmarkStart w:id="6532" w:name="_Toc135497565"/>
      <w:bookmarkStart w:id="6533" w:name="_Toc135498029"/>
      <w:bookmarkStart w:id="6534" w:name="_Toc135544247"/>
      <w:bookmarkStart w:id="6535" w:name="_Toc135565365"/>
      <w:bookmarkStart w:id="6536" w:name="_Toc137995024"/>
      <w:bookmarkStart w:id="6537" w:name="_Toc137995487"/>
      <w:bookmarkStart w:id="6538" w:name="_Toc139370705"/>
      <w:bookmarkStart w:id="6539" w:name="_Toc139792569"/>
      <w:r>
        <w:tab/>
        <w:t>[Section 205J inserted by No. 35 of 2006 s. 101.]</w:t>
      </w:r>
    </w:p>
    <w:p>
      <w:pPr>
        <w:pStyle w:val="Heading4"/>
      </w:pPr>
      <w:bookmarkStart w:id="6540" w:name="_Toc375143399"/>
      <w:bookmarkStart w:id="6541" w:name="_Toc375143922"/>
      <w:bookmarkStart w:id="6542" w:name="_Toc140902474"/>
      <w:bookmarkStart w:id="6543" w:name="_Toc143416111"/>
      <w:bookmarkStart w:id="6544" w:name="_Toc144803502"/>
      <w:bookmarkStart w:id="6545" w:name="_Toc147044664"/>
      <w:bookmarkStart w:id="6546" w:name="_Toc147045196"/>
      <w:bookmarkStart w:id="6547" w:name="_Toc147195386"/>
      <w:bookmarkStart w:id="6548" w:name="_Toc147653465"/>
      <w:bookmarkStart w:id="6549" w:name="_Toc147722182"/>
      <w:bookmarkStart w:id="6550" w:name="_Toc150140380"/>
      <w:bookmarkStart w:id="6551" w:name="_Toc196733395"/>
      <w:bookmarkStart w:id="6552" w:name="_Toc199754214"/>
      <w:bookmarkStart w:id="6553" w:name="_Toc217357758"/>
      <w:bookmarkStart w:id="6554" w:name="_Toc217358270"/>
      <w:bookmarkStart w:id="6555" w:name="_Toc223498226"/>
      <w:bookmarkStart w:id="6556" w:name="_Toc247966462"/>
      <w:r>
        <w:t>Subdivision 4 — Contravention established but reasonable excuse for contravention</w:t>
      </w:r>
      <w:bookmarkEnd w:id="6540"/>
      <w:bookmarkEnd w:id="6541"/>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p>
    <w:p>
      <w:pPr>
        <w:pStyle w:val="Footnoteheading"/>
      </w:pPr>
      <w:bookmarkStart w:id="6557" w:name="_Toc134772655"/>
      <w:bookmarkStart w:id="6558" w:name="_Toc139370706"/>
      <w:bookmarkStart w:id="6559" w:name="_Toc139792570"/>
      <w:r>
        <w:tab/>
        <w:t>[Heading inserted by No. 35 of 2006 s. 101.]</w:t>
      </w:r>
    </w:p>
    <w:p>
      <w:pPr>
        <w:pStyle w:val="Heading5"/>
        <w:spacing w:before="180"/>
      </w:pPr>
      <w:bookmarkStart w:id="6560" w:name="_Toc375143923"/>
      <w:bookmarkStart w:id="6561" w:name="_Toc247966463"/>
      <w:r>
        <w:rPr>
          <w:rStyle w:val="CharSectno"/>
        </w:rPr>
        <w:t>205K</w:t>
      </w:r>
      <w:r>
        <w:t>.</w:t>
      </w:r>
      <w:r>
        <w:tab/>
        <w:t>Application of Subdivision — FLA s. 70NDA</w:t>
      </w:r>
      <w:bookmarkEnd w:id="6560"/>
      <w:bookmarkEnd w:id="6557"/>
      <w:bookmarkEnd w:id="6558"/>
      <w:bookmarkEnd w:id="6559"/>
      <w:bookmarkEnd w:id="6561"/>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bookmarkStart w:id="6562" w:name="_Toc134772656"/>
      <w:bookmarkStart w:id="6563" w:name="_Toc139370707"/>
      <w:bookmarkStart w:id="6564" w:name="_Toc139792571"/>
      <w:r>
        <w:tab/>
        <w:t>[Section 205K inserted by No. 35 of 2006 s. 101.]</w:t>
      </w:r>
    </w:p>
    <w:p>
      <w:pPr>
        <w:pStyle w:val="Heading5"/>
        <w:spacing w:before="180"/>
      </w:pPr>
      <w:bookmarkStart w:id="6565" w:name="_Toc375143924"/>
      <w:bookmarkStart w:id="6566" w:name="_Toc247966464"/>
      <w:r>
        <w:rPr>
          <w:rStyle w:val="CharSectno"/>
        </w:rPr>
        <w:t>205L</w:t>
      </w:r>
      <w:r>
        <w:t>.</w:t>
      </w:r>
      <w:r>
        <w:tab/>
        <w:t>Order compensating person for time lost — FLA s. 70NDB</w:t>
      </w:r>
      <w:bookmarkEnd w:id="6565"/>
      <w:bookmarkEnd w:id="6562"/>
      <w:bookmarkEnd w:id="6563"/>
      <w:bookmarkEnd w:id="6564"/>
      <w:bookmarkEnd w:id="6566"/>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6567" w:name="_Toc134772657"/>
      <w:bookmarkStart w:id="6568" w:name="_Toc139370708"/>
      <w:bookmarkStart w:id="6569" w:name="_Toc139792572"/>
      <w:r>
        <w:tab/>
        <w:t>[Section 205L inserted by No. 35 of 2006 s. 101.]</w:t>
      </w:r>
    </w:p>
    <w:p>
      <w:pPr>
        <w:pStyle w:val="Heading5"/>
      </w:pPr>
      <w:bookmarkStart w:id="6570" w:name="_Toc375143925"/>
      <w:bookmarkStart w:id="6571" w:name="_Toc247966465"/>
      <w:r>
        <w:rPr>
          <w:rStyle w:val="CharSectno"/>
        </w:rPr>
        <w:t>205M</w:t>
      </w:r>
      <w:r>
        <w:t>.</w:t>
      </w:r>
      <w:r>
        <w:tab/>
        <w:t>Costs — FLA s. 70NDC</w:t>
      </w:r>
      <w:bookmarkEnd w:id="6570"/>
      <w:bookmarkEnd w:id="6567"/>
      <w:bookmarkEnd w:id="6568"/>
      <w:bookmarkEnd w:id="6569"/>
      <w:bookmarkEnd w:id="6571"/>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6572" w:name="_Toc128903859"/>
      <w:bookmarkStart w:id="6573" w:name="_Toc129063351"/>
      <w:bookmarkStart w:id="6574" w:name="_Toc129063472"/>
      <w:bookmarkStart w:id="6575" w:name="_Toc129105366"/>
      <w:bookmarkStart w:id="6576" w:name="_Toc129139028"/>
      <w:bookmarkStart w:id="6577" w:name="_Toc129139612"/>
      <w:bookmarkStart w:id="6578" w:name="_Toc129141491"/>
      <w:bookmarkStart w:id="6579" w:name="_Toc129141657"/>
      <w:bookmarkStart w:id="6580" w:name="_Toc129161316"/>
      <w:bookmarkStart w:id="6581" w:name="_Toc129161795"/>
      <w:bookmarkStart w:id="6582" w:name="_Toc129484915"/>
      <w:bookmarkStart w:id="6583" w:name="_Toc129506122"/>
      <w:bookmarkStart w:id="6584" w:name="_Toc129596383"/>
      <w:bookmarkStart w:id="6585" w:name="_Toc129680367"/>
      <w:bookmarkStart w:id="6586" w:name="_Toc129749459"/>
      <w:bookmarkStart w:id="6587" w:name="_Toc129764474"/>
      <w:bookmarkStart w:id="6588" w:name="_Toc129764749"/>
      <w:bookmarkStart w:id="6589" w:name="_Toc129765817"/>
      <w:bookmarkStart w:id="6590" w:name="_Toc129766466"/>
      <w:bookmarkStart w:id="6591" w:name="_Toc129937441"/>
      <w:bookmarkStart w:id="6592" w:name="_Toc130019488"/>
      <w:bookmarkStart w:id="6593" w:name="_Toc130111665"/>
      <w:bookmarkStart w:id="6594" w:name="_Toc130196122"/>
      <w:bookmarkStart w:id="6595" w:name="_Toc130366015"/>
      <w:bookmarkStart w:id="6596" w:name="_Toc130366633"/>
      <w:bookmarkStart w:id="6597" w:name="_Toc130810231"/>
      <w:bookmarkStart w:id="6598" w:name="_Toc130880896"/>
      <w:bookmarkStart w:id="6599" w:name="_Toc131236821"/>
      <w:bookmarkStart w:id="6600" w:name="_Toc131312903"/>
      <w:bookmarkStart w:id="6601" w:name="_Toc131413534"/>
      <w:bookmarkStart w:id="6602" w:name="_Toc131587717"/>
      <w:bookmarkStart w:id="6603" w:name="_Toc131825315"/>
      <w:bookmarkStart w:id="6604" w:name="_Toc131845706"/>
      <w:bookmarkStart w:id="6605" w:name="_Toc131846060"/>
      <w:bookmarkStart w:id="6606" w:name="_Toc131909393"/>
      <w:bookmarkStart w:id="6607" w:name="_Toc131911744"/>
      <w:bookmarkStart w:id="6608" w:name="_Toc134258168"/>
      <w:bookmarkStart w:id="6609" w:name="_Toc134772658"/>
      <w:bookmarkStart w:id="6610" w:name="_Toc134854420"/>
      <w:bookmarkStart w:id="6611" w:name="_Toc134858540"/>
      <w:bookmarkStart w:id="6612" w:name="_Toc135284722"/>
      <w:bookmarkStart w:id="6613" w:name="_Toc135285312"/>
      <w:bookmarkStart w:id="6614" w:name="_Toc135446240"/>
      <w:bookmarkStart w:id="6615" w:name="_Toc135446956"/>
      <w:bookmarkStart w:id="6616" w:name="_Toc135463596"/>
      <w:bookmarkStart w:id="6617" w:name="_Toc135482751"/>
      <w:bookmarkStart w:id="6618" w:name="_Toc135496044"/>
      <w:bookmarkStart w:id="6619" w:name="_Toc135496641"/>
      <w:bookmarkStart w:id="6620" w:name="_Toc135497105"/>
      <w:bookmarkStart w:id="6621" w:name="_Toc135497569"/>
      <w:bookmarkStart w:id="6622" w:name="_Toc135498033"/>
      <w:bookmarkStart w:id="6623" w:name="_Toc135544251"/>
      <w:bookmarkStart w:id="6624" w:name="_Toc135565369"/>
      <w:bookmarkStart w:id="6625" w:name="_Toc137995028"/>
      <w:bookmarkStart w:id="6626" w:name="_Toc137995491"/>
      <w:bookmarkStart w:id="6627" w:name="_Toc139370709"/>
      <w:bookmarkStart w:id="6628" w:name="_Toc139792573"/>
      <w:r>
        <w:tab/>
        <w:t>[Section 205M inserted by No. 35 of 2006 s. 101.]</w:t>
      </w:r>
    </w:p>
    <w:p>
      <w:pPr>
        <w:pStyle w:val="Heading4"/>
      </w:pPr>
      <w:bookmarkStart w:id="6629" w:name="_Toc375143403"/>
      <w:bookmarkStart w:id="6630" w:name="_Toc375143926"/>
      <w:bookmarkStart w:id="6631" w:name="_Toc140902478"/>
      <w:bookmarkStart w:id="6632" w:name="_Toc143416115"/>
      <w:bookmarkStart w:id="6633" w:name="_Toc144803506"/>
      <w:bookmarkStart w:id="6634" w:name="_Toc147044668"/>
      <w:bookmarkStart w:id="6635" w:name="_Toc147045200"/>
      <w:bookmarkStart w:id="6636" w:name="_Toc147195390"/>
      <w:bookmarkStart w:id="6637" w:name="_Toc147653469"/>
      <w:bookmarkStart w:id="6638" w:name="_Toc147722186"/>
      <w:bookmarkStart w:id="6639" w:name="_Toc150140384"/>
      <w:bookmarkStart w:id="6640" w:name="_Toc196733399"/>
      <w:bookmarkStart w:id="6641" w:name="_Toc199754218"/>
      <w:bookmarkStart w:id="6642" w:name="_Toc217357762"/>
      <w:bookmarkStart w:id="6643" w:name="_Toc217358274"/>
      <w:bookmarkStart w:id="6644" w:name="_Toc223498230"/>
      <w:bookmarkStart w:id="6645" w:name="_Toc247966466"/>
      <w:r>
        <w:t>Subdivision 5 — Contravention without reasonable excuse (less serious contravention)</w:t>
      </w:r>
      <w:bookmarkEnd w:id="6629"/>
      <w:bookmarkEnd w:id="6630"/>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p>
    <w:p>
      <w:pPr>
        <w:pStyle w:val="Footnoteheading"/>
      </w:pPr>
      <w:bookmarkStart w:id="6646" w:name="_Toc134772659"/>
      <w:bookmarkStart w:id="6647" w:name="_Toc139370710"/>
      <w:bookmarkStart w:id="6648" w:name="_Toc139792574"/>
      <w:r>
        <w:tab/>
        <w:t>[Heading inserted by No. 35 of 2006 s. 101.]</w:t>
      </w:r>
    </w:p>
    <w:p>
      <w:pPr>
        <w:pStyle w:val="Heading5"/>
      </w:pPr>
      <w:bookmarkStart w:id="6649" w:name="_Toc375143927"/>
      <w:bookmarkStart w:id="6650" w:name="_Toc247966467"/>
      <w:r>
        <w:rPr>
          <w:rStyle w:val="CharSectno"/>
        </w:rPr>
        <w:t>205N</w:t>
      </w:r>
      <w:r>
        <w:t>.</w:t>
      </w:r>
      <w:r>
        <w:tab/>
        <w:t>Application of Subdivision — FLA s. 70NEA</w:t>
      </w:r>
      <w:bookmarkEnd w:id="6649"/>
      <w:bookmarkEnd w:id="6646"/>
      <w:bookmarkEnd w:id="6647"/>
      <w:bookmarkEnd w:id="6648"/>
      <w:bookmarkEnd w:id="6650"/>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6651" w:name="_Toc134772660"/>
      <w:bookmarkStart w:id="6652" w:name="_Toc139370711"/>
      <w:bookmarkStart w:id="6653" w:name="_Toc139792575"/>
      <w:r>
        <w:tab/>
        <w:t>[Section 205N inserted by No. 35 of 2006 s. 101.]</w:t>
      </w:r>
    </w:p>
    <w:p>
      <w:pPr>
        <w:pStyle w:val="Heading5"/>
      </w:pPr>
      <w:bookmarkStart w:id="6654" w:name="_Toc375143928"/>
      <w:bookmarkStart w:id="6655" w:name="_Toc247966468"/>
      <w:r>
        <w:rPr>
          <w:rStyle w:val="CharSectno"/>
        </w:rPr>
        <w:t>205O</w:t>
      </w:r>
      <w:r>
        <w:t>.</w:t>
      </w:r>
      <w:r>
        <w:tab/>
        <w:t>Powers of court — FLA s. 70NEB</w:t>
      </w:r>
      <w:bookmarkEnd w:id="6654"/>
      <w:bookmarkEnd w:id="6651"/>
      <w:bookmarkEnd w:id="6652"/>
      <w:bookmarkEnd w:id="6653"/>
      <w:bookmarkEnd w:id="6655"/>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rPr>
          <w:ins w:id="6656" w:author="svcMRProcess" w:date="2018-08-29T12:55:00Z"/>
        </w:rPr>
      </w:pPr>
      <w:ins w:id="6657" w:author="svcMRProcess" w:date="2018-08-29T12:55:00Z">
        <w:r>
          <w:tab/>
          <w:t>(ea)</w:t>
        </w:r>
        <w:r>
          <w:tab/>
          <w:t>if the person who committed the current contravention fails, without reasonable excuse, to enter into a bond as required by an order under paragraph (d), impose a fine not exceeding $1 100 on the person;</w:t>
        </w:r>
      </w:ins>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6658" w:name="_Toc134772661"/>
      <w:bookmarkStart w:id="6659" w:name="_Toc139370712"/>
      <w:bookmarkStart w:id="6660" w:name="_Toc139792576"/>
      <w:r>
        <w:tab/>
        <w:t>[Section 205O inserted by No. 35 of 2006 s. </w:t>
      </w:r>
      <w:del w:id="6661" w:author="svcMRProcess" w:date="2018-08-29T12:55:00Z">
        <w:r>
          <w:delText>101</w:delText>
        </w:r>
      </w:del>
      <w:ins w:id="6662" w:author="svcMRProcess" w:date="2018-08-29T12:55:00Z">
        <w:r>
          <w:t>101; amended by No. 13 of 2013 s. 30</w:t>
        </w:r>
      </w:ins>
      <w:r>
        <w:t>.]</w:t>
      </w:r>
    </w:p>
    <w:p>
      <w:pPr>
        <w:pStyle w:val="Heading5"/>
      </w:pPr>
      <w:bookmarkStart w:id="6663" w:name="_Toc375143929"/>
      <w:bookmarkStart w:id="6664" w:name="_Toc247966469"/>
      <w:r>
        <w:rPr>
          <w:rStyle w:val="CharSectno"/>
        </w:rPr>
        <w:t>205P</w:t>
      </w:r>
      <w:r>
        <w:t>.</w:t>
      </w:r>
      <w:r>
        <w:tab/>
        <w:t>Bonds — FLA s. 70NEC</w:t>
      </w:r>
      <w:bookmarkEnd w:id="6663"/>
      <w:bookmarkEnd w:id="6658"/>
      <w:bookmarkEnd w:id="6659"/>
      <w:bookmarkEnd w:id="6660"/>
      <w:bookmarkEnd w:id="6664"/>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rPr>
          <w:ins w:id="6665" w:author="svcMRProcess" w:date="2018-08-29T12:55:00Z"/>
        </w:rPr>
      </w:pPr>
      <w:bookmarkStart w:id="6666" w:name="_Toc134772662"/>
      <w:bookmarkStart w:id="6667" w:name="_Toc139370713"/>
      <w:bookmarkStart w:id="6668" w:name="_Toc139792577"/>
      <w:r>
        <w:tab/>
        <w:t>[Section 205P inserted by No. 35 of 2006 s. 101</w:t>
      </w:r>
      <w:ins w:id="6669" w:author="svcMRProcess" w:date="2018-08-29T12:55:00Z">
        <w:r>
          <w:t>.]</w:t>
        </w:r>
      </w:ins>
    </w:p>
    <w:p>
      <w:pPr>
        <w:pStyle w:val="Heading5"/>
        <w:rPr>
          <w:ins w:id="6670" w:author="svcMRProcess" w:date="2018-08-29T12:55:00Z"/>
        </w:rPr>
      </w:pPr>
      <w:bookmarkStart w:id="6671" w:name="_Toc375143930"/>
      <w:ins w:id="6672" w:author="svcMRProcess" w:date="2018-08-29T12:55:00Z">
        <w:r>
          <w:rPr>
            <w:rStyle w:val="CharSectno"/>
          </w:rPr>
          <w:t>205QA</w:t>
        </w:r>
        <w:r>
          <w:t>.</w:t>
        </w:r>
        <w:r>
          <w:tab/>
          <w:t>Procedure for enforcing bonds — FLA s. 70NECA</w:t>
        </w:r>
        <w:bookmarkEnd w:id="6671"/>
      </w:ins>
    </w:p>
    <w:p>
      <w:pPr>
        <w:pStyle w:val="Subsection"/>
        <w:rPr>
          <w:ins w:id="6673" w:author="svcMRProcess" w:date="2018-08-29T12:55:00Z"/>
        </w:rPr>
      </w:pPr>
      <w:ins w:id="6674" w:author="svcMRProcess" w:date="2018-08-29T12:55:00Z">
        <w:r>
          <w:tab/>
          <w:t>(1)</w:t>
        </w:r>
        <w:r>
          <w:tab/>
          <w:t>If a court has made an order under section 205O(1)(d) requiring a person to enter into a bond in accordance with section 205P, the following provisions have effect.</w:t>
        </w:r>
      </w:ins>
    </w:p>
    <w:p>
      <w:pPr>
        <w:pStyle w:val="Subsection"/>
        <w:rPr>
          <w:ins w:id="6675" w:author="svcMRProcess" w:date="2018-08-29T12:55:00Z"/>
        </w:rPr>
      </w:pPr>
      <w:ins w:id="6676" w:author="svcMRProcess" w:date="2018-08-29T12:55:00Z">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ins>
    </w:p>
    <w:p>
      <w:pPr>
        <w:pStyle w:val="Subsection"/>
        <w:rPr>
          <w:ins w:id="6677" w:author="svcMRProcess" w:date="2018-08-29T12:55:00Z"/>
        </w:rPr>
      </w:pPr>
      <w:ins w:id="6678" w:author="svcMRProcess" w:date="2018-08-29T12:55:00Z">
        <w:r>
          <w:tab/>
          <w:t>(3)</w:t>
        </w:r>
        <w:r>
          <w:tab/>
          <w:t xml:space="preserve">The court may — </w:t>
        </w:r>
      </w:ins>
    </w:p>
    <w:p>
      <w:pPr>
        <w:pStyle w:val="Indenta"/>
        <w:rPr>
          <w:ins w:id="6679" w:author="svcMRProcess" w:date="2018-08-29T12:55:00Z"/>
        </w:rPr>
      </w:pPr>
      <w:ins w:id="6680" w:author="svcMRProcess" w:date="2018-08-29T12:55:00Z">
        <w:r>
          <w:tab/>
          <w:t>(a)</w:t>
        </w:r>
        <w:r>
          <w:tab/>
          <w:t>without prejudice to the continuance of the bond entered into in accordance with section 205P, impose a fine not exceeding $1 100 on the person; or</w:t>
        </w:r>
      </w:ins>
    </w:p>
    <w:p>
      <w:pPr>
        <w:pStyle w:val="Indenta"/>
        <w:rPr>
          <w:ins w:id="6681" w:author="svcMRProcess" w:date="2018-08-29T12:55:00Z"/>
        </w:rPr>
      </w:pPr>
      <w:ins w:id="6682" w:author="svcMRProcess" w:date="2018-08-29T12:55:00Z">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ins>
    </w:p>
    <w:p>
      <w:pPr>
        <w:pStyle w:val="Indenti"/>
        <w:rPr>
          <w:ins w:id="6683" w:author="svcMRProcess" w:date="2018-08-29T12:55:00Z"/>
        </w:rPr>
      </w:pPr>
      <w:ins w:id="6684" w:author="svcMRProcess" w:date="2018-08-29T12:55:00Z">
        <w:r>
          <w:tab/>
          <w:t>(i)</w:t>
        </w:r>
        <w:r>
          <w:tab/>
          <w:t>the bond had not been entered into; and</w:t>
        </w:r>
      </w:ins>
    </w:p>
    <w:p>
      <w:pPr>
        <w:pStyle w:val="Indenti"/>
        <w:rPr>
          <w:ins w:id="6685" w:author="svcMRProcess" w:date="2018-08-29T12:55:00Z"/>
        </w:rPr>
      </w:pPr>
      <w:ins w:id="6686" w:author="svcMRProcess" w:date="2018-08-29T12:55:00Z">
        <w:r>
          <w:tab/>
          <w:t>(ii)</w:t>
        </w:r>
        <w:r>
          <w:tab/>
          <w:t>the person was before the court under section 205O in respect of the contravention.</w:t>
        </w:r>
      </w:ins>
    </w:p>
    <w:p>
      <w:pPr>
        <w:pStyle w:val="Subsection"/>
        <w:rPr>
          <w:ins w:id="6687" w:author="svcMRProcess" w:date="2018-08-29T12:55:00Z"/>
        </w:rPr>
      </w:pPr>
      <w:ins w:id="6688" w:author="svcMRProcess" w:date="2018-08-29T12:55:00Z">
        <w:r>
          <w:tab/>
          <w:t>(4)</w:t>
        </w:r>
        <w:r>
          <w:tab/>
          <w:t xml:space="preserve">In dealing with the person as mentioned in subsection (3)(b), the court must, in addition to any other matters that it considers should be taken into account, take into account — </w:t>
        </w:r>
      </w:ins>
    </w:p>
    <w:p>
      <w:pPr>
        <w:pStyle w:val="Indenta"/>
        <w:rPr>
          <w:ins w:id="6689" w:author="svcMRProcess" w:date="2018-08-29T12:55:00Z"/>
        </w:rPr>
      </w:pPr>
      <w:ins w:id="6690" w:author="svcMRProcess" w:date="2018-08-29T12:55:00Z">
        <w:r>
          <w:tab/>
          <w:t>(a)</w:t>
        </w:r>
        <w:r>
          <w:tab/>
          <w:t>the fact that the bond was entered into; and</w:t>
        </w:r>
      </w:ins>
    </w:p>
    <w:p>
      <w:pPr>
        <w:pStyle w:val="Indenta"/>
        <w:rPr>
          <w:ins w:id="6691" w:author="svcMRProcess" w:date="2018-08-29T12:55:00Z"/>
        </w:rPr>
      </w:pPr>
      <w:ins w:id="6692" w:author="svcMRProcess" w:date="2018-08-29T12:55:00Z">
        <w:r>
          <w:tab/>
          <w:t>(b)</w:t>
        </w:r>
        <w:r>
          <w:tab/>
          <w:t>anything done pursuant to the bond; and</w:t>
        </w:r>
      </w:ins>
    </w:p>
    <w:p>
      <w:pPr>
        <w:pStyle w:val="Indenta"/>
        <w:rPr>
          <w:ins w:id="6693" w:author="svcMRProcess" w:date="2018-08-29T12:55:00Z"/>
        </w:rPr>
      </w:pPr>
      <w:ins w:id="6694" w:author="svcMRProcess" w:date="2018-08-29T12:55:00Z">
        <w:r>
          <w:tab/>
          <w:t>(c)</w:t>
        </w:r>
        <w:r>
          <w:tab/>
          <w:t>any fine imposed, and any other order made, for or in respect of the contravention.</w:t>
        </w:r>
      </w:ins>
    </w:p>
    <w:p>
      <w:pPr>
        <w:pStyle w:val="Footnotesection"/>
      </w:pPr>
      <w:ins w:id="6695" w:author="svcMRProcess" w:date="2018-08-29T12:55:00Z">
        <w:r>
          <w:tab/>
          <w:t>[Section 205QA inserted by No. 13 of 2013 s. 31</w:t>
        </w:r>
      </w:ins>
      <w:r>
        <w:t>.]</w:t>
      </w:r>
    </w:p>
    <w:p>
      <w:pPr>
        <w:pStyle w:val="Heading5"/>
      </w:pPr>
      <w:bookmarkStart w:id="6696" w:name="_Toc375143931"/>
      <w:bookmarkStart w:id="6697" w:name="_Toc247966470"/>
      <w:r>
        <w:rPr>
          <w:rStyle w:val="CharSectno"/>
        </w:rPr>
        <w:t>205Q</w:t>
      </w:r>
      <w:r>
        <w:t>.</w:t>
      </w:r>
      <w:r>
        <w:tab/>
        <w:t>Duties of provider of post</w:t>
      </w:r>
      <w:r>
        <w:noBreakHyphen/>
        <w:t>separation parenting program — FLA s. 70NED</w:t>
      </w:r>
      <w:bookmarkEnd w:id="6696"/>
      <w:bookmarkEnd w:id="6666"/>
      <w:bookmarkEnd w:id="6667"/>
      <w:bookmarkEnd w:id="6668"/>
      <w:bookmarkEnd w:id="6697"/>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6698" w:name="_Toc134772663"/>
      <w:bookmarkStart w:id="6699" w:name="_Toc139370714"/>
      <w:bookmarkStart w:id="6700" w:name="_Toc139792578"/>
      <w:r>
        <w:tab/>
        <w:t>[Section 205Q inserted by No. 35 of 2006 s. 101.]</w:t>
      </w:r>
    </w:p>
    <w:p>
      <w:pPr>
        <w:pStyle w:val="Heading5"/>
      </w:pPr>
      <w:bookmarkStart w:id="6701" w:name="_Toc375143932"/>
      <w:bookmarkStart w:id="6702" w:name="_Toc247966471"/>
      <w:r>
        <w:rPr>
          <w:rStyle w:val="CharSectno"/>
        </w:rPr>
        <w:t>205R</w:t>
      </w:r>
      <w:r>
        <w:t>.</w:t>
      </w:r>
      <w:r>
        <w:tab/>
        <w:t>Evidence — FLA s. 70NEF</w:t>
      </w:r>
      <w:bookmarkEnd w:id="6701"/>
      <w:bookmarkEnd w:id="6698"/>
      <w:bookmarkEnd w:id="6699"/>
      <w:bookmarkEnd w:id="6700"/>
      <w:bookmarkEnd w:id="6702"/>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6703" w:name="_Toc134772664"/>
      <w:bookmarkStart w:id="6704" w:name="_Toc139370715"/>
      <w:bookmarkStart w:id="6705" w:name="_Toc139792579"/>
      <w:r>
        <w:tab/>
        <w:t>[Section 205R inserted by No. 35 of 2006 s. 101.]</w:t>
      </w:r>
    </w:p>
    <w:p>
      <w:pPr>
        <w:pStyle w:val="Heading5"/>
      </w:pPr>
      <w:bookmarkStart w:id="6706" w:name="_Toc375143933"/>
      <w:bookmarkStart w:id="6707" w:name="_Toc247966472"/>
      <w:r>
        <w:rPr>
          <w:rStyle w:val="CharSectno"/>
        </w:rPr>
        <w:t>205S</w:t>
      </w:r>
      <w:r>
        <w:t>.</w:t>
      </w:r>
      <w:r>
        <w:tab/>
        <w:t>Court may make further orders in relation to attendance at program — FLA s. 70NEG</w:t>
      </w:r>
      <w:bookmarkEnd w:id="6706"/>
      <w:bookmarkEnd w:id="6703"/>
      <w:bookmarkEnd w:id="6704"/>
      <w:bookmarkEnd w:id="6705"/>
      <w:bookmarkEnd w:id="6707"/>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6708" w:name="_Toc128903866"/>
      <w:bookmarkStart w:id="6709" w:name="_Toc129063358"/>
      <w:bookmarkStart w:id="6710" w:name="_Toc129063479"/>
      <w:bookmarkStart w:id="6711" w:name="_Toc129105373"/>
      <w:bookmarkStart w:id="6712" w:name="_Toc129139035"/>
      <w:bookmarkStart w:id="6713" w:name="_Toc129139619"/>
      <w:bookmarkStart w:id="6714" w:name="_Toc129141498"/>
      <w:bookmarkStart w:id="6715" w:name="_Toc129141664"/>
      <w:bookmarkStart w:id="6716" w:name="_Toc129161323"/>
      <w:bookmarkStart w:id="6717" w:name="_Toc129161802"/>
      <w:bookmarkStart w:id="6718" w:name="_Toc129484922"/>
      <w:bookmarkStart w:id="6719" w:name="_Toc129506129"/>
      <w:bookmarkStart w:id="6720" w:name="_Toc129596390"/>
      <w:bookmarkStart w:id="6721" w:name="_Toc129680374"/>
      <w:bookmarkStart w:id="6722" w:name="_Toc129749466"/>
      <w:bookmarkStart w:id="6723" w:name="_Toc129764481"/>
      <w:bookmarkStart w:id="6724" w:name="_Toc129764756"/>
      <w:bookmarkStart w:id="6725" w:name="_Toc129765824"/>
      <w:bookmarkStart w:id="6726" w:name="_Toc129766473"/>
      <w:bookmarkStart w:id="6727" w:name="_Toc129937448"/>
      <w:bookmarkStart w:id="6728" w:name="_Toc130019495"/>
      <w:bookmarkStart w:id="6729" w:name="_Toc130111672"/>
      <w:bookmarkStart w:id="6730" w:name="_Toc130196129"/>
      <w:bookmarkStart w:id="6731" w:name="_Toc130366022"/>
      <w:bookmarkStart w:id="6732" w:name="_Toc130366640"/>
      <w:bookmarkStart w:id="6733" w:name="_Toc130810238"/>
      <w:bookmarkStart w:id="6734" w:name="_Toc130880903"/>
      <w:bookmarkStart w:id="6735" w:name="_Toc131236828"/>
      <w:bookmarkStart w:id="6736" w:name="_Toc131312910"/>
      <w:bookmarkStart w:id="6737" w:name="_Toc131413541"/>
      <w:bookmarkStart w:id="6738" w:name="_Toc131587724"/>
      <w:bookmarkStart w:id="6739" w:name="_Toc131825322"/>
      <w:bookmarkStart w:id="6740" w:name="_Toc131845713"/>
      <w:bookmarkStart w:id="6741" w:name="_Toc131846067"/>
      <w:bookmarkStart w:id="6742" w:name="_Toc131909400"/>
      <w:bookmarkStart w:id="6743" w:name="_Toc131911751"/>
      <w:bookmarkStart w:id="6744" w:name="_Toc134258175"/>
      <w:bookmarkStart w:id="6745" w:name="_Toc134772665"/>
      <w:bookmarkStart w:id="6746" w:name="_Toc134854427"/>
      <w:bookmarkStart w:id="6747" w:name="_Toc134858547"/>
      <w:bookmarkStart w:id="6748" w:name="_Toc135284729"/>
      <w:bookmarkStart w:id="6749" w:name="_Toc135285319"/>
      <w:bookmarkStart w:id="6750" w:name="_Toc135446247"/>
      <w:bookmarkStart w:id="6751" w:name="_Toc135446963"/>
      <w:bookmarkStart w:id="6752" w:name="_Toc135463603"/>
      <w:bookmarkStart w:id="6753" w:name="_Toc135482758"/>
      <w:bookmarkStart w:id="6754" w:name="_Toc135496051"/>
      <w:bookmarkStart w:id="6755" w:name="_Toc135496648"/>
      <w:bookmarkStart w:id="6756" w:name="_Toc135497112"/>
      <w:bookmarkStart w:id="6757" w:name="_Toc135497576"/>
      <w:bookmarkStart w:id="6758" w:name="_Toc135498040"/>
      <w:bookmarkStart w:id="6759" w:name="_Toc135544258"/>
      <w:bookmarkStart w:id="6760" w:name="_Toc135565376"/>
      <w:bookmarkStart w:id="6761" w:name="_Toc137995035"/>
      <w:bookmarkStart w:id="6762" w:name="_Toc137995498"/>
      <w:bookmarkStart w:id="6763" w:name="_Toc139370716"/>
      <w:bookmarkStart w:id="6764" w:name="_Toc139792580"/>
      <w:r>
        <w:tab/>
        <w:t>[Section 205S inserted by No. 35 of 2006 s. 101.]</w:t>
      </w:r>
    </w:p>
    <w:p>
      <w:pPr>
        <w:pStyle w:val="Heading4"/>
      </w:pPr>
      <w:bookmarkStart w:id="6765" w:name="_Toc375143411"/>
      <w:bookmarkStart w:id="6766" w:name="_Toc375143934"/>
      <w:bookmarkStart w:id="6767" w:name="_Toc140902485"/>
      <w:bookmarkStart w:id="6768" w:name="_Toc143416122"/>
      <w:bookmarkStart w:id="6769" w:name="_Toc144803513"/>
      <w:bookmarkStart w:id="6770" w:name="_Toc147044675"/>
      <w:bookmarkStart w:id="6771" w:name="_Toc147045207"/>
      <w:bookmarkStart w:id="6772" w:name="_Toc147195397"/>
      <w:bookmarkStart w:id="6773" w:name="_Toc147653476"/>
      <w:bookmarkStart w:id="6774" w:name="_Toc147722193"/>
      <w:bookmarkStart w:id="6775" w:name="_Toc150140391"/>
      <w:bookmarkStart w:id="6776" w:name="_Toc196733406"/>
      <w:bookmarkStart w:id="6777" w:name="_Toc199754225"/>
      <w:bookmarkStart w:id="6778" w:name="_Toc217357769"/>
      <w:bookmarkStart w:id="6779" w:name="_Toc217358281"/>
      <w:bookmarkStart w:id="6780" w:name="_Toc223498237"/>
      <w:bookmarkStart w:id="6781" w:name="_Toc247966473"/>
      <w:r>
        <w:t>Subdivision 6 — Contravention without reasonable excuse (more serious contravention)</w:t>
      </w:r>
      <w:bookmarkEnd w:id="6765"/>
      <w:bookmarkEnd w:id="6766"/>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p>
    <w:p>
      <w:pPr>
        <w:pStyle w:val="Footnoteheading"/>
      </w:pPr>
      <w:bookmarkStart w:id="6782" w:name="_Toc134772666"/>
      <w:bookmarkStart w:id="6783" w:name="_Toc139370717"/>
      <w:bookmarkStart w:id="6784" w:name="_Toc139792581"/>
      <w:r>
        <w:tab/>
        <w:t>[Heading inserted by No. 35 of 2006 s. 101.]</w:t>
      </w:r>
    </w:p>
    <w:p>
      <w:pPr>
        <w:pStyle w:val="Heading5"/>
        <w:spacing w:before="240"/>
      </w:pPr>
      <w:bookmarkStart w:id="6785" w:name="_Toc375143935"/>
      <w:bookmarkStart w:id="6786" w:name="_Toc247966474"/>
      <w:r>
        <w:rPr>
          <w:rStyle w:val="CharSectno"/>
        </w:rPr>
        <w:t>205SA</w:t>
      </w:r>
      <w:r>
        <w:t>.</w:t>
      </w:r>
      <w:r>
        <w:tab/>
        <w:t>Application of Subdivision — FLA s. 70NFA</w:t>
      </w:r>
      <w:bookmarkEnd w:id="6785"/>
      <w:bookmarkEnd w:id="6782"/>
      <w:bookmarkEnd w:id="6783"/>
      <w:bookmarkEnd w:id="6784"/>
      <w:bookmarkEnd w:id="6786"/>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6787" w:name="_Toc134772667"/>
      <w:bookmarkStart w:id="6788" w:name="_Toc139370718"/>
      <w:bookmarkStart w:id="6789" w:name="_Toc139792582"/>
      <w:r>
        <w:tab/>
        <w:t>[Section 205SA inserted by No. 35 of 2006 s. 101.]</w:t>
      </w:r>
    </w:p>
    <w:p>
      <w:pPr>
        <w:pStyle w:val="Heading5"/>
      </w:pPr>
      <w:bookmarkStart w:id="6790" w:name="_Toc375143936"/>
      <w:bookmarkStart w:id="6791" w:name="_Toc247966475"/>
      <w:r>
        <w:rPr>
          <w:rStyle w:val="CharSectno"/>
        </w:rPr>
        <w:t>205SB</w:t>
      </w:r>
      <w:r>
        <w:t>.</w:t>
      </w:r>
      <w:r>
        <w:tab/>
        <w:t>Powers of court — FLA s. 70NFB</w:t>
      </w:r>
      <w:bookmarkEnd w:id="6790"/>
      <w:bookmarkEnd w:id="6787"/>
      <w:bookmarkEnd w:id="6788"/>
      <w:bookmarkEnd w:id="6789"/>
      <w:bookmarkEnd w:id="6791"/>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6792" w:name="_Toc134772668"/>
      <w:bookmarkStart w:id="6793" w:name="_Toc139370719"/>
      <w:bookmarkStart w:id="6794" w:name="_Toc139792583"/>
      <w:r>
        <w:tab/>
        <w:t>[Section 205SB inserted by No. 35 of 2006 s. 101.]</w:t>
      </w:r>
    </w:p>
    <w:p>
      <w:pPr>
        <w:pStyle w:val="Heading5"/>
      </w:pPr>
      <w:bookmarkStart w:id="6795" w:name="_Toc375143937"/>
      <w:bookmarkStart w:id="6796" w:name="_Toc247966476"/>
      <w:r>
        <w:rPr>
          <w:rStyle w:val="CharSectno"/>
        </w:rPr>
        <w:t>205SC</w:t>
      </w:r>
      <w:r>
        <w:t>.</w:t>
      </w:r>
      <w:r>
        <w:tab/>
        <w:t>When court is empowered to make a community service order — FLA s. 70NFC</w:t>
      </w:r>
      <w:bookmarkEnd w:id="6795"/>
      <w:bookmarkEnd w:id="6792"/>
      <w:bookmarkEnd w:id="6793"/>
      <w:bookmarkEnd w:id="6794"/>
      <w:bookmarkEnd w:id="6796"/>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797" w:name="_Toc134772669"/>
      <w:bookmarkStart w:id="6798" w:name="_Toc139370720"/>
      <w:bookmarkStart w:id="6799" w:name="_Toc139792584"/>
      <w:r>
        <w:tab/>
        <w:t>[Section 205SC inserted by No. 35 of 2006 s. 101.]</w:t>
      </w:r>
    </w:p>
    <w:p>
      <w:pPr>
        <w:pStyle w:val="Heading5"/>
      </w:pPr>
      <w:bookmarkStart w:id="6800" w:name="_Toc375143938"/>
      <w:bookmarkStart w:id="6801" w:name="_Toc247966477"/>
      <w:r>
        <w:rPr>
          <w:rStyle w:val="CharSectno"/>
        </w:rPr>
        <w:t>205SD</w:t>
      </w:r>
      <w:r>
        <w:t>.</w:t>
      </w:r>
      <w:r>
        <w:tab/>
        <w:t>Variation and discharge of community service orders — FLA s. 70NFD</w:t>
      </w:r>
      <w:bookmarkEnd w:id="6800"/>
      <w:bookmarkEnd w:id="6797"/>
      <w:bookmarkEnd w:id="6798"/>
      <w:bookmarkEnd w:id="6799"/>
      <w:bookmarkEnd w:id="6801"/>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6802" w:name="_Toc134772670"/>
      <w:bookmarkStart w:id="6803" w:name="_Toc139370721"/>
      <w:bookmarkStart w:id="6804" w:name="_Toc139792585"/>
      <w:r>
        <w:tab/>
        <w:t>[Section 205SD inserted by No. 35 of 2006 s. 101.]</w:t>
      </w:r>
    </w:p>
    <w:p>
      <w:pPr>
        <w:pStyle w:val="Heading5"/>
      </w:pPr>
      <w:bookmarkStart w:id="6805" w:name="_Toc375143939"/>
      <w:bookmarkStart w:id="6806" w:name="_Toc247966478"/>
      <w:r>
        <w:rPr>
          <w:rStyle w:val="CharSectno"/>
        </w:rPr>
        <w:t>205SE</w:t>
      </w:r>
      <w:r>
        <w:t>.</w:t>
      </w:r>
      <w:r>
        <w:tab/>
        <w:t>Bonds — FLA s. 70NFE</w:t>
      </w:r>
      <w:bookmarkEnd w:id="6805"/>
      <w:bookmarkEnd w:id="6802"/>
      <w:bookmarkEnd w:id="6803"/>
      <w:bookmarkEnd w:id="6804"/>
      <w:bookmarkEnd w:id="6806"/>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6807" w:name="_Toc134772671"/>
      <w:bookmarkStart w:id="6808" w:name="_Toc139370722"/>
      <w:bookmarkStart w:id="6809" w:name="_Toc139792586"/>
      <w:r>
        <w:tab/>
        <w:t>[Section 205SE inserted by No. 35 of 2006 s. 101.]</w:t>
      </w:r>
    </w:p>
    <w:p>
      <w:pPr>
        <w:pStyle w:val="Heading5"/>
      </w:pPr>
      <w:bookmarkStart w:id="6810" w:name="_Toc375143940"/>
      <w:bookmarkStart w:id="6811" w:name="_Toc247966479"/>
      <w:r>
        <w:rPr>
          <w:rStyle w:val="CharSectno"/>
        </w:rPr>
        <w:t>205SF</w:t>
      </w:r>
      <w:r>
        <w:t>.</w:t>
      </w:r>
      <w:r>
        <w:tab/>
        <w:t>Procedure for enforcing community service orders or bonds — FLA s. 70NFF</w:t>
      </w:r>
      <w:bookmarkEnd w:id="6810"/>
      <w:bookmarkEnd w:id="6807"/>
      <w:bookmarkEnd w:id="6808"/>
      <w:bookmarkEnd w:id="6809"/>
      <w:bookmarkEnd w:id="6811"/>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6812" w:name="_Toc134772672"/>
      <w:bookmarkStart w:id="6813" w:name="_Toc139370723"/>
      <w:bookmarkStart w:id="6814" w:name="_Toc139792587"/>
      <w:r>
        <w:tab/>
        <w:t>[Section 205SF inserted by No. 35 of 2006 s. 101.]</w:t>
      </w:r>
    </w:p>
    <w:p>
      <w:pPr>
        <w:pStyle w:val="Heading5"/>
      </w:pPr>
      <w:bookmarkStart w:id="6815" w:name="_Toc375143941"/>
      <w:bookmarkStart w:id="6816" w:name="_Toc247966480"/>
      <w:r>
        <w:rPr>
          <w:rStyle w:val="CharSectno"/>
        </w:rPr>
        <w:t>205SG</w:t>
      </w:r>
      <w:r>
        <w:t>.</w:t>
      </w:r>
      <w:r>
        <w:tab/>
        <w:t>Sentences of imprisonment — FLA s. 70NFG</w:t>
      </w:r>
      <w:bookmarkEnd w:id="6815"/>
      <w:bookmarkEnd w:id="6812"/>
      <w:bookmarkEnd w:id="6813"/>
      <w:bookmarkEnd w:id="6814"/>
      <w:bookmarkEnd w:id="6816"/>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6817" w:name="_Toc134772673"/>
      <w:bookmarkStart w:id="6818" w:name="_Toc139370724"/>
      <w:bookmarkStart w:id="6819" w:name="_Toc139792588"/>
      <w:r>
        <w:tab/>
        <w:t>[Section 205SG inserted by No. 35 of 2006 s. 101.]</w:t>
      </w:r>
    </w:p>
    <w:p>
      <w:pPr>
        <w:pStyle w:val="Heading5"/>
      </w:pPr>
      <w:bookmarkStart w:id="6820" w:name="_Toc375143942"/>
      <w:bookmarkStart w:id="6821" w:name="_Toc247966481"/>
      <w:r>
        <w:rPr>
          <w:rStyle w:val="CharSectno"/>
        </w:rPr>
        <w:t>205SH</w:t>
      </w:r>
      <w:r>
        <w:t>.</w:t>
      </w:r>
      <w:r>
        <w:tab/>
        <w:t>Relationship between Subdivision and other laws — FLA s. 70NFH</w:t>
      </w:r>
      <w:bookmarkEnd w:id="6820"/>
      <w:bookmarkEnd w:id="6817"/>
      <w:bookmarkEnd w:id="6818"/>
      <w:bookmarkEnd w:id="6819"/>
      <w:bookmarkEnd w:id="6821"/>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6822" w:name="_Toc375143420"/>
      <w:bookmarkStart w:id="6823" w:name="_Toc375143943"/>
      <w:bookmarkStart w:id="6824" w:name="_Toc140902494"/>
      <w:bookmarkStart w:id="6825" w:name="_Toc143416131"/>
      <w:bookmarkStart w:id="6826" w:name="_Toc144803522"/>
      <w:bookmarkStart w:id="6827" w:name="_Toc147044684"/>
      <w:bookmarkStart w:id="6828" w:name="_Toc147045216"/>
      <w:bookmarkStart w:id="6829" w:name="_Toc147195406"/>
      <w:bookmarkStart w:id="6830" w:name="_Toc147653485"/>
      <w:bookmarkStart w:id="6831" w:name="_Toc147722202"/>
      <w:bookmarkStart w:id="6832" w:name="_Toc150140400"/>
      <w:bookmarkStart w:id="6833" w:name="_Toc196733415"/>
      <w:bookmarkStart w:id="6834" w:name="_Toc199754234"/>
      <w:bookmarkStart w:id="6835" w:name="_Toc217357778"/>
      <w:bookmarkStart w:id="6836" w:name="_Toc217358290"/>
      <w:bookmarkStart w:id="6837" w:name="_Toc223498246"/>
      <w:bookmarkStart w:id="6838" w:name="_Toc247966482"/>
      <w:r>
        <w:rPr>
          <w:rStyle w:val="CharPartNo"/>
        </w:rPr>
        <w:t>Part 5A </w:t>
      </w:r>
      <w:r>
        <w:t>— </w:t>
      </w:r>
      <w:r>
        <w:rPr>
          <w:rStyle w:val="CharPartText"/>
        </w:rPr>
        <w:t>De facto relationships</w:t>
      </w:r>
      <w:bookmarkEnd w:id="6822"/>
      <w:bookmarkEnd w:id="6823"/>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p>
    <w:p>
      <w:pPr>
        <w:pStyle w:val="Footnoteheading"/>
      </w:pPr>
      <w:r>
        <w:tab/>
        <w:t>[Heading inserted by No. 25 of 2002 s. 47.]</w:t>
      </w:r>
    </w:p>
    <w:p>
      <w:pPr>
        <w:pStyle w:val="Heading3"/>
      </w:pPr>
      <w:bookmarkStart w:id="6839" w:name="_Toc375143421"/>
      <w:bookmarkStart w:id="6840" w:name="_Toc375143944"/>
      <w:bookmarkStart w:id="6841" w:name="_Toc72575163"/>
      <w:bookmarkStart w:id="6842" w:name="_Toc72898802"/>
      <w:bookmarkStart w:id="6843" w:name="_Toc89518134"/>
      <w:bookmarkStart w:id="6844" w:name="_Toc94953371"/>
      <w:bookmarkStart w:id="6845" w:name="_Toc95102580"/>
      <w:bookmarkStart w:id="6846" w:name="_Toc97343318"/>
      <w:bookmarkStart w:id="6847" w:name="_Toc101685858"/>
      <w:bookmarkStart w:id="6848" w:name="_Toc103065754"/>
      <w:bookmarkStart w:id="6849" w:name="_Toc121556098"/>
      <w:bookmarkStart w:id="6850" w:name="_Toc122750123"/>
      <w:bookmarkStart w:id="6851" w:name="_Toc123002310"/>
      <w:bookmarkStart w:id="6852" w:name="_Toc124051571"/>
      <w:bookmarkStart w:id="6853" w:name="_Toc124137998"/>
      <w:bookmarkStart w:id="6854" w:name="_Toc128468557"/>
      <w:bookmarkStart w:id="6855" w:name="_Toc129066098"/>
      <w:bookmarkStart w:id="6856" w:name="_Toc129585228"/>
      <w:bookmarkStart w:id="6857" w:name="_Toc130275716"/>
      <w:bookmarkStart w:id="6858" w:name="_Toc130707006"/>
      <w:bookmarkStart w:id="6859" w:name="_Toc130800937"/>
      <w:bookmarkStart w:id="6860" w:name="_Toc131389824"/>
      <w:bookmarkStart w:id="6861" w:name="_Toc133994815"/>
      <w:bookmarkStart w:id="6862" w:name="_Toc140374605"/>
      <w:bookmarkStart w:id="6863" w:name="_Toc140394812"/>
      <w:bookmarkStart w:id="6864" w:name="_Toc140631717"/>
      <w:bookmarkStart w:id="6865" w:name="_Toc140641291"/>
      <w:bookmarkStart w:id="6866" w:name="_Toc140902495"/>
      <w:bookmarkStart w:id="6867" w:name="_Toc143416132"/>
      <w:bookmarkStart w:id="6868" w:name="_Toc144803523"/>
      <w:bookmarkStart w:id="6869" w:name="_Toc147044685"/>
      <w:bookmarkStart w:id="6870" w:name="_Toc147045217"/>
      <w:bookmarkStart w:id="6871" w:name="_Toc147195407"/>
      <w:bookmarkStart w:id="6872" w:name="_Toc147653486"/>
      <w:bookmarkStart w:id="6873" w:name="_Toc147722203"/>
      <w:bookmarkStart w:id="6874" w:name="_Toc150140401"/>
      <w:bookmarkStart w:id="6875" w:name="_Toc196733416"/>
      <w:bookmarkStart w:id="6876" w:name="_Toc199754235"/>
      <w:bookmarkStart w:id="6877" w:name="_Toc217357779"/>
      <w:bookmarkStart w:id="6878" w:name="_Toc217358291"/>
      <w:bookmarkStart w:id="6879" w:name="_Toc223498247"/>
      <w:bookmarkStart w:id="6880" w:name="_Toc247966483"/>
      <w:r>
        <w:rPr>
          <w:rStyle w:val="CharDivNo"/>
        </w:rPr>
        <w:t>Division 1</w:t>
      </w:r>
      <w:r>
        <w:t> — </w:t>
      </w:r>
      <w:r>
        <w:rPr>
          <w:rStyle w:val="CharDivText"/>
        </w:rPr>
        <w:t>Introductory</w:t>
      </w:r>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p>
    <w:p>
      <w:pPr>
        <w:pStyle w:val="Footnoteheading"/>
      </w:pPr>
      <w:r>
        <w:tab/>
        <w:t>[Heading inserted by No. 25 of 2002 s. 47.]</w:t>
      </w:r>
    </w:p>
    <w:p>
      <w:pPr>
        <w:pStyle w:val="Heading5"/>
      </w:pPr>
      <w:bookmarkStart w:id="6881" w:name="_Toc375143945"/>
      <w:bookmarkStart w:id="6882" w:name="_Toc26244632"/>
      <w:bookmarkStart w:id="6883" w:name="_Toc27799227"/>
      <w:bookmarkStart w:id="6884" w:name="_Toc124051572"/>
      <w:bookmarkStart w:id="6885" w:name="_Toc247966484"/>
      <w:r>
        <w:rPr>
          <w:rStyle w:val="CharSectno"/>
        </w:rPr>
        <w:t>205T</w:t>
      </w:r>
      <w:r>
        <w:t>.</w:t>
      </w:r>
      <w:r>
        <w:tab/>
        <w:t>Interpretation</w:t>
      </w:r>
      <w:bookmarkEnd w:id="6881"/>
      <w:bookmarkEnd w:id="6882"/>
      <w:bookmarkEnd w:id="6883"/>
      <w:bookmarkEnd w:id="6884"/>
      <w:bookmarkEnd w:id="6885"/>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 No. 47 of 2008 s. 62.]</w:t>
      </w:r>
    </w:p>
    <w:p>
      <w:pPr>
        <w:pStyle w:val="Heading5"/>
      </w:pPr>
      <w:bookmarkStart w:id="6886" w:name="_Toc375143946"/>
      <w:bookmarkStart w:id="6887" w:name="_Toc26244633"/>
      <w:bookmarkStart w:id="6888" w:name="_Toc27799228"/>
      <w:bookmarkStart w:id="6889" w:name="_Toc124051573"/>
      <w:bookmarkStart w:id="6890" w:name="_Toc247966485"/>
      <w:r>
        <w:rPr>
          <w:rStyle w:val="CharSectno"/>
        </w:rPr>
        <w:t>205U</w:t>
      </w:r>
      <w:r>
        <w:t>.</w:t>
      </w:r>
      <w:r>
        <w:tab/>
        <w:t>Application of Part generally</w:t>
      </w:r>
      <w:bookmarkEnd w:id="6886"/>
      <w:bookmarkEnd w:id="6887"/>
      <w:bookmarkEnd w:id="6888"/>
      <w:bookmarkEnd w:id="6889"/>
      <w:bookmarkEnd w:id="6890"/>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6891" w:name="_Toc375143947"/>
      <w:bookmarkStart w:id="6892" w:name="_Toc26244634"/>
      <w:bookmarkStart w:id="6893" w:name="_Toc27799229"/>
      <w:bookmarkStart w:id="6894" w:name="_Toc124051574"/>
      <w:bookmarkStart w:id="6895" w:name="_Toc247966486"/>
      <w:r>
        <w:rPr>
          <w:rStyle w:val="CharSectno"/>
        </w:rPr>
        <w:t>205V</w:t>
      </w:r>
      <w:r>
        <w:t>.</w:t>
      </w:r>
      <w:r>
        <w:tab/>
        <w:t>Right to certain civil proceedings limited</w:t>
      </w:r>
      <w:bookmarkEnd w:id="6891"/>
      <w:bookmarkEnd w:id="6892"/>
      <w:bookmarkEnd w:id="6893"/>
      <w:bookmarkEnd w:id="6894"/>
      <w:bookmarkEnd w:id="6895"/>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6896" w:name="_Toc375143425"/>
      <w:bookmarkStart w:id="6897" w:name="_Toc375143948"/>
      <w:bookmarkStart w:id="6898" w:name="_Toc72575167"/>
      <w:bookmarkStart w:id="6899" w:name="_Toc72898806"/>
      <w:bookmarkStart w:id="6900" w:name="_Toc89518138"/>
      <w:bookmarkStart w:id="6901" w:name="_Toc94953375"/>
      <w:bookmarkStart w:id="6902" w:name="_Toc95102584"/>
      <w:bookmarkStart w:id="6903" w:name="_Toc97343322"/>
      <w:bookmarkStart w:id="6904" w:name="_Toc101685862"/>
      <w:bookmarkStart w:id="6905" w:name="_Toc103065758"/>
      <w:bookmarkStart w:id="6906" w:name="_Toc121556102"/>
      <w:bookmarkStart w:id="6907" w:name="_Toc122750127"/>
      <w:bookmarkStart w:id="6908" w:name="_Toc123002314"/>
      <w:bookmarkStart w:id="6909" w:name="_Toc124051575"/>
      <w:bookmarkStart w:id="6910" w:name="_Toc124138002"/>
      <w:bookmarkStart w:id="6911" w:name="_Toc128468561"/>
      <w:bookmarkStart w:id="6912" w:name="_Toc129066102"/>
      <w:bookmarkStart w:id="6913" w:name="_Toc129585232"/>
      <w:bookmarkStart w:id="6914" w:name="_Toc130275720"/>
      <w:bookmarkStart w:id="6915" w:name="_Toc130707010"/>
      <w:bookmarkStart w:id="6916" w:name="_Toc130800941"/>
      <w:bookmarkStart w:id="6917" w:name="_Toc131389828"/>
      <w:bookmarkStart w:id="6918" w:name="_Toc133994819"/>
      <w:bookmarkStart w:id="6919" w:name="_Toc140374609"/>
      <w:bookmarkStart w:id="6920" w:name="_Toc140394816"/>
      <w:bookmarkStart w:id="6921" w:name="_Toc140631721"/>
      <w:bookmarkStart w:id="6922" w:name="_Toc140641295"/>
      <w:bookmarkStart w:id="6923" w:name="_Toc140902499"/>
      <w:bookmarkStart w:id="6924" w:name="_Toc143416136"/>
      <w:bookmarkStart w:id="6925" w:name="_Toc144803527"/>
      <w:bookmarkStart w:id="6926" w:name="_Toc147044689"/>
      <w:bookmarkStart w:id="6927" w:name="_Toc147045221"/>
      <w:bookmarkStart w:id="6928" w:name="_Toc147195411"/>
      <w:bookmarkStart w:id="6929" w:name="_Toc147653490"/>
      <w:bookmarkStart w:id="6930" w:name="_Toc147722207"/>
      <w:bookmarkStart w:id="6931" w:name="_Toc150140405"/>
      <w:bookmarkStart w:id="6932" w:name="_Toc196733420"/>
      <w:bookmarkStart w:id="6933" w:name="_Toc199754239"/>
      <w:bookmarkStart w:id="6934" w:name="_Toc217357783"/>
      <w:bookmarkStart w:id="6935" w:name="_Toc217358295"/>
      <w:bookmarkStart w:id="6936" w:name="_Toc223498251"/>
      <w:bookmarkStart w:id="6937" w:name="_Toc247966487"/>
      <w:r>
        <w:rPr>
          <w:rStyle w:val="CharDivNo"/>
        </w:rPr>
        <w:t>Division 2</w:t>
      </w:r>
      <w:r>
        <w:t> — </w:t>
      </w:r>
      <w:r>
        <w:rPr>
          <w:rStyle w:val="CharDivText"/>
        </w:rPr>
        <w:t>Property adjustment orders and maintenance orders</w:t>
      </w:r>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p>
    <w:p>
      <w:pPr>
        <w:pStyle w:val="Footnoteheading"/>
      </w:pPr>
      <w:r>
        <w:tab/>
        <w:t>[Heading inserted by No. 25 of 2002 s. 47.]</w:t>
      </w:r>
    </w:p>
    <w:p>
      <w:pPr>
        <w:pStyle w:val="Heading4"/>
      </w:pPr>
      <w:bookmarkStart w:id="6938" w:name="_Toc375143426"/>
      <w:bookmarkStart w:id="6939" w:name="_Toc375143949"/>
      <w:bookmarkStart w:id="6940" w:name="_Toc72575168"/>
      <w:bookmarkStart w:id="6941" w:name="_Toc72898807"/>
      <w:bookmarkStart w:id="6942" w:name="_Toc89518139"/>
      <w:bookmarkStart w:id="6943" w:name="_Toc94953376"/>
      <w:bookmarkStart w:id="6944" w:name="_Toc95102585"/>
      <w:bookmarkStart w:id="6945" w:name="_Toc97343323"/>
      <w:bookmarkStart w:id="6946" w:name="_Toc101685863"/>
      <w:bookmarkStart w:id="6947" w:name="_Toc103065759"/>
      <w:bookmarkStart w:id="6948" w:name="_Toc121556103"/>
      <w:bookmarkStart w:id="6949" w:name="_Toc122750128"/>
      <w:bookmarkStart w:id="6950" w:name="_Toc123002315"/>
      <w:bookmarkStart w:id="6951" w:name="_Toc124051576"/>
      <w:bookmarkStart w:id="6952" w:name="_Toc124138003"/>
      <w:bookmarkStart w:id="6953" w:name="_Toc128468562"/>
      <w:bookmarkStart w:id="6954" w:name="_Toc129066103"/>
      <w:bookmarkStart w:id="6955" w:name="_Toc129585233"/>
      <w:bookmarkStart w:id="6956" w:name="_Toc130275721"/>
      <w:bookmarkStart w:id="6957" w:name="_Toc130707011"/>
      <w:bookmarkStart w:id="6958" w:name="_Toc130800942"/>
      <w:bookmarkStart w:id="6959" w:name="_Toc131389829"/>
      <w:bookmarkStart w:id="6960" w:name="_Toc133994820"/>
      <w:bookmarkStart w:id="6961" w:name="_Toc140374610"/>
      <w:bookmarkStart w:id="6962" w:name="_Toc140394817"/>
      <w:bookmarkStart w:id="6963" w:name="_Toc140631722"/>
      <w:bookmarkStart w:id="6964" w:name="_Toc140641296"/>
      <w:bookmarkStart w:id="6965" w:name="_Toc140902500"/>
      <w:bookmarkStart w:id="6966" w:name="_Toc143416137"/>
      <w:bookmarkStart w:id="6967" w:name="_Toc144803528"/>
      <w:bookmarkStart w:id="6968" w:name="_Toc147044690"/>
      <w:bookmarkStart w:id="6969" w:name="_Toc147045222"/>
      <w:bookmarkStart w:id="6970" w:name="_Toc147195412"/>
      <w:bookmarkStart w:id="6971" w:name="_Toc147653491"/>
      <w:bookmarkStart w:id="6972" w:name="_Toc147722208"/>
      <w:bookmarkStart w:id="6973" w:name="_Toc150140406"/>
      <w:bookmarkStart w:id="6974" w:name="_Toc196733421"/>
      <w:bookmarkStart w:id="6975" w:name="_Toc199754240"/>
      <w:bookmarkStart w:id="6976" w:name="_Toc217357784"/>
      <w:bookmarkStart w:id="6977" w:name="_Toc217358296"/>
      <w:bookmarkStart w:id="6978" w:name="_Toc223498252"/>
      <w:bookmarkStart w:id="6979" w:name="_Toc247966488"/>
      <w:r>
        <w:t>Subdivision 1 — Introductory</w:t>
      </w:r>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p>
    <w:p>
      <w:pPr>
        <w:pStyle w:val="Footnoteheading"/>
      </w:pPr>
      <w:r>
        <w:tab/>
        <w:t>[Heading inserted by No. 25 of 2002 s. 47.]</w:t>
      </w:r>
    </w:p>
    <w:p>
      <w:pPr>
        <w:pStyle w:val="Heading5"/>
        <w:spacing w:before="180"/>
      </w:pPr>
      <w:bookmarkStart w:id="6980" w:name="_Toc375143950"/>
      <w:bookmarkStart w:id="6981" w:name="_Toc26244635"/>
      <w:bookmarkStart w:id="6982" w:name="_Toc27799230"/>
      <w:bookmarkStart w:id="6983" w:name="_Toc124051577"/>
      <w:bookmarkStart w:id="6984" w:name="_Toc247966489"/>
      <w:r>
        <w:rPr>
          <w:rStyle w:val="CharSectno"/>
        </w:rPr>
        <w:t>205W</w:t>
      </w:r>
      <w:r>
        <w:t>.</w:t>
      </w:r>
      <w:r>
        <w:tab/>
        <w:t>This Division does not apply to certain matters covered by binding financial agreements or former financial agreements — FLA s. 71A</w:t>
      </w:r>
      <w:bookmarkEnd w:id="6980"/>
      <w:bookmarkEnd w:id="6981"/>
      <w:bookmarkEnd w:id="6982"/>
      <w:bookmarkEnd w:id="6983"/>
      <w:bookmarkEnd w:id="6984"/>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6985" w:name="_Toc375143951"/>
      <w:bookmarkStart w:id="6986" w:name="_Toc26244636"/>
      <w:bookmarkStart w:id="6987" w:name="_Toc27799231"/>
      <w:bookmarkStart w:id="6988" w:name="_Toc124051578"/>
      <w:bookmarkStart w:id="6989" w:name="_Toc247966490"/>
      <w:r>
        <w:rPr>
          <w:rStyle w:val="CharSectno"/>
        </w:rPr>
        <w:t>205X</w:t>
      </w:r>
      <w:r>
        <w:t>.</w:t>
      </w:r>
      <w:r>
        <w:tab/>
        <w:t>People to whom this Part applies — connection with WA</w:t>
      </w:r>
      <w:bookmarkEnd w:id="6985"/>
      <w:bookmarkEnd w:id="6986"/>
      <w:bookmarkEnd w:id="6987"/>
      <w:bookmarkEnd w:id="6988"/>
      <w:bookmarkEnd w:id="6989"/>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6990" w:name="_Toc375143952"/>
      <w:bookmarkStart w:id="6991" w:name="_Toc26244637"/>
      <w:bookmarkStart w:id="6992" w:name="_Toc27799232"/>
      <w:bookmarkStart w:id="6993" w:name="_Toc124051579"/>
      <w:bookmarkStart w:id="6994" w:name="_Toc247966491"/>
      <w:r>
        <w:rPr>
          <w:rStyle w:val="CharSectno"/>
        </w:rPr>
        <w:t>205Y</w:t>
      </w:r>
      <w:r>
        <w:t>.</w:t>
      </w:r>
      <w:r>
        <w:tab/>
        <w:t>Court not otherwise limited by connection with WA referred to in section 205X</w:t>
      </w:r>
      <w:bookmarkEnd w:id="6990"/>
      <w:bookmarkEnd w:id="6991"/>
      <w:bookmarkEnd w:id="6992"/>
      <w:bookmarkEnd w:id="6993"/>
      <w:bookmarkEnd w:id="6994"/>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6995" w:name="_Toc375143953"/>
      <w:bookmarkStart w:id="6996" w:name="_Toc26244638"/>
      <w:bookmarkStart w:id="6997" w:name="_Toc27799233"/>
      <w:bookmarkStart w:id="6998" w:name="_Toc124051580"/>
      <w:bookmarkStart w:id="6999" w:name="_Toc247966492"/>
      <w:r>
        <w:rPr>
          <w:rStyle w:val="CharSectno"/>
        </w:rPr>
        <w:t>205Z</w:t>
      </w:r>
      <w:r>
        <w:t>.</w:t>
      </w:r>
      <w:r>
        <w:tab/>
        <w:t>Where court may make order under this Division</w:t>
      </w:r>
      <w:bookmarkEnd w:id="6995"/>
      <w:bookmarkEnd w:id="6996"/>
      <w:bookmarkEnd w:id="6997"/>
      <w:bookmarkEnd w:id="6998"/>
      <w:bookmarkEnd w:id="6999"/>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7000" w:name="_Toc375143954"/>
      <w:bookmarkStart w:id="7001" w:name="_Toc26244639"/>
      <w:bookmarkStart w:id="7002" w:name="_Toc27799234"/>
      <w:bookmarkStart w:id="7003" w:name="_Toc124051581"/>
      <w:bookmarkStart w:id="7004" w:name="_Toc247966493"/>
      <w:r>
        <w:rPr>
          <w:rStyle w:val="CharSectno"/>
        </w:rPr>
        <w:t>205ZA</w:t>
      </w:r>
      <w:r>
        <w:t>.</w:t>
      </w:r>
      <w:r>
        <w:tab/>
        <w:t>Declaration of interests in property — FLA s. 78</w:t>
      </w:r>
      <w:bookmarkEnd w:id="7000"/>
      <w:bookmarkEnd w:id="7001"/>
      <w:bookmarkEnd w:id="7002"/>
      <w:bookmarkEnd w:id="7003"/>
      <w:bookmarkEnd w:id="7004"/>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7005" w:name="_Toc375143432"/>
      <w:bookmarkStart w:id="7006" w:name="_Toc375143955"/>
      <w:bookmarkStart w:id="7007" w:name="_Toc72575174"/>
      <w:bookmarkStart w:id="7008" w:name="_Toc72898813"/>
      <w:bookmarkStart w:id="7009" w:name="_Toc89518145"/>
      <w:bookmarkStart w:id="7010" w:name="_Toc94953382"/>
      <w:bookmarkStart w:id="7011" w:name="_Toc95102591"/>
      <w:bookmarkStart w:id="7012" w:name="_Toc97343329"/>
      <w:bookmarkStart w:id="7013" w:name="_Toc101685869"/>
      <w:bookmarkStart w:id="7014" w:name="_Toc103065765"/>
      <w:bookmarkStart w:id="7015" w:name="_Toc121556109"/>
      <w:bookmarkStart w:id="7016" w:name="_Toc122750134"/>
      <w:bookmarkStart w:id="7017" w:name="_Toc123002321"/>
      <w:bookmarkStart w:id="7018" w:name="_Toc124051582"/>
      <w:bookmarkStart w:id="7019" w:name="_Toc124138009"/>
      <w:bookmarkStart w:id="7020" w:name="_Toc128468568"/>
      <w:bookmarkStart w:id="7021" w:name="_Toc129066109"/>
      <w:bookmarkStart w:id="7022" w:name="_Toc129585239"/>
      <w:bookmarkStart w:id="7023" w:name="_Toc130275727"/>
      <w:bookmarkStart w:id="7024" w:name="_Toc130707017"/>
      <w:bookmarkStart w:id="7025" w:name="_Toc130800948"/>
      <w:bookmarkStart w:id="7026" w:name="_Toc131389835"/>
      <w:bookmarkStart w:id="7027" w:name="_Toc133994826"/>
      <w:bookmarkStart w:id="7028" w:name="_Toc140374616"/>
      <w:bookmarkStart w:id="7029" w:name="_Toc140394823"/>
      <w:bookmarkStart w:id="7030" w:name="_Toc140631728"/>
      <w:bookmarkStart w:id="7031" w:name="_Toc140641302"/>
      <w:bookmarkStart w:id="7032" w:name="_Toc140902506"/>
      <w:bookmarkStart w:id="7033" w:name="_Toc143416143"/>
      <w:bookmarkStart w:id="7034" w:name="_Toc144803534"/>
      <w:bookmarkStart w:id="7035" w:name="_Toc147044696"/>
      <w:bookmarkStart w:id="7036" w:name="_Toc147045228"/>
      <w:bookmarkStart w:id="7037" w:name="_Toc147195418"/>
      <w:bookmarkStart w:id="7038" w:name="_Toc147653497"/>
      <w:bookmarkStart w:id="7039" w:name="_Toc147722214"/>
      <w:bookmarkStart w:id="7040" w:name="_Toc150140412"/>
      <w:bookmarkStart w:id="7041" w:name="_Toc196733427"/>
      <w:bookmarkStart w:id="7042" w:name="_Toc199754246"/>
      <w:bookmarkStart w:id="7043" w:name="_Toc217357790"/>
      <w:bookmarkStart w:id="7044" w:name="_Toc217358302"/>
      <w:bookmarkStart w:id="7045" w:name="_Toc223498258"/>
      <w:bookmarkStart w:id="7046" w:name="_Toc247966494"/>
      <w:r>
        <w:t>Subdivision 2 — Alteration of property interests, and maintenance</w:t>
      </w:r>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p>
    <w:p>
      <w:pPr>
        <w:pStyle w:val="Footnoteheading"/>
        <w:spacing w:before="100"/>
      </w:pPr>
      <w:r>
        <w:tab/>
        <w:t>[Heading inserted by No. 25 of 2002 s. 47.]</w:t>
      </w:r>
    </w:p>
    <w:p>
      <w:pPr>
        <w:pStyle w:val="Heading5"/>
      </w:pPr>
      <w:bookmarkStart w:id="7047" w:name="_Toc375143956"/>
      <w:bookmarkStart w:id="7048" w:name="_Toc26244640"/>
      <w:bookmarkStart w:id="7049" w:name="_Toc27799235"/>
      <w:bookmarkStart w:id="7050" w:name="_Toc124051583"/>
      <w:bookmarkStart w:id="7051" w:name="_Toc247966495"/>
      <w:r>
        <w:rPr>
          <w:rStyle w:val="CharSectno"/>
        </w:rPr>
        <w:t>205ZB</w:t>
      </w:r>
      <w:r>
        <w:t>.</w:t>
      </w:r>
      <w:r>
        <w:tab/>
        <w:t>Applications, and notifications to spouses</w:t>
      </w:r>
      <w:bookmarkEnd w:id="7047"/>
      <w:bookmarkEnd w:id="7048"/>
      <w:bookmarkEnd w:id="7049"/>
      <w:bookmarkEnd w:id="7050"/>
      <w:bookmarkEnd w:id="7051"/>
    </w:p>
    <w:p>
      <w:pPr>
        <w:pStyle w:val="Subsection"/>
      </w:pPr>
      <w:r>
        <w:tab/>
        <w:t>(1)</w:t>
      </w:r>
      <w:r>
        <w:tab/>
        <w:t>A de facto partner whose de facto relationship has ended may apply for an order under this Division in relation to the relationship only if the application is made within 2 years (</w:t>
      </w:r>
      <w:r>
        <w:rPr>
          <w:rStyle w:val="CharDefText"/>
        </w:rPr>
        <w:t>the 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7052" w:name="_Toc375143957"/>
      <w:bookmarkStart w:id="7053" w:name="_Toc26244641"/>
      <w:bookmarkStart w:id="7054" w:name="_Toc27799236"/>
      <w:bookmarkStart w:id="7055" w:name="_Toc124051584"/>
      <w:bookmarkStart w:id="7056" w:name="_Toc247966496"/>
      <w:r>
        <w:rPr>
          <w:rStyle w:val="CharSectno"/>
        </w:rPr>
        <w:t>205ZC</w:t>
      </w:r>
      <w:r>
        <w:t>.</w:t>
      </w:r>
      <w:r>
        <w:tab/>
        <w:t>Right of de facto partner to maintenance — FLA s. 72</w:t>
      </w:r>
      <w:bookmarkEnd w:id="7052"/>
      <w:bookmarkEnd w:id="7053"/>
      <w:bookmarkEnd w:id="7054"/>
      <w:bookmarkEnd w:id="7055"/>
      <w:bookmarkEnd w:id="7056"/>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7057" w:name="_Toc375143958"/>
      <w:bookmarkStart w:id="7058" w:name="_Toc26244642"/>
      <w:bookmarkStart w:id="7059" w:name="_Toc27799237"/>
      <w:bookmarkStart w:id="7060" w:name="_Toc124051585"/>
      <w:bookmarkStart w:id="7061" w:name="_Toc247966497"/>
      <w:r>
        <w:rPr>
          <w:rStyle w:val="CharSectno"/>
        </w:rPr>
        <w:t>205ZD</w:t>
      </w:r>
      <w:r>
        <w:t>.</w:t>
      </w:r>
      <w:r>
        <w:tab/>
        <w:t>Maintenance orders — FLA s. 75</w:t>
      </w:r>
      <w:bookmarkEnd w:id="7057"/>
      <w:bookmarkEnd w:id="7058"/>
      <w:bookmarkEnd w:id="7059"/>
      <w:bookmarkEnd w:id="7060"/>
      <w:bookmarkEnd w:id="7061"/>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7062" w:name="_Toc375143959"/>
      <w:bookmarkStart w:id="7063" w:name="_Toc26244643"/>
      <w:bookmarkStart w:id="7064" w:name="_Toc27799238"/>
      <w:bookmarkStart w:id="7065" w:name="_Toc124051586"/>
      <w:bookmarkStart w:id="7066" w:name="_Toc247966498"/>
      <w:r>
        <w:rPr>
          <w:rStyle w:val="CharSectno"/>
        </w:rPr>
        <w:t>205ZE</w:t>
      </w:r>
      <w:r>
        <w:t>.</w:t>
      </w:r>
      <w:r>
        <w:tab/>
        <w:t>Urgent de facto partner maintenance cases — FLA s. 77</w:t>
      </w:r>
      <w:bookmarkEnd w:id="7062"/>
      <w:bookmarkEnd w:id="7063"/>
      <w:bookmarkEnd w:id="7064"/>
      <w:bookmarkEnd w:id="7065"/>
      <w:bookmarkEnd w:id="7066"/>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7067" w:name="_Toc375143960"/>
      <w:bookmarkStart w:id="7068" w:name="_Toc26244644"/>
      <w:bookmarkStart w:id="7069" w:name="_Toc27799239"/>
      <w:bookmarkStart w:id="7070" w:name="_Toc124051587"/>
      <w:bookmarkStart w:id="7071" w:name="_Toc247966499"/>
      <w:r>
        <w:rPr>
          <w:rStyle w:val="CharSectno"/>
        </w:rPr>
        <w:t>205ZF</w:t>
      </w:r>
      <w:r>
        <w:t>.</w:t>
      </w:r>
      <w:r>
        <w:tab/>
        <w:t>Specifications in orders of payments etc. for de facto maintenance purposes — FLA s. 77A</w:t>
      </w:r>
      <w:bookmarkEnd w:id="7067"/>
      <w:bookmarkEnd w:id="7068"/>
      <w:bookmarkEnd w:id="7069"/>
      <w:bookmarkEnd w:id="7070"/>
      <w:bookmarkEnd w:id="7071"/>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7072" w:name="_Toc375143961"/>
      <w:bookmarkStart w:id="7073" w:name="_Toc26244645"/>
      <w:bookmarkStart w:id="7074" w:name="_Toc27799240"/>
      <w:bookmarkStart w:id="7075" w:name="_Toc124051588"/>
      <w:bookmarkStart w:id="7076" w:name="_Toc247966500"/>
      <w:r>
        <w:rPr>
          <w:rStyle w:val="CharSectno"/>
        </w:rPr>
        <w:t>205ZG</w:t>
      </w:r>
      <w:r>
        <w:t>.</w:t>
      </w:r>
      <w:r>
        <w:tab/>
        <w:t>Alteration of property interests — FLA s. 79</w:t>
      </w:r>
      <w:bookmarkEnd w:id="7072"/>
      <w:bookmarkEnd w:id="7073"/>
      <w:bookmarkEnd w:id="7074"/>
      <w:bookmarkEnd w:id="7075"/>
      <w:bookmarkEnd w:id="7076"/>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7077" w:name="_Toc375143962"/>
      <w:bookmarkStart w:id="7078" w:name="_Toc26244646"/>
      <w:bookmarkStart w:id="7079" w:name="_Toc27799241"/>
      <w:bookmarkStart w:id="7080" w:name="_Toc124051589"/>
      <w:bookmarkStart w:id="7081" w:name="_Toc247966501"/>
      <w:r>
        <w:rPr>
          <w:rStyle w:val="CharSectno"/>
        </w:rPr>
        <w:t>205ZH</w:t>
      </w:r>
      <w:r>
        <w:t>.</w:t>
      </w:r>
      <w:r>
        <w:tab/>
        <w:t>Setting aside of orders altering property interests — FLA s. 79A</w:t>
      </w:r>
      <w:bookmarkEnd w:id="7077"/>
      <w:bookmarkEnd w:id="7078"/>
      <w:bookmarkEnd w:id="7079"/>
      <w:bookmarkEnd w:id="7080"/>
      <w:bookmarkEnd w:id="7081"/>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7082" w:name="_Toc375143963"/>
      <w:bookmarkStart w:id="7083" w:name="_Toc247966502"/>
      <w:bookmarkStart w:id="7084" w:name="_Toc26244647"/>
      <w:bookmarkStart w:id="7085" w:name="_Toc27799242"/>
      <w:bookmarkStart w:id="7086" w:name="_Toc124051590"/>
      <w:r>
        <w:rPr>
          <w:rStyle w:val="CharSectno"/>
        </w:rPr>
        <w:t>205ZHA</w:t>
      </w:r>
      <w:r>
        <w:t>. Notification of criminal confiscation orders etc. — FLA s. 79B</w:t>
      </w:r>
      <w:bookmarkEnd w:id="7082"/>
      <w:bookmarkEnd w:id="7083"/>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7087" w:name="_Toc375143964"/>
      <w:bookmarkStart w:id="7088" w:name="_Toc247966503"/>
      <w:r>
        <w:rPr>
          <w:rStyle w:val="CharSectno"/>
        </w:rPr>
        <w:t>205ZHB</w:t>
      </w:r>
      <w:r>
        <w:t>. Court to stay proceedings under this Division affected by criminal confiscation order etc.  — FLA s. 79C</w:t>
      </w:r>
      <w:bookmarkEnd w:id="7087"/>
      <w:bookmarkEnd w:id="7088"/>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7089" w:name="_Toc375143965"/>
      <w:bookmarkStart w:id="7090" w:name="_Toc247966504"/>
      <w:r>
        <w:rPr>
          <w:rStyle w:val="CharSectno"/>
        </w:rPr>
        <w:t>205ZHC</w:t>
      </w:r>
      <w:r>
        <w:t>. Lifting a stay — FLA s. 79D</w:t>
      </w:r>
      <w:bookmarkEnd w:id="7089"/>
      <w:bookmarkEnd w:id="7090"/>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7091" w:name="_Toc375143966"/>
      <w:bookmarkStart w:id="7092" w:name="_Toc247966505"/>
      <w:r>
        <w:rPr>
          <w:rStyle w:val="CharSectno"/>
        </w:rPr>
        <w:t>205ZHD</w:t>
      </w:r>
      <w:r>
        <w:t>. Intervention by DPP — FLA s. 79E</w:t>
      </w:r>
      <w:bookmarkEnd w:id="7091"/>
      <w:bookmarkEnd w:id="7092"/>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7093" w:name="_Toc375143967"/>
      <w:bookmarkStart w:id="7094" w:name="_Toc247966506"/>
      <w:r>
        <w:rPr>
          <w:rStyle w:val="CharSectno"/>
        </w:rPr>
        <w:t>205ZI</w:t>
      </w:r>
      <w:r>
        <w:t>.</w:t>
      </w:r>
      <w:r>
        <w:tab/>
        <w:t>General powers of court — FLA s. 80</w:t>
      </w:r>
      <w:bookmarkEnd w:id="7093"/>
      <w:bookmarkEnd w:id="7084"/>
      <w:bookmarkEnd w:id="7085"/>
      <w:bookmarkEnd w:id="7086"/>
      <w:bookmarkEnd w:id="7094"/>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7095" w:name="_Toc375143968"/>
      <w:bookmarkStart w:id="7096" w:name="_Toc26244648"/>
      <w:bookmarkStart w:id="7097" w:name="_Toc27799243"/>
      <w:bookmarkStart w:id="7098" w:name="_Toc124051591"/>
      <w:bookmarkStart w:id="7099" w:name="_Toc247966507"/>
      <w:r>
        <w:rPr>
          <w:rStyle w:val="CharSectno"/>
        </w:rPr>
        <w:t>205ZJ</w:t>
      </w:r>
      <w:r>
        <w:t>.</w:t>
      </w:r>
      <w:r>
        <w:tab/>
        <w:t>Duty of court to end financial relations of de facto partners — FLA s. 81</w:t>
      </w:r>
      <w:bookmarkEnd w:id="7095"/>
      <w:bookmarkEnd w:id="7096"/>
      <w:bookmarkEnd w:id="7097"/>
      <w:bookmarkEnd w:id="7098"/>
      <w:bookmarkEnd w:id="7099"/>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7100" w:name="_Toc375143969"/>
      <w:bookmarkStart w:id="7101" w:name="_Toc26244649"/>
      <w:bookmarkStart w:id="7102" w:name="_Toc27799244"/>
      <w:bookmarkStart w:id="7103" w:name="_Toc124051592"/>
      <w:bookmarkStart w:id="7104" w:name="_Toc247966508"/>
      <w:r>
        <w:rPr>
          <w:rStyle w:val="CharSectno"/>
        </w:rPr>
        <w:t>205ZK</w:t>
      </w:r>
      <w:r>
        <w:t>.</w:t>
      </w:r>
      <w:r>
        <w:tab/>
        <w:t>Cessation of de facto maintenance orders — FLA s. 82</w:t>
      </w:r>
      <w:bookmarkEnd w:id="7100"/>
      <w:bookmarkEnd w:id="7101"/>
      <w:bookmarkEnd w:id="7102"/>
      <w:bookmarkEnd w:id="7103"/>
      <w:bookmarkEnd w:id="7104"/>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7105" w:name="_Toc375143970"/>
      <w:bookmarkStart w:id="7106" w:name="_Toc26244650"/>
      <w:bookmarkStart w:id="7107" w:name="_Toc27799245"/>
      <w:bookmarkStart w:id="7108" w:name="_Toc124051593"/>
      <w:bookmarkStart w:id="7109" w:name="_Toc247966509"/>
      <w:r>
        <w:rPr>
          <w:rStyle w:val="CharSectno"/>
        </w:rPr>
        <w:t>205ZL</w:t>
      </w:r>
      <w:r>
        <w:t>.</w:t>
      </w:r>
      <w:r>
        <w:tab/>
        <w:t>Modification of de facto maintenance orders — FLA s. 83</w:t>
      </w:r>
      <w:bookmarkEnd w:id="7105"/>
      <w:bookmarkEnd w:id="7106"/>
      <w:bookmarkEnd w:id="7107"/>
      <w:bookmarkEnd w:id="7108"/>
      <w:bookmarkEnd w:id="7109"/>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7110" w:name="_Toc375143448"/>
      <w:bookmarkStart w:id="7111" w:name="_Toc375143971"/>
      <w:bookmarkStart w:id="7112" w:name="_Toc140631744"/>
      <w:bookmarkStart w:id="7113" w:name="_Toc140641318"/>
      <w:bookmarkStart w:id="7114" w:name="_Toc140902522"/>
      <w:bookmarkStart w:id="7115" w:name="_Toc143416159"/>
      <w:bookmarkStart w:id="7116" w:name="_Toc144803550"/>
      <w:bookmarkStart w:id="7117" w:name="_Toc147044712"/>
      <w:bookmarkStart w:id="7118" w:name="_Toc147045244"/>
      <w:bookmarkStart w:id="7119" w:name="_Toc147195434"/>
      <w:bookmarkStart w:id="7120" w:name="_Toc147653513"/>
      <w:bookmarkStart w:id="7121" w:name="_Toc147722230"/>
      <w:bookmarkStart w:id="7122" w:name="_Toc150140428"/>
      <w:bookmarkStart w:id="7123" w:name="_Toc196733443"/>
      <w:bookmarkStart w:id="7124" w:name="_Toc199754262"/>
      <w:bookmarkStart w:id="7125" w:name="_Toc217357806"/>
      <w:bookmarkStart w:id="7126" w:name="_Toc217358318"/>
      <w:bookmarkStart w:id="7127" w:name="_Toc223498274"/>
      <w:bookmarkStart w:id="7128" w:name="_Toc247966510"/>
      <w:bookmarkStart w:id="7129" w:name="_Toc72575186"/>
      <w:bookmarkStart w:id="7130" w:name="_Toc72898825"/>
      <w:bookmarkStart w:id="7131" w:name="_Toc89518157"/>
      <w:bookmarkStart w:id="7132" w:name="_Toc94953394"/>
      <w:bookmarkStart w:id="7133" w:name="_Toc95102603"/>
      <w:bookmarkStart w:id="7134" w:name="_Toc97343341"/>
      <w:bookmarkStart w:id="7135" w:name="_Toc101685881"/>
      <w:bookmarkStart w:id="7136" w:name="_Toc103065777"/>
      <w:bookmarkStart w:id="7137" w:name="_Toc121556121"/>
      <w:bookmarkStart w:id="7138" w:name="_Toc122750146"/>
      <w:bookmarkStart w:id="7139" w:name="_Toc123002333"/>
      <w:bookmarkStart w:id="7140" w:name="_Toc124051594"/>
      <w:bookmarkStart w:id="7141" w:name="_Toc124138021"/>
      <w:bookmarkStart w:id="7142" w:name="_Toc128468580"/>
      <w:bookmarkStart w:id="7143" w:name="_Toc129066121"/>
      <w:bookmarkStart w:id="7144" w:name="_Toc129585251"/>
      <w:bookmarkStart w:id="7145" w:name="_Toc130275739"/>
      <w:bookmarkStart w:id="7146" w:name="_Toc130707029"/>
      <w:bookmarkStart w:id="7147" w:name="_Toc130800960"/>
      <w:bookmarkStart w:id="7148" w:name="_Toc131389847"/>
      <w:bookmarkStart w:id="7149" w:name="_Toc133994838"/>
      <w:bookmarkStart w:id="7150" w:name="_Toc140374628"/>
      <w:bookmarkStart w:id="7151" w:name="_Toc140394835"/>
      <w:r>
        <w:rPr>
          <w:rStyle w:val="CharDivNo"/>
        </w:rPr>
        <w:t>Division 2A</w:t>
      </w:r>
      <w:r>
        <w:t> — </w:t>
      </w:r>
      <w:r>
        <w:rPr>
          <w:rStyle w:val="CharDivText"/>
        </w:rPr>
        <w:t>Orders and injunctions binding third parties</w:t>
      </w:r>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p>
    <w:p>
      <w:pPr>
        <w:pStyle w:val="Footnotesection"/>
        <w:spacing w:before="100"/>
        <w:ind w:left="890" w:hanging="890"/>
      </w:pPr>
      <w:r>
        <w:tab/>
        <w:t>[Heading inserted by No. 35 of 2006 s. 34.]</w:t>
      </w:r>
    </w:p>
    <w:p>
      <w:pPr>
        <w:pStyle w:val="Heading4"/>
      </w:pPr>
      <w:bookmarkStart w:id="7152" w:name="_Toc375143449"/>
      <w:bookmarkStart w:id="7153" w:name="_Toc375143972"/>
      <w:bookmarkStart w:id="7154" w:name="_Toc140631745"/>
      <w:bookmarkStart w:id="7155" w:name="_Toc140641319"/>
      <w:bookmarkStart w:id="7156" w:name="_Toc140902523"/>
      <w:bookmarkStart w:id="7157" w:name="_Toc143416160"/>
      <w:bookmarkStart w:id="7158" w:name="_Toc144803551"/>
      <w:bookmarkStart w:id="7159" w:name="_Toc147044713"/>
      <w:bookmarkStart w:id="7160" w:name="_Toc147045245"/>
      <w:bookmarkStart w:id="7161" w:name="_Toc147195435"/>
      <w:bookmarkStart w:id="7162" w:name="_Toc147653514"/>
      <w:bookmarkStart w:id="7163" w:name="_Toc147722231"/>
      <w:bookmarkStart w:id="7164" w:name="_Toc150140429"/>
      <w:bookmarkStart w:id="7165" w:name="_Toc196733444"/>
      <w:bookmarkStart w:id="7166" w:name="_Toc199754263"/>
      <w:bookmarkStart w:id="7167" w:name="_Toc217357807"/>
      <w:bookmarkStart w:id="7168" w:name="_Toc217358319"/>
      <w:bookmarkStart w:id="7169" w:name="_Toc223498275"/>
      <w:bookmarkStart w:id="7170" w:name="_Toc247966511"/>
      <w:r>
        <w:t>Subdivision 1 — Introductory</w:t>
      </w:r>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p>
    <w:p>
      <w:pPr>
        <w:pStyle w:val="Footnotesection"/>
        <w:spacing w:before="100"/>
        <w:ind w:left="890" w:hanging="890"/>
      </w:pPr>
      <w:r>
        <w:tab/>
        <w:t>[Heading inserted by No. 35 of 2006 s. 34.]</w:t>
      </w:r>
    </w:p>
    <w:p>
      <w:pPr>
        <w:pStyle w:val="Heading5"/>
        <w:spacing w:before="240"/>
      </w:pPr>
      <w:bookmarkStart w:id="7171" w:name="_Toc375143973"/>
      <w:bookmarkStart w:id="7172" w:name="_Toc247966512"/>
      <w:r>
        <w:rPr>
          <w:rStyle w:val="CharSectno"/>
        </w:rPr>
        <w:t>205ZLA</w:t>
      </w:r>
      <w:r>
        <w:t>. Object of Division — FLA s. 90AA</w:t>
      </w:r>
      <w:bookmarkEnd w:id="7171"/>
      <w:bookmarkEnd w:id="7172"/>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7173" w:name="_Toc375143974"/>
      <w:bookmarkStart w:id="7174" w:name="_Toc247966513"/>
      <w:r>
        <w:rPr>
          <w:rStyle w:val="CharSectno"/>
        </w:rPr>
        <w:t>205ZLB</w:t>
      </w:r>
      <w:r>
        <w:t>. Definition — FLA s. 90AB</w:t>
      </w:r>
      <w:bookmarkEnd w:id="7173"/>
      <w:bookmarkEnd w:id="7174"/>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7175" w:name="_Toc375143975"/>
      <w:bookmarkStart w:id="7176" w:name="_Toc247966514"/>
      <w:r>
        <w:rPr>
          <w:rStyle w:val="CharSectno"/>
        </w:rPr>
        <w:t>205ZLC</w:t>
      </w:r>
      <w:r>
        <w:t>. This Division overrides other laws, trust deeds, etc. — FLA s. 90AC</w:t>
      </w:r>
      <w:bookmarkEnd w:id="7175"/>
      <w:bookmarkEnd w:id="7176"/>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7177" w:name="_Toc375143976"/>
      <w:bookmarkStart w:id="7178" w:name="_Toc247966515"/>
      <w:r>
        <w:rPr>
          <w:rStyle w:val="CharSectno"/>
        </w:rPr>
        <w:t>205ZLD</w:t>
      </w:r>
      <w:r>
        <w:t>. Extended meaning of “property” — FLA s. 90AD</w:t>
      </w:r>
      <w:bookmarkEnd w:id="7177"/>
      <w:bookmarkEnd w:id="7178"/>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by No. 35 of 2006 s. 34.]</w:t>
      </w:r>
    </w:p>
    <w:p>
      <w:pPr>
        <w:pStyle w:val="Heading5"/>
      </w:pPr>
      <w:bookmarkStart w:id="7179" w:name="_Toc375143977"/>
      <w:bookmarkStart w:id="7180" w:name="_Toc247966516"/>
      <w:r>
        <w:rPr>
          <w:rStyle w:val="CharSectno"/>
        </w:rPr>
        <w:t>205ZLE</w:t>
      </w:r>
      <w:r>
        <w:t>. Other provisions of this Act not affected by this Division — FLA s. 90ADA</w:t>
      </w:r>
      <w:bookmarkEnd w:id="7179"/>
      <w:bookmarkEnd w:id="7180"/>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7181" w:name="_Toc375143455"/>
      <w:bookmarkStart w:id="7182" w:name="_Toc375143978"/>
      <w:bookmarkStart w:id="7183" w:name="_Toc140631751"/>
      <w:bookmarkStart w:id="7184" w:name="_Toc140641325"/>
      <w:bookmarkStart w:id="7185" w:name="_Toc140902529"/>
      <w:bookmarkStart w:id="7186" w:name="_Toc143416166"/>
      <w:bookmarkStart w:id="7187" w:name="_Toc144803557"/>
      <w:bookmarkStart w:id="7188" w:name="_Toc147044719"/>
      <w:bookmarkStart w:id="7189" w:name="_Toc147045251"/>
      <w:bookmarkStart w:id="7190" w:name="_Toc147195441"/>
      <w:bookmarkStart w:id="7191" w:name="_Toc147653520"/>
      <w:bookmarkStart w:id="7192" w:name="_Toc147722237"/>
      <w:bookmarkStart w:id="7193" w:name="_Toc150140435"/>
      <w:bookmarkStart w:id="7194" w:name="_Toc196733450"/>
      <w:bookmarkStart w:id="7195" w:name="_Toc199754269"/>
      <w:bookmarkStart w:id="7196" w:name="_Toc217357813"/>
      <w:bookmarkStart w:id="7197" w:name="_Toc217358325"/>
      <w:bookmarkStart w:id="7198" w:name="_Toc223498281"/>
      <w:bookmarkStart w:id="7199" w:name="_Toc247966517"/>
      <w:r>
        <w:t>Subdivision 2 — Orders under section 205ZG</w:t>
      </w:r>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p>
    <w:p>
      <w:pPr>
        <w:pStyle w:val="Footnotesection"/>
      </w:pPr>
      <w:r>
        <w:tab/>
        <w:t>[Heading inserted by No. 35 of 2006 s. 34.]</w:t>
      </w:r>
    </w:p>
    <w:p>
      <w:pPr>
        <w:pStyle w:val="Heading5"/>
      </w:pPr>
      <w:bookmarkStart w:id="7200" w:name="_Toc375143979"/>
      <w:bookmarkStart w:id="7201" w:name="_Toc247966518"/>
      <w:r>
        <w:rPr>
          <w:rStyle w:val="CharSectno"/>
        </w:rPr>
        <w:t>205ZLF</w:t>
      </w:r>
      <w:r>
        <w:t>. Court may make an order under section 205ZG binding a third party — FLA s. 90AE</w:t>
      </w:r>
      <w:bookmarkEnd w:id="7200"/>
      <w:bookmarkEnd w:id="7201"/>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7202" w:name="_Toc375143457"/>
      <w:bookmarkStart w:id="7203" w:name="_Toc375143980"/>
      <w:bookmarkStart w:id="7204" w:name="_Toc140631753"/>
      <w:bookmarkStart w:id="7205" w:name="_Toc140641327"/>
      <w:bookmarkStart w:id="7206" w:name="_Toc140902531"/>
      <w:bookmarkStart w:id="7207" w:name="_Toc143416168"/>
      <w:bookmarkStart w:id="7208" w:name="_Toc144803559"/>
      <w:bookmarkStart w:id="7209" w:name="_Toc147044721"/>
      <w:bookmarkStart w:id="7210" w:name="_Toc147045253"/>
      <w:bookmarkStart w:id="7211" w:name="_Toc147195443"/>
      <w:bookmarkStart w:id="7212" w:name="_Toc147653522"/>
      <w:bookmarkStart w:id="7213" w:name="_Toc147722239"/>
      <w:bookmarkStart w:id="7214" w:name="_Toc150140437"/>
      <w:bookmarkStart w:id="7215" w:name="_Toc196733452"/>
      <w:bookmarkStart w:id="7216" w:name="_Toc199754271"/>
      <w:bookmarkStart w:id="7217" w:name="_Toc217357815"/>
      <w:bookmarkStart w:id="7218" w:name="_Toc217358327"/>
      <w:bookmarkStart w:id="7219" w:name="_Toc223498283"/>
      <w:bookmarkStart w:id="7220" w:name="_Toc247966519"/>
      <w:r>
        <w:t>Subdivision 3 — Orders or injunctions under section 235A</w:t>
      </w:r>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p>
    <w:p>
      <w:pPr>
        <w:pStyle w:val="Footnotesection"/>
      </w:pPr>
      <w:r>
        <w:tab/>
        <w:t>[Heading inserted by No. 35 of 2006 s. 34.]</w:t>
      </w:r>
    </w:p>
    <w:p>
      <w:pPr>
        <w:pStyle w:val="Heading5"/>
      </w:pPr>
      <w:bookmarkStart w:id="7221" w:name="_Toc375143981"/>
      <w:bookmarkStart w:id="7222" w:name="_Toc247966520"/>
      <w:r>
        <w:rPr>
          <w:rStyle w:val="CharSectno"/>
        </w:rPr>
        <w:t>205ZLG</w:t>
      </w:r>
      <w:r>
        <w:t>. Court may make an order or injunction under section 235A binding a third party — FLA s. 90AF</w:t>
      </w:r>
      <w:bookmarkEnd w:id="7221"/>
      <w:bookmarkEnd w:id="7222"/>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7223" w:name="_Toc375143459"/>
      <w:bookmarkStart w:id="7224" w:name="_Toc375143982"/>
      <w:bookmarkStart w:id="7225" w:name="_Toc140631755"/>
      <w:bookmarkStart w:id="7226" w:name="_Toc140641329"/>
      <w:bookmarkStart w:id="7227" w:name="_Toc140902533"/>
      <w:bookmarkStart w:id="7228" w:name="_Toc143416170"/>
      <w:bookmarkStart w:id="7229" w:name="_Toc144803561"/>
      <w:bookmarkStart w:id="7230" w:name="_Toc147044723"/>
      <w:bookmarkStart w:id="7231" w:name="_Toc147045255"/>
      <w:bookmarkStart w:id="7232" w:name="_Toc147195445"/>
      <w:bookmarkStart w:id="7233" w:name="_Toc147653524"/>
      <w:bookmarkStart w:id="7234" w:name="_Toc147722241"/>
      <w:bookmarkStart w:id="7235" w:name="_Toc150140439"/>
      <w:bookmarkStart w:id="7236" w:name="_Toc196733454"/>
      <w:bookmarkStart w:id="7237" w:name="_Toc199754273"/>
      <w:bookmarkStart w:id="7238" w:name="_Toc217357817"/>
      <w:bookmarkStart w:id="7239" w:name="_Toc217358329"/>
      <w:bookmarkStart w:id="7240" w:name="_Toc223498285"/>
      <w:bookmarkStart w:id="7241" w:name="_Toc247966521"/>
      <w:r>
        <w:t>Subdivision 4 — Other matters</w:t>
      </w:r>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r>
        <w:t xml:space="preserve"> </w:t>
      </w:r>
    </w:p>
    <w:p>
      <w:pPr>
        <w:pStyle w:val="Footnotesection"/>
      </w:pPr>
      <w:r>
        <w:tab/>
        <w:t>[Heading inserted by No. 35 of 2006 s. 34.]</w:t>
      </w:r>
    </w:p>
    <w:p>
      <w:pPr>
        <w:pStyle w:val="Heading5"/>
      </w:pPr>
      <w:bookmarkStart w:id="7242" w:name="_Toc375143983"/>
      <w:bookmarkStart w:id="7243" w:name="_Toc247966522"/>
      <w:r>
        <w:rPr>
          <w:rStyle w:val="CharSectno"/>
        </w:rPr>
        <w:t>205ZLH</w:t>
      </w:r>
      <w:r>
        <w:t>. Orders and injunctions binding on trustees — FLA s. 90AG</w:t>
      </w:r>
      <w:bookmarkEnd w:id="7242"/>
      <w:bookmarkEnd w:id="7243"/>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7244" w:name="_Toc375143984"/>
      <w:bookmarkStart w:id="7245" w:name="_Toc247966523"/>
      <w:r>
        <w:rPr>
          <w:rStyle w:val="CharSectno"/>
        </w:rPr>
        <w:t>205ZLI</w:t>
      </w:r>
      <w:r>
        <w:t>.</w:t>
      </w:r>
      <w:r>
        <w:tab/>
        <w:t>Protection for a third party — FLA s. 90AH</w:t>
      </w:r>
      <w:bookmarkEnd w:id="7244"/>
      <w:bookmarkEnd w:id="7245"/>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7246" w:name="_Toc375143985"/>
      <w:bookmarkStart w:id="7247" w:name="_Toc247966524"/>
      <w:r>
        <w:rPr>
          <w:rStyle w:val="CharSectno"/>
        </w:rPr>
        <w:t>205ZLJ</w:t>
      </w:r>
      <w:r>
        <w:t>.</w:t>
      </w:r>
      <w:r>
        <w:tab/>
        <w:t>Service of documents on a third party — FLA s. 90AI</w:t>
      </w:r>
      <w:bookmarkEnd w:id="7246"/>
      <w:bookmarkEnd w:id="7247"/>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7248" w:name="_Toc375143986"/>
      <w:bookmarkStart w:id="7249" w:name="_Toc247966525"/>
      <w:r>
        <w:rPr>
          <w:rStyle w:val="CharSectno"/>
        </w:rPr>
        <w:t>205ZLK</w:t>
      </w:r>
      <w:r>
        <w:t>. Expenses of third party — FLA s. 90AJ</w:t>
      </w:r>
      <w:bookmarkEnd w:id="7248"/>
      <w:bookmarkEnd w:id="7249"/>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7250" w:name="_Toc375143464"/>
      <w:bookmarkStart w:id="7251" w:name="_Toc375143987"/>
      <w:bookmarkStart w:id="7252" w:name="_Toc140631760"/>
      <w:bookmarkStart w:id="7253" w:name="_Toc140641334"/>
      <w:bookmarkStart w:id="7254" w:name="_Toc140902538"/>
      <w:bookmarkStart w:id="7255" w:name="_Toc143416175"/>
      <w:bookmarkStart w:id="7256" w:name="_Toc144803566"/>
      <w:bookmarkStart w:id="7257" w:name="_Toc147044728"/>
      <w:bookmarkStart w:id="7258" w:name="_Toc147045260"/>
      <w:bookmarkStart w:id="7259" w:name="_Toc147195450"/>
      <w:bookmarkStart w:id="7260" w:name="_Toc147653529"/>
      <w:bookmarkStart w:id="7261" w:name="_Toc147722246"/>
      <w:bookmarkStart w:id="7262" w:name="_Toc150140444"/>
      <w:bookmarkStart w:id="7263" w:name="_Toc196733459"/>
      <w:bookmarkStart w:id="7264" w:name="_Toc199754278"/>
      <w:bookmarkStart w:id="7265" w:name="_Toc217357822"/>
      <w:bookmarkStart w:id="7266" w:name="_Toc217358334"/>
      <w:bookmarkStart w:id="7267" w:name="_Toc223498290"/>
      <w:bookmarkStart w:id="7268" w:name="_Toc247966526"/>
      <w:r>
        <w:rPr>
          <w:rStyle w:val="CharDivNo"/>
        </w:rPr>
        <w:t>Division 3</w:t>
      </w:r>
      <w:r>
        <w:t> — </w:t>
      </w:r>
      <w:r>
        <w:rPr>
          <w:rStyle w:val="CharDivText"/>
        </w:rPr>
        <w:t>Financial agreements</w:t>
      </w:r>
      <w:bookmarkEnd w:id="7250"/>
      <w:bookmarkEnd w:id="7251"/>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p>
    <w:p>
      <w:pPr>
        <w:pStyle w:val="Footnoteheading"/>
        <w:keepNext/>
      </w:pPr>
      <w:r>
        <w:tab/>
        <w:t>[Heading inserted by No. 25 of 2002 s. 47.]</w:t>
      </w:r>
    </w:p>
    <w:p>
      <w:pPr>
        <w:pStyle w:val="Heading5"/>
        <w:spacing w:before="240"/>
      </w:pPr>
      <w:bookmarkStart w:id="7269" w:name="_Toc375143988"/>
      <w:bookmarkStart w:id="7270" w:name="_Toc26244651"/>
      <w:bookmarkStart w:id="7271" w:name="_Toc27799246"/>
      <w:bookmarkStart w:id="7272" w:name="_Toc124051595"/>
      <w:bookmarkStart w:id="7273" w:name="_Toc247966527"/>
      <w:r>
        <w:rPr>
          <w:rStyle w:val="CharSectno"/>
        </w:rPr>
        <w:t>205ZM</w:t>
      </w:r>
      <w:r>
        <w:t>.</w:t>
      </w:r>
      <w:r>
        <w:tab/>
        <w:t>Definition — FLA s. 90A</w:t>
      </w:r>
      <w:bookmarkEnd w:id="7269"/>
      <w:bookmarkEnd w:id="7270"/>
      <w:bookmarkEnd w:id="7271"/>
      <w:bookmarkEnd w:id="7272"/>
      <w:bookmarkEnd w:id="7273"/>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by No. 25 of 2002 s. 47.]</w:t>
      </w:r>
    </w:p>
    <w:p>
      <w:pPr>
        <w:pStyle w:val="Heading5"/>
        <w:spacing w:before="240"/>
      </w:pPr>
      <w:bookmarkStart w:id="7274" w:name="_Toc375143989"/>
      <w:bookmarkStart w:id="7275" w:name="_Toc26244652"/>
      <w:bookmarkStart w:id="7276" w:name="_Toc27799247"/>
      <w:bookmarkStart w:id="7277" w:name="_Toc124051596"/>
      <w:bookmarkStart w:id="7278" w:name="_Toc247966528"/>
      <w:r>
        <w:rPr>
          <w:rStyle w:val="CharSectno"/>
        </w:rPr>
        <w:t>205ZN</w:t>
      </w:r>
      <w:r>
        <w:t>.</w:t>
      </w:r>
      <w:r>
        <w:tab/>
        <w:t>Financial agreements before beginning a de facto relationship — FLA s. 90B</w:t>
      </w:r>
      <w:bookmarkEnd w:id="7274"/>
      <w:bookmarkEnd w:id="7275"/>
      <w:bookmarkEnd w:id="7276"/>
      <w:bookmarkEnd w:id="7277"/>
      <w:bookmarkEnd w:id="7278"/>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7279" w:name="_Toc375143990"/>
      <w:bookmarkStart w:id="7280" w:name="_Toc26244653"/>
      <w:bookmarkStart w:id="7281" w:name="_Toc27799248"/>
      <w:bookmarkStart w:id="7282" w:name="_Toc124051597"/>
      <w:bookmarkStart w:id="7283" w:name="_Toc247966529"/>
      <w:r>
        <w:rPr>
          <w:rStyle w:val="CharSectno"/>
        </w:rPr>
        <w:t>205ZO</w:t>
      </w:r>
      <w:r>
        <w:t>.</w:t>
      </w:r>
      <w:r>
        <w:tab/>
        <w:t>Financial agreements during de facto relationship — FLA s. 90C</w:t>
      </w:r>
      <w:bookmarkEnd w:id="7279"/>
      <w:bookmarkEnd w:id="7280"/>
      <w:bookmarkEnd w:id="7281"/>
      <w:bookmarkEnd w:id="7282"/>
      <w:bookmarkEnd w:id="7283"/>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7284" w:name="_Toc375143991"/>
      <w:bookmarkStart w:id="7285" w:name="_Toc26244654"/>
      <w:bookmarkStart w:id="7286" w:name="_Toc27799249"/>
      <w:bookmarkStart w:id="7287" w:name="_Toc124051598"/>
      <w:bookmarkStart w:id="7288" w:name="_Toc247966530"/>
      <w:r>
        <w:rPr>
          <w:rStyle w:val="CharSectno"/>
        </w:rPr>
        <w:t>205ZP</w:t>
      </w:r>
      <w:r>
        <w:t>.</w:t>
      </w:r>
      <w:r>
        <w:tab/>
        <w:t>Financial agreements after de facto relationship ends — FLA s. 90D</w:t>
      </w:r>
      <w:bookmarkEnd w:id="7284"/>
      <w:bookmarkEnd w:id="7285"/>
      <w:bookmarkEnd w:id="7286"/>
      <w:bookmarkEnd w:id="7287"/>
      <w:bookmarkEnd w:id="7288"/>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7289" w:name="_Toc375143992"/>
      <w:bookmarkStart w:id="7290" w:name="_Toc26244655"/>
      <w:bookmarkStart w:id="7291" w:name="_Toc27799250"/>
      <w:bookmarkStart w:id="7292" w:name="_Toc124051599"/>
      <w:bookmarkStart w:id="7293" w:name="_Toc247966531"/>
      <w:r>
        <w:rPr>
          <w:rStyle w:val="CharSectno"/>
        </w:rPr>
        <w:t>205ZQ</w:t>
      </w:r>
      <w:r>
        <w:t>.</w:t>
      </w:r>
      <w:r>
        <w:tab/>
        <w:t>Requirements with respect to provisions in financial agreements relating to the maintenance of a de facto partner or a child or children — FLA s. 90E</w:t>
      </w:r>
      <w:bookmarkEnd w:id="7289"/>
      <w:bookmarkEnd w:id="7290"/>
      <w:bookmarkEnd w:id="7291"/>
      <w:bookmarkEnd w:id="7292"/>
      <w:bookmarkEnd w:id="7293"/>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7294" w:name="_Toc375143993"/>
      <w:bookmarkStart w:id="7295" w:name="_Toc26244656"/>
      <w:bookmarkStart w:id="7296" w:name="_Toc27799251"/>
      <w:bookmarkStart w:id="7297" w:name="_Toc124051600"/>
      <w:bookmarkStart w:id="7298" w:name="_Toc247966532"/>
      <w:r>
        <w:rPr>
          <w:rStyle w:val="CharSectno"/>
        </w:rPr>
        <w:t>205ZR</w:t>
      </w:r>
      <w:r>
        <w:t>.</w:t>
      </w:r>
      <w:r>
        <w:tab/>
        <w:t>Certain provisions in agreements — FLA s. 90F</w:t>
      </w:r>
      <w:bookmarkEnd w:id="7294"/>
      <w:bookmarkEnd w:id="7295"/>
      <w:bookmarkEnd w:id="7296"/>
      <w:bookmarkEnd w:id="7297"/>
      <w:bookmarkEnd w:id="7298"/>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7299" w:name="_Toc375143994"/>
      <w:bookmarkStart w:id="7300" w:name="_Toc26244657"/>
      <w:bookmarkStart w:id="7301" w:name="_Toc27799252"/>
      <w:bookmarkStart w:id="7302" w:name="_Toc124051601"/>
      <w:bookmarkStart w:id="7303" w:name="_Toc247966533"/>
      <w:r>
        <w:rPr>
          <w:rStyle w:val="CharSectno"/>
        </w:rPr>
        <w:t>205ZS</w:t>
      </w:r>
      <w:r>
        <w:t>.</w:t>
      </w:r>
      <w:r>
        <w:tab/>
        <w:t>When financial agreements and former financial agreements are binding — FLA s. 90G</w:t>
      </w:r>
      <w:bookmarkEnd w:id="7299"/>
      <w:bookmarkEnd w:id="7300"/>
      <w:bookmarkEnd w:id="7301"/>
      <w:bookmarkEnd w:id="7302"/>
      <w:bookmarkEnd w:id="7303"/>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7304" w:name="_Toc375143995"/>
      <w:bookmarkStart w:id="7305" w:name="_Toc26244658"/>
      <w:bookmarkStart w:id="7306" w:name="_Toc27799253"/>
      <w:bookmarkStart w:id="7307" w:name="_Toc124051602"/>
      <w:bookmarkStart w:id="7308" w:name="_Toc247966534"/>
      <w:r>
        <w:rPr>
          <w:rStyle w:val="CharSectno"/>
        </w:rPr>
        <w:t>205ZT</w:t>
      </w:r>
      <w:r>
        <w:t>.</w:t>
      </w:r>
      <w:r>
        <w:tab/>
        <w:t xml:space="preserve">Effect of death of party to financial agreement — </w:t>
      </w:r>
      <w:r>
        <w:br/>
        <w:t>FLA s. 90H</w:t>
      </w:r>
      <w:bookmarkEnd w:id="7304"/>
      <w:bookmarkEnd w:id="7305"/>
      <w:bookmarkEnd w:id="7306"/>
      <w:bookmarkEnd w:id="7307"/>
      <w:bookmarkEnd w:id="7308"/>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7309" w:name="_Toc375143996"/>
      <w:bookmarkStart w:id="7310" w:name="_Toc26244659"/>
      <w:bookmarkStart w:id="7311" w:name="_Toc27799254"/>
      <w:bookmarkStart w:id="7312" w:name="_Toc124051603"/>
      <w:bookmarkStart w:id="7313" w:name="_Toc247966535"/>
      <w:r>
        <w:rPr>
          <w:rStyle w:val="CharSectno"/>
        </w:rPr>
        <w:t>205ZU</w:t>
      </w:r>
      <w:r>
        <w:t>.</w:t>
      </w:r>
      <w:r>
        <w:tab/>
        <w:t>Termination of financial agreement and former financial agreement — FLA s. 90J</w:t>
      </w:r>
      <w:bookmarkEnd w:id="7309"/>
      <w:bookmarkEnd w:id="7310"/>
      <w:bookmarkEnd w:id="7311"/>
      <w:bookmarkEnd w:id="7312"/>
      <w:bookmarkEnd w:id="7313"/>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7314" w:name="_Toc375143997"/>
      <w:bookmarkStart w:id="7315" w:name="_Toc26244660"/>
      <w:bookmarkStart w:id="7316" w:name="_Toc27799255"/>
      <w:bookmarkStart w:id="7317" w:name="_Toc124051604"/>
      <w:bookmarkStart w:id="7318" w:name="_Toc247966536"/>
      <w:r>
        <w:rPr>
          <w:rStyle w:val="CharSectno"/>
        </w:rPr>
        <w:t>205ZV</w:t>
      </w:r>
      <w:r>
        <w:t>.</w:t>
      </w:r>
      <w:r>
        <w:tab/>
        <w:t>Circumstances in which court may set aside a financial agreement, termination agreement or former financial agreement — FLA s. 90K</w:t>
      </w:r>
      <w:bookmarkEnd w:id="7314"/>
      <w:bookmarkEnd w:id="7315"/>
      <w:bookmarkEnd w:id="7316"/>
      <w:bookmarkEnd w:id="7317"/>
      <w:bookmarkEnd w:id="7318"/>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r>
      <w:r>
        <w:rPr>
          <w:rStyle w:val="CharDefText"/>
        </w:rPr>
        <w:t>creditor</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r>
      <w:r>
        <w:rPr>
          <w:rStyle w:val="CharDefText"/>
        </w:rPr>
        <w:t>government body</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7319" w:name="_Toc375143998"/>
      <w:bookmarkStart w:id="7320" w:name="_Toc26244661"/>
      <w:bookmarkStart w:id="7321" w:name="_Toc27799256"/>
      <w:bookmarkStart w:id="7322" w:name="_Toc124051605"/>
      <w:bookmarkStart w:id="7323" w:name="_Toc247966537"/>
      <w:r>
        <w:rPr>
          <w:rStyle w:val="CharSectno"/>
        </w:rPr>
        <w:t>205ZW</w:t>
      </w:r>
      <w:r>
        <w:t>.</w:t>
      </w:r>
      <w:r>
        <w:tab/>
        <w:t>Validity, enforceability and effect of financial agreements, termination agreements and former financial agreements — FLA s. 90KA</w:t>
      </w:r>
      <w:bookmarkEnd w:id="7319"/>
      <w:bookmarkEnd w:id="7320"/>
      <w:bookmarkEnd w:id="7321"/>
      <w:bookmarkEnd w:id="7322"/>
      <w:bookmarkEnd w:id="7323"/>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7324" w:name="_Toc375143999"/>
      <w:bookmarkStart w:id="7325" w:name="_Toc247966538"/>
      <w:bookmarkStart w:id="7326" w:name="_Toc72575198"/>
      <w:bookmarkStart w:id="7327" w:name="_Toc72898837"/>
      <w:bookmarkStart w:id="7328" w:name="_Toc89518169"/>
      <w:bookmarkStart w:id="7329" w:name="_Toc94953406"/>
      <w:bookmarkStart w:id="7330" w:name="_Toc95102615"/>
      <w:bookmarkStart w:id="7331" w:name="_Toc97343353"/>
      <w:bookmarkStart w:id="7332" w:name="_Toc101685893"/>
      <w:bookmarkStart w:id="7333" w:name="_Toc103065789"/>
      <w:bookmarkStart w:id="7334" w:name="_Toc121556133"/>
      <w:bookmarkStart w:id="7335" w:name="_Toc122750158"/>
      <w:bookmarkStart w:id="7336" w:name="_Toc123002345"/>
      <w:bookmarkStart w:id="7337" w:name="_Toc124051606"/>
      <w:bookmarkStart w:id="7338" w:name="_Toc124138033"/>
      <w:bookmarkStart w:id="7339" w:name="_Toc128468592"/>
      <w:bookmarkStart w:id="7340" w:name="_Toc129066133"/>
      <w:bookmarkStart w:id="7341" w:name="_Toc129585263"/>
      <w:bookmarkStart w:id="7342" w:name="_Toc130275751"/>
      <w:bookmarkStart w:id="7343" w:name="_Toc130707041"/>
      <w:bookmarkStart w:id="7344" w:name="_Toc130800972"/>
      <w:bookmarkStart w:id="7345" w:name="_Toc131389859"/>
      <w:bookmarkStart w:id="7346" w:name="_Toc133994850"/>
      <w:bookmarkStart w:id="7347" w:name="_Toc140374640"/>
      <w:bookmarkStart w:id="7348" w:name="_Toc140394847"/>
      <w:r>
        <w:rPr>
          <w:rStyle w:val="CharSectno"/>
        </w:rPr>
        <w:t>205ZX</w:t>
      </w:r>
      <w:r>
        <w:t>.</w:t>
      </w:r>
      <w:r>
        <w:tab/>
        <w:t>Notification of criminal property confiscation order etc. — FLA s. 90M</w:t>
      </w:r>
      <w:bookmarkEnd w:id="7324"/>
      <w:bookmarkEnd w:id="7325"/>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7349" w:name="_Toc375144000"/>
      <w:bookmarkStart w:id="7350" w:name="_Toc247966539"/>
      <w:r>
        <w:rPr>
          <w:rStyle w:val="CharSectno"/>
        </w:rPr>
        <w:t>205ZY</w:t>
      </w:r>
      <w:r>
        <w:t>.</w:t>
      </w:r>
      <w:r>
        <w:tab/>
        <w:t>Court to stay proceedings under Division 2 affected by criminal confiscation order etc. — FLA s. 90N</w:t>
      </w:r>
      <w:bookmarkEnd w:id="7349"/>
      <w:bookmarkEnd w:id="7350"/>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7351" w:name="_Toc375144001"/>
      <w:bookmarkStart w:id="7352" w:name="_Toc247966540"/>
      <w:r>
        <w:rPr>
          <w:rStyle w:val="CharSectno"/>
        </w:rPr>
        <w:t>205ZZ</w:t>
      </w:r>
      <w:r>
        <w:t>.</w:t>
      </w:r>
      <w:r>
        <w:tab/>
        <w:t>Lifting a stay — FLA s. 90P</w:t>
      </w:r>
      <w:bookmarkEnd w:id="7351"/>
      <w:bookmarkEnd w:id="7352"/>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7353" w:name="_Toc375144002"/>
      <w:bookmarkStart w:id="7354" w:name="_Toc247966541"/>
      <w:r>
        <w:rPr>
          <w:rStyle w:val="CharSectno"/>
        </w:rPr>
        <w:t>205ZZA</w:t>
      </w:r>
      <w:r>
        <w:t>.</w:t>
      </w:r>
      <w:r>
        <w:tab/>
        <w:t>Intervention by DPP — FLA s. 90Q</w:t>
      </w:r>
      <w:bookmarkEnd w:id="7353"/>
      <w:bookmarkEnd w:id="7354"/>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7355" w:name="_Toc375143480"/>
      <w:bookmarkStart w:id="7356" w:name="_Toc375144003"/>
      <w:bookmarkStart w:id="7357" w:name="_Toc140631776"/>
      <w:bookmarkStart w:id="7358" w:name="_Toc140641350"/>
      <w:bookmarkStart w:id="7359" w:name="_Toc140902554"/>
      <w:bookmarkStart w:id="7360" w:name="_Toc143416191"/>
      <w:bookmarkStart w:id="7361" w:name="_Toc144803582"/>
      <w:bookmarkStart w:id="7362" w:name="_Toc147044744"/>
      <w:bookmarkStart w:id="7363" w:name="_Toc147045276"/>
      <w:bookmarkStart w:id="7364" w:name="_Toc147195466"/>
      <w:bookmarkStart w:id="7365" w:name="_Toc147653545"/>
      <w:bookmarkStart w:id="7366" w:name="_Toc147722262"/>
      <w:bookmarkStart w:id="7367" w:name="_Toc150140460"/>
      <w:bookmarkStart w:id="7368" w:name="_Toc196733475"/>
      <w:bookmarkStart w:id="7369" w:name="_Toc199754294"/>
      <w:bookmarkStart w:id="7370" w:name="_Toc217357838"/>
      <w:bookmarkStart w:id="7371" w:name="_Toc217358350"/>
      <w:bookmarkStart w:id="7372" w:name="_Toc223498306"/>
      <w:bookmarkStart w:id="7373" w:name="_Toc247966542"/>
      <w:r>
        <w:rPr>
          <w:rStyle w:val="CharPartNo"/>
        </w:rPr>
        <w:t>Part 6</w:t>
      </w:r>
      <w:r>
        <w:rPr>
          <w:rStyle w:val="CharDivNo"/>
        </w:rPr>
        <w:t> </w:t>
      </w:r>
      <w:r>
        <w:t>—</w:t>
      </w:r>
      <w:r>
        <w:rPr>
          <w:rStyle w:val="CharDivText"/>
        </w:rPr>
        <w:t> </w:t>
      </w:r>
      <w:r>
        <w:rPr>
          <w:rStyle w:val="CharPartText"/>
        </w:rPr>
        <w:t>Intervention</w:t>
      </w:r>
      <w:bookmarkEnd w:id="7355"/>
      <w:bookmarkEnd w:id="7356"/>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r>
        <w:rPr>
          <w:rStyle w:val="CharPartText"/>
        </w:rPr>
        <w:t xml:space="preserve"> </w:t>
      </w:r>
    </w:p>
    <w:p>
      <w:pPr>
        <w:pStyle w:val="Heading5"/>
        <w:rPr>
          <w:snapToGrid w:val="0"/>
        </w:rPr>
      </w:pPr>
      <w:bookmarkStart w:id="7374" w:name="_Toc375144004"/>
      <w:bookmarkStart w:id="7375" w:name="_Toc431877709"/>
      <w:bookmarkStart w:id="7376" w:name="_Toc517669438"/>
      <w:bookmarkStart w:id="7377" w:name="_Toc518100154"/>
      <w:bookmarkStart w:id="7378" w:name="_Toc26244662"/>
      <w:bookmarkStart w:id="7379" w:name="_Toc27799257"/>
      <w:bookmarkStart w:id="7380" w:name="_Toc124051607"/>
      <w:bookmarkStart w:id="7381" w:name="_Toc247966543"/>
      <w:r>
        <w:rPr>
          <w:rStyle w:val="CharSectno"/>
        </w:rPr>
        <w:t>206</w:t>
      </w:r>
      <w:r>
        <w:rPr>
          <w:snapToGrid w:val="0"/>
        </w:rPr>
        <w:t>.</w:t>
      </w:r>
      <w:r>
        <w:rPr>
          <w:snapToGrid w:val="0"/>
        </w:rPr>
        <w:tab/>
        <w:t>Intervention by Attorney General — FLA s. 91</w:t>
      </w:r>
      <w:bookmarkEnd w:id="7374"/>
      <w:bookmarkEnd w:id="7375"/>
      <w:bookmarkEnd w:id="7376"/>
      <w:bookmarkEnd w:id="7377"/>
      <w:bookmarkEnd w:id="7378"/>
      <w:bookmarkEnd w:id="7379"/>
      <w:bookmarkEnd w:id="7380"/>
      <w:bookmarkEnd w:id="7381"/>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7382" w:name="_Toc375144005"/>
      <w:bookmarkStart w:id="7383" w:name="_Toc431877710"/>
      <w:bookmarkStart w:id="7384" w:name="_Toc517669439"/>
      <w:bookmarkStart w:id="7385" w:name="_Toc518100155"/>
      <w:bookmarkStart w:id="7386" w:name="_Toc26244663"/>
      <w:bookmarkStart w:id="7387" w:name="_Toc27799258"/>
      <w:bookmarkStart w:id="7388" w:name="_Toc124051608"/>
      <w:bookmarkStart w:id="7389" w:name="_Toc247966544"/>
      <w:r>
        <w:rPr>
          <w:rStyle w:val="CharSectno"/>
        </w:rPr>
        <w:t>207</w:t>
      </w:r>
      <w:r>
        <w:rPr>
          <w:snapToGrid w:val="0"/>
        </w:rPr>
        <w:t>.</w:t>
      </w:r>
      <w:r>
        <w:rPr>
          <w:snapToGrid w:val="0"/>
        </w:rPr>
        <w:tab/>
        <w:t>Intervention by CEO — FLA s. 91B</w:t>
      </w:r>
      <w:bookmarkEnd w:id="7382"/>
      <w:bookmarkEnd w:id="7383"/>
      <w:bookmarkEnd w:id="7384"/>
      <w:bookmarkEnd w:id="7385"/>
      <w:bookmarkEnd w:id="7386"/>
      <w:bookmarkEnd w:id="7387"/>
      <w:bookmarkEnd w:id="7388"/>
      <w:bookmarkEnd w:id="7389"/>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7390" w:name="_Toc375144006"/>
      <w:bookmarkStart w:id="7391" w:name="_Toc431877711"/>
      <w:bookmarkStart w:id="7392" w:name="_Toc517669440"/>
      <w:bookmarkStart w:id="7393" w:name="_Toc518100156"/>
      <w:bookmarkStart w:id="7394" w:name="_Toc26244664"/>
      <w:bookmarkStart w:id="7395" w:name="_Toc27799259"/>
      <w:bookmarkStart w:id="7396" w:name="_Toc124051609"/>
      <w:bookmarkStart w:id="7397" w:name="_Toc247966545"/>
      <w:r>
        <w:rPr>
          <w:rStyle w:val="CharSectno"/>
        </w:rPr>
        <w:t>208</w:t>
      </w:r>
      <w:r>
        <w:rPr>
          <w:snapToGrid w:val="0"/>
        </w:rPr>
        <w:t>.</w:t>
      </w:r>
      <w:r>
        <w:rPr>
          <w:snapToGrid w:val="0"/>
        </w:rPr>
        <w:tab/>
        <w:t>Intervention by other persons — FLA s. 92</w:t>
      </w:r>
      <w:bookmarkEnd w:id="7390"/>
      <w:bookmarkEnd w:id="7391"/>
      <w:bookmarkEnd w:id="7392"/>
      <w:bookmarkEnd w:id="7393"/>
      <w:bookmarkEnd w:id="7394"/>
      <w:bookmarkEnd w:id="7395"/>
      <w:bookmarkEnd w:id="7396"/>
      <w:bookmarkEnd w:id="7397"/>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7398" w:name="_Toc375144007"/>
      <w:bookmarkStart w:id="7399" w:name="_Toc431877712"/>
      <w:bookmarkStart w:id="7400" w:name="_Toc517669441"/>
      <w:bookmarkStart w:id="7401" w:name="_Toc518100157"/>
      <w:bookmarkStart w:id="7402" w:name="_Toc26244665"/>
      <w:bookmarkStart w:id="7403" w:name="_Toc27799260"/>
      <w:bookmarkStart w:id="7404" w:name="_Toc124051610"/>
      <w:bookmarkStart w:id="7405" w:name="_Toc247966546"/>
      <w:r>
        <w:rPr>
          <w:rStyle w:val="CharSectno"/>
        </w:rPr>
        <w:t>209</w:t>
      </w:r>
      <w:r>
        <w:rPr>
          <w:snapToGrid w:val="0"/>
        </w:rPr>
        <w:t>.</w:t>
      </w:r>
      <w:r>
        <w:rPr>
          <w:snapToGrid w:val="0"/>
        </w:rPr>
        <w:tab/>
        <w:t>Intervention in child abuse cases — FLA s. 92A</w:t>
      </w:r>
      <w:bookmarkEnd w:id="7398"/>
      <w:bookmarkEnd w:id="7399"/>
      <w:bookmarkEnd w:id="7400"/>
      <w:bookmarkEnd w:id="7401"/>
      <w:bookmarkEnd w:id="7402"/>
      <w:bookmarkEnd w:id="7403"/>
      <w:bookmarkEnd w:id="7404"/>
      <w:bookmarkEnd w:id="7405"/>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7406" w:name="_Toc375143485"/>
      <w:bookmarkStart w:id="7407" w:name="_Toc375144008"/>
      <w:bookmarkStart w:id="7408" w:name="_Toc72575203"/>
      <w:bookmarkStart w:id="7409" w:name="_Toc72898842"/>
      <w:bookmarkStart w:id="7410" w:name="_Toc89518174"/>
      <w:bookmarkStart w:id="7411" w:name="_Toc94953411"/>
      <w:bookmarkStart w:id="7412" w:name="_Toc95102620"/>
      <w:bookmarkStart w:id="7413" w:name="_Toc97343358"/>
      <w:bookmarkStart w:id="7414" w:name="_Toc101685898"/>
      <w:bookmarkStart w:id="7415" w:name="_Toc103065794"/>
      <w:bookmarkStart w:id="7416" w:name="_Toc121556138"/>
      <w:bookmarkStart w:id="7417" w:name="_Toc122750163"/>
      <w:bookmarkStart w:id="7418" w:name="_Toc123002350"/>
      <w:bookmarkStart w:id="7419" w:name="_Toc124051611"/>
      <w:bookmarkStart w:id="7420" w:name="_Toc124138038"/>
      <w:bookmarkStart w:id="7421" w:name="_Toc128468597"/>
      <w:bookmarkStart w:id="7422" w:name="_Toc129066138"/>
      <w:bookmarkStart w:id="7423" w:name="_Toc129585268"/>
      <w:bookmarkStart w:id="7424" w:name="_Toc130275756"/>
      <w:bookmarkStart w:id="7425" w:name="_Toc130707046"/>
      <w:bookmarkStart w:id="7426" w:name="_Toc130800977"/>
      <w:bookmarkStart w:id="7427" w:name="_Toc131389864"/>
      <w:bookmarkStart w:id="7428" w:name="_Toc133994855"/>
      <w:bookmarkStart w:id="7429" w:name="_Toc140374645"/>
      <w:bookmarkStart w:id="7430" w:name="_Toc140394852"/>
      <w:bookmarkStart w:id="7431" w:name="_Toc140631781"/>
      <w:bookmarkStart w:id="7432" w:name="_Toc140641355"/>
      <w:bookmarkStart w:id="7433" w:name="_Toc140902559"/>
      <w:bookmarkStart w:id="7434" w:name="_Toc143416196"/>
      <w:bookmarkStart w:id="7435" w:name="_Toc144803587"/>
      <w:bookmarkStart w:id="7436" w:name="_Toc147044749"/>
      <w:bookmarkStart w:id="7437" w:name="_Toc147045281"/>
      <w:bookmarkStart w:id="7438" w:name="_Toc147195471"/>
      <w:bookmarkStart w:id="7439" w:name="_Toc147653550"/>
      <w:bookmarkStart w:id="7440" w:name="_Toc147722267"/>
      <w:bookmarkStart w:id="7441" w:name="_Toc150140465"/>
      <w:bookmarkStart w:id="7442" w:name="_Toc196733480"/>
      <w:bookmarkStart w:id="7443" w:name="_Toc199754299"/>
      <w:bookmarkStart w:id="7444" w:name="_Toc217357843"/>
      <w:bookmarkStart w:id="7445" w:name="_Toc217358355"/>
      <w:bookmarkStart w:id="7446" w:name="_Toc223498311"/>
      <w:bookmarkStart w:id="7447" w:name="_Toc247966547"/>
      <w:r>
        <w:rPr>
          <w:rStyle w:val="CharPartNo"/>
        </w:rPr>
        <w:t>Part 7</w:t>
      </w:r>
      <w:r>
        <w:rPr>
          <w:rStyle w:val="CharDivNo"/>
        </w:rPr>
        <w:t> </w:t>
      </w:r>
      <w:r>
        <w:t>—</w:t>
      </w:r>
      <w:r>
        <w:rPr>
          <w:rStyle w:val="CharDivText"/>
        </w:rPr>
        <w:t> </w:t>
      </w:r>
      <w:r>
        <w:rPr>
          <w:rStyle w:val="CharPartText"/>
        </w:rPr>
        <w:t>Appeals</w:t>
      </w:r>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r>
        <w:rPr>
          <w:rStyle w:val="CharPartText"/>
        </w:rPr>
        <w:t xml:space="preserve"> </w:t>
      </w:r>
    </w:p>
    <w:p>
      <w:pPr>
        <w:pStyle w:val="Heading5"/>
      </w:pPr>
      <w:bookmarkStart w:id="7448" w:name="_Toc375144009"/>
      <w:bookmarkStart w:id="7449" w:name="_Toc247966548"/>
      <w:bookmarkStart w:id="7450" w:name="_Toc431877713"/>
      <w:bookmarkStart w:id="7451" w:name="_Toc517669442"/>
      <w:bookmarkStart w:id="7452" w:name="_Toc518100158"/>
      <w:bookmarkStart w:id="7453" w:name="_Toc26244666"/>
      <w:bookmarkStart w:id="7454" w:name="_Toc27799261"/>
      <w:bookmarkStart w:id="7455" w:name="_Toc124051612"/>
      <w:r>
        <w:rPr>
          <w:rStyle w:val="CharSectno"/>
        </w:rPr>
        <w:t>209A</w:t>
      </w:r>
      <w:r>
        <w:t>.</w:t>
      </w:r>
      <w:r>
        <w:tab/>
        <w:t>Interpretation</w:t>
      </w:r>
      <w:bookmarkEnd w:id="7448"/>
      <w:bookmarkEnd w:id="7449"/>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by No. 35 of 2006 s. 37.]</w:t>
      </w:r>
    </w:p>
    <w:p>
      <w:pPr>
        <w:pStyle w:val="Heading5"/>
        <w:rPr>
          <w:snapToGrid w:val="0"/>
        </w:rPr>
      </w:pPr>
      <w:bookmarkStart w:id="7456" w:name="_Toc375144010"/>
      <w:bookmarkStart w:id="7457" w:name="_Toc247966549"/>
      <w:r>
        <w:rPr>
          <w:rStyle w:val="CharSectno"/>
        </w:rPr>
        <w:t>210</w:t>
      </w:r>
      <w:r>
        <w:rPr>
          <w:snapToGrid w:val="0"/>
        </w:rPr>
        <w:t>.</w:t>
      </w:r>
      <w:r>
        <w:rPr>
          <w:snapToGrid w:val="0"/>
        </w:rPr>
        <w:tab/>
        <w:t>Federal jurisdiction</w:t>
      </w:r>
      <w:bookmarkEnd w:id="7456"/>
      <w:bookmarkEnd w:id="7450"/>
      <w:bookmarkEnd w:id="7451"/>
      <w:bookmarkEnd w:id="7452"/>
      <w:bookmarkEnd w:id="7453"/>
      <w:bookmarkEnd w:id="7454"/>
      <w:bookmarkEnd w:id="7455"/>
      <w:bookmarkEnd w:id="7457"/>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7458" w:name="_Toc375144011"/>
      <w:bookmarkStart w:id="7459" w:name="_Toc247966550"/>
      <w:bookmarkStart w:id="7460" w:name="_Toc431877714"/>
      <w:bookmarkStart w:id="7461" w:name="_Toc517669443"/>
      <w:bookmarkStart w:id="7462" w:name="_Toc518100159"/>
      <w:bookmarkStart w:id="7463" w:name="_Toc26244667"/>
      <w:bookmarkStart w:id="7464" w:name="_Toc27799262"/>
      <w:bookmarkStart w:id="7465" w:name="_Toc124051613"/>
      <w:r>
        <w:rPr>
          <w:rStyle w:val="CharSectno"/>
        </w:rPr>
        <w:t>210A</w:t>
      </w:r>
      <w:r>
        <w:t>.</w:t>
      </w:r>
      <w:r>
        <w:tab/>
        <w:t>Non</w:t>
      </w:r>
      <w:r>
        <w:noBreakHyphen/>
        <w:t>federal jurisdictions — appeal from decree of Magistrates Court constituted by a family law magistrate</w:t>
      </w:r>
      <w:bookmarkEnd w:id="7458"/>
      <w:bookmarkEnd w:id="7459"/>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7466" w:name="_Toc375144012"/>
      <w:bookmarkStart w:id="7467" w:name="_Toc247966551"/>
      <w:r>
        <w:rPr>
          <w:rStyle w:val="CharSectno"/>
        </w:rPr>
        <w:t>210AA</w:t>
      </w:r>
      <w:r>
        <w:t>.</w:t>
      </w:r>
      <w:r>
        <w:tab/>
        <w:t>Leave to appeal needed in some cases referred to in section 210A</w:t>
      </w:r>
      <w:bookmarkEnd w:id="7466"/>
      <w:bookmarkEnd w:id="7467"/>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7468" w:name="_Toc375144013"/>
      <w:bookmarkStart w:id="7469" w:name="_Toc247966552"/>
      <w:r>
        <w:rPr>
          <w:rStyle w:val="CharSectno"/>
        </w:rPr>
        <w:t>210AB</w:t>
      </w:r>
      <w:r>
        <w:t>.</w:t>
      </w:r>
      <w:r>
        <w:tab/>
        <w:t>Case stated</w:t>
      </w:r>
      <w:bookmarkEnd w:id="7468"/>
      <w:bookmarkEnd w:id="7469"/>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7470" w:name="_Toc375144014"/>
      <w:bookmarkStart w:id="7471" w:name="_Toc247966553"/>
      <w:r>
        <w:rPr>
          <w:rStyle w:val="CharSectno"/>
        </w:rPr>
        <w:t>211</w:t>
      </w:r>
      <w:r>
        <w:rPr>
          <w:snapToGrid w:val="0"/>
        </w:rPr>
        <w:t>.</w:t>
      </w:r>
      <w:r>
        <w:rPr>
          <w:snapToGrid w:val="0"/>
        </w:rPr>
        <w:tab/>
        <w:t>Non</w:t>
      </w:r>
      <w:r>
        <w:rPr>
          <w:snapToGrid w:val="0"/>
        </w:rPr>
        <w:noBreakHyphen/>
        <w:t>federal jurisdictions</w:t>
      </w:r>
      <w:bookmarkEnd w:id="7470"/>
      <w:bookmarkEnd w:id="7460"/>
      <w:bookmarkEnd w:id="7461"/>
      <w:bookmarkEnd w:id="7462"/>
      <w:bookmarkEnd w:id="7463"/>
      <w:bookmarkEnd w:id="7464"/>
      <w:bookmarkEnd w:id="7465"/>
      <w:bookmarkEnd w:id="7471"/>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7472" w:name="_Toc375144015"/>
      <w:bookmarkStart w:id="7473" w:name="_Toc247966554"/>
      <w:bookmarkStart w:id="7474" w:name="_Toc72575206"/>
      <w:bookmarkStart w:id="7475" w:name="_Toc72898845"/>
      <w:bookmarkStart w:id="7476" w:name="_Toc89518177"/>
      <w:bookmarkStart w:id="7477" w:name="_Toc94953414"/>
      <w:bookmarkStart w:id="7478" w:name="_Toc95102623"/>
      <w:bookmarkStart w:id="7479" w:name="_Toc97343361"/>
      <w:bookmarkStart w:id="7480" w:name="_Toc101685901"/>
      <w:bookmarkStart w:id="7481" w:name="_Toc103065797"/>
      <w:bookmarkStart w:id="7482" w:name="_Toc121556141"/>
      <w:bookmarkStart w:id="7483" w:name="_Toc122750166"/>
      <w:bookmarkStart w:id="7484" w:name="_Toc123002353"/>
      <w:bookmarkStart w:id="7485" w:name="_Toc124051614"/>
      <w:bookmarkStart w:id="7486" w:name="_Toc124138041"/>
      <w:bookmarkStart w:id="7487" w:name="_Toc128468600"/>
      <w:bookmarkStart w:id="7488" w:name="_Toc129066141"/>
      <w:bookmarkStart w:id="7489" w:name="_Toc129585271"/>
      <w:bookmarkStart w:id="7490" w:name="_Toc130275759"/>
      <w:bookmarkStart w:id="7491" w:name="_Toc130707049"/>
      <w:bookmarkStart w:id="7492" w:name="_Toc130800980"/>
      <w:bookmarkStart w:id="7493" w:name="_Toc131389867"/>
      <w:bookmarkStart w:id="7494" w:name="_Toc133994858"/>
      <w:bookmarkStart w:id="7495" w:name="_Toc140374648"/>
      <w:bookmarkStart w:id="7496" w:name="_Toc140394855"/>
      <w:r>
        <w:rPr>
          <w:rStyle w:val="CharSectno"/>
        </w:rPr>
        <w:t>211A</w:t>
      </w:r>
      <w:r>
        <w:t>.</w:t>
      </w:r>
      <w:r>
        <w:tab/>
        <w:t>Appeals, and applications for leave, without oral hearing</w:t>
      </w:r>
      <w:bookmarkEnd w:id="7472"/>
      <w:bookmarkEnd w:id="7473"/>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rPr>
          <w:del w:id="7497" w:author="svcMRProcess" w:date="2018-08-29T12:55:00Z"/>
        </w:rPr>
      </w:pPr>
      <w:bookmarkStart w:id="7498" w:name="_Toc247966555"/>
      <w:bookmarkStart w:id="7499" w:name="_Toc375144016"/>
      <w:del w:id="7500" w:author="svcMRProcess" w:date="2018-08-29T12:55:00Z">
        <w:r>
          <w:rPr>
            <w:rStyle w:val="CharSectno"/>
          </w:rPr>
          <w:delText>211B</w:delText>
        </w:r>
        <w:r>
          <w:delText>.</w:delText>
        </w:r>
        <w:r>
          <w:tab/>
          <w:delText>Power to dismiss appeal</w:delText>
        </w:r>
        <w:bookmarkEnd w:id="7498"/>
      </w:del>
    </w:p>
    <w:p>
      <w:pPr>
        <w:pStyle w:val="Heading5"/>
        <w:rPr>
          <w:ins w:id="7501" w:author="svcMRProcess" w:date="2018-08-29T12:55:00Z"/>
        </w:rPr>
      </w:pPr>
      <w:del w:id="7502" w:author="svcMRProcess" w:date="2018-08-29T12:55:00Z">
        <w:r>
          <w:tab/>
        </w:r>
      </w:del>
      <w:ins w:id="7503" w:author="svcMRProcess" w:date="2018-08-29T12:55:00Z">
        <w:r>
          <w:rPr>
            <w:rStyle w:val="CharSectno"/>
          </w:rPr>
          <w:t>211B</w:t>
        </w:r>
        <w:r>
          <w:t>.</w:t>
        </w:r>
        <w:r>
          <w:tab/>
          <w:t>Appeal may be dismissed if no reasonable prospect of success</w:t>
        </w:r>
        <w:bookmarkEnd w:id="7499"/>
      </w:ins>
    </w:p>
    <w:p>
      <w:pPr>
        <w:pStyle w:val="Subsection"/>
        <w:rPr>
          <w:ins w:id="7504" w:author="svcMRProcess" w:date="2018-08-29T12:55:00Z"/>
        </w:rPr>
      </w:pPr>
      <w:ins w:id="7505" w:author="svcMRProcess" w:date="2018-08-29T12:55:00Z">
        <w:r>
          <w:tab/>
          <w:t>(1)</w:t>
        </w:r>
      </w:ins>
      <w:r>
        <w:tab/>
        <w:t>If</w:t>
      </w:r>
      <w:del w:id="7506" w:author="svcMRProcess" w:date="2018-08-29T12:55:00Z">
        <w:r>
          <w:delText xml:space="preserve"> it appears to a court hearing </w:delText>
        </w:r>
      </w:del>
      <w:ins w:id="7507" w:author="svcMRProcess" w:date="2018-08-29T12:55:00Z">
        <w:r>
          <w:t xml:space="preserve"> — </w:t>
        </w:r>
      </w:ins>
    </w:p>
    <w:p>
      <w:pPr>
        <w:pStyle w:val="Indenta"/>
        <w:rPr>
          <w:ins w:id="7508" w:author="svcMRProcess" w:date="2018-08-29T12:55:00Z"/>
        </w:rPr>
      </w:pPr>
      <w:ins w:id="7509" w:author="svcMRProcess" w:date="2018-08-29T12:55:00Z">
        <w:r>
          <w:tab/>
          <w:t>(a)</w:t>
        </w:r>
        <w:r>
          <w:tab/>
        </w:r>
      </w:ins>
      <w:r>
        <w:t xml:space="preserve">an appeal </w:t>
      </w:r>
      <w:ins w:id="7510" w:author="svcMRProcess" w:date="2018-08-29T12:55:00Z">
        <w:r>
          <w:t xml:space="preserve">has been instituted in a court </w:t>
        </w:r>
      </w:ins>
      <w:r>
        <w:t>under this Part</w:t>
      </w:r>
      <w:del w:id="7511" w:author="svcMRProcess" w:date="2018-08-29T12:55:00Z">
        <w:r>
          <w:delText xml:space="preserve"> that the notice of the appeal does not disclose proper </w:delText>
        </w:r>
      </w:del>
      <w:ins w:id="7512" w:author="svcMRProcess" w:date="2018-08-29T12:55:00Z">
        <w:r>
          <w:t>; and</w:t>
        </w:r>
      </w:ins>
    </w:p>
    <w:p>
      <w:pPr>
        <w:pStyle w:val="Indenta"/>
        <w:rPr>
          <w:ins w:id="7513" w:author="svcMRProcess" w:date="2018-08-29T12:55:00Z"/>
        </w:rPr>
      </w:pPr>
      <w:ins w:id="7514" w:author="svcMRProcess" w:date="2018-08-29T12:55:00Z">
        <w:r>
          <w:tab/>
          <w:t>(b)</w:t>
        </w:r>
        <w:r>
          <w:tab/>
          <w:t xml:space="preserve">having regard to the </w:t>
        </w:r>
      </w:ins>
      <w:r>
        <w:t xml:space="preserve">grounds of appeal </w:t>
      </w:r>
      <w:ins w:id="7515" w:author="svcMRProcess" w:date="2018-08-29T12:55:00Z">
        <w:r>
          <w:t xml:space="preserve">as disclosed in the notice of appeal, it appears to the court that the appeal has no reasonable prospect of success </w:t>
        </w:r>
      </w:ins>
      <w:r>
        <w:t>(whether generally</w:t>
      </w:r>
      <w:del w:id="7516" w:author="svcMRProcess" w:date="2018-08-29T12:55:00Z">
        <w:r>
          <w:delText>,</w:delText>
        </w:r>
      </w:del>
      <w:r>
        <w:t xml:space="preserve"> or in relation to a particular ground of appeal),</w:t>
      </w:r>
      <w:del w:id="7517" w:author="svcMRProcess" w:date="2018-08-29T12:55:00Z">
        <w:r>
          <w:delText xml:space="preserve"> </w:delText>
        </w:r>
      </w:del>
    </w:p>
    <w:p>
      <w:pPr>
        <w:pStyle w:val="Subsection"/>
      </w:pPr>
      <w:ins w:id="7518" w:author="svcMRProcess" w:date="2018-08-29T12:55:00Z">
        <w:r>
          <w:tab/>
        </w:r>
        <w:r>
          <w:tab/>
        </w:r>
      </w:ins>
      <w:r>
        <w:t>the court may</w:t>
      </w:r>
      <w:ins w:id="7519" w:author="svcMRProcess" w:date="2018-08-29T12:55:00Z">
        <w:r>
          <w:t>, at any time,</w:t>
        </w:r>
      </w:ins>
      <w:r>
        <w:t xml:space="preserve"> order that the proceedings on the appeal be </w:t>
      </w:r>
      <w:del w:id="7520" w:author="svcMRProcess" w:date="2018-08-29T12:55:00Z">
        <w:r>
          <w:delText xml:space="preserve">stayed or </w:delText>
        </w:r>
      </w:del>
      <w:r>
        <w:t>dismissed (either generally or in relation to that ground).</w:t>
      </w:r>
    </w:p>
    <w:p>
      <w:pPr>
        <w:pStyle w:val="Subsection"/>
        <w:rPr>
          <w:ins w:id="7521" w:author="svcMRProcess" w:date="2018-08-29T12:55:00Z"/>
          <w:b/>
          <w:i/>
          <w:sz w:val="20"/>
        </w:rPr>
      </w:pPr>
      <w:ins w:id="7522" w:author="svcMRProcess" w:date="2018-08-29T12:55:00Z">
        <w:r>
          <w:tab/>
          <w:t>(2)</w:t>
        </w:r>
        <w:r>
          <w:tab/>
          <w:t>This section does not limit any powers that the court has apart from this section.</w:t>
        </w:r>
      </w:ins>
    </w:p>
    <w:p>
      <w:pPr>
        <w:pStyle w:val="Footnotesection"/>
      </w:pPr>
      <w:r>
        <w:tab/>
        <w:t>[Section 211B inserted by No. </w:t>
      </w:r>
      <w:del w:id="7523" w:author="svcMRProcess" w:date="2018-08-29T12:55:00Z">
        <w:r>
          <w:delText>35</w:delText>
        </w:r>
      </w:del>
      <w:ins w:id="7524" w:author="svcMRProcess" w:date="2018-08-29T12:55:00Z">
        <w:r>
          <w:t>13</w:t>
        </w:r>
      </w:ins>
      <w:r>
        <w:t xml:space="preserve"> of </w:t>
      </w:r>
      <w:del w:id="7525" w:author="svcMRProcess" w:date="2018-08-29T12:55:00Z">
        <w:r>
          <w:delText>2006</w:delText>
        </w:r>
      </w:del>
      <w:ins w:id="7526" w:author="svcMRProcess" w:date="2018-08-29T12:55:00Z">
        <w:r>
          <w:t>2013</w:t>
        </w:r>
      </w:ins>
      <w:r>
        <w:t xml:space="preserve"> s. </w:t>
      </w:r>
      <w:del w:id="7527" w:author="svcMRProcess" w:date="2018-08-29T12:55:00Z">
        <w:r>
          <w:delText>40</w:delText>
        </w:r>
      </w:del>
      <w:ins w:id="7528" w:author="svcMRProcess" w:date="2018-08-29T12:55:00Z">
        <w:r>
          <w:t>32</w:t>
        </w:r>
      </w:ins>
      <w:r>
        <w:t>.]</w:t>
      </w:r>
    </w:p>
    <w:p>
      <w:pPr>
        <w:pStyle w:val="Heading2"/>
      </w:pPr>
      <w:bookmarkStart w:id="7529" w:name="_Toc375143494"/>
      <w:bookmarkStart w:id="7530" w:name="_Toc375144017"/>
      <w:bookmarkStart w:id="7531" w:name="_Toc140631790"/>
      <w:bookmarkStart w:id="7532" w:name="_Toc140641364"/>
      <w:bookmarkStart w:id="7533" w:name="_Toc140902568"/>
      <w:bookmarkStart w:id="7534" w:name="_Toc143416205"/>
      <w:bookmarkStart w:id="7535" w:name="_Toc144803596"/>
      <w:bookmarkStart w:id="7536" w:name="_Toc147044758"/>
      <w:bookmarkStart w:id="7537" w:name="_Toc147045290"/>
      <w:bookmarkStart w:id="7538" w:name="_Toc147195480"/>
      <w:bookmarkStart w:id="7539" w:name="_Toc147653559"/>
      <w:bookmarkStart w:id="7540" w:name="_Toc147722276"/>
      <w:bookmarkStart w:id="7541" w:name="_Toc150140474"/>
      <w:bookmarkStart w:id="7542" w:name="_Toc196733489"/>
      <w:bookmarkStart w:id="7543" w:name="_Toc199754308"/>
      <w:bookmarkStart w:id="7544" w:name="_Toc217357852"/>
      <w:bookmarkStart w:id="7545" w:name="_Toc217358364"/>
      <w:bookmarkStart w:id="7546" w:name="_Toc223498320"/>
      <w:bookmarkStart w:id="7547" w:name="_Toc247966556"/>
      <w:r>
        <w:rPr>
          <w:rStyle w:val="CharPartNo"/>
        </w:rPr>
        <w:t>Part 8</w:t>
      </w:r>
      <w:r>
        <w:t> — </w:t>
      </w:r>
      <w:r>
        <w:rPr>
          <w:rStyle w:val="CharPartText"/>
        </w:rPr>
        <w:t>Procedure and evidence</w:t>
      </w:r>
      <w:bookmarkEnd w:id="7529"/>
      <w:bookmarkEnd w:id="7530"/>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r>
        <w:rPr>
          <w:rStyle w:val="CharPartText"/>
        </w:rPr>
        <w:t xml:space="preserve"> </w:t>
      </w:r>
    </w:p>
    <w:p>
      <w:pPr>
        <w:pStyle w:val="Heading3"/>
        <w:spacing w:before="200"/>
      </w:pPr>
      <w:bookmarkStart w:id="7548" w:name="_Toc375143495"/>
      <w:bookmarkStart w:id="7549" w:name="_Toc375144018"/>
      <w:bookmarkStart w:id="7550" w:name="_Toc140631791"/>
      <w:bookmarkStart w:id="7551" w:name="_Toc140641365"/>
      <w:bookmarkStart w:id="7552" w:name="_Toc140902569"/>
      <w:bookmarkStart w:id="7553" w:name="_Toc143416206"/>
      <w:bookmarkStart w:id="7554" w:name="_Toc144803597"/>
      <w:bookmarkStart w:id="7555" w:name="_Toc147044759"/>
      <w:bookmarkStart w:id="7556" w:name="_Toc147045291"/>
      <w:bookmarkStart w:id="7557" w:name="_Toc147195481"/>
      <w:bookmarkStart w:id="7558" w:name="_Toc147653560"/>
      <w:bookmarkStart w:id="7559" w:name="_Toc147722277"/>
      <w:bookmarkStart w:id="7560" w:name="_Toc150140475"/>
      <w:bookmarkStart w:id="7561" w:name="_Toc196733490"/>
      <w:bookmarkStart w:id="7562" w:name="_Toc199754309"/>
      <w:bookmarkStart w:id="7563" w:name="_Toc217357853"/>
      <w:bookmarkStart w:id="7564" w:name="_Toc217358365"/>
      <w:bookmarkStart w:id="7565" w:name="_Toc223498321"/>
      <w:bookmarkStart w:id="7566" w:name="_Toc247966557"/>
      <w:bookmarkStart w:id="7567" w:name="_Toc431877715"/>
      <w:bookmarkStart w:id="7568" w:name="_Toc517669444"/>
      <w:bookmarkStart w:id="7569" w:name="_Toc518100160"/>
      <w:bookmarkStart w:id="7570" w:name="_Toc26244668"/>
      <w:bookmarkStart w:id="7571" w:name="_Toc27799263"/>
      <w:bookmarkStart w:id="7572" w:name="_Toc124051615"/>
      <w:r>
        <w:rPr>
          <w:rStyle w:val="CharDivNo"/>
        </w:rPr>
        <w:t>Division 1</w:t>
      </w:r>
      <w:r>
        <w:t xml:space="preserve"> — </w:t>
      </w:r>
      <w:r>
        <w:rPr>
          <w:rStyle w:val="CharDivText"/>
        </w:rPr>
        <w:t>General matters concerning procedure and evidence</w:t>
      </w:r>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p>
    <w:p>
      <w:pPr>
        <w:pStyle w:val="Footnotesection"/>
        <w:spacing w:before="100"/>
        <w:ind w:left="890" w:hanging="890"/>
      </w:pPr>
      <w:r>
        <w:tab/>
        <w:t>[Heading inserted by No. 35 of 2006 s. 18.]</w:t>
      </w:r>
    </w:p>
    <w:p>
      <w:pPr>
        <w:pStyle w:val="Heading5"/>
        <w:spacing w:before="180"/>
        <w:rPr>
          <w:snapToGrid w:val="0"/>
        </w:rPr>
      </w:pPr>
      <w:bookmarkStart w:id="7573" w:name="_Toc375144019"/>
      <w:bookmarkStart w:id="7574" w:name="_Toc247966558"/>
      <w:r>
        <w:rPr>
          <w:rStyle w:val="CharSectno"/>
        </w:rPr>
        <w:t>212</w:t>
      </w:r>
      <w:r>
        <w:rPr>
          <w:snapToGrid w:val="0"/>
        </w:rPr>
        <w:t>.</w:t>
      </w:r>
      <w:r>
        <w:rPr>
          <w:snapToGrid w:val="0"/>
        </w:rPr>
        <w:tab/>
        <w:t>Proceedings generally to be in open court — FLA s. 97</w:t>
      </w:r>
      <w:bookmarkEnd w:id="7573"/>
      <w:bookmarkEnd w:id="7567"/>
      <w:bookmarkEnd w:id="7568"/>
      <w:bookmarkEnd w:id="7569"/>
      <w:bookmarkEnd w:id="7570"/>
      <w:bookmarkEnd w:id="7571"/>
      <w:bookmarkEnd w:id="7572"/>
      <w:bookmarkEnd w:id="7574"/>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7575" w:name="_Toc375144020"/>
      <w:bookmarkStart w:id="7576" w:name="_Toc431877716"/>
      <w:bookmarkStart w:id="7577" w:name="_Toc517669445"/>
      <w:bookmarkStart w:id="7578" w:name="_Toc518100161"/>
      <w:bookmarkStart w:id="7579" w:name="_Toc26244669"/>
      <w:bookmarkStart w:id="7580" w:name="_Toc27799264"/>
      <w:bookmarkStart w:id="7581" w:name="_Toc124051616"/>
      <w:bookmarkStart w:id="7582" w:name="_Toc247966559"/>
      <w:r>
        <w:rPr>
          <w:rStyle w:val="CharSectno"/>
        </w:rPr>
        <w:t>213</w:t>
      </w:r>
      <w:r>
        <w:rPr>
          <w:snapToGrid w:val="0"/>
        </w:rPr>
        <w:t>.</w:t>
      </w:r>
      <w:r>
        <w:rPr>
          <w:snapToGrid w:val="0"/>
        </w:rPr>
        <w:tab/>
        <w:t>Power to give directions</w:t>
      </w:r>
      <w:bookmarkEnd w:id="7575"/>
      <w:bookmarkEnd w:id="7576"/>
      <w:bookmarkEnd w:id="7577"/>
      <w:bookmarkEnd w:id="7578"/>
      <w:bookmarkEnd w:id="7579"/>
      <w:bookmarkEnd w:id="7580"/>
      <w:bookmarkEnd w:id="7581"/>
      <w:bookmarkEnd w:id="7582"/>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7583" w:name="_Toc27799266"/>
      <w:bookmarkStart w:id="7584" w:name="_Toc124051618"/>
      <w:bookmarkStart w:id="7585" w:name="_Toc431877718"/>
      <w:bookmarkStart w:id="7586" w:name="_Toc517669447"/>
      <w:bookmarkStart w:id="7587" w:name="_Toc518100163"/>
      <w:bookmarkStart w:id="7588" w:name="_Toc26244671"/>
      <w:r>
        <w:t>[</w:t>
      </w:r>
      <w:r>
        <w:rPr>
          <w:b/>
          <w:bCs/>
        </w:rPr>
        <w:t>214.</w:t>
      </w:r>
      <w:r>
        <w:tab/>
        <w:t>Deleted by No. 35 of 2006 s. 106.]</w:t>
      </w:r>
    </w:p>
    <w:p>
      <w:pPr>
        <w:pStyle w:val="Heading5"/>
      </w:pPr>
      <w:bookmarkStart w:id="7589" w:name="_Toc375144021"/>
      <w:bookmarkStart w:id="7590" w:name="_Toc247966560"/>
      <w:r>
        <w:t>214A.</w:t>
      </w:r>
      <w:r>
        <w:tab/>
        <w:t>Children swearing affidavits, being called as witnesses or being present in court — FLA s. 100B</w:t>
      </w:r>
      <w:bookmarkEnd w:id="7589"/>
      <w:bookmarkEnd w:id="7583"/>
      <w:bookmarkEnd w:id="7584"/>
      <w:bookmarkEnd w:id="7590"/>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rPr>
          <w:ins w:id="7591" w:author="svcMRProcess" w:date="2018-08-29T12:55:00Z"/>
        </w:rPr>
      </w:pPr>
      <w:r>
        <w:tab/>
        <w:t>[Section 214A inserted by No. 25 of 2002 s. 67</w:t>
      </w:r>
      <w:ins w:id="7592" w:author="svcMRProcess" w:date="2018-08-29T12:55:00Z">
        <w:r>
          <w:t>.]</w:t>
        </w:r>
      </w:ins>
    </w:p>
    <w:p>
      <w:pPr>
        <w:pStyle w:val="Heading5"/>
        <w:rPr>
          <w:ins w:id="7593" w:author="svcMRProcess" w:date="2018-08-29T12:55:00Z"/>
        </w:rPr>
      </w:pPr>
      <w:bookmarkStart w:id="7594" w:name="_Toc375144022"/>
      <w:ins w:id="7595" w:author="svcMRProcess" w:date="2018-08-29T12:55:00Z">
        <w:r>
          <w:rPr>
            <w:rStyle w:val="CharSectno"/>
          </w:rPr>
          <w:t>214B</w:t>
        </w:r>
        <w:r>
          <w:t>.</w:t>
        </w:r>
        <w:r>
          <w:tab/>
          <w:t>Oaths and affirmations</w:t>
        </w:r>
        <w:bookmarkEnd w:id="7594"/>
      </w:ins>
    </w:p>
    <w:p>
      <w:pPr>
        <w:pStyle w:val="Subsection"/>
        <w:rPr>
          <w:ins w:id="7596" w:author="svcMRProcess" w:date="2018-08-29T12:55:00Z"/>
        </w:rPr>
      </w:pPr>
      <w:ins w:id="7597" w:author="svcMRProcess" w:date="2018-08-29T12:55:00Z">
        <w:r>
          <w:tab/>
          <w:t>(1)</w:t>
        </w:r>
        <w:r>
          <w:tab/>
          <w:t xml:space="preserve">The executive manager may, in writing, authorise — </w:t>
        </w:r>
      </w:ins>
    </w:p>
    <w:p>
      <w:pPr>
        <w:pStyle w:val="Indenta"/>
        <w:rPr>
          <w:ins w:id="7598" w:author="svcMRProcess" w:date="2018-08-29T12:55:00Z"/>
        </w:rPr>
      </w:pPr>
      <w:ins w:id="7599" w:author="svcMRProcess" w:date="2018-08-29T12:55:00Z">
        <w:r>
          <w:tab/>
          <w:t>(a)</w:t>
        </w:r>
        <w:r>
          <w:tab/>
          <w:t>a registrar; or</w:t>
        </w:r>
      </w:ins>
    </w:p>
    <w:p>
      <w:pPr>
        <w:pStyle w:val="Indenta"/>
        <w:rPr>
          <w:ins w:id="7600" w:author="svcMRProcess" w:date="2018-08-29T12:55:00Z"/>
        </w:rPr>
      </w:pPr>
      <w:ins w:id="7601" w:author="svcMRProcess" w:date="2018-08-29T12:55:00Z">
        <w:r>
          <w:tab/>
          <w:t>(b)</w:t>
        </w:r>
        <w:r>
          <w:tab/>
          <w:t>a member of the staff of the Court or the Magistrates Court,</w:t>
        </w:r>
      </w:ins>
    </w:p>
    <w:p>
      <w:pPr>
        <w:pStyle w:val="Subsection"/>
        <w:rPr>
          <w:ins w:id="7602" w:author="svcMRProcess" w:date="2018-08-29T12:55:00Z"/>
        </w:rPr>
      </w:pPr>
      <w:ins w:id="7603" w:author="svcMRProcess" w:date="2018-08-29T12:55:00Z">
        <w:r>
          <w:tab/>
        </w:r>
        <w:r>
          <w:tab/>
          <w:t>to administer oaths and affirmations for the purposes of the Court and the Magistrates Court.</w:t>
        </w:r>
      </w:ins>
    </w:p>
    <w:p>
      <w:pPr>
        <w:pStyle w:val="Subsection"/>
        <w:rPr>
          <w:ins w:id="7604" w:author="svcMRProcess" w:date="2018-08-29T12:55:00Z"/>
        </w:rPr>
      </w:pPr>
      <w:ins w:id="7605" w:author="svcMRProcess" w:date="2018-08-29T12:55:00Z">
        <w:r>
          <w:tab/>
          <w:t>(2)</w:t>
        </w:r>
        <w:r>
          <w:tab/>
          <w:t xml:space="preserve">The following persons are authorised to administer oaths and affirmations for the purposes of the Court or the Magistrates Court — </w:t>
        </w:r>
      </w:ins>
    </w:p>
    <w:p>
      <w:pPr>
        <w:pStyle w:val="Indenta"/>
        <w:rPr>
          <w:ins w:id="7606" w:author="svcMRProcess" w:date="2018-08-29T12:55:00Z"/>
        </w:rPr>
      </w:pPr>
      <w:ins w:id="7607" w:author="svcMRProcess" w:date="2018-08-29T12:55:00Z">
        <w:r>
          <w:tab/>
          <w:t>(a)</w:t>
        </w:r>
        <w:r>
          <w:tab/>
          <w:t xml:space="preserve">a person who is authorised to administer oaths and affirmations in that court under the </w:t>
        </w:r>
        <w:r>
          <w:rPr>
            <w:i/>
          </w:rPr>
          <w:t>Oaths, Affidavits and Statutory Declarations Act 2005</w:t>
        </w:r>
        <w:r>
          <w:t>;</w:t>
        </w:r>
      </w:ins>
    </w:p>
    <w:p>
      <w:pPr>
        <w:pStyle w:val="Indenta"/>
        <w:rPr>
          <w:ins w:id="7608" w:author="svcMRProcess" w:date="2018-08-29T12:55:00Z"/>
        </w:rPr>
      </w:pPr>
      <w:ins w:id="7609" w:author="svcMRProcess" w:date="2018-08-29T12:55:00Z">
        <w:r>
          <w:tab/>
          <w:t>(b)</w:t>
        </w:r>
        <w:r>
          <w:tab/>
          <w:t>a person authorised under subsection (1).</w:t>
        </w:r>
      </w:ins>
    </w:p>
    <w:p>
      <w:pPr>
        <w:pStyle w:val="Subsection"/>
        <w:rPr>
          <w:ins w:id="7610" w:author="svcMRProcess" w:date="2018-08-29T12:55:00Z"/>
        </w:rPr>
      </w:pPr>
      <w:ins w:id="7611" w:author="svcMRProcess" w:date="2018-08-29T12:55:00Z">
        <w:r>
          <w:tab/>
          <w:t>(3)</w:t>
        </w:r>
        <w:r>
          <w:tab/>
          <w:t xml:space="preserve">This section does not limit the </w:t>
        </w:r>
        <w:r>
          <w:rPr>
            <w:i/>
          </w:rPr>
          <w:t>Oaths, Affidavits and Statutory Declarations Act 2005</w:t>
        </w:r>
        <w:r>
          <w:t>.</w:t>
        </w:r>
      </w:ins>
    </w:p>
    <w:p>
      <w:pPr>
        <w:pStyle w:val="Subsection"/>
        <w:rPr>
          <w:ins w:id="7612" w:author="svcMRProcess" w:date="2018-08-29T12:55:00Z"/>
        </w:rPr>
      </w:pPr>
      <w:ins w:id="7613" w:author="svcMRProcess" w:date="2018-08-29T12:55:00Z">
        <w:r>
          <w:tab/>
          <w:t>(4)</w:t>
        </w:r>
        <w:r>
          <w:tab/>
          <w:t xml:space="preserve">This section applies to the Magistrates Court exercising — </w:t>
        </w:r>
      </w:ins>
    </w:p>
    <w:p>
      <w:pPr>
        <w:pStyle w:val="Indenta"/>
        <w:rPr>
          <w:ins w:id="7614" w:author="svcMRProcess" w:date="2018-08-29T12:55:00Z"/>
        </w:rPr>
      </w:pPr>
      <w:ins w:id="7615" w:author="svcMRProcess" w:date="2018-08-29T12:55:00Z">
        <w:r>
          <w:tab/>
          <w:t>(a)</w:t>
        </w:r>
        <w:r>
          <w:tab/>
          <w:t>its federal jurisdiction under section 38; or</w:t>
        </w:r>
      </w:ins>
    </w:p>
    <w:p>
      <w:pPr>
        <w:pStyle w:val="Indenta"/>
        <w:rPr>
          <w:ins w:id="7616" w:author="svcMRProcess" w:date="2018-08-29T12:55:00Z"/>
        </w:rPr>
      </w:pPr>
      <w:ins w:id="7617" w:author="svcMRProcess" w:date="2018-08-29T12:55:00Z">
        <w:r>
          <w:tab/>
          <w:t>(b)</w:t>
        </w:r>
        <w:r>
          <w:tab/>
          <w:t>its non</w:t>
        </w:r>
        <w:r>
          <w:noBreakHyphen/>
          <w:t>federal jurisdictions under section 39; or</w:t>
        </w:r>
      </w:ins>
    </w:p>
    <w:p>
      <w:pPr>
        <w:pStyle w:val="Indenta"/>
        <w:rPr>
          <w:ins w:id="7618" w:author="svcMRProcess" w:date="2018-08-29T12:55:00Z"/>
        </w:rPr>
      </w:pPr>
      <w:ins w:id="7619" w:author="svcMRProcess" w:date="2018-08-29T12:55:00Z">
        <w:r>
          <w:tab/>
          <w:t>(c)</w:t>
        </w:r>
        <w:r>
          <w:tab/>
          <w:t>any other jurisdiction under a law of the Commonwealth, where that law confers jurisdiction on both the Court and the Magistrates Court.</w:t>
        </w:r>
      </w:ins>
    </w:p>
    <w:p>
      <w:pPr>
        <w:pStyle w:val="Footnotesection"/>
        <w:rPr>
          <w:ins w:id="7620" w:author="svcMRProcess" w:date="2018-08-29T12:55:00Z"/>
        </w:rPr>
      </w:pPr>
      <w:ins w:id="7621" w:author="svcMRProcess" w:date="2018-08-29T12:55:00Z">
        <w:r>
          <w:tab/>
          <w:t>[Section 214B inserted by No. 13 of 2013 s. 33.]</w:t>
        </w:r>
      </w:ins>
    </w:p>
    <w:p>
      <w:pPr>
        <w:pStyle w:val="Heading5"/>
        <w:rPr>
          <w:ins w:id="7622" w:author="svcMRProcess" w:date="2018-08-29T12:55:00Z"/>
        </w:rPr>
      </w:pPr>
      <w:bookmarkStart w:id="7623" w:name="_Toc375144023"/>
      <w:ins w:id="7624" w:author="svcMRProcess" w:date="2018-08-29T12:55:00Z">
        <w:r>
          <w:rPr>
            <w:rStyle w:val="CharSectno"/>
          </w:rPr>
          <w:t>214C</w:t>
        </w:r>
        <w:r>
          <w:t>.</w:t>
        </w:r>
        <w:r>
          <w:tab/>
          <w:t>Swearing of affidavits etc.</w:t>
        </w:r>
        <w:bookmarkEnd w:id="7623"/>
      </w:ins>
    </w:p>
    <w:p>
      <w:pPr>
        <w:pStyle w:val="Subsection"/>
        <w:rPr>
          <w:ins w:id="7625" w:author="svcMRProcess" w:date="2018-08-29T12:55:00Z"/>
        </w:rPr>
      </w:pPr>
      <w:ins w:id="7626" w:author="svcMRProcess" w:date="2018-08-29T12:55:00Z">
        <w:r>
          <w:tab/>
          <w:t>(1)</w:t>
        </w:r>
        <w:r>
          <w:tab/>
          <w:t xml:space="preserve">An affidavit to be used in a proceeding in the Court or the Magistrates Court may be sworn or affirmed in Australia before — </w:t>
        </w:r>
      </w:ins>
    </w:p>
    <w:p>
      <w:pPr>
        <w:pStyle w:val="Indenta"/>
        <w:rPr>
          <w:ins w:id="7627" w:author="svcMRProcess" w:date="2018-08-29T12:55:00Z"/>
        </w:rPr>
      </w:pPr>
      <w:ins w:id="7628" w:author="svcMRProcess" w:date="2018-08-29T12:55:00Z">
        <w:r>
          <w:tab/>
          <w:t>(a)</w:t>
        </w:r>
        <w:r>
          <w:tab/>
          <w:t xml:space="preserve">a person before whom that affidavit may be sworn or affirmed under the </w:t>
        </w:r>
        <w:r>
          <w:rPr>
            <w:i/>
          </w:rPr>
          <w:t>Oaths, Affidavits and Statutory Declarations Act 2005</w:t>
        </w:r>
        <w:r>
          <w:t>; or</w:t>
        </w:r>
      </w:ins>
    </w:p>
    <w:p>
      <w:pPr>
        <w:pStyle w:val="Indenta"/>
        <w:rPr>
          <w:ins w:id="7629" w:author="svcMRProcess" w:date="2018-08-29T12:55:00Z"/>
        </w:rPr>
      </w:pPr>
      <w:ins w:id="7630" w:author="svcMRProcess" w:date="2018-08-29T12:55:00Z">
        <w:r>
          <w:tab/>
          <w:t>(b)</w:t>
        </w:r>
        <w:r>
          <w:tab/>
          <w:t>a person authorised under section 214B(1); or</w:t>
        </w:r>
      </w:ins>
    </w:p>
    <w:p>
      <w:pPr>
        <w:pStyle w:val="Indenta"/>
        <w:rPr>
          <w:ins w:id="7631" w:author="svcMRProcess" w:date="2018-08-29T12:55:00Z"/>
        </w:rPr>
      </w:pPr>
      <w:ins w:id="7632" w:author="svcMRProcess" w:date="2018-08-29T12:55:00Z">
        <w:r>
          <w:tab/>
          <w:t>(c)</w:t>
        </w:r>
        <w:r>
          <w:tab/>
          <w:t>a person to whom the Family Law Act section 98AB(1) applies.</w:t>
        </w:r>
      </w:ins>
    </w:p>
    <w:p>
      <w:pPr>
        <w:pStyle w:val="Subsection"/>
        <w:rPr>
          <w:ins w:id="7633" w:author="svcMRProcess" w:date="2018-08-29T12:55:00Z"/>
        </w:rPr>
      </w:pPr>
      <w:ins w:id="7634" w:author="svcMRProcess" w:date="2018-08-29T12:55:00Z">
        <w:r>
          <w:tab/>
          <w:t>(2)</w:t>
        </w:r>
        <w:r>
          <w:tab/>
          <w:t xml:space="preserve">An affidavit to be used in a proceeding in the Court or the Magistrates Court may be sworn or affirmed outside Australia before — </w:t>
        </w:r>
      </w:ins>
    </w:p>
    <w:p>
      <w:pPr>
        <w:pStyle w:val="Indenta"/>
        <w:rPr>
          <w:ins w:id="7635" w:author="svcMRProcess" w:date="2018-08-29T12:55:00Z"/>
        </w:rPr>
      </w:pPr>
      <w:ins w:id="7636" w:author="svcMRProcess" w:date="2018-08-29T12:55:00Z">
        <w:r>
          <w:tab/>
          <w:t>(a)</w:t>
        </w:r>
        <w:r>
          <w:tab/>
          <w:t xml:space="preserve">a person before whom that affidavit may be sworn or affirmed under the </w:t>
        </w:r>
        <w:r>
          <w:rPr>
            <w:i/>
          </w:rPr>
          <w:t>Oaths, Affidavits and Statutory Declarations Act 2005</w:t>
        </w:r>
        <w:r>
          <w:t>; or</w:t>
        </w:r>
      </w:ins>
    </w:p>
    <w:p>
      <w:pPr>
        <w:pStyle w:val="Indenta"/>
        <w:rPr>
          <w:ins w:id="7637" w:author="svcMRProcess" w:date="2018-08-29T12:55:00Z"/>
        </w:rPr>
      </w:pPr>
      <w:ins w:id="7638" w:author="svcMRProcess" w:date="2018-08-29T12:55:00Z">
        <w:r>
          <w:tab/>
          <w:t>(b)</w:t>
        </w:r>
        <w:r>
          <w:tab/>
          <w:t>a person to whom the Family Law Act section 98AB(2) applies.</w:t>
        </w:r>
      </w:ins>
    </w:p>
    <w:p>
      <w:pPr>
        <w:pStyle w:val="Subsection"/>
        <w:rPr>
          <w:ins w:id="7639" w:author="svcMRProcess" w:date="2018-08-29T12:55:00Z"/>
        </w:rPr>
      </w:pPr>
      <w:ins w:id="7640" w:author="svcMRProcess" w:date="2018-08-29T12:55:00Z">
        <w:r>
          <w:tab/>
          <w:t>(3)</w:t>
        </w:r>
        <w:r>
          <w:tab/>
          <w:t xml:space="preserve">This section does not limit the </w:t>
        </w:r>
        <w:r>
          <w:rPr>
            <w:i/>
          </w:rPr>
          <w:t>Oaths, Affidavits and Statutory Declarations Act 2005</w:t>
        </w:r>
        <w:r>
          <w:t>.</w:t>
        </w:r>
      </w:ins>
    </w:p>
    <w:p>
      <w:pPr>
        <w:pStyle w:val="Subsection"/>
        <w:rPr>
          <w:ins w:id="7641" w:author="svcMRProcess" w:date="2018-08-29T12:55:00Z"/>
        </w:rPr>
      </w:pPr>
      <w:ins w:id="7642" w:author="svcMRProcess" w:date="2018-08-29T12:55:00Z">
        <w:r>
          <w:tab/>
          <w:t>(4)</w:t>
        </w:r>
        <w:r>
          <w:tab/>
          <w:t xml:space="preserve">This section applies to the Magistrates Court exercising — </w:t>
        </w:r>
      </w:ins>
    </w:p>
    <w:p>
      <w:pPr>
        <w:pStyle w:val="Indenta"/>
        <w:rPr>
          <w:ins w:id="7643" w:author="svcMRProcess" w:date="2018-08-29T12:55:00Z"/>
        </w:rPr>
      </w:pPr>
      <w:ins w:id="7644" w:author="svcMRProcess" w:date="2018-08-29T12:55:00Z">
        <w:r>
          <w:tab/>
          <w:t>(a)</w:t>
        </w:r>
        <w:r>
          <w:tab/>
          <w:t>its federal jurisdiction under section 38; or</w:t>
        </w:r>
      </w:ins>
    </w:p>
    <w:p>
      <w:pPr>
        <w:pStyle w:val="Indenta"/>
        <w:rPr>
          <w:ins w:id="7645" w:author="svcMRProcess" w:date="2018-08-29T12:55:00Z"/>
        </w:rPr>
      </w:pPr>
      <w:ins w:id="7646" w:author="svcMRProcess" w:date="2018-08-29T12:55:00Z">
        <w:r>
          <w:tab/>
          <w:t>(b)</w:t>
        </w:r>
        <w:r>
          <w:tab/>
          <w:t>its non</w:t>
        </w:r>
        <w:r>
          <w:noBreakHyphen/>
          <w:t>federal jurisdictions under section 39; or</w:t>
        </w:r>
      </w:ins>
    </w:p>
    <w:p>
      <w:pPr>
        <w:pStyle w:val="Indenta"/>
        <w:rPr>
          <w:ins w:id="7647" w:author="svcMRProcess" w:date="2018-08-29T12:55:00Z"/>
        </w:rPr>
      </w:pPr>
      <w:ins w:id="7648" w:author="svcMRProcess" w:date="2018-08-29T12:55:00Z">
        <w:r>
          <w:tab/>
          <w:t>(c)</w:t>
        </w:r>
        <w:r>
          <w:tab/>
          <w:t>any other jurisdiction under a law of the Commonwealth, where that law confers jurisdiction on both the Court and the Magistrates Court.</w:t>
        </w:r>
      </w:ins>
    </w:p>
    <w:p>
      <w:pPr>
        <w:pStyle w:val="Footnotesection"/>
      </w:pPr>
      <w:ins w:id="7649" w:author="svcMRProcess" w:date="2018-08-29T12:55:00Z">
        <w:r>
          <w:tab/>
          <w:t>[Section 214C inserted by No. 13 of 2013 s. 33</w:t>
        </w:r>
      </w:ins>
      <w:r>
        <w:t>.]</w:t>
      </w:r>
    </w:p>
    <w:p>
      <w:pPr>
        <w:pStyle w:val="Heading5"/>
        <w:rPr>
          <w:snapToGrid w:val="0"/>
        </w:rPr>
      </w:pPr>
      <w:bookmarkStart w:id="7650" w:name="_Toc375144024"/>
      <w:bookmarkStart w:id="7651" w:name="_Toc27799267"/>
      <w:bookmarkStart w:id="7652" w:name="_Toc124051619"/>
      <w:bookmarkStart w:id="7653" w:name="_Toc247966561"/>
      <w:r>
        <w:rPr>
          <w:rStyle w:val="CharSectno"/>
        </w:rPr>
        <w:t>215</w:t>
      </w:r>
      <w:r>
        <w:rPr>
          <w:snapToGrid w:val="0"/>
        </w:rPr>
        <w:t>.</w:t>
      </w:r>
      <w:r>
        <w:rPr>
          <w:snapToGrid w:val="0"/>
        </w:rPr>
        <w:tab/>
        <w:t>Protection of witnesses — FLA s. 101</w:t>
      </w:r>
      <w:bookmarkEnd w:id="7650"/>
      <w:bookmarkEnd w:id="7585"/>
      <w:bookmarkEnd w:id="7586"/>
      <w:bookmarkEnd w:id="7587"/>
      <w:bookmarkEnd w:id="7588"/>
      <w:bookmarkEnd w:id="7651"/>
      <w:bookmarkEnd w:id="7652"/>
      <w:bookmarkEnd w:id="7653"/>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7654" w:name="_Toc375144025"/>
      <w:bookmarkStart w:id="7655" w:name="_Toc431877719"/>
      <w:bookmarkStart w:id="7656" w:name="_Toc517669448"/>
      <w:bookmarkStart w:id="7657" w:name="_Toc518100164"/>
      <w:bookmarkStart w:id="7658" w:name="_Toc26244672"/>
      <w:bookmarkStart w:id="7659" w:name="_Toc27799268"/>
      <w:bookmarkStart w:id="7660" w:name="_Toc124051620"/>
      <w:bookmarkStart w:id="7661" w:name="_Toc247966562"/>
      <w:r>
        <w:rPr>
          <w:rStyle w:val="CharSectno"/>
        </w:rPr>
        <w:t>216</w:t>
      </w:r>
      <w:r>
        <w:rPr>
          <w:snapToGrid w:val="0"/>
        </w:rPr>
        <w:t>.</w:t>
      </w:r>
      <w:r>
        <w:rPr>
          <w:snapToGrid w:val="0"/>
        </w:rPr>
        <w:tab/>
        <w:t>Certificates etc. of birth, death or marriage — FLA s. 102</w:t>
      </w:r>
      <w:bookmarkEnd w:id="7654"/>
      <w:bookmarkEnd w:id="7655"/>
      <w:bookmarkEnd w:id="7656"/>
      <w:bookmarkEnd w:id="7657"/>
      <w:bookmarkEnd w:id="7658"/>
      <w:bookmarkEnd w:id="7659"/>
      <w:bookmarkEnd w:id="7660"/>
      <w:bookmarkEnd w:id="7661"/>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7662" w:name="_Toc375144026"/>
      <w:bookmarkStart w:id="7663" w:name="_Toc431877720"/>
      <w:bookmarkStart w:id="7664" w:name="_Toc517669449"/>
      <w:bookmarkStart w:id="7665" w:name="_Toc518100165"/>
      <w:bookmarkStart w:id="7666" w:name="_Toc26244673"/>
      <w:bookmarkStart w:id="7667" w:name="_Toc27799269"/>
      <w:bookmarkStart w:id="7668" w:name="_Toc124051621"/>
      <w:bookmarkStart w:id="7669" w:name="_Toc247966563"/>
      <w:r>
        <w:rPr>
          <w:rStyle w:val="CharSectno"/>
        </w:rPr>
        <w:t>217</w:t>
      </w:r>
      <w:r>
        <w:rPr>
          <w:snapToGrid w:val="0"/>
        </w:rPr>
        <w:t>.</w:t>
      </w:r>
      <w:r>
        <w:rPr>
          <w:snapToGrid w:val="0"/>
        </w:rPr>
        <w:tab/>
        <w:t>Admissibility of evidence after medical examination etc. of children — FLA s. 102A(1), (2), (4) and (5)</w:t>
      </w:r>
      <w:bookmarkEnd w:id="7662"/>
      <w:bookmarkEnd w:id="7663"/>
      <w:bookmarkEnd w:id="7664"/>
      <w:bookmarkEnd w:id="7665"/>
      <w:bookmarkEnd w:id="7666"/>
      <w:bookmarkEnd w:id="7667"/>
      <w:bookmarkEnd w:id="7668"/>
      <w:bookmarkEnd w:id="7669"/>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7670" w:name="_Toc375144027"/>
      <w:bookmarkStart w:id="7671" w:name="_Toc431877721"/>
      <w:bookmarkStart w:id="7672" w:name="_Toc517669450"/>
      <w:bookmarkStart w:id="7673" w:name="_Toc518100166"/>
      <w:bookmarkStart w:id="7674" w:name="_Toc26244674"/>
      <w:bookmarkStart w:id="7675" w:name="_Toc27799270"/>
      <w:bookmarkStart w:id="7676" w:name="_Toc124051622"/>
      <w:bookmarkStart w:id="7677" w:name="_Toc247966564"/>
      <w:r>
        <w:rPr>
          <w:rStyle w:val="CharSectno"/>
        </w:rPr>
        <w:t>218</w:t>
      </w:r>
      <w:r>
        <w:rPr>
          <w:snapToGrid w:val="0"/>
        </w:rPr>
        <w:t>.</w:t>
      </w:r>
      <w:r>
        <w:rPr>
          <w:snapToGrid w:val="0"/>
        </w:rPr>
        <w:tab/>
        <w:t>Leave for a child to be examined medically etc. — FLA s. 102A(3)</w:t>
      </w:r>
      <w:bookmarkEnd w:id="7670"/>
      <w:bookmarkEnd w:id="7671"/>
      <w:bookmarkEnd w:id="7672"/>
      <w:bookmarkEnd w:id="7673"/>
      <w:bookmarkEnd w:id="7674"/>
      <w:bookmarkEnd w:id="7675"/>
      <w:bookmarkEnd w:id="7676"/>
      <w:bookmarkEnd w:id="7677"/>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7678" w:name="_Toc375144028"/>
      <w:bookmarkStart w:id="7679" w:name="_Toc431877722"/>
      <w:bookmarkStart w:id="7680" w:name="_Toc517669451"/>
      <w:bookmarkStart w:id="7681" w:name="_Toc518100167"/>
      <w:bookmarkStart w:id="7682" w:name="_Toc26244675"/>
      <w:bookmarkStart w:id="7683" w:name="_Toc27799271"/>
      <w:bookmarkStart w:id="7684" w:name="_Toc124051623"/>
      <w:bookmarkStart w:id="7685" w:name="_Toc247966565"/>
      <w:r>
        <w:rPr>
          <w:rStyle w:val="CharSectno"/>
        </w:rPr>
        <w:t>219</w:t>
      </w:r>
      <w:r>
        <w:rPr>
          <w:snapToGrid w:val="0"/>
        </w:rPr>
        <w:t>.</w:t>
      </w:r>
      <w:r>
        <w:rPr>
          <w:snapToGrid w:val="0"/>
        </w:rPr>
        <w:tab/>
        <w:t>Assessors — FLA s. 102B</w:t>
      </w:r>
      <w:bookmarkEnd w:id="7678"/>
      <w:bookmarkEnd w:id="7679"/>
      <w:bookmarkEnd w:id="7680"/>
      <w:bookmarkEnd w:id="7681"/>
      <w:bookmarkEnd w:id="7682"/>
      <w:bookmarkEnd w:id="7683"/>
      <w:bookmarkEnd w:id="7684"/>
      <w:bookmarkEnd w:id="7685"/>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7686" w:name="_Toc375143506"/>
      <w:bookmarkStart w:id="7687" w:name="_Toc375144029"/>
      <w:bookmarkStart w:id="7688" w:name="_Toc140631801"/>
      <w:bookmarkStart w:id="7689" w:name="_Toc140641375"/>
      <w:bookmarkStart w:id="7690" w:name="_Toc140902578"/>
      <w:bookmarkStart w:id="7691" w:name="_Toc143416215"/>
      <w:bookmarkStart w:id="7692" w:name="_Toc144803606"/>
      <w:bookmarkStart w:id="7693" w:name="_Toc147044768"/>
      <w:bookmarkStart w:id="7694" w:name="_Toc147045300"/>
      <w:bookmarkStart w:id="7695" w:name="_Toc147195490"/>
      <w:bookmarkStart w:id="7696" w:name="_Toc147653569"/>
      <w:bookmarkStart w:id="7697" w:name="_Toc147722286"/>
      <w:bookmarkStart w:id="7698" w:name="_Toc150140484"/>
      <w:bookmarkStart w:id="7699" w:name="_Toc196733499"/>
      <w:bookmarkStart w:id="7700" w:name="_Toc199754318"/>
      <w:bookmarkStart w:id="7701" w:name="_Toc217357862"/>
      <w:bookmarkStart w:id="7702" w:name="_Toc217358374"/>
      <w:bookmarkStart w:id="7703" w:name="_Toc223498330"/>
      <w:bookmarkStart w:id="7704" w:name="_Toc247966566"/>
      <w:bookmarkStart w:id="7705" w:name="_Toc72575216"/>
      <w:bookmarkStart w:id="7706" w:name="_Toc72898855"/>
      <w:bookmarkStart w:id="7707" w:name="_Toc89518187"/>
      <w:bookmarkStart w:id="7708" w:name="_Toc94953424"/>
      <w:bookmarkStart w:id="7709" w:name="_Toc95102633"/>
      <w:bookmarkStart w:id="7710" w:name="_Toc97343371"/>
      <w:bookmarkStart w:id="7711" w:name="_Toc101685911"/>
      <w:bookmarkStart w:id="7712" w:name="_Toc103065807"/>
      <w:bookmarkStart w:id="7713" w:name="_Toc121556151"/>
      <w:bookmarkStart w:id="7714" w:name="_Toc122750176"/>
      <w:bookmarkStart w:id="7715" w:name="_Toc123002363"/>
      <w:bookmarkStart w:id="7716" w:name="_Toc124051624"/>
      <w:bookmarkStart w:id="7717" w:name="_Toc124138051"/>
      <w:bookmarkStart w:id="7718" w:name="_Toc128468610"/>
      <w:bookmarkStart w:id="7719" w:name="_Toc129066151"/>
      <w:bookmarkStart w:id="7720" w:name="_Toc129585281"/>
      <w:bookmarkStart w:id="7721" w:name="_Toc130275769"/>
      <w:bookmarkStart w:id="7722" w:name="_Toc130707059"/>
      <w:bookmarkStart w:id="7723" w:name="_Toc130800990"/>
      <w:bookmarkStart w:id="7724" w:name="_Toc131389877"/>
      <w:bookmarkStart w:id="7725" w:name="_Toc133994868"/>
      <w:bookmarkStart w:id="7726" w:name="_Toc140374658"/>
      <w:bookmarkStart w:id="7727" w:name="_Toc140394865"/>
      <w:r>
        <w:rPr>
          <w:rStyle w:val="CharDivNo"/>
        </w:rPr>
        <w:t>Division 2</w:t>
      </w:r>
      <w:r>
        <w:t xml:space="preserve"> — </w:t>
      </w:r>
      <w:r>
        <w:rPr>
          <w:rStyle w:val="CharDivText"/>
        </w:rPr>
        <w:t>Use of video link, audio link or other appropriate means to give testimony, make appearances and give submissions etc.</w:t>
      </w:r>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p>
    <w:p>
      <w:pPr>
        <w:pStyle w:val="Footnotesection"/>
      </w:pPr>
      <w:r>
        <w:tab/>
        <w:t>[Heading inserted by No. 35 of 2006 s. 19.]</w:t>
      </w:r>
    </w:p>
    <w:p>
      <w:pPr>
        <w:pStyle w:val="Heading5"/>
        <w:spacing w:before="240"/>
      </w:pPr>
      <w:bookmarkStart w:id="7728" w:name="_Toc375144030"/>
      <w:bookmarkStart w:id="7729" w:name="_Toc247966567"/>
      <w:r>
        <w:rPr>
          <w:rStyle w:val="CharSectno"/>
        </w:rPr>
        <w:t>219AA</w:t>
      </w:r>
      <w:r>
        <w:t>.</w:t>
      </w:r>
      <w:r>
        <w:tab/>
      </w:r>
      <w:r>
        <w:rPr>
          <w:i/>
          <w:iCs/>
        </w:rPr>
        <w:t>Evidence Act 1906</w:t>
      </w:r>
      <w:r>
        <w:t xml:space="preserve"> not excluded</w:t>
      </w:r>
      <w:bookmarkEnd w:id="7728"/>
      <w:bookmarkEnd w:id="7729"/>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7730" w:name="_Toc375144031"/>
      <w:bookmarkStart w:id="7731" w:name="_Toc247966568"/>
      <w:r>
        <w:rPr>
          <w:rStyle w:val="CharSectno"/>
        </w:rPr>
        <w:t>219AB</w:t>
      </w:r>
      <w:r>
        <w:t>.</w:t>
      </w:r>
      <w:r>
        <w:tab/>
        <w:t>Testimony</w:t>
      </w:r>
      <w:r>
        <w:rPr>
          <w:snapToGrid w:val="0"/>
        </w:rPr>
        <w:t> — FLA s. 102C</w:t>
      </w:r>
      <w:bookmarkEnd w:id="7730"/>
      <w:bookmarkEnd w:id="7731"/>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7732" w:name="_Toc375144032"/>
      <w:bookmarkStart w:id="7733" w:name="_Toc247966569"/>
      <w:r>
        <w:rPr>
          <w:rStyle w:val="CharSectno"/>
        </w:rPr>
        <w:t>219AC</w:t>
      </w:r>
      <w:r>
        <w:t>.</w:t>
      </w:r>
      <w:r>
        <w:tab/>
        <w:t>Appearance of persons</w:t>
      </w:r>
      <w:r>
        <w:rPr>
          <w:snapToGrid w:val="0"/>
        </w:rPr>
        <w:t> — FLA s. 102D</w:t>
      </w:r>
      <w:bookmarkEnd w:id="7732"/>
      <w:bookmarkEnd w:id="7733"/>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7734" w:name="_Toc375144033"/>
      <w:bookmarkStart w:id="7735" w:name="_Toc247966570"/>
      <w:r>
        <w:rPr>
          <w:rStyle w:val="CharSectno"/>
        </w:rPr>
        <w:t>219AD</w:t>
      </w:r>
      <w:r>
        <w:t>.</w:t>
      </w:r>
      <w:r>
        <w:tab/>
        <w:t>Making of submissions</w:t>
      </w:r>
      <w:r>
        <w:rPr>
          <w:snapToGrid w:val="0"/>
        </w:rPr>
        <w:t> — FLA s. 102E</w:t>
      </w:r>
      <w:bookmarkEnd w:id="7734"/>
      <w:bookmarkEnd w:id="7735"/>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7736" w:name="_Toc375144034"/>
      <w:bookmarkStart w:id="7737" w:name="_Toc247966571"/>
      <w:r>
        <w:rPr>
          <w:rStyle w:val="CharSectno"/>
        </w:rPr>
        <w:t>219AE</w:t>
      </w:r>
      <w:r>
        <w:t>.</w:t>
      </w:r>
      <w:r>
        <w:tab/>
        <w:t>Conditions for use of links</w:t>
      </w:r>
      <w:r>
        <w:rPr>
          <w:snapToGrid w:val="0"/>
        </w:rPr>
        <w:t> — FLA s. 102F</w:t>
      </w:r>
      <w:bookmarkEnd w:id="7736"/>
      <w:bookmarkEnd w:id="7737"/>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by No. 35 of 2006 s. 19.]</w:t>
      </w:r>
    </w:p>
    <w:p>
      <w:pPr>
        <w:pStyle w:val="Heading5"/>
      </w:pPr>
      <w:bookmarkStart w:id="7738" w:name="_Toc375144035"/>
      <w:bookmarkStart w:id="7739" w:name="_Toc247966572"/>
      <w:r>
        <w:rPr>
          <w:rStyle w:val="CharSectno"/>
        </w:rPr>
        <w:t>219AF</w:t>
      </w:r>
      <w:r>
        <w:t>.</w:t>
      </w:r>
      <w:r>
        <w:tab/>
        <w:t>Putting documents to a person</w:t>
      </w:r>
      <w:r>
        <w:rPr>
          <w:snapToGrid w:val="0"/>
        </w:rPr>
        <w:t> — FLA s. 102G</w:t>
      </w:r>
      <w:bookmarkEnd w:id="7738"/>
      <w:bookmarkEnd w:id="7739"/>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7740" w:name="_Toc375144036"/>
      <w:bookmarkStart w:id="7741" w:name="_Toc247966573"/>
      <w:r>
        <w:rPr>
          <w:rStyle w:val="CharSectno"/>
        </w:rPr>
        <w:t>219AG</w:t>
      </w:r>
      <w:r>
        <w:t>.</w:t>
      </w:r>
      <w:r>
        <w:tab/>
        <w:t>Administration of oaths and affirmations</w:t>
      </w:r>
      <w:r>
        <w:rPr>
          <w:snapToGrid w:val="0"/>
        </w:rPr>
        <w:t> — FLA s. 102J</w:t>
      </w:r>
      <w:bookmarkEnd w:id="7740"/>
      <w:bookmarkEnd w:id="7741"/>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7742" w:name="_Toc375144037"/>
      <w:bookmarkStart w:id="7743" w:name="_Toc247966574"/>
      <w:r>
        <w:rPr>
          <w:rStyle w:val="CharSectno"/>
        </w:rPr>
        <w:t>219AH</w:t>
      </w:r>
      <w:r>
        <w:t>.</w:t>
      </w:r>
      <w:r>
        <w:tab/>
        <w:t>Expenses</w:t>
      </w:r>
      <w:r>
        <w:rPr>
          <w:snapToGrid w:val="0"/>
        </w:rPr>
        <w:t> — FLA s. 102K</w:t>
      </w:r>
      <w:bookmarkEnd w:id="7742"/>
      <w:bookmarkEnd w:id="7743"/>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7744" w:name="_Toc375144038"/>
      <w:bookmarkStart w:id="7745" w:name="_Toc247966575"/>
      <w:r>
        <w:rPr>
          <w:rStyle w:val="CharSectno"/>
        </w:rPr>
        <w:t>219AI</w:t>
      </w:r>
      <w:r>
        <w:t>.</w:t>
      </w:r>
      <w:r>
        <w:tab/>
        <w:t>New Zealand proceedings</w:t>
      </w:r>
      <w:r>
        <w:rPr>
          <w:snapToGrid w:val="0"/>
        </w:rPr>
        <w:t> — FLA s. 102L</w:t>
      </w:r>
      <w:bookmarkEnd w:id="7744"/>
      <w:bookmarkEnd w:id="7745"/>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7746" w:name="_Toc375143516"/>
      <w:bookmarkStart w:id="7747" w:name="_Toc375144039"/>
      <w:bookmarkStart w:id="7748" w:name="_Toc140631811"/>
      <w:bookmarkStart w:id="7749" w:name="_Toc140641385"/>
      <w:bookmarkStart w:id="7750" w:name="_Toc140902588"/>
      <w:bookmarkStart w:id="7751" w:name="_Toc143416225"/>
      <w:bookmarkStart w:id="7752" w:name="_Toc144803616"/>
      <w:bookmarkStart w:id="7753" w:name="_Toc147044778"/>
      <w:bookmarkStart w:id="7754" w:name="_Toc147045310"/>
      <w:bookmarkStart w:id="7755" w:name="_Toc147195500"/>
      <w:bookmarkStart w:id="7756" w:name="_Toc147653579"/>
      <w:bookmarkStart w:id="7757" w:name="_Toc147722296"/>
      <w:bookmarkStart w:id="7758" w:name="_Toc150140494"/>
      <w:bookmarkStart w:id="7759" w:name="_Toc196733509"/>
      <w:bookmarkStart w:id="7760" w:name="_Toc199754328"/>
      <w:bookmarkStart w:id="7761" w:name="_Toc217357872"/>
      <w:bookmarkStart w:id="7762" w:name="_Toc217358384"/>
      <w:bookmarkStart w:id="7763" w:name="_Toc223498340"/>
      <w:bookmarkStart w:id="7764" w:name="_Toc247966576"/>
      <w:r>
        <w:rPr>
          <w:rStyle w:val="CharPartNo"/>
        </w:rPr>
        <w:t>Part 9</w:t>
      </w:r>
      <w:r>
        <w:rPr>
          <w:rStyle w:val="CharDivNo"/>
        </w:rPr>
        <w:t> </w:t>
      </w:r>
      <w:r>
        <w:t>—</w:t>
      </w:r>
      <w:r>
        <w:rPr>
          <w:rStyle w:val="CharDivText"/>
        </w:rPr>
        <w:t> </w:t>
      </w:r>
      <w:r>
        <w:rPr>
          <w:rStyle w:val="CharPartText"/>
        </w:rPr>
        <w:t>Enforcement of decrees</w:t>
      </w:r>
      <w:bookmarkEnd w:id="7746"/>
      <w:bookmarkEnd w:id="7747"/>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r>
        <w:rPr>
          <w:rStyle w:val="CharPartText"/>
        </w:rPr>
        <w:t xml:space="preserve"> </w:t>
      </w:r>
    </w:p>
    <w:p>
      <w:pPr>
        <w:pStyle w:val="Heading5"/>
      </w:pPr>
      <w:bookmarkStart w:id="7765" w:name="_Toc375144040"/>
      <w:bookmarkStart w:id="7766" w:name="_Toc27799272"/>
      <w:bookmarkStart w:id="7767" w:name="_Toc124051625"/>
      <w:bookmarkStart w:id="7768" w:name="_Toc247966577"/>
      <w:bookmarkStart w:id="7769" w:name="_Toc431877723"/>
      <w:bookmarkStart w:id="7770" w:name="_Toc517669452"/>
      <w:bookmarkStart w:id="7771" w:name="_Toc518100168"/>
      <w:bookmarkStart w:id="7772" w:name="_Toc26244676"/>
      <w:r>
        <w:rPr>
          <w:rStyle w:val="CharSectno"/>
        </w:rPr>
        <w:t>219A</w:t>
      </w:r>
      <w:r>
        <w:t>.</w:t>
      </w:r>
      <w:r>
        <w:tab/>
        <w:t>Maintenance orders — more than 12 months old — FLA s. 106</w:t>
      </w:r>
      <w:bookmarkEnd w:id="7765"/>
      <w:bookmarkEnd w:id="7766"/>
      <w:bookmarkEnd w:id="7767"/>
      <w:bookmarkEnd w:id="7768"/>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7773" w:name="_Toc375144041"/>
      <w:bookmarkStart w:id="7774" w:name="_Toc27799273"/>
      <w:bookmarkStart w:id="7775" w:name="_Toc124051626"/>
      <w:bookmarkStart w:id="7776" w:name="_Toc247966578"/>
      <w:r>
        <w:rPr>
          <w:rStyle w:val="CharSectno"/>
        </w:rPr>
        <w:t>220</w:t>
      </w:r>
      <w:r>
        <w:rPr>
          <w:snapToGrid w:val="0"/>
        </w:rPr>
        <w:t>.</w:t>
      </w:r>
      <w:r>
        <w:rPr>
          <w:snapToGrid w:val="0"/>
        </w:rPr>
        <w:tab/>
        <w:t>Enforcement of orders as to child maintenance or child bearing expenses</w:t>
      </w:r>
      <w:bookmarkEnd w:id="7773"/>
      <w:bookmarkEnd w:id="7769"/>
      <w:bookmarkEnd w:id="7770"/>
      <w:bookmarkEnd w:id="7771"/>
      <w:bookmarkEnd w:id="7772"/>
      <w:bookmarkEnd w:id="7774"/>
      <w:bookmarkEnd w:id="7775"/>
      <w:bookmarkEnd w:id="7776"/>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7777" w:name="_Toc375144042"/>
      <w:bookmarkStart w:id="7778" w:name="_Toc26244677"/>
      <w:bookmarkStart w:id="7779" w:name="_Toc27799274"/>
      <w:bookmarkStart w:id="7780" w:name="_Toc124051627"/>
      <w:bookmarkStart w:id="7781" w:name="_Toc247966579"/>
      <w:bookmarkStart w:id="7782" w:name="_Toc431877724"/>
      <w:bookmarkStart w:id="7783" w:name="_Toc517669453"/>
      <w:bookmarkStart w:id="7784" w:name="_Toc518100169"/>
      <w:r>
        <w:rPr>
          <w:rStyle w:val="CharSectno"/>
        </w:rPr>
        <w:t>220A</w:t>
      </w:r>
      <w:r>
        <w:t>.</w:t>
      </w:r>
      <w:r>
        <w:tab/>
        <w:t>Rules relating to enforcement — FLA s. 109A</w:t>
      </w:r>
      <w:bookmarkEnd w:id="7777"/>
      <w:bookmarkEnd w:id="7778"/>
      <w:bookmarkEnd w:id="7779"/>
      <w:bookmarkEnd w:id="7780"/>
      <w:bookmarkEnd w:id="7781"/>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7785" w:name="_Toc26244678"/>
      <w:bookmarkStart w:id="7786" w:name="_Toc27799275"/>
      <w:bookmarkStart w:id="7787" w:name="_Toc124051628"/>
      <w:bookmarkStart w:id="7788" w:name="_Toc375144043"/>
      <w:bookmarkStart w:id="7789" w:name="_Toc247966580"/>
      <w:r>
        <w:rPr>
          <w:rStyle w:val="CharSectno"/>
        </w:rPr>
        <w:t>221</w:t>
      </w:r>
      <w:r>
        <w:rPr>
          <w:snapToGrid w:val="0"/>
        </w:rPr>
        <w:t>.</w:t>
      </w:r>
      <w:r>
        <w:rPr>
          <w:snapToGrid w:val="0"/>
        </w:rPr>
        <w:tab/>
        <w:t>Execution of instruments by order of court — FLA s.</w:t>
      </w:r>
      <w:bookmarkEnd w:id="7782"/>
      <w:bookmarkEnd w:id="7783"/>
      <w:bookmarkEnd w:id="7784"/>
      <w:bookmarkEnd w:id="7785"/>
      <w:bookmarkEnd w:id="7786"/>
      <w:bookmarkEnd w:id="7787"/>
      <w:r>
        <w:rPr>
          <w:snapToGrid w:val="0"/>
        </w:rPr>
        <w:t> 106A</w:t>
      </w:r>
      <w:bookmarkEnd w:id="7788"/>
      <w:bookmarkEnd w:id="778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7790" w:name="_Toc431877725"/>
      <w:bookmarkStart w:id="7791" w:name="_Toc517669454"/>
      <w:bookmarkStart w:id="7792" w:name="_Toc518100170"/>
      <w:bookmarkStart w:id="7793" w:name="_Toc26244679"/>
      <w:bookmarkStart w:id="7794" w:name="_Toc27799276"/>
      <w:bookmarkStart w:id="7795" w:name="_Toc124051629"/>
      <w:bookmarkStart w:id="7796" w:name="_Toc375144044"/>
      <w:bookmarkStart w:id="7797" w:name="_Toc247966581"/>
      <w:r>
        <w:rPr>
          <w:rStyle w:val="CharSectno"/>
        </w:rPr>
        <w:t>222</w:t>
      </w:r>
      <w:r>
        <w:rPr>
          <w:snapToGrid w:val="0"/>
        </w:rPr>
        <w:t>.</w:t>
      </w:r>
      <w:r>
        <w:rPr>
          <w:snapToGrid w:val="0"/>
        </w:rPr>
        <w:tab/>
        <w:t>Transactions to defeat claim — FLA </w:t>
      </w:r>
      <w:bookmarkEnd w:id="7790"/>
      <w:bookmarkEnd w:id="7791"/>
      <w:bookmarkEnd w:id="7792"/>
      <w:bookmarkEnd w:id="7793"/>
      <w:bookmarkEnd w:id="7794"/>
      <w:bookmarkEnd w:id="7795"/>
      <w:r>
        <w:rPr>
          <w:snapToGrid w:val="0"/>
        </w:rPr>
        <w:t>s. 106B</w:t>
      </w:r>
      <w:bookmarkEnd w:id="7796"/>
      <w:bookmarkEnd w:id="7797"/>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7798" w:name="_Toc26244680"/>
      <w:bookmarkStart w:id="7799" w:name="_Toc27799277"/>
      <w:bookmarkStart w:id="7800" w:name="_Toc124051630"/>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7801" w:name="_Toc375144045"/>
      <w:bookmarkStart w:id="7802" w:name="_Toc247966582"/>
      <w:r>
        <w:rPr>
          <w:rStyle w:val="CharSectno"/>
        </w:rPr>
        <w:t>222A</w:t>
      </w:r>
      <w:r>
        <w:t>.</w:t>
      </w:r>
      <w:r>
        <w:tab/>
        <w:t>People not to be imprisoned for failure to comply with certain orders — FLA s. 107</w:t>
      </w:r>
      <w:bookmarkEnd w:id="7801"/>
      <w:bookmarkEnd w:id="7798"/>
      <w:bookmarkEnd w:id="7799"/>
      <w:bookmarkEnd w:id="7800"/>
      <w:bookmarkEnd w:id="7802"/>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7803" w:name="_Toc375143523"/>
      <w:bookmarkStart w:id="7804" w:name="_Toc375144046"/>
      <w:bookmarkStart w:id="7805" w:name="_Toc72575223"/>
      <w:bookmarkStart w:id="7806" w:name="_Toc72898862"/>
      <w:bookmarkStart w:id="7807" w:name="_Toc89518194"/>
      <w:bookmarkStart w:id="7808" w:name="_Toc94953431"/>
      <w:bookmarkStart w:id="7809" w:name="_Toc95102640"/>
      <w:bookmarkStart w:id="7810" w:name="_Toc97343378"/>
      <w:bookmarkStart w:id="7811" w:name="_Toc101685918"/>
      <w:bookmarkStart w:id="7812" w:name="_Toc103065814"/>
      <w:bookmarkStart w:id="7813" w:name="_Toc121556158"/>
      <w:bookmarkStart w:id="7814" w:name="_Toc122750183"/>
      <w:bookmarkStart w:id="7815" w:name="_Toc123002370"/>
      <w:bookmarkStart w:id="7816" w:name="_Toc124051631"/>
      <w:bookmarkStart w:id="7817" w:name="_Toc124138058"/>
      <w:bookmarkStart w:id="7818" w:name="_Toc128468617"/>
      <w:bookmarkStart w:id="7819" w:name="_Toc129066158"/>
      <w:bookmarkStart w:id="7820" w:name="_Toc129585288"/>
      <w:bookmarkStart w:id="7821" w:name="_Toc130275776"/>
      <w:bookmarkStart w:id="7822" w:name="_Toc130707066"/>
      <w:bookmarkStart w:id="7823" w:name="_Toc130800997"/>
      <w:bookmarkStart w:id="7824" w:name="_Toc131389884"/>
      <w:bookmarkStart w:id="7825" w:name="_Toc133994875"/>
      <w:bookmarkStart w:id="7826" w:name="_Toc140374665"/>
      <w:bookmarkStart w:id="7827" w:name="_Toc140394872"/>
      <w:bookmarkStart w:id="7828" w:name="_Toc140631818"/>
      <w:bookmarkStart w:id="7829" w:name="_Toc140641392"/>
      <w:bookmarkStart w:id="7830" w:name="_Toc140902595"/>
      <w:bookmarkStart w:id="7831" w:name="_Toc143416232"/>
      <w:bookmarkStart w:id="7832" w:name="_Toc144803623"/>
      <w:bookmarkStart w:id="7833" w:name="_Toc147044785"/>
      <w:bookmarkStart w:id="7834" w:name="_Toc147045317"/>
      <w:bookmarkStart w:id="7835" w:name="_Toc147195507"/>
      <w:bookmarkStart w:id="7836" w:name="_Toc147653586"/>
      <w:bookmarkStart w:id="7837" w:name="_Toc147722303"/>
      <w:bookmarkStart w:id="7838" w:name="_Toc150140501"/>
      <w:bookmarkStart w:id="7839" w:name="_Toc196733516"/>
      <w:bookmarkStart w:id="7840" w:name="_Toc199754335"/>
      <w:bookmarkStart w:id="7841" w:name="_Toc217357879"/>
      <w:bookmarkStart w:id="7842" w:name="_Toc217358391"/>
      <w:bookmarkStart w:id="7843" w:name="_Toc223498347"/>
      <w:bookmarkStart w:id="7844" w:name="_Toc247966583"/>
      <w:r>
        <w:rPr>
          <w:rStyle w:val="CharPartNo"/>
        </w:rPr>
        <w:t>Part 10</w:t>
      </w:r>
      <w:r>
        <w:t> — </w:t>
      </w:r>
      <w:r>
        <w:rPr>
          <w:rStyle w:val="CharPartText"/>
        </w:rPr>
        <w:t>Sanctions for failure to comply with orders, and other obligations, that do not affect children</w:t>
      </w:r>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p>
    <w:p>
      <w:pPr>
        <w:pStyle w:val="Footnoteheading"/>
      </w:pPr>
      <w:r>
        <w:tab/>
        <w:t>[Heading inserted by No. 25 of 2002 s. 15.]</w:t>
      </w:r>
    </w:p>
    <w:p>
      <w:pPr>
        <w:pStyle w:val="Heading3"/>
        <w:rPr>
          <w:snapToGrid w:val="0"/>
        </w:rPr>
      </w:pPr>
      <w:bookmarkStart w:id="7845" w:name="_Toc375143524"/>
      <w:bookmarkStart w:id="7846" w:name="_Toc375144047"/>
      <w:bookmarkStart w:id="7847" w:name="_Toc72575224"/>
      <w:bookmarkStart w:id="7848" w:name="_Toc72898863"/>
      <w:bookmarkStart w:id="7849" w:name="_Toc89518195"/>
      <w:bookmarkStart w:id="7850" w:name="_Toc94953432"/>
      <w:bookmarkStart w:id="7851" w:name="_Toc95102641"/>
      <w:bookmarkStart w:id="7852" w:name="_Toc97343379"/>
      <w:bookmarkStart w:id="7853" w:name="_Toc101685919"/>
      <w:bookmarkStart w:id="7854" w:name="_Toc103065815"/>
      <w:bookmarkStart w:id="7855" w:name="_Toc121556159"/>
      <w:bookmarkStart w:id="7856" w:name="_Toc122750184"/>
      <w:bookmarkStart w:id="7857" w:name="_Toc123002371"/>
      <w:bookmarkStart w:id="7858" w:name="_Toc124051632"/>
      <w:bookmarkStart w:id="7859" w:name="_Toc124138059"/>
      <w:bookmarkStart w:id="7860" w:name="_Toc128468618"/>
      <w:bookmarkStart w:id="7861" w:name="_Toc129066159"/>
      <w:bookmarkStart w:id="7862" w:name="_Toc129585289"/>
      <w:bookmarkStart w:id="7863" w:name="_Toc130275777"/>
      <w:bookmarkStart w:id="7864" w:name="_Toc130707067"/>
      <w:bookmarkStart w:id="7865" w:name="_Toc130800998"/>
      <w:bookmarkStart w:id="7866" w:name="_Toc131389885"/>
      <w:bookmarkStart w:id="7867" w:name="_Toc133994876"/>
      <w:bookmarkStart w:id="7868" w:name="_Toc140374666"/>
      <w:bookmarkStart w:id="7869" w:name="_Toc140394873"/>
      <w:bookmarkStart w:id="7870" w:name="_Toc140631819"/>
      <w:bookmarkStart w:id="7871" w:name="_Toc140641393"/>
      <w:bookmarkStart w:id="7872" w:name="_Toc140902596"/>
      <w:bookmarkStart w:id="7873" w:name="_Toc143416233"/>
      <w:bookmarkStart w:id="7874" w:name="_Toc144803624"/>
      <w:bookmarkStart w:id="7875" w:name="_Toc147044786"/>
      <w:bookmarkStart w:id="7876" w:name="_Toc147045318"/>
      <w:bookmarkStart w:id="7877" w:name="_Toc147195508"/>
      <w:bookmarkStart w:id="7878" w:name="_Toc147653587"/>
      <w:bookmarkStart w:id="7879" w:name="_Toc147722304"/>
      <w:bookmarkStart w:id="7880" w:name="_Toc150140502"/>
      <w:bookmarkStart w:id="7881" w:name="_Toc196733517"/>
      <w:bookmarkStart w:id="7882" w:name="_Toc199754336"/>
      <w:bookmarkStart w:id="7883" w:name="_Toc217357880"/>
      <w:bookmarkStart w:id="7884" w:name="_Toc217358392"/>
      <w:bookmarkStart w:id="7885" w:name="_Toc223498348"/>
      <w:bookmarkStart w:id="7886" w:name="_Toc247966584"/>
      <w:r>
        <w:rPr>
          <w:rStyle w:val="CharDivNo"/>
        </w:rPr>
        <w:t>Division 1</w:t>
      </w:r>
      <w:r>
        <w:rPr>
          <w:snapToGrid w:val="0"/>
        </w:rPr>
        <w:t> — </w:t>
      </w:r>
      <w:r>
        <w:rPr>
          <w:rStyle w:val="CharDivText"/>
        </w:rPr>
        <w:t>Interpretation</w:t>
      </w:r>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r>
        <w:rPr>
          <w:rStyle w:val="CharDivText"/>
        </w:rPr>
        <w:t xml:space="preserve"> </w:t>
      </w:r>
    </w:p>
    <w:p>
      <w:pPr>
        <w:pStyle w:val="Heading5"/>
      </w:pPr>
      <w:bookmarkStart w:id="7887" w:name="_Toc375144048"/>
      <w:bookmarkStart w:id="7888" w:name="_Toc26244681"/>
      <w:bookmarkStart w:id="7889" w:name="_Toc27799278"/>
      <w:bookmarkStart w:id="7890" w:name="_Toc124051633"/>
      <w:bookmarkStart w:id="7891" w:name="_Toc247966585"/>
      <w:bookmarkStart w:id="7892" w:name="_Toc431877727"/>
      <w:bookmarkStart w:id="7893" w:name="_Toc517669456"/>
      <w:bookmarkStart w:id="7894" w:name="_Toc518100172"/>
      <w:r>
        <w:rPr>
          <w:rStyle w:val="CharSectno"/>
        </w:rPr>
        <w:t>223</w:t>
      </w:r>
      <w:r>
        <w:t>.</w:t>
      </w:r>
      <w:r>
        <w:tab/>
        <w:t>Interpretation — FLA s. 112AA</w:t>
      </w:r>
      <w:bookmarkEnd w:id="7887"/>
      <w:bookmarkEnd w:id="7888"/>
      <w:bookmarkEnd w:id="7889"/>
      <w:bookmarkEnd w:id="7890"/>
      <w:bookmarkEnd w:id="7891"/>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7895" w:name="_Toc375144049"/>
      <w:bookmarkStart w:id="7896" w:name="_Toc26244682"/>
      <w:bookmarkStart w:id="7897" w:name="_Toc27799279"/>
      <w:bookmarkStart w:id="7898" w:name="_Toc124051634"/>
      <w:bookmarkStart w:id="7899" w:name="_Toc247966586"/>
      <w:r>
        <w:rPr>
          <w:rStyle w:val="CharSectno"/>
        </w:rPr>
        <w:t>224</w:t>
      </w:r>
      <w:r>
        <w:rPr>
          <w:snapToGrid w:val="0"/>
        </w:rPr>
        <w:t>.</w:t>
      </w:r>
      <w:r>
        <w:rPr>
          <w:snapToGrid w:val="0"/>
        </w:rPr>
        <w:tab/>
        <w:t>Meaning of “</w:t>
      </w:r>
      <w:r>
        <w:t>contravene an order</w:t>
      </w:r>
      <w:r>
        <w:rPr>
          <w:snapToGrid w:val="0"/>
        </w:rPr>
        <w:t>” — FLA s. 112AB</w:t>
      </w:r>
      <w:bookmarkEnd w:id="7895"/>
      <w:bookmarkEnd w:id="7892"/>
      <w:bookmarkEnd w:id="7893"/>
      <w:bookmarkEnd w:id="7894"/>
      <w:bookmarkEnd w:id="7896"/>
      <w:bookmarkEnd w:id="7897"/>
      <w:bookmarkEnd w:id="7898"/>
      <w:bookmarkEnd w:id="7899"/>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7900" w:name="_Toc431877728"/>
      <w:bookmarkStart w:id="7901" w:name="_Toc517669457"/>
      <w:bookmarkStart w:id="7902" w:name="_Toc518100173"/>
      <w:r>
        <w:tab/>
        <w:t>[(2)</w:t>
      </w:r>
      <w:r>
        <w:tab/>
        <w:t>deleted]</w:t>
      </w:r>
    </w:p>
    <w:p>
      <w:pPr>
        <w:pStyle w:val="Footnotesection"/>
      </w:pPr>
      <w:r>
        <w:tab/>
        <w:t>[Section 224 amended by No. 25 of 2002 s. 17.]</w:t>
      </w:r>
    </w:p>
    <w:p>
      <w:pPr>
        <w:pStyle w:val="Heading5"/>
        <w:spacing w:before="180"/>
        <w:rPr>
          <w:snapToGrid w:val="0"/>
        </w:rPr>
      </w:pPr>
      <w:bookmarkStart w:id="7903" w:name="_Toc375144050"/>
      <w:bookmarkStart w:id="7904" w:name="_Toc26244683"/>
      <w:bookmarkStart w:id="7905" w:name="_Toc27799280"/>
      <w:bookmarkStart w:id="7906" w:name="_Toc124051635"/>
      <w:bookmarkStart w:id="7907" w:name="_Toc247966587"/>
      <w:r>
        <w:rPr>
          <w:rStyle w:val="CharSectno"/>
        </w:rPr>
        <w:t>225</w:t>
      </w:r>
      <w:r>
        <w:rPr>
          <w:snapToGrid w:val="0"/>
        </w:rPr>
        <w:t>.</w:t>
      </w:r>
      <w:r>
        <w:rPr>
          <w:snapToGrid w:val="0"/>
        </w:rPr>
        <w:tab/>
        <w:t>Meaning of “</w:t>
      </w:r>
      <w:r>
        <w:t>reasonable excuse for contravening an order</w:t>
      </w:r>
      <w:r>
        <w:rPr>
          <w:snapToGrid w:val="0"/>
        </w:rPr>
        <w:t>” — FLA s. 112AC</w:t>
      </w:r>
      <w:bookmarkEnd w:id="7903"/>
      <w:bookmarkEnd w:id="7900"/>
      <w:bookmarkEnd w:id="7901"/>
      <w:bookmarkEnd w:id="7902"/>
      <w:bookmarkEnd w:id="7904"/>
      <w:bookmarkEnd w:id="7905"/>
      <w:bookmarkEnd w:id="7906"/>
      <w:bookmarkEnd w:id="7907"/>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7908" w:name="_Toc375143528"/>
      <w:bookmarkStart w:id="7909" w:name="_Toc375144051"/>
      <w:bookmarkStart w:id="7910" w:name="_Toc72575228"/>
      <w:bookmarkStart w:id="7911" w:name="_Toc72898867"/>
      <w:bookmarkStart w:id="7912" w:name="_Toc89518199"/>
      <w:bookmarkStart w:id="7913" w:name="_Toc94953436"/>
      <w:bookmarkStart w:id="7914" w:name="_Toc95102645"/>
      <w:bookmarkStart w:id="7915" w:name="_Toc97343383"/>
      <w:bookmarkStart w:id="7916" w:name="_Toc101685923"/>
      <w:bookmarkStart w:id="7917" w:name="_Toc103065819"/>
      <w:bookmarkStart w:id="7918" w:name="_Toc121556163"/>
      <w:bookmarkStart w:id="7919" w:name="_Toc122750188"/>
      <w:bookmarkStart w:id="7920" w:name="_Toc123002375"/>
      <w:bookmarkStart w:id="7921" w:name="_Toc124051636"/>
      <w:bookmarkStart w:id="7922" w:name="_Toc124138063"/>
      <w:bookmarkStart w:id="7923" w:name="_Toc128468622"/>
      <w:bookmarkStart w:id="7924" w:name="_Toc129066163"/>
      <w:bookmarkStart w:id="7925" w:name="_Toc129585293"/>
      <w:bookmarkStart w:id="7926" w:name="_Toc130275781"/>
      <w:bookmarkStart w:id="7927" w:name="_Toc130707071"/>
      <w:bookmarkStart w:id="7928" w:name="_Toc130801002"/>
      <w:bookmarkStart w:id="7929" w:name="_Toc131389889"/>
      <w:bookmarkStart w:id="7930" w:name="_Toc133994880"/>
      <w:bookmarkStart w:id="7931" w:name="_Toc140374670"/>
      <w:bookmarkStart w:id="7932" w:name="_Toc140394877"/>
      <w:bookmarkStart w:id="7933" w:name="_Toc140631823"/>
      <w:bookmarkStart w:id="7934" w:name="_Toc140641397"/>
      <w:bookmarkStart w:id="7935" w:name="_Toc140902600"/>
      <w:bookmarkStart w:id="7936" w:name="_Toc143416237"/>
      <w:bookmarkStart w:id="7937" w:name="_Toc144803628"/>
      <w:bookmarkStart w:id="7938" w:name="_Toc147044790"/>
      <w:bookmarkStart w:id="7939" w:name="_Toc147045322"/>
      <w:bookmarkStart w:id="7940" w:name="_Toc147195512"/>
      <w:bookmarkStart w:id="7941" w:name="_Toc147653591"/>
      <w:bookmarkStart w:id="7942" w:name="_Toc147722308"/>
      <w:bookmarkStart w:id="7943" w:name="_Toc150140506"/>
      <w:bookmarkStart w:id="7944" w:name="_Toc196733521"/>
      <w:bookmarkStart w:id="7945" w:name="_Toc199754340"/>
      <w:bookmarkStart w:id="7946" w:name="_Toc217357884"/>
      <w:bookmarkStart w:id="7947" w:name="_Toc217358396"/>
      <w:bookmarkStart w:id="7948" w:name="_Toc223498352"/>
      <w:bookmarkStart w:id="7949" w:name="_Toc247966588"/>
      <w:r>
        <w:rPr>
          <w:rStyle w:val="CharDivNo"/>
        </w:rPr>
        <w:t>Division 2</w:t>
      </w:r>
      <w:r>
        <w:rPr>
          <w:snapToGrid w:val="0"/>
        </w:rPr>
        <w:t> — </w:t>
      </w:r>
      <w:r>
        <w:rPr>
          <w:rStyle w:val="CharDivText"/>
        </w:rPr>
        <w:t>Sanctions for failure to comply with orders</w:t>
      </w:r>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r>
        <w:rPr>
          <w:rStyle w:val="CharDivText"/>
        </w:rPr>
        <w:t xml:space="preserve"> </w:t>
      </w:r>
    </w:p>
    <w:p>
      <w:pPr>
        <w:pStyle w:val="Heading5"/>
        <w:rPr>
          <w:snapToGrid w:val="0"/>
        </w:rPr>
      </w:pPr>
      <w:bookmarkStart w:id="7950" w:name="_Toc375144052"/>
      <w:bookmarkStart w:id="7951" w:name="_Toc431877729"/>
      <w:bookmarkStart w:id="7952" w:name="_Toc517669458"/>
      <w:bookmarkStart w:id="7953" w:name="_Toc518100174"/>
      <w:bookmarkStart w:id="7954" w:name="_Toc26244684"/>
      <w:bookmarkStart w:id="7955" w:name="_Toc27799281"/>
      <w:bookmarkStart w:id="7956" w:name="_Toc124051637"/>
      <w:bookmarkStart w:id="7957" w:name="_Toc247966589"/>
      <w:r>
        <w:rPr>
          <w:rStyle w:val="CharSectno"/>
        </w:rPr>
        <w:t>226</w:t>
      </w:r>
      <w:r>
        <w:rPr>
          <w:snapToGrid w:val="0"/>
        </w:rPr>
        <w:t>.</w:t>
      </w:r>
      <w:r>
        <w:rPr>
          <w:snapToGrid w:val="0"/>
        </w:rPr>
        <w:tab/>
        <w:t>Sanctions for failure to comply with orders — FLA s. 112AD</w:t>
      </w:r>
      <w:bookmarkEnd w:id="7950"/>
      <w:bookmarkEnd w:id="7951"/>
      <w:bookmarkEnd w:id="7952"/>
      <w:bookmarkEnd w:id="7953"/>
      <w:bookmarkEnd w:id="7954"/>
      <w:bookmarkEnd w:id="7955"/>
      <w:bookmarkEnd w:id="7956"/>
      <w:bookmarkEnd w:id="7957"/>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7958" w:name="_Toc431877730"/>
      <w:bookmarkStart w:id="7959" w:name="_Toc517669459"/>
      <w:bookmarkStart w:id="7960" w:name="_Toc518100175"/>
      <w:r>
        <w:tab/>
        <w:t>[Section 226 amended by No. 25 of 2002 s. 19; No. 35 of 2006 s. 53 and 76.]</w:t>
      </w:r>
    </w:p>
    <w:p>
      <w:pPr>
        <w:pStyle w:val="Heading5"/>
        <w:rPr>
          <w:snapToGrid w:val="0"/>
        </w:rPr>
      </w:pPr>
      <w:bookmarkStart w:id="7961" w:name="_Toc375144053"/>
      <w:bookmarkStart w:id="7962" w:name="_Toc26244685"/>
      <w:bookmarkStart w:id="7963" w:name="_Toc27799282"/>
      <w:bookmarkStart w:id="7964" w:name="_Toc124051638"/>
      <w:bookmarkStart w:id="7965" w:name="_Toc247966590"/>
      <w:r>
        <w:rPr>
          <w:rStyle w:val="CharSectno"/>
        </w:rPr>
        <w:t>227</w:t>
      </w:r>
      <w:r>
        <w:rPr>
          <w:snapToGrid w:val="0"/>
        </w:rPr>
        <w:t>.</w:t>
      </w:r>
      <w:r>
        <w:rPr>
          <w:snapToGrid w:val="0"/>
        </w:rPr>
        <w:tab/>
        <w:t>Sentences of imprisonment — FLA s. 112AE</w:t>
      </w:r>
      <w:bookmarkEnd w:id="7961"/>
      <w:bookmarkEnd w:id="7958"/>
      <w:bookmarkEnd w:id="7959"/>
      <w:bookmarkEnd w:id="7960"/>
      <w:bookmarkEnd w:id="7962"/>
      <w:bookmarkEnd w:id="7963"/>
      <w:bookmarkEnd w:id="7964"/>
      <w:bookmarkEnd w:id="7965"/>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7966" w:name="_Toc431877731"/>
      <w:bookmarkStart w:id="7967" w:name="_Toc517669460"/>
      <w:bookmarkStart w:id="7968"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7969" w:name="_Toc375144054"/>
      <w:bookmarkStart w:id="7970" w:name="_Toc26244686"/>
      <w:bookmarkStart w:id="7971" w:name="_Toc27799283"/>
      <w:bookmarkStart w:id="7972" w:name="_Toc124051639"/>
      <w:bookmarkStart w:id="7973" w:name="_Toc247966591"/>
      <w:bookmarkStart w:id="7974" w:name="_Toc431877732"/>
      <w:bookmarkStart w:id="7975" w:name="_Toc517669461"/>
      <w:bookmarkStart w:id="7976" w:name="_Toc518100177"/>
      <w:bookmarkEnd w:id="7966"/>
      <w:bookmarkEnd w:id="7967"/>
      <w:bookmarkEnd w:id="7968"/>
      <w:r>
        <w:rPr>
          <w:rStyle w:val="CharSectno"/>
        </w:rPr>
        <w:t>228</w:t>
      </w:r>
      <w:r>
        <w:t>.</w:t>
      </w:r>
      <w:r>
        <w:tab/>
        <w:t>Bonds — FLA s. 112AF</w:t>
      </w:r>
      <w:bookmarkEnd w:id="7969"/>
      <w:bookmarkEnd w:id="7970"/>
      <w:bookmarkEnd w:id="7971"/>
      <w:bookmarkEnd w:id="7972"/>
      <w:bookmarkEnd w:id="7973"/>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7977" w:name="_Toc375144055"/>
      <w:bookmarkStart w:id="7978" w:name="_Toc26244687"/>
      <w:bookmarkStart w:id="7979" w:name="_Toc27799284"/>
      <w:bookmarkStart w:id="7980" w:name="_Toc124051640"/>
      <w:bookmarkStart w:id="7981" w:name="_Toc247966592"/>
      <w:r>
        <w:rPr>
          <w:rStyle w:val="CharSectno"/>
        </w:rPr>
        <w:t>229</w:t>
      </w:r>
      <w:r>
        <w:rPr>
          <w:snapToGrid w:val="0"/>
        </w:rPr>
        <w:t>.</w:t>
      </w:r>
      <w:r>
        <w:rPr>
          <w:snapToGrid w:val="0"/>
        </w:rPr>
        <w:tab/>
        <w:t>Sentencing alternatives — FLA s. 112AG</w:t>
      </w:r>
      <w:bookmarkEnd w:id="7977"/>
      <w:bookmarkEnd w:id="7974"/>
      <w:bookmarkEnd w:id="7975"/>
      <w:bookmarkEnd w:id="7976"/>
      <w:bookmarkEnd w:id="7978"/>
      <w:bookmarkEnd w:id="7979"/>
      <w:bookmarkEnd w:id="7980"/>
      <w:bookmarkEnd w:id="79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7982" w:name="_Toc431877733"/>
      <w:bookmarkStart w:id="7983" w:name="_Toc517669462"/>
      <w:bookmarkStart w:id="7984" w:name="_Toc518100178"/>
      <w:r>
        <w:tab/>
        <w:t>[Section 229 amended by No. 25 of 2002 s. 22.]</w:t>
      </w:r>
    </w:p>
    <w:p>
      <w:pPr>
        <w:pStyle w:val="Heading5"/>
        <w:rPr>
          <w:snapToGrid w:val="0"/>
        </w:rPr>
      </w:pPr>
      <w:bookmarkStart w:id="7985" w:name="_Toc375144056"/>
      <w:bookmarkStart w:id="7986" w:name="_Toc26244688"/>
      <w:bookmarkStart w:id="7987" w:name="_Toc27799285"/>
      <w:bookmarkStart w:id="7988" w:name="_Toc124051641"/>
      <w:bookmarkStart w:id="7989" w:name="_Toc247966593"/>
      <w:r>
        <w:rPr>
          <w:rStyle w:val="CharSectno"/>
        </w:rPr>
        <w:t>230</w:t>
      </w:r>
      <w:r>
        <w:rPr>
          <w:snapToGrid w:val="0"/>
        </w:rPr>
        <w:t>.</w:t>
      </w:r>
      <w:r>
        <w:rPr>
          <w:snapToGrid w:val="0"/>
        </w:rPr>
        <w:tab/>
        <w:t>Failure to comply with sentencing alternative imposed under s. 226(3)(b) — FLA s. 112AH</w:t>
      </w:r>
      <w:bookmarkEnd w:id="7985"/>
      <w:bookmarkEnd w:id="7982"/>
      <w:bookmarkEnd w:id="7983"/>
      <w:bookmarkEnd w:id="7984"/>
      <w:bookmarkEnd w:id="7986"/>
      <w:bookmarkEnd w:id="7987"/>
      <w:bookmarkEnd w:id="7988"/>
      <w:bookmarkEnd w:id="7989"/>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rStyle w:val="CharDefText"/>
        </w:rPr>
        <w:t>the 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7990" w:name="_Toc431877734"/>
      <w:bookmarkStart w:id="7991" w:name="_Toc517669463"/>
      <w:bookmarkStart w:id="7992" w:name="_Toc518100179"/>
      <w:r>
        <w:tab/>
        <w:t>[Section 230 amended by No. 25 of 2002 s. 23, 74(1) and 75; No. 35 of 2006 s. 56.]</w:t>
      </w:r>
    </w:p>
    <w:p>
      <w:pPr>
        <w:pStyle w:val="Heading5"/>
        <w:rPr>
          <w:snapToGrid w:val="0"/>
        </w:rPr>
      </w:pPr>
      <w:bookmarkStart w:id="7993" w:name="_Toc375144057"/>
      <w:bookmarkStart w:id="7994" w:name="_Toc26244689"/>
      <w:bookmarkStart w:id="7995" w:name="_Toc27799286"/>
      <w:bookmarkStart w:id="7996" w:name="_Toc124051642"/>
      <w:bookmarkStart w:id="7997" w:name="_Toc247966594"/>
      <w:r>
        <w:rPr>
          <w:rStyle w:val="CharSectno"/>
        </w:rPr>
        <w:t>231</w:t>
      </w:r>
      <w:r>
        <w:rPr>
          <w:snapToGrid w:val="0"/>
        </w:rPr>
        <w:t>.</w:t>
      </w:r>
      <w:r>
        <w:rPr>
          <w:snapToGrid w:val="0"/>
        </w:rPr>
        <w:tab/>
        <w:t>Variation and discharge of orders — FLA s. 112AK</w:t>
      </w:r>
      <w:bookmarkEnd w:id="7993"/>
      <w:bookmarkEnd w:id="7990"/>
      <w:bookmarkEnd w:id="7991"/>
      <w:bookmarkEnd w:id="7992"/>
      <w:bookmarkEnd w:id="7994"/>
      <w:bookmarkEnd w:id="7995"/>
      <w:bookmarkEnd w:id="7996"/>
      <w:bookmarkEnd w:id="7997"/>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7998" w:name="_Toc375144058"/>
      <w:bookmarkStart w:id="7999" w:name="_Toc431877735"/>
      <w:bookmarkStart w:id="8000" w:name="_Toc517669464"/>
      <w:bookmarkStart w:id="8001" w:name="_Toc518100180"/>
      <w:bookmarkStart w:id="8002" w:name="_Toc26244690"/>
      <w:bookmarkStart w:id="8003" w:name="_Toc27799287"/>
      <w:bookmarkStart w:id="8004" w:name="_Toc124051643"/>
      <w:bookmarkStart w:id="8005" w:name="_Toc247966595"/>
      <w:r>
        <w:rPr>
          <w:rStyle w:val="CharSectno"/>
        </w:rPr>
        <w:t>232</w:t>
      </w:r>
      <w:r>
        <w:rPr>
          <w:snapToGrid w:val="0"/>
        </w:rPr>
        <w:t>.</w:t>
      </w:r>
      <w:r>
        <w:rPr>
          <w:snapToGrid w:val="0"/>
        </w:rPr>
        <w:tab/>
        <w:t>Relationship between Division and other laws — FLA s. 112AM</w:t>
      </w:r>
      <w:bookmarkEnd w:id="7998"/>
      <w:bookmarkEnd w:id="7999"/>
      <w:bookmarkEnd w:id="8000"/>
      <w:bookmarkEnd w:id="8001"/>
      <w:bookmarkEnd w:id="8002"/>
      <w:bookmarkEnd w:id="8003"/>
      <w:bookmarkEnd w:id="8004"/>
      <w:bookmarkEnd w:id="8005"/>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8006" w:name="_Toc431877736"/>
      <w:bookmarkStart w:id="8007" w:name="_Toc517669465"/>
      <w:bookmarkStart w:id="8008" w:name="_Toc518100181"/>
      <w:r>
        <w:tab/>
        <w:t>[Section 232 amended by No. 25 of 2002 s. 24.]</w:t>
      </w:r>
    </w:p>
    <w:p>
      <w:pPr>
        <w:pStyle w:val="Heading5"/>
        <w:rPr>
          <w:snapToGrid w:val="0"/>
        </w:rPr>
      </w:pPr>
      <w:bookmarkStart w:id="8009" w:name="_Toc375144059"/>
      <w:bookmarkStart w:id="8010" w:name="_Toc26244691"/>
      <w:bookmarkStart w:id="8011" w:name="_Toc27799288"/>
      <w:bookmarkStart w:id="8012" w:name="_Toc124051644"/>
      <w:bookmarkStart w:id="8013" w:name="_Toc247966596"/>
      <w:r>
        <w:rPr>
          <w:rStyle w:val="CharSectno"/>
        </w:rPr>
        <w:t>233</w:t>
      </w:r>
      <w:r>
        <w:rPr>
          <w:snapToGrid w:val="0"/>
        </w:rPr>
        <w:t>.</w:t>
      </w:r>
      <w:r>
        <w:rPr>
          <w:snapToGrid w:val="0"/>
        </w:rPr>
        <w:tab/>
        <w:t>Division does not affect enforcement of child maintenance orders etc. — FLA s. 112AO</w:t>
      </w:r>
      <w:bookmarkEnd w:id="8009"/>
      <w:bookmarkEnd w:id="8006"/>
      <w:bookmarkEnd w:id="8007"/>
      <w:bookmarkEnd w:id="8008"/>
      <w:bookmarkEnd w:id="8010"/>
      <w:bookmarkEnd w:id="8011"/>
      <w:bookmarkEnd w:id="8012"/>
      <w:bookmarkEnd w:id="8013"/>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8014" w:name="_Toc375143537"/>
      <w:bookmarkStart w:id="8015" w:name="_Toc375144060"/>
      <w:bookmarkStart w:id="8016" w:name="_Toc72575237"/>
      <w:bookmarkStart w:id="8017" w:name="_Toc72898876"/>
      <w:bookmarkStart w:id="8018" w:name="_Toc89518208"/>
      <w:bookmarkStart w:id="8019" w:name="_Toc94953445"/>
      <w:bookmarkStart w:id="8020" w:name="_Toc95102654"/>
      <w:bookmarkStart w:id="8021" w:name="_Toc97343392"/>
      <w:bookmarkStart w:id="8022" w:name="_Toc101685932"/>
      <w:bookmarkStart w:id="8023" w:name="_Toc103065828"/>
      <w:bookmarkStart w:id="8024" w:name="_Toc121556172"/>
      <w:bookmarkStart w:id="8025" w:name="_Toc122750197"/>
      <w:bookmarkStart w:id="8026" w:name="_Toc123002384"/>
      <w:bookmarkStart w:id="8027" w:name="_Toc124051645"/>
      <w:bookmarkStart w:id="8028" w:name="_Toc124138072"/>
      <w:bookmarkStart w:id="8029" w:name="_Toc128468631"/>
      <w:bookmarkStart w:id="8030" w:name="_Toc129066172"/>
      <w:bookmarkStart w:id="8031" w:name="_Toc129585302"/>
      <w:bookmarkStart w:id="8032" w:name="_Toc130275790"/>
      <w:bookmarkStart w:id="8033" w:name="_Toc130707080"/>
      <w:bookmarkStart w:id="8034" w:name="_Toc130801011"/>
      <w:bookmarkStart w:id="8035" w:name="_Toc131389898"/>
      <w:bookmarkStart w:id="8036" w:name="_Toc133994889"/>
      <w:bookmarkStart w:id="8037" w:name="_Toc140374679"/>
      <w:bookmarkStart w:id="8038" w:name="_Toc140394886"/>
      <w:bookmarkStart w:id="8039" w:name="_Toc140631832"/>
      <w:bookmarkStart w:id="8040" w:name="_Toc140641406"/>
      <w:bookmarkStart w:id="8041" w:name="_Toc140902609"/>
      <w:bookmarkStart w:id="8042" w:name="_Toc143416246"/>
      <w:bookmarkStart w:id="8043" w:name="_Toc144803637"/>
      <w:bookmarkStart w:id="8044" w:name="_Toc147044799"/>
      <w:bookmarkStart w:id="8045" w:name="_Toc147045331"/>
      <w:bookmarkStart w:id="8046" w:name="_Toc147195521"/>
      <w:bookmarkStart w:id="8047" w:name="_Toc147653600"/>
      <w:bookmarkStart w:id="8048" w:name="_Toc147722317"/>
      <w:bookmarkStart w:id="8049" w:name="_Toc150140515"/>
      <w:bookmarkStart w:id="8050" w:name="_Toc196733530"/>
      <w:bookmarkStart w:id="8051" w:name="_Toc199754349"/>
      <w:bookmarkStart w:id="8052" w:name="_Toc217357893"/>
      <w:bookmarkStart w:id="8053" w:name="_Toc217358405"/>
      <w:bookmarkStart w:id="8054" w:name="_Toc223498361"/>
      <w:bookmarkStart w:id="8055" w:name="_Toc247966597"/>
      <w:bookmarkStart w:id="8056" w:name="_Toc431877737"/>
      <w:bookmarkStart w:id="8057" w:name="_Toc517669466"/>
      <w:bookmarkStart w:id="8058" w:name="_Toc518100182"/>
      <w:r>
        <w:rPr>
          <w:rStyle w:val="CharPartNo"/>
        </w:rPr>
        <w:t>Part 10A</w:t>
      </w:r>
      <w:r>
        <w:rPr>
          <w:rStyle w:val="CharDivNo"/>
        </w:rPr>
        <w:t> </w:t>
      </w:r>
      <w:r>
        <w:t>—</w:t>
      </w:r>
      <w:r>
        <w:rPr>
          <w:rStyle w:val="CharDivText"/>
        </w:rPr>
        <w:t> </w:t>
      </w:r>
      <w:r>
        <w:rPr>
          <w:rStyle w:val="CharPartText"/>
        </w:rPr>
        <w:t>Contempt of court</w:t>
      </w:r>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p>
    <w:p>
      <w:pPr>
        <w:pStyle w:val="Footnoteheading"/>
      </w:pPr>
      <w:r>
        <w:tab/>
        <w:t>[Heading inserted by No. 25 of 2002 s. 26.]</w:t>
      </w:r>
    </w:p>
    <w:p>
      <w:pPr>
        <w:pStyle w:val="Heading5"/>
      </w:pPr>
      <w:bookmarkStart w:id="8059" w:name="_Toc375144061"/>
      <w:bookmarkStart w:id="8060" w:name="_Toc26244692"/>
      <w:bookmarkStart w:id="8061" w:name="_Toc27799289"/>
      <w:bookmarkStart w:id="8062" w:name="_Toc124051646"/>
      <w:bookmarkStart w:id="8063" w:name="_Toc247966598"/>
      <w:r>
        <w:rPr>
          <w:rStyle w:val="CharSectno"/>
        </w:rPr>
        <w:t>233A</w:t>
      </w:r>
      <w:r>
        <w:t>.</w:t>
      </w:r>
      <w:r>
        <w:tab/>
        <w:t>Interpretation</w:t>
      </w:r>
      <w:bookmarkEnd w:id="8059"/>
      <w:bookmarkEnd w:id="8060"/>
      <w:bookmarkEnd w:id="8061"/>
      <w:bookmarkEnd w:id="8062"/>
      <w:bookmarkEnd w:id="8063"/>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by No. 25 of 2002 s. 26.]</w:t>
      </w:r>
    </w:p>
    <w:p>
      <w:pPr>
        <w:pStyle w:val="Heading5"/>
        <w:rPr>
          <w:snapToGrid w:val="0"/>
        </w:rPr>
      </w:pPr>
      <w:bookmarkStart w:id="8064" w:name="_Toc375144062"/>
      <w:bookmarkStart w:id="8065" w:name="_Toc26244693"/>
      <w:bookmarkStart w:id="8066" w:name="_Toc27799290"/>
      <w:bookmarkStart w:id="8067" w:name="_Toc124051647"/>
      <w:bookmarkStart w:id="8068" w:name="_Toc247966599"/>
      <w:r>
        <w:rPr>
          <w:rStyle w:val="CharSectno"/>
        </w:rPr>
        <w:t>234</w:t>
      </w:r>
      <w:r>
        <w:rPr>
          <w:snapToGrid w:val="0"/>
        </w:rPr>
        <w:t>.</w:t>
      </w:r>
      <w:r>
        <w:rPr>
          <w:snapToGrid w:val="0"/>
        </w:rPr>
        <w:tab/>
        <w:t>Contempt — FLA s. 112AP</w:t>
      </w:r>
      <w:bookmarkEnd w:id="8064"/>
      <w:bookmarkEnd w:id="8056"/>
      <w:bookmarkEnd w:id="8057"/>
      <w:bookmarkEnd w:id="8058"/>
      <w:bookmarkEnd w:id="8065"/>
      <w:bookmarkEnd w:id="8066"/>
      <w:bookmarkEnd w:id="8067"/>
      <w:bookmarkEnd w:id="8068"/>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8069" w:name="_Toc375143540"/>
      <w:bookmarkStart w:id="8070" w:name="_Toc375144063"/>
      <w:bookmarkStart w:id="8071" w:name="_Toc72575240"/>
      <w:bookmarkStart w:id="8072" w:name="_Toc72898879"/>
      <w:bookmarkStart w:id="8073" w:name="_Toc89518211"/>
      <w:bookmarkStart w:id="8074" w:name="_Toc94953448"/>
      <w:bookmarkStart w:id="8075" w:name="_Toc95102657"/>
      <w:bookmarkStart w:id="8076" w:name="_Toc97343395"/>
      <w:bookmarkStart w:id="8077" w:name="_Toc101685935"/>
      <w:bookmarkStart w:id="8078" w:name="_Toc103065831"/>
      <w:bookmarkStart w:id="8079" w:name="_Toc121556175"/>
      <w:bookmarkStart w:id="8080" w:name="_Toc122750200"/>
      <w:bookmarkStart w:id="8081" w:name="_Toc123002387"/>
      <w:bookmarkStart w:id="8082" w:name="_Toc124051648"/>
      <w:bookmarkStart w:id="8083" w:name="_Toc124138075"/>
      <w:bookmarkStart w:id="8084" w:name="_Toc128468634"/>
      <w:bookmarkStart w:id="8085" w:name="_Toc129066175"/>
      <w:bookmarkStart w:id="8086" w:name="_Toc129585305"/>
      <w:bookmarkStart w:id="8087" w:name="_Toc130275793"/>
      <w:bookmarkStart w:id="8088" w:name="_Toc130707083"/>
      <w:bookmarkStart w:id="8089" w:name="_Toc130801014"/>
      <w:bookmarkStart w:id="8090" w:name="_Toc131389901"/>
      <w:bookmarkStart w:id="8091" w:name="_Toc133994892"/>
      <w:bookmarkStart w:id="8092" w:name="_Toc140374682"/>
      <w:bookmarkStart w:id="8093" w:name="_Toc140394889"/>
      <w:bookmarkStart w:id="8094" w:name="_Toc140631835"/>
      <w:bookmarkStart w:id="8095" w:name="_Toc140641409"/>
      <w:bookmarkStart w:id="8096" w:name="_Toc140902612"/>
      <w:bookmarkStart w:id="8097" w:name="_Toc143416249"/>
      <w:bookmarkStart w:id="8098" w:name="_Toc144803640"/>
      <w:bookmarkStart w:id="8099" w:name="_Toc147044802"/>
      <w:bookmarkStart w:id="8100" w:name="_Toc147045334"/>
      <w:bookmarkStart w:id="8101" w:name="_Toc147195524"/>
      <w:bookmarkStart w:id="8102" w:name="_Toc147653603"/>
      <w:bookmarkStart w:id="8103" w:name="_Toc147722320"/>
      <w:bookmarkStart w:id="8104" w:name="_Toc150140518"/>
      <w:bookmarkStart w:id="8105" w:name="_Toc196733533"/>
      <w:bookmarkStart w:id="8106" w:name="_Toc199754352"/>
      <w:bookmarkStart w:id="8107" w:name="_Toc217357896"/>
      <w:bookmarkStart w:id="8108" w:name="_Toc217358408"/>
      <w:bookmarkStart w:id="8109" w:name="_Toc223498364"/>
      <w:bookmarkStart w:id="8110" w:name="_Toc247966600"/>
      <w:r>
        <w:rPr>
          <w:rStyle w:val="CharPartNo"/>
        </w:rPr>
        <w:t>Part 11</w:t>
      </w:r>
      <w:r>
        <w:rPr>
          <w:rStyle w:val="CharDivNo"/>
        </w:rPr>
        <w:t> </w:t>
      </w:r>
      <w:r>
        <w:t>—</w:t>
      </w:r>
      <w:r>
        <w:rPr>
          <w:rStyle w:val="CharDivText"/>
        </w:rPr>
        <w:t> </w:t>
      </w:r>
      <w:r>
        <w:rPr>
          <w:rStyle w:val="CharPartText"/>
        </w:rPr>
        <w:t>Injunctions</w:t>
      </w:r>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p>
    <w:p>
      <w:pPr>
        <w:pStyle w:val="Heading5"/>
        <w:rPr>
          <w:snapToGrid w:val="0"/>
        </w:rPr>
      </w:pPr>
      <w:bookmarkStart w:id="8111" w:name="_Toc375144064"/>
      <w:bookmarkStart w:id="8112" w:name="_Toc431877738"/>
      <w:bookmarkStart w:id="8113" w:name="_Toc517669467"/>
      <w:bookmarkStart w:id="8114" w:name="_Toc518100183"/>
      <w:bookmarkStart w:id="8115" w:name="_Toc26244694"/>
      <w:bookmarkStart w:id="8116" w:name="_Toc27799291"/>
      <w:bookmarkStart w:id="8117" w:name="_Toc124051649"/>
      <w:bookmarkStart w:id="8118" w:name="_Toc247966601"/>
      <w:r>
        <w:rPr>
          <w:rStyle w:val="CharSectno"/>
        </w:rPr>
        <w:t>235</w:t>
      </w:r>
      <w:r>
        <w:rPr>
          <w:snapToGrid w:val="0"/>
        </w:rPr>
        <w:t>.</w:t>
      </w:r>
      <w:r>
        <w:rPr>
          <w:snapToGrid w:val="0"/>
        </w:rPr>
        <w:tab/>
        <w:t>Injunctions — FLA s. 68B</w:t>
      </w:r>
      <w:bookmarkEnd w:id="8111"/>
      <w:bookmarkEnd w:id="8112"/>
      <w:bookmarkEnd w:id="8113"/>
      <w:bookmarkEnd w:id="8114"/>
      <w:bookmarkEnd w:id="8115"/>
      <w:bookmarkEnd w:id="8116"/>
      <w:bookmarkEnd w:id="8117"/>
      <w:bookmarkEnd w:id="8118"/>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8119" w:name="_Toc375144065"/>
      <w:bookmarkStart w:id="8120" w:name="_Toc26244695"/>
      <w:bookmarkStart w:id="8121" w:name="_Toc27799292"/>
      <w:bookmarkStart w:id="8122" w:name="_Toc124051650"/>
      <w:bookmarkStart w:id="8123" w:name="_Toc247966602"/>
      <w:bookmarkStart w:id="8124" w:name="_Toc431877739"/>
      <w:bookmarkStart w:id="8125" w:name="_Toc517669468"/>
      <w:bookmarkStart w:id="8126" w:name="_Toc518100184"/>
      <w:r>
        <w:rPr>
          <w:rStyle w:val="CharSectno"/>
        </w:rPr>
        <w:t>235A</w:t>
      </w:r>
      <w:r>
        <w:t>.</w:t>
      </w:r>
      <w:r>
        <w:tab/>
        <w:t>Injunctions relating to de facto relationships — FLA s. 114</w:t>
      </w:r>
      <w:bookmarkEnd w:id="8119"/>
      <w:bookmarkEnd w:id="8120"/>
      <w:bookmarkEnd w:id="8121"/>
      <w:bookmarkEnd w:id="8122"/>
      <w:bookmarkEnd w:id="8123"/>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8127" w:name="_Toc375144066"/>
      <w:bookmarkStart w:id="8128" w:name="_Toc26244696"/>
      <w:bookmarkStart w:id="8129" w:name="_Toc27799293"/>
      <w:bookmarkStart w:id="8130" w:name="_Toc124051651"/>
      <w:bookmarkStart w:id="8131" w:name="_Toc247966603"/>
      <w:r>
        <w:rPr>
          <w:rStyle w:val="CharSectno"/>
        </w:rPr>
        <w:t>236</w:t>
      </w:r>
      <w:r>
        <w:rPr>
          <w:snapToGrid w:val="0"/>
        </w:rPr>
        <w:t>.</w:t>
      </w:r>
      <w:r>
        <w:rPr>
          <w:snapToGrid w:val="0"/>
        </w:rPr>
        <w:tab/>
        <w:t>Powers of arrest where injunction breached — FLA s. 68C and s. 114AA</w:t>
      </w:r>
      <w:bookmarkEnd w:id="8127"/>
      <w:bookmarkEnd w:id="8124"/>
      <w:bookmarkEnd w:id="8125"/>
      <w:bookmarkEnd w:id="8126"/>
      <w:bookmarkEnd w:id="8128"/>
      <w:bookmarkEnd w:id="8129"/>
      <w:bookmarkEnd w:id="8130"/>
      <w:bookmarkEnd w:id="813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8132" w:name="_Toc375143544"/>
      <w:bookmarkStart w:id="8133" w:name="_Toc375144067"/>
      <w:bookmarkStart w:id="8134" w:name="_Toc72575244"/>
      <w:bookmarkStart w:id="8135" w:name="_Toc72898883"/>
      <w:bookmarkStart w:id="8136" w:name="_Toc89518215"/>
      <w:bookmarkStart w:id="8137" w:name="_Toc94953452"/>
      <w:bookmarkStart w:id="8138" w:name="_Toc95102661"/>
      <w:bookmarkStart w:id="8139" w:name="_Toc97343399"/>
      <w:bookmarkStart w:id="8140" w:name="_Toc101685939"/>
      <w:bookmarkStart w:id="8141" w:name="_Toc103065835"/>
      <w:bookmarkStart w:id="8142" w:name="_Toc121556179"/>
      <w:bookmarkStart w:id="8143" w:name="_Toc122750204"/>
      <w:bookmarkStart w:id="8144" w:name="_Toc123002391"/>
      <w:bookmarkStart w:id="8145" w:name="_Toc124051652"/>
      <w:bookmarkStart w:id="8146" w:name="_Toc124138079"/>
      <w:bookmarkStart w:id="8147" w:name="_Toc128468638"/>
      <w:bookmarkStart w:id="8148" w:name="_Toc129066179"/>
      <w:bookmarkStart w:id="8149" w:name="_Toc129585309"/>
      <w:bookmarkStart w:id="8150" w:name="_Toc130275797"/>
      <w:bookmarkStart w:id="8151" w:name="_Toc130707087"/>
      <w:bookmarkStart w:id="8152" w:name="_Toc130801018"/>
      <w:bookmarkStart w:id="8153" w:name="_Toc131389905"/>
      <w:bookmarkStart w:id="8154" w:name="_Toc133994896"/>
      <w:bookmarkStart w:id="8155" w:name="_Toc140374686"/>
      <w:bookmarkStart w:id="8156" w:name="_Toc140394893"/>
      <w:bookmarkStart w:id="8157" w:name="_Toc140631839"/>
      <w:bookmarkStart w:id="8158" w:name="_Toc140641413"/>
      <w:bookmarkStart w:id="8159" w:name="_Toc140902616"/>
      <w:bookmarkStart w:id="8160" w:name="_Toc143416253"/>
      <w:bookmarkStart w:id="8161" w:name="_Toc144803644"/>
      <w:bookmarkStart w:id="8162" w:name="_Toc147044806"/>
      <w:bookmarkStart w:id="8163" w:name="_Toc147045338"/>
      <w:bookmarkStart w:id="8164" w:name="_Toc147195528"/>
      <w:bookmarkStart w:id="8165" w:name="_Toc147653607"/>
      <w:bookmarkStart w:id="8166" w:name="_Toc147722324"/>
      <w:bookmarkStart w:id="8167" w:name="_Toc150140522"/>
      <w:bookmarkStart w:id="8168" w:name="_Toc196733537"/>
      <w:bookmarkStart w:id="8169" w:name="_Toc199754356"/>
      <w:bookmarkStart w:id="8170" w:name="_Toc217357900"/>
      <w:bookmarkStart w:id="8171" w:name="_Toc217358412"/>
      <w:bookmarkStart w:id="8172" w:name="_Toc223498368"/>
      <w:bookmarkStart w:id="8173" w:name="_Toc247966604"/>
      <w:r>
        <w:rPr>
          <w:rStyle w:val="CharPartNo"/>
        </w:rPr>
        <w:t>Part 12</w:t>
      </w:r>
      <w:r>
        <w:rPr>
          <w:rStyle w:val="CharDivNo"/>
        </w:rPr>
        <w:t> </w:t>
      </w:r>
      <w:r>
        <w:t>—</w:t>
      </w:r>
      <w:r>
        <w:rPr>
          <w:rStyle w:val="CharDivText"/>
        </w:rPr>
        <w:t> </w:t>
      </w:r>
      <w:r>
        <w:rPr>
          <w:rStyle w:val="CharPartText"/>
        </w:rPr>
        <w:t>Miscellaneous</w:t>
      </w:r>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r>
        <w:rPr>
          <w:rStyle w:val="CharPartText"/>
        </w:rPr>
        <w:t xml:space="preserve"> </w:t>
      </w:r>
    </w:p>
    <w:p>
      <w:pPr>
        <w:pStyle w:val="Heading5"/>
        <w:rPr>
          <w:snapToGrid w:val="0"/>
        </w:rPr>
      </w:pPr>
      <w:bookmarkStart w:id="8174" w:name="_Toc375144068"/>
      <w:bookmarkStart w:id="8175" w:name="_Toc431877740"/>
      <w:bookmarkStart w:id="8176" w:name="_Toc517669469"/>
      <w:bookmarkStart w:id="8177" w:name="_Toc518100185"/>
      <w:bookmarkStart w:id="8178" w:name="_Toc26244697"/>
      <w:bookmarkStart w:id="8179" w:name="_Toc27799294"/>
      <w:bookmarkStart w:id="8180" w:name="_Toc124051653"/>
      <w:bookmarkStart w:id="8181" w:name="_Toc247966605"/>
      <w:r>
        <w:rPr>
          <w:rStyle w:val="CharSectno"/>
        </w:rPr>
        <w:t>237</w:t>
      </w:r>
      <w:r>
        <w:rPr>
          <w:snapToGrid w:val="0"/>
        </w:rPr>
        <w:t>.</w:t>
      </w:r>
      <w:r>
        <w:rPr>
          <w:snapToGrid w:val="0"/>
        </w:rPr>
        <w:tab/>
        <w:t>Costs — FLA s. 117</w:t>
      </w:r>
      <w:bookmarkEnd w:id="8174"/>
      <w:bookmarkEnd w:id="8175"/>
      <w:bookmarkEnd w:id="8176"/>
      <w:bookmarkEnd w:id="8177"/>
      <w:bookmarkEnd w:id="8178"/>
      <w:bookmarkEnd w:id="8179"/>
      <w:bookmarkEnd w:id="8180"/>
      <w:bookmarkEnd w:id="8181"/>
      <w:r>
        <w:rPr>
          <w:snapToGrid w:val="0"/>
        </w:rPr>
        <w:t xml:space="preserve"> </w:t>
      </w:r>
    </w:p>
    <w:p>
      <w:pPr>
        <w:pStyle w:val="Subsection"/>
        <w:rPr>
          <w:snapToGrid w:val="0"/>
        </w:rPr>
      </w:pPr>
      <w:r>
        <w:rPr>
          <w:snapToGrid w:val="0"/>
        </w:rPr>
        <w:tab/>
        <w:t>(1)</w:t>
      </w:r>
      <w:r>
        <w:rPr>
          <w:snapToGrid w:val="0"/>
        </w:rPr>
        <w:tab/>
        <w:t>Subject to subsection (2) and</w:t>
      </w:r>
      <w:r>
        <w:t xml:space="preserve"> sections 205SB</w:t>
      </w:r>
      <w:del w:id="8182" w:author="svcMRProcess" w:date="2018-08-29T12:55:00Z">
        <w:r>
          <w:delText>, 237A</w:delText>
        </w:r>
      </w:del>
      <w:r>
        <w:t xml:space="preserve">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subsections (3), (5</w:t>
      </w:r>
      <w:ins w:id="8183" w:author="svcMRProcess" w:date="2018-08-29T12:55:00Z">
        <w:r>
          <w:t>), (6A</w:t>
        </w:r>
      </w:ins>
      <w:r>
        <w:t xml:space="preserve">)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ins w:id="8184" w:author="svcMRProcess" w:date="2018-08-29T12:55:00Z">
        <w:r>
          <w:t xml:space="preserve"> and</w:t>
        </w:r>
      </w:ins>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ins w:id="8185" w:author="svcMRProcess" w:date="2018-08-29T12:55:00Z">
        <w:r>
          <w:t xml:space="preserve"> and</w:t>
        </w:r>
      </w:ins>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ins w:id="8186" w:author="svcMRProcess" w:date="2018-08-29T12:55:00Z">
        <w:r>
          <w:t xml:space="preserve"> and</w:t>
        </w:r>
      </w:ins>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ins w:id="8187" w:author="svcMRProcess" w:date="2018-08-29T12:55:00Z">
        <w:r>
          <w:t xml:space="preserve"> and</w:t>
        </w:r>
      </w:ins>
    </w:p>
    <w:p>
      <w:pPr>
        <w:pStyle w:val="Indenta"/>
        <w:rPr>
          <w:snapToGrid w:val="0"/>
        </w:rPr>
      </w:pPr>
      <w:r>
        <w:rPr>
          <w:snapToGrid w:val="0"/>
        </w:rPr>
        <w:tab/>
        <w:t>(e)</w:t>
      </w:r>
      <w:r>
        <w:rPr>
          <w:snapToGrid w:val="0"/>
        </w:rPr>
        <w:tab/>
        <w:t>whether any party to the proceedings has been wholly unsuccessful in the proceedings;</w:t>
      </w:r>
      <w:ins w:id="8188" w:author="svcMRProcess" w:date="2018-08-29T12:55:00Z">
        <w:r>
          <w:t xml:space="preserve"> and</w:t>
        </w:r>
      </w:ins>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rPr>
          <w:ins w:id="8189" w:author="svcMRProcess" w:date="2018-08-29T12:55:00Z"/>
        </w:rPr>
      </w:pPr>
      <w:ins w:id="8190" w:author="svcMRProcess" w:date="2018-08-29T12:55:00Z">
        <w:r>
          <w:tab/>
          <w:t>(6A)</w:t>
        </w:r>
        <w:r>
          <w:tab/>
          <w:t xml:space="preserve">If — </w:t>
        </w:r>
      </w:ins>
    </w:p>
    <w:p>
      <w:pPr>
        <w:pStyle w:val="Indenta"/>
        <w:rPr>
          <w:ins w:id="8191" w:author="svcMRProcess" w:date="2018-08-29T12:55:00Z"/>
        </w:rPr>
      </w:pPr>
      <w:ins w:id="8192" w:author="svcMRProcess" w:date="2018-08-29T12:55:00Z">
        <w:r>
          <w:tab/>
          <w:t>(a)</w:t>
        </w:r>
        <w:r>
          <w:tab/>
          <w:t>under section 207, the CEO intervenes in proceedings; and</w:t>
        </w:r>
      </w:ins>
    </w:p>
    <w:p>
      <w:pPr>
        <w:pStyle w:val="Indenta"/>
        <w:rPr>
          <w:ins w:id="8193" w:author="svcMRProcess" w:date="2018-08-29T12:55:00Z"/>
        </w:rPr>
      </w:pPr>
      <w:ins w:id="8194" w:author="svcMRProcess" w:date="2018-08-29T12:55:00Z">
        <w:r>
          <w:tab/>
          <w:t>(b)</w:t>
        </w:r>
        <w:r>
          <w:tab/>
          <w:t>the CEO acts in good faith in relation to the proceedings,</w:t>
        </w:r>
      </w:ins>
    </w:p>
    <w:p>
      <w:pPr>
        <w:pStyle w:val="Subsection"/>
        <w:rPr>
          <w:ins w:id="8195" w:author="svcMRProcess" w:date="2018-08-29T12:55:00Z"/>
        </w:rPr>
      </w:pPr>
      <w:ins w:id="8196" w:author="svcMRProcess" w:date="2018-08-29T12:55:00Z">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ins>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ins w:id="8197" w:author="svcMRProcess" w:date="2018-08-29T12:55:00Z">
        <w:r>
          <w:t>; No. 13 of 2013 s. 21</w:t>
        </w:r>
      </w:ins>
      <w:r>
        <w:t>.]</w:t>
      </w:r>
    </w:p>
    <w:p>
      <w:pPr>
        <w:pStyle w:val="Heading5"/>
        <w:rPr>
          <w:del w:id="8198" w:author="svcMRProcess" w:date="2018-08-29T12:55:00Z"/>
        </w:rPr>
      </w:pPr>
      <w:ins w:id="8199" w:author="svcMRProcess" w:date="2018-08-29T12:55:00Z">
        <w:r>
          <w:t>[</w:t>
        </w:r>
      </w:ins>
      <w:bookmarkStart w:id="8200" w:name="_Toc134772635"/>
      <w:bookmarkStart w:id="8201" w:name="_Toc139370686"/>
      <w:bookmarkStart w:id="8202" w:name="_Toc139792550"/>
      <w:bookmarkStart w:id="8203" w:name="_Toc247966606"/>
      <w:bookmarkStart w:id="8204" w:name="_Toc431877741"/>
      <w:bookmarkStart w:id="8205" w:name="_Toc517669470"/>
      <w:bookmarkStart w:id="8206" w:name="_Toc518100186"/>
      <w:bookmarkStart w:id="8207" w:name="_Toc26244698"/>
      <w:bookmarkStart w:id="8208" w:name="_Toc27799295"/>
      <w:bookmarkStart w:id="8209" w:name="_Toc124051654"/>
      <w:r>
        <w:rPr>
          <w:bCs/>
        </w:rPr>
        <w:t>237A.</w:t>
      </w:r>
      <w:r>
        <w:tab/>
      </w:r>
      <w:del w:id="8210" w:author="svcMRProcess" w:date="2018-08-29T12:55:00Z">
        <w:r>
          <w:delText>Costs where false allegation or statement made — FLA s. 117AB</w:delText>
        </w:r>
        <w:bookmarkEnd w:id="8200"/>
        <w:bookmarkEnd w:id="8201"/>
        <w:bookmarkEnd w:id="8202"/>
        <w:bookmarkEnd w:id="8203"/>
      </w:del>
    </w:p>
    <w:p>
      <w:pPr>
        <w:pStyle w:val="Subsection"/>
        <w:outlineLvl w:val="0"/>
        <w:rPr>
          <w:del w:id="8211" w:author="svcMRProcess" w:date="2018-08-29T12:55:00Z"/>
        </w:rPr>
      </w:pPr>
      <w:del w:id="8212" w:author="svcMRProcess" w:date="2018-08-29T12:55:00Z">
        <w:r>
          <w:tab/>
          <w:delText>(1)</w:delText>
        </w:r>
        <w:r>
          <w:tab/>
          <w:delText xml:space="preserve">This section applies if — </w:delText>
        </w:r>
      </w:del>
    </w:p>
    <w:p>
      <w:pPr>
        <w:pStyle w:val="Indenta"/>
        <w:rPr>
          <w:del w:id="8213" w:author="svcMRProcess" w:date="2018-08-29T12:55:00Z"/>
        </w:rPr>
      </w:pPr>
      <w:del w:id="8214" w:author="svcMRProcess" w:date="2018-08-29T12:55:00Z">
        <w:r>
          <w:tab/>
          <w:delText>(a)</w:delText>
        </w:r>
        <w:r>
          <w:tab/>
          <w:delText>proceedings under this Act are brought before a court; and</w:delText>
        </w:r>
      </w:del>
    </w:p>
    <w:p>
      <w:pPr>
        <w:pStyle w:val="Indenta"/>
        <w:rPr>
          <w:del w:id="8215" w:author="svcMRProcess" w:date="2018-08-29T12:55:00Z"/>
        </w:rPr>
      </w:pPr>
      <w:del w:id="8216" w:author="svcMRProcess" w:date="2018-08-29T12:55:00Z">
        <w:r>
          <w:tab/>
          <w:delText>(b)</w:delText>
        </w:r>
        <w:r>
          <w:tab/>
          <w:delText>the court is satisfied that a party to the proceedings knowingly made a false allegation or statement in the proceedings.</w:delText>
        </w:r>
      </w:del>
    </w:p>
    <w:p>
      <w:pPr>
        <w:pStyle w:val="Subsection"/>
        <w:outlineLvl w:val="0"/>
        <w:rPr>
          <w:del w:id="8217" w:author="svcMRProcess" w:date="2018-08-29T12:55:00Z"/>
        </w:rPr>
      </w:pPr>
      <w:del w:id="8218" w:author="svcMRProcess" w:date="2018-08-29T12:55:00Z">
        <w:r>
          <w:tab/>
          <w:delText>(2)</w:delText>
        </w:r>
        <w:r>
          <w:tab/>
          <w:delText>The court must order that party to pay some or all of the costs of another party, or other parties, to the proceedings.</w:delText>
        </w:r>
      </w:del>
    </w:p>
    <w:p>
      <w:pPr>
        <w:pStyle w:val="Ednotesection"/>
      </w:pPr>
      <w:del w:id="8219" w:author="svcMRProcess" w:date="2018-08-29T12:55:00Z">
        <w:r>
          <w:tab/>
          <w:delText>[Section 237A inserted</w:delText>
        </w:r>
      </w:del>
      <w:ins w:id="8220" w:author="svcMRProcess" w:date="2018-08-29T12:55:00Z">
        <w:r>
          <w:t>Deleted</w:t>
        </w:r>
      </w:ins>
      <w:r>
        <w:t xml:space="preserve"> by No. </w:t>
      </w:r>
      <w:del w:id="8221" w:author="svcMRProcess" w:date="2018-08-29T12:55:00Z">
        <w:r>
          <w:delText>35</w:delText>
        </w:r>
      </w:del>
      <w:ins w:id="8222" w:author="svcMRProcess" w:date="2018-08-29T12:55:00Z">
        <w:r>
          <w:t>13</w:t>
        </w:r>
      </w:ins>
      <w:r>
        <w:t xml:space="preserve"> of </w:t>
      </w:r>
      <w:del w:id="8223" w:author="svcMRProcess" w:date="2018-08-29T12:55:00Z">
        <w:r>
          <w:delText>2006</w:delText>
        </w:r>
      </w:del>
      <w:ins w:id="8224" w:author="svcMRProcess" w:date="2018-08-29T12:55:00Z">
        <w:r>
          <w:t>2013</w:t>
        </w:r>
      </w:ins>
      <w:r>
        <w:t xml:space="preserve"> s. </w:t>
      </w:r>
      <w:del w:id="8225" w:author="svcMRProcess" w:date="2018-08-29T12:55:00Z">
        <w:r>
          <w:delText>98</w:delText>
        </w:r>
      </w:del>
      <w:ins w:id="8226" w:author="svcMRProcess" w:date="2018-08-29T12:55:00Z">
        <w:r>
          <w:t>22</w:t>
        </w:r>
      </w:ins>
      <w:r>
        <w:t>.]</w:t>
      </w:r>
    </w:p>
    <w:p>
      <w:pPr>
        <w:pStyle w:val="Heading5"/>
        <w:rPr>
          <w:snapToGrid w:val="0"/>
        </w:rPr>
      </w:pPr>
      <w:bookmarkStart w:id="8227" w:name="_Toc375144069"/>
      <w:bookmarkStart w:id="8228" w:name="_Toc247966607"/>
      <w:r>
        <w:rPr>
          <w:rStyle w:val="CharSectno"/>
        </w:rPr>
        <w:t>238</w:t>
      </w:r>
      <w:r>
        <w:rPr>
          <w:snapToGrid w:val="0"/>
        </w:rPr>
        <w:t>.</w:t>
      </w:r>
      <w:r>
        <w:rPr>
          <w:snapToGrid w:val="0"/>
        </w:rPr>
        <w:tab/>
        <w:t>Reparation for certain losses and expenses relating to children — FLA s. 117A</w:t>
      </w:r>
      <w:bookmarkEnd w:id="8227"/>
      <w:bookmarkEnd w:id="8204"/>
      <w:bookmarkEnd w:id="8205"/>
      <w:bookmarkEnd w:id="8206"/>
      <w:bookmarkEnd w:id="8207"/>
      <w:bookmarkEnd w:id="8208"/>
      <w:bookmarkEnd w:id="8209"/>
      <w:bookmarkEnd w:id="8228"/>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8229" w:name="_Toc375144070"/>
      <w:bookmarkStart w:id="8230" w:name="_Toc431877742"/>
      <w:bookmarkStart w:id="8231" w:name="_Toc517669471"/>
      <w:bookmarkStart w:id="8232" w:name="_Toc518100187"/>
      <w:bookmarkStart w:id="8233" w:name="_Toc26244699"/>
      <w:bookmarkStart w:id="8234" w:name="_Toc27799296"/>
      <w:bookmarkStart w:id="8235" w:name="_Toc124051655"/>
      <w:bookmarkStart w:id="8236" w:name="_Toc247966608"/>
      <w:r>
        <w:rPr>
          <w:rStyle w:val="CharSectno"/>
        </w:rPr>
        <w:t>239</w:t>
      </w:r>
      <w:r>
        <w:rPr>
          <w:snapToGrid w:val="0"/>
        </w:rPr>
        <w:t>.</w:t>
      </w:r>
      <w:r>
        <w:rPr>
          <w:snapToGrid w:val="0"/>
        </w:rPr>
        <w:tab/>
        <w:t>Interest on moneys ordered to be paid — FLA s. 117B</w:t>
      </w:r>
      <w:bookmarkEnd w:id="8229"/>
      <w:bookmarkEnd w:id="8230"/>
      <w:bookmarkEnd w:id="8231"/>
      <w:bookmarkEnd w:id="8232"/>
      <w:bookmarkEnd w:id="8233"/>
      <w:bookmarkEnd w:id="8234"/>
      <w:bookmarkEnd w:id="8235"/>
      <w:bookmarkEnd w:id="823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8237" w:name="_Toc375144071"/>
      <w:bookmarkStart w:id="8238" w:name="_Toc247966609"/>
      <w:bookmarkStart w:id="8239" w:name="_Toc431877744"/>
      <w:bookmarkStart w:id="8240" w:name="_Toc517669473"/>
      <w:bookmarkStart w:id="8241" w:name="_Toc518100189"/>
      <w:bookmarkStart w:id="8242" w:name="_Toc26244701"/>
      <w:bookmarkStart w:id="8243" w:name="_Toc27799298"/>
      <w:bookmarkStart w:id="8244" w:name="_Toc124051657"/>
      <w:r>
        <w:rPr>
          <w:rStyle w:val="CharSectno"/>
        </w:rPr>
        <w:t>240</w:t>
      </w:r>
      <w:r>
        <w:t>.</w:t>
      </w:r>
      <w:r>
        <w:tab/>
        <w:t>Offers of settlement — FLA s. 117C</w:t>
      </w:r>
      <w:bookmarkEnd w:id="8237"/>
      <w:bookmarkEnd w:id="8238"/>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8245" w:name="_Toc375144072"/>
      <w:bookmarkStart w:id="8246" w:name="_Toc247966610"/>
      <w:r>
        <w:rPr>
          <w:rStyle w:val="CharSectno"/>
        </w:rPr>
        <w:t>241</w:t>
      </w:r>
      <w:r>
        <w:rPr>
          <w:snapToGrid w:val="0"/>
        </w:rPr>
        <w:t>.</w:t>
      </w:r>
      <w:r>
        <w:rPr>
          <w:snapToGrid w:val="0"/>
        </w:rPr>
        <w:tab/>
      </w:r>
      <w:r>
        <w:rPr>
          <w:i/>
          <w:snapToGrid w:val="0"/>
        </w:rPr>
        <w:t>Ex parte</w:t>
      </w:r>
      <w:r>
        <w:rPr>
          <w:snapToGrid w:val="0"/>
        </w:rPr>
        <w:t xml:space="preserve"> orders</w:t>
      </w:r>
      <w:bookmarkEnd w:id="8245"/>
      <w:bookmarkEnd w:id="8239"/>
      <w:bookmarkEnd w:id="8240"/>
      <w:bookmarkEnd w:id="8241"/>
      <w:bookmarkEnd w:id="8242"/>
      <w:bookmarkEnd w:id="8243"/>
      <w:bookmarkEnd w:id="8244"/>
      <w:bookmarkEnd w:id="8246"/>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8247" w:name="_Toc375144073"/>
      <w:bookmarkStart w:id="8248" w:name="_Toc431877745"/>
      <w:bookmarkStart w:id="8249" w:name="_Toc517669474"/>
      <w:bookmarkStart w:id="8250" w:name="_Toc518100190"/>
      <w:bookmarkStart w:id="8251" w:name="_Toc26244702"/>
      <w:bookmarkStart w:id="8252" w:name="_Toc27799299"/>
      <w:bookmarkStart w:id="8253" w:name="_Toc124051658"/>
      <w:bookmarkStart w:id="8254" w:name="_Toc247966611"/>
      <w:r>
        <w:rPr>
          <w:rStyle w:val="CharSectno"/>
        </w:rPr>
        <w:t>242</w:t>
      </w:r>
      <w:r>
        <w:rPr>
          <w:snapToGrid w:val="0"/>
        </w:rPr>
        <w:t>.</w:t>
      </w:r>
      <w:r>
        <w:rPr>
          <w:snapToGrid w:val="0"/>
        </w:rPr>
        <w:tab/>
        <w:t>Frivolous or vexatious proceedings — FLA s. 118</w:t>
      </w:r>
      <w:bookmarkEnd w:id="8247"/>
      <w:bookmarkEnd w:id="8248"/>
      <w:bookmarkEnd w:id="8249"/>
      <w:bookmarkEnd w:id="8250"/>
      <w:bookmarkEnd w:id="8251"/>
      <w:bookmarkEnd w:id="8252"/>
      <w:bookmarkEnd w:id="8253"/>
      <w:bookmarkEnd w:id="8254"/>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8255" w:name="_Toc375144074"/>
      <w:bookmarkStart w:id="8256" w:name="_Toc431877746"/>
      <w:bookmarkStart w:id="8257" w:name="_Toc517669475"/>
      <w:bookmarkStart w:id="8258" w:name="_Toc518100191"/>
      <w:bookmarkStart w:id="8259" w:name="_Toc26244703"/>
      <w:bookmarkStart w:id="8260" w:name="_Toc27799300"/>
      <w:bookmarkStart w:id="8261" w:name="_Toc124051659"/>
      <w:bookmarkStart w:id="8262" w:name="_Toc247966612"/>
      <w:r>
        <w:rPr>
          <w:rStyle w:val="CharSectno"/>
        </w:rPr>
        <w:t>243</w:t>
      </w:r>
      <w:r>
        <w:rPr>
          <w:snapToGrid w:val="0"/>
        </w:rPr>
        <w:t>.</w:t>
      </w:r>
      <w:r>
        <w:rPr>
          <w:snapToGrid w:val="0"/>
        </w:rPr>
        <w:tab/>
        <w:t>Restriction on publication of court proceedings — FLA s. 121</w:t>
      </w:r>
      <w:bookmarkEnd w:id="8255"/>
      <w:bookmarkEnd w:id="8256"/>
      <w:bookmarkEnd w:id="8257"/>
      <w:bookmarkEnd w:id="8258"/>
      <w:bookmarkEnd w:id="8259"/>
      <w:bookmarkEnd w:id="8260"/>
      <w:bookmarkEnd w:id="8261"/>
      <w:bookmarkEnd w:id="8262"/>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r>
      <w:r>
        <w:rPr>
          <w:rStyle w:val="CharDefText"/>
        </w:rPr>
        <w:t>court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rStyle w:val="CharDefText"/>
        </w:rPr>
        <w:t>electronic means</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8263" w:name="_Toc375144075"/>
      <w:bookmarkStart w:id="8264" w:name="_Toc27799301"/>
      <w:bookmarkStart w:id="8265" w:name="_Toc124051660"/>
      <w:bookmarkStart w:id="8266" w:name="_Toc247966613"/>
      <w:bookmarkStart w:id="8267" w:name="_Toc431877747"/>
      <w:bookmarkStart w:id="8268" w:name="_Toc517669476"/>
      <w:bookmarkStart w:id="8269" w:name="_Toc518100192"/>
      <w:bookmarkStart w:id="8270" w:name="_Toc26244704"/>
      <w:r>
        <w:rPr>
          <w:rStyle w:val="CharSectno"/>
        </w:rPr>
        <w:t>243A</w:t>
      </w:r>
      <w:r>
        <w:t>.</w:t>
      </w:r>
      <w:r>
        <w:tab/>
        <w:t>Use of reasonable force in arresting persons — FLA s. 122AA</w:t>
      </w:r>
      <w:bookmarkEnd w:id="8263"/>
      <w:bookmarkEnd w:id="8264"/>
      <w:bookmarkEnd w:id="8265"/>
      <w:bookmarkEnd w:id="8266"/>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8271" w:name="_Toc375144076"/>
      <w:bookmarkStart w:id="8272" w:name="_Toc27799302"/>
      <w:bookmarkStart w:id="8273" w:name="_Toc124051661"/>
      <w:bookmarkStart w:id="8274" w:name="_Toc247966614"/>
      <w:r>
        <w:rPr>
          <w:rStyle w:val="CharSectno"/>
        </w:rPr>
        <w:t>244</w:t>
      </w:r>
      <w:r>
        <w:rPr>
          <w:snapToGrid w:val="0"/>
        </w:rPr>
        <w:t>.</w:t>
      </w:r>
      <w:r>
        <w:rPr>
          <w:snapToGrid w:val="0"/>
        </w:rPr>
        <w:tab/>
        <w:t>Rules</w:t>
      </w:r>
      <w:bookmarkEnd w:id="8271"/>
      <w:bookmarkEnd w:id="8267"/>
      <w:bookmarkEnd w:id="8268"/>
      <w:bookmarkEnd w:id="8269"/>
      <w:bookmarkEnd w:id="8270"/>
      <w:bookmarkEnd w:id="8272"/>
      <w:bookmarkEnd w:id="8273"/>
      <w:bookmarkEnd w:id="8274"/>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ins w:id="8275" w:author="svcMRProcess" w:date="2018-08-29T12:55:00Z">
        <w:r>
          <w:t>and</w:t>
        </w:r>
      </w:ins>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ins w:id="8276" w:author="svcMRProcess" w:date="2018-08-29T12:55:00Z"/>
        </w:rPr>
      </w:pPr>
      <w:ins w:id="8277" w:author="svcMRProcess" w:date="2018-08-29T12:55:00Z">
        <w:r>
          <w:tab/>
          <w:t>(ea)</w:t>
        </w:r>
        <w:r>
          <w:tab/>
          <w:t xml:space="preserve">proceedings transferred to the Court under the </w:t>
        </w:r>
        <w:r>
          <w:rPr>
            <w:i/>
          </w:rPr>
          <w:t>Bankruptcy Act 1966</w:t>
        </w:r>
        <w:r>
          <w:t xml:space="preserve"> (Commonwealth) sections 35A and 35B; and</w:t>
        </w:r>
      </w:ins>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ins w:id="8278" w:author="svcMRProcess" w:date="2018-08-29T12:55:00Z">
        <w:r>
          <w:t>; No. 13 of 2013 s. 34</w:t>
        </w:r>
      </w:ins>
      <w:r>
        <w:t>.]</w:t>
      </w:r>
    </w:p>
    <w:p>
      <w:pPr>
        <w:pStyle w:val="Heading5"/>
        <w:rPr>
          <w:snapToGrid w:val="0"/>
        </w:rPr>
      </w:pPr>
      <w:bookmarkStart w:id="8279" w:name="_Toc375144077"/>
      <w:bookmarkStart w:id="8280" w:name="_Toc431877748"/>
      <w:bookmarkStart w:id="8281" w:name="_Toc517669477"/>
      <w:bookmarkStart w:id="8282" w:name="_Toc518100193"/>
      <w:bookmarkStart w:id="8283" w:name="_Toc26244705"/>
      <w:bookmarkStart w:id="8284" w:name="_Toc27799303"/>
      <w:bookmarkStart w:id="8285" w:name="_Toc124051662"/>
      <w:bookmarkStart w:id="8286" w:name="_Toc247966615"/>
      <w:r>
        <w:rPr>
          <w:rStyle w:val="CharSectno"/>
        </w:rPr>
        <w:t>245</w:t>
      </w:r>
      <w:r>
        <w:rPr>
          <w:snapToGrid w:val="0"/>
        </w:rPr>
        <w:t>.</w:t>
      </w:r>
      <w:r>
        <w:rPr>
          <w:snapToGrid w:val="0"/>
        </w:rPr>
        <w:tab/>
        <w:t>Regulations</w:t>
      </w:r>
      <w:bookmarkEnd w:id="8279"/>
      <w:bookmarkEnd w:id="8280"/>
      <w:bookmarkEnd w:id="8281"/>
      <w:bookmarkEnd w:id="8282"/>
      <w:bookmarkEnd w:id="8283"/>
      <w:bookmarkEnd w:id="8284"/>
      <w:bookmarkEnd w:id="8285"/>
      <w:bookmarkEnd w:id="8286"/>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8287" w:name="_Toc375144078"/>
      <w:bookmarkStart w:id="8288" w:name="_Toc431877749"/>
      <w:bookmarkStart w:id="8289" w:name="_Toc517669478"/>
      <w:bookmarkStart w:id="8290" w:name="_Toc518100194"/>
      <w:bookmarkStart w:id="8291" w:name="_Toc26244706"/>
      <w:bookmarkStart w:id="8292" w:name="_Toc27799304"/>
      <w:bookmarkStart w:id="8293" w:name="_Toc124051663"/>
      <w:bookmarkStart w:id="8294" w:name="_Toc247966616"/>
      <w:r>
        <w:rPr>
          <w:rStyle w:val="CharSectno"/>
        </w:rPr>
        <w:t>246</w:t>
      </w:r>
      <w:r>
        <w:rPr>
          <w:snapToGrid w:val="0"/>
        </w:rPr>
        <w:t>.</w:t>
      </w:r>
      <w:r>
        <w:rPr>
          <w:snapToGrid w:val="0"/>
        </w:rPr>
        <w:tab/>
        <w:t>Repeal</w:t>
      </w:r>
      <w:bookmarkEnd w:id="8287"/>
      <w:bookmarkEnd w:id="8288"/>
      <w:bookmarkEnd w:id="8289"/>
      <w:bookmarkEnd w:id="8290"/>
      <w:bookmarkEnd w:id="8291"/>
      <w:bookmarkEnd w:id="8292"/>
      <w:bookmarkEnd w:id="8293"/>
      <w:bookmarkEnd w:id="8294"/>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8295" w:name="_Toc375144079"/>
      <w:bookmarkStart w:id="8296" w:name="_Toc431877750"/>
      <w:bookmarkStart w:id="8297" w:name="_Toc517669479"/>
      <w:bookmarkStart w:id="8298" w:name="_Toc518100195"/>
      <w:bookmarkStart w:id="8299" w:name="_Toc26244707"/>
      <w:bookmarkStart w:id="8300" w:name="_Toc27799305"/>
      <w:bookmarkStart w:id="8301" w:name="_Toc124051664"/>
      <w:bookmarkStart w:id="8302" w:name="_Toc247966617"/>
      <w:r>
        <w:rPr>
          <w:rStyle w:val="CharSectno"/>
        </w:rPr>
        <w:t>247</w:t>
      </w:r>
      <w:r>
        <w:t>.</w:t>
      </w:r>
      <w:r>
        <w:tab/>
        <w:t>Transitional and savings</w:t>
      </w:r>
      <w:bookmarkEnd w:id="8295"/>
      <w:bookmarkEnd w:id="8296"/>
      <w:bookmarkEnd w:id="8297"/>
      <w:bookmarkEnd w:id="8298"/>
      <w:bookmarkEnd w:id="8299"/>
      <w:bookmarkEnd w:id="8300"/>
      <w:bookmarkEnd w:id="8301"/>
      <w:bookmarkEnd w:id="8302"/>
      <w:del w:id="8303" w:author="svcMRProcess" w:date="2018-08-29T12:55:00Z">
        <w:r>
          <w:rPr>
            <w:snapToGrid w:val="0"/>
          </w:rPr>
          <w:delText xml:space="preserve"> </w:delText>
        </w:r>
      </w:del>
    </w:p>
    <w:p>
      <w:pPr>
        <w:pStyle w:val="Subsection"/>
      </w:pPr>
      <w:r>
        <w:tab/>
      </w:r>
      <w:ins w:id="8304" w:author="svcMRProcess" w:date="2018-08-29T12:55:00Z">
        <w:r>
          <w:t>(1)</w:t>
        </w:r>
      </w:ins>
      <w:r>
        <w:tab/>
        <w:t xml:space="preserve">Schedule 2 </w:t>
      </w:r>
      <w:ins w:id="8305" w:author="svcMRProcess" w:date="2018-08-29T12:55:00Z">
        <w:r>
          <w:t xml:space="preserve">Division 1 </w:t>
        </w:r>
      </w:ins>
      <w:r>
        <w:t>has effect in relation to the repeal effected by section 246.</w:t>
      </w:r>
    </w:p>
    <w:p>
      <w:pPr>
        <w:pStyle w:val="Subsection"/>
        <w:rPr>
          <w:ins w:id="8306" w:author="svcMRProcess" w:date="2018-08-29T12:55:00Z"/>
        </w:rPr>
      </w:pPr>
      <w:ins w:id="8307" w:author="svcMRProcess" w:date="2018-08-29T12:55:00Z">
        <w:r>
          <w:tab/>
          <w:t>(2)</w:t>
        </w:r>
        <w:r>
          <w:tab/>
          <w:t>Schedule 2 Division 2 has effect in relation to the amendments made by the</w:t>
        </w:r>
        <w:r>
          <w:rPr>
            <w:i/>
          </w:rPr>
          <w:t xml:space="preserve"> </w:t>
        </w:r>
        <w:r>
          <w:rPr>
            <w:i/>
            <w:snapToGrid w:val="0"/>
          </w:rPr>
          <w:t>Family Court Amendment (Family Violence and Other Measures) Act 2013</w:t>
        </w:r>
        <w:r>
          <w:t>.</w:t>
        </w:r>
      </w:ins>
    </w:p>
    <w:p>
      <w:pPr>
        <w:pStyle w:val="Footnotesection"/>
        <w:rPr>
          <w:ins w:id="8308" w:author="svcMRProcess" w:date="2018-08-29T12:55:00Z"/>
        </w:rPr>
      </w:pPr>
      <w:ins w:id="8309" w:author="svcMRProcess" w:date="2018-08-29T12:55:00Z">
        <w:r>
          <w:tab/>
          <w:t>[Section 247 inserted by No. 13 of 2013 s. 35.]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310" w:name="_Toc375143557"/>
      <w:bookmarkStart w:id="8311" w:name="_Toc375144080"/>
      <w:bookmarkStart w:id="8312" w:name="_Toc124051665"/>
      <w:bookmarkStart w:id="8313" w:name="_Toc124138092"/>
      <w:bookmarkStart w:id="8314" w:name="_Toc128468651"/>
      <w:bookmarkStart w:id="8315" w:name="_Toc129066192"/>
      <w:bookmarkStart w:id="8316" w:name="_Toc129585322"/>
      <w:bookmarkStart w:id="8317" w:name="_Toc130275810"/>
      <w:bookmarkStart w:id="8318" w:name="_Toc130707100"/>
      <w:bookmarkStart w:id="8319" w:name="_Toc130801031"/>
      <w:bookmarkStart w:id="8320" w:name="_Toc131389918"/>
      <w:bookmarkStart w:id="8321" w:name="_Toc133994909"/>
      <w:bookmarkStart w:id="8322" w:name="_Toc140374699"/>
      <w:bookmarkStart w:id="8323" w:name="_Toc140394906"/>
      <w:bookmarkStart w:id="8324" w:name="_Toc140631853"/>
      <w:bookmarkStart w:id="8325" w:name="_Toc140641426"/>
      <w:bookmarkStart w:id="8326" w:name="_Toc140902630"/>
      <w:bookmarkStart w:id="8327" w:name="_Toc143416267"/>
      <w:bookmarkStart w:id="8328" w:name="_Toc144803658"/>
      <w:bookmarkStart w:id="8329" w:name="_Toc147044820"/>
      <w:bookmarkStart w:id="8330" w:name="_Toc147045352"/>
      <w:bookmarkStart w:id="8331" w:name="_Toc147195542"/>
      <w:bookmarkStart w:id="8332" w:name="_Toc147653621"/>
      <w:bookmarkStart w:id="8333" w:name="_Toc147722338"/>
      <w:bookmarkStart w:id="8334" w:name="_Toc150140536"/>
      <w:bookmarkStart w:id="8335" w:name="_Toc196733551"/>
      <w:bookmarkStart w:id="8336" w:name="_Toc199754370"/>
      <w:bookmarkStart w:id="8337" w:name="_Toc217357914"/>
      <w:bookmarkStart w:id="8338" w:name="_Toc217358426"/>
      <w:bookmarkStart w:id="8339" w:name="_Toc223498382"/>
      <w:bookmarkStart w:id="8340" w:name="_Toc247966618"/>
      <w:bookmarkStart w:id="8341" w:name="_Toc518100197"/>
      <w:bookmarkStart w:id="8342" w:name="_Toc26244709"/>
      <w:bookmarkStart w:id="8343" w:name="_Toc27799307"/>
      <w:bookmarkStart w:id="8344" w:name="_Toc121556193"/>
      <w:r>
        <w:rPr>
          <w:rStyle w:val="CharSchNo"/>
        </w:rPr>
        <w:t>Schedule 1</w:t>
      </w:r>
      <w:r>
        <w:rPr>
          <w:rStyle w:val="CharSDivNo"/>
        </w:rPr>
        <w:t> </w:t>
      </w:r>
      <w:r>
        <w:t>—</w:t>
      </w:r>
      <w:r>
        <w:rPr>
          <w:rStyle w:val="CharSDivText"/>
        </w:rPr>
        <w:t> </w:t>
      </w:r>
      <w:r>
        <w:rPr>
          <w:rStyle w:val="CharSchText"/>
        </w:rPr>
        <w:t>Oath and affirmation of office</w:t>
      </w:r>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345" w:name="_Toc124051666"/>
      <w:bookmarkStart w:id="8346" w:name="_Toc124138093"/>
      <w:bookmarkStart w:id="8347" w:name="_Toc128468652"/>
      <w:bookmarkStart w:id="8348" w:name="_Toc129066193"/>
      <w:bookmarkStart w:id="8349" w:name="_Toc129585323"/>
      <w:bookmarkStart w:id="8350" w:name="_Toc130275811"/>
      <w:bookmarkStart w:id="8351" w:name="_Toc130707101"/>
      <w:bookmarkStart w:id="8352" w:name="_Toc130801032"/>
    </w:p>
    <w:p>
      <w:pPr>
        <w:pStyle w:val="yScheduleHeading"/>
        <w:outlineLvl w:val="0"/>
      </w:pPr>
      <w:bookmarkStart w:id="8353" w:name="_Toc375143558"/>
      <w:bookmarkStart w:id="8354" w:name="_Toc375144081"/>
      <w:bookmarkStart w:id="8355" w:name="_Toc131389919"/>
      <w:bookmarkStart w:id="8356" w:name="_Toc133994910"/>
      <w:bookmarkStart w:id="8357" w:name="_Toc140374700"/>
      <w:bookmarkStart w:id="8358" w:name="_Toc140394907"/>
      <w:bookmarkStart w:id="8359" w:name="_Toc140631854"/>
      <w:bookmarkStart w:id="8360" w:name="_Toc140641427"/>
      <w:bookmarkStart w:id="8361" w:name="_Toc140902631"/>
      <w:bookmarkStart w:id="8362" w:name="_Toc143416268"/>
      <w:bookmarkStart w:id="8363" w:name="_Toc144803659"/>
      <w:bookmarkStart w:id="8364" w:name="_Toc147044821"/>
      <w:bookmarkStart w:id="8365" w:name="_Toc147045353"/>
      <w:bookmarkStart w:id="8366" w:name="_Toc147195543"/>
      <w:bookmarkStart w:id="8367" w:name="_Toc147653622"/>
      <w:bookmarkStart w:id="8368" w:name="_Toc147722339"/>
      <w:bookmarkStart w:id="8369" w:name="_Toc150140537"/>
      <w:bookmarkStart w:id="8370" w:name="_Toc196733552"/>
      <w:bookmarkStart w:id="8371" w:name="_Toc199754371"/>
      <w:bookmarkStart w:id="8372" w:name="_Toc217357915"/>
      <w:bookmarkStart w:id="8373" w:name="_Toc217358427"/>
      <w:bookmarkStart w:id="8374" w:name="_Toc223498383"/>
      <w:bookmarkStart w:id="8375" w:name="_Toc247966619"/>
      <w:r>
        <w:rPr>
          <w:rStyle w:val="CharSchNo"/>
        </w:rPr>
        <w:t>Schedule 2</w:t>
      </w:r>
      <w:r>
        <w:t> — </w:t>
      </w:r>
      <w:r>
        <w:rPr>
          <w:rStyle w:val="CharSchText"/>
        </w:rPr>
        <w:t>Transitional and savings</w:t>
      </w:r>
      <w:bookmarkEnd w:id="8353"/>
      <w:bookmarkEnd w:id="8354"/>
      <w:bookmarkEnd w:id="8341"/>
      <w:bookmarkEnd w:id="8342"/>
      <w:bookmarkEnd w:id="8343"/>
      <w:bookmarkEnd w:id="8344"/>
      <w:bookmarkEnd w:id="8345"/>
      <w:bookmarkEnd w:id="8346"/>
      <w:bookmarkEnd w:id="8347"/>
      <w:bookmarkEnd w:id="8348"/>
      <w:bookmarkEnd w:id="8349"/>
      <w:bookmarkEnd w:id="8350"/>
      <w:bookmarkEnd w:id="8351"/>
      <w:bookmarkEnd w:id="8352"/>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r>
        <w:rPr>
          <w:rStyle w:val="CharSchText"/>
        </w:rPr>
        <w:t xml:space="preserve"> </w:t>
      </w:r>
    </w:p>
    <w:p>
      <w:pPr>
        <w:pStyle w:val="yShoulderClause"/>
        <w:rPr>
          <w:snapToGrid w:val="0"/>
        </w:rPr>
      </w:pPr>
      <w:r>
        <w:rPr>
          <w:snapToGrid w:val="0"/>
        </w:rPr>
        <w:t>[Section 247]</w:t>
      </w:r>
    </w:p>
    <w:p>
      <w:pPr>
        <w:pStyle w:val="yHeading3"/>
        <w:rPr>
          <w:ins w:id="8376" w:author="svcMRProcess" w:date="2018-08-29T12:55:00Z"/>
        </w:rPr>
      </w:pPr>
      <w:bookmarkStart w:id="8377" w:name="_Toc375143559"/>
      <w:bookmarkStart w:id="8378" w:name="_Toc375144082"/>
      <w:ins w:id="8379" w:author="svcMRProcess" w:date="2018-08-29T12:55:00Z">
        <w:r>
          <w:rPr>
            <w:rStyle w:val="CharSDivNo"/>
          </w:rPr>
          <w:t>Division 1</w:t>
        </w:r>
        <w:r>
          <w:t> — </w:t>
        </w:r>
        <w:r>
          <w:rPr>
            <w:rStyle w:val="CharSDivText"/>
          </w:rPr>
          <w:t>Provisions for repeal of Family Court Act 1975</w:t>
        </w:r>
        <w:bookmarkEnd w:id="8377"/>
        <w:bookmarkEnd w:id="8378"/>
      </w:ins>
    </w:p>
    <w:p>
      <w:pPr>
        <w:pStyle w:val="yFootnoteheading"/>
        <w:rPr>
          <w:ins w:id="8380" w:author="svcMRProcess" w:date="2018-08-29T12:55:00Z"/>
        </w:rPr>
      </w:pPr>
      <w:ins w:id="8381" w:author="svcMRProcess" w:date="2018-08-29T12:55:00Z">
        <w:r>
          <w:tab/>
          <w:t>[Heading inserted by No. 13 of 2013 s. 36.]</w:t>
        </w:r>
      </w:ins>
    </w:p>
    <w:p>
      <w:pPr>
        <w:pStyle w:val="yHeading5"/>
        <w:outlineLvl w:val="0"/>
        <w:rPr>
          <w:snapToGrid w:val="0"/>
        </w:rPr>
      </w:pPr>
      <w:bookmarkStart w:id="8382" w:name="_Toc375144083"/>
      <w:bookmarkStart w:id="8383" w:name="_Toc517669480"/>
      <w:bookmarkStart w:id="8384" w:name="_Toc518100198"/>
      <w:bookmarkStart w:id="8385" w:name="_Toc26244710"/>
      <w:bookmarkStart w:id="8386" w:name="_Toc27799308"/>
      <w:bookmarkStart w:id="8387" w:name="_Toc124051667"/>
      <w:bookmarkStart w:id="8388" w:name="_Toc247966620"/>
      <w:r>
        <w:rPr>
          <w:rStyle w:val="CharSClsNo"/>
        </w:rPr>
        <w:t>1</w:t>
      </w:r>
      <w:r>
        <w:rPr>
          <w:snapToGrid w:val="0"/>
        </w:rPr>
        <w:t>.</w:t>
      </w:r>
      <w:r>
        <w:rPr>
          <w:snapToGrid w:val="0"/>
        </w:rPr>
        <w:tab/>
        <w:t>Definitions</w:t>
      </w:r>
      <w:bookmarkEnd w:id="8382"/>
      <w:bookmarkEnd w:id="8383"/>
      <w:bookmarkEnd w:id="8384"/>
      <w:bookmarkEnd w:id="8385"/>
      <w:bookmarkEnd w:id="8386"/>
      <w:bookmarkEnd w:id="8387"/>
      <w:bookmarkEnd w:id="8388"/>
      <w:r>
        <w:rPr>
          <w:snapToGrid w:val="0"/>
        </w:rPr>
        <w:t xml:space="preserve"> </w:t>
      </w:r>
    </w:p>
    <w:p>
      <w:pPr>
        <w:pStyle w:val="ySubsection"/>
        <w:rPr>
          <w:snapToGrid w:val="0"/>
        </w:rPr>
      </w:pPr>
      <w:r>
        <w:rPr>
          <w:snapToGrid w:val="0"/>
        </w:rPr>
        <w:tab/>
      </w:r>
      <w:r>
        <w:rPr>
          <w:snapToGrid w:val="0"/>
        </w:rPr>
        <w:tab/>
        <w:t xml:space="preserve">In this </w:t>
      </w:r>
      <w:del w:id="8389" w:author="svcMRProcess" w:date="2018-08-29T12:55:00Z">
        <w:r>
          <w:rPr>
            <w:snapToGrid w:val="0"/>
          </w:rPr>
          <w:delText>Schedule</w:delText>
        </w:r>
      </w:del>
      <w:ins w:id="8390" w:author="svcMRProcess" w:date="2018-08-29T12:55:00Z">
        <w:r>
          <w:t>Division</w:t>
        </w:r>
      </w:ins>
      <w:r>
        <w:t xml:space="preserve">,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rPr>
          <w:ins w:id="8391" w:author="svcMRProcess" w:date="2018-08-29T12:55:00Z"/>
        </w:rPr>
      </w:pPr>
      <w:ins w:id="8392" w:author="svcMRProcess" w:date="2018-08-29T12:55:00Z">
        <w:r>
          <w:tab/>
          <w:t>[Clause 1 amended by No. 13 of 2013 s. 37.]</w:t>
        </w:r>
      </w:ins>
    </w:p>
    <w:p>
      <w:pPr>
        <w:pStyle w:val="yHeading5"/>
        <w:outlineLvl w:val="0"/>
        <w:rPr>
          <w:snapToGrid w:val="0"/>
        </w:rPr>
      </w:pPr>
      <w:bookmarkStart w:id="8393" w:name="_Toc375144084"/>
      <w:bookmarkStart w:id="8394" w:name="_Toc517669481"/>
      <w:bookmarkStart w:id="8395" w:name="_Toc518100199"/>
      <w:bookmarkStart w:id="8396" w:name="_Toc26244711"/>
      <w:bookmarkStart w:id="8397" w:name="_Toc27799309"/>
      <w:bookmarkStart w:id="8398" w:name="_Toc124051668"/>
      <w:bookmarkStart w:id="8399" w:name="_Toc247966621"/>
      <w:r>
        <w:rPr>
          <w:rStyle w:val="CharSClsNo"/>
        </w:rPr>
        <w:t>2</w:t>
      </w:r>
      <w:r>
        <w:rPr>
          <w:snapToGrid w:val="0"/>
        </w:rPr>
        <w:t>.</w:t>
      </w:r>
      <w:r>
        <w:rPr>
          <w:snapToGrid w:val="0"/>
        </w:rPr>
        <w:tab/>
      </w:r>
      <w:r>
        <w:rPr>
          <w:i/>
          <w:snapToGrid w:val="0"/>
        </w:rPr>
        <w:t>Interpretation Act 1984</w:t>
      </w:r>
      <w:r>
        <w:rPr>
          <w:snapToGrid w:val="0"/>
        </w:rPr>
        <w:t xml:space="preserve"> applies</w:t>
      </w:r>
      <w:bookmarkEnd w:id="8393"/>
      <w:bookmarkEnd w:id="8394"/>
      <w:bookmarkEnd w:id="8395"/>
      <w:bookmarkEnd w:id="8396"/>
      <w:bookmarkEnd w:id="8397"/>
      <w:bookmarkEnd w:id="8398"/>
      <w:bookmarkEnd w:id="8399"/>
      <w:r>
        <w:rPr>
          <w:snapToGrid w:val="0"/>
        </w:rPr>
        <w:t xml:space="preserve"> </w:t>
      </w:r>
    </w:p>
    <w:p>
      <w:pPr>
        <w:pStyle w:val="ySubsection"/>
        <w:rPr>
          <w:snapToGrid w:val="0"/>
        </w:rPr>
      </w:pPr>
      <w:r>
        <w:rPr>
          <w:snapToGrid w:val="0"/>
        </w:rPr>
        <w:tab/>
      </w:r>
      <w:r>
        <w:rPr>
          <w:snapToGrid w:val="0"/>
        </w:rPr>
        <w:tab/>
        <w:t xml:space="preserve">This </w:t>
      </w:r>
      <w:del w:id="8400" w:author="svcMRProcess" w:date="2018-08-29T12:55:00Z">
        <w:r>
          <w:rPr>
            <w:snapToGrid w:val="0"/>
          </w:rPr>
          <w:delText>Schedule</w:delText>
        </w:r>
      </w:del>
      <w:ins w:id="8401" w:author="svcMRProcess" w:date="2018-08-29T12:55:00Z">
        <w:r>
          <w:t>Division</w:t>
        </w:r>
      </w:ins>
      <w:r>
        <w:t xml:space="preserve"> </w:t>
      </w:r>
      <w:r>
        <w:rPr>
          <w:snapToGrid w:val="0"/>
        </w:rPr>
        <w:t xml:space="preserve">does not limit the operation of the </w:t>
      </w:r>
      <w:r>
        <w:rPr>
          <w:i/>
          <w:snapToGrid w:val="0"/>
        </w:rPr>
        <w:t>Interpretation Act 1984</w:t>
      </w:r>
      <w:r>
        <w:rPr>
          <w:snapToGrid w:val="0"/>
        </w:rPr>
        <w:t>.</w:t>
      </w:r>
    </w:p>
    <w:p>
      <w:pPr>
        <w:pStyle w:val="yFootnotesection"/>
        <w:rPr>
          <w:ins w:id="8402" w:author="svcMRProcess" w:date="2018-08-29T12:55:00Z"/>
        </w:rPr>
      </w:pPr>
      <w:ins w:id="8403" w:author="svcMRProcess" w:date="2018-08-29T12:55:00Z">
        <w:r>
          <w:tab/>
          <w:t>[Clause 2 amended by No. 13 of 2013 s. 38.]</w:t>
        </w:r>
      </w:ins>
    </w:p>
    <w:p>
      <w:pPr>
        <w:pStyle w:val="yHeading5"/>
        <w:outlineLvl w:val="0"/>
        <w:rPr>
          <w:snapToGrid w:val="0"/>
        </w:rPr>
      </w:pPr>
      <w:bookmarkStart w:id="8404" w:name="_Toc375144085"/>
      <w:bookmarkStart w:id="8405" w:name="_Toc517669482"/>
      <w:bookmarkStart w:id="8406" w:name="_Toc518100200"/>
      <w:bookmarkStart w:id="8407" w:name="_Toc26244712"/>
      <w:bookmarkStart w:id="8408" w:name="_Toc27799310"/>
      <w:bookmarkStart w:id="8409" w:name="_Toc124051669"/>
      <w:bookmarkStart w:id="8410" w:name="_Toc247966622"/>
      <w:r>
        <w:rPr>
          <w:rStyle w:val="CharSClsNo"/>
        </w:rPr>
        <w:t>3</w:t>
      </w:r>
      <w:r>
        <w:rPr>
          <w:snapToGrid w:val="0"/>
        </w:rPr>
        <w:t>.</w:t>
      </w:r>
      <w:r>
        <w:rPr>
          <w:snapToGrid w:val="0"/>
        </w:rPr>
        <w:tab/>
        <w:t>Persons holding offices under, or employed or engaged for purposes of, the repealed Act</w:t>
      </w:r>
      <w:bookmarkEnd w:id="8404"/>
      <w:bookmarkEnd w:id="8405"/>
      <w:bookmarkEnd w:id="8406"/>
      <w:bookmarkEnd w:id="8407"/>
      <w:bookmarkEnd w:id="8408"/>
      <w:bookmarkEnd w:id="8409"/>
      <w:bookmarkEnd w:id="8410"/>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8411" w:name="_Toc375144086"/>
      <w:bookmarkStart w:id="8412" w:name="_Toc517669483"/>
      <w:bookmarkStart w:id="8413" w:name="_Toc518100201"/>
      <w:bookmarkStart w:id="8414" w:name="_Toc26244713"/>
      <w:bookmarkStart w:id="8415" w:name="_Toc27799311"/>
      <w:bookmarkStart w:id="8416" w:name="_Toc124051670"/>
      <w:bookmarkStart w:id="8417" w:name="_Toc247966623"/>
      <w:r>
        <w:rPr>
          <w:rStyle w:val="CharSClsNo"/>
        </w:rPr>
        <w:t>4</w:t>
      </w:r>
      <w:r>
        <w:rPr>
          <w:snapToGrid w:val="0"/>
        </w:rPr>
        <w:t>.</w:t>
      </w:r>
      <w:r>
        <w:rPr>
          <w:snapToGrid w:val="0"/>
        </w:rPr>
        <w:tab/>
        <w:t>Setting aside of orders made under repealed s. 30 altering property interests</w:t>
      </w:r>
      <w:bookmarkEnd w:id="8411"/>
      <w:bookmarkEnd w:id="8412"/>
      <w:bookmarkEnd w:id="8413"/>
      <w:bookmarkEnd w:id="8414"/>
      <w:bookmarkEnd w:id="8415"/>
      <w:bookmarkEnd w:id="8416"/>
      <w:bookmarkEnd w:id="8417"/>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8418" w:name="_Toc375144087"/>
      <w:bookmarkStart w:id="8419" w:name="_Toc517669484"/>
      <w:bookmarkStart w:id="8420" w:name="_Toc518100202"/>
      <w:bookmarkStart w:id="8421" w:name="_Toc26244714"/>
      <w:bookmarkStart w:id="8422" w:name="_Toc27799312"/>
      <w:bookmarkStart w:id="8423" w:name="_Toc124051671"/>
      <w:bookmarkStart w:id="8424" w:name="_Toc247966624"/>
      <w:r>
        <w:rPr>
          <w:rStyle w:val="CharSClsNo"/>
        </w:rPr>
        <w:t>5</w:t>
      </w:r>
      <w:r>
        <w:rPr>
          <w:snapToGrid w:val="0"/>
        </w:rPr>
        <w:t>.</w:t>
      </w:r>
      <w:r>
        <w:rPr>
          <w:snapToGrid w:val="0"/>
        </w:rPr>
        <w:tab/>
        <w:t>Treatment of orders as to custody, guardianship, access or maintenance or other payments</w:t>
      </w:r>
      <w:bookmarkEnd w:id="8418"/>
      <w:bookmarkEnd w:id="8419"/>
      <w:bookmarkEnd w:id="8420"/>
      <w:bookmarkEnd w:id="8421"/>
      <w:bookmarkEnd w:id="8422"/>
      <w:bookmarkEnd w:id="8423"/>
      <w:bookmarkEnd w:id="8424"/>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8425" w:name="_Toc375144088"/>
      <w:bookmarkStart w:id="8426" w:name="_Toc517669485"/>
      <w:bookmarkStart w:id="8427" w:name="_Toc518100203"/>
      <w:bookmarkStart w:id="8428" w:name="_Toc26244715"/>
      <w:bookmarkStart w:id="8429" w:name="_Toc27799313"/>
      <w:bookmarkStart w:id="8430" w:name="_Toc124051672"/>
      <w:bookmarkStart w:id="8431" w:name="_Toc247966625"/>
      <w:r>
        <w:rPr>
          <w:rStyle w:val="CharSClsNo"/>
        </w:rPr>
        <w:t>6</w:t>
      </w:r>
      <w:r>
        <w:rPr>
          <w:snapToGrid w:val="0"/>
        </w:rPr>
        <w:t>.</w:t>
      </w:r>
      <w:r>
        <w:rPr>
          <w:snapToGrid w:val="0"/>
        </w:rPr>
        <w:tab/>
        <w:t>Treatment of applications for orders as to custody, guardianship, access or maintenance or other payments</w:t>
      </w:r>
      <w:bookmarkEnd w:id="8425"/>
      <w:bookmarkEnd w:id="8426"/>
      <w:bookmarkEnd w:id="8427"/>
      <w:bookmarkEnd w:id="8428"/>
      <w:bookmarkEnd w:id="8429"/>
      <w:bookmarkEnd w:id="8430"/>
      <w:bookmarkEnd w:id="8431"/>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8432" w:name="_Toc375144089"/>
      <w:bookmarkStart w:id="8433" w:name="_Toc517669486"/>
      <w:bookmarkStart w:id="8434" w:name="_Toc518100204"/>
      <w:bookmarkStart w:id="8435" w:name="_Toc26244716"/>
      <w:bookmarkStart w:id="8436" w:name="_Toc27799314"/>
      <w:bookmarkStart w:id="8437" w:name="_Toc124051673"/>
      <w:bookmarkStart w:id="8438" w:name="_Toc247966626"/>
      <w:r>
        <w:rPr>
          <w:rStyle w:val="CharSClsNo"/>
        </w:rPr>
        <w:t>7</w:t>
      </w:r>
      <w:r>
        <w:rPr>
          <w:snapToGrid w:val="0"/>
        </w:rPr>
        <w:t>.</w:t>
      </w:r>
      <w:r>
        <w:rPr>
          <w:snapToGrid w:val="0"/>
        </w:rPr>
        <w:tab/>
        <w:t>Treatment of agreements relating to child welfare matters</w:t>
      </w:r>
      <w:bookmarkEnd w:id="8432"/>
      <w:bookmarkEnd w:id="8433"/>
      <w:bookmarkEnd w:id="8434"/>
      <w:bookmarkEnd w:id="8435"/>
      <w:bookmarkEnd w:id="8436"/>
      <w:bookmarkEnd w:id="8437"/>
      <w:bookmarkEnd w:id="8438"/>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8439" w:name="_Toc375144090"/>
      <w:bookmarkStart w:id="8440" w:name="_Toc517669487"/>
      <w:bookmarkStart w:id="8441" w:name="_Toc518100205"/>
      <w:bookmarkStart w:id="8442" w:name="_Toc26244717"/>
      <w:bookmarkStart w:id="8443" w:name="_Toc27799315"/>
      <w:bookmarkStart w:id="8444" w:name="_Toc124051674"/>
      <w:bookmarkStart w:id="8445" w:name="_Toc247966627"/>
      <w:r>
        <w:rPr>
          <w:rStyle w:val="CharSClsNo"/>
        </w:rPr>
        <w:t>8</w:t>
      </w:r>
      <w:r>
        <w:rPr>
          <w:snapToGrid w:val="0"/>
        </w:rPr>
        <w:t>.</w:t>
      </w:r>
      <w:r>
        <w:rPr>
          <w:snapToGrid w:val="0"/>
        </w:rPr>
        <w:tab/>
        <w:t>Treatment of warrants</w:t>
      </w:r>
      <w:bookmarkEnd w:id="8439"/>
      <w:bookmarkEnd w:id="8440"/>
      <w:bookmarkEnd w:id="8441"/>
      <w:bookmarkEnd w:id="8442"/>
      <w:bookmarkEnd w:id="8443"/>
      <w:bookmarkEnd w:id="8444"/>
      <w:bookmarkEnd w:id="8445"/>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8446" w:name="_Toc375144091"/>
      <w:bookmarkStart w:id="8447" w:name="_Toc517669488"/>
      <w:bookmarkStart w:id="8448" w:name="_Toc518100206"/>
      <w:bookmarkStart w:id="8449" w:name="_Toc26244718"/>
      <w:bookmarkStart w:id="8450" w:name="_Toc27799316"/>
      <w:bookmarkStart w:id="8451" w:name="_Toc124051675"/>
      <w:bookmarkStart w:id="8452" w:name="_Toc247966628"/>
      <w:r>
        <w:rPr>
          <w:rStyle w:val="CharSClsNo"/>
        </w:rPr>
        <w:t>9</w:t>
      </w:r>
      <w:r>
        <w:rPr>
          <w:snapToGrid w:val="0"/>
        </w:rPr>
        <w:t>.</w:t>
      </w:r>
      <w:r>
        <w:rPr>
          <w:snapToGrid w:val="0"/>
        </w:rPr>
        <w:tab/>
        <w:t>Treatment of orders as to information</w:t>
      </w:r>
      <w:bookmarkEnd w:id="8446"/>
      <w:bookmarkEnd w:id="8447"/>
      <w:bookmarkEnd w:id="8448"/>
      <w:bookmarkEnd w:id="8449"/>
      <w:bookmarkEnd w:id="8450"/>
      <w:bookmarkEnd w:id="8451"/>
      <w:bookmarkEnd w:id="8452"/>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8453" w:name="_Toc375144092"/>
      <w:bookmarkStart w:id="8454" w:name="_Toc517669489"/>
      <w:bookmarkStart w:id="8455" w:name="_Toc518100207"/>
      <w:bookmarkStart w:id="8456" w:name="_Toc26244719"/>
      <w:bookmarkStart w:id="8457" w:name="_Toc27799317"/>
      <w:bookmarkStart w:id="8458" w:name="_Toc124051676"/>
      <w:bookmarkStart w:id="8459" w:name="_Toc247966629"/>
      <w:r>
        <w:rPr>
          <w:rStyle w:val="CharSClsNo"/>
        </w:rPr>
        <w:t>10</w:t>
      </w:r>
      <w:r>
        <w:rPr>
          <w:snapToGrid w:val="0"/>
        </w:rPr>
        <w:t>.</w:t>
      </w:r>
      <w:r>
        <w:rPr>
          <w:snapToGrid w:val="0"/>
        </w:rPr>
        <w:tab/>
        <w:t>Other things done for purposes of provisions of repealed Act</w:t>
      </w:r>
      <w:bookmarkEnd w:id="8453"/>
      <w:bookmarkEnd w:id="8454"/>
      <w:bookmarkEnd w:id="8455"/>
      <w:bookmarkEnd w:id="8456"/>
      <w:bookmarkEnd w:id="8457"/>
      <w:bookmarkEnd w:id="8458"/>
      <w:bookmarkEnd w:id="8459"/>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8460" w:name="_Toc518100208"/>
      <w:bookmarkStart w:id="8461" w:name="_Toc26244720"/>
      <w:bookmarkStart w:id="8462" w:name="_Toc27799318"/>
      <w:r>
        <w:rPr>
          <w:snapToGrid w:val="0"/>
        </w:rPr>
        <w:t>closely correspond to the provisions of the repealed Act.</w:t>
      </w:r>
    </w:p>
    <w:p>
      <w:pPr>
        <w:pStyle w:val="yHeading3"/>
        <w:rPr>
          <w:ins w:id="8463" w:author="svcMRProcess" w:date="2018-08-29T12:55:00Z"/>
        </w:rPr>
      </w:pPr>
      <w:bookmarkStart w:id="8464" w:name="_Toc375143570"/>
      <w:bookmarkStart w:id="8465" w:name="_Toc375144093"/>
      <w:ins w:id="8466" w:author="svcMRProcess" w:date="2018-08-29T12:55:00Z">
        <w:r>
          <w:rPr>
            <w:rStyle w:val="CharSDivNo"/>
          </w:rPr>
          <w:t>Division 2</w:t>
        </w:r>
        <w:r>
          <w:rPr>
            <w:b w:val="0"/>
          </w:rPr>
          <w:t> — </w:t>
        </w:r>
        <w:r>
          <w:rPr>
            <w:rStyle w:val="CharSDivText"/>
          </w:rPr>
          <w:t>Provisions for Family Court Amendment (Family Violence and Other Measures) Act 2013</w:t>
        </w:r>
        <w:bookmarkEnd w:id="8464"/>
        <w:bookmarkEnd w:id="8465"/>
      </w:ins>
    </w:p>
    <w:p>
      <w:pPr>
        <w:pStyle w:val="yFootnoteheading"/>
        <w:rPr>
          <w:ins w:id="8467" w:author="svcMRProcess" w:date="2018-08-29T12:55:00Z"/>
        </w:rPr>
      </w:pPr>
      <w:ins w:id="8468" w:author="svcMRProcess" w:date="2018-08-29T12:55:00Z">
        <w:r>
          <w:tab/>
          <w:t>[Heading inserted by No. 13 of 2013 s. 39.]</w:t>
        </w:r>
      </w:ins>
    </w:p>
    <w:p>
      <w:pPr>
        <w:pStyle w:val="yHeading5"/>
        <w:rPr>
          <w:ins w:id="8469" w:author="svcMRProcess" w:date="2018-08-29T12:55:00Z"/>
        </w:rPr>
      </w:pPr>
      <w:bookmarkStart w:id="8470" w:name="_Toc375144094"/>
      <w:ins w:id="8471" w:author="svcMRProcess" w:date="2018-08-29T12:55:00Z">
        <w:r>
          <w:rPr>
            <w:rStyle w:val="CharSClsNo"/>
          </w:rPr>
          <w:t>11</w:t>
        </w:r>
        <w:r>
          <w:t>.</w:t>
        </w:r>
        <w:r>
          <w:tab/>
          <w:t>Application of amendments relating to family violence</w:t>
        </w:r>
        <w:bookmarkEnd w:id="8470"/>
      </w:ins>
    </w:p>
    <w:p>
      <w:pPr>
        <w:pStyle w:val="ySubsection"/>
        <w:rPr>
          <w:ins w:id="8472" w:author="svcMRProcess" w:date="2018-08-29T12:55:00Z"/>
        </w:rPr>
      </w:pPr>
      <w:ins w:id="8473" w:author="svcMRProcess" w:date="2018-08-29T12:55:00Z">
        <w:r>
          <w:tab/>
          <w:t>(1)</w:t>
        </w:r>
        <w:r>
          <w:tab/>
          <w:t xml:space="preserve">In this clause — </w:t>
        </w:r>
      </w:ins>
    </w:p>
    <w:p>
      <w:pPr>
        <w:pStyle w:val="yDefstart"/>
        <w:rPr>
          <w:ins w:id="8474" w:author="svcMRProcess" w:date="2018-08-29T12:55:00Z"/>
        </w:rPr>
      </w:pPr>
      <w:ins w:id="8475" w:author="svcMRProcess" w:date="2018-08-29T12:55:00Z">
        <w:r>
          <w:tab/>
        </w:r>
        <w:r>
          <w:rPr>
            <w:rStyle w:val="CharDefText"/>
          </w:rPr>
          <w:t>commencement</w:t>
        </w:r>
        <w:r>
          <w:t xml:space="preserve"> means the commencement of the </w:t>
        </w:r>
        <w:r>
          <w:rPr>
            <w:i/>
          </w:rPr>
          <w:t>Family Court Amendment (Family Violence and Other Measures) Act 2013</w:t>
        </w:r>
        <w:r>
          <w:t xml:space="preserve"> Part 2;</w:t>
        </w:r>
      </w:ins>
    </w:p>
    <w:p>
      <w:pPr>
        <w:pStyle w:val="yDefstart"/>
        <w:rPr>
          <w:ins w:id="8476" w:author="svcMRProcess" w:date="2018-08-29T12:55:00Z"/>
        </w:rPr>
      </w:pPr>
      <w:ins w:id="8477" w:author="svcMRProcess" w:date="2018-08-29T12:55:00Z">
        <w:r>
          <w:tab/>
        </w:r>
        <w:r>
          <w:rPr>
            <w:rStyle w:val="CharDefText"/>
          </w:rPr>
          <w:t>old Act</w:t>
        </w:r>
        <w:r>
          <w:t xml:space="preserve"> means this Act as in force immediately before commencement.</w:t>
        </w:r>
      </w:ins>
    </w:p>
    <w:p>
      <w:pPr>
        <w:pStyle w:val="ySubsection"/>
        <w:rPr>
          <w:ins w:id="8478" w:author="svcMRProcess" w:date="2018-08-29T12:55:00Z"/>
        </w:rPr>
      </w:pPr>
      <w:ins w:id="8479" w:author="svcMRProcess" w:date="2018-08-29T12:55:00Z">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ins>
    </w:p>
    <w:p>
      <w:pPr>
        <w:pStyle w:val="ySubsection"/>
        <w:rPr>
          <w:ins w:id="8480" w:author="svcMRProcess" w:date="2018-08-29T12:55:00Z"/>
        </w:rPr>
      </w:pPr>
      <w:ins w:id="8481" w:author="svcMRProcess" w:date="2018-08-29T12:55:00Z">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ins>
    </w:p>
    <w:p>
      <w:pPr>
        <w:pStyle w:val="ySubsection"/>
        <w:rPr>
          <w:ins w:id="8482" w:author="svcMRProcess" w:date="2018-08-29T12:55:00Z"/>
        </w:rPr>
      </w:pPr>
      <w:ins w:id="8483" w:author="svcMRProcess" w:date="2018-08-29T12:55:00Z">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ins>
    </w:p>
    <w:p>
      <w:pPr>
        <w:pStyle w:val="yFootnotesection"/>
        <w:rPr>
          <w:ins w:id="8484" w:author="svcMRProcess" w:date="2018-08-29T12:55:00Z"/>
        </w:rPr>
      </w:pPr>
      <w:ins w:id="8485" w:author="svcMRProcess" w:date="2018-08-29T12:55:00Z">
        <w:r>
          <w:tab/>
          <w:t>[Clause 11 inserted by No. 13 of 2013 s. 39.]</w:t>
        </w:r>
      </w:ins>
    </w:p>
    <w:p>
      <w:pPr>
        <w:pStyle w:val="yHeading5"/>
        <w:rPr>
          <w:ins w:id="8486" w:author="svcMRProcess" w:date="2018-08-29T12:55:00Z"/>
        </w:rPr>
      </w:pPr>
      <w:bookmarkStart w:id="8487" w:name="_Toc375144095"/>
      <w:ins w:id="8488" w:author="svcMRProcess" w:date="2018-08-29T12:55:00Z">
        <w:r>
          <w:rPr>
            <w:rStyle w:val="CharSClsNo"/>
          </w:rPr>
          <w:t>12</w:t>
        </w:r>
        <w:r>
          <w:t>.</w:t>
        </w:r>
        <w:r>
          <w:tab/>
          <w:t>Application of other amendments</w:t>
        </w:r>
        <w:bookmarkEnd w:id="8487"/>
      </w:ins>
    </w:p>
    <w:p>
      <w:pPr>
        <w:pStyle w:val="ySubsection"/>
        <w:rPr>
          <w:ins w:id="8489" w:author="svcMRProcess" w:date="2018-08-29T12:55:00Z"/>
        </w:rPr>
      </w:pPr>
      <w:ins w:id="8490" w:author="svcMRProcess" w:date="2018-08-29T12:55:00Z">
        <w:r>
          <w:tab/>
          <w:t>(1)</w:t>
        </w:r>
        <w:r>
          <w:tab/>
          <w:t xml:space="preserve">In this clause — </w:t>
        </w:r>
      </w:ins>
    </w:p>
    <w:p>
      <w:pPr>
        <w:pStyle w:val="yDefstart"/>
        <w:rPr>
          <w:ins w:id="8491" w:author="svcMRProcess" w:date="2018-08-29T12:55:00Z"/>
        </w:rPr>
      </w:pPr>
      <w:ins w:id="8492" w:author="svcMRProcess" w:date="2018-08-29T12:55:00Z">
        <w:r>
          <w:rPr>
            <w:b/>
          </w:rPr>
          <w:tab/>
        </w:r>
        <w:r>
          <w:rPr>
            <w:rStyle w:val="CharDefText"/>
          </w:rPr>
          <w:t>commencement</w:t>
        </w:r>
        <w:r>
          <w:t xml:space="preserve"> means the commencement of the </w:t>
        </w:r>
        <w:r>
          <w:rPr>
            <w:i/>
          </w:rPr>
          <w:t>Family Court Amendment (Family Violence and Other Measures) Act 2013</w:t>
        </w:r>
        <w:r>
          <w:t xml:space="preserve"> Part 3;</w:t>
        </w:r>
      </w:ins>
    </w:p>
    <w:p>
      <w:pPr>
        <w:pStyle w:val="yDefstart"/>
        <w:rPr>
          <w:ins w:id="8493" w:author="svcMRProcess" w:date="2018-08-29T12:55:00Z"/>
        </w:rPr>
      </w:pPr>
      <w:ins w:id="8494" w:author="svcMRProcess" w:date="2018-08-29T12:55:00Z">
        <w:r>
          <w:tab/>
        </w:r>
        <w:r>
          <w:rPr>
            <w:rStyle w:val="CharDefText"/>
          </w:rPr>
          <w:t>old Act</w:t>
        </w:r>
        <w:r>
          <w:t xml:space="preserve"> means this Act as in force immediately before commencement.</w:t>
        </w:r>
      </w:ins>
    </w:p>
    <w:p>
      <w:pPr>
        <w:pStyle w:val="ySubsection"/>
        <w:rPr>
          <w:ins w:id="8495" w:author="svcMRProcess" w:date="2018-08-29T12:55:00Z"/>
        </w:rPr>
      </w:pPr>
      <w:ins w:id="8496" w:author="svcMRProcess" w:date="2018-08-29T12:55:00Z">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ins>
    </w:p>
    <w:p>
      <w:pPr>
        <w:pStyle w:val="ySubsection"/>
        <w:rPr>
          <w:ins w:id="8497" w:author="svcMRProcess" w:date="2018-08-29T12:55:00Z"/>
        </w:rPr>
      </w:pPr>
      <w:ins w:id="8498" w:author="svcMRProcess" w:date="2018-08-29T12:55:00Z">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ins>
    </w:p>
    <w:p>
      <w:pPr>
        <w:pStyle w:val="ySubsection"/>
        <w:rPr>
          <w:ins w:id="8499" w:author="svcMRProcess" w:date="2018-08-29T12:55:00Z"/>
        </w:rPr>
      </w:pPr>
      <w:ins w:id="8500" w:author="svcMRProcess" w:date="2018-08-29T12:55:00Z">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ins>
    </w:p>
    <w:p>
      <w:pPr>
        <w:pStyle w:val="ySubsection"/>
        <w:rPr>
          <w:ins w:id="8501" w:author="svcMRProcess" w:date="2018-08-29T12:55:00Z"/>
        </w:rPr>
      </w:pPr>
      <w:ins w:id="8502" w:author="svcMRProcess" w:date="2018-08-29T12:55:00Z">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ins>
    </w:p>
    <w:p>
      <w:pPr>
        <w:pStyle w:val="ySubsection"/>
        <w:rPr>
          <w:ins w:id="8503" w:author="svcMRProcess" w:date="2018-08-29T12:55:00Z"/>
        </w:rPr>
      </w:pPr>
      <w:ins w:id="8504" w:author="svcMRProcess" w:date="2018-08-29T12:55:00Z">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ins>
    </w:p>
    <w:p>
      <w:pPr>
        <w:pStyle w:val="ySubsection"/>
        <w:rPr>
          <w:ins w:id="8505" w:author="svcMRProcess" w:date="2018-08-29T12:55:00Z"/>
        </w:rPr>
      </w:pPr>
      <w:ins w:id="8506" w:author="svcMRProcess" w:date="2018-08-29T12:55:00Z">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ins>
    </w:p>
    <w:p>
      <w:pPr>
        <w:pStyle w:val="ySubsection"/>
        <w:rPr>
          <w:ins w:id="8507" w:author="svcMRProcess" w:date="2018-08-29T12:55:00Z"/>
        </w:rPr>
      </w:pPr>
      <w:ins w:id="8508" w:author="svcMRProcess" w:date="2018-08-29T12:55:00Z">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ins>
    </w:p>
    <w:p>
      <w:pPr>
        <w:pStyle w:val="ySubsection"/>
        <w:rPr>
          <w:ins w:id="8509" w:author="svcMRProcess" w:date="2018-08-29T12:55:00Z"/>
        </w:rPr>
      </w:pPr>
      <w:ins w:id="8510" w:author="svcMRProcess" w:date="2018-08-29T12:55:00Z">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ins>
    </w:p>
    <w:p>
      <w:pPr>
        <w:pStyle w:val="yFootnotesection"/>
        <w:rPr>
          <w:ins w:id="8511" w:author="svcMRProcess" w:date="2018-08-29T12:55:00Z"/>
        </w:rPr>
      </w:pPr>
      <w:ins w:id="8512" w:author="svcMRProcess" w:date="2018-08-29T12:55:00Z">
        <w:r>
          <w:tab/>
          <w:t>[Clause 12 inserted by No. 13 of 2013 s. 39.]</w:t>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8513" w:name="_Toc72575269"/>
      <w:bookmarkStart w:id="8514" w:name="_Toc72898908"/>
      <w:bookmarkStart w:id="8515" w:name="_Toc89518240"/>
      <w:bookmarkStart w:id="8516" w:name="_Toc94953477"/>
      <w:bookmarkStart w:id="8517" w:name="_Toc95102686"/>
      <w:bookmarkStart w:id="8518" w:name="_Toc97343424"/>
      <w:bookmarkStart w:id="8519" w:name="_Toc101685964"/>
      <w:bookmarkStart w:id="8520" w:name="_Toc103065860"/>
      <w:bookmarkStart w:id="8521" w:name="_Toc121556204"/>
      <w:bookmarkStart w:id="8522" w:name="_Toc122750229"/>
      <w:bookmarkStart w:id="8523" w:name="_Toc123002416"/>
      <w:bookmarkStart w:id="8524" w:name="_Toc124051677"/>
      <w:bookmarkStart w:id="8525" w:name="_Toc124138104"/>
      <w:bookmarkStart w:id="8526" w:name="_Toc128468663"/>
      <w:bookmarkStart w:id="8527" w:name="_Toc129066204"/>
      <w:bookmarkStart w:id="8528" w:name="_Toc129585334"/>
      <w:bookmarkStart w:id="8529" w:name="_Toc130275822"/>
      <w:bookmarkStart w:id="8530" w:name="_Toc130707112"/>
      <w:bookmarkStart w:id="8531" w:name="_Toc130801043"/>
      <w:bookmarkStart w:id="8532" w:name="_Toc131389930"/>
      <w:bookmarkStart w:id="8533" w:name="_Toc133994921"/>
      <w:bookmarkStart w:id="8534" w:name="_Toc140374711"/>
      <w:bookmarkStart w:id="8535" w:name="_Toc140394918"/>
      <w:bookmarkStart w:id="8536" w:name="_Toc140631865"/>
      <w:bookmarkStart w:id="8537" w:name="_Toc140641438"/>
      <w:bookmarkStart w:id="8538" w:name="_Toc140902642"/>
      <w:bookmarkStart w:id="8539" w:name="_Toc147044832"/>
      <w:bookmarkStart w:id="8540" w:name="_Toc147045364"/>
      <w:bookmarkStart w:id="8541" w:name="_Toc147195554"/>
    </w:p>
    <w:p>
      <w:pPr>
        <w:pStyle w:val="nHeading2"/>
        <w:outlineLvl w:val="0"/>
      </w:pPr>
      <w:bookmarkStart w:id="8542" w:name="_Toc375143573"/>
      <w:bookmarkStart w:id="8543" w:name="_Toc375144096"/>
      <w:bookmarkStart w:id="8544" w:name="_Toc147653633"/>
      <w:bookmarkStart w:id="8545" w:name="_Toc147722350"/>
      <w:bookmarkStart w:id="8546" w:name="_Toc150140548"/>
      <w:bookmarkStart w:id="8547" w:name="_Toc196733563"/>
      <w:bookmarkStart w:id="8548" w:name="_Toc199754382"/>
      <w:bookmarkStart w:id="8549" w:name="_Toc217357926"/>
      <w:bookmarkStart w:id="8550" w:name="_Toc217358438"/>
      <w:bookmarkStart w:id="8551" w:name="_Toc223498394"/>
      <w:bookmarkStart w:id="8552" w:name="_Toc247966630"/>
      <w:r>
        <w:t>Notes</w:t>
      </w:r>
      <w:bookmarkEnd w:id="8542"/>
      <w:bookmarkEnd w:id="8543"/>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4"/>
      <w:bookmarkEnd w:id="8545"/>
      <w:bookmarkEnd w:id="8546"/>
      <w:bookmarkEnd w:id="8547"/>
      <w:bookmarkEnd w:id="8548"/>
      <w:bookmarkEnd w:id="8549"/>
      <w:bookmarkEnd w:id="8550"/>
      <w:bookmarkEnd w:id="8551"/>
      <w:bookmarkEnd w:id="8552"/>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553" w:name="_Toc375144097"/>
      <w:bookmarkStart w:id="8554" w:name="_Toc247966631"/>
      <w:bookmarkEnd w:id="8460"/>
      <w:bookmarkEnd w:id="8461"/>
      <w:bookmarkEnd w:id="8462"/>
      <w:r>
        <w:rPr>
          <w:snapToGrid w:val="0"/>
        </w:rPr>
        <w:t>Compilation table</w:t>
      </w:r>
      <w:bookmarkEnd w:id="8553"/>
      <w:bookmarkEnd w:id="85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4"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8"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90"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4" w:type="dxa"/>
          </w:tcPr>
          <w:p>
            <w:pPr>
              <w:pStyle w:val="nTable"/>
              <w:keepNext/>
              <w:spacing w:after="40"/>
              <w:rPr>
                <w:sz w:val="19"/>
              </w:rPr>
            </w:pPr>
            <w:r>
              <w:rPr>
                <w:sz w:val="19"/>
              </w:rPr>
              <w:t>21 May 2004 (see s. 2)</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 251</w:t>
            </w:r>
          </w:p>
        </w:tc>
        <w:tc>
          <w:tcPr>
            <w:tcW w:w="1134"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4" w:type="dxa"/>
          </w:tcPr>
          <w:p>
            <w:pPr>
              <w:pStyle w:val="nTable"/>
              <w:keepNext/>
              <w:spacing w:after="40"/>
              <w:rPr>
                <w:sz w:val="19"/>
              </w:rPr>
            </w:pPr>
            <w:r>
              <w:rPr>
                <w:snapToGrid w:val="0"/>
                <w:sz w:val="19"/>
              </w:rPr>
              <w:t>45 of 2004</w:t>
            </w:r>
          </w:p>
        </w:tc>
        <w:tc>
          <w:tcPr>
            <w:tcW w:w="1134" w:type="dxa"/>
          </w:tcPr>
          <w:p>
            <w:pPr>
              <w:pStyle w:val="nTable"/>
              <w:keepNext/>
              <w:spacing w:after="40"/>
              <w:rPr>
                <w:sz w:val="19"/>
              </w:rPr>
            </w:pPr>
            <w:r>
              <w:rPr>
                <w:sz w:val="19"/>
              </w:rPr>
              <w:t>9 Nov 2004</w:t>
            </w:r>
          </w:p>
        </w:tc>
        <w:tc>
          <w:tcPr>
            <w:tcW w:w="2554" w:type="dxa"/>
          </w:tcPr>
          <w:p>
            <w:pPr>
              <w:pStyle w:val="nTable"/>
              <w:keepNext/>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Pt. 12 </w:t>
            </w:r>
            <w:r>
              <w:rPr>
                <w:snapToGrid w:val="0"/>
                <w:sz w:val="19"/>
                <w:vertAlign w:val="superscript"/>
              </w:rPr>
              <w:t>8</w:t>
            </w:r>
          </w:p>
        </w:tc>
        <w:tc>
          <w:tcPr>
            <w:tcW w:w="1134" w:type="dxa"/>
          </w:tcPr>
          <w:p>
            <w:pPr>
              <w:pStyle w:val="nTable"/>
              <w:keepNext/>
              <w:spacing w:after="40"/>
              <w:rPr>
                <w:snapToGrid w:val="0"/>
                <w:sz w:val="19"/>
              </w:rPr>
            </w:pPr>
            <w:r>
              <w:rPr>
                <w:snapToGrid w:val="0"/>
                <w:sz w:val="19"/>
              </w:rPr>
              <w:t>59 of 2004 (as amended by No. 2 of 2008 s. 77(2))</w:t>
            </w:r>
          </w:p>
        </w:tc>
        <w:tc>
          <w:tcPr>
            <w:tcW w:w="1134" w:type="dxa"/>
          </w:tcPr>
          <w:p>
            <w:pPr>
              <w:pStyle w:val="nTable"/>
              <w:keepNext/>
              <w:spacing w:after="40"/>
              <w:rPr>
                <w:sz w:val="19"/>
              </w:rPr>
            </w:pPr>
            <w:r>
              <w:rPr>
                <w:snapToGrid w:val="0"/>
                <w:sz w:val="19"/>
              </w:rPr>
              <w:t>23 Nov 2004</w:t>
            </w:r>
          </w:p>
        </w:tc>
        <w:tc>
          <w:tcPr>
            <w:tcW w:w="2554" w:type="dxa"/>
          </w:tcPr>
          <w:p>
            <w:pPr>
              <w:pStyle w:val="nTable"/>
              <w:keepNext/>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keepNext/>
              <w:spacing w:after="40"/>
              <w:rPr>
                <w:snapToGrid w:val="0"/>
                <w:sz w:val="19"/>
              </w:rPr>
            </w:pPr>
            <w:r>
              <w:rPr>
                <w:snapToGrid w:val="0"/>
                <w:sz w:val="19"/>
              </w:rPr>
              <w:t>84 of 2004</w:t>
            </w:r>
          </w:p>
        </w:tc>
        <w:tc>
          <w:tcPr>
            <w:tcW w:w="1134" w:type="dxa"/>
          </w:tcPr>
          <w:p>
            <w:pPr>
              <w:pStyle w:val="nTable"/>
              <w:keepNext/>
              <w:spacing w:after="40"/>
              <w:rPr>
                <w:snapToGrid w:val="0"/>
                <w:sz w:val="19"/>
              </w:rPr>
            </w:pPr>
            <w:r>
              <w:rPr>
                <w:sz w:val="19"/>
              </w:rPr>
              <w:t>16 Dec 2004</w:t>
            </w:r>
          </w:p>
        </w:tc>
        <w:tc>
          <w:tcPr>
            <w:tcW w:w="2554" w:type="dxa"/>
          </w:tcPr>
          <w:p>
            <w:pPr>
              <w:pStyle w:val="nTable"/>
              <w:keepNext/>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4"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90"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8"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4"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90" w:type="dxa"/>
            <w:gridSpan w:val="4"/>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r>
        <w:trPr>
          <w:cantSplit/>
        </w:trPr>
        <w:tc>
          <w:tcPr>
            <w:tcW w:w="2268" w:type="dxa"/>
          </w:tcPr>
          <w:p>
            <w:pPr>
              <w:pStyle w:val="nTable"/>
              <w:spacing w:after="40"/>
              <w:ind w:right="113"/>
              <w:rPr>
                <w:i/>
                <w:snapToGrid w:val="0"/>
                <w:sz w:val="19"/>
              </w:rPr>
            </w:pPr>
            <w:r>
              <w:rPr>
                <w:i/>
                <w:iCs/>
                <w:snapToGrid w:val="0"/>
                <w:sz w:val="19"/>
              </w:rPr>
              <w:t>Legal Profession Act 2008</w:t>
            </w:r>
            <w:r>
              <w:rPr>
                <w:i/>
                <w:snapToGrid w:val="0"/>
                <w:sz w:val="19"/>
              </w:rPr>
              <w:t xml:space="preserve"> </w:t>
            </w:r>
            <w:r>
              <w:rPr>
                <w:iCs/>
                <w:snapToGrid w:val="0"/>
                <w:sz w:val="19"/>
              </w:rPr>
              <w:t xml:space="preserve">s. 663 </w:t>
            </w:r>
          </w:p>
        </w:tc>
        <w:tc>
          <w:tcPr>
            <w:tcW w:w="1134" w:type="dxa"/>
          </w:tcPr>
          <w:p>
            <w:pPr>
              <w:pStyle w:val="nTable"/>
              <w:keepNext/>
              <w:spacing w:after="40"/>
              <w:rPr>
                <w:sz w:val="19"/>
              </w:rPr>
            </w:pPr>
            <w:r>
              <w:rPr>
                <w:snapToGrid w:val="0"/>
                <w:sz w:val="19"/>
              </w:rPr>
              <w:t>21 of 2008</w:t>
            </w:r>
          </w:p>
        </w:tc>
        <w:tc>
          <w:tcPr>
            <w:tcW w:w="1134" w:type="dxa"/>
          </w:tcPr>
          <w:p>
            <w:pPr>
              <w:pStyle w:val="nTable"/>
              <w:keepNext/>
              <w:spacing w:after="40"/>
              <w:rPr>
                <w:sz w:val="19"/>
              </w:rPr>
            </w:pPr>
            <w:r>
              <w:rPr>
                <w:snapToGrid w:val="0"/>
                <w:sz w:val="19"/>
              </w:rPr>
              <w:t>27 May 2008</w:t>
            </w:r>
          </w:p>
        </w:tc>
        <w:tc>
          <w:tcPr>
            <w:tcW w:w="2554" w:type="dxa"/>
          </w:tcPr>
          <w:p>
            <w:pPr>
              <w:pStyle w:val="nTable"/>
              <w:keepNext/>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ind w:right="113"/>
              <w:rPr>
                <w:i/>
                <w:iCs/>
                <w:snapToGrid w:val="0"/>
                <w:sz w:val="19"/>
              </w:rPr>
            </w:pPr>
            <w:r>
              <w:rPr>
                <w:i/>
                <w:snapToGrid w:val="0"/>
                <w:sz w:val="19"/>
              </w:rPr>
              <w:t>Surrogacy Act 2008</w:t>
            </w:r>
            <w:r>
              <w:rPr>
                <w:snapToGrid w:val="0"/>
                <w:sz w:val="19"/>
              </w:rPr>
              <w:t xml:space="preserve"> Pt. 4 Div. 3</w:t>
            </w:r>
            <w:r>
              <w:rPr>
                <w:snapToGrid w:val="0"/>
                <w:sz w:val="19"/>
                <w:vertAlign w:val="superscript"/>
              </w:rPr>
              <w:t> </w:t>
            </w:r>
          </w:p>
        </w:tc>
        <w:tc>
          <w:tcPr>
            <w:tcW w:w="1134" w:type="dxa"/>
          </w:tcPr>
          <w:p>
            <w:pPr>
              <w:pStyle w:val="nTable"/>
              <w:keepNext/>
              <w:spacing w:after="40"/>
              <w:rPr>
                <w:snapToGrid w:val="0"/>
                <w:sz w:val="19"/>
              </w:rPr>
            </w:pPr>
            <w:r>
              <w:rPr>
                <w:snapToGrid w:val="0"/>
                <w:sz w:val="19"/>
              </w:rPr>
              <w:t>47 of 2008</w:t>
            </w:r>
          </w:p>
        </w:tc>
        <w:tc>
          <w:tcPr>
            <w:tcW w:w="1134" w:type="dxa"/>
          </w:tcPr>
          <w:p>
            <w:pPr>
              <w:pStyle w:val="nTable"/>
              <w:keepNext/>
              <w:spacing w:after="40"/>
              <w:rPr>
                <w:snapToGrid w:val="0"/>
                <w:sz w:val="19"/>
              </w:rPr>
            </w:pPr>
            <w:r>
              <w:rPr>
                <w:sz w:val="19"/>
              </w:rPr>
              <w:t>10 Dec 2008</w:t>
            </w:r>
          </w:p>
        </w:tc>
        <w:tc>
          <w:tcPr>
            <w:tcW w:w="2554" w:type="dxa"/>
          </w:tcPr>
          <w:p>
            <w:pPr>
              <w:pStyle w:val="nTable"/>
              <w:keepNext/>
              <w:spacing w:after="40"/>
              <w:rPr>
                <w:snapToGrid w:val="0"/>
                <w:spacing w:val="-2"/>
                <w:sz w:val="19"/>
              </w:rPr>
            </w:pPr>
            <w:r>
              <w:rPr>
                <w:sz w:val="19"/>
              </w:rPr>
              <w:t xml:space="preserve">1 Mar 2009 (see s. 2(b) and </w:t>
            </w:r>
            <w:r>
              <w:rPr>
                <w:i/>
                <w:iCs/>
                <w:sz w:val="19"/>
              </w:rPr>
              <w:t xml:space="preserve">Gazette </w:t>
            </w:r>
            <w:r>
              <w:rPr>
                <w:sz w:val="19"/>
              </w:rPr>
              <w:t>27 Feb 2009 p. 512)</w:t>
            </w:r>
          </w:p>
        </w:tc>
      </w:tr>
      <w:tr>
        <w:trPr>
          <w:cantSplit/>
        </w:trPr>
        <w:tc>
          <w:tcPr>
            <w:tcW w:w="2268" w:type="dxa"/>
          </w:tcPr>
          <w:p>
            <w:pPr>
              <w:pStyle w:val="nTable"/>
              <w:spacing w:after="40"/>
              <w:ind w:right="113"/>
              <w:rPr>
                <w:iCs/>
                <w:snapToGrid w:val="0"/>
                <w:sz w:val="19"/>
              </w:rPr>
            </w:pPr>
            <w:r>
              <w:rPr>
                <w:i/>
                <w:snapToGrid w:val="0"/>
                <w:sz w:val="19"/>
              </w:rPr>
              <w:t>Statutes (Repeals and Minor Amendments) Act 2009</w:t>
            </w:r>
            <w:r>
              <w:rPr>
                <w:iCs/>
                <w:snapToGrid w:val="0"/>
                <w:sz w:val="19"/>
              </w:rPr>
              <w:t xml:space="preserve"> s. 7</w:t>
            </w:r>
          </w:p>
        </w:tc>
        <w:tc>
          <w:tcPr>
            <w:tcW w:w="1134" w:type="dxa"/>
          </w:tcPr>
          <w:p>
            <w:pPr>
              <w:pStyle w:val="nTable"/>
              <w:keepNext/>
              <w:spacing w:after="40"/>
              <w:rPr>
                <w:snapToGrid w:val="0"/>
                <w:sz w:val="19"/>
              </w:rPr>
            </w:pPr>
            <w:r>
              <w:rPr>
                <w:snapToGrid w:val="0"/>
                <w:sz w:val="19"/>
              </w:rPr>
              <w:t xml:space="preserve">46 of 2009 </w:t>
            </w:r>
          </w:p>
        </w:tc>
        <w:tc>
          <w:tcPr>
            <w:tcW w:w="1134" w:type="dxa"/>
          </w:tcPr>
          <w:p>
            <w:pPr>
              <w:pStyle w:val="nTable"/>
              <w:keepNext/>
              <w:spacing w:after="40"/>
              <w:rPr>
                <w:sz w:val="19"/>
              </w:rPr>
            </w:pPr>
            <w:r>
              <w:rPr>
                <w:sz w:val="19"/>
              </w:rPr>
              <w:t>3 Dec 2009</w:t>
            </w:r>
          </w:p>
        </w:tc>
        <w:tc>
          <w:tcPr>
            <w:tcW w:w="2554" w:type="dxa"/>
          </w:tcPr>
          <w:p>
            <w:pPr>
              <w:pStyle w:val="nTable"/>
              <w:keepNext/>
              <w:spacing w:after="40"/>
              <w:rPr>
                <w:sz w:val="19"/>
              </w:rPr>
            </w:pPr>
            <w:r>
              <w:rPr>
                <w:sz w:val="19"/>
              </w:rPr>
              <w:t>4 Dec 2009 (see s. 2(b))</w:t>
            </w:r>
          </w:p>
        </w:tc>
      </w:tr>
      <w:tr>
        <w:trPr>
          <w:cantSplit/>
          <w:ins w:id="8555" w:author="svcMRProcess" w:date="2018-08-29T12:55:00Z"/>
        </w:trPr>
        <w:tc>
          <w:tcPr>
            <w:tcW w:w="2268" w:type="dxa"/>
            <w:tcBorders>
              <w:bottom w:val="single" w:sz="4" w:space="0" w:color="auto"/>
            </w:tcBorders>
          </w:tcPr>
          <w:p>
            <w:pPr>
              <w:pStyle w:val="nTable"/>
              <w:spacing w:after="40"/>
              <w:ind w:right="113"/>
              <w:rPr>
                <w:ins w:id="8556" w:author="svcMRProcess" w:date="2018-08-29T12:55:00Z"/>
                <w:i/>
                <w:snapToGrid w:val="0"/>
                <w:sz w:val="19"/>
              </w:rPr>
            </w:pPr>
            <w:ins w:id="8557" w:author="svcMRProcess" w:date="2018-08-29T12:55:00Z">
              <w:r>
                <w:rPr>
                  <w:i/>
                  <w:snapToGrid w:val="0"/>
                  <w:sz w:val="19"/>
                </w:rPr>
                <w:t>Family Court Amendment (Family Violence and Other Measures) Act 2013</w:t>
              </w:r>
            </w:ins>
          </w:p>
        </w:tc>
        <w:tc>
          <w:tcPr>
            <w:tcW w:w="1134" w:type="dxa"/>
            <w:tcBorders>
              <w:bottom w:val="single" w:sz="4" w:space="0" w:color="auto"/>
            </w:tcBorders>
          </w:tcPr>
          <w:p>
            <w:pPr>
              <w:pStyle w:val="nTable"/>
              <w:keepNext/>
              <w:spacing w:after="40"/>
              <w:rPr>
                <w:ins w:id="8558" w:author="svcMRProcess" w:date="2018-08-29T12:55:00Z"/>
                <w:snapToGrid w:val="0"/>
                <w:sz w:val="19"/>
              </w:rPr>
            </w:pPr>
            <w:ins w:id="8559" w:author="svcMRProcess" w:date="2018-08-29T12:55:00Z">
              <w:r>
                <w:rPr>
                  <w:snapToGrid w:val="0"/>
                  <w:sz w:val="19"/>
                </w:rPr>
                <w:t>13 of 2013</w:t>
              </w:r>
            </w:ins>
          </w:p>
        </w:tc>
        <w:tc>
          <w:tcPr>
            <w:tcW w:w="1134" w:type="dxa"/>
            <w:tcBorders>
              <w:bottom w:val="single" w:sz="4" w:space="0" w:color="auto"/>
            </w:tcBorders>
          </w:tcPr>
          <w:p>
            <w:pPr>
              <w:pStyle w:val="nTable"/>
              <w:keepNext/>
              <w:spacing w:after="40"/>
              <w:rPr>
                <w:ins w:id="8560" w:author="svcMRProcess" w:date="2018-08-29T12:55:00Z"/>
                <w:sz w:val="19"/>
              </w:rPr>
            </w:pPr>
            <w:ins w:id="8561" w:author="svcMRProcess" w:date="2018-08-29T12:55:00Z">
              <w:r>
                <w:rPr>
                  <w:sz w:val="19"/>
                </w:rPr>
                <w:t>4 Oct 2013</w:t>
              </w:r>
            </w:ins>
          </w:p>
        </w:tc>
        <w:tc>
          <w:tcPr>
            <w:tcW w:w="2554" w:type="dxa"/>
            <w:tcBorders>
              <w:bottom w:val="single" w:sz="4" w:space="0" w:color="auto"/>
            </w:tcBorders>
          </w:tcPr>
          <w:p>
            <w:pPr>
              <w:pStyle w:val="nTable"/>
              <w:keepNext/>
              <w:spacing w:after="40"/>
              <w:rPr>
                <w:ins w:id="8562" w:author="svcMRProcess" w:date="2018-08-29T12:55:00Z"/>
                <w:i/>
                <w:sz w:val="19"/>
              </w:rPr>
            </w:pPr>
            <w:ins w:id="8563" w:author="svcMRProcess" w:date="2018-08-29T12:55:00Z">
              <w:r>
                <w:rPr>
                  <w:sz w:val="19"/>
                </w:rPr>
                <w:t>Pt. 1: 4 Oct 2013 (see s. 2(a));</w:t>
              </w:r>
              <w:r>
                <w:rPr>
                  <w:sz w:val="19"/>
                </w:rPr>
                <w:br/>
                <w:t>Act other than Pt. 1: 5 Oct 2013 (see s. 2(b))</w:t>
              </w:r>
            </w:ins>
          </w:p>
        </w:tc>
      </w:tr>
    </w:tbl>
    <w:p>
      <w:pPr>
        <w:pStyle w:val="nSubsection"/>
        <w:spacing w:before="360"/>
        <w:ind w:left="482" w:hanging="482"/>
      </w:pPr>
      <w:bookmarkStart w:id="8564" w:name="UpToHere"/>
      <w:bookmarkEnd w:id="8564"/>
      <w:r>
        <w:rPr>
          <w:vertAlign w:val="superscript"/>
        </w:rPr>
        <w:t>1a</w:t>
      </w:r>
      <w:r>
        <w:tab/>
        <w:t>On the date as at which thi</w:t>
      </w:r>
      <w:bookmarkStart w:id="8565" w:name="_Hlt507390729"/>
      <w:bookmarkEnd w:id="856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566" w:name="_Toc375144098"/>
      <w:bookmarkStart w:id="8567" w:name="_Toc518100209"/>
      <w:bookmarkStart w:id="8568" w:name="_Toc26244721"/>
      <w:bookmarkStart w:id="8569" w:name="_Toc27799319"/>
      <w:bookmarkStart w:id="8570" w:name="_Toc124051679"/>
      <w:bookmarkStart w:id="8571" w:name="_Toc247966632"/>
      <w:r>
        <w:rPr>
          <w:snapToGrid w:val="0"/>
        </w:rPr>
        <w:t>Provisions that have not come into operation</w:t>
      </w:r>
      <w:bookmarkEnd w:id="8566"/>
      <w:bookmarkEnd w:id="8567"/>
      <w:bookmarkEnd w:id="8568"/>
      <w:bookmarkEnd w:id="8569"/>
      <w:bookmarkEnd w:id="8570"/>
      <w:bookmarkEnd w:id="8571"/>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Borders>
              <w:bottom w:val="single" w:sz="8" w:space="0" w:color="auto"/>
            </w:tcBorders>
          </w:tcPr>
          <w:p>
            <w:pPr>
              <w:pStyle w:val="nTable"/>
              <w:keepNext/>
              <w:spacing w:after="40"/>
              <w:rPr>
                <w:sz w:val="19"/>
              </w:rPr>
            </w:pPr>
            <w:r>
              <w:rPr>
                <w:sz w:val="19"/>
              </w:rPr>
              <w:t>35 of 2006</w:t>
            </w:r>
          </w:p>
        </w:tc>
        <w:tc>
          <w:tcPr>
            <w:tcW w:w="1134" w:type="dxa"/>
            <w:tcBorders>
              <w:bottom w:val="single" w:sz="8" w:space="0" w:color="auto"/>
            </w:tcBorders>
          </w:tcPr>
          <w:p>
            <w:pPr>
              <w:pStyle w:val="nTable"/>
              <w:keepNext/>
              <w:spacing w:after="40"/>
              <w:rPr>
                <w:sz w:val="19"/>
              </w:rPr>
            </w:pPr>
            <w:r>
              <w:rPr>
                <w:sz w:val="19"/>
              </w:rPr>
              <w:t>4 Jul 2006</w:t>
            </w:r>
          </w:p>
        </w:tc>
        <w:tc>
          <w:tcPr>
            <w:tcW w:w="2554" w:type="dxa"/>
            <w:tcBorders>
              <w:bottom w:val="single" w:sz="8" w:space="0" w:color="auto"/>
            </w:tcBorders>
          </w:tcPr>
          <w:p>
            <w:pPr>
              <w:pStyle w:val="nTable"/>
              <w:keepNext/>
              <w:spacing w:after="40"/>
              <w:rPr>
                <w:sz w:val="19"/>
              </w:rPr>
            </w:pPr>
            <w:r>
              <w:rPr>
                <w:sz w:val="19"/>
              </w:rPr>
              <w:t>To be proclaimed (see s. 2)</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8572" w:name="_Hlt515343587"/>
      <w:bookmarkStart w:id="8573" w:name="_Hlt515343595"/>
      <w:bookmarkStart w:id="8574" w:name="_Hlt515343757"/>
      <w:bookmarkStart w:id="8575" w:name="_Hlt515343769"/>
      <w:bookmarkStart w:id="8576" w:name="_Hlt518800435"/>
      <w:bookmarkStart w:id="8577" w:name="_Hlt516377200"/>
      <w:bookmarkStart w:id="8578" w:name="_Hlt516385092"/>
      <w:bookmarkStart w:id="8579" w:name="_Hlt516459947"/>
      <w:bookmarkStart w:id="8580" w:name="_Hlt516387827"/>
      <w:bookmarkStart w:id="8581" w:name="_Hlt516460188"/>
      <w:bookmarkStart w:id="8582" w:name="_Hlt518800069"/>
      <w:bookmarkStart w:id="8583" w:name="_Hlt516460606"/>
      <w:bookmarkStart w:id="8584" w:name="_Hlt518800392"/>
      <w:bookmarkStart w:id="8585" w:name="_Hlt518273232"/>
      <w:bookmarkStart w:id="8586" w:name="_Hlt518963926"/>
      <w:bookmarkStart w:id="8587" w:name="_Hlt518800587"/>
      <w:bookmarkStart w:id="8588" w:name="_Hlt518800596"/>
      <w:bookmarkStart w:id="8589" w:name="_Hlt517853269"/>
      <w:bookmarkStart w:id="8590" w:name="_Hlt516471171"/>
      <w:bookmarkStart w:id="8591" w:name="_Hlt516471229"/>
      <w:bookmarkStart w:id="8592" w:name="_Hlt516541982"/>
      <w:bookmarkStart w:id="8593" w:name="_Hlt516541947"/>
      <w:bookmarkStart w:id="8594" w:name="_Hlt516542186"/>
      <w:bookmarkStart w:id="8595" w:name="_Hlt516557048"/>
      <w:bookmarkStart w:id="8596" w:name="_Hlt516557181"/>
      <w:bookmarkStart w:id="8597" w:name="_Hlt518800756"/>
      <w:bookmarkStart w:id="8598" w:name="_Hlt516580511"/>
      <w:bookmarkStart w:id="8599" w:name="_Hlt516586079"/>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rStyle w:val="CharDefText"/>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8600" w:name="_Toc112729411"/>
      <w:bookmarkStart w:id="8601" w:name="_Toc139370629"/>
      <w:bookmarkStart w:id="8602" w:name="_Toc139792493"/>
      <w:r>
        <w:t>68.</w:t>
      </w:r>
      <w:r>
        <w:tab/>
        <w:t>Section 64 amended and transitional provision</w:t>
      </w:r>
      <w:bookmarkEnd w:id="8600"/>
      <w:bookmarkEnd w:id="8601"/>
      <w:bookmarkEnd w:id="8602"/>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8603" w:name="_Toc112729414"/>
      <w:bookmarkStart w:id="8604" w:name="_Toc139370631"/>
      <w:bookmarkStart w:id="8605" w:name="_Toc139792495"/>
      <w:r>
        <w:t>70.</w:t>
      </w:r>
      <w:r>
        <w:tab/>
        <w:t>Section 205J amended and transitional provision</w:t>
      </w:r>
      <w:bookmarkEnd w:id="8603"/>
      <w:bookmarkEnd w:id="8604"/>
      <w:bookmarkEnd w:id="8605"/>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8606" w:name="_Toc112729419"/>
      <w:bookmarkStart w:id="8607" w:name="_Toc139370638"/>
      <w:bookmarkStart w:id="8608" w:name="_Toc139792502"/>
      <w:r>
        <w:t>77.</w:t>
      </w:r>
      <w:r>
        <w:tab/>
        <w:t>Section 237 amended and transitional provision</w:t>
      </w:r>
      <w:bookmarkEnd w:id="8606"/>
      <w:bookmarkEnd w:id="8607"/>
      <w:bookmarkEnd w:id="8608"/>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Act</w:t>
      </w:r>
      <w:r>
        <w:t xml:space="preserve"> means the </w:t>
      </w:r>
      <w:r>
        <w:rPr>
          <w:i/>
          <w:iCs/>
        </w:rPr>
        <w:t>Family Court Act 1997</w:t>
      </w:r>
      <w:r>
        <w:t xml:space="preserve"> as in force after commencement;</w:t>
      </w:r>
    </w:p>
    <w:p>
      <w:pPr>
        <w:pStyle w:val="nzDefstart"/>
      </w:pPr>
      <w:r>
        <w:tab/>
      </w:r>
      <w:r>
        <w:rPr>
          <w:rStyle w:val="CharDefText"/>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8609" w:name="_Toc132019685"/>
      <w:bookmarkStart w:id="8610" w:name="_Toc132186131"/>
      <w:bookmarkStart w:id="8611" w:name="_Toc132186317"/>
      <w:bookmarkStart w:id="8612" w:name="_Toc132437370"/>
      <w:bookmarkStart w:id="8613" w:name="_Toc133913414"/>
      <w:bookmarkStart w:id="8614" w:name="_Toc133993142"/>
      <w:bookmarkStart w:id="8615" w:name="_Toc133996582"/>
      <w:bookmarkStart w:id="8616" w:name="_Toc133996731"/>
      <w:bookmarkStart w:id="8617" w:name="_Toc133996889"/>
      <w:bookmarkStart w:id="8618" w:name="_Toc134496042"/>
      <w:bookmarkStart w:id="8619" w:name="_Toc134508379"/>
      <w:bookmarkStart w:id="8620" w:name="_Toc134594672"/>
      <w:bookmarkStart w:id="8621" w:name="_Toc134595776"/>
      <w:bookmarkStart w:id="8622" w:name="_Toc134599811"/>
      <w:bookmarkStart w:id="8623" w:name="_Toc134600283"/>
      <w:bookmarkStart w:id="8624" w:name="_Toc134854619"/>
      <w:bookmarkStart w:id="8625" w:name="_Toc134858739"/>
      <w:bookmarkStart w:id="8626" w:name="_Toc135284920"/>
      <w:bookmarkStart w:id="8627" w:name="_Toc135285510"/>
      <w:bookmarkStart w:id="8628" w:name="_Toc135446438"/>
      <w:bookmarkStart w:id="8629" w:name="_Toc135447154"/>
      <w:bookmarkStart w:id="8630" w:name="_Toc135463794"/>
      <w:bookmarkStart w:id="8631" w:name="_Toc135482949"/>
      <w:bookmarkStart w:id="8632" w:name="_Toc135496242"/>
      <w:bookmarkStart w:id="8633" w:name="_Toc135496839"/>
      <w:bookmarkStart w:id="8634" w:name="_Toc135497303"/>
      <w:bookmarkStart w:id="8635" w:name="_Toc135497767"/>
      <w:bookmarkStart w:id="8636" w:name="_Toc135498231"/>
      <w:bookmarkStart w:id="8637" w:name="_Toc135544449"/>
      <w:bookmarkStart w:id="8638" w:name="_Toc135565567"/>
      <w:bookmarkStart w:id="8639" w:name="_Toc137995226"/>
      <w:bookmarkStart w:id="8640" w:name="_Toc137995689"/>
      <w:bookmarkStart w:id="8641" w:name="_Toc139370907"/>
      <w:bookmarkStart w:id="8642" w:name="_Toc139792771"/>
      <w:bookmarkStart w:id="8643" w:name="_Toc131384958"/>
      <w:bookmarkStart w:id="8644" w:name="_Toc131472435"/>
      <w:bookmarkStart w:id="8645" w:name="_Toc131560490"/>
      <w:bookmarkStart w:id="8646" w:name="_Toc131578563"/>
      <w:bookmarkStart w:id="8647" w:name="_Toc131831645"/>
      <w:bookmarkStart w:id="8648"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p>
    <w:p>
      <w:pPr>
        <w:pStyle w:val="nzHeading5"/>
      </w:pPr>
      <w:bookmarkStart w:id="8649" w:name="_Toc134508380"/>
      <w:bookmarkStart w:id="8650" w:name="_Toc139370908"/>
      <w:bookmarkStart w:id="8651" w:name="_Toc139792772"/>
      <w:bookmarkEnd w:id="8643"/>
      <w:bookmarkEnd w:id="8644"/>
      <w:bookmarkEnd w:id="8645"/>
      <w:bookmarkEnd w:id="8646"/>
      <w:bookmarkEnd w:id="8647"/>
      <w:bookmarkEnd w:id="8648"/>
      <w:r>
        <w:rPr>
          <w:rStyle w:val="CharSectno"/>
        </w:rPr>
        <w:t>178</w:t>
      </w:r>
      <w:r>
        <w:t>.</w:t>
      </w:r>
      <w:r>
        <w:tab/>
        <w:t>Section 5 amended</w:t>
      </w:r>
      <w:bookmarkEnd w:id="8649"/>
      <w:bookmarkEnd w:id="8650"/>
      <w:bookmarkEnd w:id="8651"/>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MiscellaneousBody"/>
        <w:tabs>
          <w:tab w:val="left" w:pos="1440"/>
        </w:tabs>
      </w:pPr>
      <w:r>
        <w:tab/>
        <w:t>(FLA s. 4(1))</w:t>
      </w:r>
    </w:p>
    <w:p>
      <w:pPr>
        <w:pStyle w:val="nzDefstart"/>
      </w:pPr>
      <w:r>
        <w:tab/>
      </w:r>
      <w:r>
        <w:rPr>
          <w:rStyle w:val="CharDefText"/>
        </w:rPr>
        <w:t>bankrupt</w:t>
      </w:r>
      <w:r>
        <w:t xml:space="preserve"> has the same meaning as in the Bankruptcy Act;</w:t>
      </w:r>
    </w:p>
    <w:p>
      <w:pPr>
        <w:pStyle w:val="nzDefstart"/>
      </w:pPr>
      <w:r>
        <w:tab/>
        <w:t>“Bankruptcy Act” means the Bankruptcy Act 1966 of the Commonwealth;</w:t>
      </w:r>
    </w:p>
    <w:p>
      <w:pPr>
        <w:pStyle w:val="nzMiscellaneousBody"/>
        <w:tabs>
          <w:tab w:val="left" w:pos="1440"/>
        </w:tabs>
      </w:pPr>
      <w:r>
        <w:tab/>
        <w:t>(FLA s. 4(1))</w:t>
      </w:r>
    </w:p>
    <w:p>
      <w:pPr>
        <w:pStyle w:val="nzDefstart"/>
        <w:spacing w:before="60"/>
      </w:pPr>
      <w:r>
        <w:tab/>
      </w:r>
      <w:r>
        <w:rPr>
          <w:rStyle w:val="CharDefText"/>
        </w:rPr>
        <w:t>bankruptcy trustee</w:t>
      </w:r>
      <w:r>
        <w:t>, in relation to a bankrupt, means the trustee of the bankrupt’s estate;</w:t>
      </w:r>
    </w:p>
    <w:p>
      <w:pPr>
        <w:pStyle w:val="nzMiscellaneousBody"/>
        <w:tabs>
          <w:tab w:val="left" w:pos="1440"/>
        </w:tabs>
      </w:pPr>
      <w:r>
        <w:tab/>
        <w:t>(FLA s. 4(1))</w:t>
      </w:r>
    </w:p>
    <w:p>
      <w:pPr>
        <w:pStyle w:val="nzDefstart"/>
        <w:spacing w:before="60"/>
      </w:pPr>
      <w:r>
        <w:tab/>
      </w:r>
      <w:r>
        <w:rPr>
          <w:rStyle w:val="CharDefText"/>
        </w:rPr>
        <w:t>debtor subject to a personal insolvency agreement</w:t>
      </w:r>
      <w:r>
        <w:t xml:space="preserve"> has the meaning given by section 7B;</w:t>
      </w:r>
    </w:p>
    <w:p>
      <w:pPr>
        <w:pStyle w:val="nzMiscellaneousBody"/>
        <w:tabs>
          <w:tab w:val="left" w:pos="1440"/>
        </w:tabs>
      </w:pPr>
      <w:r>
        <w:tab/>
        <w:t>(FLA s. 4(1))</w:t>
      </w:r>
    </w:p>
    <w:p>
      <w:pPr>
        <w:pStyle w:val="nzDefstart"/>
        <w:spacing w:before="60"/>
      </w:pPr>
      <w:r>
        <w:tab/>
      </w:r>
      <w:r>
        <w:rPr>
          <w:rStyle w:val="CharDefText"/>
        </w:rPr>
        <w:t>personal insolvency agreement</w:t>
      </w:r>
      <w:r>
        <w:t xml:space="preserve"> has the same meaning as in the Bankruptcy Act;</w:t>
      </w:r>
    </w:p>
    <w:p>
      <w:pPr>
        <w:pStyle w:val="nzMiscellaneousBody"/>
        <w:tabs>
          <w:tab w:val="left" w:pos="1440"/>
        </w:tabs>
      </w:pPr>
      <w:r>
        <w:tab/>
        <w:t>(FLA s. 4(1))</w:t>
      </w:r>
    </w:p>
    <w:p>
      <w:pPr>
        <w:pStyle w:val="nzDefstart"/>
        <w:spacing w:before="60"/>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1440"/>
        </w:tabs>
      </w:pPr>
      <w:r>
        <w:tab/>
        <w:t>(FLA s. 4(1))</w:t>
      </w:r>
    </w:p>
    <w:p>
      <w:pPr>
        <w:pStyle w:val="nzDefstart"/>
        <w:spacing w:before="60"/>
      </w:pPr>
      <w:r>
        <w:tab/>
      </w:r>
      <w:r>
        <w:rPr>
          <w:rStyle w:val="CharDefText"/>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MiscellaneousBody"/>
        <w:tabs>
          <w:tab w:val="left" w:pos="1440"/>
        </w:tabs>
      </w:pPr>
      <w:r>
        <w:tab/>
        <w:t>(FLA s. 4(1))</w:t>
      </w:r>
    </w:p>
    <w:p>
      <w:pPr>
        <w:pStyle w:val="nzDefstart"/>
        <w:spacing w:before="60"/>
      </w:pPr>
      <w:r>
        <w:tab/>
      </w:r>
      <w:r>
        <w:rPr>
          <w:rStyle w:val="CharDefText"/>
        </w:rPr>
        <w:t>trustee</w:t>
      </w:r>
      <w:r>
        <w:t>, in relation to a personal insolvency agreement, has the same meaning as in the Bankruptcy Act;</w:t>
      </w:r>
    </w:p>
    <w:p>
      <w:pPr>
        <w:pStyle w:val="nzMiscellaneousBody"/>
        <w:tabs>
          <w:tab w:val="left" w:pos="1440"/>
        </w:tabs>
      </w:pPr>
      <w:r>
        <w:tab/>
        <w:t>(FLA s. 4(1))</w:t>
      </w:r>
    </w:p>
    <w:p>
      <w:pPr>
        <w:pStyle w:val="nzDefstart"/>
        <w:spacing w:before="60"/>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rStyle w:val="CharDefText"/>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t>but does not include any proceedings specified in the regulations for the purposes of this definition;</w:t>
      </w:r>
    </w:p>
    <w:p>
      <w:pPr>
        <w:pStyle w:val="MiscClose"/>
      </w:pPr>
      <w:r>
        <w:t xml:space="preserve">    ”.</w:t>
      </w:r>
    </w:p>
    <w:p>
      <w:pPr>
        <w:pStyle w:val="nzHeading5"/>
      </w:pPr>
      <w:bookmarkStart w:id="8652" w:name="_Toc134508381"/>
      <w:bookmarkStart w:id="8653" w:name="_Toc139370909"/>
      <w:bookmarkStart w:id="8654" w:name="_Toc139792773"/>
      <w:r>
        <w:rPr>
          <w:rStyle w:val="CharSectno"/>
        </w:rPr>
        <w:t>179</w:t>
      </w:r>
      <w:r>
        <w:t>.</w:t>
      </w:r>
      <w:r>
        <w:tab/>
        <w:t>Section 7B inserted</w:t>
      </w:r>
      <w:bookmarkEnd w:id="8652"/>
      <w:bookmarkEnd w:id="8653"/>
      <w:bookmarkEnd w:id="8654"/>
    </w:p>
    <w:p>
      <w:pPr>
        <w:pStyle w:val="nzSubsection"/>
      </w:pPr>
      <w:r>
        <w:tab/>
      </w:r>
      <w:r>
        <w:tab/>
        <w:t xml:space="preserve">Before section 8 the following section is inserted — </w:t>
      </w:r>
    </w:p>
    <w:p>
      <w:pPr>
        <w:pStyle w:val="MiscOpen"/>
      </w:pPr>
      <w:r>
        <w:t xml:space="preserve">“    </w:t>
      </w:r>
    </w:p>
    <w:p>
      <w:pPr>
        <w:pStyle w:val="nzHeading5"/>
      </w:pPr>
      <w:bookmarkStart w:id="8655" w:name="_Toc134508382"/>
      <w:bookmarkStart w:id="8656" w:name="_Toc139370910"/>
      <w:bookmarkStart w:id="8657" w:name="_Toc139792774"/>
      <w:r>
        <w:t>7B.</w:t>
      </w:r>
      <w:r>
        <w:tab/>
        <w:t>Meaning of “debtor subject to a personal insolvency agreement” — FLA s. 4A</w:t>
      </w:r>
      <w:bookmarkEnd w:id="8655"/>
      <w:bookmarkEnd w:id="8656"/>
      <w:bookmarkEnd w:id="8657"/>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8658" w:name="_Toc134508383"/>
      <w:bookmarkStart w:id="8659" w:name="_Toc139370911"/>
      <w:bookmarkStart w:id="8660" w:name="_Toc139792775"/>
      <w:r>
        <w:rPr>
          <w:rStyle w:val="CharSectno"/>
        </w:rPr>
        <w:t>180</w:t>
      </w:r>
      <w:r>
        <w:t>.</w:t>
      </w:r>
      <w:r>
        <w:tab/>
        <w:t>Section 45 amended</w:t>
      </w:r>
      <w:bookmarkEnd w:id="8658"/>
      <w:bookmarkEnd w:id="8659"/>
      <w:bookmarkEnd w:id="8660"/>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8661" w:name="_Toc134508384"/>
      <w:bookmarkStart w:id="8662" w:name="_Toc139370912"/>
      <w:bookmarkStart w:id="8663" w:name="_Toc139792776"/>
      <w:r>
        <w:rPr>
          <w:rStyle w:val="CharSectno"/>
        </w:rPr>
        <w:t>181</w:t>
      </w:r>
      <w:r>
        <w:t>.</w:t>
      </w:r>
      <w:r>
        <w:tab/>
        <w:t>Section 205T amended</w:t>
      </w:r>
      <w:bookmarkEnd w:id="8661"/>
      <w:bookmarkEnd w:id="8662"/>
      <w:bookmarkEnd w:id="8663"/>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8664" w:name="_Toc134508385"/>
      <w:bookmarkStart w:id="8665" w:name="_Toc139370913"/>
      <w:bookmarkStart w:id="8666" w:name="_Toc139792777"/>
      <w:r>
        <w:rPr>
          <w:rStyle w:val="CharSectno"/>
        </w:rPr>
        <w:t>182</w:t>
      </w:r>
      <w:r>
        <w:t>.</w:t>
      </w:r>
      <w:r>
        <w:tab/>
        <w:t>Section 205W amended</w:t>
      </w:r>
      <w:bookmarkEnd w:id="8664"/>
      <w:bookmarkEnd w:id="8665"/>
      <w:bookmarkEnd w:id="8666"/>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8667" w:name="_Toc134508386"/>
      <w:bookmarkStart w:id="8668" w:name="_Toc139370914"/>
      <w:bookmarkStart w:id="8669" w:name="_Toc139792778"/>
      <w:r>
        <w:rPr>
          <w:rStyle w:val="CharSectno"/>
        </w:rPr>
        <w:t>183</w:t>
      </w:r>
      <w:r>
        <w:t>.</w:t>
      </w:r>
      <w:r>
        <w:tab/>
        <w:t>Section 205ZC amended</w:t>
      </w:r>
      <w:bookmarkEnd w:id="8667"/>
      <w:bookmarkEnd w:id="8668"/>
      <w:bookmarkEnd w:id="8669"/>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8670" w:name="_Toc134508387"/>
      <w:bookmarkStart w:id="8671" w:name="_Toc139370915"/>
      <w:bookmarkStart w:id="8672" w:name="_Toc139792779"/>
      <w:r>
        <w:rPr>
          <w:rStyle w:val="CharSectno"/>
        </w:rPr>
        <w:t>184</w:t>
      </w:r>
      <w:r>
        <w:t>.</w:t>
      </w:r>
      <w:r>
        <w:tab/>
        <w:t>Section 205ZCA inserted</w:t>
      </w:r>
      <w:bookmarkEnd w:id="8670"/>
      <w:bookmarkEnd w:id="8671"/>
      <w:bookmarkEnd w:id="8672"/>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8673" w:name="_Toc134508388"/>
      <w:bookmarkStart w:id="8674" w:name="_Toc139370916"/>
      <w:bookmarkStart w:id="8675" w:name="_Toc139792780"/>
      <w:r>
        <w:t>205ZCA. Powers of court in maintenance proceedings — FLA s. 74</w:t>
      </w:r>
      <w:bookmarkEnd w:id="8673"/>
      <w:bookmarkEnd w:id="8674"/>
      <w:bookmarkEnd w:id="8675"/>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rStyle w:val="CharDefText"/>
          <w:snapToGrid w:val="0"/>
        </w:rPr>
        <w:t>debtor party</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8676" w:name="_Toc134508389"/>
      <w:bookmarkStart w:id="8677" w:name="_Toc139370917"/>
      <w:bookmarkStart w:id="8678" w:name="_Toc139792781"/>
      <w:r>
        <w:rPr>
          <w:rStyle w:val="CharSectno"/>
        </w:rPr>
        <w:t>185</w:t>
      </w:r>
      <w:r>
        <w:t>.</w:t>
      </w:r>
      <w:r>
        <w:tab/>
        <w:t>Section 205ZD amended</w:t>
      </w:r>
      <w:bookmarkEnd w:id="8676"/>
      <w:bookmarkEnd w:id="8677"/>
      <w:bookmarkEnd w:id="8678"/>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8679" w:name="_Toc134508390"/>
      <w:bookmarkStart w:id="8680" w:name="_Toc139370918"/>
      <w:bookmarkStart w:id="8681" w:name="_Toc139792782"/>
      <w:r>
        <w:rPr>
          <w:rStyle w:val="CharSectno"/>
        </w:rPr>
        <w:t>186</w:t>
      </w:r>
      <w:r>
        <w:t>.</w:t>
      </w:r>
      <w:r>
        <w:tab/>
        <w:t>Section 205ZG amended</w:t>
      </w:r>
      <w:bookmarkEnd w:id="8679"/>
      <w:bookmarkEnd w:id="8680"/>
      <w:bookmarkEnd w:id="8681"/>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rStyle w:val="CharDefText"/>
          <w:snapToGrid w:val="0"/>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8682" w:name="_Toc134508391"/>
      <w:bookmarkStart w:id="8683" w:name="_Toc139370919"/>
      <w:bookmarkStart w:id="8684" w:name="_Toc139792783"/>
      <w:r>
        <w:rPr>
          <w:rStyle w:val="CharSectno"/>
        </w:rPr>
        <w:t>187</w:t>
      </w:r>
      <w:r>
        <w:t>.</w:t>
      </w:r>
      <w:r>
        <w:tab/>
        <w:t>Section 205ZH amended</w:t>
      </w:r>
      <w:bookmarkEnd w:id="8682"/>
      <w:bookmarkEnd w:id="8683"/>
      <w:bookmarkEnd w:id="8684"/>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8685" w:name="_Toc134508392"/>
      <w:bookmarkStart w:id="8686" w:name="_Toc139370920"/>
      <w:bookmarkStart w:id="8687" w:name="_Toc139792784"/>
      <w:r>
        <w:rPr>
          <w:rStyle w:val="CharSectno"/>
        </w:rPr>
        <w:t>188</w:t>
      </w:r>
      <w:r>
        <w:t>.</w:t>
      </w:r>
      <w:r>
        <w:tab/>
        <w:t>Sections 205ZHE, 205ZHF, 205ZHG and 205ZHH inserted</w:t>
      </w:r>
      <w:bookmarkEnd w:id="8685"/>
      <w:bookmarkEnd w:id="8686"/>
      <w:bookmarkEnd w:id="8687"/>
    </w:p>
    <w:p>
      <w:pPr>
        <w:pStyle w:val="nzSubsection"/>
      </w:pPr>
      <w:r>
        <w:tab/>
      </w:r>
      <w:r>
        <w:tab/>
        <w:t xml:space="preserve">Before section 205ZI the following sections are inserted — </w:t>
      </w:r>
    </w:p>
    <w:p>
      <w:pPr>
        <w:pStyle w:val="MiscOpen"/>
      </w:pPr>
      <w:r>
        <w:t xml:space="preserve">“    </w:t>
      </w:r>
    </w:p>
    <w:p>
      <w:pPr>
        <w:pStyle w:val="nzHeading5"/>
      </w:pPr>
      <w:bookmarkStart w:id="8688" w:name="_Toc134508393"/>
      <w:bookmarkStart w:id="8689" w:name="_Toc139370921"/>
      <w:bookmarkStart w:id="8690" w:name="_Toc139792785"/>
      <w:r>
        <w:t>205ZHE.  Notifying third parties about application — FLA s. 79F</w:t>
      </w:r>
      <w:bookmarkEnd w:id="8688"/>
      <w:bookmarkEnd w:id="8689"/>
      <w:bookmarkEnd w:id="8690"/>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8691" w:name="_Toc134508394"/>
      <w:bookmarkStart w:id="8692" w:name="_Toc139370922"/>
      <w:bookmarkStart w:id="8693" w:name="_Toc139792786"/>
      <w:r>
        <w:t>205ZHF.  Notifying bankruptcy trustee etc. about application under section 205ZA, 205ZCA, 205ZG or 205ZH — FLA s. 79G</w:t>
      </w:r>
      <w:bookmarkEnd w:id="8691"/>
      <w:bookmarkEnd w:id="8692"/>
      <w:bookmarkEnd w:id="8693"/>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8694" w:name="_Toc134508395"/>
      <w:bookmarkStart w:id="8695" w:name="_Toc139370923"/>
      <w:bookmarkStart w:id="8696" w:name="_Toc139792787"/>
      <w:r>
        <w:t>205ZHG.  Notifying court about bankruptcy etc.  — FLA s. 79H</w:t>
      </w:r>
      <w:bookmarkEnd w:id="8694"/>
      <w:bookmarkEnd w:id="8695"/>
      <w:bookmarkEnd w:id="8696"/>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8697" w:name="_Toc134508396"/>
      <w:bookmarkStart w:id="8698" w:name="_Toc139370924"/>
      <w:bookmarkStart w:id="8699" w:name="_Toc139792788"/>
      <w:r>
        <w:t>205ZHH. Notifying non</w:t>
      </w:r>
      <w:r>
        <w:noBreakHyphen/>
        <w:t>bankrupt de facto partner about application under section 139A of the Bankruptcy Act — FLA s. 79J</w:t>
      </w:r>
      <w:bookmarkEnd w:id="8697"/>
      <w:bookmarkEnd w:id="8698"/>
      <w:bookmarkEnd w:id="8699"/>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8700" w:name="_Toc134508397"/>
      <w:bookmarkStart w:id="8701" w:name="_Toc139370925"/>
      <w:bookmarkStart w:id="8702" w:name="_Toc139792789"/>
      <w:r>
        <w:rPr>
          <w:rStyle w:val="CharSectno"/>
        </w:rPr>
        <w:t>189</w:t>
      </w:r>
      <w:r>
        <w:t>.</w:t>
      </w:r>
      <w:r>
        <w:tab/>
        <w:t>Section 205ZI amended</w:t>
      </w:r>
      <w:bookmarkEnd w:id="8700"/>
      <w:bookmarkEnd w:id="8701"/>
      <w:bookmarkEnd w:id="8702"/>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8703" w:name="_Toc134508398"/>
      <w:bookmarkStart w:id="8704" w:name="_Toc139370926"/>
      <w:bookmarkStart w:id="8705" w:name="_Toc139792790"/>
      <w:r>
        <w:rPr>
          <w:rStyle w:val="CharSectno"/>
        </w:rPr>
        <w:t>190</w:t>
      </w:r>
      <w:r>
        <w:t>.</w:t>
      </w:r>
      <w:r>
        <w:tab/>
        <w:t>Section 205ZL amended and transitional provision</w:t>
      </w:r>
      <w:bookmarkEnd w:id="8703"/>
      <w:bookmarkEnd w:id="8704"/>
      <w:bookmarkEnd w:id="8705"/>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8706" w:name="_Toc134508399"/>
      <w:bookmarkStart w:id="8707" w:name="_Toc139370927"/>
      <w:bookmarkStart w:id="8708" w:name="_Toc139792791"/>
      <w:r>
        <w:rPr>
          <w:rStyle w:val="CharSectno"/>
        </w:rPr>
        <w:t>191</w:t>
      </w:r>
      <w:r>
        <w:t>.</w:t>
      </w:r>
      <w:r>
        <w:tab/>
        <w:t>Section 205ZP amended</w:t>
      </w:r>
      <w:bookmarkEnd w:id="8706"/>
      <w:bookmarkEnd w:id="8707"/>
      <w:bookmarkEnd w:id="8708"/>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8709" w:name="_Toc134508400"/>
      <w:bookmarkStart w:id="8710" w:name="_Toc139370928"/>
      <w:bookmarkStart w:id="8711" w:name="_Toc139792792"/>
      <w:r>
        <w:rPr>
          <w:rStyle w:val="CharSectno"/>
        </w:rPr>
        <w:t>192</w:t>
      </w:r>
      <w:r>
        <w:t>.</w:t>
      </w:r>
      <w:r>
        <w:tab/>
        <w:t>Section 205ZPA inserted</w:t>
      </w:r>
      <w:bookmarkEnd w:id="8709"/>
      <w:bookmarkEnd w:id="8710"/>
      <w:bookmarkEnd w:id="8711"/>
    </w:p>
    <w:p>
      <w:pPr>
        <w:pStyle w:val="nzSubsection"/>
      </w:pPr>
      <w:r>
        <w:tab/>
      </w:r>
      <w:r>
        <w:tab/>
        <w:t xml:space="preserve">After section 205ZP the following section is inserted — </w:t>
      </w:r>
    </w:p>
    <w:p>
      <w:pPr>
        <w:pStyle w:val="MiscOpen"/>
      </w:pPr>
      <w:r>
        <w:t xml:space="preserve">“    </w:t>
      </w:r>
    </w:p>
    <w:p>
      <w:pPr>
        <w:pStyle w:val="nzHeading5"/>
      </w:pPr>
      <w:bookmarkStart w:id="8712" w:name="_Toc134508401"/>
      <w:bookmarkStart w:id="8713" w:name="_Toc139370929"/>
      <w:bookmarkStart w:id="8714" w:name="_Toc139792793"/>
      <w:r>
        <w:t>205ZPA.  Need for separation declaration for certain provisions of financial agreement to take effect — FLA s. 90DA</w:t>
      </w:r>
      <w:bookmarkEnd w:id="8712"/>
      <w:bookmarkEnd w:id="8713"/>
      <w:bookmarkEnd w:id="8714"/>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8715" w:name="_Toc134508402"/>
      <w:bookmarkStart w:id="8716" w:name="_Toc139370930"/>
      <w:bookmarkStart w:id="8717" w:name="_Toc139792794"/>
      <w:r>
        <w:rPr>
          <w:rStyle w:val="CharSectno"/>
        </w:rPr>
        <w:t>193</w:t>
      </w:r>
      <w:r>
        <w:t>.</w:t>
      </w:r>
      <w:r>
        <w:tab/>
        <w:t>Section 222 amended</w:t>
      </w:r>
      <w:bookmarkEnd w:id="8715"/>
      <w:bookmarkEnd w:id="8716"/>
      <w:bookmarkEnd w:id="8717"/>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8718" w:name="_Toc134508403"/>
      <w:bookmarkStart w:id="8719" w:name="_Toc139370931"/>
      <w:bookmarkStart w:id="8720" w:name="_Toc139792795"/>
      <w:r>
        <w:rPr>
          <w:rStyle w:val="CharSectno"/>
        </w:rPr>
        <w:t>194</w:t>
      </w:r>
      <w:r>
        <w:t>.</w:t>
      </w:r>
      <w:r>
        <w:tab/>
        <w:t>Section 235A amended</w:t>
      </w:r>
      <w:bookmarkEnd w:id="8718"/>
      <w:bookmarkEnd w:id="8719"/>
      <w:bookmarkEnd w:id="8720"/>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8721" w:name="_Toc134508404"/>
      <w:bookmarkStart w:id="8722" w:name="_Toc139370932"/>
      <w:bookmarkStart w:id="8723" w:name="_Toc139792796"/>
      <w:r>
        <w:rPr>
          <w:rStyle w:val="CharSectno"/>
        </w:rPr>
        <w:t>195</w:t>
      </w:r>
      <w:r>
        <w:t>.</w:t>
      </w:r>
      <w:r>
        <w:tab/>
        <w:t>Transitional provisions</w:t>
      </w:r>
      <w:bookmarkEnd w:id="8721"/>
      <w:bookmarkEnd w:id="8722"/>
      <w:bookmarkEnd w:id="8723"/>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bookmarkStart w:id="8724" w:name="_Toc144803673"/>
      <w:bookmarkStart w:id="8725" w:name="_Toc147044835"/>
      <w:bookmarkStart w:id="8726" w:name="_Toc147045367"/>
      <w:bookmarkStart w:id="8727" w:name="_Toc147195557"/>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8724"/>
    <w:bookmarkEnd w:id="8725"/>
    <w:bookmarkEnd w:id="8726"/>
    <w:bookmarkEnd w:id="8727"/>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606"/>
    <w:docVar w:name="WAFER_20131218144432" w:val="RemoveTocBookmarks,RemoveUnusedBookmarks,RemoveLanguageTags,UsedStyles,ResetPageSize,UpdateArrangement"/>
    <w:docVar w:name="WAFER_20131218144432_GUID" w:val="d4ce66b3-39be-4d04-a48c-acf0521a14e8"/>
    <w:docVar w:name="WAFER_20151204125606" w:val="RemoveTrackChanges"/>
    <w:docVar w:name="WAFER_20151204125606_GUID" w:val="c70fbe44-8615-4b18-835c-8f4517c7c3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97240</Words>
  <Characters>457032</Characters>
  <Application>Microsoft Office Word</Application>
  <DocSecurity>0</DocSecurity>
  <Lines>12027</Lines>
  <Paragraphs>6677</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547595</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03-g0-02 - 03-h0-03</dc:title>
  <dc:subject/>
  <dc:creator/>
  <cp:keywords/>
  <dc:description/>
  <cp:lastModifiedBy>svcMRProcess</cp:lastModifiedBy>
  <cp:revision>2</cp:revision>
  <cp:lastPrinted>2006-10-25T05:16:00Z</cp:lastPrinted>
  <dcterms:created xsi:type="dcterms:W3CDTF">2018-08-29T04:55:00Z</dcterms:created>
  <dcterms:modified xsi:type="dcterms:W3CDTF">2018-08-29T04:56:00Z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20131005</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FromSuffix">
    <vt:lpwstr>03-g0-02</vt:lpwstr>
  </property>
  <property fmtid="{D5CDD505-2E9C-101B-9397-08002B2CF9AE}" pid="8" name="FromAsAtDate">
    <vt:lpwstr>04 Dec 2009</vt:lpwstr>
  </property>
  <property fmtid="{D5CDD505-2E9C-101B-9397-08002B2CF9AE}" pid="9" name="ToSuffix">
    <vt:lpwstr>03-h0-03</vt:lpwstr>
  </property>
  <property fmtid="{D5CDD505-2E9C-101B-9397-08002B2CF9AE}" pid="10" name="ToAsAtDate">
    <vt:lpwstr>05 Oct 2013</vt:lpwstr>
  </property>
</Properties>
</file>