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01 Nov 2013</w:t>
      </w:r>
      <w:r>
        <w:fldChar w:fldCharType="end"/>
      </w:r>
      <w:r>
        <w:t xml:space="preserve">, </w:t>
      </w:r>
      <w:r>
        <w:fldChar w:fldCharType="begin"/>
      </w:r>
      <w:r>
        <w:instrText xml:space="preserve"> DocProperty ToSuffix</w:instrText>
      </w:r>
      <w:r>
        <w:fldChar w:fldCharType="separate"/>
      </w:r>
      <w:r>
        <w:t>05-g0-03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0" w:name="_GoBack"/>
      <w:bookmarkEnd w:id="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375130599"/>
      <w:bookmarkStart w:id="2" w:name="_Toc375130709"/>
      <w:bookmarkStart w:id="3" w:name="_Toc375130819"/>
      <w:bookmarkStart w:id="4" w:name="_Toc89515674"/>
      <w:bookmarkStart w:id="5" w:name="_Toc90259754"/>
      <w:bookmarkStart w:id="6" w:name="_Toc92517552"/>
      <w:bookmarkStart w:id="7" w:name="_Toc97025076"/>
      <w:bookmarkStart w:id="8" w:name="_Toc102287725"/>
      <w:bookmarkStart w:id="9" w:name="_Toc102871136"/>
      <w:bookmarkStart w:id="10" w:name="_Toc131389342"/>
      <w:bookmarkStart w:id="11" w:name="_Toc132706889"/>
      <w:bookmarkStart w:id="12" w:name="_Toc134861349"/>
      <w:bookmarkStart w:id="13" w:name="_Toc136334738"/>
      <w:bookmarkStart w:id="14" w:name="_Toc141239669"/>
      <w:bookmarkStart w:id="15" w:name="_Toc151791330"/>
      <w:bookmarkStart w:id="16" w:name="_Toc155601561"/>
      <w:bookmarkStart w:id="17" w:name="_Toc1968003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180"/>
        <w:rPr>
          <w:snapToGrid w:val="0"/>
        </w:rPr>
      </w:pPr>
      <w:bookmarkStart w:id="18" w:name="_Toc375130820"/>
      <w:bookmarkStart w:id="19" w:name="_Toc427651886"/>
      <w:bookmarkStart w:id="20" w:name="_Toc528048687"/>
      <w:bookmarkStart w:id="21" w:name="_Toc529693212"/>
      <w:bookmarkStart w:id="22" w:name="_Toc131389343"/>
      <w:bookmarkStart w:id="23" w:name="_Toc196800376"/>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4" w:name="_Toc375130821"/>
      <w:bookmarkStart w:id="25" w:name="_Toc427651887"/>
      <w:bookmarkStart w:id="26" w:name="_Toc528048688"/>
      <w:bookmarkStart w:id="27" w:name="_Toc529693213"/>
      <w:bookmarkStart w:id="28" w:name="_Toc131389344"/>
      <w:bookmarkStart w:id="29" w:name="_Toc196800377"/>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30" w:name="_Toc375130822"/>
      <w:bookmarkStart w:id="31" w:name="_Toc427651888"/>
      <w:bookmarkStart w:id="32" w:name="_Toc528048689"/>
      <w:bookmarkStart w:id="33" w:name="_Toc529693214"/>
      <w:bookmarkStart w:id="34" w:name="_Toc131389345"/>
      <w:bookmarkStart w:id="35" w:name="_Toc196800378"/>
      <w:r>
        <w:rPr>
          <w:rStyle w:val="CharSectno"/>
        </w:rPr>
        <w:t>3</w:t>
      </w:r>
      <w:r>
        <w:rPr>
          <w:snapToGrid w:val="0"/>
        </w:rPr>
        <w:t>.</w:t>
      </w:r>
      <w:r>
        <w:rPr>
          <w:snapToGrid w:val="0"/>
        </w:rPr>
        <w:tab/>
        <w:t>Interpretation</w:t>
      </w:r>
      <w:bookmarkEnd w:id="30"/>
      <w:bookmarkEnd w:id="31"/>
      <w:bookmarkEnd w:id="32"/>
      <w:bookmarkEnd w:id="33"/>
      <w:bookmarkEnd w:id="34"/>
      <w:bookmarkEnd w:id="35"/>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lastRenderedPageBreak/>
        <w:tab/>
      </w:r>
      <w:r>
        <w:rPr>
          <w:rStyle w:val="CharDefText"/>
        </w:rPr>
        <w:t>authorised person</w:t>
      </w:r>
      <w:r>
        <w:t xml:space="preserve"> means a person who is appointed by a local government, to exercise powers on behalf of the local government, under section 29(1);</w:t>
      </w:r>
    </w:p>
    <w:p>
      <w:pPr>
        <w:pStyle w:val="Defstart"/>
        <w:rPr>
          <w:ins w:id="36" w:author="svcMRProcess" w:date="2018-08-28T11:40:00Z"/>
        </w:rPr>
      </w:pPr>
      <w:ins w:id="37" w:author="svcMRProcess" w:date="2018-08-28T11:40:00Z">
        <w:r>
          <w:rPr>
            <w:i/>
          </w:rPr>
          <w:tab/>
        </w:r>
        <w:r>
          <w:rPr>
            <w:rStyle w:val="CharDefText"/>
          </w:rPr>
          <w:t>CEO</w:t>
        </w:r>
        <w:r>
          <w:t xml:space="preserve"> means the chief executive officer of the department of the Public Service principally assisting the Minister in the administration of this Act;</w:t>
        </w:r>
      </w:ins>
    </w:p>
    <w:p>
      <w:pPr>
        <w:pStyle w:val="Defstart"/>
        <w:rPr>
          <w:ins w:id="38" w:author="svcMRProcess" w:date="2018-08-28T11:40:00Z"/>
        </w:rPr>
      </w:pPr>
      <w:ins w:id="39" w:author="svcMRProcess" w:date="2018-08-28T11:40:00Z">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ins>
    </w:p>
    <w:p>
      <w:pPr>
        <w:pStyle w:val="Defstart"/>
        <w:rPr>
          <w:ins w:id="40" w:author="svcMRProcess" w:date="2018-08-28T11:40:00Z"/>
        </w:rPr>
      </w:pPr>
      <w:r>
        <w:rPr>
          <w:b/>
        </w:rPr>
        <w:tab/>
      </w:r>
      <w:r>
        <w:rPr>
          <w:rStyle w:val="CharDefText"/>
        </w:rPr>
        <w:t>dangerous dog</w:t>
      </w:r>
      <w:r>
        <w:t xml:space="preserve"> means a dog </w:t>
      </w:r>
      <w:del w:id="41" w:author="svcMRProcess" w:date="2018-08-28T11:40:00Z">
        <w:r>
          <w:delText>which is the subject of a declaration</w:delText>
        </w:r>
      </w:del>
      <w:ins w:id="42" w:author="svcMRProcess" w:date="2018-08-28T11:40:00Z">
        <w:r>
          <w:t xml:space="preserve">that is — </w:t>
        </w:r>
      </w:ins>
    </w:p>
    <w:p>
      <w:pPr>
        <w:pStyle w:val="Defpara"/>
        <w:rPr>
          <w:ins w:id="43" w:author="svcMRProcess" w:date="2018-08-28T11:40:00Z"/>
        </w:rPr>
      </w:pPr>
      <w:ins w:id="44" w:author="svcMRProcess" w:date="2018-08-28T11:40:00Z">
        <w:r>
          <w:tab/>
          <w:t>(a)</w:t>
        </w:r>
        <w:r>
          <w:tab/>
          <w:t>a dangerous dog (declared); or</w:t>
        </w:r>
      </w:ins>
    </w:p>
    <w:p>
      <w:pPr>
        <w:pStyle w:val="Defpara"/>
        <w:rPr>
          <w:ins w:id="45" w:author="svcMRProcess" w:date="2018-08-28T11:40:00Z"/>
        </w:rPr>
      </w:pPr>
      <w:ins w:id="46" w:author="svcMRProcess" w:date="2018-08-28T11:40:00Z">
        <w:r>
          <w:tab/>
          <w:t>(b)</w:t>
        </w:r>
        <w:r>
          <w:tab/>
          <w:t>a dangerous dog (restricted breed); or</w:t>
        </w:r>
      </w:ins>
    </w:p>
    <w:p>
      <w:pPr>
        <w:pStyle w:val="Defpara"/>
        <w:rPr>
          <w:ins w:id="47" w:author="svcMRProcess" w:date="2018-08-28T11:40:00Z"/>
        </w:rPr>
      </w:pPr>
      <w:ins w:id="48" w:author="svcMRProcess" w:date="2018-08-28T11:40:00Z">
        <w:r>
          <w:tab/>
          <w:t>(c)</w:t>
        </w:r>
        <w:r>
          <w:tab/>
          <w:t>a commercial security dog;</w:t>
        </w:r>
      </w:ins>
    </w:p>
    <w:p>
      <w:pPr>
        <w:pStyle w:val="Defstart"/>
        <w:rPr>
          <w:ins w:id="49" w:author="svcMRProcess" w:date="2018-08-28T11:40:00Z"/>
        </w:rPr>
      </w:pPr>
      <w:ins w:id="50" w:author="svcMRProcess" w:date="2018-08-28T11:40:00Z">
        <w:r>
          <w:rPr>
            <w:b/>
          </w:rPr>
          <w:tab/>
        </w:r>
        <w:r>
          <w:rPr>
            <w:rStyle w:val="CharDefText"/>
          </w:rPr>
          <w:t>dangerous dog (declared)</w:t>
        </w:r>
        <w:r>
          <w:t xml:space="preserve"> means an individual dog that</w:t>
        </w:r>
      </w:ins>
      <w:r>
        <w:t xml:space="preserve"> under section 33E</w:t>
      </w:r>
      <w:del w:id="51" w:author="svcMRProcess" w:date="2018-08-28T11:40:00Z">
        <w:r>
          <w:delText xml:space="preserve"> declaring it</w:delText>
        </w:r>
      </w:del>
      <w:ins w:id="52" w:author="svcMRProcess" w:date="2018-08-28T11:40:00Z">
        <w:r>
          <w:t>(1) is declared</w:t>
        </w:r>
      </w:ins>
      <w:r>
        <w:t xml:space="preserve"> to be a dangerous dog</w:t>
      </w:r>
      <w:ins w:id="53" w:author="svcMRProcess" w:date="2018-08-28T11:40:00Z">
        <w:r>
          <w:t xml:space="preserve"> (declared);</w:t>
        </w:r>
      </w:ins>
    </w:p>
    <w:p>
      <w:pPr>
        <w:pStyle w:val="Defstart"/>
        <w:rPr>
          <w:ins w:id="54" w:author="svcMRProcess" w:date="2018-08-28T11:40:00Z"/>
        </w:rPr>
      </w:pPr>
      <w:ins w:id="55" w:author="svcMRProcess" w:date="2018-08-28T11:40:00Z">
        <w:r>
          <w:tab/>
        </w:r>
        <w:r>
          <w:rPr>
            <w:rStyle w:val="CharDefText"/>
          </w:rPr>
          <w:t>dangerous dog (restricted breed)</w:t>
        </w:r>
        <w:r>
          <w:t xml:space="preserve"> means a dog that —</w:t>
        </w:r>
      </w:ins>
    </w:p>
    <w:p>
      <w:pPr>
        <w:pStyle w:val="Defpara"/>
        <w:rPr>
          <w:ins w:id="56" w:author="svcMRProcess" w:date="2018-08-28T11:40:00Z"/>
        </w:rPr>
      </w:pPr>
      <w:ins w:id="57" w:author="svcMRProcess" w:date="2018-08-28T11:40:00Z">
        <w:r>
          <w:tab/>
          <w:t>(a)</w:t>
        </w:r>
        <w:r>
          <w:tab/>
          <w:t>is of a breed prescribed by the regulations to be a restricted breed; or</w:t>
        </w:r>
      </w:ins>
    </w:p>
    <w:p>
      <w:pPr>
        <w:pStyle w:val="Defpara"/>
      </w:pPr>
      <w:ins w:id="58" w:author="svcMRProcess" w:date="2018-08-28T11:40:00Z">
        <w:r>
          <w:tab/>
          <w:t>(b)</w:t>
        </w:r>
        <w:r>
          <w:tab/>
          <w:t>is a mix of 2 or more breeds, one being a breed prescribed by the regulations to be a restricted breed</w:t>
        </w:r>
      </w:ins>
      <w:r>
        <w:t>;</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rPr>
          <w:ins w:id="59" w:author="svcMRProcess" w:date="2018-08-28T11:40:00Z"/>
        </w:rPr>
      </w:pPr>
      <w:r>
        <w:rPr>
          <w:i/>
        </w:rPr>
        <w:tab/>
      </w:r>
      <w:del w:id="60" w:author="svcMRProcess" w:date="2018-08-28T11:40:00Z">
        <w:r>
          <w:rPr>
            <w:rStyle w:val="CharDefText"/>
          </w:rPr>
          <w:delText xml:space="preserve">guide </w:delText>
        </w:r>
      </w:del>
      <w:r>
        <w:rPr>
          <w:rStyle w:val="CharDefText"/>
        </w:rPr>
        <w:t xml:space="preserve">dog </w:t>
      </w:r>
      <w:ins w:id="61" w:author="svcMRProcess" w:date="2018-08-28T11:40:00Z">
        <w:r>
          <w:rPr>
            <w:rStyle w:val="CharDefText"/>
          </w:rPr>
          <w:t>management facility</w:t>
        </w:r>
        <w:r>
          <w:t xml:space="preserve"> </w:t>
        </w:r>
      </w:ins>
      <w:r>
        <w:t>means</w:t>
      </w:r>
      <w:del w:id="62" w:author="svcMRProcess" w:date="2018-08-28T11:40:00Z">
        <w:r>
          <w:delText xml:space="preserve"> a dog trained</w:delText>
        </w:r>
      </w:del>
      <w:ins w:id="63" w:author="svcMRProcess" w:date="2018-08-28T11:40:00Z">
        <w:r>
          <w:t xml:space="preserve"> — </w:t>
        </w:r>
      </w:ins>
    </w:p>
    <w:p>
      <w:pPr>
        <w:pStyle w:val="Defpara"/>
        <w:rPr>
          <w:ins w:id="64" w:author="svcMRProcess" w:date="2018-08-28T11:40:00Z"/>
        </w:rPr>
      </w:pPr>
      <w:ins w:id="65" w:author="svcMRProcess" w:date="2018-08-28T11:40:00Z">
        <w:r>
          <w:tab/>
          <w:t>(a)</w:t>
        </w:r>
        <w:r>
          <w:tab/>
          <w:t>a facility operated</w:t>
        </w:r>
      </w:ins>
      <w:r>
        <w:t xml:space="preserve"> by a </w:t>
      </w:r>
      <w:del w:id="66" w:author="svcMRProcess" w:date="2018-08-28T11:40:00Z">
        <w:r>
          <w:delText>guide dog training institution recognized by the Guide Dogs for the Blind Association of Western Australia Incorporated which</w:delText>
        </w:r>
      </w:del>
      <w:ins w:id="67" w:author="svcMRProcess" w:date="2018-08-28T11:40:00Z">
        <w:r>
          <w:t>local government that</w:t>
        </w:r>
      </w:ins>
      <w:r>
        <w:t xml:space="preserve"> is</w:t>
      </w:r>
      <w:ins w:id="68" w:author="svcMRProcess" w:date="2018-08-28T11:40:00Z">
        <w:r>
          <w:t>, or may be,</w:t>
        </w:r>
      </w:ins>
      <w:r>
        <w:t xml:space="preserve"> used </w:t>
      </w:r>
      <w:del w:id="69" w:author="svcMRProcess" w:date="2018-08-28T11:40:00Z">
        <w:r>
          <w:delText>as a guide</w:delText>
        </w:r>
      </w:del>
      <w:ins w:id="70" w:author="svcMRProcess" w:date="2018-08-28T11:40:00Z">
        <w:r>
          <w:t>for keeping dogs; or</w:t>
        </w:r>
      </w:ins>
    </w:p>
    <w:p>
      <w:pPr>
        <w:pStyle w:val="Defpara"/>
        <w:rPr>
          <w:ins w:id="71" w:author="svcMRProcess" w:date="2018-08-28T11:40:00Z"/>
        </w:rPr>
      </w:pPr>
      <w:ins w:id="72" w:author="svcMRProcess" w:date="2018-08-28T11:40:00Z">
        <w:r>
          <w:tab/>
          <w:t>(b)</w:t>
        </w:r>
        <w:r>
          <w:tab/>
          <w:t>a facility for keeping dogs that is operated by a person or body prescribed; or</w:t>
        </w:r>
      </w:ins>
    </w:p>
    <w:p>
      <w:pPr>
        <w:pStyle w:val="Defpara"/>
        <w:rPr>
          <w:ins w:id="73" w:author="svcMRProcess" w:date="2018-08-28T11:40:00Z"/>
        </w:rPr>
      </w:pPr>
      <w:ins w:id="74" w:author="svcMRProcess" w:date="2018-08-28T11:40:00Z">
        <w:r>
          <w:tab/>
          <w:t>(c)</w:t>
        </w:r>
        <w:r>
          <w:tab/>
          <w:t>a facility for keeping dogs that is operated</w:t>
        </w:r>
      </w:ins>
      <w:r>
        <w:t xml:space="preserve"> by a person </w:t>
      </w:r>
      <w:del w:id="75" w:author="svcMRProcess" w:date="2018-08-28T11:40:00Z">
        <w:r>
          <w:delText>who is blind or partially blind,</w:delText>
        </w:r>
      </w:del>
      <w:ins w:id="76" w:author="svcMRProcess" w:date="2018-08-28T11:40:00Z">
        <w:r>
          <w:t>or body approved in writing by a local government;</w:t>
        </w:r>
      </w:ins>
    </w:p>
    <w:p>
      <w:pPr>
        <w:pStyle w:val="Defstart"/>
        <w:rPr>
          <w:ins w:id="77" w:author="svcMRProcess" w:date="2018-08-28T11:40:00Z"/>
        </w:rPr>
      </w:pPr>
      <w:ins w:id="78" w:author="svcMRProcess" w:date="2018-08-28T11:40:00Z">
        <w:r>
          <w:rPr>
            <w:b/>
          </w:rPr>
          <w:tab/>
        </w:r>
        <w:r>
          <w:rPr>
            <w:rStyle w:val="CharDefText"/>
          </w:rPr>
          <w:t>dwelling</w:t>
        </w:r>
        <w:r>
          <w:t xml:space="preserve"> means a place or a part of a place that is ordinarily used for human habitation</w:t>
        </w:r>
      </w:ins>
      <w:r>
        <w:t xml:space="preserve"> and </w:t>
      </w:r>
      <w:del w:id="79" w:author="svcMRProcess" w:date="2018-08-28T11:40:00Z">
        <w:r>
          <w:delText>for certain purposes provided for in this Act includes</w:delText>
        </w:r>
      </w:del>
      <w:ins w:id="80" w:author="svcMRProcess" w:date="2018-08-28T11:40:00Z">
        <w:r>
          <w:t>it does not matter that it is from time to time uninhabited;</w:t>
        </w:r>
      </w:ins>
    </w:p>
    <w:p>
      <w:pPr>
        <w:pStyle w:val="Defstart"/>
        <w:rPr>
          <w:ins w:id="81" w:author="svcMRProcess" w:date="2018-08-28T11:40:00Z"/>
        </w:rPr>
      </w:pPr>
      <w:ins w:id="82" w:author="svcMRProcess" w:date="2018-08-28T11:40:00Z">
        <w:r>
          <w:tab/>
        </w:r>
        <w:r>
          <w:rPr>
            <w:rStyle w:val="CharDefText"/>
          </w:rPr>
          <w:t>effectively confined</w:t>
        </w:r>
        <w:r>
          <w:t xml:space="preserve"> — </w:t>
        </w:r>
      </w:ins>
    </w:p>
    <w:p>
      <w:pPr>
        <w:pStyle w:val="Defpara"/>
        <w:rPr>
          <w:ins w:id="83" w:author="svcMRProcess" w:date="2018-08-28T11:40:00Z"/>
        </w:rPr>
      </w:pPr>
      <w:ins w:id="84" w:author="svcMRProcess" w:date="2018-08-28T11:40:00Z">
        <w:r>
          <w:tab/>
          <w:t>(a)</w:t>
        </w:r>
        <w:r>
          <w:tab/>
          <w:t>in relation to keeping a dog in premises comprising a mobile home, means the mobile home is designed and constructed in a way that enables an occupant to prevent the dog from escaping the mobile home; and</w:t>
        </w:r>
      </w:ins>
    </w:p>
    <w:p>
      <w:pPr>
        <w:pStyle w:val="Defpara"/>
      </w:pPr>
      <w:ins w:id="85" w:author="svcMRProcess" w:date="2018-08-28T11:40:00Z">
        <w:r>
          <w:tab/>
          <w:t>(b)</w:t>
        </w:r>
        <w:r>
          <w:tab/>
          <w:t>in relation to keeping</w:t>
        </w:r>
      </w:ins>
      <w:r>
        <w:t xml:space="preserve"> a dog </w:t>
      </w:r>
      <w:del w:id="86" w:author="svcMRProcess" w:date="2018-08-28T11:40:00Z">
        <w:r>
          <w:delText>which is in the course</w:delText>
        </w:r>
      </w:del>
      <w:ins w:id="87" w:author="svcMRProcess" w:date="2018-08-28T11:40:00Z">
        <w:r>
          <w:t>in or at other premises, or in any outdoor area</w:t>
        </w:r>
      </w:ins>
      <w:r>
        <w:t xml:space="preserve"> of </w:t>
      </w:r>
      <w:del w:id="88" w:author="svcMRProcess" w:date="2018-08-28T11:40:00Z">
        <w:r>
          <w:delText>such training</w:delText>
        </w:r>
      </w:del>
      <w:ins w:id="89" w:author="svcMRProcess" w:date="2018-08-28T11:40:00Z">
        <w:r>
          <w:t>those premises, means the premises or area is bounded by a fence or barrier of a standard sufficient to prevent the dog from escaping</w:t>
        </w:r>
      </w:ins>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rPr>
          <w:ins w:id="90" w:author="svcMRProcess" w:date="2018-08-28T11:40:00Z"/>
        </w:rPr>
      </w:pPr>
      <w:ins w:id="91" w:author="svcMRProcess" w:date="2018-08-28T11:40:00Z">
        <w:r>
          <w:tab/>
        </w:r>
        <w:r>
          <w:rPr>
            <w:rStyle w:val="CharDefText"/>
          </w:rPr>
          <w:t>microchip</w:t>
        </w:r>
        <w:r>
          <w:t xml:space="preserve"> means an identification device of a prescribed type that — </w:t>
        </w:r>
      </w:ins>
    </w:p>
    <w:p>
      <w:pPr>
        <w:pStyle w:val="Defpara"/>
        <w:rPr>
          <w:ins w:id="92" w:author="svcMRProcess" w:date="2018-08-28T11:40:00Z"/>
        </w:rPr>
      </w:pPr>
      <w:ins w:id="93" w:author="svcMRProcess" w:date="2018-08-28T11:40:00Z">
        <w:r>
          <w:tab/>
          <w:t>(a)</w:t>
        </w:r>
        <w:r>
          <w:tab/>
          <w:t>is capable of being implanted in a dog; and</w:t>
        </w:r>
      </w:ins>
    </w:p>
    <w:p>
      <w:pPr>
        <w:pStyle w:val="Defpara"/>
        <w:rPr>
          <w:ins w:id="94" w:author="svcMRProcess" w:date="2018-08-28T11:40:00Z"/>
        </w:rPr>
      </w:pPr>
      <w:ins w:id="95" w:author="svcMRProcess" w:date="2018-08-28T11:40:00Z">
        <w:r>
          <w:tab/>
          <w:t>(b)</w:t>
        </w:r>
        <w:r>
          <w:tab/>
          <w:t>is designed to record information in a way that can be electronically retrieved;</w:t>
        </w:r>
      </w:ins>
    </w:p>
    <w:p>
      <w:pPr>
        <w:pStyle w:val="Defstart"/>
        <w:rPr>
          <w:ins w:id="96" w:author="svcMRProcess" w:date="2018-08-28T11:40:00Z"/>
        </w:rPr>
      </w:pPr>
      <w:ins w:id="97" w:author="svcMRProcess" w:date="2018-08-28T11:40:00Z">
        <w:r>
          <w:tab/>
        </w:r>
        <w:r>
          <w:rPr>
            <w:rStyle w:val="CharDefText"/>
          </w:rPr>
          <w:t>microchip database</w:t>
        </w:r>
        <w:r>
          <w:t xml:space="preserve"> means a database — </w:t>
        </w:r>
      </w:ins>
    </w:p>
    <w:p>
      <w:pPr>
        <w:pStyle w:val="Defpara"/>
        <w:rPr>
          <w:ins w:id="98" w:author="svcMRProcess" w:date="2018-08-28T11:40:00Z"/>
        </w:rPr>
      </w:pPr>
      <w:ins w:id="99" w:author="svcMRProcess" w:date="2018-08-28T11:40:00Z">
        <w:r>
          <w:tab/>
          <w:t>(a)</w:t>
        </w:r>
        <w:r>
          <w:tab/>
          <w:t>of records containing information about a dog and its owner; and</w:t>
        </w:r>
      </w:ins>
    </w:p>
    <w:p>
      <w:pPr>
        <w:pStyle w:val="Defpara"/>
        <w:rPr>
          <w:ins w:id="100" w:author="svcMRProcess" w:date="2018-08-28T11:40:00Z"/>
        </w:rPr>
      </w:pPr>
      <w:ins w:id="101" w:author="svcMRProcess" w:date="2018-08-28T11:40:00Z">
        <w:r>
          <w:tab/>
          <w:t>(b)</w:t>
        </w:r>
        <w:r>
          <w:tab/>
          <w:t>kept by a microchip database company;</w:t>
        </w:r>
      </w:ins>
    </w:p>
    <w:p>
      <w:pPr>
        <w:pStyle w:val="Defstart"/>
        <w:rPr>
          <w:ins w:id="102" w:author="svcMRProcess" w:date="2018-08-28T11:40:00Z"/>
        </w:rPr>
      </w:pPr>
      <w:ins w:id="103" w:author="svcMRProcess" w:date="2018-08-28T11:40:00Z">
        <w:r>
          <w:tab/>
        </w:r>
        <w:r>
          <w:rPr>
            <w:rStyle w:val="CharDefText"/>
          </w:rPr>
          <w:t>microchip database company</w:t>
        </w:r>
        <w:r>
          <w:t xml:space="preserve"> means — </w:t>
        </w:r>
      </w:ins>
    </w:p>
    <w:p>
      <w:pPr>
        <w:pStyle w:val="Defpara"/>
        <w:rPr>
          <w:ins w:id="104" w:author="svcMRProcess" w:date="2018-08-28T11:40:00Z"/>
        </w:rPr>
      </w:pPr>
      <w:ins w:id="105" w:author="svcMRProcess" w:date="2018-08-28T11:40:00Z">
        <w:r>
          <w:tab/>
          <w:t>(a)</w:t>
        </w:r>
        <w:r>
          <w:tab/>
          <w:t xml:space="preserve">a person or body — </w:t>
        </w:r>
      </w:ins>
    </w:p>
    <w:p>
      <w:pPr>
        <w:pStyle w:val="Defsubpara"/>
        <w:rPr>
          <w:ins w:id="106" w:author="svcMRProcess" w:date="2018-08-28T11:40:00Z"/>
        </w:rPr>
      </w:pPr>
      <w:ins w:id="107" w:author="svcMRProcess" w:date="2018-08-28T11:40:00Z">
        <w:r>
          <w:tab/>
          <w:t>(i)</w:t>
        </w:r>
        <w:r>
          <w:tab/>
          <w:t>that keeps a microchip database; and</w:t>
        </w:r>
      </w:ins>
    </w:p>
    <w:p>
      <w:pPr>
        <w:pStyle w:val="Defsubpara"/>
        <w:rPr>
          <w:ins w:id="108" w:author="svcMRProcess" w:date="2018-08-28T11:40:00Z"/>
        </w:rPr>
      </w:pPr>
      <w:ins w:id="109" w:author="svcMRProcess" w:date="2018-08-28T11:40:00Z">
        <w:r>
          <w:tab/>
          <w:t>(ii)</w:t>
        </w:r>
        <w:r>
          <w:tab/>
          <w:t>that is prescribed as a microchip database company for the purposes of this definition;</w:t>
        </w:r>
      </w:ins>
    </w:p>
    <w:p>
      <w:pPr>
        <w:pStyle w:val="Defpara"/>
        <w:rPr>
          <w:ins w:id="110" w:author="svcMRProcess" w:date="2018-08-28T11:40:00Z"/>
        </w:rPr>
      </w:pPr>
      <w:ins w:id="111" w:author="svcMRProcess" w:date="2018-08-28T11:40:00Z">
        <w:r>
          <w:tab/>
        </w:r>
        <w:r>
          <w:tab/>
          <w:t>and</w:t>
        </w:r>
      </w:ins>
    </w:p>
    <w:p>
      <w:pPr>
        <w:pStyle w:val="Defpara"/>
        <w:rPr>
          <w:ins w:id="112" w:author="svcMRProcess" w:date="2018-08-28T11:40:00Z"/>
        </w:rPr>
      </w:pPr>
      <w:ins w:id="113" w:author="svcMRProcess" w:date="2018-08-28T11:40:00Z">
        <w:r>
          <w:tab/>
          <w:t>(b)</w:t>
        </w:r>
        <w:r>
          <w:tab/>
          <w:t>in relation to a particular dog, means the microchip database company that keeps, or has agreed to keep, records containing information about that dog and its owner;</w:t>
        </w:r>
      </w:ins>
    </w:p>
    <w:p>
      <w:pPr>
        <w:pStyle w:val="Defstart"/>
        <w:rPr>
          <w:ins w:id="114" w:author="svcMRProcess" w:date="2018-08-28T11:40:00Z"/>
        </w:rPr>
      </w:pPr>
      <w:ins w:id="115" w:author="svcMRProcess" w:date="2018-08-28T11:40:00Z">
        <w:r>
          <w:tab/>
        </w:r>
        <w:r>
          <w:rPr>
            <w:rStyle w:val="CharDefText"/>
          </w:rPr>
          <w:t>microchip implanter</w:t>
        </w:r>
        <w:r>
          <w:t xml:space="preserve"> means — </w:t>
        </w:r>
      </w:ins>
    </w:p>
    <w:p>
      <w:pPr>
        <w:pStyle w:val="Defpara"/>
        <w:rPr>
          <w:ins w:id="116" w:author="svcMRProcess" w:date="2018-08-28T11:40:00Z"/>
        </w:rPr>
      </w:pPr>
      <w:ins w:id="117" w:author="svcMRProcess" w:date="2018-08-28T11:40:00Z">
        <w:r>
          <w:tab/>
          <w:t>(a)</w:t>
        </w:r>
        <w:r>
          <w:tab/>
          <w:t>a prescribed person; or</w:t>
        </w:r>
      </w:ins>
    </w:p>
    <w:p>
      <w:pPr>
        <w:pStyle w:val="Defpara"/>
        <w:rPr>
          <w:ins w:id="118" w:author="svcMRProcess" w:date="2018-08-28T11:40:00Z"/>
        </w:rPr>
      </w:pPr>
      <w:ins w:id="119" w:author="svcMRProcess" w:date="2018-08-28T11:40:00Z">
        <w:r>
          <w:tab/>
          <w:t>(b)</w:t>
        </w:r>
        <w:r>
          <w:tab/>
          <w:t>a person holding the prescribed qualifications for a microchip implanter;</w:t>
        </w:r>
      </w:ins>
    </w:p>
    <w:p>
      <w:pPr>
        <w:pStyle w:val="Defstart"/>
        <w:rPr>
          <w:ins w:id="120" w:author="svcMRProcess" w:date="2018-08-28T11:40:00Z"/>
        </w:rPr>
      </w:pPr>
      <w:ins w:id="121" w:author="svcMRProcess" w:date="2018-08-28T11:40:00Z">
        <w:r>
          <w:tab/>
        </w:r>
        <w:r>
          <w:rPr>
            <w:rStyle w:val="CharDefText"/>
          </w:rPr>
          <w:t>microchipped</w:t>
        </w:r>
        <w:r>
          <w:t xml:space="preserve"> means implanted with a microchip in a prescribed manner;</w:t>
        </w:r>
      </w:ins>
    </w:p>
    <w:p>
      <w:pPr>
        <w:pStyle w:val="Defstart"/>
        <w:rPr>
          <w:ins w:id="122" w:author="svcMRProcess" w:date="2018-08-28T11:40:00Z"/>
        </w:rPr>
      </w:pPr>
      <w:ins w:id="123" w:author="svcMRProcess" w:date="2018-08-28T11:40:00Z">
        <w:r>
          <w:rPr>
            <w:b/>
          </w:rPr>
          <w:tab/>
        </w:r>
        <w:r>
          <w:rPr>
            <w:rStyle w:val="CharDefText"/>
          </w:rPr>
          <w:t>mobile home</w:t>
        </w:r>
        <w:r>
          <w:t xml:space="preserve"> means a caravan or campervan — </w:t>
        </w:r>
      </w:ins>
    </w:p>
    <w:p>
      <w:pPr>
        <w:pStyle w:val="Defpara"/>
        <w:rPr>
          <w:ins w:id="124" w:author="svcMRProcess" w:date="2018-08-28T11:40:00Z"/>
        </w:rPr>
      </w:pPr>
      <w:ins w:id="125" w:author="svcMRProcess" w:date="2018-08-28T11:40:00Z">
        <w:r>
          <w:tab/>
          <w:t>(a)</w:t>
        </w:r>
        <w:r>
          <w:tab/>
          <w:t>that is ordinarily used for human habitation; and</w:t>
        </w:r>
      </w:ins>
    </w:p>
    <w:p>
      <w:pPr>
        <w:pStyle w:val="Defpara"/>
        <w:rPr>
          <w:ins w:id="126" w:author="svcMRProcess" w:date="2018-08-28T11:40:00Z"/>
        </w:rPr>
      </w:pPr>
      <w:ins w:id="127" w:author="svcMRProcess" w:date="2018-08-28T11:40:00Z">
        <w:r>
          <w:tab/>
          <w:t>(b)</w:t>
        </w:r>
        <w:r>
          <w:tab/>
          <w:t>that is permanently or semi</w:t>
        </w:r>
        <w:r>
          <w:noBreakHyphen/>
          <w:t>permanently stationary in a single location;</w:t>
        </w:r>
      </w:ins>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rPr>
          <w:ins w:id="128" w:author="svcMRProcess" w:date="2018-08-28T11:40:00Z"/>
        </w:rPr>
      </w:pPr>
      <w:ins w:id="129" w:author="svcMRProcess" w:date="2018-08-28T11:40:00Z">
        <w:r>
          <w:rPr>
            <w:b/>
          </w:rPr>
          <w:tab/>
        </w:r>
        <w:r>
          <w:rPr>
            <w:rStyle w:val="CharDefText"/>
          </w:rPr>
          <w:t>owner’s delegate</w:t>
        </w:r>
        <w:r>
          <w:t>, in relation to a registered owner, means a person appointed under section 16AA as the dog owner’s delegate;</w:t>
        </w:r>
      </w:ins>
    </w:p>
    <w:p>
      <w:pPr>
        <w:pStyle w:val="Defstart"/>
      </w:pPr>
      <w:r>
        <w:rPr>
          <w:b/>
        </w:rPr>
        <w:tab/>
      </w:r>
      <w:r>
        <w:rPr>
          <w:rStyle w:val="CharDefText"/>
        </w:rPr>
        <w:t>person liable for the control of the dog</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rPr>
          <w:ins w:id="130" w:author="svcMRProcess" w:date="2018-08-28T11:40:00Z"/>
        </w:rPr>
      </w:pPr>
      <w:ins w:id="131" w:author="svcMRProcess" w:date="2018-08-28T11:40:00Z">
        <w:r>
          <w:rPr>
            <w:b/>
          </w:rPr>
          <w:tab/>
        </w:r>
        <w:r>
          <w:rPr>
            <w:rStyle w:val="CharDefText"/>
          </w:rPr>
          <w:t>police officer</w:t>
        </w:r>
        <w:r>
          <w:t xml:space="preserve"> means a person appointed —</w:t>
        </w:r>
      </w:ins>
    </w:p>
    <w:p>
      <w:pPr>
        <w:pStyle w:val="Defpara"/>
        <w:rPr>
          <w:ins w:id="132" w:author="svcMRProcess" w:date="2018-08-28T11:40:00Z"/>
        </w:rPr>
      </w:pPr>
      <w:ins w:id="133" w:author="svcMRProcess" w:date="2018-08-28T11:40:00Z">
        <w:r>
          <w:tab/>
          <w:t>(a)</w:t>
        </w:r>
        <w:r>
          <w:tab/>
          <w:t xml:space="preserve">under the </w:t>
        </w:r>
        <w:r>
          <w:rPr>
            <w:i/>
            <w:iCs/>
          </w:rPr>
          <w:t>Police Act 1892</w:t>
        </w:r>
        <w:r>
          <w:t xml:space="preserve"> Part I to be a member of the Police Force of Western Australia; or</w:t>
        </w:r>
      </w:ins>
    </w:p>
    <w:p>
      <w:pPr>
        <w:pStyle w:val="Defpara"/>
        <w:rPr>
          <w:ins w:id="134" w:author="svcMRProcess" w:date="2018-08-28T11:40:00Z"/>
        </w:rPr>
      </w:pPr>
      <w:ins w:id="135" w:author="svcMRProcess" w:date="2018-08-28T11:40:00Z">
        <w:r>
          <w:tab/>
          <w:t>(b)</w:t>
        </w:r>
        <w:r>
          <w:tab/>
          <w:t xml:space="preserve">under the </w:t>
        </w:r>
        <w:r>
          <w:rPr>
            <w:i/>
            <w:iCs/>
          </w:rPr>
          <w:t>Police Act 1892</w:t>
        </w:r>
        <w:r>
          <w:t xml:space="preserve"> section 35 to be a special constable; or</w:t>
        </w:r>
      </w:ins>
    </w:p>
    <w:p>
      <w:pPr>
        <w:pStyle w:val="Defpara"/>
        <w:rPr>
          <w:ins w:id="136" w:author="svcMRProcess" w:date="2018-08-28T11:40:00Z"/>
        </w:rPr>
      </w:pPr>
      <w:ins w:id="137" w:author="svcMRProcess" w:date="2018-08-28T11:40:00Z">
        <w:r>
          <w:tab/>
          <w:t>(c)</w:t>
        </w:r>
        <w:r>
          <w:tab/>
          <w:t xml:space="preserve">under the </w:t>
        </w:r>
        <w:r>
          <w:rPr>
            <w:i/>
            <w:iCs/>
          </w:rPr>
          <w:t>Police Act 1892</w:t>
        </w:r>
        <w:r>
          <w:t xml:space="preserve"> section 38B(1) to be an Aboriginal police liaison officer;</w:t>
        </w:r>
      </w:ins>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w:t>
      </w:r>
      <w:ins w:id="138" w:author="svcMRProcess" w:date="2018-08-28T11:40:00Z">
        <w:r>
          <w:rPr>
            <w:bCs/>
            <w:iCs/>
          </w:rPr>
          <w:t>, and includes a mobile home</w:t>
        </w:r>
      </w:ins>
      <w:r>
        <w:rPr>
          <w:bCs/>
          <w:iCs/>
        </w:rPr>
        <w:t>;</w:t>
      </w:r>
    </w:p>
    <w:p>
      <w:pPr>
        <w:pStyle w:val="Defstart"/>
        <w:rPr>
          <w:ins w:id="139" w:author="svcMRProcess" w:date="2018-08-28T11:40:00Z"/>
        </w:rPr>
      </w:pPr>
      <w:ins w:id="140" w:author="svcMRProcess" w:date="2018-08-28T11:40:00Z">
        <w:r>
          <w:tab/>
        </w:r>
        <w:r>
          <w:rPr>
            <w:rStyle w:val="CharDefText"/>
          </w:rPr>
          <w:t>prescribed</w:t>
        </w:r>
        <w:r>
          <w:t xml:space="preserve"> means prescribed under regulations made under this Act;</w:t>
        </w:r>
      </w:ins>
    </w:p>
    <w:p>
      <w:pPr>
        <w:pStyle w:val="Defstart"/>
        <w:keepNex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 xml:space="preserve">entry without lawful excuse on any land or premises of which the owner of the dog is an occupier or </w:t>
      </w:r>
      <w:del w:id="141" w:author="svcMRProcess" w:date="2018-08-28T11:40:00Z">
        <w:r>
          <w:rPr>
            <w:snapToGrid w:val="0"/>
          </w:rPr>
          <w:delText>on which</w:delText>
        </w:r>
      </w:del>
      <w:ins w:id="142" w:author="svcMRProcess" w:date="2018-08-28T11:40:00Z">
        <w:r>
          <w:t>where</w:t>
        </w:r>
      </w:ins>
      <w:r>
        <w:rPr>
          <w:snapToGrid w:val="0"/>
        </w:rPr>
        <w:t xml:space="preserve"> the dog is ordinarily kept; or</w:t>
      </w:r>
    </w:p>
    <w:p>
      <w:pPr>
        <w:pStyle w:val="Defsubpara"/>
        <w:keepLines w:val="0"/>
        <w:rPr>
          <w:snapToGrid w:val="0"/>
        </w:rPr>
      </w:pPr>
      <w:r>
        <w:rPr>
          <w:snapToGrid w:val="0"/>
        </w:rPr>
        <w:tab/>
        <w:t>(iv)</w:t>
      </w:r>
      <w:r>
        <w:rPr>
          <w:snapToGrid w:val="0"/>
        </w:rPr>
        <w:tab/>
        <w:t>any intrusion into or upon any vehicle in</w:t>
      </w:r>
      <w:ins w:id="143" w:author="svcMRProcess" w:date="2018-08-28T11:40:00Z">
        <w:r>
          <w:rPr>
            <w:snapToGrid w:val="0"/>
          </w:rPr>
          <w:t xml:space="preserve"> </w:t>
        </w:r>
        <w:r>
          <w:t>or on</w:t>
        </w:r>
      </w:ins>
      <w:r>
        <w:rPr>
          <w:snapToGrid w:val="0"/>
        </w:rPr>
        <w:t xml:space="preserve">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 xml:space="preserve">the entry of that other animal on any land or premises of which the owner of the dog is an occupier or </w:t>
      </w:r>
      <w:del w:id="144" w:author="svcMRProcess" w:date="2018-08-28T11:40:00Z">
        <w:r>
          <w:rPr>
            <w:snapToGrid w:val="0"/>
          </w:rPr>
          <w:delText>on which</w:delText>
        </w:r>
      </w:del>
      <w:ins w:id="145" w:author="svcMRProcess" w:date="2018-08-28T11:40:00Z">
        <w:r>
          <w:t>where</w:t>
        </w:r>
      </w:ins>
      <w:r>
        <w:rPr>
          <w:snapToGrid w:val="0"/>
        </w:rPr>
        <w:t xml:space="preserve">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w:t>
      </w:r>
      <w:del w:id="146" w:author="svcMRProcess" w:date="2018-08-28T11:40:00Z">
        <w:r>
          <w:delText>has</w:delText>
        </w:r>
      </w:del>
      <w:ins w:id="147" w:author="svcMRProcess" w:date="2018-08-28T11:40:00Z">
        <w:r>
          <w:t>may lawfully have</w:t>
        </w:r>
      </w:ins>
      <w:r>
        <w:t xml:space="preser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rPr>
          <w:del w:id="148" w:author="svcMRProcess" w:date="2018-08-28T11:40:00Z"/>
        </w:rPr>
      </w:pPr>
      <w:del w:id="149" w:author="svcMRProcess" w:date="2018-08-28T11:40:00Z">
        <w:r>
          <w:rPr>
            <w:b/>
          </w:rPr>
          <w:tab/>
        </w:r>
        <w:r>
          <w:rPr>
            <w:rStyle w:val="CharDefText"/>
          </w:rPr>
          <w:delText>sterilized</w:delText>
        </w:r>
        <w:r>
          <w:delText xml:space="preserve"> means rendered sterile — </w:delText>
        </w:r>
      </w:del>
    </w:p>
    <w:p>
      <w:pPr>
        <w:pStyle w:val="Defpara"/>
        <w:rPr>
          <w:del w:id="150" w:author="svcMRProcess" w:date="2018-08-28T11:40:00Z"/>
        </w:rPr>
      </w:pPr>
      <w:del w:id="151" w:author="svcMRProcess" w:date="2018-08-28T11:40:00Z">
        <w:r>
          <w:tab/>
          <w:delText>(a)</w:delText>
        </w:r>
        <w:r>
          <w:tab/>
          <w:delText>in the case of a female dog, by ovariectomy or ovariohysterectomy; and</w:delText>
        </w:r>
      </w:del>
    </w:p>
    <w:p>
      <w:pPr>
        <w:pStyle w:val="Defpara"/>
        <w:rPr>
          <w:del w:id="152" w:author="svcMRProcess" w:date="2018-08-28T11:40:00Z"/>
        </w:rPr>
      </w:pPr>
      <w:del w:id="153" w:author="svcMRProcess" w:date="2018-08-28T11:40:00Z">
        <w:r>
          <w:tab/>
          <w:delText>(b)</w:delText>
        </w:r>
        <w:r>
          <w:tab/>
          <w:delText>in the case of a male dog, by castration;</w:delText>
        </w:r>
      </w:del>
    </w:p>
    <w:p>
      <w:pPr>
        <w:pStyle w:val="Defstart"/>
        <w:rPr>
          <w:ins w:id="154" w:author="svcMRProcess" w:date="2018-08-28T11:40:00Z"/>
        </w:rPr>
      </w:pPr>
      <w:ins w:id="155" w:author="svcMRProcess" w:date="2018-08-28T11:40:00Z">
        <w:r>
          <w:tab/>
        </w:r>
        <w:r>
          <w:rPr>
            <w:rStyle w:val="CharDefText"/>
          </w:rPr>
          <w:t>scan</w:t>
        </w:r>
        <w:r>
          <w:t xml:space="preserve"> means to scan in a manner that enables a microchip to be detected and the information recorded to be electronically retrieved;</w:t>
        </w:r>
      </w:ins>
    </w:p>
    <w:p>
      <w:pPr>
        <w:pStyle w:val="Defstart"/>
        <w:rPr>
          <w:ins w:id="156" w:author="svcMRProcess" w:date="2018-08-28T11:40:00Z"/>
        </w:rPr>
      </w:pPr>
      <w:ins w:id="157" w:author="svcMRProcess" w:date="2018-08-28T11:40:00Z">
        <w:r>
          <w:tab/>
        </w:r>
        <w:r>
          <w:rPr>
            <w:rStyle w:val="CharDefText"/>
          </w:rPr>
          <w:t>sterilised</w:t>
        </w:r>
        <w:r>
          <w:t xml:space="preserve"> means made permanently infertile by a surgical procedure;</w:t>
        </w:r>
      </w:ins>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clear" w:pos="1901"/>
          <w:tab w:val="right" w:pos="1330"/>
          <w:tab w:val="left" w:pos="1624"/>
        </w:tabs>
        <w:spacing w:before="80"/>
        <w:ind w:left="1638" w:hanging="1638"/>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del w:id="158" w:author="svcMRProcess" w:date="2018-08-28T11:40:00Z">
        <w:r>
          <w:delText>.</w:delText>
        </w:r>
      </w:del>
      <w:ins w:id="159" w:author="svcMRProcess" w:date="2018-08-28T11:40:00Z">
        <w:r>
          <w:t>;</w:t>
        </w:r>
      </w:ins>
    </w:p>
    <w:p>
      <w:pPr>
        <w:pStyle w:val="Defstart"/>
        <w:rPr>
          <w:ins w:id="160" w:author="svcMRProcess" w:date="2018-08-28T11:40:00Z"/>
        </w:rPr>
      </w:pPr>
      <w:ins w:id="161" w:author="svcMRProcess" w:date="2018-08-28T11:40:00Z">
        <w:r>
          <w:tab/>
        </w:r>
        <w:r>
          <w:rPr>
            <w:rStyle w:val="CharDefText"/>
          </w:rPr>
          <w:t>transfer</w:t>
        </w:r>
        <w:r>
          <w:t xml:space="preserve">, in relation to ownership of a dog, includes — </w:t>
        </w:r>
      </w:ins>
    </w:p>
    <w:p>
      <w:pPr>
        <w:pStyle w:val="Defpara"/>
        <w:rPr>
          <w:ins w:id="162" w:author="svcMRProcess" w:date="2018-08-28T11:40:00Z"/>
        </w:rPr>
      </w:pPr>
      <w:ins w:id="163" w:author="svcMRProcess" w:date="2018-08-28T11:40:00Z">
        <w:r>
          <w:tab/>
          <w:t>(a)</w:t>
        </w:r>
        <w:r>
          <w:tab/>
          <w:t>sell, trade, give away, take consideration for, transfer ownership of and offer for sale; and</w:t>
        </w:r>
      </w:ins>
    </w:p>
    <w:p>
      <w:pPr>
        <w:pStyle w:val="Defpara"/>
        <w:rPr>
          <w:ins w:id="164" w:author="svcMRProcess" w:date="2018-08-28T11:40:00Z"/>
        </w:rPr>
      </w:pPr>
      <w:ins w:id="165" w:author="svcMRProcess" w:date="2018-08-28T11:40:00Z">
        <w:r>
          <w:tab/>
          <w:t>(b)</w:t>
        </w:r>
        <w:r>
          <w:tab/>
          <w:t>to reclaim from a dog management facility;</w:t>
        </w:r>
      </w:ins>
    </w:p>
    <w:p>
      <w:pPr>
        <w:pStyle w:val="Defstart"/>
        <w:rPr>
          <w:ins w:id="166" w:author="svcMRProcess" w:date="2018-08-28T11:40:00Z"/>
        </w:rPr>
      </w:pPr>
      <w:ins w:id="167" w:author="svcMRProcess" w:date="2018-08-28T11:40:00Z">
        <w:r>
          <w:tab/>
        </w:r>
        <w:r>
          <w:rPr>
            <w:rStyle w:val="CharDefText"/>
          </w:rPr>
          <w:t>vehicle</w:t>
        </w:r>
        <w:r>
          <w:t xml:space="preserve"> means —</w:t>
        </w:r>
      </w:ins>
    </w:p>
    <w:p>
      <w:pPr>
        <w:pStyle w:val="Defpara"/>
        <w:rPr>
          <w:ins w:id="168" w:author="svcMRProcess" w:date="2018-08-28T11:40:00Z"/>
        </w:rPr>
      </w:pPr>
      <w:ins w:id="169" w:author="svcMRProcess" w:date="2018-08-28T11:40:00Z">
        <w:r>
          <w:tab/>
          <w:t>(a)</w:t>
        </w:r>
        <w:r>
          <w:tab/>
          <w:t>any thing capable of transporting people or things by air, road, rail or water, irrespective of whether the thing is permanently or semi</w:t>
        </w:r>
        <w:r>
          <w:noBreakHyphen/>
          <w:t>permanently stationary, other than a mobile home; or</w:t>
        </w:r>
      </w:ins>
    </w:p>
    <w:p>
      <w:pPr>
        <w:pStyle w:val="Defpara"/>
        <w:rPr>
          <w:ins w:id="170" w:author="svcMRProcess" w:date="2018-08-28T11:40:00Z"/>
        </w:rPr>
      </w:pPr>
      <w:ins w:id="171" w:author="svcMRProcess" w:date="2018-08-28T11:40:00Z">
        <w:r>
          <w:tab/>
          <w:t>(b)</w:t>
        </w:r>
        <w:r>
          <w:tab/>
          <w:t>a caravan or campervan that is reasonably suspected not to be permanently or semi</w:t>
        </w:r>
        <w:r>
          <w:noBreakHyphen/>
          <w:t>permanently stationary in a single location,</w:t>
        </w:r>
      </w:ins>
    </w:p>
    <w:p>
      <w:pPr>
        <w:pStyle w:val="Defstart"/>
        <w:rPr>
          <w:ins w:id="172" w:author="svcMRProcess" w:date="2018-08-28T11:40:00Z"/>
        </w:rPr>
      </w:pPr>
      <w:ins w:id="173" w:author="svcMRProcess" w:date="2018-08-28T11:40:00Z">
        <w:r>
          <w:tab/>
          <w:t>and it does not matter how the thing, caravan or campervan is moved or propelled;</w:t>
        </w:r>
      </w:ins>
    </w:p>
    <w:p>
      <w:pPr>
        <w:pStyle w:val="Defstart"/>
        <w:rPr>
          <w:ins w:id="174" w:author="svcMRProcess" w:date="2018-08-28T11:40:00Z"/>
        </w:rPr>
      </w:pPr>
      <w:ins w:id="175" w:author="svcMRProcess" w:date="2018-08-28T11:40:00Z">
        <w:r>
          <w:tab/>
        </w:r>
        <w:r>
          <w:rPr>
            <w:rStyle w:val="CharDefText"/>
          </w:rPr>
          <w:t>veterinarian</w:t>
        </w:r>
        <w:r>
          <w:t xml:space="preserve"> means a registered veterinary surgeon as defined in the </w:t>
        </w:r>
        <w:r>
          <w:rPr>
            <w:i/>
          </w:rPr>
          <w:t>Veterinary Surgeons Act 1960</w:t>
        </w:r>
        <w:r>
          <w:t xml:space="preserve"> section 2;</w:t>
        </w:r>
      </w:ins>
    </w:p>
    <w:p>
      <w:pPr>
        <w:pStyle w:val="Defstart"/>
        <w:rPr>
          <w:ins w:id="176" w:author="svcMRProcess" w:date="2018-08-28T11:40:00Z"/>
        </w:rPr>
      </w:pPr>
      <w:ins w:id="177" w:author="svcMRProcess" w:date="2018-08-28T11:40:00Z">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ins>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rPr>
          <w:ins w:id="178" w:author="svcMRProcess" w:date="2018-08-28T11:40:00Z"/>
        </w:rPr>
      </w:pPr>
      <w:ins w:id="179" w:author="svcMRProcess" w:date="2018-08-28T11:40:00Z">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ins>
    </w:p>
    <w:p>
      <w:pPr>
        <w:pStyle w:val="Footnotesection"/>
      </w:pPr>
      <w:r>
        <w:tab/>
        <w:t>[Section 3 amended by No. 23 of 1987 s. 4; No. 14 of 1996 s. 4; No. 24 of 1996 s. 4; No. 81 of 1996 s. 153(1); No. 31 of 1997 s. 141; No. 10 of 1998 s. 29(1); No. 38 of 2005 s. 15; No. 60 of 2006 s. 132</w:t>
      </w:r>
      <w:ins w:id="180" w:author="svcMRProcess" w:date="2018-08-28T11:40:00Z">
        <w:r>
          <w:t>; No. 18 of 2013 s. 4</w:t>
        </w:r>
      </w:ins>
      <w:r>
        <w:t xml:space="preserve">.] </w:t>
      </w:r>
    </w:p>
    <w:p>
      <w:pPr>
        <w:pStyle w:val="Ednotesection"/>
      </w:pPr>
      <w:r>
        <w:t>[</w:t>
      </w:r>
      <w:r>
        <w:rPr>
          <w:b/>
        </w:rPr>
        <w:t>4.</w:t>
      </w:r>
      <w:r>
        <w:tab/>
        <w:t xml:space="preserve">Deleted by No. 23 of 1987 s. 5.] </w:t>
      </w:r>
    </w:p>
    <w:p>
      <w:pPr>
        <w:pStyle w:val="Ednotesection"/>
      </w:pPr>
      <w:bookmarkStart w:id="181" w:name="_Toc427651889"/>
      <w:bookmarkStart w:id="182" w:name="_Toc528048690"/>
      <w:r>
        <w:t>[</w:t>
      </w:r>
      <w:r>
        <w:rPr>
          <w:b/>
        </w:rPr>
        <w:t>5.</w:t>
      </w:r>
      <w:r>
        <w:tab/>
      </w:r>
      <w:bookmarkEnd w:id="181"/>
      <w:bookmarkEnd w:id="182"/>
      <w:r>
        <w:t>Omitted under the Reprints Act 1984 s. 7(4)(f) and (g).]</w:t>
      </w:r>
    </w:p>
    <w:p>
      <w:pPr>
        <w:pStyle w:val="Heading5"/>
        <w:rPr>
          <w:snapToGrid w:val="0"/>
        </w:rPr>
      </w:pPr>
      <w:bookmarkStart w:id="183" w:name="_Toc375130823"/>
      <w:bookmarkStart w:id="184" w:name="_Toc427651890"/>
      <w:bookmarkStart w:id="185" w:name="_Toc528048691"/>
      <w:bookmarkStart w:id="186" w:name="_Toc529693215"/>
      <w:bookmarkStart w:id="187" w:name="_Toc131389346"/>
      <w:bookmarkStart w:id="188" w:name="_Toc196800379"/>
      <w:r>
        <w:rPr>
          <w:rStyle w:val="CharSectno"/>
        </w:rPr>
        <w:t>6</w:t>
      </w:r>
      <w:r>
        <w:rPr>
          <w:snapToGrid w:val="0"/>
        </w:rPr>
        <w:t>.</w:t>
      </w:r>
      <w:r>
        <w:rPr>
          <w:snapToGrid w:val="0"/>
        </w:rPr>
        <w:tab/>
        <w:t>Application</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ins w:id="189" w:author="svcMRProcess" w:date="2018-08-28T11:40:00Z"/>
        </w:rPr>
      </w:pPr>
      <w:r>
        <w:tab/>
        <w:t>(4)</w:t>
      </w:r>
      <w:r>
        <w:tab/>
        <w:t>The provisions of this Act</w:t>
      </w:r>
      <w:del w:id="190" w:author="svcMRProcess" w:date="2018-08-28T11:40:00Z">
        <w:r>
          <w:rPr>
            <w:snapToGrid w:val="0"/>
          </w:rPr>
          <w:delText>, and of any regulation or local law which is made under this Act,</w:delText>
        </w:r>
      </w:del>
      <w:r>
        <w:t xml:space="preserve"> do not apply to or in relation to a dog </w:t>
      </w:r>
      <w:del w:id="191" w:author="svcMRProcess" w:date="2018-08-28T11:40:00Z">
        <w:r>
          <w:rPr>
            <w:snapToGrid w:val="0"/>
          </w:rPr>
          <w:delText>when it is working with a member of</w:delText>
        </w:r>
      </w:del>
      <w:ins w:id="192" w:author="svcMRProcess" w:date="2018-08-28T11:40:00Z">
        <w:r>
          <w:t>that is kept for</w:t>
        </w:r>
      </w:ins>
      <w:r>
        <w:t xml:space="preserve"> the </w:t>
      </w:r>
      <w:del w:id="193" w:author="svcMRProcess" w:date="2018-08-28T11:40:00Z">
        <w:r>
          <w:rPr>
            <w:snapToGrid w:val="0"/>
          </w:rPr>
          <w:delText>Police Force on duty, and despite</w:delText>
        </w:r>
      </w:del>
      <w:ins w:id="194" w:author="svcMRProcess" w:date="2018-08-28T11:40:00Z">
        <w:r>
          <w:t>purposes of the Crown.</w:t>
        </w:r>
      </w:ins>
    </w:p>
    <w:p>
      <w:pPr>
        <w:pStyle w:val="Subsection"/>
        <w:rPr>
          <w:ins w:id="195" w:author="svcMRProcess" w:date="2018-08-28T11:40:00Z"/>
        </w:rPr>
      </w:pPr>
      <w:ins w:id="196" w:author="svcMRProcess" w:date="2018-08-28T11:40:00Z">
        <w:r>
          <w:tab/>
          <w:t>(5)</w:t>
        </w:r>
        <w:r>
          <w:tab/>
          <w:t>Notwithstanding</w:t>
        </w:r>
      </w:ins>
      <w:r>
        <w:t xml:space="preserve"> anything in </w:t>
      </w:r>
      <w:ins w:id="197" w:author="svcMRProcess" w:date="2018-08-28T11:40:00Z">
        <w:r>
          <w:t xml:space="preserve">this Act or </w:t>
        </w:r>
      </w:ins>
      <w:r>
        <w:t>any</w:t>
      </w:r>
      <w:ins w:id="198" w:author="svcMRProcess" w:date="2018-08-28T11:40:00Z">
        <w:r>
          <w:t xml:space="preserve"> other</w:t>
        </w:r>
      </w:ins>
      <w:r>
        <w:t xml:space="preserve"> written law</w:t>
      </w:r>
      <w:del w:id="199" w:author="svcMRProcess" w:date="2018-08-28T11:40:00Z">
        <w:r>
          <w:rPr>
            <w:snapToGrid w:val="0"/>
          </w:rPr>
          <w:delText xml:space="preserve"> </w:delText>
        </w:r>
      </w:del>
      <w:ins w:id="200" w:author="svcMRProcess" w:date="2018-08-28T11:40:00Z">
        <w:r>
          <w:t xml:space="preserve">, a person who is </w:t>
        </w:r>
      </w:ins>
      <w:r>
        <w:t xml:space="preserve">a </w:t>
      </w:r>
      <w:del w:id="201" w:author="svcMRProcess" w:date="2018-08-28T11:40:00Z">
        <w:r>
          <w:rPr>
            <w:snapToGrid w:val="0"/>
          </w:rPr>
          <w:delText>member of the Police Force on duty</w:delText>
        </w:r>
      </w:del>
      <w:ins w:id="202" w:author="svcMRProcess" w:date="2018-08-28T11:40:00Z">
        <w:r>
          <w:t>public officer</w:t>
        </w:r>
      </w:ins>
      <w:r>
        <w:t xml:space="preserve"> is </w:t>
      </w:r>
      <w:del w:id="203" w:author="svcMRProcess" w:date="2018-08-28T11:40:00Z">
        <w:r>
          <w:rPr>
            <w:snapToGrid w:val="0"/>
          </w:rPr>
          <w:delText>entitled to be accompanied, at all times and in all places,</w:delText>
        </w:r>
      </w:del>
      <w:ins w:id="204" w:author="svcMRProcess" w:date="2018-08-28T11:40:00Z">
        <w:r>
          <w:t>not guilty of an offence</w:t>
        </w:r>
      </w:ins>
      <w:r>
        <w:t xml:space="preserve"> by </w:t>
      </w:r>
      <w:ins w:id="205" w:author="svcMRProcess" w:date="2018-08-28T11:40:00Z">
        <w:r>
          <w:t xml:space="preserve">reason only that the person takes </w:t>
        </w:r>
      </w:ins>
      <w:r>
        <w:t xml:space="preserve">a dog </w:t>
      </w:r>
      <w:del w:id="206" w:author="svcMRProcess" w:date="2018-08-28T11:40:00Z">
        <w:r>
          <w:rPr>
            <w:snapToGrid w:val="0"/>
          </w:rPr>
          <w:delText>with which that</w:delText>
        </w:r>
      </w:del>
      <w:ins w:id="207" w:author="svcMRProcess" w:date="2018-08-28T11:40:00Z">
        <w:r>
          <w:t>into a place in the performance of the person’s functions as a public officer.</w:t>
        </w:r>
      </w:ins>
    </w:p>
    <w:p>
      <w:pPr>
        <w:pStyle w:val="Subsection"/>
        <w:rPr>
          <w:ins w:id="208" w:author="svcMRProcess" w:date="2018-08-28T11:40:00Z"/>
        </w:rPr>
      </w:pPr>
      <w:ins w:id="209" w:author="svcMRProcess" w:date="2018-08-28T11:40:00Z">
        <w:r>
          <w:tab/>
          <w:t>(6)</w:t>
        </w:r>
        <w:r>
          <w:tab/>
          <w:t xml:space="preserve">In subsection (5) — </w:t>
        </w:r>
      </w:ins>
    </w:p>
    <w:p>
      <w:pPr>
        <w:pStyle w:val="Defstart"/>
        <w:rPr>
          <w:ins w:id="210" w:author="svcMRProcess" w:date="2018-08-28T11:40:00Z"/>
        </w:rPr>
      </w:pPr>
      <w:ins w:id="211" w:author="svcMRProcess" w:date="2018-08-28T11:40:00Z">
        <w:r>
          <w:tab/>
        </w:r>
        <w:r>
          <w:rPr>
            <w:rStyle w:val="CharDefText"/>
          </w:rPr>
          <w:t>public officer</w:t>
        </w:r>
        <w:r>
          <w:t xml:space="preserve"> means — </w:t>
        </w:r>
      </w:ins>
    </w:p>
    <w:p>
      <w:pPr>
        <w:pStyle w:val="Defpara"/>
        <w:rPr>
          <w:ins w:id="212" w:author="svcMRProcess" w:date="2018-08-28T11:40:00Z"/>
        </w:rPr>
      </w:pPr>
      <w:ins w:id="213" w:author="svcMRProcess" w:date="2018-08-28T11:40:00Z">
        <w:r>
          <w:tab/>
          <w:t>(a)</w:t>
        </w:r>
        <w:r>
          <w:tab/>
          <w:t>a police officer; or</w:t>
        </w:r>
      </w:ins>
    </w:p>
    <w:p>
      <w:pPr>
        <w:pStyle w:val="Defpara"/>
        <w:rPr>
          <w:ins w:id="214" w:author="svcMRProcess" w:date="2018-08-28T11:40:00Z"/>
        </w:rPr>
      </w:pPr>
      <w:ins w:id="215" w:author="svcMRProcess" w:date="2018-08-28T11:40:00Z">
        <w:r>
          <w:tab/>
          <w:t>(b)</w:t>
        </w:r>
        <w:r>
          <w:tab/>
          <w:t xml:space="preserve">a prison officer as defined in the </w:t>
        </w:r>
        <w:r>
          <w:rPr>
            <w:i/>
            <w:iCs/>
          </w:rPr>
          <w:t>Prisons Act 1981</w:t>
        </w:r>
        <w:r>
          <w:t xml:space="preserve"> section 3(1); or</w:t>
        </w:r>
      </w:ins>
    </w:p>
    <w:p>
      <w:pPr>
        <w:pStyle w:val="Defpara"/>
        <w:rPr>
          <w:ins w:id="216" w:author="svcMRProcess" w:date="2018-08-28T11:40:00Z"/>
        </w:rPr>
      </w:pPr>
      <w:ins w:id="217" w:author="svcMRProcess" w:date="2018-08-28T11:40:00Z">
        <w:r>
          <w:tab/>
          <w:t>(c)</w:t>
        </w:r>
        <w:r>
          <w:tab/>
          <w:t xml:space="preserve">a contract worker as defined in the </w:t>
        </w:r>
        <w:r>
          <w:rPr>
            <w:i/>
          </w:rPr>
          <w:t>Prisons Act 1981</w:t>
        </w:r>
        <w:r>
          <w:t xml:space="preserve"> section 15A; or</w:t>
        </w:r>
      </w:ins>
    </w:p>
    <w:p>
      <w:pPr>
        <w:pStyle w:val="Defpara"/>
        <w:rPr>
          <w:ins w:id="218" w:author="svcMRProcess" w:date="2018-08-28T11:40:00Z"/>
        </w:rPr>
      </w:pPr>
      <w:ins w:id="219" w:author="svcMRProcess" w:date="2018-08-28T11:40:00Z">
        <w:r>
          <w:tab/>
          <w:t>(d)</w:t>
        </w:r>
        <w:r>
          <w:tab/>
          <w:t>a</w:t>
        </w:r>
      </w:ins>
      <w:r>
        <w:t xml:space="preserve"> member </w:t>
      </w:r>
      <w:del w:id="220" w:author="svcMRProcess" w:date="2018-08-28T11:40:00Z">
        <w:r>
          <w:delText>is working</w:delText>
        </w:r>
      </w:del>
      <w:ins w:id="221" w:author="svcMRProcess" w:date="2018-08-28T11:40:00Z">
        <w:r>
          <w:t xml:space="preserve">of — </w:t>
        </w:r>
      </w:ins>
    </w:p>
    <w:p>
      <w:pPr>
        <w:pStyle w:val="Defsubpara"/>
        <w:rPr>
          <w:ins w:id="222" w:author="svcMRProcess" w:date="2018-08-28T11:40:00Z"/>
        </w:rPr>
      </w:pPr>
      <w:ins w:id="223" w:author="svcMRProcess" w:date="2018-08-28T11:40:00Z">
        <w:r>
          <w:tab/>
          <w:t>(i)</w:t>
        </w:r>
        <w:r>
          <w:tab/>
          <w:t>the armed forces of the Commonwealth; or</w:t>
        </w:r>
      </w:ins>
    </w:p>
    <w:p>
      <w:pPr>
        <w:pStyle w:val="Defsubpara"/>
        <w:rPr>
          <w:ins w:id="224" w:author="svcMRProcess" w:date="2018-08-28T11:40:00Z"/>
        </w:rPr>
      </w:pPr>
      <w:ins w:id="225" w:author="svcMRProcess" w:date="2018-08-28T11:40:00Z">
        <w:r>
          <w:tab/>
          <w:t>(ii)</w:t>
        </w:r>
        <w:r>
          <w:tab/>
          <w:t>the Australian Federal Police; or</w:t>
        </w:r>
      </w:ins>
    </w:p>
    <w:p>
      <w:pPr>
        <w:pStyle w:val="Defsubpara"/>
        <w:rPr>
          <w:ins w:id="226" w:author="svcMRProcess" w:date="2018-08-28T11:40:00Z"/>
        </w:rPr>
      </w:pPr>
      <w:ins w:id="227" w:author="svcMRProcess" w:date="2018-08-28T11:40:00Z">
        <w:r>
          <w:tab/>
          <w:t>(iii)</w:t>
        </w:r>
        <w:r>
          <w:tab/>
          <w:t>the Australian Quarantine and Inspection Service; or</w:t>
        </w:r>
      </w:ins>
    </w:p>
    <w:p>
      <w:pPr>
        <w:pStyle w:val="Defsubpara"/>
        <w:rPr>
          <w:ins w:id="228" w:author="svcMRProcess" w:date="2018-08-28T11:40:00Z"/>
        </w:rPr>
      </w:pPr>
      <w:ins w:id="229" w:author="svcMRProcess" w:date="2018-08-28T11:40:00Z">
        <w:r>
          <w:tab/>
          <w:t>(iv)</w:t>
        </w:r>
        <w:r>
          <w:tab/>
          <w:t>the Australian Customs Service;</w:t>
        </w:r>
      </w:ins>
    </w:p>
    <w:p>
      <w:pPr>
        <w:pStyle w:val="Defpara"/>
        <w:rPr>
          <w:ins w:id="230" w:author="svcMRProcess" w:date="2018-08-28T11:40:00Z"/>
        </w:rPr>
      </w:pPr>
      <w:ins w:id="231" w:author="svcMRProcess" w:date="2018-08-28T11:40:00Z">
        <w:r>
          <w:tab/>
        </w:r>
        <w:r>
          <w:tab/>
          <w:t>or</w:t>
        </w:r>
      </w:ins>
    </w:p>
    <w:p>
      <w:pPr>
        <w:pStyle w:val="Defpara"/>
      </w:pPr>
      <w:ins w:id="232" w:author="svcMRProcess" w:date="2018-08-28T11:40:00Z">
        <w:r>
          <w:tab/>
          <w:t>(e)</w:t>
        </w:r>
        <w:r>
          <w:tab/>
          <w:t>a person of a prescribed class</w:t>
        </w:r>
      </w:ins>
      <w:r>
        <w:t>.</w:t>
      </w:r>
    </w:p>
    <w:p>
      <w:pPr>
        <w:pStyle w:val="Footnotesection"/>
        <w:spacing w:before="100"/>
        <w:ind w:left="890" w:hanging="890"/>
      </w:pPr>
      <w:r>
        <w:tab/>
        <w:t>[Section 6 amended by No. 64 of 1983 s. 3; No. 23 of 1987 s. 6; No. 24 of 1996 s. 5; No. 10 of 1998 s. 29(2</w:t>
      </w:r>
      <w:del w:id="233" w:author="svcMRProcess" w:date="2018-08-28T11:40:00Z">
        <w:r>
          <w:delText xml:space="preserve">).] </w:delText>
        </w:r>
      </w:del>
      <w:ins w:id="234" w:author="svcMRProcess" w:date="2018-08-28T11:40:00Z">
        <w:r>
          <w:t>); No. 18 of 2013 s. 5.]</w:t>
        </w:r>
      </w:ins>
    </w:p>
    <w:p>
      <w:pPr>
        <w:pStyle w:val="Heading5"/>
        <w:spacing w:before="200"/>
        <w:rPr>
          <w:snapToGrid w:val="0"/>
        </w:rPr>
      </w:pPr>
      <w:bookmarkStart w:id="235" w:name="_Toc375130824"/>
      <w:bookmarkStart w:id="236" w:name="_Toc427651891"/>
      <w:bookmarkStart w:id="237" w:name="_Toc528048692"/>
      <w:bookmarkStart w:id="238" w:name="_Toc529693216"/>
      <w:bookmarkStart w:id="239" w:name="_Toc131389347"/>
      <w:bookmarkStart w:id="240" w:name="_Toc196800380"/>
      <w:r>
        <w:rPr>
          <w:rStyle w:val="CharSectno"/>
        </w:rPr>
        <w:t>7</w:t>
      </w:r>
      <w:r>
        <w:rPr>
          <w:snapToGrid w:val="0"/>
        </w:rPr>
        <w:t>.</w:t>
      </w:r>
      <w:r>
        <w:rPr>
          <w:snapToGrid w:val="0"/>
        </w:rPr>
        <w:tab/>
        <w:t>Dogs to be registered</w:t>
      </w:r>
      <w:bookmarkEnd w:id="235"/>
      <w:bookmarkEnd w:id="236"/>
      <w:bookmarkEnd w:id="237"/>
      <w:bookmarkEnd w:id="238"/>
      <w:bookmarkEnd w:id="239"/>
      <w:bookmarkEnd w:id="240"/>
      <w:r>
        <w:rPr>
          <w:snapToGrid w:val="0"/>
        </w:rPr>
        <w:t xml:space="preserve"> </w:t>
      </w:r>
    </w:p>
    <w:p>
      <w:pPr>
        <w:pStyle w:val="Subsection"/>
      </w:pPr>
      <w:r>
        <w:tab/>
        <w:t>(1)</w:t>
      </w:r>
      <w:r>
        <w:tab/>
        <w:t>Subject to subsections (1a) and (3), if a dog is not registered under this Act</w:t>
      </w:r>
      <w:del w:id="241" w:author="svcMRProcess" w:date="2018-08-28T11:40:00Z">
        <w:r>
          <w:rPr>
            <w:snapToGrid w:val="0"/>
          </w:rPr>
          <w:delText>,</w:delText>
        </w:r>
      </w:del>
      <w:ins w:id="242" w:author="svcMRProcess" w:date="2018-08-28T11:40:00Z">
        <w:r>
          <w:t xml:space="preserve"> or</w:t>
        </w:r>
      </w:ins>
      <w:r>
        <w:t xml:space="preserve"> the </w:t>
      </w:r>
      <w:del w:id="243" w:author="svcMRProcess" w:date="2018-08-28T11:40:00Z">
        <w:r>
          <w:rPr>
            <w:snapToGrid w:val="0"/>
          </w:rPr>
          <w:delText>owner</w:delText>
        </w:r>
      </w:del>
      <w:ins w:id="244" w:author="svcMRProcess" w:date="2018-08-28T11:40:00Z">
        <w:r>
          <w:t>law</w:t>
        </w:r>
      </w:ins>
      <w:r>
        <w:t xml:space="preserve"> of </w:t>
      </w:r>
      <w:del w:id="245" w:author="svcMRProcess" w:date="2018-08-28T11:40:00Z">
        <w:r>
          <w:rPr>
            <w:snapToGrid w:val="0"/>
          </w:rPr>
          <w:delText xml:space="preserve">the dog and the occupier </w:delText>
        </w:r>
      </w:del>
      <w:ins w:id="246" w:author="svcMRProcess" w:date="2018-08-28T11:40:00Z">
        <w:r>
          <w:t xml:space="preserve">another State or a Territory each </w:t>
        </w:r>
      </w:ins>
      <w:r>
        <w:t xml:space="preserve">of the </w:t>
      </w:r>
      <w:del w:id="247" w:author="svcMRProcess" w:date="2018-08-28T11:40:00Z">
        <w:r>
          <w:rPr>
            <w:snapToGrid w:val="0"/>
          </w:rPr>
          <w:delText xml:space="preserve">premises where the dog is ordinarily kept or ordinarily permitted to live each </w:delText>
        </w:r>
      </w:del>
      <w:ins w:id="248" w:author="svcMRProcess" w:date="2018-08-28T11:40:00Z">
        <w:r>
          <w:t xml:space="preserve">following persons </w:t>
        </w:r>
      </w:ins>
      <w:r>
        <w:t>commits an offence</w:t>
      </w:r>
      <w:del w:id="249" w:author="svcMRProcess" w:date="2018-08-28T11:40:00Z">
        <w:r>
          <w:rPr>
            <w:snapToGrid w:val="0"/>
          </w:rPr>
          <w:delText>.</w:delText>
        </w:r>
      </w:del>
      <w:ins w:id="250" w:author="svcMRProcess" w:date="2018-08-28T11:40:00Z">
        <w:r>
          <w:t xml:space="preserve"> — </w:t>
        </w:r>
      </w:ins>
    </w:p>
    <w:p>
      <w:pPr>
        <w:pStyle w:val="Indenta"/>
        <w:rPr>
          <w:ins w:id="251" w:author="svcMRProcess" w:date="2018-08-28T11:40:00Z"/>
        </w:rPr>
      </w:pPr>
      <w:del w:id="252" w:author="svcMRProcess" w:date="2018-08-28T11:40:00Z">
        <w:r>
          <w:rPr>
            <w:snapToGrid w:val="0"/>
          </w:rPr>
          <w:tab/>
          <w:delText>Penalty: Where</w:delText>
        </w:r>
      </w:del>
      <w:ins w:id="253" w:author="svcMRProcess" w:date="2018-08-28T11:40:00Z">
        <w:r>
          <w:tab/>
          <w:t>(a)</w:t>
        </w:r>
        <w:r>
          <w:tab/>
          <w:t>the owner of the dog;</w:t>
        </w:r>
      </w:ins>
    </w:p>
    <w:p>
      <w:pPr>
        <w:pStyle w:val="Indenta"/>
        <w:rPr>
          <w:ins w:id="254" w:author="svcMRProcess" w:date="2018-08-28T11:40:00Z"/>
        </w:rPr>
      </w:pPr>
      <w:ins w:id="255" w:author="svcMRProcess" w:date="2018-08-28T11:40:00Z">
        <w:r>
          <w:tab/>
          <w:t>(b)</w:t>
        </w:r>
        <w:r>
          <w:tab/>
          <w:t>if</w:t>
        </w:r>
      </w:ins>
      <w:r>
        <w:t xml:space="preserve"> the dog is </w:t>
      </w:r>
      <w:ins w:id="256" w:author="svcMRProcess" w:date="2018-08-28T11:40:00Z">
        <w:r>
          <w:t>ordinarily kept or permitted to live in or at premises in Western Australia, the occupier of the premises.</w:t>
        </w:r>
      </w:ins>
    </w:p>
    <w:p>
      <w:pPr>
        <w:pStyle w:val="Penstart"/>
        <w:keepNext/>
        <w:rPr>
          <w:ins w:id="257" w:author="svcMRProcess" w:date="2018-08-28T11:40:00Z"/>
        </w:rPr>
      </w:pPr>
      <w:ins w:id="258" w:author="svcMRProcess" w:date="2018-08-28T11:40:00Z">
        <w:r>
          <w:tab/>
          <w:t>Penalty:</w:t>
        </w:r>
      </w:ins>
    </w:p>
    <w:p>
      <w:pPr>
        <w:pStyle w:val="Penpara"/>
        <w:rPr>
          <w:ins w:id="259" w:author="svcMRProcess" w:date="2018-08-28T11:40:00Z"/>
        </w:rPr>
      </w:pPr>
      <w:ins w:id="260" w:author="svcMRProcess" w:date="2018-08-28T11:40:00Z">
        <w:r>
          <w:tab/>
          <w:t>(a)</w:t>
        </w:r>
        <w:r>
          <w:tab/>
          <w:t xml:space="preserve">for an offence relating to </w:t>
        </w:r>
      </w:ins>
      <w:r>
        <w:t xml:space="preserve">a dangerous dog, </w:t>
      </w:r>
      <w:del w:id="261" w:author="svcMRProcess" w:date="2018-08-28T11:40:00Z">
        <w:r>
          <w:rPr>
            <w:snapToGrid w:val="0"/>
          </w:rPr>
          <w:delText>$1</w:delText>
        </w:r>
      </w:del>
      <w:ins w:id="262" w:author="svcMRProcess" w:date="2018-08-28T11:40:00Z">
        <w:r>
          <w:t>a fine of $10</w:t>
        </w:r>
      </w:ins>
      <w:r>
        <w:t> 000;</w:t>
      </w:r>
      <w:del w:id="263" w:author="svcMRProcess" w:date="2018-08-28T11:40:00Z">
        <w:r>
          <w:rPr>
            <w:snapToGrid w:val="0"/>
          </w:rPr>
          <w:delText xml:space="preserve"> otherwise, $500</w:delText>
        </w:r>
      </w:del>
    </w:p>
    <w:p>
      <w:pPr>
        <w:pStyle w:val="Penpara"/>
      </w:pPr>
      <w:ins w:id="264" w:author="svcMRProcess" w:date="2018-08-28T11:40:00Z">
        <w:r>
          <w:tab/>
          <w:t>(b)</w:t>
        </w:r>
        <w:r>
          <w:tab/>
          <w:t>for an offence relating to a dog other than a dangerous dog, a fine of $5 000</w:t>
        </w:r>
      </w:ins>
      <w:r>
        <w:t>.</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ins w:id="265" w:author="svcMRProcess" w:date="2018-08-28T11:40:00Z">
        <w:r>
          <w:t xml:space="preserve"> or</w:t>
        </w:r>
      </w:ins>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ins w:id="266" w:author="svcMRProcess" w:date="2018-08-28T11:40:00Z">
        <w:r>
          <w:t xml:space="preserve"> or</w:t>
        </w:r>
      </w:ins>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ins w:id="267" w:author="svcMRProcess" w:date="2018-08-28T11:40:00Z">
        <w:r>
          <w:rPr>
            <w:snapToGrid w:val="0"/>
          </w:rPr>
          <w:t xml:space="preserve"> or</w:t>
        </w:r>
      </w:ins>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ins w:id="268" w:author="svcMRProcess" w:date="2018-08-28T11:40:00Z">
        <w:r>
          <w:t xml:space="preserve"> or</w:t>
        </w:r>
      </w:ins>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ins w:id="269" w:author="svcMRProcess" w:date="2018-08-28T11:40:00Z"/>
        </w:rPr>
      </w:pPr>
      <w:r>
        <w:tab/>
        <w:t>(ii)</w:t>
      </w:r>
      <w:r>
        <w:tab/>
        <w:t xml:space="preserve">a </w:t>
      </w:r>
      <w:del w:id="270" w:author="svcMRProcess" w:date="2018-08-28T11:40:00Z">
        <w:r>
          <w:rPr>
            <w:snapToGrid w:val="0"/>
          </w:rPr>
          <w:delText>member</w:delText>
        </w:r>
      </w:del>
      <w:ins w:id="271" w:author="svcMRProcess" w:date="2018-08-28T11:40:00Z">
        <w:r>
          <w:t>police officer in the performance</w:t>
        </w:r>
      </w:ins>
      <w:r>
        <w:t xml:space="preserve"> of the </w:t>
      </w:r>
      <w:del w:id="272" w:author="svcMRProcess" w:date="2018-08-28T11:40:00Z">
        <w:r>
          <w:rPr>
            <w:snapToGrid w:val="0"/>
          </w:rPr>
          <w:delText>Police Force</w:delText>
        </w:r>
      </w:del>
      <w:ins w:id="273" w:author="svcMRProcess" w:date="2018-08-28T11:40:00Z">
        <w:r>
          <w:t>officer’s functions;</w:t>
        </w:r>
      </w:ins>
      <w:r>
        <w:t xml:space="preserve"> or</w:t>
      </w:r>
    </w:p>
    <w:p>
      <w:pPr>
        <w:pStyle w:val="Indenti"/>
      </w:pPr>
      <w:ins w:id="274" w:author="svcMRProcess" w:date="2018-08-28T11:40:00Z">
        <w:r>
          <w:tab/>
          <w:t>(iii)</w:t>
        </w:r>
        <w:r>
          <w:tab/>
          <w:t>any</w:t>
        </w:r>
      </w:ins>
      <w:r>
        <w:t xml:space="preserve"> other person </w:t>
      </w:r>
      <w:del w:id="275" w:author="svcMRProcess" w:date="2018-08-28T11:40:00Z">
        <w:r>
          <w:rPr>
            <w:snapToGrid w:val="0"/>
          </w:rPr>
          <w:delText xml:space="preserve">acting in pursuance of a statutory duty or </w:delText>
        </w:r>
      </w:del>
      <w:r>
        <w:t xml:space="preserve">in the </w:t>
      </w:r>
      <w:del w:id="276" w:author="svcMRProcess" w:date="2018-08-28T11:40:00Z">
        <w:r>
          <w:rPr>
            <w:snapToGrid w:val="0"/>
          </w:rPr>
          <w:delText>administration</w:delText>
        </w:r>
      </w:del>
      <w:ins w:id="277" w:author="svcMRProcess" w:date="2018-08-28T11:40:00Z">
        <w:r>
          <w:t>performance</w:t>
        </w:r>
      </w:ins>
      <w:r>
        <w:t xml:space="preserve"> of </w:t>
      </w:r>
      <w:ins w:id="278" w:author="svcMRProcess" w:date="2018-08-28T11:40:00Z">
        <w:r>
          <w:t xml:space="preserve">a function under </w:t>
        </w:r>
      </w:ins>
      <w:r>
        <w:t>this Act</w:t>
      </w:r>
      <w:ins w:id="279" w:author="svcMRProcess" w:date="2018-08-28T11:40:00Z">
        <w:r>
          <w:t xml:space="preserve"> or any other written law</w:t>
        </w:r>
      </w:ins>
      <w:r>
        <w:t>;</w:t>
      </w:r>
    </w:p>
    <w:p>
      <w:pPr>
        <w:pStyle w:val="Indenta"/>
        <w:rPr>
          <w:ins w:id="280" w:author="svcMRProcess" w:date="2018-08-28T11:40:00Z"/>
        </w:rPr>
      </w:pPr>
      <w:ins w:id="281" w:author="svcMRProcess" w:date="2018-08-28T11:40:00Z">
        <w:r>
          <w:tab/>
        </w:r>
        <w:r>
          <w:tab/>
          <w:t>or</w:t>
        </w:r>
      </w:ins>
    </w:p>
    <w:p>
      <w:pPr>
        <w:pStyle w:val="Indenta"/>
      </w:pPr>
      <w:r>
        <w:tab/>
        <w:t>(d)</w:t>
      </w:r>
      <w:r>
        <w:tab/>
        <w:t xml:space="preserve">a </w:t>
      </w:r>
      <w:del w:id="282" w:author="svcMRProcess" w:date="2018-08-28T11:40:00Z">
        <w:r>
          <w:delText xml:space="preserve">pack of not less than 10 foxhounds </w:delText>
        </w:r>
        <w:r>
          <w:rPr>
            <w:i/>
          </w:rPr>
          <w:delText>bona fide</w:delText>
        </w:r>
        <w:r>
          <w:delText xml:space="preserve"> kept together in kennel exclusively for the purpose of hunting, and </w:delText>
        </w:r>
      </w:del>
      <w:ins w:id="283" w:author="svcMRProcess" w:date="2018-08-28T11:40:00Z">
        <w:r>
          <w:t xml:space="preserve">greyhound that is </w:t>
        </w:r>
      </w:ins>
      <w:r>
        <w:t xml:space="preserve">registered </w:t>
      </w:r>
      <w:del w:id="284" w:author="svcMRProcess" w:date="2018-08-28T11:40:00Z">
        <w:r>
          <w:delText>as a pack in lieu of</w:delText>
        </w:r>
      </w:del>
      <w:ins w:id="285" w:author="svcMRProcess" w:date="2018-08-28T11:40:00Z">
        <w:r>
          <w:t>under</w:t>
        </w:r>
      </w:ins>
      <w:r>
        <w:t xml:space="preserve"> the </w:t>
      </w:r>
      <w:del w:id="286" w:author="svcMRProcess" w:date="2018-08-28T11:40:00Z">
        <w:r>
          <w:delText xml:space="preserve">separate </w:delText>
        </w:r>
      </w:del>
      <w:ins w:id="287" w:author="svcMRProcess" w:date="2018-08-28T11:40:00Z">
        <w:r>
          <w:rPr>
            <w:i/>
          </w:rPr>
          <w:t>Racing and Wagering Western Australia Act 2003</w:t>
        </w:r>
        <w:r>
          <w:t xml:space="preserve"> section 41 while the </w:t>
        </w:r>
      </w:ins>
      <w:r>
        <w:t xml:space="preserve">registration </w:t>
      </w:r>
      <w:del w:id="288" w:author="svcMRProcess" w:date="2018-08-28T11:40:00Z">
        <w:r>
          <w:delText>of each hound; or</w:delText>
        </w:r>
      </w:del>
      <w:ins w:id="289" w:author="svcMRProcess" w:date="2018-08-28T11:40:00Z">
        <w:r>
          <w:t>is in effect.</w:t>
        </w:r>
      </w:ins>
    </w:p>
    <w:p>
      <w:pPr>
        <w:pStyle w:val="Indenta"/>
        <w:rPr>
          <w:del w:id="290" w:author="svcMRProcess" w:date="2018-08-28T11:40:00Z"/>
        </w:rPr>
      </w:pPr>
      <w:del w:id="291" w:author="svcMRProcess" w:date="2018-08-28T11:40:00Z">
        <w:r>
          <w:tab/>
          <w:delText>(e)</w:delText>
        </w:r>
        <w:r>
          <w:tab/>
          <w:delTex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delText>
        </w:r>
      </w:del>
    </w:p>
    <w:p>
      <w:pPr>
        <w:pStyle w:val="Ednotepara"/>
        <w:rPr>
          <w:ins w:id="292" w:author="svcMRProcess" w:date="2018-08-28T11:40:00Z"/>
        </w:rPr>
      </w:pPr>
      <w:ins w:id="293" w:author="svcMRProcess" w:date="2018-08-28T11:40:00Z">
        <w:r>
          <w:tab/>
          <w:t>[(e)</w:t>
        </w:r>
        <w:r>
          <w:tab/>
          <w:t>deleted]</w:t>
        </w:r>
      </w:ins>
    </w:p>
    <w:p>
      <w:pPr>
        <w:pStyle w:val="Footnotesection"/>
      </w:pPr>
      <w:r>
        <w:tab/>
        <w:t>[Section 7 amended by No. 57 of 1977 s. 2; No. 23 of 1987 s. 7; No. 24 of 1996 s. 16; No. 55 of 2004 s. 252 and 268</w:t>
      </w:r>
      <w:ins w:id="294" w:author="svcMRProcess" w:date="2018-08-28T11:40:00Z">
        <w:r>
          <w:t>; No. 18 of 2013 s. 6</w:t>
        </w:r>
      </w:ins>
      <w:r>
        <w:t xml:space="preserve">.] </w:t>
      </w:r>
    </w:p>
    <w:p>
      <w:pPr>
        <w:pStyle w:val="Heading5"/>
      </w:pPr>
      <w:bookmarkStart w:id="295" w:name="_Toc375130825"/>
      <w:bookmarkStart w:id="296" w:name="_Toc427651892"/>
      <w:bookmarkStart w:id="297" w:name="_Toc528048693"/>
      <w:bookmarkStart w:id="298" w:name="_Toc529693217"/>
      <w:bookmarkStart w:id="299" w:name="_Toc131389348"/>
      <w:bookmarkStart w:id="300" w:name="_Toc196800381"/>
      <w:r>
        <w:rPr>
          <w:rStyle w:val="CharSectno"/>
        </w:rPr>
        <w:t>8</w:t>
      </w:r>
      <w:r>
        <w:t>.</w:t>
      </w:r>
      <w:r>
        <w:tab/>
      </w:r>
      <w:del w:id="301" w:author="svcMRProcess" w:date="2018-08-28T11:40:00Z">
        <w:r>
          <w:rPr>
            <w:snapToGrid w:val="0"/>
          </w:rPr>
          <w:delText>Special provisions for guide</w:delText>
        </w:r>
      </w:del>
      <w:ins w:id="302" w:author="svcMRProcess" w:date="2018-08-28T11:40:00Z">
        <w:r>
          <w:t>Assistance</w:t>
        </w:r>
      </w:ins>
      <w:r>
        <w:t xml:space="preserve"> dogs</w:t>
      </w:r>
      <w:bookmarkEnd w:id="295"/>
      <w:bookmarkEnd w:id="296"/>
      <w:bookmarkEnd w:id="297"/>
      <w:bookmarkEnd w:id="298"/>
      <w:bookmarkEnd w:id="299"/>
      <w:bookmarkEnd w:id="300"/>
      <w:del w:id="303" w:author="svcMRProcess" w:date="2018-08-28T11:40:00Z">
        <w:r>
          <w:rPr>
            <w:snapToGrid w:val="0"/>
          </w:rPr>
          <w:delText xml:space="preserve"> </w:delText>
        </w:r>
      </w:del>
    </w:p>
    <w:p>
      <w:pPr>
        <w:pStyle w:val="Subsection"/>
        <w:rPr>
          <w:ins w:id="304" w:author="svcMRProcess" w:date="2018-08-28T11:40:00Z"/>
        </w:rPr>
      </w:pPr>
      <w:r>
        <w:tab/>
        <w:t>(1)</w:t>
      </w:r>
      <w:r>
        <w:tab/>
      </w:r>
      <w:del w:id="305" w:author="svcMRProcess" w:date="2018-08-28T11:40:00Z">
        <w:r>
          <w:rPr>
            <w:snapToGrid w:val="0"/>
          </w:rPr>
          <w:delText xml:space="preserve">Notwithstanding anything contained elsewhere in </w:delText>
        </w:r>
      </w:del>
      <w:ins w:id="306" w:author="svcMRProcess" w:date="2018-08-28T11:40:00Z">
        <w:r>
          <w:t xml:space="preserve">In </w:t>
        </w:r>
      </w:ins>
      <w:r>
        <w:t xml:space="preserve">this </w:t>
      </w:r>
      <w:del w:id="307" w:author="svcMRProcess" w:date="2018-08-28T11:40:00Z">
        <w:r>
          <w:rPr>
            <w:snapToGrid w:val="0"/>
          </w:rPr>
          <w:delText>Act</w:delText>
        </w:r>
      </w:del>
      <w:ins w:id="308" w:author="svcMRProcess" w:date="2018-08-28T11:40:00Z">
        <w:r>
          <w:t xml:space="preserve">section — </w:t>
        </w:r>
      </w:ins>
    </w:p>
    <w:p>
      <w:pPr>
        <w:pStyle w:val="Defstart"/>
        <w:rPr>
          <w:ins w:id="309" w:author="svcMRProcess" w:date="2018-08-28T11:40:00Z"/>
        </w:rPr>
      </w:pPr>
      <w:ins w:id="310" w:author="svcMRProcess" w:date="2018-08-28T11:40:00Z">
        <w:r>
          <w:tab/>
        </w:r>
        <w:r>
          <w:rPr>
            <w:rStyle w:val="CharDefText"/>
          </w:rPr>
          <w:t>assistance dog</w:t>
        </w:r>
        <w:r>
          <w:t xml:space="preserve"> means a dog — </w:t>
        </w:r>
      </w:ins>
    </w:p>
    <w:p>
      <w:pPr>
        <w:pStyle w:val="Defpara"/>
        <w:rPr>
          <w:ins w:id="311" w:author="svcMRProcess" w:date="2018-08-28T11:40:00Z"/>
        </w:rPr>
      </w:pPr>
      <w:ins w:id="312" w:author="svcMRProcess" w:date="2018-08-28T11:40:00Z">
        <w:r>
          <w:tab/>
          <w:t>(a)</w:t>
        </w:r>
        <w:r>
          <w:tab/>
          <w:t>that is trained</w:t>
        </w:r>
      </w:ins>
      <w:r>
        <w:t xml:space="preserve"> or </w:t>
      </w:r>
      <w:del w:id="313" w:author="svcMRProcess" w:date="2018-08-28T11:40:00Z">
        <w:r>
          <w:delText>in any other Act, regulation, local law or</w:delText>
        </w:r>
      </w:del>
      <w:ins w:id="314" w:author="svcMRProcess" w:date="2018-08-28T11:40:00Z">
        <w:r>
          <w:t>is being trained</w:t>
        </w:r>
      </w:ins>
      <w:r>
        <w:t xml:space="preserve"> by</w:t>
      </w:r>
      <w:del w:id="315" w:author="svcMRProcess" w:date="2018-08-28T11:40:00Z">
        <w:r>
          <w:noBreakHyphen/>
          <w:delText>law</w:delText>
        </w:r>
      </w:del>
      <w:ins w:id="316" w:author="svcMRProcess" w:date="2018-08-28T11:40:00Z">
        <w:r>
          <w:t xml:space="preserve"> a representative of an organisation that is prescribed for the purposes of this definition; or</w:t>
        </w:r>
      </w:ins>
    </w:p>
    <w:p>
      <w:pPr>
        <w:pStyle w:val="Defpara"/>
        <w:rPr>
          <w:ins w:id="317" w:author="svcMRProcess" w:date="2018-08-28T11:40:00Z"/>
        </w:rPr>
      </w:pPr>
      <w:ins w:id="318" w:author="svcMRProcess" w:date="2018-08-28T11:40:00Z">
        <w:r>
          <w:tab/>
          <w:t>(b)</w:t>
        </w:r>
        <w:r>
          <w:tab/>
          <w:t>that is trained or is being trained by an individual having the qualifications and experience prescribed for the purposes of this definition; or</w:t>
        </w:r>
      </w:ins>
    </w:p>
    <w:p>
      <w:pPr>
        <w:pStyle w:val="Defpara"/>
      </w:pPr>
      <w:ins w:id="319" w:author="svcMRProcess" w:date="2018-08-28T11:40:00Z">
        <w:r>
          <w:tab/>
          <w:t>(c)</w:t>
        </w:r>
        <w:r>
          <w:tab/>
          <w:t>that is assessed by</w:t>
        </w:r>
      </w:ins>
      <w:r>
        <w:t xml:space="preserve"> a person </w:t>
      </w:r>
      <w:del w:id="320" w:author="svcMRProcess" w:date="2018-08-28T11:40:00Z">
        <w:r>
          <w:delText>who is blind or partially blind — </w:delText>
        </w:r>
      </w:del>
      <w:ins w:id="321" w:author="svcMRProcess" w:date="2018-08-28T11:40:00Z">
        <w:r>
          <w:t>mentioned in paragraph (a) or (b)</w:t>
        </w:r>
        <w:r>
          <w:rPr>
            <w:i/>
          </w:rPr>
          <w:t xml:space="preserve"> </w:t>
        </w:r>
        <w:r>
          <w:t>as being competent to be an assistance dog; or</w:t>
        </w:r>
      </w:ins>
    </w:p>
    <w:p>
      <w:pPr>
        <w:pStyle w:val="Defpara"/>
        <w:rPr>
          <w:ins w:id="322" w:author="svcMRProcess" w:date="2018-08-28T11:40:00Z"/>
        </w:rPr>
      </w:pPr>
      <w:ins w:id="323" w:author="svcMRProcess" w:date="2018-08-28T11:40:00Z">
        <w:r>
          <w:tab/>
          <w:t>(d)</w:t>
        </w:r>
        <w:r>
          <w:tab/>
          <w:t>that is being assessed by a person mentioned in paragraph (a) or (b)</w:t>
        </w:r>
        <w:r>
          <w:rPr>
            <w:i/>
          </w:rPr>
          <w:t xml:space="preserve"> </w:t>
        </w:r>
        <w:r>
          <w:t>to decide whether the dog is competent to be an assistance dog; or</w:t>
        </w:r>
      </w:ins>
    </w:p>
    <w:p>
      <w:pPr>
        <w:pStyle w:val="Defpara"/>
        <w:rPr>
          <w:ins w:id="324" w:author="svcMRProcess" w:date="2018-08-28T11:40:00Z"/>
        </w:rPr>
      </w:pPr>
      <w:ins w:id="325" w:author="svcMRProcess" w:date="2018-08-28T11:40:00Z">
        <w:r>
          <w:tab/>
          <w:t>(e)</w:t>
        </w:r>
        <w:r>
          <w:tab/>
          <w:t>that has been approved, for the purposes of a law of another State or a Territory, as a dog whose use can alleviate or manage an effect of a person’s disability or medical condition; or</w:t>
        </w:r>
      </w:ins>
    </w:p>
    <w:p>
      <w:pPr>
        <w:pStyle w:val="Defpara"/>
        <w:rPr>
          <w:ins w:id="326" w:author="svcMRProcess" w:date="2018-08-28T11:40:00Z"/>
        </w:rPr>
      </w:pPr>
      <w:ins w:id="327" w:author="svcMRProcess" w:date="2018-08-28T11:40:00Z">
        <w:r>
          <w:tab/>
          <w:t>(f)</w:t>
        </w:r>
        <w:r>
          <w:tab/>
          <w:t>that is approved by the CEO for the purposes of this definition.</w:t>
        </w:r>
      </w:ins>
    </w:p>
    <w:p>
      <w:pPr>
        <w:pStyle w:val="Subsection"/>
        <w:rPr>
          <w:ins w:id="328" w:author="svcMRProcess" w:date="2018-08-28T11:40:00Z"/>
        </w:rPr>
      </w:pPr>
      <w:ins w:id="329" w:author="svcMRProcess" w:date="2018-08-28T11:40:00Z">
        <w:r>
          <w:tab/>
          <w:t>(2)</w:t>
        </w:r>
        <w:r>
          <w:tab/>
          <w:t xml:space="preserve">A person mentioned in subsection (3) — </w:t>
        </w:r>
      </w:ins>
    </w:p>
    <w:p>
      <w:pPr>
        <w:pStyle w:val="Indenta"/>
      </w:pPr>
      <w:r>
        <w:tab/>
        <w:t>(a)</w:t>
      </w:r>
      <w:r>
        <w:tab/>
        <w:t xml:space="preserve">is entitled to be accompanied by </w:t>
      </w:r>
      <w:del w:id="330" w:author="svcMRProcess" w:date="2018-08-28T11:40:00Z">
        <w:r>
          <w:delText xml:space="preserve">a dog </w:delText>
        </w:r>
        <w:r>
          <w:rPr>
            <w:i/>
          </w:rPr>
          <w:delText>bona fide</w:delText>
        </w:r>
        <w:r>
          <w:delText xml:space="preserve"> used by him as a guide</w:delText>
        </w:r>
      </w:del>
      <w:ins w:id="331" w:author="svcMRProcess" w:date="2018-08-28T11:40:00Z">
        <w:r>
          <w:t>an assistance</w:t>
        </w:r>
      </w:ins>
      <w:r>
        <w:t xml:space="preserve"> dog, in any building or place open to or used by the public, for any purpose, or in any public transport; and</w:t>
      </w:r>
    </w:p>
    <w:p>
      <w:pPr>
        <w:pStyle w:val="Indenta"/>
      </w:pPr>
      <w:r>
        <w:tab/>
        <w:t>(b)</w:t>
      </w:r>
      <w:r>
        <w:tab/>
        <w:t xml:space="preserve">is not guilty of an offence by reason only that he </w:t>
      </w:r>
      <w:ins w:id="332" w:author="svcMRProcess" w:date="2018-08-28T11:40:00Z">
        <w:r>
          <w:t xml:space="preserve">or she </w:t>
        </w:r>
      </w:ins>
      <w:r>
        <w:t>takes that dog into or permits that dog to enter any building or place open to or used by the public or on any public transport.</w:t>
      </w:r>
    </w:p>
    <w:p>
      <w:pPr>
        <w:pStyle w:val="Subsection"/>
        <w:rPr>
          <w:ins w:id="333" w:author="svcMRProcess" w:date="2018-08-28T11:40:00Z"/>
        </w:rPr>
      </w:pPr>
      <w:r>
        <w:tab/>
        <w:t>(</w:t>
      </w:r>
      <w:del w:id="334" w:author="svcMRProcess" w:date="2018-08-28T11:40:00Z">
        <w:r>
          <w:rPr>
            <w:snapToGrid w:val="0"/>
          </w:rPr>
          <w:delText>2</w:delText>
        </w:r>
      </w:del>
      <w:ins w:id="335" w:author="svcMRProcess" w:date="2018-08-28T11:40:00Z">
        <w:r>
          <w:t>3</w:t>
        </w:r>
      </w:ins>
      <w:r>
        <w:t>)</w:t>
      </w:r>
      <w:r>
        <w:tab/>
        <w:t xml:space="preserve">The </w:t>
      </w:r>
      <w:del w:id="336" w:author="svcMRProcess" w:date="2018-08-28T11:40:00Z">
        <w:r>
          <w:rPr>
            <w:snapToGrid w:val="0"/>
          </w:rPr>
          <w:delText>provisions of</w:delText>
        </w:r>
      </w:del>
      <w:ins w:id="337" w:author="svcMRProcess" w:date="2018-08-28T11:40:00Z">
        <w:r>
          <w:t>persons to whom</w:t>
        </w:r>
      </w:ins>
      <w:r>
        <w:t xml:space="preserve"> subsection (</w:t>
      </w:r>
      <w:del w:id="338" w:author="svcMRProcess" w:date="2018-08-28T11:40:00Z">
        <w:r>
          <w:rPr>
            <w:snapToGrid w:val="0"/>
          </w:rPr>
          <w:delText>1) shall also apply to any</w:delText>
        </w:r>
      </w:del>
      <w:ins w:id="339" w:author="svcMRProcess" w:date="2018-08-28T11:40:00Z">
        <w:r>
          <w:t xml:space="preserve">2) applies are as follows — </w:t>
        </w:r>
      </w:ins>
    </w:p>
    <w:p>
      <w:pPr>
        <w:pStyle w:val="Subsection"/>
        <w:rPr>
          <w:del w:id="340" w:author="svcMRProcess" w:date="2018-08-28T11:40:00Z"/>
          <w:snapToGrid w:val="0"/>
        </w:rPr>
      </w:pPr>
      <w:ins w:id="341" w:author="svcMRProcess" w:date="2018-08-28T11:40:00Z">
        <w:r>
          <w:tab/>
          <w:t>(a)</w:t>
        </w:r>
        <w:r>
          <w:tab/>
          <w:t>a</w:t>
        </w:r>
      </w:ins>
      <w:r>
        <w:t xml:space="preserve"> person who </w:t>
      </w:r>
      <w:del w:id="342" w:author="svcMRProcess" w:date="2018-08-28T11:40:00Z">
        <w:r>
          <w:rPr>
            <w:snapToGrid w:val="0"/>
          </w:rPr>
          <w:delText xml:space="preserve">is </w:delText>
        </w:r>
        <w:r>
          <w:rPr>
            <w:i/>
            <w:snapToGrid w:val="0"/>
          </w:rPr>
          <w:delText>bona fide</w:delText>
        </w:r>
        <w:r>
          <w:rPr>
            <w:snapToGrid w:val="0"/>
          </w:rPr>
          <w:delText xml:space="preserve"> engaged in the training of a guide dog.</w:delText>
        </w:r>
      </w:del>
    </w:p>
    <w:p>
      <w:pPr>
        <w:pStyle w:val="Indenta"/>
      </w:pPr>
      <w:del w:id="343" w:author="svcMRProcess" w:date="2018-08-28T11:40:00Z">
        <w:r>
          <w:rPr>
            <w:snapToGrid w:val="0"/>
          </w:rPr>
          <w:tab/>
          <w:delText>(3)</w:delText>
        </w:r>
        <w:r>
          <w:rPr>
            <w:snapToGrid w:val="0"/>
          </w:rPr>
          <w:tab/>
          <w:delText xml:space="preserve">The Minister may in writing authorise a named person accompanied by </w:delText>
        </w:r>
      </w:del>
      <w:ins w:id="344" w:author="svcMRProcess" w:date="2018-08-28T11:40:00Z">
        <w:r>
          <w:t xml:space="preserve">has </w:t>
        </w:r>
      </w:ins>
      <w:r>
        <w:t xml:space="preserve">a </w:t>
      </w:r>
      <w:del w:id="345" w:author="svcMRProcess" w:date="2018-08-28T11:40:00Z">
        <w:r>
          <w:rPr>
            <w:snapToGrid w:val="0"/>
          </w:rPr>
          <w:delText>specified dog to enter and be in any building</w:delText>
        </w:r>
      </w:del>
      <w:ins w:id="346" w:author="svcMRProcess" w:date="2018-08-28T11:40:00Z">
        <w:r>
          <w:t>disability</w:t>
        </w:r>
      </w:ins>
      <w:r>
        <w:t xml:space="preserve"> or </w:t>
      </w:r>
      <w:del w:id="347" w:author="svcMRProcess" w:date="2018-08-28T11:40:00Z">
        <w:r>
          <w:rPr>
            <w:snapToGrid w:val="0"/>
          </w:rPr>
          <w:delText xml:space="preserve">place open to </w:delText>
        </w:r>
      </w:del>
      <w:ins w:id="348" w:author="svcMRProcess" w:date="2018-08-28T11:40:00Z">
        <w:r>
          <w:t xml:space="preserve">medical condition an effect of which can be alleviated </w:t>
        </w:r>
      </w:ins>
      <w:r>
        <w:t xml:space="preserve">or </w:t>
      </w:r>
      <w:del w:id="349" w:author="svcMRProcess" w:date="2018-08-28T11:40:00Z">
        <w:r>
          <w:rPr>
            <w:snapToGrid w:val="0"/>
          </w:rPr>
          <w:delText>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delText>
        </w:r>
      </w:del>
      <w:ins w:id="350" w:author="svcMRProcess" w:date="2018-08-28T11:40:00Z">
        <w:r>
          <w:t>managed by the use of an assistance dog;</w:t>
        </w:r>
      </w:ins>
    </w:p>
    <w:p>
      <w:pPr>
        <w:pStyle w:val="Indenta"/>
        <w:rPr>
          <w:ins w:id="351" w:author="svcMRProcess" w:date="2018-08-28T11:40:00Z"/>
        </w:rPr>
      </w:pPr>
      <w:ins w:id="352" w:author="svcMRProcess" w:date="2018-08-28T11:40:00Z">
        <w:r>
          <w:tab/>
          <w:t>(b)</w:t>
        </w:r>
        <w:r>
          <w:tab/>
          <w:t xml:space="preserve">a person who is training or assessing an assistance dog and who is a representative of an organisation mentioned in the definition of </w:t>
        </w:r>
        <w:r>
          <w:rPr>
            <w:b/>
            <w:i/>
          </w:rPr>
          <w:t>assistance dog</w:t>
        </w:r>
        <w:r>
          <w:t xml:space="preserve"> paragraph (a);</w:t>
        </w:r>
      </w:ins>
    </w:p>
    <w:p>
      <w:pPr>
        <w:pStyle w:val="Indenta"/>
        <w:rPr>
          <w:ins w:id="353" w:author="svcMRProcess" w:date="2018-08-28T11:40:00Z"/>
        </w:rPr>
      </w:pPr>
      <w:ins w:id="354" w:author="svcMRProcess" w:date="2018-08-28T11:40:00Z">
        <w:r>
          <w:tab/>
          <w:t>(c)</w:t>
        </w:r>
        <w:r>
          <w:tab/>
          <w:t xml:space="preserve">a person who is training or assessing an assistance dog and who is an individual mentioned in the definition of </w:t>
        </w:r>
        <w:r>
          <w:rPr>
            <w:b/>
            <w:i/>
          </w:rPr>
          <w:t>assistance dog</w:t>
        </w:r>
        <w:r>
          <w:t xml:space="preserve"> paragraph (b);</w:t>
        </w:r>
      </w:ins>
    </w:p>
    <w:p>
      <w:pPr>
        <w:pStyle w:val="Defpara"/>
        <w:rPr>
          <w:ins w:id="355" w:author="svcMRProcess" w:date="2018-08-28T11:40:00Z"/>
        </w:rPr>
      </w:pPr>
      <w:ins w:id="356" w:author="svcMRProcess" w:date="2018-08-28T11:40:00Z">
        <w:r>
          <w:tab/>
          <w:t>(d)</w:t>
        </w:r>
        <w:r>
          <w:tab/>
          <w:t>an individual person who is approved by the CEO as a person to whom subsection (2) applies.</w:t>
        </w:r>
      </w:ins>
    </w:p>
    <w:p>
      <w:pPr>
        <w:pStyle w:val="Subsection"/>
        <w:rPr>
          <w:ins w:id="357" w:author="svcMRProcess" w:date="2018-08-28T11:40:00Z"/>
        </w:rPr>
      </w:pPr>
      <w:r>
        <w:tab/>
        <w:t>(4)</w:t>
      </w:r>
      <w:r>
        <w:tab/>
      </w:r>
      <w:ins w:id="358" w:author="svcMRProcess" w:date="2018-08-28T11:40:00Z">
        <w:r>
          <w:t xml:space="preserve">The CEO may, on application, approve — </w:t>
        </w:r>
      </w:ins>
    </w:p>
    <w:p>
      <w:pPr>
        <w:pStyle w:val="Indenta"/>
        <w:rPr>
          <w:ins w:id="359" w:author="svcMRProcess" w:date="2018-08-28T11:40:00Z"/>
        </w:rPr>
      </w:pPr>
      <w:ins w:id="360" w:author="svcMRProcess" w:date="2018-08-28T11:40:00Z">
        <w:r>
          <w:tab/>
          <w:t>(a)</w:t>
        </w:r>
        <w:r>
          <w:tab/>
          <w:t>an individual person to be a person to whom subsection (2) applies; or</w:t>
        </w:r>
      </w:ins>
    </w:p>
    <w:p>
      <w:pPr>
        <w:pStyle w:val="Indenta"/>
        <w:rPr>
          <w:ins w:id="361" w:author="svcMRProcess" w:date="2018-08-28T11:40:00Z"/>
        </w:rPr>
      </w:pPr>
      <w:ins w:id="362" w:author="svcMRProcess" w:date="2018-08-28T11:40:00Z">
        <w:r>
          <w:tab/>
          <w:t>(b)</w:t>
        </w:r>
        <w:r>
          <w:tab/>
          <w:t>a particular dog to be an assistance dog for the purposes of the definition in subsection (1).</w:t>
        </w:r>
      </w:ins>
    </w:p>
    <w:p>
      <w:pPr>
        <w:pStyle w:val="Subsection"/>
        <w:keepNext/>
      </w:pPr>
      <w:ins w:id="363" w:author="svcMRProcess" w:date="2018-08-28T11:40:00Z">
        <w:r>
          <w:tab/>
          <w:t>(5)</w:t>
        </w:r>
        <w:r>
          <w:tab/>
        </w:r>
      </w:ins>
      <w:r>
        <w:t xml:space="preserve">An </w:t>
      </w:r>
      <w:del w:id="364" w:author="svcMRProcess" w:date="2018-08-28T11:40:00Z">
        <w:r>
          <w:rPr>
            <w:snapToGrid w:val="0"/>
          </w:rPr>
          <w:delText>authority</w:delText>
        </w:r>
      </w:del>
      <w:ins w:id="365" w:author="svcMRProcess" w:date="2018-08-28T11:40:00Z">
        <w:r>
          <w:t>application</w:t>
        </w:r>
      </w:ins>
      <w:r>
        <w:t xml:space="preserve"> under subsection (</w:t>
      </w:r>
      <w:del w:id="366" w:author="svcMRProcess" w:date="2018-08-28T11:40:00Z">
        <w:r>
          <w:rPr>
            <w:snapToGrid w:val="0"/>
          </w:rPr>
          <w:delText>3) may be given subject to such conditions</w:delText>
        </w:r>
      </w:del>
      <w:ins w:id="367" w:author="svcMRProcess" w:date="2018-08-28T11:40:00Z">
        <w:r>
          <w:t>4) must be made in a manner</w:t>
        </w:r>
      </w:ins>
      <w:r>
        <w:t xml:space="preserve"> and </w:t>
      </w:r>
      <w:del w:id="368" w:author="svcMRProcess" w:date="2018-08-28T11:40:00Z">
        <w:r>
          <w:rPr>
            <w:snapToGrid w:val="0"/>
          </w:rPr>
          <w:delText>limitations as</w:delText>
        </w:r>
      </w:del>
      <w:ins w:id="369" w:author="svcMRProcess" w:date="2018-08-28T11:40:00Z">
        <w:r>
          <w:t>form approved by</w:t>
        </w:r>
      </w:ins>
      <w:r>
        <w:t xml:space="preserve"> the </w:t>
      </w:r>
      <w:del w:id="370" w:author="svcMRProcess" w:date="2018-08-28T11:40:00Z">
        <w:r>
          <w:rPr>
            <w:snapToGrid w:val="0"/>
          </w:rPr>
          <w:delText>Minister thinks fit,</w:delText>
        </w:r>
      </w:del>
      <w:ins w:id="371" w:author="svcMRProcess" w:date="2018-08-28T11:40:00Z">
        <w:r>
          <w:t>CEO</w:t>
        </w:r>
      </w:ins>
      <w:r>
        <w:t xml:space="preserve"> and </w:t>
      </w:r>
      <w:del w:id="372" w:author="svcMRProcess" w:date="2018-08-28T11:40:00Z">
        <w:r>
          <w:rPr>
            <w:snapToGrid w:val="0"/>
          </w:rPr>
          <w:delText>may at any time be amended or revoked by him.</w:delText>
        </w:r>
      </w:del>
      <w:ins w:id="373" w:author="svcMRProcess" w:date="2018-08-28T11:40:00Z">
        <w:r>
          <w:t xml:space="preserve">accompanied by — </w:t>
        </w:r>
      </w:ins>
    </w:p>
    <w:p>
      <w:pPr>
        <w:pStyle w:val="Indenta"/>
        <w:rPr>
          <w:ins w:id="374" w:author="svcMRProcess" w:date="2018-08-28T11:40:00Z"/>
        </w:rPr>
      </w:pPr>
      <w:ins w:id="375" w:author="svcMRProcess" w:date="2018-08-28T11:40:00Z">
        <w:r>
          <w:tab/>
          <w:t>(a)</w:t>
        </w:r>
        <w:r>
          <w:tab/>
          <w:t>the prescribed fee, if any, for the application; and</w:t>
        </w:r>
      </w:ins>
    </w:p>
    <w:p>
      <w:pPr>
        <w:pStyle w:val="Indenta"/>
        <w:rPr>
          <w:ins w:id="376" w:author="svcMRProcess" w:date="2018-08-28T11:40:00Z"/>
        </w:rPr>
      </w:pPr>
      <w:ins w:id="377" w:author="svcMRProcess" w:date="2018-08-28T11:40:00Z">
        <w:r>
          <w:tab/>
          <w:t>(b)</w:t>
        </w:r>
        <w:r>
          <w:tab/>
          <w:t>each other thing that the CEO requires to accompany the application that will enable the CEO to make a decision.</w:t>
        </w:r>
      </w:ins>
    </w:p>
    <w:p>
      <w:pPr>
        <w:pStyle w:val="Subsection"/>
        <w:rPr>
          <w:ins w:id="378" w:author="svcMRProcess" w:date="2018-08-28T11:40:00Z"/>
        </w:rPr>
      </w:pPr>
      <w:ins w:id="379" w:author="svcMRProcess" w:date="2018-08-28T11:40:00Z">
        <w:r>
          <w:tab/>
          <w:t>(6)</w:t>
        </w:r>
        <w:r>
          <w:tab/>
          <w:t>The regulations may provide for the review by the State Administrative Tribunal of a decision of the CEO on an application under subsection (4).</w:t>
        </w:r>
      </w:ins>
    </w:p>
    <w:p>
      <w:pPr>
        <w:pStyle w:val="Subsection"/>
        <w:rPr>
          <w:ins w:id="380" w:author="svcMRProcess" w:date="2018-08-28T11:40:00Z"/>
        </w:rPr>
      </w:pPr>
      <w:ins w:id="381" w:author="svcMRProcess" w:date="2018-08-28T11:40:00Z">
        <w:r>
          <w:tab/>
          <w:t>(7)</w:t>
        </w:r>
        <w:r>
          <w:tab/>
          <w:t>This section applies despite any other provision of this Act or other written law.</w:t>
        </w:r>
      </w:ins>
    </w:p>
    <w:p>
      <w:pPr>
        <w:pStyle w:val="Footnotesection"/>
      </w:pPr>
      <w:r>
        <w:tab/>
        <w:t xml:space="preserve">[Section 8 </w:t>
      </w:r>
      <w:del w:id="382" w:author="svcMRProcess" w:date="2018-08-28T11:40:00Z">
        <w:r>
          <w:delText>amended</w:delText>
        </w:r>
      </w:del>
      <w:ins w:id="383" w:author="svcMRProcess" w:date="2018-08-28T11:40:00Z">
        <w:r>
          <w:t>inserted</w:t>
        </w:r>
      </w:ins>
      <w:r>
        <w:t xml:space="preserve"> by No. </w:t>
      </w:r>
      <w:del w:id="384" w:author="svcMRProcess" w:date="2018-08-28T11:40:00Z">
        <w:r>
          <w:delText>23</w:delText>
        </w:r>
      </w:del>
      <w:ins w:id="385" w:author="svcMRProcess" w:date="2018-08-28T11:40:00Z">
        <w:r>
          <w:t>18</w:t>
        </w:r>
      </w:ins>
      <w:r>
        <w:t xml:space="preserve"> of </w:t>
      </w:r>
      <w:del w:id="386" w:author="svcMRProcess" w:date="2018-08-28T11:40:00Z">
        <w:r>
          <w:delText>1987</w:delText>
        </w:r>
      </w:del>
      <w:ins w:id="387" w:author="svcMRProcess" w:date="2018-08-28T11:40:00Z">
        <w:r>
          <w:t>2013</w:t>
        </w:r>
      </w:ins>
      <w:r>
        <w:t xml:space="preserve"> s. </w:t>
      </w:r>
      <w:del w:id="388" w:author="svcMRProcess" w:date="2018-08-28T11:40:00Z">
        <w:r>
          <w:delText>8; No. 14 of 1996 s. 4</w:delText>
        </w:r>
      </w:del>
      <w:ins w:id="389" w:author="svcMRProcess" w:date="2018-08-28T11:40:00Z">
        <w:r>
          <w:t>7</w:t>
        </w:r>
      </w:ins>
      <w:r>
        <w:t xml:space="preserve">.] </w:t>
      </w:r>
    </w:p>
    <w:p>
      <w:pPr>
        <w:pStyle w:val="Heading2"/>
      </w:pPr>
      <w:bookmarkStart w:id="390" w:name="_Toc375130606"/>
      <w:bookmarkStart w:id="391" w:name="_Toc375130716"/>
      <w:bookmarkStart w:id="392" w:name="_Toc375130826"/>
      <w:bookmarkStart w:id="393" w:name="_Toc89515681"/>
      <w:bookmarkStart w:id="394" w:name="_Toc90259761"/>
      <w:bookmarkStart w:id="395" w:name="_Toc92517559"/>
      <w:bookmarkStart w:id="396" w:name="_Toc97025083"/>
      <w:bookmarkStart w:id="397" w:name="_Toc102287732"/>
      <w:bookmarkStart w:id="398" w:name="_Toc102871143"/>
      <w:bookmarkStart w:id="399" w:name="_Toc131389349"/>
      <w:bookmarkStart w:id="400" w:name="_Toc132706896"/>
      <w:bookmarkStart w:id="401" w:name="_Toc134861356"/>
      <w:bookmarkStart w:id="402" w:name="_Toc136334745"/>
      <w:bookmarkStart w:id="403" w:name="_Toc141239676"/>
      <w:bookmarkStart w:id="404" w:name="_Toc151791337"/>
      <w:bookmarkStart w:id="405" w:name="_Toc155601568"/>
      <w:bookmarkStart w:id="406" w:name="_Toc196800382"/>
      <w:r>
        <w:rPr>
          <w:rStyle w:val="CharPartNo"/>
        </w:rPr>
        <w:t>Part II</w:t>
      </w:r>
      <w:r>
        <w:rPr>
          <w:rStyle w:val="CharDivNo"/>
        </w:rPr>
        <w:t> </w:t>
      </w:r>
      <w:r>
        <w:t>—</w:t>
      </w:r>
      <w:r>
        <w:rPr>
          <w:rStyle w:val="CharDivText"/>
        </w:rPr>
        <w:t> </w:t>
      </w:r>
      <w:r>
        <w:rPr>
          <w:rStyle w:val="CharPartText"/>
        </w:rPr>
        <w:t>Administration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spacing w:before="120"/>
        <w:rPr>
          <w:snapToGrid w:val="0"/>
        </w:rPr>
      </w:pPr>
      <w:bookmarkStart w:id="407" w:name="_Toc375130827"/>
      <w:bookmarkStart w:id="408" w:name="_Toc427651893"/>
      <w:bookmarkStart w:id="409" w:name="_Toc528048694"/>
      <w:bookmarkStart w:id="410" w:name="_Toc529693218"/>
      <w:bookmarkStart w:id="411" w:name="_Toc131389350"/>
      <w:bookmarkStart w:id="412" w:name="_Toc196800383"/>
      <w:r>
        <w:rPr>
          <w:rStyle w:val="CharSectno"/>
        </w:rPr>
        <w:t>9</w:t>
      </w:r>
      <w:r>
        <w:rPr>
          <w:snapToGrid w:val="0"/>
        </w:rPr>
        <w:t>.</w:t>
      </w:r>
      <w:r>
        <w:rPr>
          <w:snapToGrid w:val="0"/>
        </w:rPr>
        <w:tab/>
        <w:t>Administrative responsibility</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spacing w:before="120"/>
        <w:rPr>
          <w:snapToGrid w:val="0"/>
        </w:rPr>
      </w:pPr>
      <w:bookmarkStart w:id="413" w:name="_Toc427651894"/>
      <w:bookmarkStart w:id="414" w:name="_Toc528048695"/>
      <w:bookmarkStart w:id="415" w:name="_Toc375130828"/>
      <w:bookmarkStart w:id="416" w:name="_Toc529693219"/>
      <w:bookmarkStart w:id="417" w:name="_Toc131389351"/>
      <w:bookmarkStart w:id="418" w:name="_Toc196800384"/>
      <w:r>
        <w:rPr>
          <w:rStyle w:val="CharSectno"/>
        </w:rPr>
        <w:t>10</w:t>
      </w:r>
      <w:r>
        <w:rPr>
          <w:snapToGrid w:val="0"/>
        </w:rPr>
        <w:t>.</w:t>
      </w:r>
      <w:r>
        <w:rPr>
          <w:snapToGrid w:val="0"/>
        </w:rPr>
        <w:tab/>
      </w:r>
      <w:bookmarkEnd w:id="413"/>
      <w:bookmarkEnd w:id="414"/>
      <w:r>
        <w:rPr>
          <w:snapToGrid w:val="0"/>
        </w:rPr>
        <w:t>Dogs not kept in a district</w:t>
      </w:r>
      <w:bookmarkEnd w:id="415"/>
      <w:bookmarkEnd w:id="416"/>
      <w:bookmarkEnd w:id="417"/>
      <w:bookmarkEnd w:id="41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spacing w:before="120"/>
        <w:rPr>
          <w:ins w:id="419" w:author="svcMRProcess" w:date="2018-08-28T11:40:00Z"/>
        </w:rPr>
      </w:pPr>
      <w:bookmarkStart w:id="420" w:name="_Toc375130829"/>
      <w:ins w:id="421" w:author="svcMRProcess" w:date="2018-08-28T11:40:00Z">
        <w:r>
          <w:rPr>
            <w:rStyle w:val="CharSectno"/>
          </w:rPr>
          <w:t>10AA</w:t>
        </w:r>
        <w:r>
          <w:t>.</w:t>
        </w:r>
        <w:r>
          <w:tab/>
          <w:t xml:space="preserve">Delegation of </w:t>
        </w:r>
        <w:r>
          <w:rPr>
            <w:snapToGrid w:val="0"/>
          </w:rPr>
          <w:t>local</w:t>
        </w:r>
        <w:r>
          <w:t xml:space="preserve"> government powers and duties</w:t>
        </w:r>
        <w:bookmarkEnd w:id="420"/>
      </w:ins>
    </w:p>
    <w:p>
      <w:pPr>
        <w:pStyle w:val="Subsection"/>
        <w:rPr>
          <w:ins w:id="422" w:author="svcMRProcess" w:date="2018-08-28T11:40:00Z"/>
        </w:rPr>
      </w:pPr>
      <w:ins w:id="423" w:author="svcMRProcess" w:date="2018-08-28T11:40:00Z">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ins>
    </w:p>
    <w:p>
      <w:pPr>
        <w:pStyle w:val="Subsection"/>
        <w:rPr>
          <w:ins w:id="424" w:author="svcMRProcess" w:date="2018-08-28T11:40:00Z"/>
        </w:rPr>
      </w:pPr>
      <w:ins w:id="425" w:author="svcMRProcess" w:date="2018-08-28T11:40:00Z">
        <w:r>
          <w:tab/>
          <w:t>(2)</w:t>
        </w:r>
        <w:r>
          <w:tab/>
          <w:t>The delegation must be in writing.</w:t>
        </w:r>
      </w:ins>
    </w:p>
    <w:p>
      <w:pPr>
        <w:pStyle w:val="Subsection"/>
        <w:rPr>
          <w:ins w:id="426" w:author="svcMRProcess" w:date="2018-08-28T11:40:00Z"/>
        </w:rPr>
      </w:pPr>
      <w:ins w:id="427" w:author="svcMRProcess" w:date="2018-08-28T11:40:00Z">
        <w:r>
          <w:tab/>
          <w:t>(3)</w:t>
        </w:r>
        <w:r>
          <w:tab/>
          <w:t>The delegation may expressly authorise the delegate to further delegate the power or duty.</w:t>
        </w:r>
      </w:ins>
    </w:p>
    <w:p>
      <w:pPr>
        <w:pStyle w:val="Subsection"/>
        <w:rPr>
          <w:ins w:id="428" w:author="svcMRProcess" w:date="2018-08-28T11:40:00Z"/>
        </w:rPr>
      </w:pPr>
      <w:ins w:id="429" w:author="svcMRProcess" w:date="2018-08-28T11:40:00Z">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ins>
    </w:p>
    <w:p>
      <w:pPr>
        <w:pStyle w:val="Subsection"/>
        <w:pageBreakBefore/>
        <w:rPr>
          <w:ins w:id="430" w:author="svcMRProcess" w:date="2018-08-28T11:40:00Z"/>
        </w:rPr>
      </w:pPr>
      <w:ins w:id="431" w:author="svcMRProcess" w:date="2018-08-28T11:40:00Z">
        <w:r>
          <w:tab/>
          <w:t>(5)</w:t>
        </w:r>
        <w:r>
          <w:tab/>
          <w:t>Nothing in this section limits the ability of a local government’s chief executive officer to perform a function through an officer or agent.</w:t>
        </w:r>
      </w:ins>
    </w:p>
    <w:p>
      <w:pPr>
        <w:pStyle w:val="Footnotesection"/>
        <w:rPr>
          <w:ins w:id="432" w:author="svcMRProcess" w:date="2018-08-28T11:40:00Z"/>
        </w:rPr>
      </w:pPr>
      <w:ins w:id="433" w:author="svcMRProcess" w:date="2018-08-28T11:40:00Z">
        <w:r>
          <w:tab/>
          <w:t xml:space="preserve">[Section 10AA inserted by No. 18 of 2013 s. 8.] </w:t>
        </w:r>
      </w:ins>
    </w:p>
    <w:p>
      <w:pPr>
        <w:pStyle w:val="Heading5"/>
        <w:rPr>
          <w:ins w:id="434" w:author="svcMRProcess" w:date="2018-08-28T11:40:00Z"/>
        </w:rPr>
      </w:pPr>
      <w:bookmarkStart w:id="435" w:name="_Toc375130830"/>
      <w:ins w:id="436" w:author="svcMRProcess" w:date="2018-08-28T11:40:00Z">
        <w:r>
          <w:rPr>
            <w:rStyle w:val="CharSectno"/>
          </w:rPr>
          <w:t>10AB</w:t>
        </w:r>
        <w:r>
          <w:t>.</w:t>
        </w:r>
        <w:r>
          <w:tab/>
          <w:t>Register of, and review of, delegations</w:t>
        </w:r>
        <w:bookmarkEnd w:id="435"/>
      </w:ins>
    </w:p>
    <w:p>
      <w:pPr>
        <w:pStyle w:val="Subsection"/>
        <w:rPr>
          <w:ins w:id="437" w:author="svcMRProcess" w:date="2018-08-28T11:40:00Z"/>
        </w:rPr>
      </w:pPr>
      <w:ins w:id="438" w:author="svcMRProcess" w:date="2018-08-28T11:40:00Z">
        <w:r>
          <w:tab/>
          <w:t>(1)</w:t>
        </w:r>
        <w:r>
          <w:tab/>
          <w:t xml:space="preserve">The chief executive officer of a local government is to keep a register of — </w:t>
        </w:r>
      </w:ins>
    </w:p>
    <w:p>
      <w:pPr>
        <w:pStyle w:val="Indenta"/>
        <w:rPr>
          <w:ins w:id="439" w:author="svcMRProcess" w:date="2018-08-28T11:40:00Z"/>
        </w:rPr>
      </w:pPr>
      <w:ins w:id="440" w:author="svcMRProcess" w:date="2018-08-28T11:40:00Z">
        <w:r>
          <w:tab/>
          <w:t>(a)</w:t>
        </w:r>
        <w:r>
          <w:tab/>
          <w:t>delegations made under section 10AA(1); and</w:t>
        </w:r>
      </w:ins>
    </w:p>
    <w:p>
      <w:pPr>
        <w:pStyle w:val="Indenta"/>
        <w:rPr>
          <w:ins w:id="441" w:author="svcMRProcess" w:date="2018-08-28T11:40:00Z"/>
        </w:rPr>
      </w:pPr>
      <w:ins w:id="442" w:author="svcMRProcess" w:date="2018-08-28T11:40:00Z">
        <w:r>
          <w:tab/>
          <w:t>(b)</w:t>
        </w:r>
        <w:r>
          <w:tab/>
          <w:t>further delegations made under the authority of a delegation made under section 10AA(1).</w:t>
        </w:r>
      </w:ins>
    </w:p>
    <w:p>
      <w:pPr>
        <w:pStyle w:val="Subsection"/>
        <w:rPr>
          <w:ins w:id="443" w:author="svcMRProcess" w:date="2018-08-28T11:40:00Z"/>
        </w:rPr>
      </w:pPr>
      <w:ins w:id="444" w:author="svcMRProcess" w:date="2018-08-28T11:40:00Z">
        <w:r>
          <w:tab/>
          <w:t>(2)</w:t>
        </w:r>
        <w:r>
          <w:tab/>
          <w:t xml:space="preserve">At least once every financial year — </w:t>
        </w:r>
      </w:ins>
    </w:p>
    <w:p>
      <w:pPr>
        <w:pStyle w:val="Indenta"/>
        <w:rPr>
          <w:ins w:id="445" w:author="svcMRProcess" w:date="2018-08-28T11:40:00Z"/>
        </w:rPr>
      </w:pPr>
      <w:ins w:id="446" w:author="svcMRProcess" w:date="2018-08-28T11:40:00Z">
        <w:r>
          <w:tab/>
          <w:t>(a)</w:t>
        </w:r>
        <w:r>
          <w:tab/>
          <w:t>delegations made under section 10AA(1); and</w:t>
        </w:r>
      </w:ins>
    </w:p>
    <w:p>
      <w:pPr>
        <w:pStyle w:val="Indenta"/>
        <w:rPr>
          <w:ins w:id="447" w:author="svcMRProcess" w:date="2018-08-28T11:40:00Z"/>
        </w:rPr>
      </w:pPr>
      <w:ins w:id="448" w:author="svcMRProcess" w:date="2018-08-28T11:40:00Z">
        <w:r>
          <w:tab/>
          <w:t>(b)</w:t>
        </w:r>
        <w:r>
          <w:tab/>
          <w:t>further delegations made under the authority of a delegation made under section 10AA(1),</w:t>
        </w:r>
      </w:ins>
    </w:p>
    <w:p>
      <w:pPr>
        <w:pStyle w:val="Subsection"/>
        <w:rPr>
          <w:ins w:id="449" w:author="svcMRProcess" w:date="2018-08-28T11:40:00Z"/>
        </w:rPr>
      </w:pPr>
      <w:ins w:id="450" w:author="svcMRProcess" w:date="2018-08-28T11:40:00Z">
        <w:r>
          <w:tab/>
        </w:r>
        <w:r>
          <w:tab/>
          <w:t>are to be reviewed by the delegator.</w:t>
        </w:r>
      </w:ins>
    </w:p>
    <w:p>
      <w:pPr>
        <w:pStyle w:val="Footnotesection"/>
        <w:rPr>
          <w:ins w:id="451" w:author="svcMRProcess" w:date="2018-08-28T11:40:00Z"/>
        </w:rPr>
      </w:pPr>
      <w:ins w:id="452" w:author="svcMRProcess" w:date="2018-08-28T11:40:00Z">
        <w:r>
          <w:tab/>
          <w:t xml:space="preserve">[Section 10AB inserted by No. 18 of 2013 s. 8.] </w:t>
        </w:r>
      </w:ins>
    </w:p>
    <w:p>
      <w:pPr>
        <w:pStyle w:val="Heading5"/>
        <w:rPr>
          <w:snapToGrid w:val="0"/>
        </w:rPr>
      </w:pPr>
      <w:bookmarkStart w:id="453" w:name="_Toc375130831"/>
      <w:bookmarkStart w:id="454" w:name="_Toc427651895"/>
      <w:bookmarkStart w:id="455" w:name="_Toc528048696"/>
      <w:bookmarkStart w:id="456" w:name="_Toc529693220"/>
      <w:bookmarkStart w:id="457" w:name="_Toc131389352"/>
      <w:bookmarkStart w:id="458" w:name="_Toc196800385"/>
      <w:r>
        <w:rPr>
          <w:rStyle w:val="CharSectno"/>
        </w:rPr>
        <w:t>10A</w:t>
      </w:r>
      <w:r>
        <w:rPr>
          <w:snapToGrid w:val="0"/>
        </w:rPr>
        <w:t>.</w:t>
      </w:r>
      <w:r>
        <w:rPr>
          <w:snapToGrid w:val="0"/>
        </w:rPr>
        <w:tab/>
        <w:t>Payments to veterinary surgeons towards cost of sterilization</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459" w:name="_Toc375130832"/>
      <w:bookmarkStart w:id="460" w:name="_Toc427651896"/>
      <w:bookmarkStart w:id="461" w:name="_Toc528048697"/>
      <w:bookmarkStart w:id="462" w:name="_Toc529693221"/>
      <w:bookmarkStart w:id="463" w:name="_Toc131389353"/>
      <w:bookmarkStart w:id="464" w:name="_Toc196800386"/>
      <w:r>
        <w:rPr>
          <w:rStyle w:val="CharSectno"/>
        </w:rPr>
        <w:t>11</w:t>
      </w:r>
      <w:r>
        <w:rPr>
          <w:snapToGrid w:val="0"/>
        </w:rPr>
        <w:t>.</w:t>
      </w:r>
      <w:r>
        <w:rPr>
          <w:snapToGrid w:val="0"/>
        </w:rPr>
        <w:tab/>
        <w:t>Staff and services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w:t>
      </w:r>
      <w:del w:id="465" w:author="svcMRProcess" w:date="2018-08-28T11:40:00Z">
        <w:r>
          <w:rPr>
            <w:snapToGrid w:val="0"/>
          </w:rPr>
          <w:delText>public pounds</w:delText>
        </w:r>
      </w:del>
      <w:ins w:id="466" w:author="svcMRProcess" w:date="2018-08-28T11:40:00Z">
        <w:r>
          <w:t>dog management facilities</w:t>
        </w:r>
      </w:ins>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 xml:space="preserve">those </w:t>
      </w:r>
      <w:del w:id="467" w:author="svcMRProcess" w:date="2018-08-28T11:40:00Z">
        <w:r>
          <w:rPr>
            <w:snapToGrid w:val="0"/>
          </w:rPr>
          <w:delText>pounds</w:delText>
        </w:r>
      </w:del>
      <w:ins w:id="468" w:author="svcMRProcess" w:date="2018-08-28T11:40:00Z">
        <w:r>
          <w:t>facilities</w:t>
        </w:r>
      </w:ins>
      <w:r>
        <w:rPr>
          <w:snapToGrid w:val="0"/>
        </w:rPr>
        <w:t xml:space="preserve"> and otherwise to carry out the objects of this Act.</w:t>
      </w:r>
    </w:p>
    <w:p>
      <w:pPr>
        <w:pStyle w:val="Subsection"/>
        <w:rPr>
          <w:snapToGrid w:val="0"/>
        </w:rPr>
      </w:pPr>
      <w:r>
        <w:rPr>
          <w:snapToGrid w:val="0"/>
        </w:rPr>
        <w:tab/>
        <w:t>(2)</w:t>
      </w:r>
      <w:r>
        <w:rPr>
          <w:snapToGrid w:val="0"/>
        </w:rPr>
        <w:tab/>
        <w:t xml:space="preserve">Where each of 2 or more local governments desire to establish and maintain </w:t>
      </w:r>
      <w:del w:id="469" w:author="svcMRProcess" w:date="2018-08-28T11:40:00Z">
        <w:r>
          <w:rPr>
            <w:snapToGrid w:val="0"/>
          </w:rPr>
          <w:delText>pounds</w:delText>
        </w:r>
      </w:del>
      <w:ins w:id="470" w:author="svcMRProcess" w:date="2018-08-28T11:40:00Z">
        <w:r>
          <w:t>dog management facilities</w:t>
        </w:r>
      </w:ins>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[Section 11 amended by No. 14 of 1996 s. </w:t>
      </w:r>
      <w:del w:id="471" w:author="svcMRProcess" w:date="2018-08-28T11:40:00Z">
        <w:r>
          <w:delText>4</w:delText>
        </w:r>
      </w:del>
      <w:ins w:id="472" w:author="svcMRProcess" w:date="2018-08-28T11:40:00Z">
        <w:r>
          <w:t>4; No. 18 of 2013 s. 9</w:t>
        </w:r>
      </w:ins>
      <w:r>
        <w:t xml:space="preserve">.] </w:t>
      </w:r>
    </w:p>
    <w:p>
      <w:pPr>
        <w:pStyle w:val="Heading5"/>
        <w:rPr>
          <w:snapToGrid w:val="0"/>
        </w:rPr>
      </w:pPr>
      <w:bookmarkStart w:id="473" w:name="_Toc375130833"/>
      <w:bookmarkStart w:id="474" w:name="_Toc427651897"/>
      <w:bookmarkStart w:id="475" w:name="_Toc528048698"/>
      <w:bookmarkStart w:id="476" w:name="_Toc529693222"/>
      <w:bookmarkStart w:id="477" w:name="_Toc131389354"/>
      <w:bookmarkStart w:id="478" w:name="_Toc196800387"/>
      <w:r>
        <w:rPr>
          <w:rStyle w:val="CharSectno"/>
        </w:rPr>
        <w:t>12</w:t>
      </w:r>
      <w:r>
        <w:rPr>
          <w:snapToGrid w:val="0"/>
        </w:rPr>
        <w:t>.</w:t>
      </w:r>
      <w:r>
        <w:rPr>
          <w:snapToGrid w:val="0"/>
        </w:rPr>
        <w:tab/>
        <w:t>Joint jurisdiction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479" w:name="_Toc375130834"/>
      <w:bookmarkStart w:id="480" w:name="_Toc427651898"/>
      <w:bookmarkStart w:id="481" w:name="_Toc528048699"/>
      <w:bookmarkStart w:id="482" w:name="_Toc529693223"/>
      <w:bookmarkStart w:id="483" w:name="_Toc131389355"/>
      <w:bookmarkStart w:id="484" w:name="_Toc196800388"/>
      <w:r>
        <w:rPr>
          <w:rStyle w:val="CharSectno"/>
        </w:rPr>
        <w:t>12A</w:t>
      </w:r>
      <w:r>
        <w:rPr>
          <w:snapToGrid w:val="0"/>
        </w:rPr>
        <w:t>.</w:t>
      </w:r>
      <w:r>
        <w:rPr>
          <w:snapToGrid w:val="0"/>
        </w:rPr>
        <w:tab/>
        <w:t>Entry of premises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w:t>
      </w:r>
      <w:del w:id="485" w:author="svcMRProcess" w:date="2018-08-28T11:40:00Z">
        <w:r>
          <w:delText> </w:delText>
        </w:r>
      </w:del>
      <w:ins w:id="486" w:author="svcMRProcess" w:date="2018-08-28T11:40:00Z">
        <w:r>
          <w:t xml:space="preserve"> </w:t>
        </w:r>
      </w:ins>
    </w:p>
    <w:p>
      <w:pPr>
        <w:pStyle w:val="Indenti"/>
      </w:pPr>
      <w:r>
        <w:tab/>
        <w:t>(i)</w:t>
      </w:r>
      <w:r>
        <w:tab/>
      </w:r>
      <w:del w:id="487" w:author="svcMRProcess" w:date="2018-08-28T11:40:00Z">
        <w:r>
          <w:rPr>
            <w:snapToGrid w:val="0"/>
          </w:rPr>
          <w:delText>at which</w:delText>
        </w:r>
      </w:del>
      <w:ins w:id="488" w:author="svcMRProcess" w:date="2018-08-28T11:40:00Z">
        <w:r>
          <w:t>where</w:t>
        </w:r>
      </w:ins>
      <w:r>
        <w:t xml:space="preserve"> a dog is registered to be </w:t>
      </w:r>
      <w:ins w:id="489" w:author="svcMRProcess" w:date="2018-08-28T11:40:00Z">
        <w:r>
          <w:t xml:space="preserve">ordinarily </w:t>
        </w:r>
      </w:ins>
      <w:r>
        <w:t>kept; or</w:t>
      </w:r>
    </w:p>
    <w:p>
      <w:pPr>
        <w:pStyle w:val="Indenti"/>
      </w:pPr>
      <w:r>
        <w:tab/>
        <w:t>(ii)</w:t>
      </w:r>
      <w:r>
        <w:tab/>
        <w:t xml:space="preserve">described in an application for registration as those </w:t>
      </w:r>
      <w:del w:id="490" w:author="svcMRProcess" w:date="2018-08-28T11:40:00Z">
        <w:r>
          <w:rPr>
            <w:snapToGrid w:val="0"/>
          </w:rPr>
          <w:delText>at which the</w:delText>
        </w:r>
      </w:del>
      <w:ins w:id="491" w:author="svcMRProcess" w:date="2018-08-28T11:40:00Z">
        <w:r>
          <w:t>where a</w:t>
        </w:r>
      </w:ins>
      <w:r>
        <w:t xml:space="preserve"> dog will be </w:t>
      </w:r>
      <w:ins w:id="492" w:author="svcMRProcess" w:date="2018-08-28T11:40:00Z">
        <w:r>
          <w:t xml:space="preserve">ordinarily </w:t>
        </w:r>
      </w:ins>
      <w:r>
        <w:t>kept,</w:t>
      </w:r>
    </w:p>
    <w:p>
      <w:pPr>
        <w:pStyle w:val="Indenta"/>
      </w:pPr>
      <w:r>
        <w:tab/>
      </w:r>
      <w:r>
        <w:tab/>
        <w:t xml:space="preserve">for the purpose of ascertaining whether </w:t>
      </w:r>
      <w:del w:id="493" w:author="svcMRProcess" w:date="2018-08-28T11:40:00Z">
        <w:r>
          <w:delText>there are on the premises means for</w:delText>
        </w:r>
      </w:del>
      <w:ins w:id="494" w:author="svcMRProcess" w:date="2018-08-28T11:40:00Z">
        <w:r>
          <w:t>the dog is, or will be,</w:t>
        </w:r>
      </w:ins>
      <w:r>
        <w:t xml:space="preserve"> effectively </w:t>
      </w:r>
      <w:del w:id="495" w:author="svcMRProcess" w:date="2018-08-28T11:40:00Z">
        <w:r>
          <w:delText>confining the dog within the premises</w:delText>
        </w:r>
      </w:del>
      <w:ins w:id="496" w:author="svcMRProcess" w:date="2018-08-28T11:40:00Z">
        <w:r>
          <w:t>confined</w:t>
        </w:r>
      </w:ins>
      <w:r>
        <w:t>; or</w:t>
      </w:r>
    </w:p>
    <w:p>
      <w:pPr>
        <w:pStyle w:val="Indenta"/>
      </w:pPr>
      <w:r>
        <w:tab/>
        <w:t>(b)</w:t>
      </w:r>
      <w:r>
        <w:tab/>
        <w:t xml:space="preserve">any premises, for the purpose of ascertaining whether a dog that is reasonably suspected to be </w:t>
      </w:r>
      <w:del w:id="497" w:author="svcMRProcess" w:date="2018-08-28T11:40:00Z">
        <w:r>
          <w:delText>on</w:delText>
        </w:r>
      </w:del>
      <w:ins w:id="498" w:author="svcMRProcess" w:date="2018-08-28T11:40:00Z">
        <w:r>
          <w:t>in or at</w:t>
        </w:r>
      </w:ins>
      <w:r>
        <w:t xml:space="preserve">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rPr>
          <w:ins w:id="499" w:author="svcMRProcess" w:date="2018-08-28T11:40:00Z"/>
        </w:rPr>
      </w:pPr>
      <w:ins w:id="500" w:author="svcMRProcess" w:date="2018-08-28T11:40:00Z">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ins>
    </w:p>
    <w:p>
      <w:pPr>
        <w:pStyle w:val="Subsection"/>
        <w:rPr>
          <w:ins w:id="501" w:author="svcMRProcess" w:date="2018-08-28T11:40:00Z"/>
          <w:snapToGrid w:val="0"/>
        </w:rPr>
      </w:pPr>
      <w:ins w:id="502" w:author="svcMRProcess" w:date="2018-08-28T11:40:00Z">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ins>
    </w:p>
    <w:p>
      <w:pPr>
        <w:pStyle w:val="Footnotesection"/>
      </w:pPr>
      <w:r>
        <w:tab/>
        <w:t>[Section 12A inserted by No. 23 of 1987 s. </w:t>
      </w:r>
      <w:del w:id="503" w:author="svcMRProcess" w:date="2018-08-28T11:40:00Z">
        <w:r>
          <w:delText>11</w:delText>
        </w:r>
      </w:del>
      <w:ins w:id="504" w:author="svcMRProcess" w:date="2018-08-28T11:40:00Z">
        <w:r>
          <w:t>11; amended by No. 18 of 2013 s. 10</w:t>
        </w:r>
      </w:ins>
      <w:r>
        <w:t xml:space="preserve">.] </w:t>
      </w:r>
    </w:p>
    <w:p>
      <w:pPr>
        <w:pStyle w:val="Heading5"/>
        <w:rPr>
          <w:snapToGrid w:val="0"/>
        </w:rPr>
      </w:pPr>
      <w:bookmarkStart w:id="505" w:name="_Toc375130835"/>
      <w:bookmarkStart w:id="506" w:name="_Toc427651899"/>
      <w:bookmarkStart w:id="507" w:name="_Toc528048700"/>
      <w:bookmarkStart w:id="508" w:name="_Toc529693224"/>
      <w:bookmarkStart w:id="509" w:name="_Toc131389356"/>
      <w:bookmarkStart w:id="510" w:name="_Toc196800389"/>
      <w:r>
        <w:rPr>
          <w:rStyle w:val="CharSectno"/>
        </w:rPr>
        <w:t>13</w:t>
      </w:r>
      <w:r>
        <w:rPr>
          <w:snapToGrid w:val="0"/>
        </w:rPr>
        <w:t>.</w:t>
      </w:r>
      <w:r>
        <w:rPr>
          <w:snapToGrid w:val="0"/>
        </w:rPr>
        <w:tab/>
        <w:t>Immunity of persons acting in good faith</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511" w:name="_Toc89515689"/>
      <w:bookmarkStart w:id="512" w:name="_Toc90259769"/>
      <w:bookmarkStart w:id="513" w:name="_Toc92517567"/>
      <w:bookmarkStart w:id="514" w:name="_Toc97025091"/>
      <w:bookmarkStart w:id="515" w:name="_Toc102287740"/>
      <w:bookmarkStart w:id="516" w:name="_Toc102871151"/>
      <w:bookmarkStart w:id="517" w:name="_Toc131389357"/>
      <w:bookmarkStart w:id="518" w:name="_Toc132706904"/>
      <w:bookmarkStart w:id="519" w:name="_Toc134861364"/>
      <w:bookmarkStart w:id="520" w:name="_Toc136334753"/>
      <w:bookmarkStart w:id="521" w:name="_Toc141239684"/>
      <w:bookmarkStart w:id="522" w:name="_Toc151791345"/>
      <w:bookmarkStart w:id="523" w:name="_Toc155601576"/>
      <w:bookmarkStart w:id="524" w:name="_Toc196800390"/>
      <w:bookmarkStart w:id="525" w:name="_Toc375130616"/>
      <w:bookmarkStart w:id="526" w:name="_Toc375130726"/>
      <w:bookmarkStart w:id="527" w:name="_Toc375130836"/>
      <w:r>
        <w:rPr>
          <w:rStyle w:val="CharPartNo"/>
        </w:rPr>
        <w:t>Part III</w:t>
      </w:r>
      <w:r>
        <w:rPr>
          <w:b w:val="0"/>
        </w:rPr>
        <w:t> </w:t>
      </w:r>
      <w:r>
        <w:t>—</w:t>
      </w:r>
      <w:r>
        <w:rPr>
          <w:b w:val="0"/>
        </w:rPr>
        <w:t> </w:t>
      </w:r>
      <w:r>
        <w:rPr>
          <w:rStyle w:val="CharPartText"/>
        </w:rPr>
        <w:t>Registration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ins w:id="528" w:author="svcMRProcess" w:date="2018-08-28T11:40:00Z">
        <w:r>
          <w:rPr>
            <w:rStyle w:val="CharPartText"/>
          </w:rPr>
          <w:t>and identification</w:t>
        </w:r>
      </w:ins>
      <w:bookmarkEnd w:id="525"/>
      <w:bookmarkEnd w:id="526"/>
      <w:bookmarkEnd w:id="527"/>
    </w:p>
    <w:p>
      <w:pPr>
        <w:pStyle w:val="Footnoteheading"/>
        <w:rPr>
          <w:ins w:id="529" w:author="svcMRProcess" w:date="2018-08-28T11:40:00Z"/>
        </w:rPr>
      </w:pPr>
      <w:ins w:id="530" w:author="svcMRProcess" w:date="2018-08-28T11:40:00Z">
        <w:r>
          <w:tab/>
          <w:t xml:space="preserve">[Heading inserted by No. 18 of 2013 s. 11.] </w:t>
        </w:r>
      </w:ins>
    </w:p>
    <w:p>
      <w:pPr>
        <w:pStyle w:val="Heading3"/>
        <w:rPr>
          <w:ins w:id="531" w:author="svcMRProcess" w:date="2018-08-28T11:40:00Z"/>
        </w:rPr>
      </w:pPr>
      <w:bookmarkStart w:id="532" w:name="_Toc375130617"/>
      <w:bookmarkStart w:id="533" w:name="_Toc375130727"/>
      <w:bookmarkStart w:id="534" w:name="_Toc375130837"/>
      <w:ins w:id="535" w:author="svcMRProcess" w:date="2018-08-28T11:40:00Z">
        <w:r>
          <w:rPr>
            <w:rStyle w:val="CharDivNo"/>
          </w:rPr>
          <w:t>Division 1</w:t>
        </w:r>
        <w:r>
          <w:t> — </w:t>
        </w:r>
        <w:r>
          <w:rPr>
            <w:rStyle w:val="CharDivText"/>
          </w:rPr>
          <w:t>Registration</w:t>
        </w:r>
        <w:bookmarkEnd w:id="532"/>
        <w:bookmarkEnd w:id="533"/>
        <w:bookmarkEnd w:id="534"/>
      </w:ins>
    </w:p>
    <w:p>
      <w:pPr>
        <w:pStyle w:val="Footnoteheading"/>
        <w:rPr>
          <w:ins w:id="536" w:author="svcMRProcess" w:date="2018-08-28T11:40:00Z"/>
        </w:rPr>
      </w:pPr>
      <w:ins w:id="537" w:author="svcMRProcess" w:date="2018-08-28T11:40:00Z">
        <w:r>
          <w:tab/>
          <w:t xml:space="preserve">[Heading inserted by No. 18 of 2013 s. 11.] </w:t>
        </w:r>
      </w:ins>
    </w:p>
    <w:p>
      <w:pPr>
        <w:pStyle w:val="Heading5"/>
      </w:pPr>
      <w:bookmarkStart w:id="538" w:name="_Toc427651900"/>
      <w:bookmarkStart w:id="539" w:name="_Toc528048701"/>
      <w:bookmarkStart w:id="540" w:name="_Toc529693225"/>
      <w:bookmarkStart w:id="541" w:name="_Toc131389358"/>
      <w:bookmarkStart w:id="542" w:name="_Toc196800391"/>
      <w:bookmarkStart w:id="543" w:name="_Toc375130838"/>
      <w:r>
        <w:rPr>
          <w:rStyle w:val="CharSectno"/>
        </w:rPr>
        <w:t>14</w:t>
      </w:r>
      <w:r>
        <w:t>.</w:t>
      </w:r>
      <w:r>
        <w:tab/>
        <w:t xml:space="preserve">Register </w:t>
      </w:r>
      <w:del w:id="544" w:author="svcMRProcess" w:date="2018-08-28T11:40:00Z">
        <w:r>
          <w:rPr>
            <w:snapToGrid w:val="0"/>
          </w:rPr>
          <w:delText>to be maintained</w:delText>
        </w:r>
        <w:bookmarkEnd w:id="538"/>
        <w:bookmarkEnd w:id="539"/>
        <w:bookmarkEnd w:id="540"/>
        <w:bookmarkEnd w:id="541"/>
        <w:bookmarkEnd w:id="542"/>
        <w:r>
          <w:rPr>
            <w:snapToGrid w:val="0"/>
          </w:rPr>
          <w:delText xml:space="preserve"> </w:delText>
        </w:r>
      </w:del>
      <w:ins w:id="545" w:author="svcMRProcess" w:date="2018-08-28T11:40:00Z">
        <w:r>
          <w:t>of dogs</w:t>
        </w:r>
      </w:ins>
      <w:bookmarkEnd w:id="543"/>
    </w:p>
    <w:p>
      <w:pPr>
        <w:pStyle w:val="Subsection"/>
        <w:rPr>
          <w:del w:id="546" w:author="svcMRProcess" w:date="2018-08-28T11:40:00Z"/>
          <w:snapToGrid w:val="0"/>
        </w:rPr>
      </w:pPr>
      <w:del w:id="547" w:author="svcMRProcess" w:date="2018-08-28T11:40:00Z">
        <w:r>
          <w:rPr>
            <w:snapToGrid w:val="0"/>
          </w:rPr>
          <w:tab/>
          <w:delText>(1)</w:delText>
        </w:r>
        <w:r>
          <w:rPr>
            <w:snapToGrid w:val="0"/>
          </w:rPr>
          <w:tab/>
          <w:delText xml:space="preserve">A local government shall maintain a register showing, in relation to the district of the local government and any other area for which under the provisions of this Act the </w:delText>
        </w:r>
      </w:del>
      <w:ins w:id="548" w:author="svcMRProcess" w:date="2018-08-28T11:40:00Z">
        <w:r>
          <w:tab/>
          <w:t>(1)</w:t>
        </w:r>
        <w:r>
          <w:tab/>
          <w:t xml:space="preserve">A </w:t>
        </w:r>
      </w:ins>
      <w:r>
        <w:t xml:space="preserve">local government is </w:t>
      </w:r>
      <w:del w:id="549" w:author="svcMRProcess" w:date="2018-08-28T11:40:00Z">
        <w:r>
          <w:rPr>
            <w:snapToGrid w:val="0"/>
          </w:rPr>
          <w:delText>the registration authority, — </w:delText>
        </w:r>
      </w:del>
    </w:p>
    <w:p>
      <w:pPr>
        <w:pStyle w:val="Indenta"/>
        <w:rPr>
          <w:del w:id="550" w:author="svcMRProcess" w:date="2018-08-28T11:40:00Z"/>
        </w:rPr>
      </w:pPr>
      <w:del w:id="551" w:author="svcMRProcess" w:date="2018-08-28T11:40:00Z">
        <w:r>
          <w:tab/>
          <w:delText>(a)</w:delText>
        </w:r>
        <w:r>
          <w:tab/>
          <w:delText xml:space="preserve">the particulars of each dog which is the subject </w:delText>
        </w:r>
      </w:del>
      <w:ins w:id="552" w:author="svcMRProcess" w:date="2018-08-28T11:40:00Z">
        <w:r>
          <w:t>to keep an accurate and up</w:t>
        </w:r>
        <w:r>
          <w:noBreakHyphen/>
          <w:t>to</w:t>
        </w:r>
        <w:r>
          <w:noBreakHyphen/>
          <w:t xml:space="preserve">date register </w:t>
        </w:r>
      </w:ins>
      <w:r>
        <w:t xml:space="preserve">of </w:t>
      </w:r>
      <w:del w:id="553" w:author="svcMRProcess" w:date="2018-08-28T11:40:00Z">
        <w:r>
          <w:delText>an application for registration;</w:delText>
        </w:r>
      </w:del>
    </w:p>
    <w:p>
      <w:pPr>
        <w:pStyle w:val="Indenta"/>
        <w:rPr>
          <w:del w:id="554" w:author="svcMRProcess" w:date="2018-08-28T11:40:00Z"/>
        </w:rPr>
      </w:pPr>
      <w:del w:id="555" w:author="svcMRProcess" w:date="2018-08-28T11:40:00Z">
        <w:r>
          <w:tab/>
          <w:delText>(b)</w:delText>
        </w:r>
        <w:r>
          <w:tab/>
          <w:delText>the particulars of the person by or on behalf of whom an application for the registration of a dog is made as the owner of the dog, and the premises stated as the place at which the dog is intended to be ordinarily kept;</w:delText>
        </w:r>
      </w:del>
    </w:p>
    <w:p>
      <w:pPr>
        <w:pStyle w:val="Indenta"/>
        <w:rPr>
          <w:del w:id="556" w:author="svcMRProcess" w:date="2018-08-28T11:40:00Z"/>
        </w:rPr>
      </w:pPr>
      <w:del w:id="557" w:author="svcMRProcess" w:date="2018-08-28T11:40:00Z">
        <w:r>
          <w:tab/>
          <w:delText>(c)</w:delText>
        </w:r>
        <w:r>
          <w:tab/>
          <w:delText>any notification of an alleged change of ownership;</w:delText>
        </w:r>
      </w:del>
    </w:p>
    <w:p>
      <w:pPr>
        <w:pStyle w:val="Indenta"/>
        <w:rPr>
          <w:del w:id="558" w:author="svcMRProcess" w:date="2018-08-28T11:40:00Z"/>
        </w:rPr>
      </w:pPr>
      <w:del w:id="559" w:author="svcMRProcess" w:date="2018-08-28T11:40:00Z">
        <w:r>
          <w:tab/>
          <w:delText>(d)</w:delText>
        </w:r>
        <w:r>
          <w:tab/>
          <w:delText>the period of any registration effected, the registration number given, and the particulars of the registration tag relevant to each dog;</w:delText>
        </w:r>
      </w:del>
    </w:p>
    <w:p>
      <w:pPr>
        <w:pStyle w:val="Indenta"/>
        <w:rPr>
          <w:del w:id="560" w:author="svcMRProcess" w:date="2018-08-28T11:40:00Z"/>
        </w:rPr>
      </w:pPr>
      <w:del w:id="561" w:author="svcMRProcess" w:date="2018-08-28T11:40:00Z">
        <w:r>
          <w:tab/>
          <w:delText>(e)</w:delText>
        </w:r>
        <w:r>
          <w:tab/>
          <w:delText>particulars of any conviction recorded, or offence in respect of which a modified penalty is paid, under this Act relevant to any dog or person to which an application or registration relates;</w:delText>
        </w:r>
      </w:del>
    </w:p>
    <w:p>
      <w:pPr>
        <w:pStyle w:val="Subsection"/>
      </w:pPr>
      <w:del w:id="562" w:author="svcMRProcess" w:date="2018-08-28T11:40:00Z">
        <w:r>
          <w:tab/>
          <w:delText>(f)</w:delText>
        </w:r>
        <w:r>
          <w:tab/>
          <w:delText xml:space="preserve">the number of </w:delText>
        </w:r>
      </w:del>
      <w:r>
        <w:t>dogs</w:t>
      </w:r>
      <w:del w:id="563" w:author="svcMRProcess" w:date="2018-08-28T11:40:00Z">
        <w:r>
          <w:delText xml:space="preserve"> currently</w:delText>
        </w:r>
      </w:del>
      <w:r>
        <w:t xml:space="preserve"> registered </w:t>
      </w:r>
      <w:del w:id="564" w:author="svcMRProcess" w:date="2018-08-28T11:40:00Z">
        <w:r>
          <w:delText>in</w:delText>
        </w:r>
      </w:del>
      <w:ins w:id="565" w:author="svcMRProcess" w:date="2018-08-28T11:40:00Z">
        <w:r>
          <w:t>by</w:t>
        </w:r>
      </w:ins>
      <w:r>
        <w:t xml:space="preserve"> the </w:t>
      </w:r>
      <w:del w:id="566" w:author="svcMRProcess" w:date="2018-08-28T11:40:00Z">
        <w:r>
          <w:delText>name of each person;</w:delText>
        </w:r>
      </w:del>
      <w:ins w:id="567" w:author="svcMRProcess" w:date="2018-08-28T11:40:00Z">
        <w:r>
          <w:t>local government.</w:t>
        </w:r>
      </w:ins>
    </w:p>
    <w:p>
      <w:pPr>
        <w:pStyle w:val="Indenta"/>
        <w:rPr>
          <w:del w:id="568" w:author="svcMRProcess" w:date="2018-08-28T11:40:00Z"/>
        </w:rPr>
      </w:pPr>
      <w:del w:id="569" w:author="svcMRProcess" w:date="2018-08-28T11:40:00Z">
        <w:r>
          <w:tab/>
          <w:delText>(g)</w:delText>
        </w:r>
        <w:r>
          <w:tab/>
          <w:delText>particulars of the cancellation of any registration pursuant to this Act.</w:delText>
        </w:r>
      </w:del>
    </w:p>
    <w:p>
      <w:pPr>
        <w:pStyle w:val="Subsection"/>
        <w:rPr>
          <w:ins w:id="570" w:author="svcMRProcess" w:date="2018-08-28T11:40:00Z"/>
        </w:rPr>
      </w:pPr>
      <w:r>
        <w:tab/>
        <w:t>(2)</w:t>
      </w:r>
      <w:r>
        <w:tab/>
      </w:r>
      <w:del w:id="571" w:author="svcMRProcess" w:date="2018-08-28T11:40:00Z">
        <w:r>
          <w:rPr>
            <w:snapToGrid w:val="0"/>
          </w:rPr>
          <w:delText xml:space="preserve">In compiling or maintaining the register the registration officer shall give effect to any direction given to him by the </w:delText>
        </w:r>
      </w:del>
      <w:ins w:id="572" w:author="svcMRProcess" w:date="2018-08-28T11:40:00Z">
        <w:r>
          <w:t>The register is to be kept in such form as the local government thinks fit.</w:t>
        </w:r>
      </w:ins>
    </w:p>
    <w:p>
      <w:pPr>
        <w:pStyle w:val="Subsection"/>
      </w:pPr>
      <w:ins w:id="573" w:author="svcMRProcess" w:date="2018-08-28T11:40:00Z">
        <w:r>
          <w:tab/>
          <w:t>(3)</w:t>
        </w:r>
        <w:r>
          <w:tab/>
          <w:t xml:space="preserve">The </w:t>
        </w:r>
      </w:ins>
      <w:r>
        <w:t>local government</w:t>
      </w:r>
      <w:del w:id="574" w:author="svcMRProcess" w:date="2018-08-28T11:40:00Z">
        <w:r>
          <w:rPr>
            <w:snapToGrid w:val="0"/>
          </w:rPr>
          <w:delText>.</w:delText>
        </w:r>
      </w:del>
      <w:ins w:id="575" w:author="svcMRProcess" w:date="2018-08-28T11:40:00Z">
        <w:r>
          <w:t xml:space="preserve"> is to record in the register the information prescribed in respect of each dog registered by the local government.</w:t>
        </w:r>
      </w:ins>
    </w:p>
    <w:p>
      <w:pPr>
        <w:pStyle w:val="Subsection"/>
        <w:rPr>
          <w:del w:id="576" w:author="svcMRProcess" w:date="2018-08-28T11:40:00Z"/>
          <w:snapToGrid w:val="0"/>
        </w:rPr>
      </w:pPr>
      <w:del w:id="577" w:author="svcMRProcess" w:date="2018-08-28T11:40:00Z">
        <w:r>
          <w:rPr>
            <w:snapToGrid w:val="0"/>
          </w:rPr>
          <w:tab/>
          <w:delText>(3)</w:delText>
        </w:r>
        <w:r>
          <w:rPr>
            <w:snapToGrid w:val="0"/>
          </w:rPr>
          <w:tab/>
          <w:delText>The register shall be kept at the public office of the local government and shall, as far as is practicable, be so maintained as to include any alteration or addition since the preparation of the register for the preceding year.</w:delText>
        </w:r>
      </w:del>
    </w:p>
    <w:p>
      <w:pPr>
        <w:pStyle w:val="Subsection"/>
        <w:rPr>
          <w:del w:id="578" w:author="svcMRProcess" w:date="2018-08-28T11:40:00Z"/>
          <w:snapToGrid w:val="0"/>
        </w:rPr>
      </w:pPr>
      <w:del w:id="579" w:author="svcMRProcess" w:date="2018-08-28T11:40:00Z">
        <w:r>
          <w:rPr>
            <w:snapToGrid w:val="0"/>
          </w:rPr>
          <w:tab/>
          <w:delText>(4)</w:delText>
        </w:r>
        <w:r>
          <w:rPr>
            <w:snapToGrid w:val="0"/>
          </w:rPr>
          <w:tab/>
          <w:delText>A person who applies to the local government is, on payment of the prescribed fee, entitled to inspect and take copies of any entry in the register or, as the case may be, to receive a copy of an entry in the register certified by a registration officer.</w:delText>
        </w:r>
      </w:del>
    </w:p>
    <w:p>
      <w:pPr>
        <w:pStyle w:val="Subsection"/>
        <w:rPr>
          <w:ins w:id="580" w:author="svcMRProcess" w:date="2018-08-28T11:40:00Z"/>
        </w:rPr>
      </w:pPr>
      <w:ins w:id="581" w:author="svcMRProcess" w:date="2018-08-28T11:40:00Z">
        <w:r>
          <w:tab/>
          <w:t>(4)</w:t>
        </w:r>
        <w:r>
          <w:tab/>
          <w:t>The local government may cause any error in, or omission from, the register to be corrected.</w:t>
        </w:r>
      </w:ins>
    </w:p>
    <w:p>
      <w:pPr>
        <w:pStyle w:val="Footnotesection"/>
      </w:pPr>
      <w:r>
        <w:tab/>
        <w:t xml:space="preserve">[Section 14 </w:t>
      </w:r>
      <w:del w:id="582" w:author="svcMRProcess" w:date="2018-08-28T11:40:00Z">
        <w:r>
          <w:delText>amended by No. 23 of 1987 s. 12 and 44; No. 14 of 1996 s. 4;</w:delText>
        </w:r>
      </w:del>
      <w:ins w:id="583" w:author="svcMRProcess" w:date="2018-08-28T11:40:00Z">
        <w:r>
          <w:t>inserted by</w:t>
        </w:r>
      </w:ins>
      <w:r>
        <w:t xml:space="preserve"> No.</w:t>
      </w:r>
      <w:del w:id="584" w:author="svcMRProcess" w:date="2018-08-28T11:40:00Z">
        <w:r>
          <w:delText xml:space="preserve"> 55</w:delText>
        </w:r>
      </w:del>
      <w:ins w:id="585" w:author="svcMRProcess" w:date="2018-08-28T11:40:00Z">
        <w:r>
          <w:t> 18</w:t>
        </w:r>
      </w:ins>
      <w:r>
        <w:t xml:space="preserve"> of </w:t>
      </w:r>
      <w:del w:id="586" w:author="svcMRProcess" w:date="2018-08-28T11:40:00Z">
        <w:r>
          <w:delText>2004</w:delText>
        </w:r>
      </w:del>
      <w:ins w:id="587" w:author="svcMRProcess" w:date="2018-08-28T11:40:00Z">
        <w:r>
          <w:t>2013</w:t>
        </w:r>
      </w:ins>
      <w:r>
        <w:t xml:space="preserve"> s. </w:t>
      </w:r>
      <w:del w:id="588" w:author="svcMRProcess" w:date="2018-08-28T11:40:00Z">
        <w:r>
          <w:delText xml:space="preserve">253.] </w:delText>
        </w:r>
      </w:del>
      <w:ins w:id="589" w:author="svcMRProcess" w:date="2018-08-28T11:40:00Z">
        <w:r>
          <w:t>12.]</w:t>
        </w:r>
      </w:ins>
    </w:p>
    <w:p>
      <w:pPr>
        <w:pStyle w:val="Heading5"/>
        <w:rPr>
          <w:snapToGrid w:val="0"/>
        </w:rPr>
      </w:pPr>
      <w:bookmarkStart w:id="590" w:name="_Toc375130839"/>
      <w:bookmarkStart w:id="591" w:name="_Toc427651901"/>
      <w:bookmarkStart w:id="592" w:name="_Toc528048702"/>
      <w:bookmarkStart w:id="593" w:name="_Toc529693226"/>
      <w:bookmarkStart w:id="594" w:name="_Toc131389359"/>
      <w:bookmarkStart w:id="595" w:name="_Toc196800392"/>
      <w:r>
        <w:rPr>
          <w:rStyle w:val="CharSectno"/>
        </w:rPr>
        <w:t>15</w:t>
      </w:r>
      <w:r>
        <w:rPr>
          <w:snapToGrid w:val="0"/>
        </w:rPr>
        <w:t>.</w:t>
      </w:r>
      <w:r>
        <w:rPr>
          <w:snapToGrid w:val="0"/>
        </w:rPr>
        <w:tab/>
        <w:t>Registration periods and fees</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del w:id="596" w:author="svcMRProcess" w:date="2018-08-28T11:40:00Z"/>
          <w:snapToGrid w:val="0"/>
        </w:rPr>
      </w:pPr>
      <w:r>
        <w:tab/>
        <w:t>(2)</w:t>
      </w:r>
      <w:r>
        <w:tab/>
        <w:t xml:space="preserve">The </w:t>
      </w:r>
      <w:r>
        <w:rPr>
          <w:snapToGrid w:val="0"/>
        </w:rPr>
        <w:t>registration</w:t>
      </w:r>
      <w:r>
        <w:t xml:space="preserve"> </w:t>
      </w:r>
      <w:del w:id="597" w:author="svcMRProcess" w:date="2018-08-28T11:40:00Z">
        <w:r>
          <w:rPr>
            <w:snapToGrid w:val="0"/>
          </w:rPr>
          <w:delText xml:space="preserve">of a dog </w:delText>
        </w:r>
      </w:del>
      <w:r>
        <w:t>under this Act</w:t>
      </w:r>
      <w:del w:id="598" w:author="svcMRProcess" w:date="2018-08-28T11:40:00Z">
        <w:r>
          <w:rPr>
            <w:snapToGrid w:val="0"/>
          </w:rPr>
          <w:delText> — </w:delText>
        </w:r>
      </w:del>
    </w:p>
    <w:p>
      <w:pPr>
        <w:pStyle w:val="Subsection"/>
        <w:spacing w:before="100"/>
      </w:pPr>
      <w:del w:id="599" w:author="svcMRProcess" w:date="2018-08-28T11:40:00Z">
        <w:r>
          <w:tab/>
          <w:delText>(</w:delText>
        </w:r>
      </w:del>
      <w:ins w:id="600" w:author="svcMRProcess" w:date="2018-08-28T11:40:00Z">
        <w:r>
          <w:t xml:space="preserve"> of a dog, other than </w:t>
        </w:r>
      </w:ins>
      <w:r>
        <w:t>a</w:t>
      </w:r>
      <w:del w:id="601" w:author="svcMRProcess" w:date="2018-08-28T11:40:00Z">
        <w:r>
          <w:delText>)</w:delText>
        </w:r>
        <w:r>
          <w:tab/>
          <w:delText xml:space="preserve">shall, unless sooner cancelled, remain in force </w:delText>
        </w:r>
      </w:del>
      <w:ins w:id="602" w:author="svcMRProcess" w:date="2018-08-28T11:40:00Z">
        <w:r>
          <w:t xml:space="preserve"> dangerous dog, has effect </w:t>
        </w:r>
      </w:ins>
      <w:r>
        <w:t xml:space="preserve">from the date specified in the </w:t>
      </w:r>
      <w:ins w:id="603" w:author="svcMRProcess" w:date="2018-08-28T11:40:00Z">
        <w:r>
          <w:t xml:space="preserve">registration </w:t>
        </w:r>
      </w:ins>
      <w:r>
        <w:t>certificate until</w:t>
      </w:r>
      <w:del w:id="604" w:author="svcMRProcess" w:date="2018-08-28T11:40:00Z">
        <w:r>
          <w:delText xml:space="preserve"> 31 October either — </w:delText>
        </w:r>
      </w:del>
      <w:ins w:id="605" w:author="svcMRProcess" w:date="2018-08-28T11:40:00Z">
        <w:r>
          <w:t xml:space="preserve"> — </w:t>
        </w:r>
      </w:ins>
    </w:p>
    <w:p>
      <w:pPr>
        <w:pStyle w:val="Indenti"/>
        <w:rPr>
          <w:del w:id="606" w:author="svcMRProcess" w:date="2018-08-28T11:40:00Z"/>
          <w:snapToGrid w:val="0"/>
        </w:rPr>
      </w:pPr>
      <w:r>
        <w:tab/>
        <w:t>(</w:t>
      </w:r>
      <w:del w:id="607" w:author="svcMRProcess" w:date="2018-08-28T11:40:00Z">
        <w:r>
          <w:rPr>
            <w:snapToGrid w:val="0"/>
          </w:rPr>
          <w:delText>i)</w:delText>
        </w:r>
        <w:r>
          <w:rPr>
            <w:snapToGrid w:val="0"/>
          </w:rPr>
          <w:tab/>
          <w:delText>next ensuing; or</w:delText>
        </w:r>
      </w:del>
    </w:p>
    <w:p>
      <w:pPr>
        <w:pStyle w:val="Indenta"/>
      </w:pPr>
      <w:del w:id="608" w:author="svcMRProcess" w:date="2018-08-28T11:40:00Z">
        <w:r>
          <w:rPr>
            <w:snapToGrid w:val="0"/>
          </w:rPr>
          <w:tab/>
          <w:delText>(ii)</w:delText>
        </w:r>
        <w:r>
          <w:rPr>
            <w:snapToGrid w:val="0"/>
          </w:rPr>
          <w:tab/>
          <w:delText xml:space="preserve">where the regulations permit an extended registration period and the owner has elected to register the dog for that extended period, ensuing </w:delText>
        </w:r>
      </w:del>
      <w:ins w:id="609" w:author="svcMRProcess" w:date="2018-08-28T11:40:00Z">
        <w:r>
          <w:t>a)</w:t>
        </w:r>
        <w:r>
          <w:tab/>
        </w:r>
      </w:ins>
      <w:r>
        <w:t xml:space="preserve">in the </w:t>
      </w:r>
      <w:del w:id="610" w:author="svcMRProcess" w:date="2018-08-28T11:40:00Z">
        <w:r>
          <w:rPr>
            <w:snapToGrid w:val="0"/>
          </w:rPr>
          <w:delText>last</w:delText>
        </w:r>
      </w:del>
      <w:ins w:id="611" w:author="svcMRProcess" w:date="2018-08-28T11:40:00Z">
        <w:r>
          <w:t>case of</w:t>
        </w:r>
      </w:ins>
      <w:r>
        <w:t xml:space="preserve"> registration </w:t>
      </w:r>
      <w:ins w:id="612" w:author="svcMRProcess" w:date="2018-08-28T11:40:00Z">
        <w:r>
          <w:t xml:space="preserve">for an extended period prescribed under subsection (3)(b), 31 October in the final </w:t>
        </w:r>
      </w:ins>
      <w:r>
        <w:t>year of that period</w:t>
      </w:r>
      <w:del w:id="613" w:author="svcMRProcess" w:date="2018-08-28T11:40:00Z">
        <w:r>
          <w:rPr>
            <w:snapToGrid w:val="0"/>
          </w:rPr>
          <w:delText>;</w:delText>
        </w:r>
      </w:del>
      <w:ins w:id="614" w:author="svcMRProcess" w:date="2018-08-28T11:40:00Z">
        <w:r>
          <w:t>, unless cancelled sooner; or</w:t>
        </w:r>
      </w:ins>
    </w:p>
    <w:p>
      <w:pPr>
        <w:pStyle w:val="Indenta"/>
        <w:rPr>
          <w:del w:id="615" w:author="svcMRProcess" w:date="2018-08-28T11:40:00Z"/>
        </w:rPr>
      </w:pPr>
      <w:del w:id="616" w:author="svcMRProcess" w:date="2018-08-28T11:40:00Z">
        <w:r>
          <w:tab/>
        </w:r>
        <w:r>
          <w:tab/>
          <w:delText>and</w:delText>
        </w:r>
      </w:del>
    </w:p>
    <w:p>
      <w:pPr>
        <w:pStyle w:val="Indenta"/>
        <w:rPr>
          <w:ins w:id="617" w:author="svcMRProcess" w:date="2018-08-28T11:40:00Z"/>
        </w:rPr>
      </w:pPr>
      <w:r>
        <w:tab/>
        <w:t>(b)</w:t>
      </w:r>
      <w:r>
        <w:tab/>
      </w:r>
      <w:del w:id="618" w:author="svcMRProcess" w:date="2018-08-28T11:40:00Z">
        <w:r>
          <w:delText>may be renewed to take</w:delText>
        </w:r>
      </w:del>
      <w:ins w:id="619" w:author="svcMRProcess" w:date="2018-08-28T11:40:00Z">
        <w:r>
          <w:t>in the case of registration for a dog’s lifetime, the dog’s death, unless cancelled sooner; or</w:t>
        </w:r>
      </w:ins>
    </w:p>
    <w:p>
      <w:pPr>
        <w:pStyle w:val="Indenta"/>
        <w:rPr>
          <w:ins w:id="620" w:author="svcMRProcess" w:date="2018-08-28T11:40:00Z"/>
        </w:rPr>
      </w:pPr>
      <w:ins w:id="621" w:author="svcMRProcess" w:date="2018-08-28T11:40:00Z">
        <w:r>
          <w:tab/>
          <w:t>(c)</w:t>
        </w:r>
        <w:r>
          <w:tab/>
          <w:t>in all other cases, the next 31 October, unless cancelled sooner.</w:t>
        </w:r>
      </w:ins>
    </w:p>
    <w:p>
      <w:pPr>
        <w:pStyle w:val="Subsection"/>
        <w:spacing w:before="100"/>
      </w:pPr>
      <w:ins w:id="622" w:author="svcMRProcess" w:date="2018-08-28T11:40:00Z">
        <w:r>
          <w:tab/>
          <w:t>(3A)</w:t>
        </w:r>
        <w:r>
          <w:tab/>
          <w:t xml:space="preserve">The </w:t>
        </w:r>
        <w:r>
          <w:rPr>
            <w:snapToGrid w:val="0"/>
          </w:rPr>
          <w:t>registration</w:t>
        </w:r>
        <w:r>
          <w:t xml:space="preserve"> under this Act of a dangerous dog has</w:t>
        </w:r>
      </w:ins>
      <w:r>
        <w:t xml:space="preserve"> effect </w:t>
      </w:r>
      <w:del w:id="623" w:author="svcMRProcess" w:date="2018-08-28T11:40:00Z">
        <w:r>
          <w:delText xml:space="preserve">as </w:delText>
        </w:r>
      </w:del>
      <w:r>
        <w:t xml:space="preserve">from </w:t>
      </w:r>
      <w:del w:id="624" w:author="svcMRProcess" w:date="2018-08-28T11:40:00Z">
        <w:r>
          <w:delText>1 November in any year, within the preceding period of 21 days</w:delText>
        </w:r>
      </w:del>
      <w:ins w:id="625" w:author="svcMRProcess" w:date="2018-08-28T11:40:00Z">
        <w:r>
          <w:t>the date specified in the registration certificate until the next 31 October, unless cancelled sooner</w:t>
        </w:r>
      </w:ins>
      <w:r>
        <w:t>.</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ins w:id="626" w:author="svcMRProcess" w:date="2018-08-28T11:40:00Z">
        <w:r>
          <w:t xml:space="preserve"> and</w:t>
        </w:r>
      </w:ins>
    </w:p>
    <w:p>
      <w:pPr>
        <w:pStyle w:val="Indenta"/>
      </w:pPr>
      <w:r>
        <w:tab/>
        <w:t>(b)</w:t>
      </w:r>
      <w:r>
        <w:tab/>
        <w:t xml:space="preserve">by persons who elect to effect registration </w:t>
      </w:r>
      <w:ins w:id="627" w:author="svcMRProcess" w:date="2018-08-28T11:40:00Z">
        <w:r>
          <w:t xml:space="preserve">of a dog </w:t>
        </w:r>
      </w:ins>
      <w:r>
        <w:t>for such extended period as is prescribed;</w:t>
      </w:r>
      <w:ins w:id="628" w:author="svcMRProcess" w:date="2018-08-28T11:40:00Z">
        <w:r>
          <w:t xml:space="preserve"> and</w:t>
        </w:r>
      </w:ins>
    </w:p>
    <w:p>
      <w:pPr>
        <w:pStyle w:val="Indenta"/>
        <w:rPr>
          <w:ins w:id="629" w:author="svcMRProcess" w:date="2018-08-28T11:40:00Z"/>
        </w:rPr>
      </w:pPr>
      <w:ins w:id="630" w:author="svcMRProcess" w:date="2018-08-28T11:40:00Z">
        <w:r>
          <w:tab/>
          <w:t>(ca)</w:t>
        </w:r>
        <w:r>
          <w:tab/>
          <w:t>by persons who elect to effect registration for the lifetime of a dog; and</w:t>
        </w:r>
      </w:ins>
    </w:p>
    <w:p>
      <w:pPr>
        <w:pStyle w:val="Indenta"/>
      </w:pPr>
      <w:r>
        <w:tab/>
        <w:t>(c)</w:t>
      </w:r>
      <w:r>
        <w:tab/>
        <w:t>in respect of registration for a period of less than one year;</w:t>
      </w:r>
      <w:ins w:id="631" w:author="svcMRProcess" w:date="2018-08-28T11:40:00Z">
        <w:r>
          <w:t xml:space="preserve"> and</w:t>
        </w:r>
      </w:ins>
    </w:p>
    <w:p>
      <w:pPr>
        <w:pStyle w:val="Indenta"/>
      </w:pPr>
      <w:r>
        <w:tab/>
        <w:t>(d)</w:t>
      </w:r>
      <w:r>
        <w:tab/>
        <w:t>in respect of a dog that is proved, in such manner as is prescribed, to have been sterilized; and</w:t>
      </w:r>
    </w:p>
    <w:p>
      <w:pPr>
        <w:pStyle w:val="Indenta"/>
        <w:rPr>
          <w:ins w:id="632" w:author="svcMRProcess" w:date="2018-08-28T11:40:00Z"/>
        </w:rPr>
      </w:pPr>
      <w:r>
        <w:tab/>
        <w:t>(e)</w:t>
      </w:r>
      <w:r>
        <w:tab/>
        <w:t xml:space="preserve">in respect of </w:t>
      </w:r>
      <w:del w:id="633" w:author="svcMRProcess" w:date="2018-08-28T11:40:00Z">
        <w:r>
          <w:delText xml:space="preserve">dogs to which the provisions of </w:delText>
        </w:r>
      </w:del>
      <w:ins w:id="634" w:author="svcMRProcess" w:date="2018-08-28T11:40:00Z">
        <w:r>
          <w:t xml:space="preserve">a dog that is kept in an approved kennel establishment licensed under </w:t>
        </w:r>
      </w:ins>
      <w:r>
        <w:t>section </w:t>
      </w:r>
      <w:del w:id="635" w:author="svcMRProcess" w:date="2018-08-28T11:40:00Z">
        <w:r>
          <w:delText>7(3)(e) apply, or which are otherwise</w:delText>
        </w:r>
      </w:del>
      <w:ins w:id="636" w:author="svcMRProcess" w:date="2018-08-28T11:40:00Z">
        <w:r>
          <w:t>27; and</w:t>
        </w:r>
      </w:ins>
    </w:p>
    <w:p>
      <w:pPr>
        <w:pStyle w:val="Indenta"/>
      </w:pPr>
      <w:ins w:id="637" w:author="svcMRProcess" w:date="2018-08-28T11:40:00Z">
        <w:r>
          <w:tab/>
          <w:t>(f)</w:t>
        </w:r>
        <w:r>
          <w:tab/>
          <w:t>in respect of a dog that is</w:t>
        </w:r>
      </w:ins>
      <w:r>
        <w:t xml:space="preserve"> kept in prescribed circumstances.</w:t>
      </w:r>
    </w:p>
    <w:p>
      <w:pPr>
        <w:pStyle w:val="Subsection"/>
        <w:rPr>
          <w:ins w:id="638" w:author="svcMRProcess" w:date="2018-08-28T11:40:00Z"/>
        </w:rPr>
      </w:pPr>
      <w:ins w:id="639" w:author="svcMRProcess" w:date="2018-08-28T11:40:00Z">
        <w:r>
          <w:tab/>
          <w:t>(4A)</w:t>
        </w:r>
        <w:r>
          <w:tab/>
          <w:t>A local government may discount or waive a registration fee, including a registration fee prescribed under subsection (3), for any individual dog or any class of dogs within its district.</w:t>
        </w:r>
      </w:ins>
    </w:p>
    <w:p>
      <w:pPr>
        <w:pStyle w:val="Subsection"/>
        <w:rPr>
          <w:ins w:id="640" w:author="svcMRProcess" w:date="2018-08-28T11:40:00Z"/>
        </w:rPr>
      </w:pPr>
      <w:ins w:id="641" w:author="svcMRProcess" w:date="2018-08-28T11:40:00Z">
        <w:r>
          <w:tab/>
          <w:t>(4B)</w:t>
        </w:r>
        <w:r>
          <w:tab/>
          <w:t>Subsections (3) and (4A) do not apply to a dangerous dog.</w:t>
        </w:r>
      </w:ins>
    </w:p>
    <w:p>
      <w:pPr>
        <w:pStyle w:val="Subsection"/>
        <w:rPr>
          <w:snapToGrid w:val="0"/>
        </w:rPr>
      </w:pPr>
      <w:r>
        <w:rPr>
          <w:snapToGrid w:val="0"/>
        </w:rPr>
        <w:tab/>
        <w:t>(4)</w:t>
      </w:r>
      <w:r>
        <w:rPr>
          <w:snapToGrid w:val="0"/>
        </w:rPr>
        <w:tab/>
        <w:t xml:space="preserve">No registration fee shall be payable in relation to </w:t>
      </w:r>
      <w:del w:id="642" w:author="svcMRProcess" w:date="2018-08-28T11:40:00Z">
        <w:r>
          <w:rPr>
            <w:snapToGrid w:val="0"/>
          </w:rPr>
          <w:delText>a guide dog,</w:delText>
        </w:r>
      </w:del>
      <w:ins w:id="643" w:author="svcMRProcess" w:date="2018-08-28T11:40:00Z">
        <w:r>
          <w:t>an assistance dog as defined in section 8(1),</w:t>
        </w:r>
      </w:ins>
      <w:r>
        <w:t xml:space="preserve">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rPr>
          <w:ins w:id="644" w:author="svcMRProcess" w:date="2018-08-28T11:40:00Z"/>
        </w:rPr>
      </w:pPr>
      <w:r>
        <w:tab/>
        <w:t>(6)</w:t>
      </w:r>
      <w:r>
        <w:tab/>
      </w:r>
      <w:del w:id="645" w:author="svcMRProcess" w:date="2018-08-28T11:40:00Z">
        <w:r>
          <w:rPr>
            <w:snapToGrid w:val="0"/>
          </w:rPr>
          <w:delText>In respect of every</w:delText>
        </w:r>
      </w:del>
      <w:ins w:id="646" w:author="svcMRProcess" w:date="2018-08-28T11:40:00Z">
        <w:r>
          <w:t>The registration fee payable in relation to a dog’s</w:t>
        </w:r>
      </w:ins>
      <w:r>
        <w:t xml:space="preserve"> first </w:t>
      </w:r>
      <w:r>
        <w:rPr>
          <w:snapToGrid w:val="0"/>
        </w:rPr>
        <w:t>registration</w:t>
      </w:r>
      <w:del w:id="647" w:author="svcMRProcess" w:date="2018-08-28T11:40:00Z">
        <w:r>
          <w:rPr>
            <w:snapToGrid w:val="0"/>
          </w:rPr>
          <w:delText xml:space="preserve"> made</w:delText>
        </w:r>
      </w:del>
      <w:ins w:id="648" w:author="svcMRProcess" w:date="2018-08-28T11:40:00Z">
        <w:r>
          <w:t xml:space="preserve"> — </w:t>
        </w:r>
      </w:ins>
    </w:p>
    <w:p>
      <w:pPr>
        <w:pStyle w:val="Indenta"/>
        <w:rPr>
          <w:ins w:id="649" w:author="svcMRProcess" w:date="2018-08-28T11:40:00Z"/>
        </w:rPr>
      </w:pPr>
      <w:ins w:id="650" w:author="svcMRProcess" w:date="2018-08-28T11:40:00Z">
        <w:r>
          <w:tab/>
          <w:t>(a)</w:t>
        </w:r>
        <w:r>
          <w:tab/>
          <w:t>that takes effect</w:t>
        </w:r>
      </w:ins>
      <w:r>
        <w:t xml:space="preserve"> after 31</w:t>
      </w:r>
      <w:del w:id="651" w:author="svcMRProcess" w:date="2018-08-28T11:40:00Z">
        <w:r>
          <w:rPr>
            <w:snapToGrid w:val="0"/>
          </w:rPr>
          <w:delText> </w:delText>
        </w:r>
      </w:del>
      <w:ins w:id="652" w:author="svcMRProcess" w:date="2018-08-28T11:40:00Z">
        <w:r>
          <w:t xml:space="preserve"> </w:t>
        </w:r>
      </w:ins>
      <w:r>
        <w:t>May</w:t>
      </w:r>
      <w:del w:id="653" w:author="svcMRProcess" w:date="2018-08-28T11:40:00Z">
        <w:r>
          <w:rPr>
            <w:snapToGrid w:val="0"/>
          </w:rPr>
          <w:delText>,</w:delText>
        </w:r>
      </w:del>
      <w:ins w:id="654" w:author="svcMRProcess" w:date="2018-08-28T11:40:00Z">
        <w:r>
          <w:t xml:space="preserve"> and before 1 November</w:t>
        </w:r>
      </w:ins>
      <w:r>
        <w:t xml:space="preserve"> in </w:t>
      </w:r>
      <w:del w:id="655" w:author="svcMRProcess" w:date="2018-08-28T11:40:00Z">
        <w:r>
          <w:rPr>
            <w:snapToGrid w:val="0"/>
          </w:rPr>
          <w:delText>any</w:delText>
        </w:r>
      </w:del>
      <w:ins w:id="656" w:author="svcMRProcess" w:date="2018-08-28T11:40:00Z">
        <w:r>
          <w:t>the</w:t>
        </w:r>
      </w:ins>
      <w:r>
        <w:t xml:space="preserve"> year</w:t>
      </w:r>
      <w:del w:id="657" w:author="svcMRProcess" w:date="2018-08-28T11:40:00Z">
        <w:r>
          <w:rPr>
            <w:snapToGrid w:val="0"/>
          </w:rPr>
          <w:delText>, only</w:delText>
        </w:r>
      </w:del>
      <w:ins w:id="658" w:author="svcMRProcess" w:date="2018-08-28T11:40:00Z">
        <w:r>
          <w:t xml:space="preserve"> of the first registration; and</w:t>
        </w:r>
      </w:ins>
    </w:p>
    <w:p>
      <w:pPr>
        <w:pStyle w:val="Indenta"/>
        <w:rPr>
          <w:ins w:id="659" w:author="svcMRProcess" w:date="2018-08-28T11:40:00Z"/>
        </w:rPr>
      </w:pPr>
      <w:ins w:id="660" w:author="svcMRProcess" w:date="2018-08-28T11:40:00Z">
        <w:r>
          <w:tab/>
          <w:t>(b)</w:t>
        </w:r>
        <w:r>
          <w:tab/>
          <w:t>that is to have effect until 31 October in that year,</w:t>
        </w:r>
      </w:ins>
    </w:p>
    <w:p>
      <w:pPr>
        <w:pStyle w:val="Subsection"/>
        <w:keepNext/>
      </w:pPr>
      <w:ins w:id="661" w:author="svcMRProcess" w:date="2018-08-28T11:40:00Z">
        <w:r>
          <w:tab/>
        </w:r>
        <w:r>
          <w:tab/>
          <w:t>is</w:t>
        </w:r>
      </w:ins>
      <w:r>
        <w:t xml:space="preserve"> one half of the </w:t>
      </w:r>
      <w:del w:id="662" w:author="svcMRProcess" w:date="2018-08-28T11:40:00Z">
        <w:r>
          <w:rPr>
            <w:snapToGrid w:val="0"/>
          </w:rPr>
          <w:delText xml:space="preserve">registration </w:delText>
        </w:r>
      </w:del>
      <w:r>
        <w:t xml:space="preserve">fee </w:t>
      </w:r>
      <w:del w:id="663" w:author="svcMRProcess" w:date="2018-08-28T11:40:00Z">
        <w:r>
          <w:rPr>
            <w:snapToGrid w:val="0"/>
          </w:rPr>
          <w:delText>shall</w:delText>
        </w:r>
      </w:del>
      <w:ins w:id="664" w:author="svcMRProcess" w:date="2018-08-28T11:40:00Z">
        <w:r>
          <w:t>that would otherwise</w:t>
        </w:r>
      </w:ins>
      <w:r>
        <w:t xml:space="preserve"> be payable.</w:t>
      </w:r>
    </w:p>
    <w:p>
      <w:pPr>
        <w:pStyle w:val="Footnotesection"/>
      </w:pPr>
      <w:r>
        <w:tab/>
        <w:t>[Section 15 amended by No. 57 of 1977 s. 3; No. 23 of 1987 s.</w:t>
      </w:r>
      <w:ins w:id="665" w:author="svcMRProcess" w:date="2018-08-28T11:40:00Z">
        <w:r>
          <w:t> 13; No. 18 of 2013 s.</w:t>
        </w:r>
      </w:ins>
      <w:r>
        <w:t xml:space="preserve"> 13.] </w:t>
      </w:r>
    </w:p>
    <w:p>
      <w:pPr>
        <w:pStyle w:val="Heading5"/>
        <w:rPr>
          <w:snapToGrid w:val="0"/>
        </w:rPr>
      </w:pPr>
      <w:bookmarkStart w:id="666" w:name="_Toc375130840"/>
      <w:bookmarkStart w:id="667" w:name="_Toc427651902"/>
      <w:bookmarkStart w:id="668" w:name="_Toc528048703"/>
      <w:bookmarkStart w:id="669" w:name="_Toc529693227"/>
      <w:bookmarkStart w:id="670" w:name="_Toc131389360"/>
      <w:bookmarkStart w:id="671" w:name="_Toc196800393"/>
      <w:r>
        <w:rPr>
          <w:rStyle w:val="CharSectno"/>
        </w:rPr>
        <w:t>16</w:t>
      </w:r>
      <w:r>
        <w:rPr>
          <w:snapToGrid w:val="0"/>
        </w:rPr>
        <w:t>.</w:t>
      </w:r>
      <w:r>
        <w:rPr>
          <w:snapToGrid w:val="0"/>
        </w:rPr>
        <w:tab/>
        <w:t>Registration procedure</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ins w:id="672" w:author="svcMRProcess" w:date="2018-08-28T11:40:00Z">
        <w:r>
          <w:t xml:space="preserve">if any, </w:t>
        </w:r>
      </w:ins>
      <w:r>
        <w:rPr>
          <w:snapToGrid w:val="0"/>
        </w:rPr>
        <w:t>to the office of the local government or some other place within the district appointed by the local government for the purpose.</w:t>
      </w:r>
    </w:p>
    <w:p>
      <w:pPr>
        <w:pStyle w:val="Subsection"/>
      </w:pPr>
      <w:r>
        <w:tab/>
        <w:t>(</w:t>
      </w:r>
      <w:del w:id="673" w:author="svcMRProcess" w:date="2018-08-28T11:40:00Z">
        <w:r>
          <w:rPr>
            <w:snapToGrid w:val="0"/>
          </w:rPr>
          <w:delText>1a</w:delText>
        </w:r>
      </w:del>
      <w:ins w:id="674" w:author="svcMRProcess" w:date="2018-08-28T11:40:00Z">
        <w:r>
          <w:t>1BA</w:t>
        </w:r>
      </w:ins>
      <w:r>
        <w:t>)</w:t>
      </w:r>
      <w:r>
        <w:tab/>
        <w:t>The form of application prescribed for the purposes of subsection (1) shall require the applicant</w:t>
      </w:r>
      <w:del w:id="675" w:author="svcMRProcess" w:date="2018-08-28T11:40:00Z">
        <w:r>
          <w:rPr>
            <w:snapToGrid w:val="0"/>
          </w:rPr>
          <w:delText> — </w:delText>
        </w:r>
      </w:del>
      <w:ins w:id="676" w:author="svcMRProcess" w:date="2018-08-28T11:40:00Z">
        <w:r>
          <w:t xml:space="preserve"> to provide — </w:t>
        </w:r>
      </w:ins>
    </w:p>
    <w:p>
      <w:pPr>
        <w:pStyle w:val="Indenta"/>
        <w:rPr>
          <w:ins w:id="677" w:author="svcMRProcess" w:date="2018-08-28T11:40:00Z"/>
        </w:rPr>
      </w:pPr>
      <w:r>
        <w:tab/>
        <w:t>(a)</w:t>
      </w:r>
      <w:r>
        <w:tab/>
      </w:r>
      <w:del w:id="678" w:author="svcMRProcess" w:date="2018-08-28T11:40:00Z">
        <w:r>
          <w:delText xml:space="preserve">to state in </w:delText>
        </w:r>
      </w:del>
      <w:r>
        <w:t xml:space="preserve">the </w:t>
      </w:r>
      <w:del w:id="679" w:author="svcMRProcess" w:date="2018-08-28T11:40:00Z">
        <w:r>
          <w:delText>application</w:delText>
        </w:r>
      </w:del>
      <w:ins w:id="680" w:author="svcMRProcess" w:date="2018-08-28T11:40:00Z">
        <w:r>
          <w:t>name, residential address and contact details of the owner of the dog; and</w:t>
        </w:r>
      </w:ins>
    </w:p>
    <w:p>
      <w:pPr>
        <w:pStyle w:val="Indenta"/>
      </w:pPr>
      <w:ins w:id="681" w:author="svcMRProcess" w:date="2018-08-28T11:40:00Z">
        <w:r>
          <w:tab/>
          <w:t>(b)</w:t>
        </w:r>
        <w:r>
          <w:tab/>
          <w:t>the address of</w:t>
        </w:r>
      </w:ins>
      <w:r>
        <w:t xml:space="preserve"> the premises </w:t>
      </w:r>
      <w:del w:id="682" w:author="svcMRProcess" w:date="2018-08-28T11:40:00Z">
        <w:r>
          <w:delText>at which</w:delText>
        </w:r>
      </w:del>
      <w:ins w:id="683" w:author="svcMRProcess" w:date="2018-08-28T11:40:00Z">
        <w:r>
          <w:t>where</w:t>
        </w:r>
      </w:ins>
      <w:r>
        <w:t xml:space="preserve"> the dog will ordinarily be kept; and</w:t>
      </w:r>
    </w:p>
    <w:p>
      <w:pPr>
        <w:pStyle w:val="Indenta"/>
        <w:rPr>
          <w:ins w:id="684" w:author="svcMRProcess" w:date="2018-08-28T11:40:00Z"/>
        </w:rPr>
      </w:pPr>
      <w:r>
        <w:tab/>
        <w:t>(</w:t>
      </w:r>
      <w:del w:id="685" w:author="svcMRProcess" w:date="2018-08-28T11:40:00Z">
        <w:r>
          <w:delText>b)</w:delText>
        </w:r>
        <w:r>
          <w:tab/>
          <w:delText>to certify</w:delText>
        </w:r>
      </w:del>
      <w:ins w:id="686" w:author="svcMRProcess" w:date="2018-08-28T11:40:00Z">
        <w:r>
          <w:t>c)</w:t>
        </w:r>
        <w:r>
          <w:tab/>
          <w:t>a statement</w:t>
        </w:r>
      </w:ins>
      <w:r>
        <w:t xml:space="preserve"> that the </w:t>
      </w:r>
      <w:del w:id="687" w:author="svcMRProcess" w:date="2018-08-28T11:40:00Z">
        <w:r>
          <w:delText>means exist on the</w:delText>
        </w:r>
      </w:del>
      <w:ins w:id="688" w:author="svcMRProcess" w:date="2018-08-28T11:40:00Z">
        <w:r>
          <w:t>dog will be effectively confined in or at those</w:t>
        </w:r>
      </w:ins>
      <w:r>
        <w:t xml:space="preserve"> premises</w:t>
      </w:r>
      <w:ins w:id="689" w:author="svcMRProcess" w:date="2018-08-28T11:40:00Z">
        <w:r>
          <w:t>; and</w:t>
        </w:r>
      </w:ins>
    </w:p>
    <w:p>
      <w:pPr>
        <w:pStyle w:val="Indenta"/>
        <w:rPr>
          <w:ins w:id="690" w:author="svcMRProcess" w:date="2018-08-28T11:40:00Z"/>
        </w:rPr>
      </w:pPr>
      <w:ins w:id="691" w:author="svcMRProcess" w:date="2018-08-28T11:40:00Z">
        <w:r>
          <w:tab/>
          <w:t>(d)</w:t>
        </w:r>
        <w:r>
          <w:tab/>
          <w:t xml:space="preserve">if the dog is microchipped — </w:t>
        </w:r>
      </w:ins>
    </w:p>
    <w:p>
      <w:pPr>
        <w:pStyle w:val="Indenti"/>
        <w:rPr>
          <w:ins w:id="692" w:author="svcMRProcess" w:date="2018-08-28T11:40:00Z"/>
        </w:rPr>
      </w:pPr>
      <w:ins w:id="693" w:author="svcMRProcess" w:date="2018-08-28T11:40:00Z">
        <w:r>
          <w:tab/>
          <w:t>(i)</w:t>
        </w:r>
        <w:r>
          <w:tab/>
          <w:t>the name of the microchip database company</w:t>
        </w:r>
      </w:ins>
      <w:r>
        <w:t xml:space="preserve"> for </w:t>
      </w:r>
      <w:del w:id="694" w:author="svcMRProcess" w:date="2018-08-28T11:40:00Z">
        <w:r>
          <w:delText xml:space="preserve">effectively confining </w:delText>
        </w:r>
      </w:del>
      <w:r>
        <w:t>the dog</w:t>
      </w:r>
      <w:del w:id="695" w:author="svcMRProcess" w:date="2018-08-28T11:40:00Z">
        <w:r>
          <w:delText xml:space="preserve"> within </w:delText>
        </w:r>
      </w:del>
      <w:ins w:id="696" w:author="svcMRProcess" w:date="2018-08-28T11:40:00Z">
        <w:r>
          <w:t>; and</w:t>
        </w:r>
      </w:ins>
    </w:p>
    <w:p>
      <w:pPr>
        <w:pStyle w:val="Indenti"/>
        <w:rPr>
          <w:ins w:id="697" w:author="svcMRProcess" w:date="2018-08-28T11:40:00Z"/>
        </w:rPr>
      </w:pPr>
      <w:ins w:id="698" w:author="svcMRProcess" w:date="2018-08-28T11:40:00Z">
        <w:r>
          <w:tab/>
          <w:t>(ii)</w:t>
        </w:r>
        <w:r>
          <w:tab/>
        </w:r>
      </w:ins>
      <w:r>
        <w:t xml:space="preserve">the </w:t>
      </w:r>
      <w:del w:id="699" w:author="svcMRProcess" w:date="2018-08-28T11:40:00Z">
        <w:r>
          <w:delText>premises</w:delText>
        </w:r>
      </w:del>
      <w:ins w:id="700" w:author="svcMRProcess" w:date="2018-08-28T11:40:00Z">
        <w:r>
          <w:t>microchip’s unique identification number for the dog;</w:t>
        </w:r>
      </w:ins>
    </w:p>
    <w:p>
      <w:pPr>
        <w:pStyle w:val="Indenta"/>
        <w:rPr>
          <w:ins w:id="701" w:author="svcMRProcess" w:date="2018-08-28T11:40:00Z"/>
        </w:rPr>
      </w:pPr>
      <w:ins w:id="702" w:author="svcMRProcess" w:date="2018-08-28T11:40:00Z">
        <w:r>
          <w:tab/>
        </w:r>
        <w:r>
          <w:tab/>
          <w:t>and</w:t>
        </w:r>
      </w:ins>
    </w:p>
    <w:p>
      <w:pPr>
        <w:pStyle w:val="Indenta"/>
        <w:rPr>
          <w:ins w:id="703" w:author="svcMRProcess" w:date="2018-08-28T11:40:00Z"/>
        </w:rPr>
      </w:pPr>
      <w:ins w:id="704" w:author="svcMRProcess" w:date="2018-08-28T11:40:00Z">
        <w:r>
          <w:tab/>
          <w:t>(e)</w:t>
        </w:r>
        <w:r>
          <w:tab/>
          <w:t>a statement as to whether the dog is kept, or is to be kept, as a commercial security dog; and</w:t>
        </w:r>
      </w:ins>
    </w:p>
    <w:p>
      <w:pPr>
        <w:pStyle w:val="Indenta"/>
        <w:rPr>
          <w:ins w:id="705" w:author="svcMRProcess" w:date="2018-08-28T11:40:00Z"/>
        </w:rPr>
      </w:pPr>
      <w:ins w:id="706" w:author="svcMRProcess" w:date="2018-08-28T11:40:00Z">
        <w:r>
          <w:tab/>
          <w:t>(f)</w:t>
        </w:r>
        <w:r>
          <w:tab/>
          <w:t>a statement as to whether the owner is subject to an order under section 46A(2).</w:t>
        </w:r>
      </w:ins>
    </w:p>
    <w:p>
      <w:pPr>
        <w:pStyle w:val="Subsection"/>
      </w:pPr>
      <w:ins w:id="707" w:author="svcMRProcess" w:date="2018-08-28T11:40:00Z">
        <w:r>
          <w:tab/>
          <w:t>(1BB)</w:t>
        </w:r>
        <w:r>
          <w:tab/>
          <w:t>Nothing in subsection (1BA) prevents a form prescribed for the purposes of subsection (1) requiring an applicant to provide additional information</w:t>
        </w:r>
      </w:ins>
      <w:r>
        <w:t>.</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ins w:id="708" w:author="svcMRProcess" w:date="2018-08-28T11:40:00Z">
        <w:r>
          <w:t xml:space="preserve"> if any,</w:t>
        </w:r>
      </w:ins>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ins w:id="709" w:author="svcMRProcess" w:date="2018-08-28T11:40:00Z"/>
        </w:rPr>
      </w:pPr>
      <w:ins w:id="710" w:author="svcMRProcess" w:date="2018-08-28T11:40:00Z">
        <w:r>
          <w:tab/>
          <w:t>(3A)</w:t>
        </w:r>
        <w:r>
          <w:tab/>
          <w:t xml:space="preserve">If on an order under section 46A(2) a person is banned from owning or keeping a dog — </w:t>
        </w:r>
      </w:ins>
    </w:p>
    <w:p>
      <w:pPr>
        <w:pStyle w:val="Indenta"/>
        <w:rPr>
          <w:ins w:id="711" w:author="svcMRProcess" w:date="2018-08-28T11:40:00Z"/>
        </w:rPr>
      </w:pPr>
      <w:ins w:id="712" w:author="svcMRProcess" w:date="2018-08-28T11:40:00Z">
        <w:r>
          <w:tab/>
          <w:t>(a)</w:t>
        </w:r>
        <w:r>
          <w:tab/>
          <w:t>the registration officer of the local government district in which a dog is registered in the person’s name is to cancel the registration of the dog in the person’s name; and</w:t>
        </w:r>
      </w:ins>
    </w:p>
    <w:p>
      <w:pPr>
        <w:pStyle w:val="Indenta"/>
        <w:rPr>
          <w:ins w:id="713" w:author="svcMRProcess" w:date="2018-08-28T11:40:00Z"/>
        </w:rPr>
      </w:pPr>
      <w:ins w:id="714" w:author="svcMRProcess" w:date="2018-08-28T11:40:00Z">
        <w:r>
          <w:tab/>
          <w:t>(b)</w:t>
        </w:r>
        <w:r>
          <w:tab/>
          <w:t>a registration officer of any local government is not to effect or renew the registration of a dog in the person’s name during the period to which the order applies.</w:t>
        </w:r>
      </w:ins>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t>
      </w:r>
      <w:ins w:id="715" w:author="svcMRProcess" w:date="2018-08-28T11:40:00Z">
        <w:r>
          <w:t xml:space="preserve">within the previous 3 years </w:t>
        </w:r>
      </w:ins>
      <w:r>
        <w:t xml:space="preserve">in respect of </w:t>
      </w:r>
      <w:del w:id="716" w:author="svcMRProcess" w:date="2018-08-28T11:40:00Z">
        <w:r>
          <w:delText>an offence under</w:delText>
        </w:r>
      </w:del>
      <w:ins w:id="717" w:author="svcMRProcess" w:date="2018-08-28T11:40:00Z">
        <w:r>
          <w:t>2 or more offences against any of</w:t>
        </w:r>
      </w:ins>
      <w:r>
        <w:t xml:space="preserve"> this Act</w:t>
      </w:r>
      <w:del w:id="718" w:author="svcMRProcess" w:date="2018-08-28T11:40:00Z">
        <w:r>
          <w:delText xml:space="preserve"> on 2 or more occasions during the preceding 12 months</w:delText>
        </w:r>
      </w:del>
      <w:ins w:id="719" w:author="svcMRProcess" w:date="2018-08-28T11:40:00Z">
        <w:r>
          <w:t xml:space="preserve">, the </w:t>
        </w:r>
        <w:r>
          <w:rPr>
            <w:i/>
          </w:rPr>
          <w:t>Cat Act 2011</w:t>
        </w:r>
        <w:r>
          <w:t xml:space="preserve"> or the </w:t>
        </w:r>
        <w:r>
          <w:rPr>
            <w:i/>
          </w:rPr>
          <w:t>Animal Welfare Act 2002</w:t>
        </w:r>
      </w:ins>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 xml:space="preserve">the local government is not satisfied that </w:t>
      </w:r>
      <w:del w:id="720" w:author="svcMRProcess" w:date="2018-08-28T11:40:00Z">
        <w:r>
          <w:delText xml:space="preserve">there are on the premises at which </w:delText>
        </w:r>
      </w:del>
      <w:r>
        <w:t xml:space="preserve">the dog </w:t>
      </w:r>
      <w:ins w:id="721" w:author="svcMRProcess" w:date="2018-08-28T11:40:00Z">
        <w:r>
          <w:t xml:space="preserve">is, or </w:t>
        </w:r>
      </w:ins>
      <w:r>
        <w:t xml:space="preserve">will </w:t>
      </w:r>
      <w:del w:id="722" w:author="svcMRProcess" w:date="2018-08-28T11:40:00Z">
        <w:r>
          <w:delText xml:space="preserve">ordinarily </w:delText>
        </w:r>
      </w:del>
      <w:r>
        <w:t>be</w:t>
      </w:r>
      <w:del w:id="723" w:author="svcMRProcess" w:date="2018-08-28T11:40:00Z">
        <w:r>
          <w:delText xml:space="preserve"> kept, or the premises shown in the register, as the case may be, means for</w:delText>
        </w:r>
      </w:del>
      <w:ins w:id="724" w:author="svcMRProcess" w:date="2018-08-28T11:40:00Z">
        <w:r>
          <w:t>,</w:t>
        </w:r>
      </w:ins>
      <w:r>
        <w:t xml:space="preserve"> effectively </w:t>
      </w:r>
      <w:del w:id="725" w:author="svcMRProcess" w:date="2018-08-28T11:40:00Z">
        <w:r>
          <w:delText>confining</w:delText>
        </w:r>
      </w:del>
      <w:ins w:id="726" w:author="svcMRProcess" w:date="2018-08-28T11:40:00Z">
        <w:r>
          <w:t>confined in or at premises where</w:t>
        </w:r>
      </w:ins>
      <w:r>
        <w:t xml:space="preserve"> the dog </w:t>
      </w:r>
      <w:del w:id="727" w:author="svcMRProcess" w:date="2018-08-28T11:40:00Z">
        <w:r>
          <w:delText>within the premises</w:delText>
        </w:r>
      </w:del>
      <w:ins w:id="728" w:author="svcMRProcess" w:date="2018-08-28T11:40:00Z">
        <w:r>
          <w:t>is, or will be, ordinarily kept</w:t>
        </w:r>
      </w:ins>
      <w:r>
        <w:t>; or</w:t>
      </w:r>
    </w:p>
    <w:p>
      <w:pPr>
        <w:pStyle w:val="Indenta"/>
        <w:rPr>
          <w:ins w:id="729" w:author="svcMRProcess" w:date="2018-08-28T11:40:00Z"/>
        </w:rPr>
      </w:pPr>
      <w:ins w:id="730" w:author="svcMRProcess" w:date="2018-08-28T11:40:00Z">
        <w:r>
          <w:tab/>
          <w:t>(da)</w:t>
        </w:r>
        <w:r>
          <w:tab/>
          <w:t>the dog is required under section 21 or 22 to be microchipped but is not microchipped; or</w:t>
        </w:r>
      </w:ins>
    </w:p>
    <w:p>
      <w:pPr>
        <w:pStyle w:val="Indenta"/>
      </w:pPr>
      <w:r>
        <w:tab/>
        <w:t>(d)</w:t>
      </w:r>
      <w:r>
        <w:tab/>
        <w:t>the dog is a dangerous dog</w:t>
      </w:r>
      <w:del w:id="731" w:author="svcMRProcess" w:date="2018-08-28T11:40:00Z">
        <w:r>
          <w:delText>; or</w:delText>
        </w:r>
      </w:del>
      <w:ins w:id="732" w:author="svcMRProcess" w:date="2018-08-28T11:40:00Z">
        <w:r>
          <w:t>.</w:t>
        </w:r>
      </w:ins>
    </w:p>
    <w:p>
      <w:pPr>
        <w:pStyle w:val="Indenta"/>
        <w:rPr>
          <w:del w:id="733" w:author="svcMRProcess" w:date="2018-08-28T11:40:00Z"/>
        </w:rPr>
      </w:pPr>
      <w:del w:id="734" w:author="svcMRProcess" w:date="2018-08-28T11:40:00Z">
        <w:r>
          <w:tab/>
          <w:delText>(e)</w:delText>
        </w:r>
        <w:r>
          <w:tab/>
          <w:delText>the local government is not satisfied that the terms and conditions of an order as to control requirements in respect of a dangerous dog are being complied with at those premises.</w:delText>
        </w:r>
      </w:del>
    </w:p>
    <w:p>
      <w:pPr>
        <w:pStyle w:val="Subsection"/>
        <w:rPr>
          <w:del w:id="735" w:author="svcMRProcess" w:date="2018-08-28T11:40:00Z"/>
          <w:snapToGrid w:val="0"/>
        </w:rPr>
      </w:pPr>
      <w:del w:id="736" w:author="svcMRProcess" w:date="2018-08-28T11:40:00Z">
        <w:r>
          <w:rPr>
            <w:snapToGrid w:val="0"/>
          </w:rPr>
          <w:tab/>
          <w:delText>(3a)</w:delText>
        </w:r>
        <w:r>
          <w:rPr>
            <w:snapToGrid w:val="0"/>
          </w:rPr>
          <w:tab/>
          <w:delText xml:space="preserve">In respect of a dog that is registered at the commencement of the </w:delText>
        </w:r>
        <w:r>
          <w:rPr>
            <w:i/>
            <w:snapToGrid w:val="0"/>
          </w:rPr>
          <w:delText>Dog Amendment Act 1987</w:delText>
        </w:r>
        <w:r>
          <w:rPr>
            <w:snapToGrid w:val="0"/>
          </w:rPr>
          <w:delText xml:space="preserve"> </w:delText>
        </w:r>
        <w:r>
          <w:rPr>
            <w:snapToGrid w:val="0"/>
            <w:vertAlign w:val="superscript"/>
          </w:rPr>
          <w:delText>1</w:delText>
        </w:r>
        <w:r>
          <w:rPr>
            <w:snapToGrid w:val="0"/>
          </w:rPr>
          <w:delText xml:space="preserve"> the following provisions apply — </w:delText>
        </w:r>
      </w:del>
    </w:p>
    <w:p>
      <w:pPr>
        <w:pStyle w:val="Indenta"/>
        <w:rPr>
          <w:del w:id="737" w:author="svcMRProcess" w:date="2018-08-28T11:40:00Z"/>
        </w:rPr>
      </w:pPr>
      <w:del w:id="738" w:author="svcMRProcess" w:date="2018-08-28T11:40:00Z">
        <w:r>
          <w:tab/>
          <w:delText>(a)</w:delText>
        </w:r>
        <w:r>
          <w:tab/>
          <w:delTex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delText>
        </w:r>
      </w:del>
    </w:p>
    <w:p>
      <w:pPr>
        <w:pStyle w:val="Indenta"/>
        <w:rPr>
          <w:del w:id="739" w:author="svcMRProcess" w:date="2018-08-28T11:40:00Z"/>
        </w:rPr>
      </w:pPr>
      <w:del w:id="740" w:author="svcMRProcess" w:date="2018-08-28T11:40:00Z">
        <w:r>
          <w:tab/>
          <w:delText>(b)</w:delText>
        </w:r>
        <w:r>
          <w:tab/>
          <w:delText>if the registered owner does not comply with a requirement under paragraph (a) within the specified period, or if the local government is not satisfied as mentioned in subsection (3)(c) the local government may give a direction to the registration officer under that subsection.</w:delText>
        </w:r>
      </w:del>
    </w:p>
    <w:p>
      <w:pPr>
        <w:pStyle w:val="Subsection"/>
        <w:rPr>
          <w:del w:id="741" w:author="svcMRProcess" w:date="2018-08-28T11:40:00Z"/>
          <w:snapToGrid w:val="0"/>
        </w:rPr>
      </w:pPr>
      <w:del w:id="742" w:author="svcMRProcess" w:date="2018-08-28T11:40:00Z">
        <w:r>
          <w:rPr>
            <w:snapToGrid w:val="0"/>
          </w:rPr>
          <w:tab/>
          <w:delText>(3b)</w:delText>
        </w:r>
        <w:r>
          <w:rPr>
            <w:snapToGrid w:val="0"/>
          </w:rPr>
          <w:tab/>
          <w:delText>References in subsections (1a), (3) and (3a) to “means for effectively confining the dog within the premises” do not include the means whereby a dog may be tethered within the premises.</w:delText>
        </w:r>
      </w:del>
    </w:p>
    <w:p>
      <w:pPr>
        <w:pStyle w:val="Ednotepara"/>
        <w:rPr>
          <w:ins w:id="743" w:author="svcMRProcess" w:date="2018-08-28T11:40:00Z"/>
        </w:rPr>
      </w:pPr>
      <w:ins w:id="744" w:author="svcMRProcess" w:date="2018-08-28T11:40:00Z">
        <w:r>
          <w:tab/>
          <w:t>[(e)</w:t>
        </w:r>
        <w:r>
          <w:tab/>
          <w:t>deleted]</w:t>
        </w:r>
      </w:ins>
    </w:p>
    <w:p>
      <w:pPr>
        <w:pStyle w:val="Ednotesubsection"/>
        <w:rPr>
          <w:ins w:id="745" w:author="svcMRProcess" w:date="2018-08-28T11:40:00Z"/>
        </w:rPr>
      </w:pPr>
      <w:ins w:id="746" w:author="svcMRProcess" w:date="2018-08-28T11:40:00Z">
        <w:r>
          <w:tab/>
          <w:t>[(3a), (3b)</w:t>
        </w:r>
        <w:r>
          <w:tab/>
          <w:t>deleted]</w:t>
        </w:r>
      </w:ins>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[Section 16 amended by No. 23 of 1987 s. 14 and 44; No. 14 of 1996 s. 4; No. 24 of 1996 s. 6; No. 10 of 1998 s. 29(1</w:t>
      </w:r>
      <w:del w:id="747" w:author="svcMRProcess" w:date="2018-08-28T11:40:00Z">
        <w:r>
          <w:delText>).]</w:delText>
        </w:r>
      </w:del>
      <w:ins w:id="748" w:author="svcMRProcess" w:date="2018-08-28T11:40:00Z">
        <w:r>
          <w:t>); No. 18 of 2013 s. 14.]</w:t>
        </w:r>
      </w:ins>
      <w:r>
        <w:t xml:space="preserve"> </w:t>
      </w:r>
    </w:p>
    <w:p>
      <w:pPr>
        <w:pStyle w:val="Heading5"/>
        <w:rPr>
          <w:ins w:id="749" w:author="svcMRProcess" w:date="2018-08-28T11:40:00Z"/>
        </w:rPr>
      </w:pPr>
      <w:bookmarkStart w:id="750" w:name="_Toc375130841"/>
      <w:ins w:id="751" w:author="svcMRProcess" w:date="2018-08-28T11:40:00Z">
        <w:r>
          <w:rPr>
            <w:rStyle w:val="CharSectno"/>
          </w:rPr>
          <w:t>16AA</w:t>
        </w:r>
        <w:r>
          <w:rPr>
            <w:snapToGrid w:val="0"/>
          </w:rPr>
          <w:t>.</w:t>
        </w:r>
        <w:r>
          <w:rPr>
            <w:snapToGrid w:val="0"/>
          </w:rPr>
          <w:tab/>
          <w:t>Owner’s delegate</w:t>
        </w:r>
        <w:bookmarkEnd w:id="750"/>
        <w:r>
          <w:rPr>
            <w:snapToGrid w:val="0"/>
          </w:rPr>
          <w:t xml:space="preserve"> </w:t>
        </w:r>
      </w:ins>
    </w:p>
    <w:p>
      <w:pPr>
        <w:pStyle w:val="Subsection"/>
        <w:rPr>
          <w:ins w:id="752" w:author="svcMRProcess" w:date="2018-08-28T11:40:00Z"/>
          <w:snapToGrid w:val="0"/>
        </w:rPr>
      </w:pPr>
      <w:ins w:id="753" w:author="svcMRProcess" w:date="2018-08-28T11:40:00Z">
        <w:r>
          <w:rPr>
            <w:snapToGrid w:val="0"/>
          </w:rPr>
          <w:tab/>
          <w:t>(1)</w:t>
        </w:r>
        <w:r>
          <w:rPr>
            <w:snapToGrid w:val="0"/>
          </w:rPr>
          <w:tab/>
          <w:t>The registered owner of a dog may, in writing given to the local government with which the dog is registered, appoint a person who has reached 18 years of age to act as the owner’s delegate.</w:t>
        </w:r>
      </w:ins>
    </w:p>
    <w:p>
      <w:pPr>
        <w:pStyle w:val="Subsection"/>
        <w:rPr>
          <w:ins w:id="754" w:author="svcMRProcess" w:date="2018-08-28T11:40:00Z"/>
          <w:snapToGrid w:val="0"/>
        </w:rPr>
      </w:pPr>
      <w:ins w:id="755" w:author="svcMRProcess" w:date="2018-08-28T11:40:00Z">
        <w:r>
          <w:rPr>
            <w:snapToGrid w:val="0"/>
          </w:rPr>
          <w:tab/>
          <w:t>(2)</w:t>
        </w:r>
        <w:r>
          <w:rPr>
            <w:snapToGrid w:val="0"/>
          </w:rPr>
          <w:tab/>
          <w:t>A local government may deal with the owner’s delegate instead of the owner in the circumstances specified in this Act.</w:t>
        </w:r>
      </w:ins>
    </w:p>
    <w:p>
      <w:pPr>
        <w:pStyle w:val="Subsection"/>
        <w:rPr>
          <w:ins w:id="756" w:author="svcMRProcess" w:date="2018-08-28T11:40:00Z"/>
          <w:snapToGrid w:val="0"/>
        </w:rPr>
      </w:pPr>
      <w:ins w:id="757" w:author="svcMRProcess" w:date="2018-08-28T11:40:00Z">
        <w:r>
          <w:rPr>
            <w:snapToGrid w:val="0"/>
          </w:rPr>
          <w:tab/>
          <w:t>(3)</w:t>
        </w:r>
        <w:r>
          <w:rPr>
            <w:snapToGrid w:val="0"/>
          </w:rPr>
          <w:tab/>
          <w:t>An appointment under subsection (1) must be in a prescribed form.</w:t>
        </w:r>
      </w:ins>
    </w:p>
    <w:p>
      <w:pPr>
        <w:pStyle w:val="Subsection"/>
        <w:rPr>
          <w:ins w:id="758" w:author="svcMRProcess" w:date="2018-08-28T11:40:00Z"/>
        </w:rPr>
      </w:pPr>
      <w:ins w:id="759" w:author="svcMRProcess" w:date="2018-08-28T11:40:00Z">
        <w:r>
          <w:tab/>
          <w:t>(4)</w:t>
        </w:r>
        <w:r>
          <w:tab/>
          <w:t>An appointment under subsection (1) may be terminated in writing by either the registered owner or the appointed person.</w:t>
        </w:r>
      </w:ins>
    </w:p>
    <w:p>
      <w:pPr>
        <w:pStyle w:val="Subsection"/>
        <w:rPr>
          <w:ins w:id="760" w:author="svcMRProcess" w:date="2018-08-28T11:40:00Z"/>
          <w:szCs w:val="24"/>
        </w:rPr>
      </w:pPr>
      <w:ins w:id="761" w:author="svcMRProcess" w:date="2018-08-28T11:40:00Z">
        <w:r>
          <w:tab/>
          <w:t>(5)</w:t>
        </w:r>
        <w:r>
          <w:tab/>
          <w:t>An appointment under subsection (1) ceases to have effect when the person who made the appointment ceases to be the registered owner of the dog.</w:t>
        </w:r>
      </w:ins>
    </w:p>
    <w:p>
      <w:pPr>
        <w:pStyle w:val="Footnotesection"/>
        <w:rPr>
          <w:ins w:id="762" w:author="svcMRProcess" w:date="2018-08-28T11:40:00Z"/>
        </w:rPr>
      </w:pPr>
      <w:ins w:id="763" w:author="svcMRProcess" w:date="2018-08-28T11:40:00Z">
        <w:r>
          <w:tab/>
          <w:t>[Section 16AA inserted by No. 18 of 2013 s. 15.]</w:t>
        </w:r>
      </w:ins>
    </w:p>
    <w:p>
      <w:pPr>
        <w:pStyle w:val="Heading5"/>
        <w:rPr>
          <w:snapToGrid w:val="0"/>
        </w:rPr>
      </w:pPr>
      <w:bookmarkStart w:id="764" w:name="_Toc375130842"/>
      <w:bookmarkStart w:id="765" w:name="_Toc427651903"/>
      <w:bookmarkStart w:id="766" w:name="_Toc528048704"/>
      <w:bookmarkStart w:id="767" w:name="_Toc529693228"/>
      <w:bookmarkStart w:id="768" w:name="_Toc131389361"/>
      <w:bookmarkStart w:id="769" w:name="_Toc196800394"/>
      <w:r>
        <w:rPr>
          <w:rStyle w:val="CharSectno"/>
        </w:rPr>
        <w:t>16A</w:t>
      </w:r>
      <w:r>
        <w:rPr>
          <w:snapToGrid w:val="0"/>
        </w:rPr>
        <w:t>.</w:t>
      </w:r>
      <w:r>
        <w:rPr>
          <w:snapToGrid w:val="0"/>
        </w:rPr>
        <w:tab/>
        <w:t>Change of ownership</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 xml:space="preserve">Where the ownership of </w:t>
      </w:r>
      <w:r>
        <w:t>a dog</w:t>
      </w:r>
      <w:ins w:id="770" w:author="svcMRProcess" w:date="2018-08-28T11:40:00Z">
        <w:r>
          <w:t>, other than a dangerous dog,</w:t>
        </w:r>
      </w:ins>
      <w:r>
        <w:t xml:space="preserve">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 xml:space="preserve">Penalty: </w:t>
      </w:r>
      <w:del w:id="771" w:author="svcMRProcess" w:date="2018-08-28T11:40:00Z">
        <w:r>
          <w:rPr>
            <w:snapToGrid w:val="0"/>
          </w:rPr>
          <w:delText>Where the dog is a dangerous dog, $400; otherwise, $200</w:delText>
        </w:r>
      </w:del>
      <w:ins w:id="772" w:author="svcMRProcess" w:date="2018-08-28T11:40:00Z">
        <w:r>
          <w:t>a fine of $5 000</w:t>
        </w:r>
      </w:ins>
      <w:r>
        <w:t>.</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w:t>
      </w:r>
      <w:ins w:id="773" w:author="svcMRProcess" w:date="2018-08-28T11:40:00Z">
        <w:r>
          <w:t>) or section 33K(2)(c</w:t>
        </w:r>
      </w:ins>
      <w:r>
        <w:t>);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rPr>
          <w:ins w:id="774" w:author="svcMRProcess" w:date="2018-08-28T11:40:00Z"/>
        </w:rPr>
      </w:pPr>
      <w:r>
        <w:tab/>
        <w:t>[Section 16A inserted by No. 23 of 1987 s. 15; amended by No. 14 of 1996 s. 4; No. 24 of 1996 s. 16; No. 55 of 2004 s. 254</w:t>
      </w:r>
      <w:ins w:id="775" w:author="svcMRProcess" w:date="2018-08-28T11:40:00Z">
        <w:r>
          <w:t xml:space="preserve">; No. 18 of 2013 s. 16.] </w:t>
        </w:r>
      </w:ins>
    </w:p>
    <w:p>
      <w:pPr>
        <w:pStyle w:val="Heading5"/>
        <w:rPr>
          <w:ins w:id="776" w:author="svcMRProcess" w:date="2018-08-28T11:40:00Z"/>
        </w:rPr>
      </w:pPr>
      <w:bookmarkStart w:id="777" w:name="_Toc375130843"/>
      <w:ins w:id="778" w:author="svcMRProcess" w:date="2018-08-28T11:40:00Z">
        <w:r>
          <w:rPr>
            <w:rStyle w:val="CharSectno"/>
          </w:rPr>
          <w:t>17A</w:t>
        </w:r>
        <w:r>
          <w:t>.</w:t>
        </w:r>
        <w:r>
          <w:tab/>
          <w:t>If no application for registration made</w:t>
        </w:r>
        <w:bookmarkEnd w:id="777"/>
      </w:ins>
    </w:p>
    <w:p>
      <w:pPr>
        <w:pStyle w:val="Subsection"/>
        <w:rPr>
          <w:ins w:id="779" w:author="svcMRProcess" w:date="2018-08-28T11:40:00Z"/>
        </w:rPr>
      </w:pPr>
      <w:ins w:id="780" w:author="svcMRProcess" w:date="2018-08-28T11:40:00Z">
        <w:r>
          <w:tab/>
          <w:t>(1)</w:t>
        </w:r>
        <w:r>
          <w:tab/>
          <w:t xml:space="preserve">In this section — </w:t>
        </w:r>
      </w:ins>
    </w:p>
    <w:p>
      <w:pPr>
        <w:pStyle w:val="Defstart"/>
        <w:rPr>
          <w:ins w:id="781" w:author="svcMRProcess" w:date="2018-08-28T11:40:00Z"/>
        </w:rPr>
      </w:pPr>
      <w:ins w:id="782" w:author="svcMRProcess" w:date="2018-08-28T11:40:00Z">
        <w:r>
          <w:tab/>
        </w:r>
        <w:r>
          <w:rPr>
            <w:rStyle w:val="CharDefText"/>
          </w:rPr>
          <w:t>dog</w:t>
        </w:r>
        <w:r>
          <w:t xml:space="preserve"> means a dog — </w:t>
        </w:r>
      </w:ins>
    </w:p>
    <w:p>
      <w:pPr>
        <w:pStyle w:val="Defpara"/>
        <w:rPr>
          <w:ins w:id="783" w:author="svcMRProcess" w:date="2018-08-28T11:40:00Z"/>
        </w:rPr>
      </w:pPr>
      <w:ins w:id="784" w:author="svcMRProcess" w:date="2018-08-28T11:40:00Z">
        <w:r>
          <w:tab/>
          <w:t>(a)</w:t>
        </w:r>
        <w:r>
          <w:tab/>
          <w:t>that is, or is deemed under section 9 or 10(2) to be, ordinarily kept in the district of the relevant local government district; and</w:t>
        </w:r>
      </w:ins>
    </w:p>
    <w:p>
      <w:pPr>
        <w:pStyle w:val="Defpara"/>
        <w:rPr>
          <w:ins w:id="785" w:author="svcMRProcess" w:date="2018-08-28T11:40:00Z"/>
        </w:rPr>
      </w:pPr>
      <w:ins w:id="786" w:author="svcMRProcess" w:date="2018-08-28T11:40:00Z">
        <w:r>
          <w:tab/>
          <w:t>(b)</w:t>
        </w:r>
        <w:r>
          <w:tab/>
          <w:t>in respect of which an application for registration has not been made.</w:t>
        </w:r>
      </w:ins>
    </w:p>
    <w:p>
      <w:pPr>
        <w:pStyle w:val="Subsection"/>
        <w:rPr>
          <w:ins w:id="787" w:author="svcMRProcess" w:date="2018-08-28T11:40:00Z"/>
        </w:rPr>
      </w:pPr>
      <w:ins w:id="788" w:author="svcMRProcess" w:date="2018-08-28T11:40:00Z">
        <w:r>
          <w:tab/>
          <w:t>(2)</w:t>
        </w:r>
        <w:r>
          <w:tab/>
          <w:t xml:space="preserve">A local government may give written notice to the owner of a dog that the dog cannot be registered by the local government because — </w:t>
        </w:r>
      </w:ins>
    </w:p>
    <w:p>
      <w:pPr>
        <w:pStyle w:val="Indenta"/>
        <w:rPr>
          <w:ins w:id="789" w:author="svcMRProcess" w:date="2018-08-28T11:40:00Z"/>
        </w:rPr>
      </w:pPr>
      <w:ins w:id="790" w:author="svcMRProcess" w:date="2018-08-28T11:40:00Z">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ins>
    </w:p>
    <w:p>
      <w:pPr>
        <w:pStyle w:val="Indenta"/>
        <w:rPr>
          <w:ins w:id="791" w:author="svcMRProcess" w:date="2018-08-28T11:40:00Z"/>
        </w:rPr>
      </w:pPr>
      <w:ins w:id="792" w:author="svcMRProcess" w:date="2018-08-28T11:40:00Z">
        <w:r>
          <w:tab/>
          <w:t>(b)</w:t>
        </w:r>
        <w:r>
          <w:tab/>
          <w:t>the dog has been shown to the satisfaction of the local government to be destructive, unduly mischievous or suffering from a contagious or infectious disease; or</w:t>
        </w:r>
      </w:ins>
    </w:p>
    <w:p>
      <w:pPr>
        <w:pStyle w:val="Indenta"/>
        <w:rPr>
          <w:ins w:id="793" w:author="svcMRProcess" w:date="2018-08-28T11:40:00Z"/>
        </w:rPr>
      </w:pPr>
      <w:ins w:id="794" w:author="svcMRProcess" w:date="2018-08-28T11:40:00Z">
        <w:r>
          <w:tab/>
          <w:t>(c)</w:t>
        </w:r>
        <w:r>
          <w:tab/>
          <w:t>the local government is not satisfied that the dog is, or will be, effectively confined in or at premises where the dog is, or will be, ordinarily kept; or</w:t>
        </w:r>
      </w:ins>
    </w:p>
    <w:p>
      <w:pPr>
        <w:pStyle w:val="Indenta"/>
        <w:rPr>
          <w:ins w:id="795" w:author="svcMRProcess" w:date="2018-08-28T11:40:00Z"/>
        </w:rPr>
      </w:pPr>
      <w:ins w:id="796" w:author="svcMRProcess" w:date="2018-08-28T11:40:00Z">
        <w:r>
          <w:tab/>
          <w:t>(d)</w:t>
        </w:r>
        <w:r>
          <w:tab/>
          <w:t>the dog is required under section 21 or 22 to be microchipped but is not microchipped; or</w:t>
        </w:r>
      </w:ins>
    </w:p>
    <w:p>
      <w:pPr>
        <w:pStyle w:val="Indenta"/>
        <w:rPr>
          <w:ins w:id="797" w:author="svcMRProcess" w:date="2018-08-28T11:40:00Z"/>
        </w:rPr>
      </w:pPr>
      <w:ins w:id="798" w:author="svcMRProcess" w:date="2018-08-28T11:40:00Z">
        <w:r>
          <w:tab/>
          <w:t>(e)</w:t>
        </w:r>
        <w:r>
          <w:tab/>
          <w:t>the dog is a dangerous dog.</w:t>
        </w:r>
      </w:ins>
    </w:p>
    <w:p>
      <w:pPr>
        <w:pStyle w:val="Subsection"/>
        <w:rPr>
          <w:ins w:id="799" w:author="svcMRProcess" w:date="2018-08-28T11:40:00Z"/>
        </w:rPr>
      </w:pPr>
      <w:ins w:id="800" w:author="svcMRProcess" w:date="2018-08-28T11:40:00Z">
        <w:r>
          <w:tab/>
          <w:t>(3)</w:t>
        </w:r>
        <w:r>
          <w:tab/>
          <w:t>The notice must inform the owner of the right under section 17(1) to apply for a review of the decision.</w:t>
        </w:r>
      </w:ins>
    </w:p>
    <w:p>
      <w:pPr>
        <w:pStyle w:val="Footnotesection"/>
      </w:pPr>
      <w:ins w:id="801" w:author="svcMRProcess" w:date="2018-08-28T11:40:00Z">
        <w:r>
          <w:tab/>
          <w:t>[Section 17A inserted by No. 18 of 2013 s. 17</w:t>
        </w:r>
      </w:ins>
      <w:r>
        <w:t xml:space="preserve">.] </w:t>
      </w:r>
    </w:p>
    <w:p>
      <w:pPr>
        <w:pStyle w:val="Heading5"/>
        <w:rPr>
          <w:snapToGrid w:val="0"/>
        </w:rPr>
      </w:pPr>
      <w:bookmarkStart w:id="802" w:name="_Toc375130844"/>
      <w:bookmarkStart w:id="803" w:name="_Toc427651904"/>
      <w:bookmarkStart w:id="804" w:name="_Toc528048705"/>
      <w:bookmarkStart w:id="805" w:name="_Toc529693229"/>
      <w:bookmarkStart w:id="806" w:name="_Toc131389362"/>
      <w:bookmarkStart w:id="807" w:name="_Toc196800395"/>
      <w:r>
        <w:rPr>
          <w:rStyle w:val="CharSectno"/>
        </w:rPr>
        <w:t>17</w:t>
      </w:r>
      <w:r>
        <w:rPr>
          <w:snapToGrid w:val="0"/>
        </w:rPr>
        <w:t>.</w:t>
      </w:r>
      <w:r>
        <w:rPr>
          <w:snapToGrid w:val="0"/>
        </w:rPr>
        <w:tab/>
        <w:t>Refusal or cancellation of registration</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registration</w:t>
      </w:r>
      <w:del w:id="808" w:author="svcMRProcess" w:date="2018-08-28T11:40:00Z">
        <w:r>
          <w:rPr>
            <w:snapToGrid w:val="0"/>
          </w:rPr>
          <w:delText>,</w:delText>
        </w:r>
      </w:del>
      <w:ins w:id="809" w:author="svcMRProcess" w:date="2018-08-28T11:40:00Z">
        <w:r>
          <w:t xml:space="preserve"> or gives a written notice under section 17A(2),</w:t>
        </w:r>
      </w:ins>
      <w:r>
        <w:t xml:space="preserve"> the applicant or the registered owner </w:t>
      </w:r>
      <w:ins w:id="810" w:author="svcMRProcess" w:date="2018-08-28T11:40:00Z">
        <w:r>
          <w:t xml:space="preserve">or owner of the dog, </w:t>
        </w:r>
      </w:ins>
      <w:r>
        <w:t>as the case may be</w:t>
      </w:r>
      <w:ins w:id="811" w:author="svcMRProcess" w:date="2018-08-28T11:40:00Z">
        <w:r>
          <w:t>,</w:t>
        </w:r>
      </w:ins>
      <w:r>
        <w:t xml:space="preserv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owner</w:t>
      </w:r>
      <w:ins w:id="812" w:author="svcMRProcess" w:date="2018-08-28T11:40:00Z">
        <w:r>
          <w:t xml:space="preserve"> or owner of the dog</w:t>
        </w:r>
      </w:ins>
      <w:r>
        <w:t xml:space="preserve">, </w:t>
      </w:r>
      <w:r>
        <w:rPr>
          <w:snapToGrid w:val="0"/>
        </w:rPr>
        <w:t>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[Section 17 amended by No. 23 of 1987 s. 16; No. 14 of 1996 s. 4; No. 55 of 2004 s. 255</w:t>
      </w:r>
      <w:ins w:id="813" w:author="svcMRProcess" w:date="2018-08-28T11:40:00Z">
        <w:r>
          <w:t>; No. 18 of 2013 s. 18</w:t>
        </w:r>
      </w:ins>
      <w:r>
        <w:t xml:space="preserve">.] </w:t>
      </w:r>
    </w:p>
    <w:p>
      <w:pPr>
        <w:pStyle w:val="Heading5"/>
        <w:spacing w:before="180"/>
        <w:rPr>
          <w:snapToGrid w:val="0"/>
        </w:rPr>
      </w:pPr>
      <w:bookmarkStart w:id="814" w:name="_Toc375130845"/>
      <w:bookmarkStart w:id="815" w:name="_Toc427651905"/>
      <w:bookmarkStart w:id="816" w:name="_Toc528048706"/>
      <w:bookmarkStart w:id="817" w:name="_Toc529693230"/>
      <w:bookmarkStart w:id="818" w:name="_Toc131389363"/>
      <w:bookmarkStart w:id="819" w:name="_Toc196800396"/>
      <w:r>
        <w:rPr>
          <w:rStyle w:val="CharSectno"/>
        </w:rPr>
        <w:t>18</w:t>
      </w:r>
      <w:r>
        <w:rPr>
          <w:snapToGrid w:val="0"/>
        </w:rPr>
        <w:t>.</w:t>
      </w:r>
      <w:r>
        <w:rPr>
          <w:snapToGrid w:val="0"/>
        </w:rPr>
        <w:tab/>
        <w:t>Registration tags</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section 15(2)(a</w:t>
      </w:r>
      <w:del w:id="820" w:author="svcMRProcess" w:date="2018-08-28T11:40:00Z">
        <w:r>
          <w:rPr>
            <w:snapToGrid w:val="0"/>
          </w:rPr>
          <w:delText>)(ii</w:delText>
        </w:r>
      </w:del>
      <w:ins w:id="821" w:author="svcMRProcess" w:date="2018-08-28T11:40:00Z">
        <w:r>
          <w:t>), or a lifetime registration referred to in section 15(2)(b</w:t>
        </w:r>
      </w:ins>
      <w:r>
        <w:t xml:space="preserve">), </w:t>
      </w:r>
      <w:r>
        <w:rPr>
          <w:snapToGrid w:val="0"/>
        </w:rPr>
        <w:t>specify the colour of registration tags for that registration period or extended registration period.</w:t>
      </w:r>
    </w:p>
    <w:p>
      <w:pPr>
        <w:pStyle w:val="Subsection"/>
        <w:keepNext/>
        <w:rPr>
          <w:snapToGrid w:val="0"/>
        </w:rPr>
      </w:pPr>
      <w:r>
        <w:rPr>
          <w:snapToGrid w:val="0"/>
        </w:rPr>
        <w:tab/>
        <w:t>(3)</w:t>
      </w:r>
      <w:r>
        <w:rPr>
          <w:snapToGrid w:val="0"/>
        </w:rPr>
        <w:tab/>
        <w:t>The Minister may, in like manner, amend or replace an order under subsection (2).</w:t>
      </w:r>
    </w:p>
    <w:p>
      <w:pPr>
        <w:pStyle w:val="Footnotesection"/>
      </w:pPr>
      <w:r>
        <w:tab/>
        <w:t>[Section 18 inserted by No. 23 of 1987 s. </w:t>
      </w:r>
      <w:del w:id="822" w:author="svcMRProcess" w:date="2018-08-28T11:40:00Z">
        <w:r>
          <w:delText>17</w:delText>
        </w:r>
      </w:del>
      <w:ins w:id="823" w:author="svcMRProcess" w:date="2018-08-28T11:40:00Z">
        <w:r>
          <w:t>17; amended by No. 18 of 2013 s. 19</w:t>
        </w:r>
      </w:ins>
      <w:r>
        <w:t xml:space="preserve">.] </w:t>
      </w:r>
    </w:p>
    <w:p>
      <w:pPr>
        <w:pStyle w:val="Heading5"/>
        <w:spacing w:before="180"/>
        <w:rPr>
          <w:snapToGrid w:val="0"/>
        </w:rPr>
      </w:pPr>
      <w:bookmarkStart w:id="824" w:name="_Toc375130846"/>
      <w:bookmarkStart w:id="825" w:name="_Toc427651906"/>
      <w:bookmarkStart w:id="826" w:name="_Toc528048707"/>
      <w:bookmarkStart w:id="827" w:name="_Toc529693231"/>
      <w:bookmarkStart w:id="828" w:name="_Toc131389364"/>
      <w:bookmarkStart w:id="829" w:name="_Toc196800397"/>
      <w:r>
        <w:rPr>
          <w:rStyle w:val="CharSectno"/>
        </w:rPr>
        <w:t>19</w:t>
      </w:r>
      <w:r>
        <w:rPr>
          <w:snapToGrid w:val="0"/>
        </w:rPr>
        <w:t>.</w:t>
      </w:r>
      <w:r>
        <w:rPr>
          <w:snapToGrid w:val="0"/>
        </w:rPr>
        <w:tab/>
        <w:t>Refund of fee on cancellation</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830" w:name="_Toc375130847"/>
      <w:bookmarkStart w:id="831" w:name="_Toc427651907"/>
      <w:bookmarkStart w:id="832" w:name="_Toc528048708"/>
      <w:bookmarkStart w:id="833" w:name="_Toc529693232"/>
      <w:bookmarkStart w:id="834" w:name="_Toc131389365"/>
      <w:bookmarkStart w:id="835" w:name="_Toc196800398"/>
      <w:r>
        <w:rPr>
          <w:rStyle w:val="CharSectno"/>
        </w:rPr>
        <w:t>20</w:t>
      </w:r>
      <w:r>
        <w:rPr>
          <w:snapToGrid w:val="0"/>
        </w:rPr>
        <w:t>.</w:t>
      </w:r>
      <w:r>
        <w:rPr>
          <w:snapToGrid w:val="0"/>
        </w:rPr>
        <w:tab/>
        <w:t>Offences relating to registration, etc.</w:t>
      </w:r>
      <w:bookmarkEnd w:id="830"/>
      <w:bookmarkEnd w:id="831"/>
      <w:bookmarkEnd w:id="832"/>
      <w:bookmarkEnd w:id="833"/>
      <w:bookmarkEnd w:id="834"/>
      <w:bookmarkEnd w:id="835"/>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keepNext/>
        <w:rPr>
          <w:ins w:id="836" w:author="svcMRProcess" w:date="2018-08-28T11:40:00Z"/>
        </w:rPr>
      </w:pPr>
      <w:r>
        <w:tab/>
        <w:t>Penalty:</w:t>
      </w:r>
      <w:del w:id="837" w:author="svcMRProcess" w:date="2018-08-28T11:40:00Z">
        <w:r>
          <w:rPr>
            <w:snapToGrid w:val="0"/>
          </w:rPr>
          <w:delText xml:space="preserve"> Where the dog is</w:delText>
        </w:r>
      </w:del>
    </w:p>
    <w:p>
      <w:pPr>
        <w:pStyle w:val="Penpara"/>
        <w:rPr>
          <w:ins w:id="838" w:author="svcMRProcess" w:date="2018-08-28T11:40:00Z"/>
        </w:rPr>
      </w:pPr>
      <w:ins w:id="839" w:author="svcMRProcess" w:date="2018-08-28T11:40:00Z">
        <w:r>
          <w:tab/>
          <w:t>(a)</w:t>
        </w:r>
        <w:r>
          <w:tab/>
          <w:t>for an offence relating to</w:t>
        </w:r>
      </w:ins>
      <w:r>
        <w:t xml:space="preserve"> a dangerous dog, </w:t>
      </w:r>
      <w:del w:id="840" w:author="svcMRProcess" w:date="2018-08-28T11:40:00Z">
        <w:r>
          <w:rPr>
            <w:snapToGrid w:val="0"/>
          </w:rPr>
          <w:delText>$4</w:delText>
        </w:r>
      </w:del>
      <w:ins w:id="841" w:author="svcMRProcess" w:date="2018-08-28T11:40:00Z">
        <w:r>
          <w:t>a fine of $10</w:t>
        </w:r>
      </w:ins>
      <w:r>
        <w:t> 000;</w:t>
      </w:r>
      <w:del w:id="842" w:author="svcMRProcess" w:date="2018-08-28T11:40:00Z">
        <w:r>
          <w:rPr>
            <w:snapToGrid w:val="0"/>
          </w:rPr>
          <w:delText xml:space="preserve"> otherwise, $1</w:delText>
        </w:r>
      </w:del>
    </w:p>
    <w:p>
      <w:pPr>
        <w:pStyle w:val="Penpara"/>
      </w:pPr>
      <w:ins w:id="843" w:author="svcMRProcess" w:date="2018-08-28T11:40:00Z">
        <w:r>
          <w:tab/>
          <w:t>(b)</w:t>
        </w:r>
        <w:r>
          <w:tab/>
          <w:t>for an offence relating to a dog other than a dangerous dog, a fine of $5</w:t>
        </w:r>
      </w:ins>
      <w:r>
        <w:t>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pPr>
      <w:r>
        <w:tab/>
        <w:t xml:space="preserve">Penalty: </w:t>
      </w:r>
      <w:del w:id="844" w:author="svcMRProcess" w:date="2018-08-28T11:40:00Z">
        <w:r>
          <w:rPr>
            <w:snapToGrid w:val="0"/>
          </w:rPr>
          <w:delText>$1</w:delText>
        </w:r>
      </w:del>
      <w:ins w:id="845" w:author="svcMRProcess" w:date="2018-08-28T11:40:00Z">
        <w:r>
          <w:t>a fine of $5</w:t>
        </w:r>
      </w:ins>
      <w:r>
        <w:t> 000.</w:t>
      </w:r>
    </w:p>
    <w:p>
      <w:pPr>
        <w:pStyle w:val="Footnotesection"/>
        <w:keepNext/>
        <w:rPr>
          <w:del w:id="846" w:author="svcMRProcess" w:date="2018-08-28T11:40:00Z"/>
        </w:rPr>
      </w:pPr>
      <w:r>
        <w:tab/>
        <w:t>[Section 20 amended by No. 23 of 1987 s. 19 and 44; No. 14 of 1996 s. 4; No. 24 of 1996 s. 16</w:t>
      </w:r>
      <w:del w:id="847" w:author="svcMRProcess" w:date="2018-08-28T11:40:00Z">
        <w:r>
          <w:delText xml:space="preserve">.] </w:delText>
        </w:r>
      </w:del>
    </w:p>
    <w:p>
      <w:pPr>
        <w:pStyle w:val="Footnotesection"/>
        <w:keepNext/>
      </w:pPr>
      <w:del w:id="848" w:author="svcMRProcess" w:date="2018-08-28T11:40:00Z">
        <w:r>
          <w:delText>[</w:delText>
        </w:r>
        <w:r>
          <w:rPr>
            <w:b/>
          </w:rPr>
          <w:delText>21.</w:delText>
        </w:r>
        <w:r>
          <w:rPr>
            <w:b/>
          </w:rPr>
          <w:tab/>
        </w:r>
        <w:r>
          <w:delText>Deleted by</w:delText>
        </w:r>
      </w:del>
      <w:ins w:id="849" w:author="svcMRProcess" w:date="2018-08-28T11:40:00Z">
        <w:r>
          <w:t>;</w:t>
        </w:r>
      </w:ins>
      <w:r>
        <w:t xml:space="preserve"> No. </w:t>
      </w:r>
      <w:del w:id="850" w:author="svcMRProcess" w:date="2018-08-28T11:40:00Z">
        <w:r>
          <w:delText>23</w:delText>
        </w:r>
      </w:del>
      <w:ins w:id="851" w:author="svcMRProcess" w:date="2018-08-28T11:40:00Z">
        <w:r>
          <w:t>18</w:t>
        </w:r>
      </w:ins>
      <w:r>
        <w:t xml:space="preserve"> of </w:t>
      </w:r>
      <w:del w:id="852" w:author="svcMRProcess" w:date="2018-08-28T11:40:00Z">
        <w:r>
          <w:delText>1987</w:delText>
        </w:r>
      </w:del>
      <w:ins w:id="853" w:author="svcMRProcess" w:date="2018-08-28T11:40:00Z">
        <w:r>
          <w:t>2013</w:t>
        </w:r>
      </w:ins>
      <w:r>
        <w:t xml:space="preserve"> s. 20.] </w:t>
      </w:r>
    </w:p>
    <w:p>
      <w:pPr>
        <w:pStyle w:val="Heading3"/>
        <w:rPr>
          <w:ins w:id="854" w:author="svcMRProcess" w:date="2018-08-28T11:40:00Z"/>
        </w:rPr>
      </w:pPr>
      <w:bookmarkStart w:id="855" w:name="_Toc375130628"/>
      <w:bookmarkStart w:id="856" w:name="_Toc375130738"/>
      <w:bookmarkStart w:id="857" w:name="_Toc375130848"/>
      <w:del w:id="858" w:author="svcMRProcess" w:date="2018-08-28T11:40:00Z">
        <w:r>
          <w:delText>[Part IV (s. 22-25) deleted</w:delText>
        </w:r>
      </w:del>
      <w:ins w:id="859" w:author="svcMRProcess" w:date="2018-08-28T11:40:00Z">
        <w:r>
          <w:rPr>
            <w:rStyle w:val="CharDivNo"/>
          </w:rPr>
          <w:t>Division 2</w:t>
        </w:r>
        <w:r>
          <w:t> — </w:t>
        </w:r>
        <w:r>
          <w:rPr>
            <w:rStyle w:val="CharDivText"/>
          </w:rPr>
          <w:t>Microchipping</w:t>
        </w:r>
        <w:bookmarkEnd w:id="855"/>
        <w:bookmarkEnd w:id="856"/>
        <w:bookmarkEnd w:id="857"/>
      </w:ins>
    </w:p>
    <w:p>
      <w:pPr>
        <w:pStyle w:val="Footnoteheading"/>
        <w:keepNext/>
        <w:rPr>
          <w:ins w:id="860" w:author="svcMRProcess" w:date="2018-08-28T11:40:00Z"/>
        </w:rPr>
      </w:pPr>
      <w:ins w:id="861" w:author="svcMRProcess" w:date="2018-08-28T11:40:00Z">
        <w:r>
          <w:tab/>
          <w:t>[Heading inserted</w:t>
        </w:r>
      </w:ins>
      <w:r>
        <w:t xml:space="preserve"> by No. </w:t>
      </w:r>
      <w:del w:id="862" w:author="svcMRProcess" w:date="2018-08-28T11:40:00Z">
        <w:r>
          <w:delText>23</w:delText>
        </w:r>
      </w:del>
      <w:ins w:id="863" w:author="svcMRProcess" w:date="2018-08-28T11:40:00Z">
        <w:r>
          <w:t>18</w:t>
        </w:r>
      </w:ins>
      <w:r>
        <w:t xml:space="preserve"> of </w:t>
      </w:r>
      <w:del w:id="864" w:author="svcMRProcess" w:date="2018-08-28T11:40:00Z">
        <w:r>
          <w:delText>1987</w:delText>
        </w:r>
      </w:del>
      <w:ins w:id="865" w:author="svcMRProcess" w:date="2018-08-28T11:40:00Z">
        <w:r>
          <w:t xml:space="preserve">2013 s. 21.] </w:t>
        </w:r>
      </w:ins>
    </w:p>
    <w:p>
      <w:pPr>
        <w:pStyle w:val="Heading5"/>
        <w:rPr>
          <w:ins w:id="866" w:author="svcMRProcess" w:date="2018-08-28T11:40:00Z"/>
        </w:rPr>
      </w:pPr>
      <w:bookmarkStart w:id="867" w:name="_Toc375130849"/>
      <w:ins w:id="868" w:author="svcMRProcess" w:date="2018-08-28T11:40:00Z">
        <w:r>
          <w:rPr>
            <w:rStyle w:val="CharSectno"/>
          </w:rPr>
          <w:t>21</w:t>
        </w:r>
        <w:r>
          <w:t>.</w:t>
        </w:r>
        <w:r>
          <w:tab/>
          <w:t>Microchipping of dogs other than dangerous dogs</w:t>
        </w:r>
        <w:bookmarkEnd w:id="867"/>
      </w:ins>
    </w:p>
    <w:p>
      <w:pPr>
        <w:pStyle w:val="Subsection"/>
        <w:rPr>
          <w:ins w:id="869" w:author="svcMRProcess" w:date="2018-08-28T11:40:00Z"/>
        </w:rPr>
      </w:pPr>
      <w:ins w:id="870" w:author="svcMRProcess" w:date="2018-08-28T11:40:00Z">
        <w:r>
          <w:tab/>
          <w:t>(1)</w:t>
        </w:r>
        <w:r>
          <w:tab/>
          <w:t xml:space="preserve">On and after 1 November 2013, the owner of a dog must ensure that the dog is microchipped if — </w:t>
        </w:r>
      </w:ins>
    </w:p>
    <w:p>
      <w:pPr>
        <w:pStyle w:val="Indenta"/>
        <w:rPr>
          <w:ins w:id="871" w:author="svcMRProcess" w:date="2018-08-28T11:40:00Z"/>
        </w:rPr>
      </w:pPr>
      <w:ins w:id="872" w:author="svcMRProcess" w:date="2018-08-28T11:40:00Z">
        <w:r>
          <w:tab/>
          <w:t>(a)</w:t>
        </w:r>
        <w:r>
          <w:tab/>
          <w:t>the dog has reached 3 months of age; and</w:t>
        </w:r>
      </w:ins>
    </w:p>
    <w:p>
      <w:pPr>
        <w:pStyle w:val="Indenta"/>
        <w:rPr>
          <w:ins w:id="873" w:author="svcMRProcess" w:date="2018-08-28T11:40:00Z"/>
        </w:rPr>
      </w:pPr>
      <w:ins w:id="874" w:author="svcMRProcess" w:date="2018-08-28T11:40:00Z">
        <w:r>
          <w:tab/>
          <w:t>(b)</w:t>
        </w:r>
        <w:r>
          <w:tab/>
          <w:t>the dog was not registered under this Act or the law of another State or a Territory so that its registration was in effect on 31 October 2013.</w:t>
        </w:r>
      </w:ins>
    </w:p>
    <w:p>
      <w:pPr>
        <w:pStyle w:val="Penstart"/>
        <w:rPr>
          <w:ins w:id="875" w:author="svcMRProcess" w:date="2018-08-28T11:40:00Z"/>
        </w:rPr>
      </w:pPr>
      <w:ins w:id="876" w:author="svcMRProcess" w:date="2018-08-28T11:40:00Z">
        <w:r>
          <w:tab/>
          <w:t>Penalty: a fine of $5 000.</w:t>
        </w:r>
      </w:ins>
    </w:p>
    <w:p>
      <w:pPr>
        <w:pStyle w:val="Subsection"/>
        <w:rPr>
          <w:ins w:id="877" w:author="svcMRProcess" w:date="2018-08-28T11:40:00Z"/>
        </w:rPr>
      </w:pPr>
      <w:ins w:id="878" w:author="svcMRProcess" w:date="2018-08-28T11:40:00Z">
        <w:r>
          <w:tab/>
          <w:t>(2)</w:t>
        </w:r>
        <w:r>
          <w:tab/>
          <w:t>On and after 1 November 2015, the owner of a dog that has reached 3 months of age must ensure that the dog is microchipped.</w:t>
        </w:r>
      </w:ins>
    </w:p>
    <w:p>
      <w:pPr>
        <w:pStyle w:val="Penstart"/>
        <w:rPr>
          <w:ins w:id="879" w:author="svcMRProcess" w:date="2018-08-28T11:40:00Z"/>
        </w:rPr>
      </w:pPr>
      <w:ins w:id="880" w:author="svcMRProcess" w:date="2018-08-28T11:40:00Z">
        <w:r>
          <w:tab/>
          <w:t>Penalty: a fine of $5 000.</w:t>
        </w:r>
      </w:ins>
    </w:p>
    <w:p>
      <w:pPr>
        <w:pStyle w:val="Subsection"/>
        <w:rPr>
          <w:ins w:id="881" w:author="svcMRProcess" w:date="2018-08-28T11:40:00Z"/>
        </w:rPr>
      </w:pPr>
      <w:ins w:id="882" w:author="svcMRProcess" w:date="2018-08-28T11:40:00Z">
        <w:r>
          <w:tab/>
          <w:t>(3)</w:t>
        </w:r>
        <w:r>
          <w:tab/>
          <w:t>Neither subsection (1) nor (2) requires a dog to be microchipped if, under subsection (4) it is exempt from microchipping.</w:t>
        </w:r>
      </w:ins>
    </w:p>
    <w:p>
      <w:pPr>
        <w:pStyle w:val="Subsection"/>
        <w:rPr>
          <w:ins w:id="883" w:author="svcMRProcess" w:date="2018-08-28T11:40:00Z"/>
        </w:rPr>
      </w:pPr>
      <w:ins w:id="884" w:author="svcMRProcess" w:date="2018-08-28T11:40:00Z">
        <w:r>
          <w:tab/>
          <w:t>(4)</w:t>
        </w:r>
        <w:r>
          <w:tab/>
          <w:t>A dog is exempt from microchipping if a certificate given by a veterinarian stating that the implantation of a microchip in the dog may adversely affect the health and welfare of the dog applies in respect of the dog.</w:t>
        </w:r>
      </w:ins>
    </w:p>
    <w:p>
      <w:pPr>
        <w:pStyle w:val="Subsection"/>
        <w:rPr>
          <w:ins w:id="885" w:author="svcMRProcess" w:date="2018-08-28T11:40:00Z"/>
        </w:rPr>
      </w:pPr>
      <w:ins w:id="886" w:author="svcMRProcess" w:date="2018-08-28T11:40:00Z">
        <w:r>
          <w:tab/>
          <w:t>(5)</w:t>
        </w:r>
        <w:r>
          <w:tab/>
          <w:t>A certificate referred to in subsection (4) cannot apply in respect of a dog that is under 3 months of age.</w:t>
        </w:r>
      </w:ins>
    </w:p>
    <w:p>
      <w:pPr>
        <w:pStyle w:val="Footnotesection"/>
      </w:pPr>
      <w:ins w:id="887" w:author="svcMRProcess" w:date="2018-08-28T11:40:00Z">
        <w:r>
          <w:tab/>
          <w:t>[Section 21 inserted by No. 18 of 2013</w:t>
        </w:r>
      </w:ins>
      <w:r>
        <w:t xml:space="preserve"> s. 21.]</w:t>
      </w:r>
      <w:ins w:id="888" w:author="svcMRProcess" w:date="2018-08-28T11:40:00Z">
        <w:r>
          <w:t xml:space="preserve"> </w:t>
        </w:r>
      </w:ins>
    </w:p>
    <w:p>
      <w:pPr>
        <w:pStyle w:val="Heading5"/>
        <w:rPr>
          <w:ins w:id="889" w:author="svcMRProcess" w:date="2018-08-28T11:40:00Z"/>
        </w:rPr>
      </w:pPr>
      <w:bookmarkStart w:id="890" w:name="_Toc375130850"/>
      <w:ins w:id="891" w:author="svcMRProcess" w:date="2018-08-28T11:40:00Z">
        <w:r>
          <w:rPr>
            <w:rStyle w:val="CharSectno"/>
          </w:rPr>
          <w:t>22</w:t>
        </w:r>
        <w:r>
          <w:t>.</w:t>
        </w:r>
        <w:r>
          <w:tab/>
          <w:t>Microchipping of dangerous dogs</w:t>
        </w:r>
        <w:bookmarkEnd w:id="890"/>
      </w:ins>
    </w:p>
    <w:p>
      <w:pPr>
        <w:pStyle w:val="Subsection"/>
        <w:keepNext/>
        <w:rPr>
          <w:ins w:id="892" w:author="svcMRProcess" w:date="2018-08-28T11:40:00Z"/>
        </w:rPr>
      </w:pPr>
      <w:ins w:id="893" w:author="svcMRProcess" w:date="2018-08-28T11:40:00Z">
        <w:r>
          <w:tab/>
          <w:t>(1)</w:t>
        </w:r>
        <w:r>
          <w:tab/>
          <w:t xml:space="preserve">In this section — </w:t>
        </w:r>
      </w:ins>
    </w:p>
    <w:p>
      <w:pPr>
        <w:pStyle w:val="Defstart"/>
        <w:rPr>
          <w:ins w:id="894" w:author="svcMRProcess" w:date="2018-08-28T11:40:00Z"/>
        </w:rPr>
      </w:pPr>
      <w:ins w:id="895" w:author="svcMRProcess" w:date="2018-08-28T11:40:00Z">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ins>
    </w:p>
    <w:p>
      <w:pPr>
        <w:pStyle w:val="Subsection"/>
        <w:rPr>
          <w:ins w:id="896" w:author="svcMRProcess" w:date="2018-08-28T11:40:00Z"/>
        </w:rPr>
      </w:pPr>
      <w:ins w:id="897" w:author="svcMRProcess" w:date="2018-08-28T11:40:00Z">
        <w:r>
          <w:tab/>
          <w:t>(2)</w:t>
        </w:r>
        <w:r>
          <w:tab/>
          <w:t>After the relevant day, the owner of a dangerous dog that has reached 3 months of age must ensure that the dog is microchipped.</w:t>
        </w:r>
      </w:ins>
    </w:p>
    <w:p>
      <w:pPr>
        <w:pStyle w:val="Penstart"/>
        <w:rPr>
          <w:ins w:id="898" w:author="svcMRProcess" w:date="2018-08-28T11:40:00Z"/>
        </w:rPr>
      </w:pPr>
      <w:ins w:id="899" w:author="svcMRProcess" w:date="2018-08-28T11:40:00Z">
        <w:r>
          <w:tab/>
          <w:t>Penalty:</w:t>
        </w:r>
      </w:ins>
    </w:p>
    <w:p>
      <w:pPr>
        <w:pStyle w:val="Penpara"/>
        <w:rPr>
          <w:ins w:id="900" w:author="svcMRProcess" w:date="2018-08-28T11:40:00Z"/>
        </w:rPr>
      </w:pPr>
      <w:ins w:id="901" w:author="svcMRProcess" w:date="2018-08-28T11:40:00Z">
        <w:r>
          <w:tab/>
          <w:t>(a)</w:t>
        </w:r>
        <w:r>
          <w:tab/>
          <w:t>a fine of $10 000, but the minimum penalty is a fine of $500;</w:t>
        </w:r>
      </w:ins>
    </w:p>
    <w:p>
      <w:pPr>
        <w:pStyle w:val="Penpara"/>
        <w:rPr>
          <w:ins w:id="902" w:author="svcMRProcess" w:date="2018-08-28T11:40:00Z"/>
        </w:rPr>
      </w:pPr>
      <w:ins w:id="903"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904" w:author="svcMRProcess" w:date="2018-08-28T11:40:00Z"/>
        </w:rPr>
      </w:pPr>
      <w:ins w:id="905" w:author="svcMRProcess" w:date="2018-08-28T11:40:00Z">
        <w:r>
          <w:tab/>
          <w:t>(3)</w:t>
        </w:r>
        <w:r>
          <w:tab/>
          <w:t xml:space="preserve">Subsection (2) does not apply in relation to a dangerous dog (declared) — </w:t>
        </w:r>
      </w:ins>
    </w:p>
    <w:p>
      <w:pPr>
        <w:pStyle w:val="Indenta"/>
        <w:rPr>
          <w:ins w:id="906" w:author="svcMRProcess" w:date="2018-08-28T11:40:00Z"/>
        </w:rPr>
      </w:pPr>
      <w:ins w:id="907" w:author="svcMRProcess" w:date="2018-08-28T11:40:00Z">
        <w:r>
          <w:tab/>
          <w:t>(a)</w:t>
        </w:r>
        <w:r>
          <w:tab/>
          <w:t>during the 7 day period after the giving of the notice, required by section 33F(1), by which the dog is declared a dangerous dog (declared); or</w:t>
        </w:r>
      </w:ins>
    </w:p>
    <w:p>
      <w:pPr>
        <w:pStyle w:val="Indenta"/>
        <w:rPr>
          <w:ins w:id="908" w:author="svcMRProcess" w:date="2018-08-28T11:40:00Z"/>
        </w:rPr>
      </w:pPr>
      <w:ins w:id="909" w:author="svcMRProcess" w:date="2018-08-28T11:40:00Z">
        <w:r>
          <w:tab/>
          <w:t>(b)</w:t>
        </w:r>
        <w:r>
          <w:tab/>
          <w:t>during the period, if any, beginning when the owner lodges an objection under section 33F or applies for review under section 33I(1)(b) and ending 7 days after the day of the determination of that objection or review; or</w:t>
        </w:r>
      </w:ins>
    </w:p>
    <w:p>
      <w:pPr>
        <w:pStyle w:val="Indenta"/>
        <w:rPr>
          <w:ins w:id="910" w:author="svcMRProcess" w:date="2018-08-28T11:40:00Z"/>
        </w:rPr>
      </w:pPr>
      <w:ins w:id="911" w:author="svcMRProcess" w:date="2018-08-28T11:40:00Z">
        <w:r>
          <w:tab/>
          <w:t>(c)</w:t>
        </w:r>
        <w:r>
          <w:tab/>
          <w:t>during the 7 day period, if any, after the giving of a notice under section 33F(6)(a) as to the dismissal of an objection; or</w:t>
        </w:r>
      </w:ins>
    </w:p>
    <w:p>
      <w:pPr>
        <w:pStyle w:val="Indenta"/>
        <w:rPr>
          <w:ins w:id="912" w:author="svcMRProcess" w:date="2018-08-28T11:40:00Z"/>
        </w:rPr>
      </w:pPr>
      <w:ins w:id="913" w:author="svcMRProcess" w:date="2018-08-28T11:40:00Z">
        <w:r>
          <w:tab/>
          <w:t>(d)</w:t>
        </w:r>
        <w:r>
          <w:tab/>
          <w:t>during the period, if any, beginning when the owner applies for a review under section 33I(1)(a)(i) or (d) and ending 7 days after the day of the determination of that review.</w:t>
        </w:r>
      </w:ins>
    </w:p>
    <w:p>
      <w:pPr>
        <w:pStyle w:val="Subsection"/>
        <w:rPr>
          <w:ins w:id="914" w:author="svcMRProcess" w:date="2018-08-28T11:40:00Z"/>
        </w:rPr>
      </w:pPr>
      <w:ins w:id="915" w:author="svcMRProcess" w:date="2018-08-28T11:40:00Z">
        <w:r>
          <w:tab/>
          <w:t>(4)</w:t>
        </w:r>
        <w:r>
          <w:tab/>
          <w:t>A dangerous dog is exempt from microchipping if a certificate given by a veterinarian stating that the implantation of a microchip in the dog may adversely affect the health and welfare of the dog applies in respect of the dog.</w:t>
        </w:r>
      </w:ins>
    </w:p>
    <w:p>
      <w:pPr>
        <w:pStyle w:val="Subsection"/>
        <w:rPr>
          <w:ins w:id="916" w:author="svcMRProcess" w:date="2018-08-28T11:40:00Z"/>
        </w:rPr>
      </w:pPr>
      <w:ins w:id="917" w:author="svcMRProcess" w:date="2018-08-28T11:40:00Z">
        <w:r>
          <w:tab/>
          <w:t>(5)</w:t>
        </w:r>
        <w:r>
          <w:tab/>
          <w:t>A certificate referred to in subsection (4) cannot apply in respect of a dangerous dog that is under 3 months of age.</w:t>
        </w:r>
      </w:ins>
    </w:p>
    <w:p>
      <w:pPr>
        <w:pStyle w:val="Subsection"/>
        <w:keepNext/>
        <w:rPr>
          <w:ins w:id="918" w:author="svcMRProcess" w:date="2018-08-28T11:40:00Z"/>
        </w:rPr>
      </w:pPr>
      <w:ins w:id="919" w:author="svcMRProcess" w:date="2018-08-28T11:40:00Z">
        <w:r>
          <w:tab/>
          <w:t>(6)</w:t>
        </w:r>
        <w:r>
          <w:tab/>
          <w:t>Nothing in subsection (3) affects the operation of section 21(1) or (2) in relation to a particular dog.</w:t>
        </w:r>
      </w:ins>
    </w:p>
    <w:p>
      <w:pPr>
        <w:pStyle w:val="Footnotesection"/>
        <w:rPr>
          <w:ins w:id="920" w:author="svcMRProcess" w:date="2018-08-28T11:40:00Z"/>
        </w:rPr>
      </w:pPr>
      <w:ins w:id="921" w:author="svcMRProcess" w:date="2018-08-28T11:40:00Z">
        <w:r>
          <w:tab/>
          <w:t xml:space="preserve">[Section 22 inserted by No. 18 of 2013 s. 21.] </w:t>
        </w:r>
      </w:ins>
    </w:p>
    <w:p>
      <w:pPr>
        <w:pStyle w:val="Heading5"/>
        <w:rPr>
          <w:ins w:id="922" w:author="svcMRProcess" w:date="2018-08-28T11:40:00Z"/>
        </w:rPr>
      </w:pPr>
      <w:bookmarkStart w:id="923" w:name="_Toc375130851"/>
      <w:ins w:id="924" w:author="svcMRProcess" w:date="2018-08-28T11:40:00Z">
        <w:r>
          <w:rPr>
            <w:rStyle w:val="CharSectno"/>
          </w:rPr>
          <w:t>23</w:t>
        </w:r>
        <w:r>
          <w:t>.</w:t>
        </w:r>
        <w:r>
          <w:tab/>
          <w:t>Notice to be given of microchip information</w:t>
        </w:r>
        <w:bookmarkEnd w:id="923"/>
      </w:ins>
    </w:p>
    <w:p>
      <w:pPr>
        <w:pStyle w:val="Subsection"/>
        <w:rPr>
          <w:ins w:id="925" w:author="svcMRProcess" w:date="2018-08-28T11:40:00Z"/>
        </w:rPr>
      </w:pPr>
      <w:ins w:id="926" w:author="svcMRProcess" w:date="2018-08-28T11:40:00Z">
        <w:r>
          <w:tab/>
          <w:t>(1)</w:t>
        </w:r>
        <w:r>
          <w:tab/>
          <w:t xml:space="preserve">The owner of a microchipped dog must, within 7 days of the microchipping, give notice in writing to the local government of the district in which the dog is ordinarily kept or ordinarily permitted to live of — </w:t>
        </w:r>
      </w:ins>
    </w:p>
    <w:p>
      <w:pPr>
        <w:pStyle w:val="Indenta"/>
        <w:rPr>
          <w:ins w:id="927" w:author="svcMRProcess" w:date="2018-08-28T11:40:00Z"/>
        </w:rPr>
      </w:pPr>
      <w:ins w:id="928" w:author="svcMRProcess" w:date="2018-08-28T11:40:00Z">
        <w:r>
          <w:tab/>
          <w:t>(a)</w:t>
        </w:r>
        <w:r>
          <w:tab/>
          <w:t>the name of the microchip database company for the dog; and</w:t>
        </w:r>
      </w:ins>
    </w:p>
    <w:p>
      <w:pPr>
        <w:pStyle w:val="Indenta"/>
        <w:rPr>
          <w:ins w:id="929" w:author="svcMRProcess" w:date="2018-08-28T11:40:00Z"/>
        </w:rPr>
      </w:pPr>
      <w:ins w:id="930" w:author="svcMRProcess" w:date="2018-08-28T11:40:00Z">
        <w:r>
          <w:tab/>
          <w:t>(b)</w:t>
        </w:r>
        <w:r>
          <w:tab/>
          <w:t>the microchip’s unique identification number for the dog.</w:t>
        </w:r>
      </w:ins>
    </w:p>
    <w:p>
      <w:pPr>
        <w:pStyle w:val="Penstart"/>
        <w:rPr>
          <w:ins w:id="931" w:author="svcMRProcess" w:date="2018-08-28T11:40:00Z"/>
        </w:rPr>
      </w:pPr>
      <w:ins w:id="932" w:author="svcMRProcess" w:date="2018-08-28T11:40:00Z">
        <w:r>
          <w:tab/>
          <w:t>Penalty: a fine of $5 000.</w:t>
        </w:r>
      </w:ins>
    </w:p>
    <w:p>
      <w:pPr>
        <w:pStyle w:val="Subsection"/>
        <w:rPr>
          <w:ins w:id="933" w:author="svcMRProcess" w:date="2018-08-28T11:40:00Z"/>
        </w:rPr>
      </w:pPr>
      <w:ins w:id="934" w:author="svcMRProcess" w:date="2018-08-28T11:40:00Z">
        <w:r>
          <w:tab/>
          <w:t>(2)</w:t>
        </w:r>
        <w:r>
          <w:tab/>
          <w:t>Subsection (1) does not apply if the information has been, or will be, provided with an application to the local government to register the dog.</w:t>
        </w:r>
      </w:ins>
    </w:p>
    <w:p>
      <w:pPr>
        <w:pStyle w:val="Footnotesection"/>
        <w:rPr>
          <w:ins w:id="935" w:author="svcMRProcess" w:date="2018-08-28T11:40:00Z"/>
        </w:rPr>
      </w:pPr>
      <w:ins w:id="936" w:author="svcMRProcess" w:date="2018-08-28T11:40:00Z">
        <w:r>
          <w:tab/>
          <w:t xml:space="preserve">[Section 23 inserted by No. 18 of 2013 s. 21.] </w:t>
        </w:r>
      </w:ins>
    </w:p>
    <w:p>
      <w:pPr>
        <w:pStyle w:val="Heading5"/>
        <w:rPr>
          <w:ins w:id="937" w:author="svcMRProcess" w:date="2018-08-28T11:40:00Z"/>
        </w:rPr>
      </w:pPr>
      <w:bookmarkStart w:id="938" w:name="_Toc375130852"/>
      <w:ins w:id="939" w:author="svcMRProcess" w:date="2018-08-28T11:40:00Z">
        <w:r>
          <w:rPr>
            <w:rStyle w:val="CharSectno"/>
          </w:rPr>
          <w:t>24</w:t>
        </w:r>
        <w:r>
          <w:t>.</w:t>
        </w:r>
        <w:r>
          <w:tab/>
          <w:t>Microchip implanter to give information to microchip database company</w:t>
        </w:r>
        <w:bookmarkEnd w:id="938"/>
      </w:ins>
    </w:p>
    <w:p>
      <w:pPr>
        <w:pStyle w:val="Subsection"/>
        <w:rPr>
          <w:ins w:id="940" w:author="svcMRProcess" w:date="2018-08-28T11:40:00Z"/>
        </w:rPr>
      </w:pPr>
      <w:ins w:id="941" w:author="svcMRProcess" w:date="2018-08-28T11:40:00Z">
        <w:r>
          <w:tab/>
        </w:r>
        <w:r>
          <w:tab/>
          <w:t>A microchip implanter who implants a microchip in a dog must, within 7 days after the microchip is implanted, give notice in writing in the form, if any, prescribed of the information prescribed to the microchip database company for that dog.</w:t>
        </w:r>
      </w:ins>
    </w:p>
    <w:p>
      <w:pPr>
        <w:pStyle w:val="Penstart"/>
        <w:rPr>
          <w:ins w:id="942" w:author="svcMRProcess" w:date="2018-08-28T11:40:00Z"/>
        </w:rPr>
      </w:pPr>
      <w:ins w:id="943" w:author="svcMRProcess" w:date="2018-08-28T11:40:00Z">
        <w:r>
          <w:tab/>
          <w:t>Penalty: a fine of $5 000.</w:t>
        </w:r>
      </w:ins>
    </w:p>
    <w:p>
      <w:pPr>
        <w:pStyle w:val="Footnotesection"/>
        <w:rPr>
          <w:ins w:id="944" w:author="svcMRProcess" w:date="2018-08-28T11:40:00Z"/>
        </w:rPr>
      </w:pPr>
      <w:ins w:id="945" w:author="svcMRProcess" w:date="2018-08-28T11:40:00Z">
        <w:r>
          <w:tab/>
          <w:t xml:space="preserve">[Section 24 inserted by No. 18 of 2013 s. 21.] </w:t>
        </w:r>
      </w:ins>
    </w:p>
    <w:p>
      <w:pPr>
        <w:pStyle w:val="Heading5"/>
        <w:rPr>
          <w:ins w:id="946" w:author="svcMRProcess" w:date="2018-08-28T11:40:00Z"/>
        </w:rPr>
      </w:pPr>
      <w:bookmarkStart w:id="947" w:name="_Toc375130853"/>
      <w:ins w:id="948" w:author="svcMRProcess" w:date="2018-08-28T11:40:00Z">
        <w:r>
          <w:rPr>
            <w:rStyle w:val="CharSectno"/>
          </w:rPr>
          <w:t>25</w:t>
        </w:r>
        <w:r>
          <w:t>.</w:t>
        </w:r>
        <w:r>
          <w:tab/>
          <w:t>Microchip database company’s obligations</w:t>
        </w:r>
        <w:bookmarkEnd w:id="947"/>
      </w:ins>
    </w:p>
    <w:p>
      <w:pPr>
        <w:pStyle w:val="Subsection"/>
        <w:rPr>
          <w:ins w:id="949" w:author="svcMRProcess" w:date="2018-08-28T11:40:00Z"/>
        </w:rPr>
      </w:pPr>
      <w:ins w:id="950" w:author="svcMRProcess" w:date="2018-08-28T11:40:00Z">
        <w:r>
          <w:tab/>
        </w:r>
        <w:r>
          <w:tab/>
          <w:t>A microchip database company for a dog must keep and maintain in its microchip database the information prescribed under section 24 in respect of the dog.</w:t>
        </w:r>
      </w:ins>
    </w:p>
    <w:p>
      <w:pPr>
        <w:pStyle w:val="Penstart"/>
        <w:rPr>
          <w:ins w:id="951" w:author="svcMRProcess" w:date="2018-08-28T11:40:00Z"/>
        </w:rPr>
      </w:pPr>
      <w:ins w:id="952" w:author="svcMRProcess" w:date="2018-08-28T11:40:00Z">
        <w:r>
          <w:tab/>
          <w:t>Penalty: a fine of $5 000.</w:t>
        </w:r>
      </w:ins>
    </w:p>
    <w:p>
      <w:pPr>
        <w:pStyle w:val="Footnotesection"/>
        <w:rPr>
          <w:ins w:id="953" w:author="svcMRProcess" w:date="2018-08-28T11:40:00Z"/>
        </w:rPr>
      </w:pPr>
      <w:ins w:id="954" w:author="svcMRProcess" w:date="2018-08-28T11:40:00Z">
        <w:r>
          <w:tab/>
          <w:t xml:space="preserve">[Section 25 inserted by No. 18 of 2013 s. 21.] </w:t>
        </w:r>
      </w:ins>
    </w:p>
    <w:p>
      <w:pPr>
        <w:pStyle w:val="Heading5"/>
        <w:rPr>
          <w:ins w:id="955" w:author="svcMRProcess" w:date="2018-08-28T11:40:00Z"/>
        </w:rPr>
      </w:pPr>
      <w:bookmarkStart w:id="956" w:name="_Toc375130854"/>
      <w:ins w:id="957" w:author="svcMRProcess" w:date="2018-08-28T11:40:00Z">
        <w:r>
          <w:rPr>
            <w:rStyle w:val="CharSectno"/>
          </w:rPr>
          <w:t>26A</w:t>
        </w:r>
        <w:r>
          <w:t>.</w:t>
        </w:r>
        <w:r>
          <w:tab/>
          <w:t>Interference with microchips</w:t>
        </w:r>
        <w:bookmarkEnd w:id="956"/>
      </w:ins>
    </w:p>
    <w:p>
      <w:pPr>
        <w:pStyle w:val="Subsection"/>
        <w:keepNext/>
        <w:rPr>
          <w:ins w:id="958" w:author="svcMRProcess" w:date="2018-08-28T11:40:00Z"/>
        </w:rPr>
      </w:pPr>
      <w:ins w:id="959" w:author="svcMRProcess" w:date="2018-08-28T11:40:00Z">
        <w:r>
          <w:tab/>
        </w:r>
        <w:r>
          <w:tab/>
          <w:t>A person must not, without reasonable excuse, remove or interfere with a microchip implanted in a dog.</w:t>
        </w:r>
      </w:ins>
    </w:p>
    <w:p>
      <w:pPr>
        <w:pStyle w:val="Penstart"/>
        <w:keepNext/>
        <w:rPr>
          <w:ins w:id="960" w:author="svcMRProcess" w:date="2018-08-28T11:40:00Z"/>
        </w:rPr>
      </w:pPr>
      <w:ins w:id="961" w:author="svcMRProcess" w:date="2018-08-28T11:40:00Z">
        <w:r>
          <w:tab/>
          <w:t>Penalty: a fine of $5 000.</w:t>
        </w:r>
      </w:ins>
    </w:p>
    <w:p>
      <w:pPr>
        <w:pStyle w:val="Footnotesection"/>
        <w:rPr>
          <w:ins w:id="962" w:author="svcMRProcess" w:date="2018-08-28T11:40:00Z"/>
        </w:rPr>
      </w:pPr>
      <w:ins w:id="963" w:author="svcMRProcess" w:date="2018-08-28T11:40:00Z">
        <w:r>
          <w:tab/>
          <w:t xml:space="preserve">[Section 26A inserted by No. 18 of 2013 s. 21.] </w:t>
        </w:r>
      </w:ins>
    </w:p>
    <w:p>
      <w:pPr>
        <w:pStyle w:val="Heading5"/>
        <w:rPr>
          <w:ins w:id="964" w:author="svcMRProcess" w:date="2018-08-28T11:40:00Z"/>
        </w:rPr>
      </w:pPr>
      <w:bookmarkStart w:id="965" w:name="_Toc375130855"/>
      <w:ins w:id="966" w:author="svcMRProcess" w:date="2018-08-28T11:40:00Z">
        <w:r>
          <w:rPr>
            <w:rStyle w:val="CharSectno"/>
          </w:rPr>
          <w:t>26B</w:t>
        </w:r>
        <w:r>
          <w:t>.</w:t>
        </w:r>
        <w:r>
          <w:tab/>
          <w:t>Transfer of ownership of unmicrochipped dogs</w:t>
        </w:r>
        <w:bookmarkEnd w:id="965"/>
      </w:ins>
    </w:p>
    <w:p>
      <w:pPr>
        <w:pStyle w:val="Subsection"/>
        <w:rPr>
          <w:ins w:id="967" w:author="svcMRProcess" w:date="2018-08-28T11:40:00Z"/>
        </w:rPr>
      </w:pPr>
      <w:ins w:id="968" w:author="svcMRProcess" w:date="2018-08-28T11:40:00Z">
        <w:r>
          <w:tab/>
          <w:t>(1)</w:t>
        </w:r>
        <w:r>
          <w:tab/>
          <w:t>A person must not transfer the ownership of a dog that is not microchipped unless, at the time of the transfer, the person is satisfied that a certificate referred to in section 21(4) or 22(4) applies in respect of the dog.</w:t>
        </w:r>
      </w:ins>
    </w:p>
    <w:p>
      <w:pPr>
        <w:pStyle w:val="Penstart"/>
        <w:rPr>
          <w:ins w:id="969" w:author="svcMRProcess" w:date="2018-08-28T11:40:00Z"/>
        </w:rPr>
      </w:pPr>
      <w:ins w:id="970" w:author="svcMRProcess" w:date="2018-08-28T11:40:00Z">
        <w:r>
          <w:tab/>
          <w:t>Penalty: a fine of $5 000.</w:t>
        </w:r>
      </w:ins>
    </w:p>
    <w:p>
      <w:pPr>
        <w:pStyle w:val="Subsection"/>
        <w:rPr>
          <w:ins w:id="971" w:author="svcMRProcess" w:date="2018-08-28T11:40:00Z"/>
        </w:rPr>
      </w:pPr>
      <w:ins w:id="972" w:author="svcMRProcess" w:date="2018-08-28T11:40:00Z">
        <w:r>
          <w:tab/>
          <w:t>(2)</w:t>
        </w:r>
        <w:r>
          <w:tab/>
          <w:t>Subsection (1) applies regardless of when or whether the dog was registered.</w:t>
        </w:r>
      </w:ins>
    </w:p>
    <w:p>
      <w:pPr>
        <w:pStyle w:val="Footnotesection"/>
        <w:rPr>
          <w:ins w:id="973" w:author="svcMRProcess" w:date="2018-08-28T11:40:00Z"/>
        </w:rPr>
      </w:pPr>
      <w:ins w:id="974" w:author="svcMRProcess" w:date="2018-08-28T11:40:00Z">
        <w:r>
          <w:tab/>
          <w:t xml:space="preserve">[Section 26B inserted by No. 18 of 2013 s. 21.] </w:t>
        </w:r>
      </w:ins>
    </w:p>
    <w:p>
      <w:pPr>
        <w:pStyle w:val="Heading5"/>
        <w:rPr>
          <w:ins w:id="975" w:author="svcMRProcess" w:date="2018-08-28T11:40:00Z"/>
        </w:rPr>
      </w:pPr>
      <w:bookmarkStart w:id="976" w:name="_Toc375130856"/>
      <w:ins w:id="977" w:author="svcMRProcess" w:date="2018-08-28T11:40:00Z">
        <w:r>
          <w:rPr>
            <w:rStyle w:val="CharSectno"/>
          </w:rPr>
          <w:t>26C</w:t>
        </w:r>
        <w:r>
          <w:t>.</w:t>
        </w:r>
        <w:r>
          <w:tab/>
          <w:t>Transfer of ownership of microchipped dogs</w:t>
        </w:r>
        <w:bookmarkEnd w:id="976"/>
      </w:ins>
    </w:p>
    <w:p>
      <w:pPr>
        <w:pStyle w:val="Subsection"/>
        <w:rPr>
          <w:ins w:id="978" w:author="svcMRProcess" w:date="2018-08-28T11:40:00Z"/>
        </w:rPr>
      </w:pPr>
      <w:ins w:id="979" w:author="svcMRProcess" w:date="2018-08-28T11:40:00Z">
        <w:r>
          <w:tab/>
        </w:r>
        <w:r>
          <w:tab/>
          <w:t xml:space="preserve">Within 7 days after the transfer of the ownership of a microchipped dog, the person who effected the transfer must give notice in writing to the microchip database company for that dog, of — </w:t>
        </w:r>
      </w:ins>
    </w:p>
    <w:p>
      <w:pPr>
        <w:pStyle w:val="Indenta"/>
        <w:rPr>
          <w:ins w:id="980" w:author="svcMRProcess" w:date="2018-08-28T11:40:00Z"/>
        </w:rPr>
      </w:pPr>
      <w:ins w:id="981" w:author="svcMRProcess" w:date="2018-08-28T11:40:00Z">
        <w:r>
          <w:tab/>
          <w:t>(a)</w:t>
        </w:r>
        <w:r>
          <w:tab/>
          <w:t>the name and address of the person to whom the ownership of the dog was transferred; and</w:t>
        </w:r>
      </w:ins>
    </w:p>
    <w:p>
      <w:pPr>
        <w:pStyle w:val="Indenta"/>
        <w:rPr>
          <w:ins w:id="982" w:author="svcMRProcess" w:date="2018-08-28T11:40:00Z"/>
        </w:rPr>
      </w:pPr>
      <w:ins w:id="983" w:author="svcMRProcess" w:date="2018-08-28T11:40:00Z">
        <w:r>
          <w:tab/>
          <w:t>(b)</w:t>
        </w:r>
        <w:r>
          <w:tab/>
          <w:t>any other changes to the information prescribed under section 24 in respect of the dog.</w:t>
        </w:r>
      </w:ins>
    </w:p>
    <w:p>
      <w:pPr>
        <w:pStyle w:val="Penstart"/>
        <w:rPr>
          <w:ins w:id="984" w:author="svcMRProcess" w:date="2018-08-28T11:40:00Z"/>
        </w:rPr>
      </w:pPr>
      <w:ins w:id="985" w:author="svcMRProcess" w:date="2018-08-28T11:40:00Z">
        <w:r>
          <w:tab/>
          <w:t>Penalty: a fine of $5 000.</w:t>
        </w:r>
      </w:ins>
    </w:p>
    <w:p>
      <w:pPr>
        <w:pStyle w:val="Footnotesection"/>
        <w:rPr>
          <w:ins w:id="986" w:author="svcMRProcess" w:date="2018-08-28T11:40:00Z"/>
        </w:rPr>
      </w:pPr>
      <w:ins w:id="987" w:author="svcMRProcess" w:date="2018-08-28T11:40:00Z">
        <w:r>
          <w:tab/>
          <w:t xml:space="preserve">[Section 26C inserted by No. 18 of 2013 s. 21.] </w:t>
        </w:r>
      </w:ins>
    </w:p>
    <w:p>
      <w:pPr>
        <w:pStyle w:val="Heading3"/>
        <w:rPr>
          <w:ins w:id="988" w:author="svcMRProcess" w:date="2018-08-28T11:40:00Z"/>
        </w:rPr>
      </w:pPr>
      <w:bookmarkStart w:id="989" w:name="_Toc375130637"/>
      <w:bookmarkStart w:id="990" w:name="_Toc375130747"/>
      <w:bookmarkStart w:id="991" w:name="_Toc375130857"/>
      <w:ins w:id="992" w:author="svcMRProcess" w:date="2018-08-28T11:40:00Z">
        <w:r>
          <w:rPr>
            <w:rStyle w:val="CharDivNo"/>
          </w:rPr>
          <w:t>Division 3</w:t>
        </w:r>
        <w:r>
          <w:t> — </w:t>
        </w:r>
        <w:r>
          <w:rPr>
            <w:rStyle w:val="CharDivText"/>
          </w:rPr>
          <w:t>Changes to recorded information</w:t>
        </w:r>
        <w:bookmarkEnd w:id="989"/>
        <w:bookmarkEnd w:id="990"/>
        <w:bookmarkEnd w:id="991"/>
      </w:ins>
    </w:p>
    <w:p>
      <w:pPr>
        <w:pStyle w:val="Footnoteheading"/>
        <w:rPr>
          <w:ins w:id="993" w:author="svcMRProcess" w:date="2018-08-28T11:40:00Z"/>
        </w:rPr>
      </w:pPr>
      <w:ins w:id="994" w:author="svcMRProcess" w:date="2018-08-28T11:40:00Z">
        <w:r>
          <w:tab/>
          <w:t xml:space="preserve">[Heading inserted by No. 18 of 2013 s. 21.] </w:t>
        </w:r>
      </w:ins>
    </w:p>
    <w:p>
      <w:pPr>
        <w:pStyle w:val="Heading5"/>
        <w:rPr>
          <w:ins w:id="995" w:author="svcMRProcess" w:date="2018-08-28T11:40:00Z"/>
        </w:rPr>
      </w:pPr>
      <w:bookmarkStart w:id="996" w:name="_Toc375130858"/>
      <w:ins w:id="997" w:author="svcMRProcess" w:date="2018-08-28T11:40:00Z">
        <w:r>
          <w:rPr>
            <w:rStyle w:val="CharSectno"/>
          </w:rPr>
          <w:t>26D</w:t>
        </w:r>
        <w:r>
          <w:t>.</w:t>
        </w:r>
        <w:r>
          <w:tab/>
          <w:t>Notice to be given of changes to recorded information</w:t>
        </w:r>
        <w:bookmarkEnd w:id="996"/>
      </w:ins>
    </w:p>
    <w:p>
      <w:pPr>
        <w:pStyle w:val="Subsection"/>
        <w:rPr>
          <w:ins w:id="998" w:author="svcMRProcess" w:date="2018-08-28T11:40:00Z"/>
        </w:rPr>
      </w:pPr>
      <w:ins w:id="999" w:author="svcMRProcess" w:date="2018-08-28T11:40:00Z">
        <w:r>
          <w:tab/>
        </w:r>
        <w:r>
          <w:tab/>
          <w:t xml:space="preserve">The owner of a dog must give notice in writing — </w:t>
        </w:r>
      </w:ins>
    </w:p>
    <w:p>
      <w:pPr>
        <w:pStyle w:val="Indenta"/>
        <w:rPr>
          <w:ins w:id="1000" w:author="svcMRProcess" w:date="2018-08-28T11:40:00Z"/>
        </w:rPr>
      </w:pPr>
      <w:ins w:id="1001" w:author="svcMRProcess" w:date="2018-08-28T11:40:00Z">
        <w:r>
          <w:tab/>
          <w:t>(a)</w:t>
        </w:r>
        <w:r>
          <w:tab/>
          <w:t>to the local government with which the dog is registered, if there is a change to any of the information prescribed under section 14(3) in respect of the dog; and</w:t>
        </w:r>
      </w:ins>
    </w:p>
    <w:p>
      <w:pPr>
        <w:pStyle w:val="Indenta"/>
        <w:rPr>
          <w:ins w:id="1002" w:author="svcMRProcess" w:date="2018-08-28T11:40:00Z"/>
        </w:rPr>
      </w:pPr>
      <w:ins w:id="1003" w:author="svcMRProcess" w:date="2018-08-28T11:40:00Z">
        <w:r>
          <w:tab/>
          <w:t>(b)</w:t>
        </w:r>
        <w:r>
          <w:tab/>
          <w:t>to the microchip database company for that dog, if there is a change to any of the information prescribed under section 24 in respect of the dog,</w:t>
        </w:r>
      </w:ins>
    </w:p>
    <w:p>
      <w:pPr>
        <w:pStyle w:val="Subsection"/>
        <w:rPr>
          <w:ins w:id="1004" w:author="svcMRProcess" w:date="2018-08-28T11:40:00Z"/>
        </w:rPr>
      </w:pPr>
      <w:ins w:id="1005" w:author="svcMRProcess" w:date="2018-08-28T11:40:00Z">
        <w:r>
          <w:tab/>
        </w:r>
        <w:r>
          <w:tab/>
          <w:t>within 7 days after the change to the information.</w:t>
        </w:r>
      </w:ins>
    </w:p>
    <w:p>
      <w:pPr>
        <w:pStyle w:val="Penstart"/>
        <w:rPr>
          <w:ins w:id="1006" w:author="svcMRProcess" w:date="2018-08-28T11:40:00Z"/>
        </w:rPr>
      </w:pPr>
      <w:ins w:id="1007" w:author="svcMRProcess" w:date="2018-08-28T11:40:00Z">
        <w:r>
          <w:tab/>
          <w:t>Penalty: a fine of $5 000.</w:t>
        </w:r>
      </w:ins>
    </w:p>
    <w:p>
      <w:pPr>
        <w:pStyle w:val="Footnotesection"/>
        <w:rPr>
          <w:ins w:id="1008" w:author="svcMRProcess" w:date="2018-08-28T11:40:00Z"/>
        </w:rPr>
      </w:pPr>
      <w:ins w:id="1009" w:author="svcMRProcess" w:date="2018-08-28T11:40:00Z">
        <w:r>
          <w:tab/>
          <w:t xml:space="preserve">[Section 26D inserted by No. 18 of 2013 s. 21.] </w:t>
        </w:r>
      </w:ins>
    </w:p>
    <w:p>
      <w:pPr>
        <w:pStyle w:val="Heading2"/>
      </w:pPr>
      <w:bookmarkStart w:id="1010" w:name="_Toc375130639"/>
      <w:bookmarkStart w:id="1011" w:name="_Toc375130749"/>
      <w:bookmarkStart w:id="1012" w:name="_Toc375130859"/>
      <w:bookmarkStart w:id="1013" w:name="_Toc89515698"/>
      <w:bookmarkStart w:id="1014" w:name="_Toc90259778"/>
      <w:bookmarkStart w:id="1015" w:name="_Toc92517576"/>
      <w:bookmarkStart w:id="1016" w:name="_Toc97025100"/>
      <w:bookmarkStart w:id="1017" w:name="_Toc102287749"/>
      <w:bookmarkStart w:id="1018" w:name="_Toc102871160"/>
      <w:bookmarkStart w:id="1019" w:name="_Toc131389366"/>
      <w:bookmarkStart w:id="1020" w:name="_Toc132706913"/>
      <w:bookmarkStart w:id="1021" w:name="_Toc134861373"/>
      <w:bookmarkStart w:id="1022" w:name="_Toc136334762"/>
      <w:bookmarkStart w:id="1023" w:name="_Toc141239693"/>
      <w:bookmarkStart w:id="1024" w:name="_Toc151791354"/>
      <w:bookmarkStart w:id="1025" w:name="_Toc155601585"/>
      <w:bookmarkStart w:id="1026" w:name="_Toc196800399"/>
      <w:r>
        <w:rPr>
          <w:rStyle w:val="CharPartNo"/>
        </w:rPr>
        <w:t>Part V</w:t>
      </w:r>
      <w:r>
        <w:rPr>
          <w:rStyle w:val="CharDivNo"/>
        </w:rPr>
        <w:t> </w:t>
      </w:r>
      <w:r>
        <w:t>—</w:t>
      </w:r>
      <w:r>
        <w:rPr>
          <w:rStyle w:val="CharDivText"/>
        </w:rPr>
        <w:t> </w:t>
      </w:r>
      <w:r>
        <w:rPr>
          <w:rStyle w:val="CharPartText"/>
        </w:rPr>
        <w:t>The keeping of dogs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PartText"/>
        </w:rPr>
        <w:t xml:space="preserve"> </w:t>
      </w:r>
    </w:p>
    <w:p>
      <w:pPr>
        <w:pStyle w:val="Heading5"/>
        <w:spacing w:before="120"/>
        <w:rPr>
          <w:snapToGrid w:val="0"/>
        </w:rPr>
      </w:pPr>
      <w:bookmarkStart w:id="1027" w:name="_Toc375130860"/>
      <w:bookmarkStart w:id="1028" w:name="_Toc427651908"/>
      <w:bookmarkStart w:id="1029" w:name="_Toc528048709"/>
      <w:bookmarkStart w:id="1030" w:name="_Toc529693233"/>
      <w:bookmarkStart w:id="1031" w:name="_Toc131389367"/>
      <w:bookmarkStart w:id="1032" w:name="_Toc196800400"/>
      <w:r>
        <w:rPr>
          <w:rStyle w:val="CharSectno"/>
        </w:rPr>
        <w:t>26</w:t>
      </w:r>
      <w:r>
        <w:rPr>
          <w:snapToGrid w:val="0"/>
        </w:rPr>
        <w:t>.</w:t>
      </w:r>
      <w:r>
        <w:rPr>
          <w:snapToGrid w:val="0"/>
        </w:rPr>
        <w:tab/>
        <w:t>Limitation as to numbers</w:t>
      </w:r>
      <w:bookmarkEnd w:id="1027"/>
      <w:bookmarkEnd w:id="1028"/>
      <w:bookmarkEnd w:id="1029"/>
      <w:bookmarkEnd w:id="1030"/>
      <w:bookmarkEnd w:id="1031"/>
      <w:bookmarkEnd w:id="1032"/>
      <w:r>
        <w:rPr>
          <w:snapToGrid w:val="0"/>
        </w:rPr>
        <w:t xml:space="preserve"> </w:t>
      </w:r>
    </w:p>
    <w:p>
      <w:pPr>
        <w:pStyle w:val="Subsection"/>
        <w:rPr>
          <w:ins w:id="1033" w:author="svcMRProcess" w:date="2018-08-28T11:40:00Z"/>
        </w:rPr>
      </w:pPr>
      <w:r>
        <w:tab/>
        <w:t>(1)</w:t>
      </w:r>
      <w:r>
        <w:tab/>
      </w:r>
      <w:del w:id="1034" w:author="svcMRProcess" w:date="2018-08-28T11:40:00Z">
        <w:r>
          <w:rPr>
            <w:snapToGrid w:val="0"/>
          </w:rPr>
          <w:delText xml:space="preserve">The provisions of </w:delText>
        </w:r>
      </w:del>
      <w:ins w:id="1035" w:author="svcMRProcess" w:date="2018-08-28T11:40:00Z">
        <w:r>
          <w:t xml:space="preserve">A local government may, by a local law under </w:t>
        </w:r>
      </w:ins>
      <w:r>
        <w:t>this</w:t>
      </w:r>
      <w:del w:id="1036" w:author="svcMRProcess" w:date="2018-08-28T11:40:00Z">
        <w:r>
          <w:rPr>
            <w:snapToGrid w:val="0"/>
          </w:rPr>
          <w:delText xml:space="preserve"> Part shall not operate </w:delText>
        </w:r>
      </w:del>
      <w:ins w:id="1037" w:author="svcMRProcess" w:date="2018-08-28T11:40:00Z">
        <w:r>
          <w:t xml:space="preserve"> Act — </w:t>
        </w:r>
      </w:ins>
    </w:p>
    <w:p>
      <w:pPr>
        <w:pStyle w:val="Indenta"/>
        <w:rPr>
          <w:ins w:id="1038" w:author="svcMRProcess" w:date="2018-08-28T11:40:00Z"/>
        </w:rPr>
      </w:pPr>
      <w:ins w:id="1039" w:author="svcMRProcess" w:date="2018-08-28T11:40:00Z">
        <w:r>
          <w:tab/>
          <w:t>(a)</w:t>
        </w:r>
        <w:r>
          <w:tab/>
          <w:t>limit the number of dogs that have reached 3 months of age that can be kept in or at premises in the local government’s district; or</w:t>
        </w:r>
      </w:ins>
    </w:p>
    <w:p>
      <w:pPr>
        <w:pStyle w:val="Indenta"/>
        <w:rPr>
          <w:ins w:id="1040" w:author="svcMRProcess" w:date="2018-08-28T11:40:00Z"/>
        </w:rPr>
      </w:pPr>
      <w:ins w:id="1041" w:author="svcMRProcess" w:date="2018-08-28T11:40:00Z">
        <w:r>
          <w:tab/>
          <w:t>(b)</w:t>
        </w:r>
        <w:r>
          <w:tab/>
          <w:t>limit the number of dogs of a breed specified in the local law that can be kept in or at premises in the local government’s district.</w:t>
        </w:r>
      </w:ins>
    </w:p>
    <w:p>
      <w:pPr>
        <w:pStyle w:val="Subsection"/>
        <w:rPr>
          <w:ins w:id="1042" w:author="svcMRProcess" w:date="2018-08-28T11:40:00Z"/>
        </w:rPr>
      </w:pPr>
      <w:ins w:id="1043" w:author="svcMRProcess" w:date="2018-08-28T11:40:00Z">
        <w:r>
          <w:tab/>
          <w:t>(2)</w:t>
        </w:r>
        <w:r>
          <w:tab/>
          <w:t xml:space="preserve">A local law mentioned in subsection (1) — </w:t>
        </w:r>
      </w:ins>
    </w:p>
    <w:p>
      <w:pPr>
        <w:pStyle w:val="Indenta"/>
        <w:rPr>
          <w:ins w:id="1044" w:author="svcMRProcess" w:date="2018-08-28T11:40:00Z"/>
        </w:rPr>
      </w:pPr>
      <w:ins w:id="1045" w:author="svcMRProcess" w:date="2018-08-28T11:40:00Z">
        <w:r>
          <w:tab/>
          <w:t>(a)</w:t>
        </w:r>
        <w:r>
          <w:tab/>
          <w:t xml:space="preserve">may limit the number of dogs that can be kept in or at premises </w:t>
        </w:r>
      </w:ins>
      <w:r>
        <w:t xml:space="preserve">to </w:t>
      </w:r>
      <w:ins w:id="1046" w:author="svcMRProcess" w:date="2018-08-28T11:40:00Z">
        <w:r>
          <w:t>2, 3, 4, 5 or 6 only; and</w:t>
        </w:r>
      </w:ins>
    </w:p>
    <w:p>
      <w:pPr>
        <w:pStyle w:val="Indenta"/>
      </w:pPr>
      <w:ins w:id="1047" w:author="svcMRProcess" w:date="2018-08-28T11:40:00Z">
        <w:r>
          <w:tab/>
          <w:t>(b)</w:t>
        </w:r>
        <w:r>
          <w:tab/>
          <w:t xml:space="preserve">cannot </w:t>
        </w:r>
      </w:ins>
      <w:r>
        <w:t xml:space="preserve">prevent the keeping </w:t>
      </w:r>
      <w:del w:id="1048" w:author="svcMRProcess" w:date="2018-08-28T11:40:00Z">
        <w:r>
          <w:rPr>
            <w:snapToGrid w:val="0"/>
          </w:rPr>
          <w:delText>on</w:delText>
        </w:r>
      </w:del>
      <w:ins w:id="1049" w:author="svcMRProcess" w:date="2018-08-28T11:40:00Z">
        <w:r>
          <w:t>in or at premises of one or 2 dogs that have reached 3 months of age and</w:t>
        </w:r>
      </w:ins>
      <w:r>
        <w:t xml:space="preserve"> any </w:t>
      </w:r>
      <w:del w:id="1050" w:author="svcMRProcess" w:date="2018-08-28T11:40:00Z">
        <w:r>
          <w:rPr>
            <w:snapToGrid w:val="0"/>
          </w:rPr>
          <w:delText>premises of 2 dogs over the age of 3 months and the young</w:delText>
        </w:r>
      </w:del>
      <w:ins w:id="1051" w:author="svcMRProcess" w:date="2018-08-28T11:40:00Z">
        <w:r>
          <w:t>pup of either</w:t>
        </w:r>
      </w:ins>
      <w:r>
        <w:t xml:space="preserve"> of those dogs under that age</w:t>
      </w:r>
      <w:del w:id="1052" w:author="svcMRProcess" w:date="2018-08-28T11:40:00Z">
        <w:r>
          <w:rPr>
            <w:snapToGrid w:val="0"/>
          </w:rPr>
          <w:delText>.</w:delText>
        </w:r>
      </w:del>
      <w:ins w:id="1053" w:author="svcMRProcess" w:date="2018-08-28T11:40:00Z">
        <w:r>
          <w:t>; and</w:t>
        </w:r>
      </w:ins>
    </w:p>
    <w:p>
      <w:pPr>
        <w:pStyle w:val="Indenta"/>
      </w:pPr>
      <w:del w:id="1054" w:author="svcMRProcess" w:date="2018-08-28T11:40:00Z">
        <w:r>
          <w:rPr>
            <w:snapToGrid w:val="0"/>
          </w:rPr>
          <w:tab/>
          <w:delText>(2)</w:delText>
        </w:r>
        <w:r>
          <w:rPr>
            <w:snapToGrid w:val="0"/>
          </w:rPr>
          <w:tab/>
          <w:delText>Subject to subsection (1), a local government, pursuant to local laws, may limit the number of dogs over the age of 3 months, or the number of such dogs of any specified breed or kind, that may be kept on any premises situate in a specified area to which those local laws</w:delText>
        </w:r>
      </w:del>
      <w:ins w:id="1055" w:author="svcMRProcess" w:date="2018-08-28T11:40:00Z">
        <w:r>
          <w:tab/>
          <w:t>(c)</w:t>
        </w:r>
        <w:r>
          <w:tab/>
          <w:t>cannot</w:t>
        </w:r>
      </w:ins>
      <w:r>
        <w:t xml:space="preserve"> apply </w:t>
      </w:r>
      <w:del w:id="1056" w:author="svcMRProcess" w:date="2018-08-28T11:40:00Z">
        <w:r>
          <w:rPr>
            <w:snapToGrid w:val="0"/>
          </w:rPr>
          <w:delText>unless those</w:delText>
        </w:r>
      </w:del>
      <w:ins w:id="1057" w:author="svcMRProcess" w:date="2018-08-28T11:40:00Z">
        <w:r>
          <w:t>to dogs kept at</w:t>
        </w:r>
      </w:ins>
      <w:r>
        <w:t xml:space="preserve"> premises </w:t>
      </w:r>
      <w:ins w:id="1058" w:author="svcMRProcess" w:date="2018-08-28T11:40:00Z">
        <w:r>
          <w:t xml:space="preserve">that </w:t>
        </w:r>
      </w:ins>
      <w:r>
        <w:t xml:space="preserve">are licensed </w:t>
      </w:r>
      <w:ins w:id="1059" w:author="svcMRProcess" w:date="2018-08-28T11:40:00Z">
        <w:r>
          <w:t xml:space="preserve">under section 27 </w:t>
        </w:r>
      </w:ins>
      <w:r>
        <w:t>as an approved kennel establishment</w:t>
      </w:r>
      <w:del w:id="1060" w:author="svcMRProcess" w:date="2018-08-28T11:40:00Z">
        <w:r>
          <w:rPr>
            <w:snapToGrid w:val="0"/>
          </w:rPr>
          <w:delText xml:space="preserve"> or are exempt.</w:delText>
        </w:r>
      </w:del>
      <w:ins w:id="1061" w:author="svcMRProcess" w:date="2018-08-28T11:40:00Z">
        <w:r>
          <w:t>; and</w:t>
        </w:r>
      </w:ins>
    </w:p>
    <w:p>
      <w:pPr>
        <w:pStyle w:val="Indenta"/>
        <w:rPr>
          <w:ins w:id="1062" w:author="svcMRProcess" w:date="2018-08-28T11:40:00Z"/>
        </w:rPr>
      </w:pPr>
      <w:ins w:id="1063" w:author="svcMRProcess" w:date="2018-08-28T11:40:00Z">
        <w:r>
          <w:tab/>
          <w:t>(d)</w:t>
        </w:r>
        <w:r>
          <w:tab/>
          <w:t>cannot apply to dangerous dogs (declared) or dangerous dogs (restricted breed).</w:t>
        </w:r>
      </w:ins>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 xml:space="preserve">may be made subject to conditions, including a condition that it applies only to the dogs specified </w:t>
      </w:r>
      <w:del w:id="1064" w:author="svcMRProcess" w:date="2018-08-28T11:40:00Z">
        <w:r>
          <w:delText>therein;</w:delText>
        </w:r>
      </w:del>
      <w:ins w:id="1065" w:author="svcMRProcess" w:date="2018-08-28T11:40:00Z">
        <w:r>
          <w:t>in the exemption; and</w:t>
        </w:r>
      </w:ins>
    </w:p>
    <w:p>
      <w:pPr>
        <w:pStyle w:val="Indenta"/>
        <w:rPr>
          <w:ins w:id="1066" w:author="svcMRProcess" w:date="2018-08-28T11:40:00Z"/>
        </w:rPr>
      </w:pPr>
      <w:r>
        <w:tab/>
        <w:t>(b)</w:t>
      </w:r>
      <w:r>
        <w:tab/>
      </w:r>
      <w:del w:id="1067" w:author="svcMRProcess" w:date="2018-08-28T11:40:00Z">
        <w:r>
          <w:delText>shall not operate to</w:delText>
        </w:r>
      </w:del>
      <w:ins w:id="1068" w:author="svcMRProcess" w:date="2018-08-28T11:40:00Z">
        <w:r>
          <w:t>cannot</w:t>
        </w:r>
      </w:ins>
      <w:r>
        <w:t xml:space="preserve"> authorise the keeping </w:t>
      </w:r>
      <w:ins w:id="1069" w:author="svcMRProcess" w:date="2018-08-28T11:40:00Z">
        <w:r>
          <w:t xml:space="preserve">in or at those premises </w:t>
        </w:r>
      </w:ins>
      <w:r>
        <w:t>of</w:t>
      </w:r>
      <w:del w:id="1070" w:author="svcMRProcess" w:date="2018-08-28T11:40:00Z">
        <w:r>
          <w:delText xml:space="preserve"> </w:delText>
        </w:r>
      </w:del>
      <w:ins w:id="1071" w:author="svcMRProcess" w:date="2018-08-28T11:40:00Z">
        <w:r>
          <w:t xml:space="preserve"> — </w:t>
        </w:r>
      </w:ins>
    </w:p>
    <w:p>
      <w:pPr>
        <w:pStyle w:val="Indenti"/>
        <w:rPr>
          <w:ins w:id="1072" w:author="svcMRProcess" w:date="2018-08-28T11:40:00Z"/>
        </w:rPr>
      </w:pPr>
      <w:ins w:id="1073" w:author="svcMRProcess" w:date="2018-08-28T11:40:00Z">
        <w:r>
          <w:tab/>
          <w:t>(i)</w:t>
        </w:r>
        <w:r>
          <w:tab/>
        </w:r>
      </w:ins>
      <w:r>
        <w:t xml:space="preserve">more than 6 dogs </w:t>
      </w:r>
      <w:del w:id="1074" w:author="svcMRProcess" w:date="2018-08-28T11:40:00Z">
        <w:r>
          <w:delText xml:space="preserve">on those premises; </w:delText>
        </w:r>
      </w:del>
      <w:ins w:id="1075" w:author="svcMRProcess" w:date="2018-08-28T11:40:00Z">
        <w:r>
          <w:t>that have reached 3 months of age; or</w:t>
        </w:r>
      </w:ins>
    </w:p>
    <w:p>
      <w:pPr>
        <w:pStyle w:val="Indenti"/>
        <w:rPr>
          <w:ins w:id="1076" w:author="svcMRProcess" w:date="2018-08-28T11:40:00Z"/>
        </w:rPr>
      </w:pPr>
      <w:ins w:id="1077" w:author="svcMRProcess" w:date="2018-08-28T11:40:00Z">
        <w:r>
          <w:tab/>
          <w:t>(ii)</w:t>
        </w:r>
        <w:r>
          <w:tab/>
          <w:t>a dog under that age unless it is a pup of a dog whose keeping is authorised by the exemption;</w:t>
        </w:r>
      </w:ins>
    </w:p>
    <w:p>
      <w:pPr>
        <w:pStyle w:val="Indenta"/>
      </w:pPr>
      <w:ins w:id="1078" w:author="svcMRProcess" w:date="2018-08-28T11:40:00Z">
        <w:r>
          <w:tab/>
        </w:r>
        <w:r>
          <w:tab/>
        </w:r>
      </w:ins>
      <w:r>
        <w:t>and</w:t>
      </w:r>
    </w:p>
    <w:p>
      <w:pPr>
        <w:pStyle w:val="Indenta"/>
      </w:pPr>
      <w:r>
        <w:tab/>
        <w:t>(c)</w:t>
      </w:r>
      <w:r>
        <w:tab/>
        <w:t>may be revoked or varied at any time.</w:t>
      </w:r>
    </w:p>
    <w:p>
      <w:pPr>
        <w:pStyle w:val="Subsection"/>
        <w:rPr>
          <w:ins w:id="1079" w:author="svcMRProcess" w:date="2018-08-28T11:40:00Z"/>
          <w:snapToGrid w:val="0"/>
        </w:rPr>
      </w:pPr>
      <w:r>
        <w:tab/>
        <w:t>(4)</w:t>
      </w:r>
      <w:r>
        <w:tab/>
      </w:r>
      <w:del w:id="1080" w:author="svcMRProcess" w:date="2018-08-28T11:40:00Z">
        <w:r>
          <w:rPr>
            <w:snapToGrid w:val="0"/>
          </w:rPr>
          <w:delText>Subject to the provisions of subsection (3), a</w:delText>
        </w:r>
      </w:del>
      <w:ins w:id="1081" w:author="svcMRProcess" w:date="2018-08-28T11:40:00Z">
        <w:r>
          <w:t>A</w:t>
        </w:r>
      </w:ins>
      <w:r>
        <w:t xml:space="preserve"> person </w:t>
      </w:r>
      <w:del w:id="1082" w:author="svcMRProcess" w:date="2018-08-28T11:40:00Z">
        <w:r>
          <w:rPr>
            <w:snapToGrid w:val="0"/>
          </w:rPr>
          <w:delText>who keeps on</w:delText>
        </w:r>
      </w:del>
      <w:ins w:id="1083" w:author="svcMRProcess" w:date="2018-08-28T11:40:00Z">
        <w:r>
          <w:t>must not keep in or at</w:t>
        </w:r>
      </w:ins>
      <w:r>
        <w:t xml:space="preserve"> any premises, not being </w:t>
      </w:r>
      <w:del w:id="1084" w:author="svcMRProcess" w:date="2018-08-28T11:40:00Z">
        <w:r>
          <w:rPr>
            <w:snapToGrid w:val="0"/>
          </w:rPr>
          <w:delText xml:space="preserve">premises </w:delText>
        </w:r>
      </w:del>
      <w:r>
        <w:rPr>
          <w:snapToGrid w:val="0"/>
        </w:rPr>
        <w:t xml:space="preserve">licensed </w:t>
      </w:r>
      <w:ins w:id="1085" w:author="svcMRProcess" w:date="2018-08-28T11:40:00Z">
        <w:r>
          <w:rPr>
            <w:snapToGrid w:val="0"/>
          </w:rPr>
          <w:t xml:space="preserve">under section 27 </w:t>
        </w:r>
      </w:ins>
      <w:r>
        <w:rPr>
          <w:snapToGrid w:val="0"/>
        </w:rPr>
        <w:t>as an approved kennel establishment</w:t>
      </w:r>
      <w:del w:id="1086" w:author="svcMRProcess" w:date="2018-08-28T11:40:00Z">
        <w:r>
          <w:rPr>
            <w:snapToGrid w:val="0"/>
          </w:rPr>
          <w:delText xml:space="preserve">, </w:delText>
        </w:r>
      </w:del>
      <w:ins w:id="1087" w:author="svcMRProcess" w:date="2018-08-28T11:40:00Z">
        <w:r>
          <w:rPr>
            <w:snapToGrid w:val="0"/>
          </w:rPr>
          <w:t xml:space="preserve"> — </w:t>
        </w:r>
      </w:ins>
    </w:p>
    <w:p>
      <w:pPr>
        <w:pStyle w:val="Indenta"/>
        <w:rPr>
          <w:ins w:id="1088" w:author="svcMRProcess" w:date="2018-08-28T11:40:00Z"/>
        </w:rPr>
      </w:pPr>
      <w:ins w:id="1089" w:author="svcMRProcess" w:date="2018-08-28T11:40:00Z">
        <w:r>
          <w:tab/>
          <w:t>(a)</w:t>
        </w:r>
        <w:r>
          <w:tab/>
          <w:t xml:space="preserve">in the case of </w:t>
        </w:r>
      </w:ins>
      <w:r>
        <w:t xml:space="preserve">dogs </w:t>
      </w:r>
      <w:del w:id="1090" w:author="svcMRProcess" w:date="2018-08-28T11:40:00Z">
        <w:r>
          <w:rPr>
            <w:snapToGrid w:val="0"/>
          </w:rPr>
          <w:delText xml:space="preserve">over the age of </w:delText>
        </w:r>
      </w:del>
      <w:ins w:id="1091" w:author="svcMRProcess" w:date="2018-08-28T11:40:00Z">
        <w:r>
          <w:t xml:space="preserve">that have reached </w:t>
        </w:r>
      </w:ins>
      <w:r>
        <w:t xml:space="preserve">3 months </w:t>
      </w:r>
      <w:del w:id="1092" w:author="svcMRProcess" w:date="2018-08-28T11:40:00Z">
        <w:r>
          <w:rPr>
            <w:snapToGrid w:val="0"/>
          </w:rPr>
          <w:delText xml:space="preserve">in numbers exceeding any </w:delText>
        </w:r>
      </w:del>
      <w:ins w:id="1093" w:author="svcMRProcess" w:date="2018-08-28T11:40:00Z">
        <w:r>
          <w:t xml:space="preserve">of age, other than dangerous dogs (declared) or dangerous dogs (restricted breed), more than the number of dogs than the </w:t>
        </w:r>
      </w:ins>
      <w:r>
        <w:t xml:space="preserve">limit imposed </w:t>
      </w:r>
      <w:del w:id="1094" w:author="svcMRProcess" w:date="2018-08-28T11:40:00Z">
        <w:r>
          <w:rPr>
            <w:snapToGrid w:val="0"/>
          </w:rPr>
          <w:delText xml:space="preserve">in relation to those dogs by </w:delText>
        </w:r>
      </w:del>
      <w:ins w:id="1095" w:author="svcMRProcess" w:date="2018-08-28T11:40:00Z">
        <w:r>
          <w:t xml:space="preserve">under — </w:t>
        </w:r>
      </w:ins>
    </w:p>
    <w:p>
      <w:pPr>
        <w:pStyle w:val="Indenti"/>
        <w:rPr>
          <w:ins w:id="1096" w:author="svcMRProcess" w:date="2018-08-28T11:40:00Z"/>
        </w:rPr>
      </w:pPr>
      <w:ins w:id="1097" w:author="svcMRProcess" w:date="2018-08-28T11:40:00Z">
        <w:r>
          <w:tab/>
          <w:t>(i)</w:t>
        </w:r>
        <w:r>
          <w:tab/>
        </w:r>
      </w:ins>
      <w:r>
        <w:t xml:space="preserve">a local law </w:t>
      </w:r>
      <w:del w:id="1098" w:author="svcMRProcess" w:date="2018-08-28T11:40:00Z">
        <w:r>
          <w:rPr>
            <w:snapToGrid w:val="0"/>
          </w:rPr>
          <w:delText>made</w:delText>
        </w:r>
      </w:del>
      <w:ins w:id="1099" w:author="svcMRProcess" w:date="2018-08-28T11:40:00Z">
        <w:r>
          <w:t>mentioned in subsection (1); or</w:t>
        </w:r>
      </w:ins>
    </w:p>
    <w:p>
      <w:pPr>
        <w:pStyle w:val="Indenti"/>
        <w:rPr>
          <w:ins w:id="1100" w:author="svcMRProcess" w:date="2018-08-28T11:40:00Z"/>
        </w:rPr>
      </w:pPr>
      <w:ins w:id="1101" w:author="svcMRProcess" w:date="2018-08-28T11:40:00Z">
        <w:r>
          <w:tab/>
          <w:t>(ii)</w:t>
        </w:r>
        <w:r>
          <w:tab/>
          <w:t>an exemption granted</w:t>
        </w:r>
      </w:ins>
      <w:r>
        <w:t xml:space="preserve"> under subsection (</w:t>
      </w:r>
      <w:ins w:id="1102" w:author="svcMRProcess" w:date="2018-08-28T11:40:00Z">
        <w:r>
          <w:t>3);</w:t>
        </w:r>
      </w:ins>
    </w:p>
    <w:p>
      <w:pPr>
        <w:pStyle w:val="Indenta"/>
        <w:rPr>
          <w:ins w:id="1103" w:author="svcMRProcess" w:date="2018-08-28T11:40:00Z"/>
        </w:rPr>
      </w:pPr>
      <w:ins w:id="1104" w:author="svcMRProcess" w:date="2018-08-28T11:40:00Z">
        <w:r>
          <w:tab/>
        </w:r>
        <w:r>
          <w:tab/>
          <w:t>or</w:t>
        </w:r>
      </w:ins>
    </w:p>
    <w:p>
      <w:pPr>
        <w:pStyle w:val="Indenta"/>
        <w:rPr>
          <w:ins w:id="1105" w:author="svcMRProcess" w:date="2018-08-28T11:40:00Z"/>
        </w:rPr>
      </w:pPr>
      <w:ins w:id="1106" w:author="svcMRProcess" w:date="2018-08-28T11:40:00Z">
        <w:r>
          <w:tab/>
          <w:t>(b)</w:t>
        </w:r>
        <w:r>
          <w:tab/>
          <w:t xml:space="preserve">more than — </w:t>
        </w:r>
      </w:ins>
    </w:p>
    <w:p>
      <w:pPr>
        <w:pStyle w:val="Indenti"/>
        <w:rPr>
          <w:ins w:id="1107" w:author="svcMRProcess" w:date="2018-08-28T11:40:00Z"/>
        </w:rPr>
      </w:pPr>
      <w:ins w:id="1108" w:author="svcMRProcess" w:date="2018-08-28T11:40:00Z">
        <w:r>
          <w:tab/>
          <w:t>(i)</w:t>
        </w:r>
        <w:r>
          <w:tab/>
        </w:r>
      </w:ins>
      <w:r>
        <w:t>2</w:t>
      </w:r>
      <w:del w:id="1109" w:author="svcMRProcess" w:date="2018-08-28T11:40:00Z">
        <w:r>
          <w:rPr>
            <w:snapToGrid w:val="0"/>
          </w:rPr>
          <w:delText>) commits</w:delText>
        </w:r>
      </w:del>
      <w:ins w:id="1110" w:author="svcMRProcess" w:date="2018-08-28T11:40:00Z">
        <w:r>
          <w:t xml:space="preserve"> dangerous dogs (declared); or</w:t>
        </w:r>
      </w:ins>
    </w:p>
    <w:p>
      <w:pPr>
        <w:pStyle w:val="Indenti"/>
        <w:rPr>
          <w:ins w:id="1111" w:author="svcMRProcess" w:date="2018-08-28T11:40:00Z"/>
        </w:rPr>
      </w:pPr>
      <w:ins w:id="1112" w:author="svcMRProcess" w:date="2018-08-28T11:40:00Z">
        <w:r>
          <w:tab/>
          <w:t>(ii)</w:t>
        </w:r>
        <w:r>
          <w:tab/>
          <w:t>2 dangerous dogs (restricted breed); or</w:t>
        </w:r>
      </w:ins>
    </w:p>
    <w:p>
      <w:pPr>
        <w:pStyle w:val="Indenti"/>
        <w:rPr>
          <w:ins w:id="1113" w:author="svcMRProcess" w:date="2018-08-28T11:40:00Z"/>
        </w:rPr>
      </w:pPr>
      <w:ins w:id="1114" w:author="svcMRProcess" w:date="2018-08-28T11:40:00Z">
        <w:r>
          <w:tab/>
          <w:t>(iii)</w:t>
        </w:r>
        <w:r>
          <w:tab/>
          <w:t>one of each of those kinds of dangerous dogs,</w:t>
        </w:r>
      </w:ins>
    </w:p>
    <w:p>
      <w:pPr>
        <w:pStyle w:val="Indenta"/>
        <w:rPr>
          <w:ins w:id="1115" w:author="svcMRProcess" w:date="2018-08-28T11:40:00Z"/>
        </w:rPr>
      </w:pPr>
      <w:ins w:id="1116" w:author="svcMRProcess" w:date="2018-08-28T11:40:00Z">
        <w:r>
          <w:tab/>
        </w:r>
        <w:r>
          <w:tab/>
          <w:t>that have reached 3 months of age; or</w:t>
        </w:r>
      </w:ins>
    </w:p>
    <w:p>
      <w:pPr>
        <w:pStyle w:val="Indenta"/>
        <w:rPr>
          <w:ins w:id="1117" w:author="svcMRProcess" w:date="2018-08-28T11:40:00Z"/>
        </w:rPr>
      </w:pPr>
      <w:ins w:id="1118" w:author="svcMRProcess" w:date="2018-08-28T11:40:00Z">
        <w:r>
          <w:tab/>
          <w:t>(c)</w:t>
        </w:r>
        <w:r>
          <w:tab/>
          <w:t>any pup, of a dangerous dog (restricted breed), that is under 3 months of age.</w:t>
        </w:r>
      </w:ins>
    </w:p>
    <w:p>
      <w:pPr>
        <w:pStyle w:val="Penstart"/>
        <w:rPr>
          <w:ins w:id="1119" w:author="svcMRProcess" w:date="2018-08-28T11:40:00Z"/>
        </w:rPr>
      </w:pPr>
      <w:ins w:id="1120" w:author="svcMRProcess" w:date="2018-08-28T11:40:00Z">
        <w:r>
          <w:tab/>
          <w:t>Penalty:</w:t>
        </w:r>
      </w:ins>
    </w:p>
    <w:p>
      <w:pPr>
        <w:pStyle w:val="Penpara"/>
      </w:pPr>
      <w:ins w:id="1121" w:author="svcMRProcess" w:date="2018-08-28T11:40:00Z">
        <w:r>
          <w:tab/>
          <w:t>(a)</w:t>
        </w:r>
        <w:r>
          <w:tab/>
          <w:t>for</w:t>
        </w:r>
      </w:ins>
      <w:r>
        <w:t xml:space="preserve"> an offence</w:t>
      </w:r>
      <w:del w:id="1122" w:author="svcMRProcess" w:date="2018-08-28T11:40:00Z">
        <w:r>
          <w:rPr>
            <w:snapToGrid w:val="0"/>
          </w:rPr>
          <w:delText>.</w:delText>
        </w:r>
      </w:del>
      <w:ins w:id="1123" w:author="svcMRProcess" w:date="2018-08-28T11:40:00Z">
        <w:r>
          <w:t xml:space="preserve"> relating to a dangerous dog — </w:t>
        </w:r>
      </w:ins>
    </w:p>
    <w:p>
      <w:pPr>
        <w:pStyle w:val="Pensubpara"/>
        <w:rPr>
          <w:ins w:id="1124" w:author="svcMRProcess" w:date="2018-08-28T11:40:00Z"/>
        </w:rPr>
      </w:pPr>
      <w:del w:id="1125" w:author="svcMRProcess" w:date="2018-08-28T11:40:00Z">
        <w:r>
          <w:rPr>
            <w:snapToGrid w:val="0"/>
          </w:rPr>
          <w:tab/>
          <w:delText>Penalty: $1</w:delText>
        </w:r>
      </w:del>
      <w:ins w:id="1126" w:author="svcMRProcess" w:date="2018-08-28T11:40:00Z">
        <w:r>
          <w:tab/>
          <w:t>(i)</w:t>
        </w:r>
        <w:r>
          <w:tab/>
          <w:t>a fine of $10</w:t>
        </w:r>
      </w:ins>
      <w:r>
        <w:t> 000</w:t>
      </w:r>
      <w:del w:id="1127" w:author="svcMRProcess" w:date="2018-08-28T11:40:00Z">
        <w:r>
          <w:rPr>
            <w:snapToGrid w:val="0"/>
          </w:rPr>
          <w:delText xml:space="preserve"> and a daily</w:delText>
        </w:r>
      </w:del>
      <w:ins w:id="1128" w:author="svcMRProcess" w:date="2018-08-28T11:40:00Z">
        <w:r>
          <w:t>, but the minimum</w:t>
        </w:r>
      </w:ins>
      <w:r>
        <w:t xml:space="preserve"> penalty </w:t>
      </w:r>
      <w:ins w:id="1129" w:author="svcMRProcess" w:date="2018-08-28T11:40:00Z">
        <w:r>
          <w:t xml:space="preserve">is a fine </w:t>
        </w:r>
      </w:ins>
      <w:r>
        <w:t xml:space="preserve">of </w:t>
      </w:r>
      <w:ins w:id="1130" w:author="svcMRProcess" w:date="2018-08-28T11:40:00Z">
        <w:r>
          <w:t>$500;</w:t>
        </w:r>
      </w:ins>
    </w:p>
    <w:p>
      <w:pPr>
        <w:pStyle w:val="Pensubpara"/>
        <w:rPr>
          <w:ins w:id="1131" w:author="svcMRProcess" w:date="2018-08-28T11:40:00Z"/>
        </w:rPr>
      </w:pPr>
      <w:ins w:id="1132" w:author="svcMRProcess" w:date="2018-08-28T11:40:00Z">
        <w:r>
          <w:tab/>
          <w:t>(ii)</w:t>
        </w:r>
        <w:r>
          <w:tab/>
          <w:t xml:space="preserve">for each separate and further offence committed by the person under the </w:t>
        </w:r>
        <w:r>
          <w:rPr>
            <w:i/>
          </w:rPr>
          <w:t>Interpretation Act 1984</w:t>
        </w:r>
        <w:r>
          <w:t xml:space="preserve"> section 71, a fine of $500;</w:t>
        </w:r>
      </w:ins>
    </w:p>
    <w:p>
      <w:pPr>
        <w:pStyle w:val="Penpara"/>
        <w:rPr>
          <w:ins w:id="1133" w:author="svcMRProcess" w:date="2018-08-28T11:40:00Z"/>
        </w:rPr>
      </w:pPr>
      <w:ins w:id="1134" w:author="svcMRProcess" w:date="2018-08-28T11:40:00Z">
        <w:r>
          <w:tab/>
          <w:t>(b)</w:t>
        </w:r>
        <w:r>
          <w:tab/>
          <w:t xml:space="preserve">for an offence relating to a dog other than a dangerous dog — </w:t>
        </w:r>
      </w:ins>
    </w:p>
    <w:p>
      <w:pPr>
        <w:pStyle w:val="Pensubpara"/>
        <w:rPr>
          <w:ins w:id="1135" w:author="svcMRProcess" w:date="2018-08-28T11:40:00Z"/>
        </w:rPr>
      </w:pPr>
      <w:ins w:id="1136" w:author="svcMRProcess" w:date="2018-08-28T11:40:00Z">
        <w:r>
          <w:tab/>
          <w:t>(i)</w:t>
        </w:r>
        <w:r>
          <w:tab/>
          <w:t>a fine of $5 000;</w:t>
        </w:r>
      </w:ins>
    </w:p>
    <w:p>
      <w:pPr>
        <w:pStyle w:val="Pensubpara"/>
      </w:pPr>
      <w:ins w:id="1137" w:author="svcMRProcess" w:date="2018-08-28T11:40:00Z">
        <w:r>
          <w:tab/>
          <w:t>(ii)</w:t>
        </w:r>
        <w:r>
          <w:tab/>
          <w:t xml:space="preserve">for each separate and further offence committed by the person under the </w:t>
        </w:r>
        <w:r>
          <w:rPr>
            <w:i/>
          </w:rPr>
          <w:t>Interpretation Act 1984</w:t>
        </w:r>
        <w:r>
          <w:t xml:space="preserve"> section 71, a fine of </w:t>
        </w:r>
      </w:ins>
      <w:r>
        <w:t>$100.</w:t>
      </w:r>
    </w:p>
    <w:p>
      <w:pPr>
        <w:pStyle w:val="Subsection"/>
        <w:keepNext/>
        <w:rPr>
          <w:snapToGrid w:val="0"/>
        </w:rPr>
      </w:pPr>
      <w:r>
        <w:rPr>
          <w:snapToGrid w:val="0"/>
        </w:rPr>
        <w:tab/>
        <w:t>(5)</w:t>
      </w:r>
      <w:r>
        <w:rPr>
          <w:snapToGrid w:val="0"/>
        </w:rPr>
        <w:tab/>
        <w:t>Any person who is aggrieved — </w:t>
      </w:r>
    </w:p>
    <w:p>
      <w:pPr>
        <w:pStyle w:val="Indenta"/>
      </w:pPr>
      <w:r>
        <w:tab/>
        <w:t>(a)</w:t>
      </w:r>
      <w:r>
        <w:tab/>
        <w:t xml:space="preserve">by the conditions imposed in relation to any exemption </w:t>
      </w:r>
      <w:del w:id="1138" w:author="svcMRProcess" w:date="2018-08-28T11:40:00Z">
        <w:r>
          <w:delText>from the provisions of a local law placing a limitation on the number of dogs that may be kept on any premises;</w:delText>
        </w:r>
      </w:del>
      <w:ins w:id="1139" w:author="svcMRProcess" w:date="2018-08-28T11:40:00Z">
        <w:r>
          <w:t>under subsection (3);</w:t>
        </w:r>
      </w:ins>
      <w:r>
        <w:t xml:space="preserve">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[Section 26 amended by No. 23 of 1987 s. 22; No. 14 of 1996 s. 4; No. 24 of 1996 s. 16; No. 55 of 2004 s. 256 and 268</w:t>
      </w:r>
      <w:ins w:id="1140" w:author="svcMRProcess" w:date="2018-08-28T11:40:00Z">
        <w:r>
          <w:t>; No. 18 of 2013 s. 22</w:t>
        </w:r>
      </w:ins>
      <w:r>
        <w:t xml:space="preserve">.] </w:t>
      </w:r>
    </w:p>
    <w:p>
      <w:pPr>
        <w:pStyle w:val="Heading5"/>
        <w:rPr>
          <w:snapToGrid w:val="0"/>
        </w:rPr>
      </w:pPr>
      <w:bookmarkStart w:id="1141" w:name="_Toc375130861"/>
      <w:bookmarkStart w:id="1142" w:name="_Toc427651909"/>
      <w:bookmarkStart w:id="1143" w:name="_Toc528048710"/>
      <w:bookmarkStart w:id="1144" w:name="_Toc529693234"/>
      <w:bookmarkStart w:id="1145" w:name="_Toc131389368"/>
      <w:bookmarkStart w:id="1146" w:name="_Toc196800401"/>
      <w:r>
        <w:rPr>
          <w:rStyle w:val="CharSectno"/>
        </w:rPr>
        <w:t>27</w:t>
      </w:r>
      <w:r>
        <w:rPr>
          <w:snapToGrid w:val="0"/>
        </w:rPr>
        <w:t>.</w:t>
      </w:r>
      <w:r>
        <w:rPr>
          <w:snapToGrid w:val="0"/>
        </w:rPr>
        <w:tab/>
        <w:t>Licensing of approved kennel establishments</w:t>
      </w:r>
      <w:bookmarkEnd w:id="1141"/>
      <w:bookmarkEnd w:id="1142"/>
      <w:bookmarkEnd w:id="1143"/>
      <w:bookmarkEnd w:id="1144"/>
      <w:bookmarkEnd w:id="1145"/>
      <w:bookmarkEnd w:id="1146"/>
      <w:r>
        <w:rPr>
          <w:snapToGrid w:val="0"/>
        </w:rPr>
        <w:t xml:space="preserve"> </w:t>
      </w:r>
    </w:p>
    <w:p>
      <w:pPr>
        <w:pStyle w:val="Subsection"/>
      </w:pPr>
      <w:r>
        <w:tab/>
        <w:t>(1)</w:t>
      </w:r>
      <w:r>
        <w:tab/>
        <w:t xml:space="preserve">Where, </w:t>
      </w:r>
      <w:del w:id="1147" w:author="svcMRProcess" w:date="2018-08-28T11:40:00Z">
        <w:r>
          <w:rPr>
            <w:snapToGrid w:val="0"/>
          </w:rPr>
          <w:delText>pursuant to the provisions of</w:delText>
        </w:r>
      </w:del>
      <w:ins w:id="1148" w:author="svcMRProcess" w:date="2018-08-28T11:40:00Z">
        <w:r>
          <w:t>under</w:t>
        </w:r>
      </w:ins>
      <w:r>
        <w:t xml:space="preserve"> section 26</w:t>
      </w:r>
      <w:del w:id="1149" w:author="svcMRProcess" w:date="2018-08-28T11:40:00Z">
        <w:r>
          <w:rPr>
            <w:snapToGrid w:val="0"/>
          </w:rPr>
          <w:delText xml:space="preserve">, </w:delText>
        </w:r>
      </w:del>
      <w:ins w:id="1150" w:author="svcMRProcess" w:date="2018-08-28T11:40:00Z">
        <w:r>
          <w:t>(1)(</w:t>
        </w:r>
      </w:ins>
      <w:r>
        <w:t>a</w:t>
      </w:r>
      <w:del w:id="1151" w:author="svcMRProcess" w:date="2018-08-28T11:40:00Z">
        <w:r>
          <w:rPr>
            <w:snapToGrid w:val="0"/>
          </w:rPr>
          <w:delText xml:space="preserve"> local government imposes</w:delText>
        </w:r>
      </w:del>
      <w:ins w:id="1152" w:author="svcMRProcess" w:date="2018-08-28T11:40:00Z">
        <w:r>
          <w:t>) or (b),</w:t>
        </w:r>
      </w:ins>
      <w:r>
        <w:t xml:space="preserve"> a limit </w:t>
      </w:r>
      <w:ins w:id="1153" w:author="svcMRProcess" w:date="2018-08-28T11:40:00Z">
        <w:r>
          <w:t xml:space="preserve">is imposed </w:t>
        </w:r>
      </w:ins>
      <w:r>
        <w:t xml:space="preserve">on the number of dogs </w:t>
      </w:r>
      <w:del w:id="1154" w:author="svcMRProcess" w:date="2018-08-28T11:40:00Z">
        <w:r>
          <w:rPr>
            <w:snapToGrid w:val="0"/>
          </w:rPr>
          <w:delText xml:space="preserve">over the age of 3 months, or the number of such dogs of any specified breed or kind </w:delText>
        </w:r>
      </w:del>
      <w:r>
        <w:t xml:space="preserve">that </w:t>
      </w:r>
      <w:del w:id="1155" w:author="svcMRProcess" w:date="2018-08-28T11:40:00Z">
        <w:r>
          <w:rPr>
            <w:snapToGrid w:val="0"/>
          </w:rPr>
          <w:delText>may</w:delText>
        </w:r>
      </w:del>
      <w:ins w:id="1156" w:author="svcMRProcess" w:date="2018-08-28T11:40:00Z">
        <w:r>
          <w:t>can</w:t>
        </w:r>
      </w:ins>
      <w:r>
        <w:t xml:space="preserve"> be kept </w:t>
      </w:r>
      <w:del w:id="1157" w:author="svcMRProcess" w:date="2018-08-28T11:40:00Z">
        <w:r>
          <w:rPr>
            <w:snapToGrid w:val="0"/>
          </w:rPr>
          <w:delText>on</w:delText>
        </w:r>
      </w:del>
      <w:ins w:id="1158" w:author="svcMRProcess" w:date="2018-08-28T11:40:00Z">
        <w:r>
          <w:t>in or at</w:t>
        </w:r>
      </w:ins>
      <w:r>
        <w:t xml:space="preserve"> any premises situate in a </w:t>
      </w:r>
      <w:del w:id="1159" w:author="svcMRProcess" w:date="2018-08-28T11:40:00Z">
        <w:r>
          <w:rPr>
            <w:snapToGrid w:val="0"/>
          </w:rPr>
          <w:delText>specified</w:delText>
        </w:r>
      </w:del>
      <w:ins w:id="1160" w:author="svcMRProcess" w:date="2018-08-28T11:40:00Z">
        <w:r>
          <w:t>local government’s district</w:t>
        </w:r>
      </w:ins>
      <w:r>
        <w:t xml:space="preserve"> area, and a person proposes to keep </w:t>
      </w:r>
      <w:del w:id="1161" w:author="svcMRProcess" w:date="2018-08-28T11:40:00Z">
        <w:r>
          <w:rPr>
            <w:snapToGrid w:val="0"/>
          </w:rPr>
          <w:delText>dogs to which such a limit applies in numbers exceeding</w:delText>
        </w:r>
      </w:del>
      <w:ins w:id="1162" w:author="svcMRProcess" w:date="2018-08-28T11:40:00Z">
        <w:r>
          <w:t>more than</w:t>
        </w:r>
      </w:ins>
      <w:r>
        <w:t xml:space="preserve"> that </w:t>
      </w:r>
      <w:del w:id="1163" w:author="svcMRProcess" w:date="2018-08-28T11:40:00Z">
        <w:r>
          <w:rPr>
            <w:snapToGrid w:val="0"/>
          </w:rPr>
          <w:delText>limit on</w:delText>
        </w:r>
      </w:del>
      <w:ins w:id="1164" w:author="svcMRProcess" w:date="2018-08-28T11:40:00Z">
        <w:r>
          <w:t>number of dogs in or at</w:t>
        </w:r>
      </w:ins>
      <w:r>
        <w:t xml:space="preserve"> premises </w:t>
      </w:r>
      <w:ins w:id="1165" w:author="svcMRProcess" w:date="2018-08-28T11:40:00Z">
        <w:r>
          <w:t xml:space="preserve">in that area </w:t>
        </w:r>
      </w:ins>
      <w:r>
        <w:t>that are not exempt from the limitation</w:t>
      </w:r>
      <w:del w:id="1166" w:author="svcMRProcess" w:date="2018-08-28T11:40:00Z">
        <w:r>
          <w:rPr>
            <w:snapToGrid w:val="0"/>
          </w:rPr>
          <w:delText xml:space="preserve"> he shall</w:delText>
        </w:r>
      </w:del>
      <w:ins w:id="1167" w:author="svcMRProcess" w:date="2018-08-28T11:40:00Z">
        <w:r>
          <w:t>, the person must</w:t>
        </w:r>
      </w:ins>
      <w:r>
        <w:t xml:space="preserve">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ins w:id="1168" w:author="svcMRProcess" w:date="2018-08-28T11:40:00Z"/>
        </w:rPr>
      </w:pPr>
      <w:r>
        <w:tab/>
        <w:t>Penalty:</w:t>
      </w:r>
      <w:del w:id="1169" w:author="svcMRProcess" w:date="2018-08-28T11:40:00Z">
        <w:r>
          <w:rPr>
            <w:snapToGrid w:val="0"/>
          </w:rPr>
          <w:delText xml:space="preserve"> $1</w:delText>
        </w:r>
      </w:del>
    </w:p>
    <w:p>
      <w:pPr>
        <w:pStyle w:val="Penpara"/>
        <w:rPr>
          <w:ins w:id="1170" w:author="svcMRProcess" w:date="2018-08-28T11:40:00Z"/>
        </w:rPr>
      </w:pPr>
      <w:ins w:id="1171" w:author="svcMRProcess" w:date="2018-08-28T11:40:00Z">
        <w:r>
          <w:tab/>
          <w:t>(a)</w:t>
        </w:r>
        <w:r>
          <w:tab/>
          <w:t>a fine of $5</w:t>
        </w:r>
      </w:ins>
      <w:r>
        <w:t> 000</w:t>
      </w:r>
      <w:ins w:id="1172" w:author="svcMRProcess" w:date="2018-08-28T11:40:00Z">
        <w:r>
          <w:t>;</w:t>
        </w:r>
      </w:ins>
    </w:p>
    <w:p>
      <w:pPr>
        <w:pStyle w:val="Penpara"/>
      </w:pPr>
      <w:ins w:id="1173" w:author="svcMRProcess" w:date="2018-08-28T11:40:00Z">
        <w:r>
          <w:tab/>
          <w:t>(b)</w:t>
        </w:r>
        <w:r>
          <w:tab/>
          <w:t>for each separate</w:t>
        </w:r>
      </w:ins>
      <w:r>
        <w:t xml:space="preserve"> and </w:t>
      </w:r>
      <w:del w:id="1174" w:author="svcMRProcess" w:date="2018-08-28T11:40:00Z">
        <w:r>
          <w:rPr>
            <w:snapToGrid w:val="0"/>
          </w:rPr>
          <w:delText>a daily penalty of $</w:delText>
        </w:r>
      </w:del>
      <w:ins w:id="1175" w:author="svcMRProcess" w:date="2018-08-28T11:40:00Z">
        <w:r>
          <w:t xml:space="preserve">further offence committed by the person under the </w:t>
        </w:r>
        <w:r>
          <w:rPr>
            <w:i/>
          </w:rPr>
          <w:t>Interpretation Act 1984</w:t>
        </w:r>
        <w:r>
          <w:t xml:space="preserve"> section 71, a fine of $</w:t>
        </w:r>
      </w:ins>
      <w:r>
        <w:t>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[Section 27 amended by No. 23 of 1987 s. 23; No. 14 of 1996 s. 4; No. 24 of 1996 s. 16; No. 55 of 2004 s. 257</w:t>
      </w:r>
      <w:ins w:id="1176" w:author="svcMRProcess" w:date="2018-08-28T11:40:00Z">
        <w:r>
          <w:t>; No. 18 of 2013 s. 23</w:t>
        </w:r>
      </w:ins>
      <w:r>
        <w:t xml:space="preserve">.] </w:t>
      </w:r>
    </w:p>
    <w:p>
      <w:pPr>
        <w:pStyle w:val="Heading2"/>
      </w:pPr>
      <w:bookmarkStart w:id="1177" w:name="_Toc375130642"/>
      <w:bookmarkStart w:id="1178" w:name="_Toc375130752"/>
      <w:bookmarkStart w:id="1179" w:name="_Toc375130862"/>
      <w:bookmarkStart w:id="1180" w:name="_Toc89515701"/>
      <w:bookmarkStart w:id="1181" w:name="_Toc90259781"/>
      <w:bookmarkStart w:id="1182" w:name="_Toc92517579"/>
      <w:bookmarkStart w:id="1183" w:name="_Toc97025103"/>
      <w:bookmarkStart w:id="1184" w:name="_Toc102287752"/>
      <w:bookmarkStart w:id="1185" w:name="_Toc102871163"/>
      <w:bookmarkStart w:id="1186" w:name="_Toc131389369"/>
      <w:bookmarkStart w:id="1187" w:name="_Toc132706916"/>
      <w:bookmarkStart w:id="1188" w:name="_Toc134861376"/>
      <w:bookmarkStart w:id="1189" w:name="_Toc136334765"/>
      <w:bookmarkStart w:id="1190" w:name="_Toc141239696"/>
      <w:bookmarkStart w:id="1191" w:name="_Toc151791357"/>
      <w:bookmarkStart w:id="1192" w:name="_Toc155601588"/>
      <w:bookmarkStart w:id="1193" w:name="_Toc196800402"/>
      <w:r>
        <w:rPr>
          <w:rStyle w:val="CharPartNo"/>
        </w:rPr>
        <w:t>Part VI</w:t>
      </w:r>
      <w:r>
        <w:t> — </w:t>
      </w:r>
      <w:r>
        <w:rPr>
          <w:rStyle w:val="CharPartText"/>
        </w:rPr>
        <w:t>Control of dogs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PartText"/>
        </w:rPr>
        <w:t xml:space="preserve"> </w:t>
      </w:r>
    </w:p>
    <w:p>
      <w:pPr>
        <w:pStyle w:val="Footnoteheading"/>
        <w:spacing w:before="100"/>
        <w:ind w:left="890"/>
        <w:rPr>
          <w:snapToGrid w:val="0"/>
        </w:rPr>
      </w:pPr>
      <w:r>
        <w:rPr>
          <w:snapToGrid w:val="0"/>
        </w:rPr>
        <w:tab/>
        <w:t>[Heading inserted by No. 23 of 1987 s. 24.]</w:t>
      </w:r>
    </w:p>
    <w:p>
      <w:pPr>
        <w:pStyle w:val="Heading3"/>
        <w:rPr>
          <w:snapToGrid w:val="0"/>
        </w:rPr>
      </w:pPr>
      <w:bookmarkStart w:id="1194" w:name="_Toc375130643"/>
      <w:bookmarkStart w:id="1195" w:name="_Toc375130753"/>
      <w:bookmarkStart w:id="1196" w:name="_Toc375130863"/>
      <w:bookmarkStart w:id="1197" w:name="_Toc89515702"/>
      <w:bookmarkStart w:id="1198" w:name="_Toc90259782"/>
      <w:bookmarkStart w:id="1199" w:name="_Toc92517580"/>
      <w:bookmarkStart w:id="1200" w:name="_Toc97025104"/>
      <w:bookmarkStart w:id="1201" w:name="_Toc102287753"/>
      <w:bookmarkStart w:id="1202" w:name="_Toc102871164"/>
      <w:bookmarkStart w:id="1203" w:name="_Toc131389370"/>
      <w:bookmarkStart w:id="1204" w:name="_Toc132706917"/>
      <w:bookmarkStart w:id="1205" w:name="_Toc134861377"/>
      <w:bookmarkStart w:id="1206" w:name="_Toc136334766"/>
      <w:bookmarkStart w:id="1207" w:name="_Toc141239697"/>
      <w:bookmarkStart w:id="1208" w:name="_Toc151791358"/>
      <w:bookmarkStart w:id="1209" w:name="_Toc155601589"/>
      <w:bookmarkStart w:id="1210" w:name="_Toc196800403"/>
      <w:r>
        <w:rPr>
          <w:rStyle w:val="CharDivNo"/>
        </w:rPr>
        <w:t>Division 1</w:t>
      </w:r>
      <w:r>
        <w:rPr>
          <w:snapToGrid w:val="0"/>
        </w:rPr>
        <w:t> — </w:t>
      </w:r>
      <w:r>
        <w:rPr>
          <w:rStyle w:val="CharDivText"/>
        </w:rPr>
        <w:t>Dogs generally</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Footnoteheading"/>
        <w:spacing w:before="100"/>
        <w:ind w:left="890"/>
        <w:rPr>
          <w:snapToGrid w:val="0"/>
        </w:rPr>
      </w:pPr>
      <w:r>
        <w:rPr>
          <w:snapToGrid w:val="0"/>
        </w:rPr>
        <w:tab/>
        <w:t xml:space="preserve">[Heading inserted by No. 24 of 1996 s. 7.] </w:t>
      </w:r>
    </w:p>
    <w:p>
      <w:pPr>
        <w:pStyle w:val="Heading5"/>
        <w:rPr>
          <w:ins w:id="1211" w:author="svcMRProcess" w:date="2018-08-28T11:40:00Z"/>
        </w:rPr>
      </w:pPr>
      <w:bookmarkStart w:id="1212" w:name="_Toc375130864"/>
      <w:del w:id="1213" w:author="svcMRProcess" w:date="2018-08-28T11:40:00Z">
        <w:r>
          <w:delText>[</w:delText>
        </w:r>
      </w:del>
      <w:r>
        <w:rPr>
          <w:rStyle w:val="CharSectno"/>
        </w:rPr>
        <w:t>28</w:t>
      </w:r>
      <w:r>
        <w:t>.</w:t>
      </w:r>
      <w:r>
        <w:tab/>
      </w:r>
      <w:del w:id="1214" w:author="svcMRProcess" w:date="2018-08-28T11:40:00Z">
        <w:r>
          <w:delText>Deleted</w:delText>
        </w:r>
      </w:del>
      <w:ins w:id="1215" w:author="svcMRProcess" w:date="2018-08-28T11:40:00Z">
        <w:r>
          <w:t>Obligation to identify a dog’s owner</w:t>
        </w:r>
        <w:bookmarkEnd w:id="1212"/>
      </w:ins>
    </w:p>
    <w:p>
      <w:pPr>
        <w:pStyle w:val="Subsection"/>
        <w:rPr>
          <w:ins w:id="1216" w:author="svcMRProcess" w:date="2018-08-28T11:40:00Z"/>
        </w:rPr>
      </w:pPr>
      <w:ins w:id="1217" w:author="svcMRProcess" w:date="2018-08-28T11:40:00Z">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ins>
    </w:p>
    <w:p>
      <w:pPr>
        <w:pStyle w:val="Penstart"/>
        <w:rPr>
          <w:ins w:id="1218" w:author="svcMRProcess" w:date="2018-08-28T11:40:00Z"/>
        </w:rPr>
      </w:pPr>
      <w:ins w:id="1219" w:author="svcMRProcess" w:date="2018-08-28T11:40:00Z">
        <w:r>
          <w:tab/>
          <w:t>Penalty: a fine of $5 000.</w:t>
        </w:r>
      </w:ins>
    </w:p>
    <w:p>
      <w:pPr>
        <w:pStyle w:val="Subsection"/>
        <w:rPr>
          <w:ins w:id="1220" w:author="svcMRProcess" w:date="2018-08-28T11:40:00Z"/>
        </w:rPr>
      </w:pPr>
      <w:ins w:id="1221" w:author="svcMRProcess" w:date="2018-08-28T11:40:00Z">
        <w:r>
          <w:tab/>
          <w:t>(2)</w:t>
        </w:r>
        <w:r>
          <w:tab/>
          <w:t xml:space="preserve">Despite subsection (1), a person does not have to scan a dog if — </w:t>
        </w:r>
      </w:ins>
    </w:p>
    <w:p>
      <w:pPr>
        <w:pStyle w:val="Indenta"/>
        <w:rPr>
          <w:ins w:id="1222" w:author="svcMRProcess" w:date="2018-08-28T11:40:00Z"/>
        </w:rPr>
      </w:pPr>
      <w:ins w:id="1223" w:author="svcMRProcess" w:date="2018-08-28T11:40:00Z">
        <w:r>
          <w:tab/>
          <w:t>(a)</w:t>
        </w:r>
        <w:r>
          <w:tab/>
          <w:t>the dog behaves aggressively towards the person or any other person; and</w:t>
        </w:r>
      </w:ins>
    </w:p>
    <w:p>
      <w:pPr>
        <w:pStyle w:val="Indenta"/>
        <w:rPr>
          <w:ins w:id="1224" w:author="svcMRProcess" w:date="2018-08-28T11:40:00Z"/>
        </w:rPr>
      </w:pPr>
      <w:ins w:id="1225" w:author="svcMRProcess" w:date="2018-08-28T11:40:00Z">
        <w:r>
          <w:tab/>
          <w:t>(b)</w:t>
        </w:r>
        <w:r>
          <w:tab/>
          <w:t>the person believes on reasonable grounds that there is a danger to the health or safety of any person in attempting to scan the dog.</w:t>
        </w:r>
      </w:ins>
    </w:p>
    <w:p>
      <w:pPr>
        <w:pStyle w:val="Footnotesection"/>
        <w:spacing w:before="80"/>
        <w:ind w:left="890" w:hanging="890"/>
      </w:pPr>
      <w:ins w:id="1226" w:author="svcMRProcess" w:date="2018-08-28T11:40:00Z">
        <w:r>
          <w:tab/>
          <w:t>[Section 28 inserted</w:t>
        </w:r>
      </w:ins>
      <w:r>
        <w:t xml:space="preserve"> by No. </w:t>
      </w:r>
      <w:del w:id="1227" w:author="svcMRProcess" w:date="2018-08-28T11:40:00Z">
        <w:r>
          <w:delText>23</w:delText>
        </w:r>
      </w:del>
      <w:ins w:id="1228" w:author="svcMRProcess" w:date="2018-08-28T11:40:00Z">
        <w:r>
          <w:t>18</w:t>
        </w:r>
      </w:ins>
      <w:r>
        <w:t xml:space="preserve"> of </w:t>
      </w:r>
      <w:del w:id="1229" w:author="svcMRProcess" w:date="2018-08-28T11:40:00Z">
        <w:r>
          <w:delText>1987</w:delText>
        </w:r>
      </w:del>
      <w:ins w:id="1230" w:author="svcMRProcess" w:date="2018-08-28T11:40:00Z">
        <w:r>
          <w:t>2013</w:t>
        </w:r>
      </w:ins>
      <w:r>
        <w:t xml:space="preserve"> s. </w:t>
      </w:r>
      <w:del w:id="1231" w:author="svcMRProcess" w:date="2018-08-28T11:40:00Z">
        <w:r>
          <w:delText>25</w:delText>
        </w:r>
      </w:del>
      <w:ins w:id="1232" w:author="svcMRProcess" w:date="2018-08-28T11:40:00Z">
        <w:r>
          <w:t>24</w:t>
        </w:r>
      </w:ins>
      <w:r>
        <w:t xml:space="preserve">.] </w:t>
      </w:r>
    </w:p>
    <w:p>
      <w:pPr>
        <w:pStyle w:val="Heading5"/>
        <w:rPr>
          <w:snapToGrid w:val="0"/>
        </w:rPr>
      </w:pPr>
      <w:bookmarkStart w:id="1233" w:name="_Toc427651910"/>
      <w:bookmarkStart w:id="1234" w:name="_Toc528048711"/>
      <w:bookmarkStart w:id="1235" w:name="_Toc529693235"/>
      <w:bookmarkStart w:id="1236" w:name="_Toc131389371"/>
      <w:bookmarkStart w:id="1237" w:name="_Toc196800404"/>
      <w:bookmarkStart w:id="1238" w:name="_Toc375130865"/>
      <w:r>
        <w:rPr>
          <w:rStyle w:val="CharSectno"/>
        </w:rPr>
        <w:t>29</w:t>
      </w:r>
      <w:r>
        <w:rPr>
          <w:snapToGrid w:val="0"/>
        </w:rPr>
        <w:t>.</w:t>
      </w:r>
      <w:r>
        <w:rPr>
          <w:snapToGrid w:val="0"/>
        </w:rPr>
        <w:tab/>
        <w:t xml:space="preserve">Power to seize </w:t>
      </w:r>
      <w:del w:id="1239" w:author="svcMRProcess" w:date="2018-08-28T11:40:00Z">
        <w:r>
          <w:rPr>
            <w:snapToGrid w:val="0"/>
          </w:rPr>
          <w:delText>strays, etc.</w:delText>
        </w:r>
        <w:bookmarkEnd w:id="1233"/>
        <w:bookmarkEnd w:id="1234"/>
        <w:bookmarkEnd w:id="1235"/>
        <w:bookmarkEnd w:id="1236"/>
        <w:bookmarkEnd w:id="1237"/>
        <w:r>
          <w:rPr>
            <w:snapToGrid w:val="0"/>
          </w:rPr>
          <w:delText xml:space="preserve"> </w:delText>
        </w:r>
      </w:del>
      <w:ins w:id="1240" w:author="svcMRProcess" w:date="2018-08-28T11:40:00Z">
        <w:r>
          <w:rPr>
            <w:snapToGrid w:val="0"/>
          </w:rPr>
          <w:t>dogs</w:t>
        </w:r>
      </w:ins>
      <w:bookmarkEnd w:id="1238"/>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spacing w:before="120"/>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ins w:id="1241" w:author="svcMRProcess" w:date="2018-08-28T11:40:00Z">
        <w:r>
          <w:t xml:space="preserve"> or</w:t>
        </w:r>
      </w:ins>
    </w:p>
    <w:p>
      <w:pPr>
        <w:pStyle w:val="Indenta"/>
        <w:rPr>
          <w:ins w:id="1242" w:author="svcMRProcess" w:date="2018-08-28T11:40:00Z"/>
        </w:rPr>
      </w:pPr>
      <w:r>
        <w:tab/>
        <w:t>(b)</w:t>
      </w:r>
      <w:r>
        <w:tab/>
      </w:r>
      <w:ins w:id="1243" w:author="svcMRProcess" w:date="2018-08-28T11:40:00Z">
        <w:r>
          <w:t xml:space="preserve">an attack by </w:t>
        </w:r>
      </w:ins>
      <w:r>
        <w:t>a dog is</w:t>
      </w:r>
      <w:del w:id="1244" w:author="svcMRProcess" w:date="2018-08-28T11:40:00Z">
        <w:r>
          <w:delText>,</w:delText>
        </w:r>
      </w:del>
      <w:ins w:id="1245" w:author="svcMRProcess" w:date="2018-08-28T11:40:00Z">
        <w:r>
          <w:t xml:space="preserve"> likely to occur;</w:t>
        </w:r>
      </w:ins>
      <w:r>
        <w:t xml:space="preserve"> or</w:t>
      </w:r>
    </w:p>
    <w:p>
      <w:pPr>
        <w:pStyle w:val="Indenta"/>
      </w:pPr>
      <w:ins w:id="1246" w:author="svcMRProcess" w:date="2018-08-28T11:40:00Z">
        <w:r>
          <w:tab/>
          <w:t>(ca)</w:t>
        </w:r>
        <w:r>
          <w:tab/>
          <w:t>a dog</w:t>
        </w:r>
      </w:ins>
      <w:r>
        <w:t xml:space="preserve"> is </w:t>
      </w:r>
      <w:del w:id="1247" w:author="svcMRProcess" w:date="2018-08-28T11:40:00Z">
        <w:r>
          <w:delText xml:space="preserve">deemed under section 17(6) to have been found, </w:delText>
        </w:r>
      </w:del>
      <w:r>
        <w:t xml:space="preserve">in a place in </w:t>
      </w:r>
      <w:del w:id="1248" w:author="svcMRProcess" w:date="2018-08-28T11:40:00Z">
        <w:r>
          <w:delText xml:space="preserve">apparent </w:delText>
        </w:r>
      </w:del>
      <w:r>
        <w:t>contravention of section 31, 32 or 33A; or</w:t>
      </w:r>
    </w:p>
    <w:p>
      <w:pPr>
        <w:pStyle w:val="Indenta"/>
        <w:rPr>
          <w:ins w:id="1249" w:author="svcMRProcess" w:date="2018-08-28T11:40:00Z"/>
        </w:rPr>
      </w:pPr>
      <w:ins w:id="1250" w:author="svcMRProcess" w:date="2018-08-28T11:40:00Z">
        <w:r>
          <w:tab/>
          <w:t>(cb)</w:t>
        </w:r>
        <w:r>
          <w:tab/>
          <w:t>an offence against section 26(4) or 27(2) is being committed in respect of a dog; or</w:t>
        </w:r>
      </w:ins>
    </w:p>
    <w:p>
      <w:pPr>
        <w:pStyle w:val="Indenta"/>
        <w:rPr>
          <w:ins w:id="1251" w:author="svcMRProcess" w:date="2018-08-28T11:40:00Z"/>
        </w:rPr>
      </w:pPr>
      <w:ins w:id="1252" w:author="svcMRProcess" w:date="2018-08-28T11:40:00Z">
        <w:r>
          <w:tab/>
          <w:t>(cc)</w:t>
        </w:r>
        <w:r>
          <w:tab/>
          <w:t>an offence against Division 2 is being committed in respect of a dog; or</w:t>
        </w:r>
      </w:ins>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w:t>
      </w:r>
      <w:ins w:id="1253" w:author="svcMRProcess" w:date="2018-08-28T11:40:00Z">
        <w:r>
          <w:t xml:space="preserve">as required </w:t>
        </w:r>
      </w:ins>
      <w:r>
        <w:t xml:space="preserve">under </w:t>
      </w:r>
      <w:del w:id="1254" w:author="svcMRProcess" w:date="2018-08-28T11:40:00Z">
        <w:r>
          <w:rPr>
            <w:snapToGrid w:val="0"/>
          </w:rPr>
          <w:delText>this Act</w:delText>
        </w:r>
      </w:del>
      <w:ins w:id="1255" w:author="svcMRProcess" w:date="2018-08-28T11:40:00Z">
        <w:r>
          <w:t>section 7</w:t>
        </w:r>
      </w:ins>
      <w:r>
        <w: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w:t>
      </w:r>
      <w:del w:id="1256" w:author="svcMRProcess" w:date="2018-08-28T11:40:00Z">
        <w:r>
          <w:delText>,</w:delText>
        </w:r>
      </w:del>
      <w:r>
        <w:t xml:space="preserve"> other </w:t>
      </w:r>
      <w:del w:id="1257" w:author="svcMRProcess" w:date="2018-08-28T11:40:00Z">
        <w:r>
          <w:delText>(</w:delText>
        </w:r>
      </w:del>
      <w:ins w:id="1258" w:author="svcMRProcess" w:date="2018-08-28T11:40:00Z">
        <w:r>
          <w:t xml:space="preserve">than a dwelling </w:t>
        </w:r>
      </w:ins>
      <w:r>
        <w:t>unless section 33G(1) applies</w:t>
      </w:r>
      <w:del w:id="1259" w:author="svcMRProcess" w:date="2018-08-28T11:40:00Z">
        <w:r>
          <w:delText>) than a building or part of a building that is used for residential purposes</w:delText>
        </w:r>
      </w:del>
      <w:r>
        <w:t>.</w:t>
      </w:r>
    </w:p>
    <w:p>
      <w:pPr>
        <w:pStyle w:val="Subsection"/>
        <w:rPr>
          <w:ins w:id="1260" w:author="svcMRProcess" w:date="2018-08-28T11:40:00Z"/>
        </w:rPr>
      </w:pPr>
      <w:ins w:id="1261" w:author="svcMRProcess" w:date="2018-08-28T11:40:00Z">
        <w:r>
          <w:tab/>
          <w:t>(4A)</w:t>
        </w:r>
        <w:r>
          <w:tab/>
          <w:t xml:space="preserve">In relation to subsection (3)(cb), an authorised person may seize and detain only the number of dogs in excess of the limit imposed under — </w:t>
        </w:r>
      </w:ins>
    </w:p>
    <w:p>
      <w:pPr>
        <w:pStyle w:val="Indenta"/>
        <w:rPr>
          <w:ins w:id="1262" w:author="svcMRProcess" w:date="2018-08-28T11:40:00Z"/>
        </w:rPr>
      </w:pPr>
      <w:ins w:id="1263" w:author="svcMRProcess" w:date="2018-08-28T11:40:00Z">
        <w:r>
          <w:tab/>
          <w:t>(a)</w:t>
        </w:r>
        <w:r>
          <w:tab/>
          <w:t>a local law mentioned in section 26(1); or</w:t>
        </w:r>
      </w:ins>
    </w:p>
    <w:p>
      <w:pPr>
        <w:pStyle w:val="Indenta"/>
        <w:rPr>
          <w:ins w:id="1264" w:author="svcMRProcess" w:date="2018-08-28T11:40:00Z"/>
        </w:rPr>
      </w:pPr>
      <w:ins w:id="1265" w:author="svcMRProcess" w:date="2018-08-28T11:40:00Z">
        <w:r>
          <w:tab/>
          <w:t>(b)</w:t>
        </w:r>
        <w:r>
          <w:tab/>
          <w:t>an exemption granted under section 26(3); or</w:t>
        </w:r>
      </w:ins>
    </w:p>
    <w:p>
      <w:pPr>
        <w:pStyle w:val="Indenta"/>
        <w:rPr>
          <w:ins w:id="1266" w:author="svcMRProcess" w:date="2018-08-28T11:40:00Z"/>
        </w:rPr>
      </w:pPr>
      <w:ins w:id="1267" w:author="svcMRProcess" w:date="2018-08-28T11:40:00Z">
        <w:r>
          <w:tab/>
          <w:t>(c)</w:t>
        </w:r>
        <w:r>
          <w:tab/>
          <w:t>section 26(4)(b) or (c); or</w:t>
        </w:r>
      </w:ins>
    </w:p>
    <w:p>
      <w:pPr>
        <w:pStyle w:val="Indenta"/>
        <w:rPr>
          <w:ins w:id="1268" w:author="svcMRProcess" w:date="2018-08-28T11:40:00Z"/>
        </w:rPr>
      </w:pPr>
      <w:ins w:id="1269" w:author="svcMRProcess" w:date="2018-08-28T11:40:00Z">
        <w:r>
          <w:tab/>
          <w:t>(d)</w:t>
        </w:r>
        <w:r>
          <w:tab/>
          <w:t>a licence under section 27(2),</w:t>
        </w:r>
      </w:ins>
    </w:p>
    <w:p>
      <w:pPr>
        <w:pStyle w:val="Subsection"/>
        <w:rPr>
          <w:ins w:id="1270" w:author="svcMRProcess" w:date="2018-08-28T11:40:00Z"/>
        </w:rPr>
      </w:pPr>
      <w:ins w:id="1271" w:author="svcMRProcess" w:date="2018-08-28T11:40:00Z">
        <w:r>
          <w:tab/>
        </w:r>
        <w:r>
          <w:tab/>
          <w:t>as is applicable in the case.</w:t>
        </w:r>
      </w:ins>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 xml:space="preserve">If he is satisfied on the balance of probabilities that an attack by a dog </w:t>
      </w:r>
      <w:ins w:id="1272" w:author="svcMRProcess" w:date="2018-08-28T11:40:00Z">
        <w:r>
          <w:t xml:space="preserve">(the </w:t>
        </w:r>
        <w:r>
          <w:rPr>
            <w:rStyle w:val="CharDefText"/>
          </w:rPr>
          <w:t>attack dog</w:t>
        </w:r>
        <w:r>
          <w:t xml:space="preserve">) </w:t>
        </w:r>
      </w:ins>
      <w:r>
        <w:t xml:space="preserve">has or may have caused injury or damage, </w:t>
      </w:r>
      <w:ins w:id="1273" w:author="svcMRProcess" w:date="2018-08-28T11:40:00Z">
        <w:r>
          <w:t xml:space="preserve">or that a dangerous dog (restricted breed) has given birth to one or more pups, </w:t>
        </w:r>
      </w:ins>
      <w:r>
        <w:rPr>
          <w:snapToGrid w:val="0"/>
        </w:rPr>
        <w:t xml:space="preserve">a Justice of the Peace may issue a warrant authorising any authorised person to </w:t>
      </w:r>
      <w:r>
        <w:t xml:space="preserve">seize the </w:t>
      </w:r>
      <w:del w:id="1274" w:author="svcMRProcess" w:date="2018-08-28T11:40:00Z">
        <w:r>
          <w:rPr>
            <w:snapToGrid w:val="0"/>
          </w:rPr>
          <w:delText>dog</w:delText>
        </w:r>
      </w:del>
      <w:ins w:id="1275" w:author="svcMRProcess" w:date="2018-08-28T11:40:00Z">
        <w:r>
          <w:t>attack dog, or each pup, as is relevant to the case,</w:t>
        </w:r>
      </w:ins>
      <w:r>
        <w:t xml:space="preserve"> </w:t>
      </w:r>
      <w:r>
        <w:rPr>
          <w:snapToGrid w:val="0"/>
        </w:rPr>
        <w:t>and — </w:t>
      </w:r>
    </w:p>
    <w:p>
      <w:pPr>
        <w:pStyle w:val="Indenta"/>
      </w:pPr>
      <w:r>
        <w:tab/>
        <w:t>(a)</w:t>
      </w:r>
      <w:r>
        <w:tab/>
        <w:t xml:space="preserve">if the </w:t>
      </w:r>
      <w:ins w:id="1276" w:author="svcMRProcess" w:date="2018-08-28T11:40:00Z">
        <w:r>
          <w:t xml:space="preserve">attack </w:t>
        </w:r>
      </w:ins>
      <w:r>
        <w:t>dog is a dangerous dog,</w:t>
      </w:r>
      <w:ins w:id="1277" w:author="svcMRProcess" w:date="2018-08-28T11:40:00Z">
        <w:r>
          <w:t xml:space="preserve"> or in the case of a pup of a dangerous dog (restricted breed),</w:t>
        </w:r>
      </w:ins>
      <w:r>
        <w:t xml:space="preserve">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spacing w:before="100"/>
        <w:rPr>
          <w:snapToGrid w:val="0"/>
        </w:rPr>
      </w:pPr>
      <w:r>
        <w:rPr>
          <w:snapToGrid w:val="0"/>
        </w:rPr>
        <w:tab/>
        <w:t>(6)</w:t>
      </w:r>
      <w:r>
        <w:rPr>
          <w:snapToGrid w:val="0"/>
        </w:rPr>
        <w:tab/>
        <w:t xml:space="preserve">Where a dog is seized under this section and is not forthwith returned to the owner it shall be detained in a </w:t>
      </w:r>
      <w:del w:id="1278" w:author="svcMRProcess" w:date="2018-08-28T11:40:00Z">
        <w:r>
          <w:rPr>
            <w:snapToGrid w:val="0"/>
          </w:rPr>
          <w:delText>pound maintained by a local government or at premises maintained by a prescribed body,</w:delText>
        </w:r>
      </w:del>
      <w:ins w:id="1279" w:author="svcMRProcess" w:date="2018-08-28T11:40:00Z">
        <w:r>
          <w:t>dog management facility</w:t>
        </w:r>
      </w:ins>
      <w:r>
        <w:rPr>
          <w:snapToGrid w:val="0"/>
        </w:rPr>
        <w:t xml:space="preserve"> or in any other suitable premises.</w:t>
      </w:r>
    </w:p>
    <w:p>
      <w:pPr>
        <w:pStyle w:val="Subsection"/>
        <w:spacing w:before="100"/>
        <w:rPr>
          <w:snapToGrid w:val="0"/>
        </w:rPr>
      </w:pPr>
      <w:r>
        <w:rPr>
          <w:snapToGrid w:val="0"/>
        </w:rPr>
        <w:tab/>
        <w:t>(7)</w:t>
      </w:r>
      <w:r>
        <w:rPr>
          <w:snapToGrid w:val="0"/>
        </w:rPr>
        <w:tab/>
        <w:t xml:space="preserve">An officer of a </w:t>
      </w:r>
      <w:ins w:id="1280" w:author="svcMRProcess" w:date="2018-08-28T11:40:00Z">
        <w:r>
          <w:t xml:space="preserve">body </w:t>
        </w:r>
      </w:ins>
      <w:r>
        <w:t xml:space="preserve">prescribed </w:t>
      </w:r>
      <w:del w:id="1281" w:author="svcMRProcess" w:date="2018-08-28T11:40:00Z">
        <w:r>
          <w:rPr>
            <w:snapToGrid w:val="0"/>
          </w:rPr>
          <w:delText>body</w:delText>
        </w:r>
      </w:del>
      <w:ins w:id="1282" w:author="svcMRProcess" w:date="2018-08-28T11:40:00Z">
        <w:r>
          <w:t xml:space="preserve">for the purposes of the definition of </w:t>
        </w:r>
        <w:r>
          <w:rPr>
            <w:b/>
            <w:i/>
          </w:rPr>
          <w:t>dog management facility</w:t>
        </w:r>
        <w:r>
          <w:t xml:space="preserve"> in section 3(1) and</w:t>
        </w:r>
      </w:ins>
      <w:r>
        <w:rPr>
          <w:snapToGrid w:val="0"/>
        </w:rPr>
        <w:t xml:space="preserve"> who is authorised by that body for the purpose may receive and keep dogs in </w:t>
      </w:r>
      <w:del w:id="1283" w:author="svcMRProcess" w:date="2018-08-28T11:40:00Z">
        <w:r>
          <w:rPr>
            <w:snapToGrid w:val="0"/>
          </w:rPr>
          <w:delText>any premises maintained</w:delText>
        </w:r>
      </w:del>
      <w:ins w:id="1284" w:author="svcMRProcess" w:date="2018-08-28T11:40:00Z">
        <w:r>
          <w:t>a dog management facility operated</w:t>
        </w:r>
      </w:ins>
      <w:r>
        <w:t xml:space="preserve"> by that body</w:t>
      </w:r>
      <w:del w:id="1285" w:author="svcMRProcess" w:date="2018-08-28T11:40:00Z">
        <w:r>
          <w:rPr>
            <w:snapToGrid w:val="0"/>
          </w:rPr>
          <w:delText xml:space="preserve"> for the care of dogs</w:delText>
        </w:r>
      </w:del>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spacing w:before="100"/>
        <w:rPr>
          <w:snapToGrid w:val="0"/>
        </w:rPr>
      </w:pPr>
      <w:r>
        <w:rPr>
          <w:snapToGrid w:val="0"/>
        </w:rPr>
        <w:tab/>
        <w:t>(8)</w:t>
      </w:r>
      <w:r>
        <w:rPr>
          <w:snapToGrid w:val="0"/>
        </w:rPr>
        <w:tab/>
        <w:t>Where a dog is detained under subsection (3) — </w:t>
      </w:r>
    </w:p>
    <w:p>
      <w:pPr>
        <w:pStyle w:val="Indenta"/>
      </w:pPr>
      <w:r>
        <w:tab/>
        <w:t>(a)</w:t>
      </w:r>
      <w:r>
        <w:tab/>
        <w:t xml:space="preserve">if the dog is wearing a registration tag or </w:t>
      </w:r>
      <w:ins w:id="1286" w:author="svcMRProcess" w:date="2018-08-28T11:40:00Z">
        <w:r>
          <w:t xml:space="preserve">is microchipped or </w:t>
        </w:r>
      </w:ins>
      <w:r>
        <w:t>the owner is otherwise readily identifiable, the authorised person causing it to be detained shall also cause notice to be given to the owner</w:t>
      </w:r>
      <w:ins w:id="1287" w:author="svcMRProcess" w:date="2018-08-28T11:40:00Z">
        <w:r>
          <w:t>, or if the notice cannot be given to the owner to the owner’s delegate, if any,</w:t>
        </w:r>
      </w:ins>
      <w:r>
        <w:t xml:space="preserve"> in the prescribed manner and form as soon as is practicable; and</w:t>
      </w:r>
    </w:p>
    <w:p>
      <w:pPr>
        <w:pStyle w:val="Indenta"/>
        <w:rPr>
          <w:ins w:id="1288" w:author="svcMRProcess" w:date="2018-08-28T11:40:00Z"/>
        </w:rPr>
      </w:pPr>
      <w:r>
        <w:tab/>
        <w:t>(b)</w:t>
      </w:r>
      <w:r>
        <w:tab/>
      </w:r>
      <w:ins w:id="1289" w:author="svcMRProcess" w:date="2018-08-28T11:40:00Z">
        <w:r>
          <w:t xml:space="preserve">if </w:t>
        </w:r>
      </w:ins>
      <w:r>
        <w:t xml:space="preserve">the dog </w:t>
      </w:r>
      <w:del w:id="1290" w:author="svcMRProcess" w:date="2018-08-28T11:40:00Z">
        <w:r>
          <w:delText>shall</w:delText>
        </w:r>
      </w:del>
      <w:ins w:id="1291" w:author="svcMRProcess" w:date="2018-08-28T11:40:00Z">
        <w:r>
          <w:t>is wearing a registration tag or is microchipped or the owner is otherwise readily identifiable, the dog is to be kept and maintained for a period of at least 7 days next following the giving of the notice under paragraph (a); and</w:t>
        </w:r>
      </w:ins>
    </w:p>
    <w:p>
      <w:pPr>
        <w:pStyle w:val="Indenta"/>
        <w:rPr>
          <w:del w:id="1292" w:author="svcMRProcess" w:date="2018-08-28T11:40:00Z"/>
        </w:rPr>
      </w:pPr>
      <w:ins w:id="1293" w:author="svcMRProcess" w:date="2018-08-28T11:40:00Z">
        <w:r>
          <w:tab/>
          <w:t>(c)</w:t>
        </w:r>
        <w:r>
          <w:tab/>
          <w:t>if the dog is not readily identifiable, the dog is to</w:t>
        </w:r>
      </w:ins>
      <w:r>
        <w:t xml:space="preserve"> be kept and maintained for a period of at least 72 hours next following</w:t>
      </w:r>
      <w:del w:id="1294" w:author="svcMRProcess" w:date="2018-08-28T11:40:00Z">
        <w:r>
          <w:delText> — </w:delText>
        </w:r>
      </w:del>
    </w:p>
    <w:p>
      <w:pPr>
        <w:pStyle w:val="Indenti"/>
        <w:rPr>
          <w:del w:id="1295" w:author="svcMRProcess" w:date="2018-08-28T11:40:00Z"/>
          <w:snapToGrid w:val="0"/>
        </w:rPr>
      </w:pPr>
      <w:del w:id="1296" w:author="svcMRProcess" w:date="2018-08-28T11:40:00Z">
        <w:r>
          <w:rPr>
            <w:snapToGrid w:val="0"/>
          </w:rPr>
          <w:tab/>
          <w:delText>(i)</w:delText>
        </w:r>
        <w:r>
          <w:rPr>
            <w:snapToGrid w:val="0"/>
          </w:rPr>
          <w:tab/>
          <w:delText>where notice is given under paragraph (a) the giving of that notice; or</w:delText>
        </w:r>
      </w:del>
    </w:p>
    <w:p>
      <w:pPr>
        <w:pStyle w:val="Indenta"/>
      </w:pPr>
      <w:del w:id="1297" w:author="svcMRProcess" w:date="2018-08-28T11:40:00Z">
        <w:r>
          <w:rPr>
            <w:snapToGrid w:val="0"/>
          </w:rPr>
          <w:tab/>
          <w:delText>(ii)</w:delText>
        </w:r>
        <w:r>
          <w:rPr>
            <w:snapToGrid w:val="0"/>
          </w:rPr>
          <w:tab/>
          <w:delText>where no such notice is required to be given,</w:delText>
        </w:r>
      </w:del>
      <w:r>
        <w:t xml:space="preserve">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w:t>
      </w:r>
      <w:del w:id="1298" w:author="svcMRProcess" w:date="2018-08-28T11:40:00Z">
        <w:r>
          <w:rPr>
            <w:snapToGrid w:val="0"/>
          </w:rPr>
          <w:delText>8a</w:delText>
        </w:r>
      </w:del>
      <w:ins w:id="1299" w:author="svcMRProcess" w:date="2018-08-28T11:40:00Z">
        <w:r>
          <w:t>8A</w:t>
        </w:r>
      </w:ins>
      <w:r>
        <w:t>)</w:t>
      </w:r>
      <w:r>
        <w:tab/>
        <w:t xml:space="preserve">Where </w:t>
      </w:r>
      <w:r>
        <w:rPr>
          <w:snapToGrid w:val="0"/>
        </w:rPr>
        <w:t xml:space="preserve">a dog is detained under subsection (5b) and, at the expiration of </w:t>
      </w:r>
      <w:ins w:id="1300" w:author="svcMRProcess" w:date="2018-08-28T11:40:00Z">
        <w:r>
          <w:rPr>
            <w:snapToGrid w:val="0"/>
          </w:rPr>
          <w:t xml:space="preserve">the period of </w:t>
        </w:r>
      </w:ins>
      <w:r>
        <w:rPr>
          <w:snapToGrid w:val="0"/>
        </w:rPr>
        <w:t xml:space="preserve">7 days after the detention commenced </w:t>
      </w:r>
      <w:ins w:id="1301" w:author="svcMRProcess" w:date="2018-08-28T11:40:00Z">
        <w:r>
          <w:rPr>
            <w:snapToGrid w:val="0"/>
          </w:rPr>
          <w:t xml:space="preserve">(the </w:t>
        </w:r>
        <w:r>
          <w:rPr>
            <w:rStyle w:val="CharDefText"/>
          </w:rPr>
          <w:t>detention period</w:t>
        </w:r>
        <w:r>
          <w:rPr>
            <w:snapToGrid w:val="0"/>
          </w:rPr>
          <w:t xml:space="preserve">), </w:t>
        </w:r>
      </w:ins>
      <w:r>
        <w:rPr>
          <w:snapToGrid w:val="0"/>
        </w:rPr>
        <w:t>no application has been made for an order for the destruction of the dog</w:t>
      </w:r>
      <w:del w:id="1302" w:author="svcMRProcess" w:date="2018-08-28T11:40:00Z">
        <w:r>
          <w:rPr>
            <w:snapToGrid w:val="0"/>
          </w:rPr>
          <w:delText> — </w:delText>
        </w:r>
      </w:del>
      <w:ins w:id="1303" w:author="svcMRProcess" w:date="2018-08-28T11:40:00Z">
        <w:r>
          <w:rPr>
            <w:snapToGrid w:val="0"/>
          </w:rPr>
          <w:t xml:space="preserve"> —</w:t>
        </w:r>
      </w:ins>
    </w:p>
    <w:p>
      <w:pPr>
        <w:pStyle w:val="Indenta"/>
      </w:pPr>
      <w:r>
        <w:tab/>
        <w:t>(a)</w:t>
      </w:r>
      <w:r>
        <w:tab/>
        <w:t xml:space="preserve">if the dog is wearing a registration tag or </w:t>
      </w:r>
      <w:ins w:id="1304" w:author="svcMRProcess" w:date="2018-08-28T11:40:00Z">
        <w:r>
          <w:t xml:space="preserve">is microchipped or </w:t>
        </w:r>
      </w:ins>
      <w:r>
        <w:t>the owner is otherwise readily identifiable, an authorised person shall cause notice to be given to the owner</w:t>
      </w:r>
      <w:ins w:id="1305" w:author="svcMRProcess" w:date="2018-08-28T11:40:00Z">
        <w:r>
          <w:t>, or if the notice cannot be given to the owner to the owner’s delegate, if any,</w:t>
        </w:r>
      </w:ins>
      <w:r>
        <w:t xml:space="preserve"> in the prescribed manner and form as soon as is practicable after the expiration of </w:t>
      </w:r>
      <w:del w:id="1306" w:author="svcMRProcess" w:date="2018-08-28T11:40:00Z">
        <w:r>
          <w:delText>that</w:delText>
        </w:r>
      </w:del>
      <w:ins w:id="1307" w:author="svcMRProcess" w:date="2018-08-28T11:40:00Z">
        <w:r>
          <w:t>the detention</w:t>
        </w:r>
      </w:ins>
      <w:r>
        <w:t xml:space="preserve"> period</w:t>
      </w:r>
      <w:del w:id="1308" w:author="svcMRProcess" w:date="2018-08-28T11:40:00Z">
        <w:r>
          <w:delText xml:space="preserve"> of 7 days;</w:delText>
        </w:r>
      </w:del>
      <w:ins w:id="1309" w:author="svcMRProcess" w:date="2018-08-28T11:40:00Z">
        <w:r>
          <w:t>; and</w:t>
        </w:r>
      </w:ins>
    </w:p>
    <w:p>
      <w:pPr>
        <w:pStyle w:val="Indenta"/>
        <w:rPr>
          <w:ins w:id="1310" w:author="svcMRProcess" w:date="2018-08-28T11:40:00Z"/>
        </w:rPr>
      </w:pPr>
      <w:r>
        <w:tab/>
        <w:t>(b)</w:t>
      </w:r>
      <w:r>
        <w:tab/>
      </w:r>
      <w:ins w:id="1311" w:author="svcMRProcess" w:date="2018-08-28T11:40:00Z">
        <w:r>
          <w:t xml:space="preserve">if </w:t>
        </w:r>
      </w:ins>
      <w:r>
        <w:t xml:space="preserve">the dog </w:t>
      </w:r>
      <w:del w:id="1312" w:author="svcMRProcess" w:date="2018-08-28T11:40:00Z">
        <w:r>
          <w:delText>shall</w:delText>
        </w:r>
      </w:del>
      <w:ins w:id="1313" w:author="svcMRProcess" w:date="2018-08-28T11:40:00Z">
        <w:r>
          <w:t>is wearing a registration tag or is microchipped or the owner is otherwise readily identifiable, the dog is to be kept and maintained for a period of at least 7 days next following the giving of the notice under paragraph (a); and</w:t>
        </w:r>
      </w:ins>
    </w:p>
    <w:p>
      <w:pPr>
        <w:pStyle w:val="Indenta"/>
      </w:pPr>
      <w:ins w:id="1314" w:author="svcMRProcess" w:date="2018-08-28T11:40:00Z">
        <w:r>
          <w:tab/>
          <w:t>(c)</w:t>
        </w:r>
        <w:r>
          <w:tab/>
          <w:t>if the dog is not readily identifiable, the dog is to</w:t>
        </w:r>
      </w:ins>
      <w:r>
        <w:t xml:space="preserve"> be kept and maintained for a period of at least 72 hours next following</w:t>
      </w:r>
      <w:del w:id="1315" w:author="svcMRProcess" w:date="2018-08-28T11:40:00Z">
        <w:r>
          <w:delText> — </w:delText>
        </w:r>
      </w:del>
      <w:ins w:id="1316" w:author="svcMRProcess" w:date="2018-08-28T11:40:00Z">
        <w:r>
          <w:t xml:space="preserve"> the expiration of the detention period; and</w:t>
        </w:r>
      </w:ins>
    </w:p>
    <w:p>
      <w:pPr>
        <w:pStyle w:val="Indenti"/>
        <w:rPr>
          <w:del w:id="1317" w:author="svcMRProcess" w:date="2018-08-28T11:40:00Z"/>
          <w:snapToGrid w:val="0"/>
        </w:rPr>
      </w:pPr>
      <w:del w:id="1318" w:author="svcMRProcess" w:date="2018-08-28T11:40:00Z">
        <w:r>
          <w:rPr>
            <w:snapToGrid w:val="0"/>
          </w:rPr>
          <w:tab/>
          <w:delText>(i)</w:delText>
        </w:r>
        <w:r>
          <w:rPr>
            <w:snapToGrid w:val="0"/>
          </w:rPr>
          <w:tab/>
          <w:delText>where notice is given under paragraph (a), the giving of that notice; or</w:delText>
        </w:r>
      </w:del>
    </w:p>
    <w:p>
      <w:pPr>
        <w:pStyle w:val="Indenti"/>
        <w:rPr>
          <w:del w:id="1319" w:author="svcMRProcess" w:date="2018-08-28T11:40:00Z"/>
          <w:snapToGrid w:val="0"/>
        </w:rPr>
      </w:pPr>
      <w:del w:id="1320" w:author="svcMRProcess" w:date="2018-08-28T11:40:00Z">
        <w:r>
          <w:rPr>
            <w:snapToGrid w:val="0"/>
          </w:rPr>
          <w:tab/>
          <w:delText>(ii)</w:delText>
        </w:r>
        <w:r>
          <w:rPr>
            <w:snapToGrid w:val="0"/>
          </w:rPr>
          <w:tab/>
          <w:delText>where no such notice is required to be given, the expiration of that period of 7 days,</w:delText>
        </w:r>
      </w:del>
    </w:p>
    <w:p>
      <w:pPr>
        <w:pStyle w:val="Indenta"/>
      </w:pPr>
      <w:del w:id="1321" w:author="svcMRProcess" w:date="2018-08-28T11:40:00Z">
        <w:r>
          <w:tab/>
        </w:r>
        <w:r>
          <w:tab/>
          <w:delText xml:space="preserve">but, </w:delText>
        </w:r>
      </w:del>
      <w:ins w:id="1322" w:author="svcMRProcess" w:date="2018-08-28T11:40:00Z">
        <w:r>
          <w:tab/>
          <w:t>(d)</w:t>
        </w:r>
        <w:r>
          <w:tab/>
        </w:r>
      </w:ins>
      <w:r>
        <w:t>subject to this section</w:t>
      </w:r>
      <w:del w:id="1323" w:author="svcMRProcess" w:date="2018-08-28T11:40:00Z">
        <w:r>
          <w:delText>, shall</w:delText>
        </w:r>
      </w:del>
      <w:ins w:id="1324" w:author="svcMRProcess" w:date="2018-08-28T11:40:00Z">
        <w:r>
          <w:t xml:space="preserve"> the dog is to</w:t>
        </w:r>
      </w:ins>
      <w:r>
        <w:t xml:space="preserve"> be delivered up to a person who produces satisfactory evidence of ownership or of </w:t>
      </w:r>
      <w:del w:id="1325" w:author="svcMRProcess" w:date="2018-08-28T11:40:00Z">
        <w:r>
          <w:delText>his</w:delText>
        </w:r>
      </w:del>
      <w:ins w:id="1326" w:author="svcMRProcess" w:date="2018-08-28T11:40:00Z">
        <w:r>
          <w:t>the person’s</w:t>
        </w:r>
      </w:ins>
      <w:r>
        <w:t xml:space="preserve"> authority to take delivery of </w:t>
      </w:r>
      <w:del w:id="1327" w:author="svcMRProcess" w:date="2018-08-28T11:40:00Z">
        <w:r>
          <w:delText>it</w:delText>
        </w:r>
      </w:del>
      <w:ins w:id="1328" w:author="svcMRProcess" w:date="2018-08-28T11:40:00Z">
        <w:r>
          <w:t>the dog</w:t>
        </w:r>
      </w:ins>
      <w:r>
        <w:t>; and</w:t>
      </w:r>
    </w:p>
    <w:p>
      <w:pPr>
        <w:pStyle w:val="Indenta"/>
      </w:pPr>
      <w:r>
        <w:tab/>
        <w:t>(</w:t>
      </w:r>
      <w:del w:id="1329" w:author="svcMRProcess" w:date="2018-08-28T11:40:00Z">
        <w:r>
          <w:delText>c</w:delText>
        </w:r>
      </w:del>
      <w:ins w:id="1330" w:author="svcMRProcess" w:date="2018-08-28T11:40:00Z">
        <w:r>
          <w:t>e</w:t>
        </w:r>
      </w:ins>
      <w:r>
        <w:t>)</w:t>
      </w:r>
      <w:r>
        <w:tab/>
        <w:t xml:space="preserve">the owner of the dog </w:t>
      </w:r>
      <w:del w:id="1331" w:author="svcMRProcess" w:date="2018-08-28T11:40:00Z">
        <w:r>
          <w:delText>shall be</w:delText>
        </w:r>
      </w:del>
      <w:ins w:id="1332" w:author="svcMRProcess" w:date="2018-08-28T11:40:00Z">
        <w:r>
          <w:t>is</w:t>
        </w:r>
      </w:ins>
      <w:r>
        <w:t xml:space="preserve"> liable to pay the reasonable cost of maintaining the dog during any period after the expiration of the period of </w:t>
      </w:r>
      <w:ins w:id="1333" w:author="svcMRProcess" w:date="2018-08-28T11:40:00Z">
        <w:r>
          <w:t xml:space="preserve">7 days mentioned in paragraph (b) or </w:t>
        </w:r>
      </w:ins>
      <w:r>
        <w:t>72 hours mentioned in paragraph (</w:t>
      </w:r>
      <w:del w:id="1334" w:author="svcMRProcess" w:date="2018-08-28T11:40:00Z">
        <w:r>
          <w:delText xml:space="preserve">b) </w:delText>
        </w:r>
      </w:del>
      <w:ins w:id="1335" w:author="svcMRProcess" w:date="2018-08-28T11:40:00Z">
        <w:r>
          <w:t xml:space="preserve">c), as is applicable in the case, </w:t>
        </w:r>
      </w:ins>
      <w:r>
        <w:t xml:space="preserve">but otherwise the owner </w:t>
      </w:r>
      <w:del w:id="1336" w:author="svcMRProcess" w:date="2018-08-28T11:40:00Z">
        <w:r>
          <w:delText>shall</w:delText>
        </w:r>
      </w:del>
      <w:ins w:id="1337" w:author="svcMRProcess" w:date="2018-08-28T11:40:00Z">
        <w:r>
          <w:t>is</w:t>
        </w:r>
      </w:ins>
      <w:r>
        <w:t xml:space="preserve"> not</w:t>
      </w:r>
      <w:del w:id="1338" w:author="svcMRProcess" w:date="2018-08-28T11:40:00Z">
        <w:r>
          <w:delText xml:space="preserve"> be</w:delText>
        </w:r>
      </w:del>
      <w:r>
        <w:t xml:space="preserv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w:t>
      </w:r>
      <w:del w:id="1339" w:author="svcMRProcess" w:date="2018-08-28T11:40:00Z">
        <w:r>
          <w:rPr>
            <w:snapToGrid w:val="0"/>
          </w:rPr>
          <w:delText>8a</w:delText>
        </w:r>
      </w:del>
      <w:ins w:id="1340" w:author="svcMRProcess" w:date="2018-08-28T11:40:00Z">
        <w:r>
          <w:t>8A</w:t>
        </w:r>
      </w:ins>
      <w:r>
        <w:t>)(a), (b</w:t>
      </w:r>
      <w:ins w:id="1341" w:author="svcMRProcess" w:date="2018-08-28T11:40:00Z">
        <w:r>
          <w:t>), (c</w:t>
        </w:r>
      </w:ins>
      <w:r>
        <w:t>) and (</w:t>
      </w:r>
      <w:del w:id="1342" w:author="svcMRProcess" w:date="2018-08-28T11:40:00Z">
        <w:r>
          <w:rPr>
            <w:snapToGrid w:val="0"/>
          </w:rPr>
          <w:delText>c</w:delText>
        </w:r>
      </w:del>
      <w:ins w:id="1343" w:author="svcMRProcess" w:date="2018-08-28T11:40:00Z">
        <w:r>
          <w:t>e</w:t>
        </w:r>
      </w:ins>
      <w:r>
        <w:t xml:space="preserve">) apply in relation to the dog as if the determination of the application were the expiration of the </w:t>
      </w:r>
      <w:del w:id="1344" w:author="svcMRProcess" w:date="2018-08-28T11:40:00Z">
        <w:r>
          <w:rPr>
            <w:snapToGrid w:val="0"/>
          </w:rPr>
          <w:delText>period of 7 days referred to in subsection (8a).</w:delText>
        </w:r>
      </w:del>
      <w:ins w:id="1345" w:author="svcMRProcess" w:date="2018-08-28T11:40:00Z">
        <w:r>
          <w:t>detention period.</w:t>
        </w:r>
      </w:ins>
    </w:p>
    <w:p>
      <w:pPr>
        <w:pStyle w:val="Subsection"/>
        <w:rPr>
          <w:snapToGrid w:val="0"/>
        </w:rPr>
      </w:pPr>
      <w:r>
        <w:rPr>
          <w:snapToGrid w:val="0"/>
        </w:rPr>
        <w:tab/>
        <w:t>(8c)</w:t>
      </w:r>
      <w:r>
        <w:rPr>
          <w:snapToGrid w:val="0"/>
        </w:rPr>
        <w:tab/>
        <w:t xml:space="preserve">Subsection (5) applies in relation to any moneys that the owner of a dog is liable to pay under </w:t>
      </w:r>
      <w:r>
        <w:t>subsection (</w:t>
      </w:r>
      <w:del w:id="1346" w:author="svcMRProcess" w:date="2018-08-28T11:40:00Z">
        <w:r>
          <w:rPr>
            <w:snapToGrid w:val="0"/>
          </w:rPr>
          <w:delText>8a)(c</w:delText>
        </w:r>
      </w:del>
      <w:ins w:id="1347" w:author="svcMRProcess" w:date="2018-08-28T11:40:00Z">
        <w:r>
          <w:t>8A)(e</w:t>
        </w:r>
      </w:ins>
      <w:r>
        <w:t>), or under subsection (</w:t>
      </w:r>
      <w:del w:id="1348" w:author="svcMRProcess" w:date="2018-08-28T11:40:00Z">
        <w:r>
          <w:rPr>
            <w:snapToGrid w:val="0"/>
          </w:rPr>
          <w:delText>8a)(c</w:delText>
        </w:r>
      </w:del>
      <w:ins w:id="1349" w:author="svcMRProcess" w:date="2018-08-28T11:40:00Z">
        <w:r>
          <w:t>8A)(e</w:t>
        </w:r>
      </w:ins>
      <w:r>
        <w:t xml:space="preserv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del w:id="1350" w:author="svcMRProcess" w:date="2018-08-28T11:40:00Z">
        <w:r>
          <w:delText>,</w:delText>
        </w:r>
      </w:del>
      <w:ins w:id="1351" w:author="svcMRProcess" w:date="2018-08-28T11:40:00Z">
        <w:r>
          <w:t>; or</w:t>
        </w:r>
      </w:ins>
    </w:p>
    <w:p>
      <w:pPr>
        <w:pStyle w:val="Indenta"/>
        <w:rPr>
          <w:ins w:id="1352" w:author="svcMRProcess" w:date="2018-08-28T11:40:00Z"/>
        </w:rPr>
      </w:pPr>
      <w:ins w:id="1353" w:author="svcMRProcess" w:date="2018-08-28T11:40:00Z">
        <w:r>
          <w:tab/>
          <w:t>(e)</w:t>
        </w:r>
        <w:r>
          <w:tab/>
          <w:t>an authorised person is satisfied that to deliver up the dog under subsection (8) or (8A) would create circumstances that give rise to an offence against this Act,</w:t>
        </w:r>
      </w:ins>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[Section 29 amended by No. 23 of 1987 s. 26; No. 14 of 1996 s. 4; No. 24 of 1996 s. 8; No. 57 of 1997 s. 49; No. 10 of 1998 s. 29(1); No. 55 of 2004 s. 258</w:t>
      </w:r>
      <w:ins w:id="1354" w:author="svcMRProcess" w:date="2018-08-28T11:40:00Z">
        <w:r>
          <w:t>; No. 18 of 2013 s. 25</w:t>
        </w:r>
      </w:ins>
      <w:r>
        <w:t xml:space="preserve">.] </w:t>
      </w:r>
    </w:p>
    <w:p>
      <w:pPr>
        <w:pStyle w:val="Heading5"/>
        <w:rPr>
          <w:ins w:id="1355" w:author="svcMRProcess" w:date="2018-08-28T11:40:00Z"/>
        </w:rPr>
      </w:pPr>
      <w:bookmarkStart w:id="1356" w:name="_Toc375130866"/>
      <w:ins w:id="1357" w:author="svcMRProcess" w:date="2018-08-28T11:40:00Z">
        <w:r>
          <w:rPr>
            <w:rStyle w:val="CharSectno"/>
          </w:rPr>
          <w:t>30A</w:t>
        </w:r>
        <w:r>
          <w:t>.</w:t>
        </w:r>
        <w:r>
          <w:tab/>
          <w:t>Operator of dog management facility may have dog microchipped at owner’s expense</w:t>
        </w:r>
        <w:bookmarkEnd w:id="1356"/>
      </w:ins>
    </w:p>
    <w:p>
      <w:pPr>
        <w:pStyle w:val="Subsection"/>
        <w:rPr>
          <w:ins w:id="1358" w:author="svcMRProcess" w:date="2018-08-28T11:40:00Z"/>
        </w:rPr>
      </w:pPr>
      <w:ins w:id="1359" w:author="svcMRProcess" w:date="2018-08-28T11:40:00Z">
        <w:r>
          <w:tab/>
          <w:t>(1)</w:t>
        </w:r>
        <w:r>
          <w:tab/>
          <w:t xml:space="preserve">The operator of a dog management facility may do anything necessary to ensure that a dog kept at the facility is microchipped before the dog is reclaimed or otherwise transferred from the facility if the operator — </w:t>
        </w:r>
      </w:ins>
    </w:p>
    <w:p>
      <w:pPr>
        <w:pStyle w:val="Indenta"/>
        <w:rPr>
          <w:ins w:id="1360" w:author="svcMRProcess" w:date="2018-08-28T11:40:00Z"/>
        </w:rPr>
      </w:pPr>
      <w:ins w:id="1361" w:author="svcMRProcess" w:date="2018-08-28T11:40:00Z">
        <w:r>
          <w:tab/>
          <w:t>(a)</w:t>
        </w:r>
        <w:r>
          <w:tab/>
          <w:t>believes on reasonable grounds that the dog is required under section 21 or 22 to be microchipped but is not microchipped; and</w:t>
        </w:r>
      </w:ins>
    </w:p>
    <w:p>
      <w:pPr>
        <w:pStyle w:val="Indenta"/>
        <w:rPr>
          <w:ins w:id="1362" w:author="svcMRProcess" w:date="2018-08-28T11:40:00Z"/>
        </w:rPr>
      </w:pPr>
      <w:ins w:id="1363" w:author="svcMRProcess" w:date="2018-08-28T11:40:00Z">
        <w:r>
          <w:tab/>
          <w:t>(b)</w:t>
        </w:r>
        <w:r>
          <w:tab/>
          <w:t>has no reason to believe that the dog is exempt from microchipping as referred to in section 21(4) or 22(4).</w:t>
        </w:r>
      </w:ins>
    </w:p>
    <w:p>
      <w:pPr>
        <w:pStyle w:val="Subsection"/>
        <w:rPr>
          <w:ins w:id="1364" w:author="svcMRProcess" w:date="2018-08-28T11:40:00Z"/>
        </w:rPr>
      </w:pPr>
      <w:ins w:id="1365" w:author="svcMRProcess" w:date="2018-08-28T11:40:00Z">
        <w:r>
          <w:tab/>
          <w:t>(2)</w:t>
        </w:r>
        <w:r>
          <w:tab/>
          <w:t>The owner of a dog kept at a dog management facility is liable to pay to the operator of the facility the reasonable costs associated with the implantation of a microchip in the dog under subsection (1).</w:t>
        </w:r>
      </w:ins>
    </w:p>
    <w:p>
      <w:pPr>
        <w:pStyle w:val="Subsection"/>
        <w:rPr>
          <w:ins w:id="1366" w:author="svcMRProcess" w:date="2018-08-28T11:40:00Z"/>
        </w:rPr>
      </w:pPr>
      <w:ins w:id="1367" w:author="svcMRProcess" w:date="2018-08-28T11:40:00Z">
        <w:r>
          <w:tab/>
          <w:t>(3)</w:t>
        </w:r>
        <w:r>
          <w:tab/>
          <w:t>The operator of a dog management facility may recover the amount of the costs referred to in subsection (2) from the owner of the dog in a court of competent jurisdiction.</w:t>
        </w:r>
      </w:ins>
    </w:p>
    <w:p>
      <w:pPr>
        <w:pStyle w:val="Footnotesection"/>
        <w:rPr>
          <w:ins w:id="1368" w:author="svcMRProcess" w:date="2018-08-28T11:40:00Z"/>
        </w:rPr>
      </w:pPr>
      <w:ins w:id="1369" w:author="svcMRProcess" w:date="2018-08-28T11:40:00Z">
        <w:r>
          <w:tab/>
          <w:t>[Section 30A inserted by No. 18 of 2013 s. 26.]</w:t>
        </w:r>
      </w:ins>
    </w:p>
    <w:p>
      <w:pPr>
        <w:pStyle w:val="Heading5"/>
        <w:rPr>
          <w:snapToGrid w:val="0"/>
        </w:rPr>
      </w:pPr>
      <w:bookmarkStart w:id="1370" w:name="_Toc375130867"/>
      <w:bookmarkStart w:id="1371" w:name="_Toc427651911"/>
      <w:bookmarkStart w:id="1372" w:name="_Toc528048712"/>
      <w:bookmarkStart w:id="1373" w:name="_Toc529693236"/>
      <w:bookmarkStart w:id="1374" w:name="_Toc131389372"/>
      <w:bookmarkStart w:id="1375" w:name="_Toc196800405"/>
      <w:r>
        <w:rPr>
          <w:rStyle w:val="CharSectno"/>
        </w:rPr>
        <w:t>30</w:t>
      </w:r>
      <w:r>
        <w:rPr>
          <w:snapToGrid w:val="0"/>
        </w:rPr>
        <w:t>.</w:t>
      </w:r>
      <w:r>
        <w:rPr>
          <w:snapToGrid w:val="0"/>
        </w:rPr>
        <w:tab/>
        <w:t>Dogs to wear collars, registration tags, etc.</w:t>
      </w:r>
      <w:bookmarkEnd w:id="1370"/>
      <w:bookmarkEnd w:id="1371"/>
      <w:bookmarkEnd w:id="1372"/>
      <w:bookmarkEnd w:id="1373"/>
      <w:bookmarkEnd w:id="1374"/>
      <w:bookmarkEnd w:id="1375"/>
      <w:r>
        <w:rPr>
          <w:snapToGrid w:val="0"/>
        </w:rPr>
        <w:t xml:space="preserve"> </w:t>
      </w:r>
    </w:p>
    <w:p>
      <w:pPr>
        <w:pStyle w:val="Subsection"/>
        <w:rPr>
          <w:del w:id="1376" w:author="svcMRProcess" w:date="2018-08-28T11:40:00Z"/>
          <w:snapToGrid w:val="0"/>
        </w:rPr>
      </w:pPr>
      <w:r>
        <w:tab/>
        <w:t>(1)</w:t>
      </w:r>
      <w:r>
        <w:tab/>
        <w:t xml:space="preserve">A dog </w:t>
      </w:r>
      <w:del w:id="1377" w:author="svcMRProcess" w:date="2018-08-28T11:40:00Z">
        <w:r>
          <w:rPr>
            <w:snapToGrid w:val="0"/>
          </w:rPr>
          <w:delText>shall</w:delText>
        </w:r>
      </w:del>
      <w:ins w:id="1378" w:author="svcMRProcess" w:date="2018-08-28T11:40:00Z">
        <w:r>
          <w:t>must</w:t>
        </w:r>
      </w:ins>
      <w:r>
        <w:t xml:space="preserve"> not be in a public place unless</w:t>
      </w:r>
      <w:del w:id="1379" w:author="svcMRProcess" w:date="2018-08-28T11:40:00Z">
        <w:r>
          <w:rPr>
            <w:snapToGrid w:val="0"/>
          </w:rPr>
          <w:delText> — </w:delText>
        </w:r>
      </w:del>
    </w:p>
    <w:p>
      <w:pPr>
        <w:pStyle w:val="Indenta"/>
        <w:spacing w:before="70"/>
        <w:rPr>
          <w:del w:id="1380" w:author="svcMRProcess" w:date="2018-08-28T11:40:00Z"/>
        </w:rPr>
      </w:pPr>
      <w:del w:id="1381" w:author="svcMRProcess" w:date="2018-08-28T11:40:00Z">
        <w:r>
          <w:tab/>
          <w:delText>(a)</w:delText>
        </w:r>
        <w:r>
          <w:tab/>
        </w:r>
      </w:del>
      <w:ins w:id="1382" w:author="svcMRProcess" w:date="2018-08-28T11:40:00Z">
        <w:r>
          <w:t xml:space="preserve"> </w:t>
        </w:r>
      </w:ins>
      <w:r>
        <w:t xml:space="preserve">it is wearing a collar to which </w:t>
      </w:r>
      <w:del w:id="1383" w:author="svcMRProcess" w:date="2018-08-28T11:40:00Z">
        <w:r>
          <w:delText xml:space="preserve">a valid </w:delText>
        </w:r>
      </w:del>
      <w:ins w:id="1384" w:author="svcMRProcess" w:date="2018-08-28T11:40:00Z">
        <w:r>
          <w:t xml:space="preserve">is securely attached a </w:t>
        </w:r>
      </w:ins>
      <w:r>
        <w:t xml:space="preserve">registration tag </w:t>
      </w:r>
      <w:del w:id="1385" w:author="svcMRProcess" w:date="2018-08-28T11:40:00Z">
        <w:r>
          <w:delText>under</w:delText>
        </w:r>
      </w:del>
      <w:ins w:id="1386" w:author="svcMRProcess" w:date="2018-08-28T11:40:00Z">
        <w:r>
          <w:t>that complies with</w:t>
        </w:r>
      </w:ins>
      <w:r>
        <w:t xml:space="preserve"> section 18</w:t>
      </w:r>
      <w:del w:id="1387" w:author="svcMRProcess" w:date="2018-08-28T11:40:00Z">
        <w:r>
          <w:delText xml:space="preserve"> relating thereto is securely attached; and</w:delText>
        </w:r>
      </w:del>
    </w:p>
    <w:p>
      <w:pPr>
        <w:pStyle w:val="Subsection"/>
      </w:pPr>
      <w:del w:id="1388" w:author="svcMRProcess" w:date="2018-08-28T11:40:00Z">
        <w:r>
          <w:tab/>
          <w:delText>(b)</w:delText>
        </w:r>
        <w:r>
          <w:tab/>
          <w:delText>the name and residential address of the owner of the dog are legibly endorsed or inscribed on, or on an attachment to, the collar worn by the dog</w:delText>
        </w:r>
      </w:del>
      <w:r>
        <w:t>.</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del w:id="1389" w:author="svcMRProcess" w:date="2018-08-28T11:40:00Z">
        <w:r>
          <w:rPr>
            <w:snapToGrid w:val="0"/>
          </w:rPr>
          <w:delText xml:space="preserve">against that subsection </w:delText>
        </w:r>
      </w:del>
      <w:r>
        <w:t xml:space="preserve">unless </w:t>
      </w:r>
      <w:del w:id="1390" w:author="svcMRProcess" w:date="2018-08-28T11:40:00Z">
        <w:r>
          <w:rPr>
            <w:snapToGrid w:val="0"/>
          </w:rPr>
          <w:delText>he</w:delText>
        </w:r>
      </w:del>
      <w:ins w:id="1391" w:author="svcMRProcess" w:date="2018-08-28T11:40:00Z">
        <w:r>
          <w:t>the person</w:t>
        </w:r>
      </w:ins>
      <w:r>
        <w:rPr>
          <w:snapToGrid w:val="0"/>
        </w:rPr>
        <w:t xml:space="preserve"> establishes a defence under section 33B.</w:t>
      </w:r>
    </w:p>
    <w:p>
      <w:pPr>
        <w:pStyle w:val="Penstart"/>
      </w:pPr>
      <w:r>
        <w:tab/>
        <w:t xml:space="preserve">Penalty: </w:t>
      </w:r>
      <w:del w:id="1392" w:author="svcMRProcess" w:date="2018-08-28T11:40:00Z">
        <w:r>
          <w:rPr>
            <w:snapToGrid w:val="0"/>
          </w:rPr>
          <w:delText xml:space="preserve">Where the dog is </w:delText>
        </w:r>
      </w:del>
      <w:r>
        <w:t xml:space="preserve">a </w:t>
      </w:r>
      <w:del w:id="1393" w:author="svcMRProcess" w:date="2018-08-28T11:40:00Z">
        <w:r>
          <w:rPr>
            <w:snapToGrid w:val="0"/>
          </w:rPr>
          <w:delText>dangerous dog, $1</w:delText>
        </w:r>
      </w:del>
      <w:ins w:id="1394" w:author="svcMRProcess" w:date="2018-08-28T11:40:00Z">
        <w:r>
          <w:t>fine of $5</w:t>
        </w:r>
      </w:ins>
      <w:r>
        <w:t> 000</w:t>
      </w:r>
      <w:del w:id="1395" w:author="svcMRProcess" w:date="2018-08-28T11:40:00Z">
        <w:r>
          <w:rPr>
            <w:snapToGrid w:val="0"/>
          </w:rPr>
          <w:delText>; otherwise, $500</w:delText>
        </w:r>
      </w:del>
      <w:r>
        <w:t>.</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rPr>
          <w:del w:id="1396" w:author="svcMRProcess" w:date="2018-08-28T11:40:00Z"/>
        </w:rPr>
      </w:pPr>
      <w:del w:id="1397" w:author="svcMRProcess" w:date="2018-08-28T11:40:00Z">
        <w:r>
          <w:tab/>
          <w:delText>(b)</w:delText>
        </w:r>
        <w:r>
          <w:tab/>
          <w:delText>a foxhound exempted from separate registration under section 7(3)(d);</w:delText>
        </w:r>
      </w:del>
    </w:p>
    <w:p>
      <w:pPr>
        <w:pStyle w:val="Indenta"/>
        <w:spacing w:before="70"/>
        <w:rPr>
          <w:del w:id="1398" w:author="svcMRProcess" w:date="2018-08-28T11:40:00Z"/>
        </w:rPr>
      </w:pPr>
      <w:del w:id="1399" w:author="svcMRProcess" w:date="2018-08-28T11:40:00Z">
        <w:r>
          <w:tab/>
          <w:delText>(c)</w:delText>
        </w:r>
        <w:r>
          <w:tab/>
          <w:delText>a dog exempted from separate registration under section 7(3)(e);</w:delText>
        </w:r>
      </w:del>
    </w:p>
    <w:p>
      <w:pPr>
        <w:pStyle w:val="Ednotepara"/>
        <w:rPr>
          <w:ins w:id="1400" w:author="svcMRProcess" w:date="2018-08-28T11:40:00Z"/>
        </w:rPr>
      </w:pPr>
      <w:ins w:id="1401" w:author="svcMRProcess" w:date="2018-08-28T11:40:00Z">
        <w:r>
          <w:tab/>
          <w:t>[(b), (c)</w:t>
        </w:r>
        <w:r>
          <w:tab/>
          <w:t>deleted]</w:t>
        </w:r>
      </w:ins>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del w:id="1402" w:author="svcMRProcess" w:date="2018-08-28T11:40:00Z"/>
          <w:snapToGrid w:val="0"/>
        </w:rPr>
      </w:pPr>
      <w:del w:id="1403" w:author="svcMRProcess" w:date="2018-08-28T11:40:00Z">
        <w:r>
          <w:rPr>
            <w:snapToGrid w:val="0"/>
          </w:rPr>
          <w:tab/>
          <w:delText>(4)</w:delText>
        </w:r>
        <w:r>
          <w:rPr>
            <w:snapToGrid w:val="0"/>
          </w:rPr>
          <w:tab/>
          <w:delText>A dog is exempt from the requirements of subsection (1)(b) if it is a dog to which subsection (3)(a), (b), (d), (e) or (f) applies.</w:delText>
        </w:r>
      </w:del>
    </w:p>
    <w:p>
      <w:pPr>
        <w:pStyle w:val="Subsection"/>
        <w:keepNext/>
        <w:keepLines/>
        <w:rPr>
          <w:ins w:id="1404" w:author="svcMRProcess" w:date="2018-08-28T11:40:00Z"/>
        </w:rPr>
      </w:pPr>
      <w:ins w:id="1405" w:author="svcMRProcess" w:date="2018-08-28T11:40:00Z">
        <w:r>
          <w:tab/>
          <w:t>(4)</w:t>
        </w:r>
        <w:r>
          <w:tab/>
          <w:t>This section does not apply to a dangerous dog.</w:t>
        </w:r>
      </w:ins>
    </w:p>
    <w:p>
      <w:pPr>
        <w:pStyle w:val="Footnotesection"/>
      </w:pPr>
      <w:r>
        <w:tab/>
        <w:t>[Section 30 inserted by No. 23 of 1987 s. 27; amended by No. 14 of 1996 s. 4; No. 24 of 1996 s. 16; No. 23 of 1998 s. 20; No. 35 of 2003 s. 220(2</w:t>
      </w:r>
      <w:del w:id="1406" w:author="svcMRProcess" w:date="2018-08-28T11:40:00Z">
        <w:r>
          <w:delText>).]</w:delText>
        </w:r>
      </w:del>
      <w:ins w:id="1407" w:author="svcMRProcess" w:date="2018-08-28T11:40:00Z">
        <w:r>
          <w:t>); No. 18 of 2013 s. 27.]</w:t>
        </w:r>
      </w:ins>
      <w:r>
        <w:t xml:space="preserve"> </w:t>
      </w:r>
    </w:p>
    <w:p>
      <w:pPr>
        <w:pStyle w:val="Heading5"/>
        <w:spacing w:before="260"/>
        <w:rPr>
          <w:snapToGrid w:val="0"/>
        </w:rPr>
      </w:pPr>
      <w:bookmarkStart w:id="1408" w:name="_Toc375130868"/>
      <w:bookmarkStart w:id="1409" w:name="_Toc427651912"/>
      <w:bookmarkStart w:id="1410" w:name="_Toc528048713"/>
      <w:bookmarkStart w:id="1411" w:name="_Toc529693237"/>
      <w:bookmarkStart w:id="1412" w:name="_Toc131389373"/>
      <w:bookmarkStart w:id="1413" w:name="_Toc196800406"/>
      <w:r>
        <w:rPr>
          <w:rStyle w:val="CharSectno"/>
        </w:rPr>
        <w:t>31</w:t>
      </w:r>
      <w:r>
        <w:rPr>
          <w:snapToGrid w:val="0"/>
        </w:rPr>
        <w:t>.</w:t>
      </w:r>
      <w:r>
        <w:rPr>
          <w:snapToGrid w:val="0"/>
        </w:rPr>
        <w:tab/>
        <w:t>Control of dogs in certain public places</w:t>
      </w:r>
      <w:bookmarkEnd w:id="1408"/>
      <w:bookmarkEnd w:id="1409"/>
      <w:bookmarkEnd w:id="1410"/>
      <w:bookmarkEnd w:id="1411"/>
      <w:bookmarkEnd w:id="1412"/>
      <w:bookmarkEnd w:id="1413"/>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rPr>
          <w:ins w:id="1414" w:author="svcMRProcess" w:date="2018-08-28T11:40:00Z"/>
        </w:rPr>
      </w:pPr>
      <w:ins w:id="1415" w:author="svcMRProcess" w:date="2018-08-28T11:40:00Z">
        <w:r>
          <w:tab/>
          <w:t>(2A)</w:t>
        </w:r>
        <w:r>
          <w:tab/>
          <w:t xml:space="preserve">Despite subsection (1), a dog shall not be in a public place — </w:t>
        </w:r>
      </w:ins>
    </w:p>
    <w:p>
      <w:pPr>
        <w:pStyle w:val="Indenta"/>
        <w:rPr>
          <w:ins w:id="1416" w:author="svcMRProcess" w:date="2018-08-28T11:40:00Z"/>
        </w:rPr>
      </w:pPr>
      <w:ins w:id="1417" w:author="svcMRProcess" w:date="2018-08-28T11:40:00Z">
        <w:r>
          <w:tab/>
          <w:t>(a)</w:t>
        </w:r>
        <w:r>
          <w:tab/>
          <w:t>at all if the place is specified under subsection (2B) as a place where dogs are prohibited at all times; or</w:t>
        </w:r>
      </w:ins>
    </w:p>
    <w:p>
      <w:pPr>
        <w:pStyle w:val="Indenta"/>
        <w:rPr>
          <w:ins w:id="1418" w:author="svcMRProcess" w:date="2018-08-28T11:40:00Z"/>
        </w:rPr>
      </w:pPr>
      <w:ins w:id="1419" w:author="svcMRProcess" w:date="2018-08-28T11:40:00Z">
        <w:r>
          <w:tab/>
          <w:t>(b)</w:t>
        </w:r>
        <w:r>
          <w:tab/>
          <w:t>at a time when the place is specified under subsection (2B) as a place where dogs are prohibited at that time.</w:t>
        </w:r>
      </w:ins>
    </w:p>
    <w:p>
      <w:pPr>
        <w:pStyle w:val="Subsection"/>
        <w:rPr>
          <w:ins w:id="1420" w:author="svcMRProcess" w:date="2018-08-28T11:40:00Z"/>
        </w:rPr>
      </w:pPr>
      <w:ins w:id="1421" w:author="svcMRProcess" w:date="2018-08-28T11:40:00Z">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ins>
    </w:p>
    <w:p>
      <w:pPr>
        <w:pStyle w:val="Indenta"/>
        <w:rPr>
          <w:ins w:id="1422" w:author="svcMRProcess" w:date="2018-08-28T11:40:00Z"/>
          <w:snapToGrid w:val="0"/>
        </w:rPr>
      </w:pPr>
      <w:ins w:id="1423" w:author="svcMRProcess" w:date="2018-08-28T11:40:00Z">
        <w:r>
          <w:rPr>
            <w:snapToGrid w:val="0"/>
          </w:rPr>
          <w:tab/>
          <w:t>(a)</w:t>
        </w:r>
        <w:r>
          <w:rPr>
            <w:snapToGrid w:val="0"/>
          </w:rPr>
          <w:tab/>
          <w:t>at all times; or</w:t>
        </w:r>
      </w:ins>
    </w:p>
    <w:p>
      <w:pPr>
        <w:pStyle w:val="Indenta"/>
        <w:rPr>
          <w:ins w:id="1424" w:author="svcMRProcess" w:date="2018-08-28T11:40:00Z"/>
        </w:rPr>
      </w:pPr>
      <w:ins w:id="1425" w:author="svcMRProcess" w:date="2018-08-28T11:40:00Z">
        <w:r>
          <w:tab/>
          <w:t>(b)</w:t>
        </w:r>
        <w:r>
          <w:tab/>
          <w:t>at specified times.</w:t>
        </w:r>
      </w:ins>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 xml:space="preserve">it is in </w:t>
      </w:r>
      <w:del w:id="1426" w:author="svcMRProcess" w:date="2018-08-28T11:40:00Z">
        <w:r>
          <w:delText xml:space="preserve">an area specified by a local government under section 51 as a </w:delText>
        </w:r>
      </w:del>
      <w:ins w:id="1427" w:author="svcMRProcess" w:date="2018-08-28T11:40:00Z">
        <w:r>
          <w:t xml:space="preserve">a </w:t>
        </w:r>
      </w:ins>
      <w:r>
        <w:t>dog exercise area</w:t>
      </w:r>
      <w:del w:id="1428" w:author="svcMRProcess" w:date="2018-08-28T11:40:00Z">
        <w:r>
          <w:delText>;</w:delText>
        </w:r>
      </w:del>
      <w:ins w:id="1429" w:author="svcMRProcess" w:date="2018-08-28T11:40:00Z">
        <w:r>
          <w:t xml:space="preserve"> specified under subsection (3A); or</w:t>
        </w:r>
      </w:ins>
    </w:p>
    <w:p>
      <w:pPr>
        <w:pStyle w:val="Indenta"/>
      </w:pPr>
      <w:r>
        <w:tab/>
        <w:t>(b)</w:t>
      </w:r>
      <w:r>
        <w:tab/>
        <w:t xml:space="preserve">it is in a public place </w:t>
      </w:r>
      <w:ins w:id="1430" w:author="svcMRProcess" w:date="2018-08-28T11:40:00Z">
        <w:r>
          <w:t xml:space="preserve">that is </w:t>
        </w:r>
      </w:ins>
      <w:r>
        <w:t xml:space="preserve">in an area of the State </w:t>
      </w:r>
      <w:del w:id="1431" w:author="svcMRProcess" w:date="2018-08-28T11:40:00Z">
        <w:r>
          <w:delText xml:space="preserve">that is </w:delText>
        </w:r>
      </w:del>
      <w:r>
        <w:t xml:space="preserve">outside the metropolitan region or </w:t>
      </w:r>
      <w:ins w:id="1432" w:author="svcMRProcess" w:date="2018-08-28T11:40:00Z">
        <w:r>
          <w:t xml:space="preserve">outside </w:t>
        </w:r>
      </w:ins>
      <w:r>
        <w:t>a townsite</w:t>
      </w:r>
      <w:del w:id="1433" w:author="svcMRProcess" w:date="2018-08-28T11:40:00Z">
        <w:r>
          <w:delText>;</w:delText>
        </w:r>
      </w:del>
      <w:ins w:id="1434" w:author="svcMRProcess" w:date="2018-08-28T11:40:00Z">
        <w:r>
          <w:t>, and that is not a rural leashing area specified under subsection (3B); or</w:t>
        </w:r>
      </w:ins>
    </w:p>
    <w:p>
      <w:pPr>
        <w:pStyle w:val="Indenta"/>
        <w:spacing w:before="90"/>
      </w:pPr>
      <w:r>
        <w:tab/>
        <w:t>(c)</w:t>
      </w:r>
      <w:r>
        <w:tab/>
        <w:t>it is in or on a vehicle</w:t>
      </w:r>
      <w:ins w:id="1435" w:author="svcMRProcess" w:date="2018-08-28T11:40:00Z">
        <w:r>
          <w:t>;</w:t>
        </w:r>
      </w:ins>
      <w:r>
        <w:t xml:space="preserve"> or</w:t>
      </w:r>
      <w:del w:id="1436" w:author="svcMRProcess" w:date="2018-08-28T11:40:00Z">
        <w:r>
          <w:delText xml:space="preserve"> boat;</w:delText>
        </w:r>
      </w:del>
    </w:p>
    <w:p>
      <w:pPr>
        <w:pStyle w:val="Indenta"/>
        <w:spacing w:before="90"/>
      </w:pPr>
      <w:r>
        <w:tab/>
        <w:t>(d)</w:t>
      </w:r>
      <w:r>
        <w:tab/>
        <w:t>it is being exhibited for show purposes;</w:t>
      </w:r>
      <w:ins w:id="1437" w:author="svcMRProcess" w:date="2018-08-28T11:40:00Z">
        <w:r>
          <w:t xml:space="preserve"> or</w:t>
        </w:r>
      </w:ins>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ins w:id="1438" w:author="svcMRProcess" w:date="2018-08-28T11:40:00Z">
        <w:r>
          <w:t xml:space="preserve"> or</w:t>
        </w:r>
      </w:ins>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ins w:id="1439" w:author="svcMRProcess" w:date="2018-08-28T11:40:00Z">
        <w:r>
          <w:t xml:space="preserve"> or</w:t>
        </w:r>
      </w:ins>
    </w:p>
    <w:p>
      <w:pPr>
        <w:pStyle w:val="Indenta"/>
        <w:keepNext/>
      </w:pPr>
      <w:r>
        <w:tab/>
        <w:t>(g)</w:t>
      </w:r>
      <w:r>
        <w:tab/>
        <w:t>it is a foxhound in a</w:t>
      </w:r>
      <w:del w:id="1440" w:author="svcMRProcess" w:date="2018-08-28T11:40:00Z">
        <w:r>
          <w:delText xml:space="preserve"> registered</w:delText>
        </w:r>
      </w:del>
      <w:r>
        <w:t xml:space="preserve">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ins w:id="1441" w:author="svcMRProcess" w:date="2018-08-28T11:40:00Z"/>
          <w:snapToGrid w:val="0"/>
        </w:rPr>
      </w:pPr>
      <w:ins w:id="1442" w:author="svcMRProcess" w:date="2018-08-28T11:40:00Z">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ins>
    </w:p>
    <w:p>
      <w:pPr>
        <w:pStyle w:val="Subsection"/>
        <w:rPr>
          <w:ins w:id="1443" w:author="svcMRProcess" w:date="2018-08-28T11:40:00Z"/>
          <w:snapToGrid w:val="0"/>
        </w:rPr>
      </w:pPr>
      <w:ins w:id="1444" w:author="svcMRProcess" w:date="2018-08-28T11:40:00Z">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ins>
    </w:p>
    <w:p>
      <w:pPr>
        <w:pStyle w:val="Subsection"/>
        <w:rPr>
          <w:ins w:id="1445" w:author="svcMRProcess" w:date="2018-08-28T11:40:00Z"/>
          <w:snapToGrid w:val="0"/>
        </w:rPr>
      </w:pPr>
      <w:ins w:id="1446" w:author="svcMRProcess" w:date="2018-08-28T11:40:00Z">
        <w:r>
          <w:rPr>
            <w:snapToGrid w:val="0"/>
          </w:rPr>
          <w:tab/>
          <w:t>(3C)</w:t>
        </w:r>
        <w:r>
          <w:rPr>
            <w:snapToGrid w:val="0"/>
          </w:rPr>
          <w:tab/>
          <w:t xml:space="preserve">At least 28 days before specifying a place to be — </w:t>
        </w:r>
      </w:ins>
    </w:p>
    <w:p>
      <w:pPr>
        <w:pStyle w:val="Indenta"/>
        <w:rPr>
          <w:ins w:id="1447" w:author="svcMRProcess" w:date="2018-08-28T11:40:00Z"/>
        </w:rPr>
      </w:pPr>
      <w:ins w:id="1448" w:author="svcMRProcess" w:date="2018-08-28T11:40:00Z">
        <w:r>
          <w:tab/>
          <w:t>(a)</w:t>
        </w:r>
        <w:r>
          <w:tab/>
          <w:t>a place where dogs are prohibited at all times or at a time specified under subsection (2B); or</w:t>
        </w:r>
      </w:ins>
    </w:p>
    <w:p>
      <w:pPr>
        <w:pStyle w:val="Indenta"/>
        <w:rPr>
          <w:ins w:id="1449" w:author="svcMRProcess" w:date="2018-08-28T11:40:00Z"/>
        </w:rPr>
      </w:pPr>
      <w:ins w:id="1450" w:author="svcMRProcess" w:date="2018-08-28T11:40:00Z">
        <w:r>
          <w:tab/>
          <w:t>(b)</w:t>
        </w:r>
        <w:r>
          <w:tab/>
          <w:t>a dog exercise area under subsection (3A); or</w:t>
        </w:r>
      </w:ins>
    </w:p>
    <w:p>
      <w:pPr>
        <w:pStyle w:val="Indenta"/>
        <w:rPr>
          <w:ins w:id="1451" w:author="svcMRProcess" w:date="2018-08-28T11:40:00Z"/>
        </w:rPr>
      </w:pPr>
      <w:ins w:id="1452" w:author="svcMRProcess" w:date="2018-08-28T11:40:00Z">
        <w:r>
          <w:tab/>
          <w:t>(c)</w:t>
        </w:r>
        <w:r>
          <w:tab/>
          <w:t>a rural leashing area under subsection (3B),</w:t>
        </w:r>
      </w:ins>
    </w:p>
    <w:p>
      <w:pPr>
        <w:pStyle w:val="Subsection"/>
        <w:rPr>
          <w:ins w:id="1453" w:author="svcMRProcess" w:date="2018-08-28T11:40:00Z"/>
        </w:rPr>
      </w:pPr>
      <w:ins w:id="1454" w:author="svcMRProcess" w:date="2018-08-28T11:40:00Z">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ins>
    </w:p>
    <w:p>
      <w:pPr>
        <w:pStyle w:val="Subsection"/>
        <w:rPr>
          <w:snapToGrid w:val="0"/>
        </w:rPr>
      </w:pPr>
      <w:r>
        <w:rPr>
          <w:snapToGrid w:val="0"/>
        </w:rPr>
        <w:tab/>
        <w:t>(3)</w:t>
      </w:r>
      <w:r>
        <w:rPr>
          <w:snapToGrid w:val="0"/>
        </w:rPr>
        <w:tab/>
        <w:t xml:space="preserve">If a dog is at any time in any public place in contravention of subsection (1) </w:t>
      </w:r>
      <w:ins w:id="1455" w:author="svcMRProcess" w:date="2018-08-28T11:40:00Z">
        <w:r>
          <w:t xml:space="preserve">or (2A), </w:t>
        </w:r>
      </w:ins>
      <w:r>
        <w:t xml:space="preserve">every person liable for the control of the dog at that time commits an offence </w:t>
      </w:r>
      <w:del w:id="1456" w:author="svcMRProcess" w:date="2018-08-28T11:40:00Z">
        <w:r>
          <w:rPr>
            <w:snapToGrid w:val="0"/>
          </w:rPr>
          <w:delText xml:space="preserve">against that subsection </w:delText>
        </w:r>
      </w:del>
      <w:r>
        <w:t xml:space="preserve">unless </w:t>
      </w:r>
      <w:del w:id="1457" w:author="svcMRProcess" w:date="2018-08-28T11:40:00Z">
        <w:r>
          <w:rPr>
            <w:snapToGrid w:val="0"/>
          </w:rPr>
          <w:delText>he</w:delText>
        </w:r>
      </w:del>
      <w:ins w:id="1458" w:author="svcMRProcess" w:date="2018-08-28T11:40:00Z">
        <w:r>
          <w:t>the person</w:t>
        </w:r>
      </w:ins>
      <w:r>
        <w:rPr>
          <w:snapToGrid w:val="0"/>
        </w:rPr>
        <w:t xml:space="preserve"> establishes a defence under section 33B.</w:t>
      </w:r>
    </w:p>
    <w:p>
      <w:pPr>
        <w:pStyle w:val="Penstart"/>
        <w:rPr>
          <w:ins w:id="1459" w:author="svcMRProcess" w:date="2018-08-28T11:40:00Z"/>
        </w:rPr>
      </w:pPr>
      <w:r>
        <w:tab/>
        <w:t>Penalty:</w:t>
      </w:r>
      <w:del w:id="1460" w:author="svcMRProcess" w:date="2018-08-28T11:40:00Z">
        <w:r>
          <w:rPr>
            <w:snapToGrid w:val="0"/>
          </w:rPr>
          <w:delText xml:space="preserve"> Where the dog is </w:delText>
        </w:r>
      </w:del>
      <w:ins w:id="1461" w:author="svcMRProcess" w:date="2018-08-28T11:40:00Z">
        <w:r>
          <w:tab/>
          <w:t>a fine of $5 000.</w:t>
        </w:r>
      </w:ins>
    </w:p>
    <w:p>
      <w:pPr>
        <w:pStyle w:val="Subsection"/>
      </w:pPr>
      <w:ins w:id="1462" w:author="svcMRProcess" w:date="2018-08-28T11:40:00Z">
        <w:r>
          <w:tab/>
          <w:t>(4)</w:t>
        </w:r>
        <w:r>
          <w:tab/>
          <w:t xml:space="preserve">This section does not apply to </w:t>
        </w:r>
      </w:ins>
      <w:r>
        <w:t>a dangerous dog</w:t>
      </w:r>
      <w:del w:id="1463" w:author="svcMRProcess" w:date="2018-08-28T11:40:00Z">
        <w:r>
          <w:rPr>
            <w:snapToGrid w:val="0"/>
          </w:rPr>
          <w:delText>, $4 000; otherwise, $1 000</w:delText>
        </w:r>
      </w:del>
      <w:r>
        <w:t>.</w:t>
      </w:r>
    </w:p>
    <w:p>
      <w:pPr>
        <w:pStyle w:val="Subsection"/>
        <w:rPr>
          <w:ins w:id="1464" w:author="svcMRProcess" w:date="2018-08-28T11:40:00Z"/>
        </w:rPr>
      </w:pPr>
      <w:ins w:id="1465" w:author="svcMRProcess" w:date="2018-08-28T11:40:00Z">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ins>
    </w:p>
    <w:p>
      <w:pPr>
        <w:pStyle w:val="Footnotesection"/>
      </w:pPr>
      <w:r>
        <w:tab/>
        <w:t>[Section 31 inserted by No. 23 of 1987 s. 27; amended by No. 14 of 1996 s. 4; No. 24 of 1996 s. </w:t>
      </w:r>
      <w:del w:id="1466" w:author="svcMRProcess" w:date="2018-08-28T11:40:00Z">
        <w:r>
          <w:delText>16</w:delText>
        </w:r>
      </w:del>
      <w:ins w:id="1467" w:author="svcMRProcess" w:date="2018-08-28T11:40:00Z">
        <w:r>
          <w:t>16; No. 18 of 2013 s. 28</w:t>
        </w:r>
      </w:ins>
      <w:r>
        <w:t xml:space="preserve">.] </w:t>
      </w:r>
    </w:p>
    <w:p>
      <w:pPr>
        <w:pStyle w:val="Heading5"/>
        <w:rPr>
          <w:snapToGrid w:val="0"/>
        </w:rPr>
      </w:pPr>
      <w:bookmarkStart w:id="1468" w:name="_Toc375130869"/>
      <w:bookmarkStart w:id="1469" w:name="_Toc427651913"/>
      <w:bookmarkStart w:id="1470" w:name="_Toc528048714"/>
      <w:bookmarkStart w:id="1471" w:name="_Toc529693238"/>
      <w:bookmarkStart w:id="1472" w:name="_Toc131389374"/>
      <w:bookmarkStart w:id="1473" w:name="_Toc196800407"/>
      <w:r>
        <w:rPr>
          <w:rStyle w:val="CharSectno"/>
        </w:rPr>
        <w:t>32</w:t>
      </w:r>
      <w:r>
        <w:rPr>
          <w:snapToGrid w:val="0"/>
        </w:rPr>
        <w:t>.</w:t>
      </w:r>
      <w:r>
        <w:rPr>
          <w:snapToGrid w:val="0"/>
        </w:rPr>
        <w:tab/>
        <w:t>Control of dogs in exercise areas and rural areas</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A dog</w:t>
      </w:r>
      <w:del w:id="1474" w:author="svcMRProcess" w:date="2018-08-28T11:40:00Z">
        <w:r>
          <w:rPr>
            <w:snapToGrid w:val="0"/>
          </w:rPr>
          <w:delText>, not being a greyhound,</w:delText>
        </w:r>
      </w:del>
      <w:r>
        <w:rPr>
          <w:snapToGrid w:val="0"/>
        </w:rPr>
        <w:t xml:space="preserve"> shall not be in — </w:t>
      </w:r>
    </w:p>
    <w:p>
      <w:pPr>
        <w:pStyle w:val="Indenta"/>
      </w:pPr>
      <w:del w:id="1475" w:author="svcMRProcess" w:date="2018-08-28T11:40:00Z">
        <w:r>
          <w:tab/>
          <w:delText>(a)</w:delText>
        </w:r>
        <w:r>
          <w:tab/>
          <w:delText xml:space="preserve">an area specified by a local government under section 51 as </w:delText>
        </w:r>
      </w:del>
      <w:ins w:id="1476" w:author="svcMRProcess" w:date="2018-08-28T11:40:00Z">
        <w:r>
          <w:tab/>
          <w:t>(a)</w:t>
        </w:r>
        <w:r>
          <w:tab/>
        </w:r>
      </w:ins>
      <w:r>
        <w:t>a dog exercise area</w:t>
      </w:r>
      <w:del w:id="1477" w:author="svcMRProcess" w:date="2018-08-28T11:40:00Z">
        <w:r>
          <w:delText>;</w:delText>
        </w:r>
      </w:del>
      <w:ins w:id="1478" w:author="svcMRProcess" w:date="2018-08-28T11:40:00Z">
        <w:r>
          <w:t xml:space="preserve"> specified under section 31(3A);</w:t>
        </w:r>
      </w:ins>
      <w:r>
        <w:t xml:space="preserve"> or</w:t>
      </w:r>
    </w:p>
    <w:p>
      <w:pPr>
        <w:pStyle w:val="Indenta"/>
      </w:pPr>
      <w:r>
        <w:tab/>
        <w:t>(b)</w:t>
      </w:r>
      <w:r>
        <w:tab/>
        <w:t xml:space="preserve">a public place </w:t>
      </w:r>
      <w:ins w:id="1479" w:author="svcMRProcess" w:date="2018-08-28T11:40:00Z">
        <w:r>
          <w:t xml:space="preserve">that is </w:t>
        </w:r>
      </w:ins>
      <w:r>
        <w:t xml:space="preserve">in an area of the State </w:t>
      </w:r>
      <w:del w:id="1480" w:author="svcMRProcess" w:date="2018-08-28T11:40:00Z">
        <w:r>
          <w:delText xml:space="preserve">that is </w:delText>
        </w:r>
      </w:del>
      <w:r>
        <w:t>outside the metropolitan region or outside a townsite,</w:t>
      </w:r>
      <w:ins w:id="1481" w:author="svcMRProcess" w:date="2018-08-28T11:40:00Z">
        <w:r>
          <w:t xml:space="preserve"> and that is not a rural leashing area specified under section 31(3B),</w:t>
        </w:r>
      </w:ins>
    </w:p>
    <w:p>
      <w:pPr>
        <w:pStyle w:val="Subsection"/>
        <w:rPr>
          <w:ins w:id="1482" w:author="svcMRProcess" w:date="2018-08-28T11:40:00Z"/>
          <w:snapToGrid w:val="0"/>
        </w:rPr>
      </w:pPr>
      <w:r>
        <w:rPr>
          <w:snapToGrid w:val="0"/>
        </w:rPr>
        <w:tab/>
      </w:r>
      <w:r>
        <w:rPr>
          <w:snapToGrid w:val="0"/>
        </w:rPr>
        <w:tab/>
        <w:t>unless</w:t>
      </w:r>
      <w:ins w:id="1483" w:author="svcMRProcess" w:date="2018-08-28T11:40:00Z">
        <w:r>
          <w:rPr>
            <w:snapToGrid w:val="0"/>
          </w:rPr>
          <w:t xml:space="preserve"> — </w:t>
        </w:r>
      </w:ins>
    </w:p>
    <w:p>
      <w:pPr>
        <w:pStyle w:val="Indenta"/>
        <w:rPr>
          <w:ins w:id="1484" w:author="svcMRProcess" w:date="2018-08-28T11:40:00Z"/>
        </w:rPr>
      </w:pPr>
      <w:ins w:id="1485" w:author="svcMRProcess" w:date="2018-08-28T11:40:00Z">
        <w:r>
          <w:tab/>
          <w:t>(c)</w:t>
        </w:r>
        <w:r>
          <w:tab/>
          <w:t>the dog is being held in the way referred to in</w:t>
        </w:r>
      </w:ins>
      <w:r>
        <w:t xml:space="preserve"> section 31(1</w:t>
      </w:r>
      <w:del w:id="1486" w:author="svcMRProcess" w:date="2018-08-28T11:40:00Z">
        <w:r>
          <w:rPr>
            <w:snapToGrid w:val="0"/>
          </w:rPr>
          <w:delText>) is complied with</w:delText>
        </w:r>
      </w:del>
      <w:ins w:id="1487" w:author="svcMRProcess" w:date="2018-08-28T11:40:00Z">
        <w:r>
          <w:t>)(a);</w:t>
        </w:r>
      </w:ins>
      <w:r>
        <w:t xml:space="preserve"> or</w:t>
      </w:r>
      <w:del w:id="1488" w:author="svcMRProcess" w:date="2018-08-28T11:40:00Z">
        <w:r>
          <w:rPr>
            <w:snapToGrid w:val="0"/>
          </w:rPr>
          <w:delText xml:space="preserve"> a </w:delText>
        </w:r>
      </w:del>
    </w:p>
    <w:p>
      <w:pPr>
        <w:pStyle w:val="Indenta"/>
        <w:rPr>
          <w:ins w:id="1489" w:author="svcMRProcess" w:date="2018-08-28T11:40:00Z"/>
        </w:rPr>
      </w:pPr>
      <w:ins w:id="1490" w:author="svcMRProcess" w:date="2018-08-28T11:40:00Z">
        <w:r>
          <w:tab/>
          <w:t>(d)</w:t>
        </w:r>
        <w:r>
          <w:tab/>
          <w:t>the dog is being tethered in the way referred to in section 31(1)(b); or</w:t>
        </w:r>
      </w:ins>
    </w:p>
    <w:p>
      <w:pPr>
        <w:pStyle w:val="Indenta"/>
      </w:pPr>
      <w:ins w:id="1491" w:author="svcMRProcess" w:date="2018-08-28T11:40:00Z">
        <w:r>
          <w:tab/>
          <w:t>(e)</w:t>
        </w:r>
        <w:r>
          <w:tab/>
          <w:t xml:space="preserve">the dog is not a greyhound and is being supervised by a </w:t>
        </w:r>
      </w:ins>
      <w:r>
        <w:t>competent person</w:t>
      </w:r>
      <w:ins w:id="1492" w:author="svcMRProcess" w:date="2018-08-28T11:40:00Z">
        <w:r>
          <w:t xml:space="preserve"> who</w:t>
        </w:r>
      </w:ins>
      <w:r>
        <w:t xml:space="preserve">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del w:id="1493" w:author="svcMRProcess" w:date="2018-08-28T11:40:00Z">
        <w:r>
          <w:rPr>
            <w:snapToGrid w:val="0"/>
          </w:rPr>
          <w:delText xml:space="preserve">against that subsection </w:delText>
        </w:r>
      </w:del>
      <w:r>
        <w:t xml:space="preserve">unless </w:t>
      </w:r>
      <w:del w:id="1494" w:author="svcMRProcess" w:date="2018-08-28T11:40:00Z">
        <w:r>
          <w:rPr>
            <w:snapToGrid w:val="0"/>
          </w:rPr>
          <w:delText>he</w:delText>
        </w:r>
      </w:del>
      <w:ins w:id="1495" w:author="svcMRProcess" w:date="2018-08-28T11:40:00Z">
        <w:r>
          <w:t>the person</w:t>
        </w:r>
      </w:ins>
      <w:r>
        <w:rPr>
          <w:snapToGrid w:val="0"/>
        </w:rPr>
        <w:t xml:space="preserve"> establishes a defence under section 33B.</w:t>
      </w:r>
    </w:p>
    <w:p>
      <w:pPr>
        <w:pStyle w:val="Penstart"/>
        <w:rPr>
          <w:ins w:id="1496" w:author="svcMRProcess" w:date="2018-08-28T11:40:00Z"/>
        </w:rPr>
      </w:pPr>
      <w:r>
        <w:tab/>
        <w:t xml:space="preserve">Penalty: </w:t>
      </w:r>
      <w:del w:id="1497" w:author="svcMRProcess" w:date="2018-08-28T11:40:00Z">
        <w:r>
          <w:rPr>
            <w:snapToGrid w:val="0"/>
          </w:rPr>
          <w:delText>Where the dog is</w:delText>
        </w:r>
      </w:del>
      <w:ins w:id="1498" w:author="svcMRProcess" w:date="2018-08-28T11:40:00Z">
        <w:r>
          <w:t>a fine of $5 000.</w:t>
        </w:r>
      </w:ins>
    </w:p>
    <w:p>
      <w:pPr>
        <w:pStyle w:val="Subsection"/>
      </w:pPr>
      <w:ins w:id="1499" w:author="svcMRProcess" w:date="2018-08-28T11:40:00Z">
        <w:r>
          <w:tab/>
          <w:t>(5)</w:t>
        </w:r>
        <w:r>
          <w:tab/>
          <w:t>This section does not apply to</w:t>
        </w:r>
      </w:ins>
      <w:r>
        <w:t xml:space="preserve"> a dangerous dog</w:t>
      </w:r>
      <w:del w:id="1500" w:author="svcMRProcess" w:date="2018-08-28T11:40:00Z">
        <w:r>
          <w:rPr>
            <w:snapToGrid w:val="0"/>
          </w:rPr>
          <w:delText>, $4 000; otherwise, $1 000</w:delText>
        </w:r>
      </w:del>
      <w:r>
        <w:t>.</w:t>
      </w:r>
    </w:p>
    <w:p>
      <w:pPr>
        <w:pStyle w:val="Subsection"/>
        <w:rPr>
          <w:del w:id="1501" w:author="svcMRProcess" w:date="2018-08-28T11:40:00Z"/>
          <w:snapToGrid w:val="0"/>
        </w:rPr>
      </w:pPr>
      <w:del w:id="1502" w:author="svcMRProcess" w:date="2018-08-28T11:40:00Z">
        <w:r>
          <w:rPr>
            <w:snapToGrid w:val="0"/>
          </w:rPr>
          <w:tab/>
          <w:delText>(5)</w:delText>
        </w:r>
        <w:r>
          <w:rPr>
            <w:snapToGrid w:val="0"/>
          </w:rPr>
          <w:tab/>
          <w:delText>A local government must specify under section 51(bb) such dog exercise areas as are, in the opinion of the local government, sufficient in number, and suitable, for the exercising of dogs in the district.</w:delText>
        </w:r>
      </w:del>
    </w:p>
    <w:p>
      <w:pPr>
        <w:pStyle w:val="Footnotesection"/>
        <w:ind w:left="890" w:hanging="890"/>
      </w:pPr>
      <w:r>
        <w:tab/>
        <w:t>[Section 32 inserted by No. 23 of 1987 s. 27; amended by No. 14 of 1996 s. 4; No. 24 of 1996 s. </w:t>
      </w:r>
      <w:del w:id="1503" w:author="svcMRProcess" w:date="2018-08-28T11:40:00Z">
        <w:r>
          <w:delText>16</w:delText>
        </w:r>
      </w:del>
      <w:ins w:id="1504" w:author="svcMRProcess" w:date="2018-08-28T11:40:00Z">
        <w:r>
          <w:t>16; No. 18 of 2013 s. 29</w:t>
        </w:r>
      </w:ins>
      <w:r>
        <w:t xml:space="preserve">.] </w:t>
      </w:r>
    </w:p>
    <w:p>
      <w:pPr>
        <w:pStyle w:val="Heading5"/>
        <w:spacing w:before="260"/>
        <w:rPr>
          <w:snapToGrid w:val="0"/>
        </w:rPr>
      </w:pPr>
      <w:bookmarkStart w:id="1505" w:name="_Toc375130870"/>
      <w:bookmarkStart w:id="1506" w:name="_Toc427651914"/>
      <w:bookmarkStart w:id="1507" w:name="_Toc528048715"/>
      <w:bookmarkStart w:id="1508" w:name="_Toc529693239"/>
      <w:bookmarkStart w:id="1509" w:name="_Toc131389375"/>
      <w:bookmarkStart w:id="1510" w:name="_Toc196800408"/>
      <w:r>
        <w:rPr>
          <w:rStyle w:val="CharSectno"/>
        </w:rPr>
        <w:t>33</w:t>
      </w:r>
      <w:r>
        <w:rPr>
          <w:snapToGrid w:val="0"/>
        </w:rPr>
        <w:t>.</w:t>
      </w:r>
      <w:r>
        <w:rPr>
          <w:snapToGrid w:val="0"/>
        </w:rPr>
        <w:tab/>
        <w:t>Special provision for greyhounds</w:t>
      </w:r>
      <w:bookmarkEnd w:id="1505"/>
      <w:bookmarkEnd w:id="1506"/>
      <w:bookmarkEnd w:id="1507"/>
      <w:bookmarkEnd w:id="1508"/>
      <w:bookmarkEnd w:id="1509"/>
      <w:bookmarkEnd w:id="1510"/>
      <w:r>
        <w:rPr>
          <w:snapToGrid w:val="0"/>
        </w:rPr>
        <w:t xml:space="preserve"> </w:t>
      </w:r>
    </w:p>
    <w:p>
      <w:pPr>
        <w:pStyle w:val="Subsection"/>
        <w:rPr>
          <w:ins w:id="1511" w:author="svcMRProcess" w:date="2018-08-28T11:40:00Z"/>
          <w:snapToGrid w:val="0"/>
        </w:rPr>
      </w:pPr>
      <w:r>
        <w:rPr>
          <w:snapToGrid w:val="0"/>
        </w:rPr>
        <w:tab/>
        <w:t>(1)</w:t>
      </w:r>
      <w:r>
        <w:rPr>
          <w:snapToGrid w:val="0"/>
        </w:rPr>
        <w:tab/>
        <w:t xml:space="preserve">A greyhound </w:t>
      </w:r>
      <w:del w:id="1512" w:author="svcMRProcess" w:date="2018-08-28T11:40:00Z">
        <w:r>
          <w:rPr>
            <w:snapToGrid w:val="0"/>
          </w:rPr>
          <w:delText>shall, except while it is on premises occupied by its owner,</w:delText>
        </w:r>
      </w:del>
      <w:ins w:id="1513" w:author="svcMRProcess" w:date="2018-08-28T11:40:00Z">
        <w:r>
          <w:rPr>
            <w:snapToGrid w:val="0"/>
          </w:rPr>
          <w:t>must</w:t>
        </w:r>
      </w:ins>
      <w:r>
        <w:rPr>
          <w:snapToGrid w:val="0"/>
        </w:rPr>
        <w:t xml:space="preserve"> be muzzled in such a manner as will prevent it from biting a person or animal</w:t>
      </w:r>
      <w:ins w:id="1514" w:author="svcMRProcess" w:date="2018-08-28T11:40:00Z">
        <w:r>
          <w:rPr>
            <w:snapToGrid w:val="0"/>
          </w:rPr>
          <w:t xml:space="preserve"> unless — </w:t>
        </w:r>
      </w:ins>
    </w:p>
    <w:p>
      <w:pPr>
        <w:pStyle w:val="Indenta"/>
        <w:rPr>
          <w:ins w:id="1515" w:author="svcMRProcess" w:date="2018-08-28T11:40:00Z"/>
          <w:snapToGrid w:val="0"/>
        </w:rPr>
      </w:pPr>
      <w:ins w:id="1516" w:author="svcMRProcess" w:date="2018-08-28T11:40:00Z">
        <w:r>
          <w:tab/>
          <w:t>(a)</w:t>
        </w:r>
        <w:r>
          <w:tab/>
        </w:r>
        <w:r>
          <w:rPr>
            <w:snapToGrid w:val="0"/>
          </w:rPr>
          <w:t>it is in or at premises occupied by its owner; or</w:t>
        </w:r>
      </w:ins>
    </w:p>
    <w:p>
      <w:pPr>
        <w:pStyle w:val="Indenta"/>
      </w:pPr>
      <w:ins w:id="1517" w:author="svcMRProcess" w:date="2018-08-28T11:40:00Z">
        <w:r>
          <w:tab/>
          <w:t>(b)</w:t>
        </w:r>
        <w:r>
          <w:tab/>
          <w:t>it has successfully completed a prescribed training programme</w:t>
        </w:r>
      </w:ins>
      <w:r>
        <w:t>.</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del w:id="1518" w:author="svcMRProcess" w:date="2018-08-28T11:40:00Z">
        <w:r>
          <w:rPr>
            <w:snapToGrid w:val="0"/>
          </w:rPr>
          <w:delText xml:space="preserve">against that subsection </w:delText>
        </w:r>
      </w:del>
      <w:r>
        <w:t xml:space="preserve">unless </w:t>
      </w:r>
      <w:del w:id="1519" w:author="svcMRProcess" w:date="2018-08-28T11:40:00Z">
        <w:r>
          <w:rPr>
            <w:snapToGrid w:val="0"/>
          </w:rPr>
          <w:delText>he</w:delText>
        </w:r>
      </w:del>
      <w:ins w:id="1520" w:author="svcMRProcess" w:date="2018-08-28T11:40:00Z">
        <w:r>
          <w:t>the person</w:t>
        </w:r>
      </w:ins>
      <w:r>
        <w:rPr>
          <w:snapToGrid w:val="0"/>
        </w:rPr>
        <w:t xml:space="preserve"> establishes a defence under section 33B.</w:t>
      </w:r>
    </w:p>
    <w:p>
      <w:pPr>
        <w:pStyle w:val="Penstart"/>
      </w:pPr>
      <w:r>
        <w:tab/>
        <w:t xml:space="preserve">Penalty: </w:t>
      </w:r>
      <w:del w:id="1521" w:author="svcMRProcess" w:date="2018-08-28T11:40:00Z">
        <w:r>
          <w:rPr>
            <w:snapToGrid w:val="0"/>
          </w:rPr>
          <w:delText>$2</w:delText>
        </w:r>
      </w:del>
      <w:ins w:id="1522" w:author="svcMRProcess" w:date="2018-08-28T11:40:00Z">
        <w:r>
          <w:t>a fine of $5</w:t>
        </w:r>
      </w:ins>
      <w:r>
        <w:t> 000.</w:t>
      </w:r>
    </w:p>
    <w:p>
      <w:pPr>
        <w:pStyle w:val="Subsection"/>
        <w:rPr>
          <w:ins w:id="1523" w:author="svcMRProcess" w:date="2018-08-28T11:40:00Z"/>
        </w:rPr>
      </w:pPr>
      <w:ins w:id="1524" w:author="svcMRProcess" w:date="2018-08-28T11:40:00Z">
        <w:r>
          <w:tab/>
          <w:t>(4)</w:t>
        </w:r>
        <w:r>
          <w:tab/>
          <w:t>This section does not apply to a dangerous dog.</w:t>
        </w:r>
      </w:ins>
    </w:p>
    <w:p>
      <w:pPr>
        <w:pStyle w:val="Footnotesection"/>
        <w:ind w:left="890" w:hanging="890"/>
      </w:pPr>
      <w:r>
        <w:tab/>
        <w:t>[Section 33 inserted by No. 23 of 1987 s. 27; amended by No. 24 of 1996 s. 16; No. 23 of 1998 s. 20; No. 35 of 2003 s. 220(3</w:t>
      </w:r>
      <w:del w:id="1525" w:author="svcMRProcess" w:date="2018-08-28T11:40:00Z">
        <w:r>
          <w:delText>).]</w:delText>
        </w:r>
      </w:del>
      <w:ins w:id="1526" w:author="svcMRProcess" w:date="2018-08-28T11:40:00Z">
        <w:r>
          <w:t>); No. 18 of 2013 s. 30.]</w:t>
        </w:r>
      </w:ins>
      <w:r>
        <w:t xml:space="preserve"> </w:t>
      </w:r>
    </w:p>
    <w:p>
      <w:pPr>
        <w:pStyle w:val="Heading5"/>
        <w:spacing w:before="260"/>
        <w:rPr>
          <w:snapToGrid w:val="0"/>
        </w:rPr>
      </w:pPr>
      <w:bookmarkStart w:id="1527" w:name="_Toc375130871"/>
      <w:bookmarkStart w:id="1528" w:name="_Toc427651915"/>
      <w:bookmarkStart w:id="1529" w:name="_Toc528048716"/>
      <w:bookmarkStart w:id="1530" w:name="_Toc529693240"/>
      <w:bookmarkStart w:id="1531" w:name="_Toc131389376"/>
      <w:bookmarkStart w:id="1532" w:name="_Toc196800409"/>
      <w:r>
        <w:rPr>
          <w:rStyle w:val="CharSectno"/>
        </w:rPr>
        <w:t>33A</w:t>
      </w:r>
      <w:r>
        <w:rPr>
          <w:snapToGrid w:val="0"/>
        </w:rPr>
        <w:t>.</w:t>
      </w:r>
      <w:r>
        <w:rPr>
          <w:snapToGrid w:val="0"/>
        </w:rPr>
        <w:tab/>
        <w:t>Control of dogs in places that are not public</w:t>
      </w:r>
      <w:bookmarkEnd w:id="1527"/>
      <w:bookmarkEnd w:id="1528"/>
      <w:bookmarkEnd w:id="1529"/>
      <w:bookmarkEnd w:id="1530"/>
      <w:bookmarkEnd w:id="1531"/>
      <w:bookmarkEnd w:id="1532"/>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rPr>
          <w:ins w:id="1533" w:author="svcMRProcess" w:date="2018-08-28T11:40:00Z"/>
        </w:rPr>
      </w:pPr>
      <w:del w:id="1534" w:author="svcMRProcess" w:date="2018-08-28T11:40:00Z">
        <w:r>
          <w:tab/>
          <w:delText>(b)</w:delText>
        </w:r>
        <w:r>
          <w:tab/>
        </w:r>
      </w:del>
      <w:ins w:id="1535" w:author="svcMRProcess" w:date="2018-08-28T11:40:00Z">
        <w:r>
          <w:tab/>
          <w:t>(b)</w:t>
        </w:r>
        <w:r>
          <w:tab/>
          <w:t>in the case of a dangerous dog, it is controlled as required by section 33GA(6), (7) and (8); or</w:t>
        </w:r>
      </w:ins>
    </w:p>
    <w:p>
      <w:pPr>
        <w:pStyle w:val="Indenta"/>
      </w:pPr>
      <w:ins w:id="1536" w:author="svcMRProcess" w:date="2018-08-28T11:40:00Z">
        <w:r>
          <w:tab/>
          <w:t>(c)</w:t>
        </w:r>
        <w:r>
          <w:tab/>
          <w:t xml:space="preserve">in the case of a dog other than a dangerous dog, </w:t>
        </w:r>
      </w:ins>
      <w:r>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del w:id="1537" w:author="svcMRProcess" w:date="2018-08-28T11:40:00Z">
        <w:r>
          <w:rPr>
            <w:snapToGrid w:val="0"/>
          </w:rPr>
          <w:delText> </w:delText>
        </w:r>
      </w:del>
    </w:p>
    <w:p>
      <w:pPr>
        <w:pStyle w:val="Indenta"/>
      </w:pPr>
      <w:r>
        <w:tab/>
        <w:t>(a)</w:t>
      </w:r>
      <w:r>
        <w:tab/>
        <w:t>in a pet shop or premises used for the practice of a registered veterinary surgeon; or</w:t>
      </w:r>
    </w:p>
    <w:p>
      <w:pPr>
        <w:pStyle w:val="Indenta"/>
      </w:pPr>
      <w:r>
        <w:tab/>
        <w:t>(b)</w:t>
      </w:r>
      <w:r>
        <w:tab/>
        <w:t>in or on a vehicle</w:t>
      </w:r>
      <w:del w:id="1538" w:author="svcMRProcess" w:date="2018-08-28T11:40:00Z">
        <w:r>
          <w:delText xml:space="preserve"> or boat</w:delText>
        </w:r>
      </w:del>
      <w:r>
        <w:t>.</w:t>
      </w:r>
    </w:p>
    <w:p>
      <w:pPr>
        <w:pStyle w:val="Subsection"/>
        <w:keepLines/>
        <w:spacing w:before="180"/>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del w:id="1539" w:author="svcMRProcess" w:date="2018-08-28T11:40:00Z">
        <w:r>
          <w:rPr>
            <w:snapToGrid w:val="0"/>
          </w:rPr>
          <w:delText xml:space="preserve">against that subsection </w:delText>
        </w:r>
      </w:del>
      <w:r>
        <w:t xml:space="preserve">unless </w:t>
      </w:r>
      <w:del w:id="1540" w:author="svcMRProcess" w:date="2018-08-28T11:40:00Z">
        <w:r>
          <w:rPr>
            <w:snapToGrid w:val="0"/>
          </w:rPr>
          <w:delText>he</w:delText>
        </w:r>
      </w:del>
      <w:ins w:id="1541" w:author="svcMRProcess" w:date="2018-08-28T11:40:00Z">
        <w:r>
          <w:t>the person</w:t>
        </w:r>
      </w:ins>
      <w:r>
        <w:rPr>
          <w:snapToGrid w:val="0"/>
        </w:rPr>
        <w:t xml:space="preserve"> establishes a defence under section 33B.</w:t>
      </w:r>
    </w:p>
    <w:p>
      <w:pPr>
        <w:pStyle w:val="Penstart"/>
        <w:rPr>
          <w:ins w:id="1542" w:author="svcMRProcess" w:date="2018-08-28T11:40:00Z"/>
        </w:rPr>
      </w:pPr>
      <w:r>
        <w:tab/>
        <w:t>Penalty:</w:t>
      </w:r>
      <w:del w:id="1543" w:author="svcMRProcess" w:date="2018-08-28T11:40:00Z">
        <w:r>
          <w:rPr>
            <w:snapToGrid w:val="0"/>
          </w:rPr>
          <w:delText xml:space="preserve"> Where the dog is a </w:delText>
        </w:r>
      </w:del>
    </w:p>
    <w:p>
      <w:pPr>
        <w:pStyle w:val="Penpara"/>
        <w:rPr>
          <w:ins w:id="1544" w:author="svcMRProcess" w:date="2018-08-28T11:40:00Z"/>
        </w:rPr>
      </w:pPr>
      <w:ins w:id="1545" w:author="svcMRProcess" w:date="2018-08-28T11:40:00Z">
        <w:r>
          <w:tab/>
          <w:t>(a)</w:t>
        </w:r>
        <w:r>
          <w:tab/>
          <w:t xml:space="preserve">for an offence relating to a </w:t>
        </w:r>
      </w:ins>
      <w:r>
        <w:t xml:space="preserve">dangerous dog, </w:t>
      </w:r>
      <w:del w:id="1546" w:author="svcMRProcess" w:date="2018-08-28T11:40:00Z">
        <w:r>
          <w:rPr>
            <w:snapToGrid w:val="0"/>
          </w:rPr>
          <w:delText>$4</w:delText>
        </w:r>
      </w:del>
      <w:ins w:id="1547" w:author="svcMRProcess" w:date="2018-08-28T11:40:00Z">
        <w:r>
          <w:t>a fine of $10</w:t>
        </w:r>
      </w:ins>
      <w:r>
        <w:t> 000</w:t>
      </w:r>
      <w:del w:id="1548" w:author="svcMRProcess" w:date="2018-08-28T11:40:00Z">
        <w:r>
          <w:rPr>
            <w:snapToGrid w:val="0"/>
          </w:rPr>
          <w:delText>; otherwise, $1</w:delText>
        </w:r>
      </w:del>
      <w:ins w:id="1549" w:author="svcMRProcess" w:date="2018-08-28T11:40:00Z">
        <w:r>
          <w:t>, but the minimum penalty is a fine of $500;</w:t>
        </w:r>
      </w:ins>
    </w:p>
    <w:p>
      <w:pPr>
        <w:pStyle w:val="Penpara"/>
      </w:pPr>
      <w:ins w:id="1550" w:author="svcMRProcess" w:date="2018-08-28T11:40:00Z">
        <w:r>
          <w:tab/>
          <w:t>(b)</w:t>
        </w:r>
        <w:r>
          <w:tab/>
          <w:t>for an offence relating to a dog other than a dangerous dog, a fine of $5</w:t>
        </w:r>
      </w:ins>
      <w:r>
        <w:t> 000.</w:t>
      </w:r>
    </w:p>
    <w:p>
      <w:pPr>
        <w:pStyle w:val="Footnotesection"/>
        <w:ind w:left="890" w:hanging="890"/>
      </w:pPr>
      <w:r>
        <w:tab/>
        <w:t>[Section 33A inserted by No. 23 of 1987 s. 27; amended by No. 24 of 1996 s. </w:t>
      </w:r>
      <w:del w:id="1551" w:author="svcMRProcess" w:date="2018-08-28T11:40:00Z">
        <w:r>
          <w:delText>16</w:delText>
        </w:r>
      </w:del>
      <w:ins w:id="1552" w:author="svcMRProcess" w:date="2018-08-28T11:40:00Z">
        <w:r>
          <w:t>16; No. 18 of 2013 s. 31</w:t>
        </w:r>
      </w:ins>
      <w:r>
        <w:t xml:space="preserve">.] </w:t>
      </w:r>
    </w:p>
    <w:p>
      <w:pPr>
        <w:pStyle w:val="Heading5"/>
        <w:rPr>
          <w:snapToGrid w:val="0"/>
        </w:rPr>
      </w:pPr>
      <w:bookmarkStart w:id="1553" w:name="_Toc427651916"/>
      <w:bookmarkStart w:id="1554" w:name="_Toc528048717"/>
      <w:bookmarkStart w:id="1555" w:name="_Toc529693241"/>
      <w:bookmarkStart w:id="1556" w:name="_Toc131389377"/>
      <w:bookmarkStart w:id="1557" w:name="_Toc196800410"/>
      <w:bookmarkStart w:id="1558" w:name="_Toc375130872"/>
      <w:r>
        <w:rPr>
          <w:rStyle w:val="CharSectno"/>
        </w:rPr>
        <w:t>33B</w:t>
      </w:r>
      <w:r>
        <w:rPr>
          <w:snapToGrid w:val="0"/>
        </w:rPr>
        <w:t>.</w:t>
      </w:r>
      <w:r>
        <w:rPr>
          <w:snapToGrid w:val="0"/>
        </w:rPr>
        <w:tab/>
        <w:t xml:space="preserve">Defences applicable to </w:t>
      </w:r>
      <w:del w:id="1559" w:author="svcMRProcess" w:date="2018-08-28T11:40:00Z">
        <w:r>
          <w:rPr>
            <w:snapToGrid w:val="0"/>
          </w:rPr>
          <w:delText>sections 30(1), 31(1), 32(1), 33(1) and 33A(1)</w:delText>
        </w:r>
        <w:bookmarkEnd w:id="1553"/>
        <w:bookmarkEnd w:id="1554"/>
        <w:bookmarkEnd w:id="1555"/>
        <w:bookmarkEnd w:id="1556"/>
        <w:bookmarkEnd w:id="1557"/>
        <w:r>
          <w:rPr>
            <w:snapToGrid w:val="0"/>
          </w:rPr>
          <w:delText xml:space="preserve"> </w:delText>
        </w:r>
      </w:del>
      <w:ins w:id="1560" w:author="svcMRProcess" w:date="2018-08-28T11:40:00Z">
        <w:r>
          <w:rPr>
            <w:snapToGrid w:val="0"/>
          </w:rPr>
          <w:t>offences under this Division</w:t>
        </w:r>
      </w:ins>
      <w:bookmarkEnd w:id="1558"/>
    </w:p>
    <w:p>
      <w:pPr>
        <w:pStyle w:val="Subsection"/>
        <w:rPr>
          <w:snapToGrid w:val="0"/>
        </w:rPr>
      </w:pPr>
      <w:r>
        <w:rPr>
          <w:snapToGrid w:val="0"/>
        </w:rPr>
        <w:tab/>
      </w:r>
      <w:r>
        <w:rPr>
          <w:snapToGrid w:val="0"/>
        </w:rPr>
        <w:tab/>
        <w:t xml:space="preserve">It is a defence to a charge of an offence </w:t>
      </w:r>
      <w:del w:id="1561" w:author="svcMRProcess" w:date="2018-08-28T11:40:00Z">
        <w:r>
          <w:rPr>
            <w:snapToGrid w:val="0"/>
          </w:rPr>
          <w:delText>of contravening</w:delText>
        </w:r>
      </w:del>
      <w:ins w:id="1562" w:author="svcMRProcess" w:date="2018-08-28T11:40:00Z">
        <w:r>
          <w:rPr>
            <w:snapToGrid w:val="0"/>
          </w:rPr>
          <w:t>under</w:t>
        </w:r>
      </w:ins>
      <w:r>
        <w:rPr>
          <w:snapToGrid w:val="0"/>
        </w:rPr>
        <w:t xml:space="preserve"> section 30(</w:t>
      </w:r>
      <w:del w:id="1563" w:author="svcMRProcess" w:date="2018-08-28T11:40:00Z">
        <w:r>
          <w:rPr>
            <w:snapToGrid w:val="0"/>
          </w:rPr>
          <w:delText>1</w:delText>
        </w:r>
      </w:del>
      <w:ins w:id="1564" w:author="svcMRProcess" w:date="2018-08-28T11:40:00Z">
        <w:r>
          <w:rPr>
            <w:snapToGrid w:val="0"/>
          </w:rPr>
          <w:t>2</w:t>
        </w:r>
      </w:ins>
      <w:r>
        <w:rPr>
          <w:snapToGrid w:val="0"/>
        </w:rPr>
        <w:t>), 31(</w:t>
      </w:r>
      <w:del w:id="1565" w:author="svcMRProcess" w:date="2018-08-28T11:40:00Z">
        <w:r>
          <w:rPr>
            <w:snapToGrid w:val="0"/>
          </w:rPr>
          <w:delText>1</w:delText>
        </w:r>
      </w:del>
      <w:ins w:id="1566" w:author="svcMRProcess" w:date="2018-08-28T11:40:00Z">
        <w:r>
          <w:rPr>
            <w:snapToGrid w:val="0"/>
          </w:rPr>
          <w:t>3</w:t>
        </w:r>
      </w:ins>
      <w:r>
        <w:rPr>
          <w:snapToGrid w:val="0"/>
        </w:rPr>
        <w:t>), 32(</w:t>
      </w:r>
      <w:del w:id="1567" w:author="svcMRProcess" w:date="2018-08-28T11:40:00Z">
        <w:r>
          <w:rPr>
            <w:snapToGrid w:val="0"/>
          </w:rPr>
          <w:delText>1</w:delText>
        </w:r>
      </w:del>
      <w:ins w:id="1568" w:author="svcMRProcess" w:date="2018-08-28T11:40:00Z">
        <w:r>
          <w:rPr>
            <w:snapToGrid w:val="0"/>
          </w:rPr>
          <w:t>4</w:t>
        </w:r>
      </w:ins>
      <w:r>
        <w:rPr>
          <w:snapToGrid w:val="0"/>
        </w:rPr>
        <w:t>), 33(</w:t>
      </w:r>
      <w:del w:id="1569" w:author="svcMRProcess" w:date="2018-08-28T11:40:00Z">
        <w:r>
          <w:rPr>
            <w:snapToGrid w:val="0"/>
          </w:rPr>
          <w:delText>1</w:delText>
        </w:r>
      </w:del>
      <w:ins w:id="1570" w:author="svcMRProcess" w:date="2018-08-28T11:40:00Z">
        <w:r>
          <w:rPr>
            <w:snapToGrid w:val="0"/>
          </w:rPr>
          <w:t>3</w:t>
        </w:r>
      </w:ins>
      <w:r>
        <w:rPr>
          <w:snapToGrid w:val="0"/>
        </w:rPr>
        <w:t>) or 33A(</w:t>
      </w:r>
      <w:del w:id="1571" w:author="svcMRProcess" w:date="2018-08-28T11:40:00Z">
        <w:r>
          <w:rPr>
            <w:snapToGrid w:val="0"/>
          </w:rPr>
          <w:delText>1</w:delText>
        </w:r>
      </w:del>
      <w:ins w:id="1572" w:author="svcMRProcess" w:date="2018-08-28T11:40:00Z">
        <w:r>
          <w:rPr>
            <w:snapToGrid w:val="0"/>
          </w:rPr>
          <w:t>3</w:t>
        </w:r>
      </w:ins>
      <w:r>
        <w:rPr>
          <w:snapToGrid w:val="0"/>
        </w:rPr>
        <w:t>)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del w:id="1573" w:author="svcMRProcess" w:date="2018-08-28T11:40:00Z">
        <w:r>
          <w:delText> </w:delText>
        </w:r>
      </w:del>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[Section 33B inserted by No. 23 of 1987 s. </w:t>
      </w:r>
      <w:del w:id="1574" w:author="svcMRProcess" w:date="2018-08-28T11:40:00Z">
        <w:r>
          <w:delText>27</w:delText>
        </w:r>
      </w:del>
      <w:ins w:id="1575" w:author="svcMRProcess" w:date="2018-08-28T11:40:00Z">
        <w:r>
          <w:t>27; amended by No. 18 of 2013 s. 32</w:t>
        </w:r>
      </w:ins>
      <w:r>
        <w:t xml:space="preserve">.] </w:t>
      </w:r>
    </w:p>
    <w:p>
      <w:pPr>
        <w:pStyle w:val="Heading5"/>
        <w:keepLines w:val="0"/>
        <w:rPr>
          <w:snapToGrid w:val="0"/>
        </w:rPr>
      </w:pPr>
      <w:bookmarkStart w:id="1576" w:name="_Toc375130873"/>
      <w:bookmarkStart w:id="1577" w:name="_Toc427651917"/>
      <w:bookmarkStart w:id="1578" w:name="_Toc528048718"/>
      <w:bookmarkStart w:id="1579" w:name="_Toc529693242"/>
      <w:bookmarkStart w:id="1580" w:name="_Toc131389378"/>
      <w:bookmarkStart w:id="1581" w:name="_Toc196800411"/>
      <w:r>
        <w:rPr>
          <w:rStyle w:val="CharSectno"/>
        </w:rPr>
        <w:t>33C</w:t>
      </w:r>
      <w:r>
        <w:rPr>
          <w:snapToGrid w:val="0"/>
        </w:rPr>
        <w:t>.</w:t>
      </w:r>
      <w:r>
        <w:rPr>
          <w:snapToGrid w:val="0"/>
        </w:rPr>
        <w:tab/>
        <w:t>Saving</w:t>
      </w:r>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1582" w:name="_Toc375130874"/>
      <w:bookmarkStart w:id="1583" w:name="_Toc427651918"/>
      <w:bookmarkStart w:id="1584" w:name="_Toc528048719"/>
      <w:bookmarkStart w:id="1585" w:name="_Toc529693243"/>
      <w:bookmarkStart w:id="1586" w:name="_Toc131389379"/>
      <w:bookmarkStart w:id="1587" w:name="_Toc196800412"/>
      <w:r>
        <w:rPr>
          <w:rStyle w:val="CharSectno"/>
        </w:rPr>
        <w:t>33D</w:t>
      </w:r>
      <w:r>
        <w:rPr>
          <w:snapToGrid w:val="0"/>
        </w:rPr>
        <w:t>.</w:t>
      </w:r>
      <w:r>
        <w:rPr>
          <w:snapToGrid w:val="0"/>
        </w:rPr>
        <w:tab/>
        <w:t>Dog attacks, etc.</w:t>
      </w:r>
      <w:bookmarkEnd w:id="1582"/>
      <w:bookmarkEnd w:id="1583"/>
      <w:bookmarkEnd w:id="1584"/>
      <w:bookmarkEnd w:id="1585"/>
      <w:bookmarkEnd w:id="1586"/>
      <w:bookmarkEnd w:id="1587"/>
      <w:r>
        <w:rPr>
          <w:snapToGrid w:val="0"/>
        </w:rPr>
        <w:t xml:space="preserve"> </w:t>
      </w:r>
    </w:p>
    <w:p>
      <w:pPr>
        <w:pStyle w:val="Subsection"/>
      </w:pPr>
      <w:r>
        <w:tab/>
        <w:t>(1)</w:t>
      </w:r>
      <w:r>
        <w:tab/>
        <w:t>If a dog attacks or chases any person</w:t>
      </w:r>
      <w:del w:id="1588" w:author="svcMRProcess" w:date="2018-08-28T11:40:00Z">
        <w:r>
          <w:rPr>
            <w:snapToGrid w:val="0"/>
          </w:rPr>
          <w:delText>,</w:delText>
        </w:r>
      </w:del>
      <w:r>
        <w:t xml:space="preserve"> or </w:t>
      </w:r>
      <w:del w:id="1589" w:author="svcMRProcess" w:date="2018-08-28T11:40:00Z">
        <w:r>
          <w:rPr>
            <w:snapToGrid w:val="0"/>
          </w:rPr>
          <w:delText xml:space="preserve">any </w:delText>
        </w:r>
      </w:del>
      <w:r>
        <w:t xml:space="preserve">animal </w:t>
      </w:r>
      <w:del w:id="1590" w:author="svcMRProcess" w:date="2018-08-28T11:40:00Z">
        <w:r>
          <w:rPr>
            <w:snapToGrid w:val="0"/>
          </w:rPr>
          <w:delText>owned by or in the charge of another person, whether or not any</w:delText>
        </w:r>
      </w:del>
      <w:ins w:id="1591" w:author="svcMRProcess" w:date="2018-08-28T11:40:00Z">
        <w:r>
          <w:t>and physical</w:t>
        </w:r>
      </w:ins>
      <w:r>
        <w:t xml:space="preserve"> injury is caused</w:t>
      </w:r>
      <w:ins w:id="1592" w:author="svcMRProcess" w:date="2018-08-28T11:40:00Z">
        <w:r>
          <w:t xml:space="preserve"> to the person or animal that is attacked or chased</w:t>
        </w:r>
      </w:ins>
      <w:r>
        <w:t>, every person liable for the control of the dog commits an offence</w:t>
      </w:r>
      <w:del w:id="1593" w:author="svcMRProcess" w:date="2018-08-28T11:40:00Z">
        <w:r>
          <w:rPr>
            <w:snapToGrid w:val="0"/>
          </w:rPr>
          <w:delText> — </w:delText>
        </w:r>
      </w:del>
      <w:ins w:id="1594" w:author="svcMRProcess" w:date="2018-08-28T11:40:00Z">
        <w:r>
          <w:t>.</w:t>
        </w:r>
      </w:ins>
    </w:p>
    <w:p>
      <w:pPr>
        <w:pStyle w:val="Penstart"/>
        <w:rPr>
          <w:ins w:id="1595" w:author="svcMRProcess" w:date="2018-08-28T11:40:00Z"/>
        </w:rPr>
      </w:pPr>
      <w:ins w:id="1596" w:author="svcMRProcess" w:date="2018-08-28T11:40:00Z">
        <w:r>
          <w:tab/>
          <w:t>Penalty:</w:t>
        </w:r>
      </w:ins>
    </w:p>
    <w:p>
      <w:pPr>
        <w:pStyle w:val="Penpara"/>
        <w:rPr>
          <w:ins w:id="1597" w:author="svcMRProcess" w:date="2018-08-28T11:40:00Z"/>
        </w:rPr>
      </w:pPr>
      <w:ins w:id="1598" w:author="svcMRProcess" w:date="2018-08-28T11:40:00Z">
        <w:r>
          <w:tab/>
          <w:t>(a)</w:t>
        </w:r>
        <w:r>
          <w:tab/>
          <w:t>for an offence relating to a dangerous dog, a fine of $20 000, but the minimum penalty is a fine of $1 000;</w:t>
        </w:r>
      </w:ins>
    </w:p>
    <w:p>
      <w:pPr>
        <w:pStyle w:val="Penpara"/>
        <w:rPr>
          <w:ins w:id="1599" w:author="svcMRProcess" w:date="2018-08-28T11:40:00Z"/>
        </w:rPr>
      </w:pPr>
      <w:ins w:id="1600" w:author="svcMRProcess" w:date="2018-08-28T11:40:00Z">
        <w:r>
          <w:tab/>
          <w:t>(b)</w:t>
        </w:r>
        <w:r>
          <w:tab/>
          <w:t>for an offence relating to a dog other than a dangerous dog, a fine of $10 000.</w:t>
        </w:r>
      </w:ins>
    </w:p>
    <w:p>
      <w:pPr>
        <w:pStyle w:val="Subsection"/>
        <w:rPr>
          <w:ins w:id="1601" w:author="svcMRProcess" w:date="2018-08-28T11:40:00Z"/>
        </w:rPr>
      </w:pPr>
      <w:ins w:id="1602" w:author="svcMRProcess" w:date="2018-08-28T11:40:00Z">
        <w:r>
          <w:tab/>
          <w:t>(2A)</w:t>
        </w:r>
        <w:r>
          <w:tab/>
          <w:t>If a dog attacks or chases any person or animal without causing physical injury to the person or animal that is attacked or chased, every person liable for the control of the dog commits an offence.</w:t>
        </w:r>
      </w:ins>
    </w:p>
    <w:p>
      <w:pPr>
        <w:pStyle w:val="Penstart"/>
        <w:rPr>
          <w:ins w:id="1603" w:author="svcMRProcess" w:date="2018-08-28T11:40:00Z"/>
        </w:rPr>
      </w:pPr>
      <w:ins w:id="1604" w:author="svcMRProcess" w:date="2018-08-28T11:40:00Z">
        <w:r>
          <w:tab/>
          <w:t>Penalty:</w:t>
        </w:r>
      </w:ins>
    </w:p>
    <w:p>
      <w:pPr>
        <w:pStyle w:val="Penpara"/>
        <w:rPr>
          <w:ins w:id="1605" w:author="svcMRProcess" w:date="2018-08-28T11:40:00Z"/>
        </w:rPr>
      </w:pPr>
      <w:ins w:id="1606" w:author="svcMRProcess" w:date="2018-08-28T11:40:00Z">
        <w:r>
          <w:tab/>
          <w:t>(a)</w:t>
        </w:r>
        <w:r>
          <w:tab/>
          <w:t>for an offence relating to a dangerous dog, a fine of $10 000, but the minimum penalty is a fine of $500;</w:t>
        </w:r>
      </w:ins>
    </w:p>
    <w:p>
      <w:pPr>
        <w:pStyle w:val="Penpara"/>
        <w:rPr>
          <w:ins w:id="1607" w:author="svcMRProcess" w:date="2018-08-28T11:40:00Z"/>
        </w:rPr>
      </w:pPr>
      <w:ins w:id="1608" w:author="svcMRProcess" w:date="2018-08-28T11:40:00Z">
        <w:r>
          <w:tab/>
          <w:t>(b)</w:t>
        </w:r>
        <w:r>
          <w:tab/>
          <w:t>for an offence relating to a dog other than a dangerous dog, a fine of $3 000.</w:t>
        </w:r>
      </w:ins>
    </w:p>
    <w:p>
      <w:pPr>
        <w:pStyle w:val="Subsection"/>
        <w:rPr>
          <w:ins w:id="1609" w:author="svcMRProcess" w:date="2018-08-28T11:40:00Z"/>
        </w:rPr>
      </w:pPr>
      <w:ins w:id="1610" w:author="svcMRProcess" w:date="2018-08-28T11:40:00Z">
        <w:r>
          <w:tab/>
          <w:t>(2B)</w:t>
        </w:r>
        <w:r>
          <w:tab/>
          <w:t xml:space="preserve">It is a defence to a charge of an offence under subsection (1) or (2A) if the person charged satisfies the court — </w:t>
        </w:r>
      </w:ins>
    </w:p>
    <w:p>
      <w:pPr>
        <w:pStyle w:val="Indenta"/>
      </w:pPr>
      <w:r>
        <w:tab/>
        <w:t>(a)</w:t>
      </w:r>
      <w:r>
        <w:tab/>
        <w:t>in the case of any person,</w:t>
      </w:r>
      <w:del w:id="1611" w:author="svcMRProcess" w:date="2018-08-28T11:40:00Z">
        <w:r>
          <w:delText xml:space="preserve"> unless he satisfies the court</w:delText>
        </w:r>
      </w:del>
      <w:r>
        <w:t xml:space="preserve"> that the dog was being used in good faith in the reasonable defence of any person or property or for the droving or removal of any animal found trespassing;</w:t>
      </w:r>
      <w:ins w:id="1612" w:author="svcMRProcess" w:date="2018-08-28T11:40:00Z">
        <w:r>
          <w:t xml:space="preserve"> or</w:t>
        </w:r>
      </w:ins>
    </w:p>
    <w:p>
      <w:pPr>
        <w:pStyle w:val="Indenta"/>
      </w:pPr>
      <w:r>
        <w:tab/>
        <w:t>(b)</w:t>
      </w:r>
      <w:r>
        <w:tab/>
        <w:t xml:space="preserve">in the case of the occupier of premises where the dog is ordinarily kept or ordinarily permitted to live, </w:t>
      </w:r>
      <w:del w:id="1613" w:author="svcMRProcess" w:date="2018-08-28T11:40:00Z">
        <w:r>
          <w:delText xml:space="preserve">unless he satisfies the court </w:delText>
        </w:r>
      </w:del>
      <w:r>
        <w:t xml:space="preserve">that at the material time the dog was </w:t>
      </w:r>
      <w:del w:id="1614" w:author="svcMRProcess" w:date="2018-08-28T11:40:00Z">
        <w:r>
          <w:delText xml:space="preserve">in fact </w:delText>
        </w:r>
      </w:del>
      <w:r>
        <w:t xml:space="preserve">owned by </w:t>
      </w:r>
      <w:del w:id="1615" w:author="svcMRProcess" w:date="2018-08-28T11:40:00Z">
        <w:r>
          <w:delText>some other</w:delText>
        </w:r>
      </w:del>
      <w:ins w:id="1616" w:author="svcMRProcess" w:date="2018-08-28T11:40:00Z">
        <w:r>
          <w:t>another</w:t>
        </w:r>
      </w:ins>
      <w:r>
        <w:t xml:space="preserve"> person </w:t>
      </w:r>
      <w:del w:id="1617" w:author="svcMRProcess" w:date="2018-08-28T11:40:00Z">
        <w:r>
          <w:delText xml:space="preserve">(whom he shall identify) over the age of </w:delText>
        </w:r>
      </w:del>
      <w:ins w:id="1618" w:author="svcMRProcess" w:date="2018-08-28T11:40:00Z">
        <w:r>
          <w:t xml:space="preserve">who had reached </w:t>
        </w:r>
      </w:ins>
      <w:r>
        <w:t>18 years</w:t>
      </w:r>
      <w:ins w:id="1619" w:author="svcMRProcess" w:date="2018-08-28T11:40:00Z">
        <w:r>
          <w:t xml:space="preserve"> of age, and who is identified by the person charged</w:t>
        </w:r>
      </w:ins>
      <w:r>
        <w:t>; or</w:t>
      </w:r>
    </w:p>
    <w:p>
      <w:pPr>
        <w:pStyle w:val="Indenta"/>
      </w:pPr>
      <w:r>
        <w:tab/>
        <w:t>(c)</w:t>
      </w:r>
      <w:r>
        <w:tab/>
        <w:t>in the case of the owner</w:t>
      </w:r>
      <w:del w:id="1620" w:author="svcMRProcess" w:date="2018-08-28T11:40:00Z">
        <w:r>
          <w:delText xml:space="preserve"> or the registered owner, unless he satisfies the court</w:delText>
        </w:r>
      </w:del>
      <w:ins w:id="1621" w:author="svcMRProcess" w:date="2018-08-28T11:40:00Z">
        <w:r>
          <w:t>,</w:t>
        </w:r>
      </w:ins>
      <w:r>
        <w:t xml:space="preserve"> that at the material time the dog was in the possession or control of </w:t>
      </w:r>
      <w:del w:id="1622" w:author="svcMRProcess" w:date="2018-08-28T11:40:00Z">
        <w:r>
          <w:delText>some other</w:delText>
        </w:r>
      </w:del>
      <w:ins w:id="1623" w:author="svcMRProcess" w:date="2018-08-28T11:40:00Z">
        <w:r>
          <w:t>another</w:t>
        </w:r>
      </w:ins>
      <w:r>
        <w:t xml:space="preserve"> person without </w:t>
      </w:r>
      <w:del w:id="1624" w:author="svcMRProcess" w:date="2018-08-28T11:40:00Z">
        <w:r>
          <w:delText>his</w:delText>
        </w:r>
      </w:del>
      <w:ins w:id="1625" w:author="svcMRProcess" w:date="2018-08-28T11:40:00Z">
        <w:r>
          <w:t>the owner’s</w:t>
        </w:r>
      </w:ins>
      <w:r>
        <w:t xml:space="preserve"> consent, express or implied.</w:t>
      </w:r>
    </w:p>
    <w:p>
      <w:pPr>
        <w:pStyle w:val="Penstart"/>
        <w:rPr>
          <w:del w:id="1626" w:author="svcMRProcess" w:date="2018-08-28T11:40:00Z"/>
          <w:snapToGrid w:val="0"/>
        </w:rPr>
      </w:pPr>
      <w:del w:id="1627" w:author="svcMRProcess" w:date="2018-08-28T11:40:00Z">
        <w:r>
          <w:rPr>
            <w:snapToGrid w:val="0"/>
          </w:rPr>
          <w:tab/>
          <w:delText>Penalty: $10 000.</w:delText>
        </w:r>
      </w:del>
    </w:p>
    <w:p>
      <w:pPr>
        <w:pStyle w:val="Subsection"/>
        <w:rPr>
          <w:snapToGrid w:val="0"/>
        </w:rPr>
      </w:pPr>
      <w:r>
        <w:rPr>
          <w:snapToGrid w:val="0"/>
        </w:rPr>
        <w:tab/>
        <w:t>(2)</w:t>
      </w:r>
      <w:r>
        <w:rPr>
          <w:snapToGrid w:val="0"/>
        </w:rPr>
        <w:tab/>
        <w:t xml:space="preserve">A person shall not set on or urge a dog to attack or chase any person or </w:t>
      </w:r>
      <w:del w:id="1628" w:author="svcMRProcess" w:date="2018-08-28T11:40:00Z">
        <w:r>
          <w:rPr>
            <w:snapToGrid w:val="0"/>
          </w:rPr>
          <w:delText>any animal owned by or in the charge of another person</w:delText>
        </w:r>
      </w:del>
      <w:ins w:id="1629" w:author="svcMRProcess" w:date="2018-08-28T11:40:00Z">
        <w:r>
          <w:t>animal</w:t>
        </w:r>
      </w:ins>
      <w:r>
        <w:t xml:space="preserve">, </w:t>
      </w:r>
      <w:r>
        <w:rPr>
          <w:snapToGrid w:val="0"/>
        </w:rPr>
        <w:t>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ins w:id="1630" w:author="svcMRProcess" w:date="2018-08-28T11:40:00Z"/>
        </w:rPr>
      </w:pPr>
      <w:r>
        <w:tab/>
        <w:t>Penalty:</w:t>
      </w:r>
    </w:p>
    <w:p>
      <w:pPr>
        <w:pStyle w:val="Penpara"/>
        <w:rPr>
          <w:ins w:id="1631" w:author="svcMRProcess" w:date="2018-08-28T11:40:00Z"/>
        </w:rPr>
      </w:pPr>
      <w:ins w:id="1632" w:author="svcMRProcess" w:date="2018-08-28T11:40:00Z">
        <w:r>
          <w:tab/>
          <w:t>(a)</w:t>
        </w:r>
        <w:r>
          <w:tab/>
          <w:t>for an offence relating to a dangerous dog, a fine of $20 000 and imprisonment for 2 years, but the minimum penalty is a fine of $1 000;</w:t>
        </w:r>
      </w:ins>
    </w:p>
    <w:p>
      <w:pPr>
        <w:pStyle w:val="Penpara"/>
        <w:rPr>
          <w:ins w:id="1633" w:author="svcMRProcess" w:date="2018-08-28T11:40:00Z"/>
        </w:rPr>
      </w:pPr>
      <w:ins w:id="1634" w:author="svcMRProcess" w:date="2018-08-28T11:40:00Z">
        <w:r>
          <w:tab/>
          <w:t>(b)</w:t>
        </w:r>
        <w:r>
          <w:tab/>
          <w:t>for an offence relating to a dog other than a dangerous dog, a fine of</w:t>
        </w:r>
      </w:ins>
      <w:r>
        <w:t xml:space="preserve"> $10 000</w:t>
      </w:r>
      <w:del w:id="1635" w:author="svcMRProcess" w:date="2018-08-28T11:40:00Z">
        <w:r>
          <w:rPr>
            <w:snapToGrid w:val="0"/>
          </w:rPr>
          <w:delText xml:space="preserve">, or </w:delText>
        </w:r>
      </w:del>
      <w:ins w:id="1636" w:author="svcMRProcess" w:date="2018-08-28T11:40:00Z">
        <w:r>
          <w:t xml:space="preserve"> and imprisonment for </w:t>
        </w:r>
      </w:ins>
      <w:r>
        <w:t>12 months</w:t>
      </w:r>
      <w:del w:id="1637" w:author="svcMRProcess" w:date="2018-08-28T11:40:00Z">
        <w:r>
          <w:rPr>
            <w:snapToGrid w:val="0"/>
          </w:rPr>
          <w:delText xml:space="preserve"> imprisonment,</w:delText>
        </w:r>
      </w:del>
      <w:ins w:id="1638" w:author="svcMRProcess" w:date="2018-08-28T11:40:00Z">
        <w:r>
          <w:t>.</w:t>
        </w:r>
      </w:ins>
    </w:p>
    <w:p>
      <w:pPr>
        <w:pStyle w:val="Subsection"/>
        <w:rPr>
          <w:ins w:id="1639" w:author="svcMRProcess" w:date="2018-08-28T11:40:00Z"/>
        </w:rPr>
      </w:pPr>
      <w:ins w:id="1640" w:author="svcMRProcess" w:date="2018-08-28T11:40:00Z">
        <w:r>
          <w:tab/>
          <w:t>(3)</w:t>
        </w:r>
        <w:r>
          <w:tab/>
          <w:t xml:space="preserve">Nothing in this section affects — </w:t>
        </w:r>
      </w:ins>
    </w:p>
    <w:p>
      <w:pPr>
        <w:pStyle w:val="Indenta"/>
      </w:pPr>
      <w:ins w:id="1641" w:author="svcMRProcess" w:date="2018-08-28T11:40:00Z">
        <w:r>
          <w:tab/>
          <w:t>(a)</w:t>
        </w:r>
        <w:r>
          <w:tab/>
          <w:t xml:space="preserve">the duty that a person, who has a dog in the person’s charge or under the person’s control, has under </w:t>
        </w:r>
        <w:r>
          <w:rPr>
            <w:i/>
          </w:rPr>
          <w:t xml:space="preserve">The Criminal Code </w:t>
        </w:r>
        <w:r>
          <w:t>section 266(2);</w:t>
        </w:r>
      </w:ins>
      <w:r>
        <w:t xml:space="preserve"> or</w:t>
      </w:r>
      <w:del w:id="1642" w:author="svcMRProcess" w:date="2018-08-28T11:40:00Z">
        <w:r>
          <w:rPr>
            <w:snapToGrid w:val="0"/>
          </w:rPr>
          <w:delText xml:space="preserve"> both.</w:delText>
        </w:r>
      </w:del>
    </w:p>
    <w:p>
      <w:pPr>
        <w:pStyle w:val="Indenta"/>
        <w:rPr>
          <w:ins w:id="1643" w:author="svcMRProcess" w:date="2018-08-28T11:40:00Z"/>
        </w:rPr>
      </w:pPr>
      <w:ins w:id="1644" w:author="svcMRProcess" w:date="2018-08-28T11:40:00Z">
        <w:r>
          <w:tab/>
          <w:t>(b)</w:t>
        </w:r>
        <w:r>
          <w:tab/>
          <w:t xml:space="preserve">the operation of </w:t>
        </w:r>
        <w:r>
          <w:rPr>
            <w:i/>
          </w:rPr>
          <w:t xml:space="preserve">The Criminal Code </w:t>
        </w:r>
        <w:r>
          <w:t>section 266(2) or Chapter XXVIII or XXIX, or any other law in relation to the consequences of omitting to perform that duty.</w:t>
        </w:r>
      </w:ins>
    </w:p>
    <w:p>
      <w:pPr>
        <w:pStyle w:val="Footnotesection"/>
        <w:spacing w:before="100"/>
        <w:ind w:left="890" w:hanging="890"/>
      </w:pPr>
      <w:r>
        <w:tab/>
        <w:t>[Section 33D inserted by No. 23 of 1987 s. 27; amended by No. 24 of 1996 s. 9 and 16</w:t>
      </w:r>
      <w:ins w:id="1645" w:author="svcMRProcess" w:date="2018-08-28T11:40:00Z">
        <w:r>
          <w:t>; No. 18 of 2013 s. 33</w:t>
        </w:r>
      </w:ins>
      <w:r>
        <w:t xml:space="preserve">.] </w:t>
      </w:r>
    </w:p>
    <w:p>
      <w:pPr>
        <w:pStyle w:val="Heading3"/>
        <w:spacing w:before="220"/>
        <w:rPr>
          <w:snapToGrid w:val="0"/>
        </w:rPr>
      </w:pPr>
      <w:bookmarkStart w:id="1646" w:name="_Toc375130655"/>
      <w:bookmarkStart w:id="1647" w:name="_Toc375130765"/>
      <w:bookmarkStart w:id="1648" w:name="_Toc375130875"/>
      <w:bookmarkStart w:id="1649" w:name="_Toc89515712"/>
      <w:bookmarkStart w:id="1650" w:name="_Toc90259792"/>
      <w:bookmarkStart w:id="1651" w:name="_Toc92517590"/>
      <w:bookmarkStart w:id="1652" w:name="_Toc97025114"/>
      <w:bookmarkStart w:id="1653" w:name="_Toc102287763"/>
      <w:bookmarkStart w:id="1654" w:name="_Toc102871174"/>
      <w:bookmarkStart w:id="1655" w:name="_Toc131389380"/>
      <w:bookmarkStart w:id="1656" w:name="_Toc132706927"/>
      <w:bookmarkStart w:id="1657" w:name="_Toc134861387"/>
      <w:bookmarkStart w:id="1658" w:name="_Toc136334776"/>
      <w:bookmarkStart w:id="1659" w:name="_Toc141239707"/>
      <w:bookmarkStart w:id="1660" w:name="_Toc151791368"/>
      <w:bookmarkStart w:id="1661" w:name="_Toc155601599"/>
      <w:bookmarkStart w:id="1662" w:name="_Toc196800413"/>
      <w:r>
        <w:rPr>
          <w:rStyle w:val="CharDivNo"/>
        </w:rPr>
        <w:t>Division 2</w:t>
      </w:r>
      <w:r>
        <w:rPr>
          <w:snapToGrid w:val="0"/>
        </w:rPr>
        <w:t> — </w:t>
      </w:r>
      <w:r>
        <w:rPr>
          <w:rStyle w:val="CharDivText"/>
        </w:rPr>
        <w:t>Dangerous dogs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1663" w:name="_Toc427651919"/>
      <w:bookmarkStart w:id="1664" w:name="_Toc528048720"/>
      <w:bookmarkStart w:id="1665" w:name="_Toc529693244"/>
      <w:bookmarkStart w:id="1666" w:name="_Toc131389381"/>
      <w:bookmarkStart w:id="1667" w:name="_Toc196800414"/>
      <w:bookmarkStart w:id="1668" w:name="_Toc375130876"/>
      <w:r>
        <w:rPr>
          <w:rStyle w:val="CharSectno"/>
        </w:rPr>
        <w:t>33E</w:t>
      </w:r>
      <w:r>
        <w:rPr>
          <w:snapToGrid w:val="0"/>
        </w:rPr>
        <w:t>.</w:t>
      </w:r>
      <w:r>
        <w:rPr>
          <w:snapToGrid w:val="0"/>
        </w:rPr>
        <w:tab/>
      </w:r>
      <w:del w:id="1669" w:author="svcMRProcess" w:date="2018-08-28T11:40:00Z">
        <w:r>
          <w:rPr>
            <w:snapToGrid w:val="0"/>
          </w:rPr>
          <w:delText>A</w:delText>
        </w:r>
      </w:del>
      <w:ins w:id="1670" w:author="svcMRProcess" w:date="2018-08-28T11:40:00Z">
        <w:r>
          <w:rPr>
            <w:snapToGrid w:val="0"/>
          </w:rPr>
          <w:t>Individual</w:t>
        </w:r>
      </w:ins>
      <w:r>
        <w:rPr>
          <w:snapToGrid w:val="0"/>
        </w:rPr>
        <w:t xml:space="preserve"> dog may be declared to be a dangerous dog</w:t>
      </w:r>
      <w:bookmarkEnd w:id="1663"/>
      <w:bookmarkEnd w:id="1664"/>
      <w:bookmarkEnd w:id="1665"/>
      <w:bookmarkEnd w:id="1666"/>
      <w:bookmarkEnd w:id="1667"/>
      <w:r>
        <w:rPr>
          <w:snapToGrid w:val="0"/>
        </w:rPr>
        <w:t xml:space="preserve"> </w:t>
      </w:r>
      <w:ins w:id="1671" w:author="svcMRProcess" w:date="2018-08-28T11:40:00Z">
        <w:r>
          <w:rPr>
            <w:snapToGrid w:val="0"/>
          </w:rPr>
          <w:t>(declared)</w:t>
        </w:r>
      </w:ins>
      <w:bookmarkEnd w:id="1668"/>
    </w:p>
    <w:p>
      <w:pPr>
        <w:pStyle w:val="Subsection"/>
        <w:spacing w:before="120"/>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del w:id="1672" w:author="svcMRProcess" w:date="2018-08-28T11:40:00Z">
        <w:r>
          <w:rPr>
            <w:snapToGrid w:val="0"/>
          </w:rPr>
          <w:delText>a</w:delText>
        </w:r>
      </w:del>
      <w:ins w:id="1673" w:author="svcMRProcess" w:date="2018-08-28T11:40:00Z">
        <w:r>
          <w:t>an individual</w:t>
        </w:r>
      </w:ins>
      <w:r>
        <w:t xml:space="preserve"> dog to be a dangerous dog </w:t>
      </w:r>
      <w:ins w:id="1674" w:author="svcMRProcess" w:date="2018-08-28T11:40:00Z">
        <w:r>
          <w:t xml:space="preserve">(declared) </w:t>
        </w:r>
      </w:ins>
      <w:r>
        <w:rPr>
          <w:snapToGrid w:val="0"/>
        </w:rPr>
        <w:t>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 xml:space="preserve">The owner of a dog declared to be a </w:t>
      </w:r>
      <w:r>
        <w:t>dangerous dog</w:t>
      </w:r>
      <w:del w:id="1675" w:author="svcMRProcess" w:date="2018-08-28T11:40:00Z">
        <w:r>
          <w:rPr>
            <w:snapToGrid w:val="0"/>
          </w:rPr>
          <w:delText>,</w:delText>
        </w:r>
      </w:del>
      <w:ins w:id="1676" w:author="svcMRProcess" w:date="2018-08-28T11:40:00Z">
        <w:r>
          <w:t xml:space="preserve"> (declared),</w:t>
        </w:r>
      </w:ins>
      <w:r>
        <w:t xml:space="preserve"> </w:t>
      </w:r>
      <w:r>
        <w:rPr>
          <w:snapToGrid w:val="0"/>
        </w:rPr>
        <w:t>or detained under this Division, shall have the rights referred to in this Division to object and to apply for a review.</w:t>
      </w:r>
    </w:p>
    <w:p>
      <w:pPr>
        <w:pStyle w:val="Footnotesection"/>
        <w:spacing w:before="100"/>
        <w:ind w:left="890" w:hanging="890"/>
      </w:pPr>
      <w:r>
        <w:tab/>
        <w:t>[Section 33E inserted by No. 24 of 1996 s. 10; amended by No. 10 of 1998 s. 29(1); No. 55 of 2004 s. 259</w:t>
      </w:r>
      <w:ins w:id="1677" w:author="svcMRProcess" w:date="2018-08-28T11:40:00Z">
        <w:r>
          <w:t>; No. 18 of 2013 s. 34</w:t>
        </w:r>
      </w:ins>
      <w:r>
        <w:t xml:space="preserve">.] </w:t>
      </w:r>
    </w:p>
    <w:p>
      <w:pPr>
        <w:pStyle w:val="Heading5"/>
        <w:rPr>
          <w:snapToGrid w:val="0"/>
        </w:rPr>
      </w:pPr>
      <w:bookmarkStart w:id="1678" w:name="_Toc375130877"/>
      <w:bookmarkStart w:id="1679" w:name="_Toc427651920"/>
      <w:bookmarkStart w:id="1680" w:name="_Toc528048721"/>
      <w:bookmarkStart w:id="1681" w:name="_Toc529693245"/>
      <w:bookmarkStart w:id="1682" w:name="_Toc131389382"/>
      <w:bookmarkStart w:id="1683" w:name="_Toc196800415"/>
      <w:r>
        <w:rPr>
          <w:rStyle w:val="CharSectno"/>
        </w:rPr>
        <w:t>33F</w:t>
      </w:r>
      <w:r>
        <w:rPr>
          <w:snapToGrid w:val="0"/>
        </w:rPr>
        <w:t>.</w:t>
      </w:r>
      <w:r>
        <w:rPr>
          <w:snapToGrid w:val="0"/>
        </w:rPr>
        <w:tab/>
        <w:t>Owner to be notified of making of declaration</w:t>
      </w:r>
      <w:bookmarkEnd w:id="1678"/>
      <w:del w:id="1684" w:author="svcMRProcess" w:date="2018-08-28T11:40:00Z">
        <w:r>
          <w:rPr>
            <w:snapToGrid w:val="0"/>
          </w:rPr>
          <w:delText>, and as to control requirements</w:delText>
        </w:r>
        <w:bookmarkEnd w:id="1679"/>
        <w:bookmarkEnd w:id="1680"/>
        <w:bookmarkEnd w:id="1681"/>
        <w:bookmarkEnd w:id="1682"/>
        <w:bookmarkEnd w:id="1683"/>
        <w:r>
          <w:rPr>
            <w:snapToGrid w:val="0"/>
          </w:rPr>
          <w:delText xml:space="preserve"> </w:delText>
        </w:r>
      </w:del>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ins w:id="1685" w:author="svcMRProcess" w:date="2018-08-28T11:40:00Z">
        <w:r>
          <w:t xml:space="preserve">(declared) </w:t>
        </w:r>
      </w:ins>
      <w:r>
        <w:rPr>
          <w:snapToGrid w:val="0"/>
        </w:rPr>
        <w:t>to the owner of that dog</w:t>
      </w:r>
      <w:del w:id="1686" w:author="svcMRProcess" w:date="2018-08-28T11:40:00Z">
        <w:r>
          <w:rPr>
            <w:snapToGrid w:val="0"/>
          </w:rPr>
          <w:delText>, and may by that notice impose an order as to control requirements in respect of the dog.</w:delText>
        </w:r>
      </w:del>
      <w:ins w:id="1687" w:author="svcMRProcess" w:date="2018-08-28T11:40:00Z">
        <w:r>
          <w:rPr>
            <w:snapToGrid w:val="0"/>
          </w:rPr>
          <w:t>.</w:t>
        </w:r>
      </w:ins>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w:t>
      </w:r>
      <w:ins w:id="1688" w:author="svcMRProcess" w:date="2018-08-28T11:40:00Z">
        <w:r>
          <w:t xml:space="preserve"> and</w:t>
        </w:r>
      </w:ins>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del w:id="1689" w:author="svcMRProcess" w:date="2018-08-28T11:40:00Z">
        <w:r>
          <w:delText xml:space="preserve"> or as to any control requirement imposed, or as to both; and</w:delText>
        </w:r>
      </w:del>
      <w:ins w:id="1690" w:author="svcMRProcess" w:date="2018-08-28T11:40:00Z">
        <w:r>
          <w:t>.</w:t>
        </w:r>
      </w:ins>
    </w:p>
    <w:p>
      <w:pPr>
        <w:pStyle w:val="Indenta"/>
        <w:rPr>
          <w:del w:id="1691" w:author="svcMRProcess" w:date="2018-08-28T11:40:00Z"/>
        </w:rPr>
      </w:pPr>
      <w:del w:id="1692" w:author="svcMRProcess" w:date="2018-08-28T11:40:00Z">
        <w:r>
          <w:tab/>
          <w:delText>(c)</w:delText>
        </w:r>
        <w:r>
          <w:tab/>
          <w:delText>if an order as to any control requirements is to be imposed on the owner, shall set out — </w:delText>
        </w:r>
      </w:del>
    </w:p>
    <w:p>
      <w:pPr>
        <w:pStyle w:val="Indenti"/>
        <w:rPr>
          <w:del w:id="1693" w:author="svcMRProcess" w:date="2018-08-28T11:40:00Z"/>
          <w:snapToGrid w:val="0"/>
        </w:rPr>
      </w:pPr>
      <w:del w:id="1694" w:author="svcMRProcess" w:date="2018-08-28T11:40:00Z">
        <w:r>
          <w:rPr>
            <w:snapToGrid w:val="0"/>
          </w:rPr>
          <w:tab/>
          <w:delText>(i)</w:delText>
        </w:r>
        <w:r>
          <w:rPr>
            <w:snapToGrid w:val="0"/>
          </w:rPr>
          <w:tab/>
          <w:delText>the terms and conditions of that order; and</w:delText>
        </w:r>
      </w:del>
    </w:p>
    <w:p>
      <w:pPr>
        <w:pStyle w:val="Indenti"/>
        <w:rPr>
          <w:del w:id="1695" w:author="svcMRProcess" w:date="2018-08-28T11:40:00Z"/>
          <w:snapToGrid w:val="0"/>
        </w:rPr>
      </w:pPr>
      <w:del w:id="1696" w:author="svcMRProcess" w:date="2018-08-28T11:40:00Z">
        <w:r>
          <w:rPr>
            <w:snapToGrid w:val="0"/>
          </w:rPr>
          <w:tab/>
          <w:delText>(ii)</w:delText>
        </w:r>
        <w:r>
          <w:rPr>
            <w:snapToGrid w:val="0"/>
          </w:rPr>
          <w:tab/>
          <w:delText>the date, or respective dates, by which the owner must comply with any such requirement.</w:delText>
        </w:r>
      </w:del>
    </w:p>
    <w:p>
      <w:pPr>
        <w:pStyle w:val="Ednotepara"/>
        <w:rPr>
          <w:ins w:id="1697" w:author="svcMRProcess" w:date="2018-08-28T11:40:00Z"/>
        </w:rPr>
      </w:pPr>
      <w:ins w:id="1698" w:author="svcMRProcess" w:date="2018-08-28T11:40:00Z">
        <w:r>
          <w:tab/>
          <w:t>[(c)</w:t>
        </w:r>
        <w:r>
          <w:tab/>
          <w:t>deleted]</w:t>
        </w:r>
      </w:ins>
    </w:p>
    <w:p>
      <w:pPr>
        <w:pStyle w:val="Subsection"/>
      </w:pPr>
      <w:r>
        <w:tab/>
        <w:t>(3)</w:t>
      </w:r>
      <w:r>
        <w:tab/>
      </w:r>
      <w:r>
        <w:rPr>
          <w:snapToGrid w:val="0"/>
        </w:rPr>
        <w:t>Whether</w:t>
      </w:r>
      <w:r>
        <w:t xml:space="preserve"> or not </w:t>
      </w:r>
      <w:del w:id="1699" w:author="svcMRProcess" w:date="2018-08-28T11:40:00Z">
        <w:r>
          <w:rPr>
            <w:snapToGrid w:val="0"/>
          </w:rPr>
          <w:delText>any</w:delText>
        </w:r>
      </w:del>
      <w:ins w:id="1700" w:author="svcMRProcess" w:date="2018-08-28T11:40:00Z">
        <w:r>
          <w:t>an</w:t>
        </w:r>
      </w:ins>
      <w:r>
        <w:t xml:space="preserve"> objection is lodged or application for review is made, the declaration of a dog as a dangerous dog </w:t>
      </w:r>
      <w:del w:id="1701" w:author="svcMRProcess" w:date="2018-08-28T11:40:00Z">
        <w:r>
          <w:rPr>
            <w:snapToGrid w:val="0"/>
          </w:rPr>
          <w:delText>has, subject to subsection (4) and to the terms and conditions of the order as to control requirements imposed by that notice,</w:delText>
        </w:r>
      </w:del>
      <w:ins w:id="1702" w:author="svcMRProcess" w:date="2018-08-28T11:40:00Z">
        <w:r>
          <w:t>(declared) has</w:t>
        </w:r>
      </w:ins>
      <w:r>
        <w:t xml:space="preserve"> effect </w:t>
      </w:r>
      <w:del w:id="1703" w:author="svcMRProcess" w:date="2018-08-28T11:40:00Z">
        <w:r>
          <w:rPr>
            <w:snapToGrid w:val="0"/>
          </w:rPr>
          <w:delText>upon</w:delText>
        </w:r>
      </w:del>
      <w:ins w:id="1704" w:author="svcMRProcess" w:date="2018-08-28T11:40:00Z">
        <w:r>
          <w:t>7 days after</w:t>
        </w:r>
      </w:ins>
      <w:r>
        <w:t xml:space="preserve"> the giving of a notice under subsection (1</w:t>
      </w:r>
      <w:del w:id="1705" w:author="svcMRProcess" w:date="2018-08-28T11:40:00Z">
        <w:r>
          <w:rPr>
            <w:snapToGrid w:val="0"/>
          </w:rPr>
          <w:delText>) and thereafter — </w:delText>
        </w:r>
      </w:del>
      <w:ins w:id="1706" w:author="svcMRProcess" w:date="2018-08-28T11:40:00Z">
        <w:r>
          <w:t>).</w:t>
        </w:r>
      </w:ins>
    </w:p>
    <w:p>
      <w:pPr>
        <w:pStyle w:val="Indenta"/>
        <w:spacing w:before="60"/>
        <w:rPr>
          <w:del w:id="1707" w:author="svcMRProcess" w:date="2018-08-28T11:40:00Z"/>
        </w:rPr>
      </w:pPr>
      <w:del w:id="1708" w:author="svcMRProcess" w:date="2018-08-28T11:40:00Z">
        <w:r>
          <w:tab/>
          <w:delText>(a)</w:delText>
        </w:r>
        <w:r>
          <w:tab/>
          <w:delText>the owner is required, in accordance with section 33K(1), to ensure that any other person liable for the control of the dog is made aware of the declaration;</w:delText>
        </w:r>
      </w:del>
    </w:p>
    <w:p>
      <w:pPr>
        <w:pStyle w:val="Indenta"/>
        <w:rPr>
          <w:del w:id="1709" w:author="svcMRProcess" w:date="2018-08-28T11:40:00Z"/>
        </w:rPr>
      </w:pPr>
      <w:del w:id="1710" w:author="svcMRProcess" w:date="2018-08-28T11:40:00Z">
        <w:r>
          <w:tab/>
          <w:delText>(b)</w:delText>
        </w:r>
        <w:r>
          <w:tab/>
          <w:delText>any person liable for the control of the dog shall cause the dog to be muzzled, in such a manner as will prevent it from biting a person or animal, at all times — </w:delText>
        </w:r>
      </w:del>
    </w:p>
    <w:p>
      <w:pPr>
        <w:pStyle w:val="Indenti"/>
        <w:rPr>
          <w:del w:id="1711" w:author="svcMRProcess" w:date="2018-08-28T11:40:00Z"/>
          <w:snapToGrid w:val="0"/>
        </w:rPr>
      </w:pPr>
      <w:del w:id="1712" w:author="svcMRProcess" w:date="2018-08-28T11:40:00Z">
        <w:r>
          <w:rPr>
            <w:snapToGrid w:val="0"/>
          </w:rPr>
          <w:tab/>
          <w:delText>(i)</w:delText>
        </w:r>
        <w:r>
          <w:rPr>
            <w:snapToGrid w:val="0"/>
          </w:rPr>
          <w:tab/>
          <w:delText>in any public place; and</w:delText>
        </w:r>
      </w:del>
    </w:p>
    <w:p>
      <w:pPr>
        <w:pStyle w:val="Indenti"/>
        <w:rPr>
          <w:del w:id="1713" w:author="svcMRProcess" w:date="2018-08-28T11:40:00Z"/>
          <w:snapToGrid w:val="0"/>
        </w:rPr>
      </w:pPr>
      <w:del w:id="1714" w:author="svcMRProcess" w:date="2018-08-28T11:40:00Z">
        <w:r>
          <w:rPr>
            <w:snapToGrid w:val="0"/>
          </w:rPr>
          <w:tab/>
          <w:delText>(ii)</w:delText>
        </w:r>
        <w:r>
          <w:rPr>
            <w:snapToGrid w:val="0"/>
          </w:rPr>
          <w:tab/>
          <w:delText>in such other circumstances as may be specified in the order as to control requirements;</w:delText>
        </w:r>
      </w:del>
    </w:p>
    <w:p>
      <w:pPr>
        <w:pStyle w:val="Indenta"/>
        <w:rPr>
          <w:del w:id="1715" w:author="svcMRProcess" w:date="2018-08-28T11:40:00Z"/>
        </w:rPr>
      </w:pPr>
      <w:del w:id="1716" w:author="svcMRProcess" w:date="2018-08-28T11:40:00Z">
        <w:r>
          <w:tab/>
        </w:r>
        <w:r>
          <w:tab/>
          <w:delText>and</w:delText>
        </w:r>
      </w:del>
    </w:p>
    <w:p>
      <w:pPr>
        <w:pStyle w:val="Indenta"/>
        <w:rPr>
          <w:del w:id="1717" w:author="svcMRProcess" w:date="2018-08-28T11:40:00Z"/>
        </w:rPr>
      </w:pPr>
      <w:del w:id="1718" w:author="svcMRProcess" w:date="2018-08-28T11:40:00Z">
        <w:r>
          <w:tab/>
          <w:delText>(c)</w:delText>
        </w:r>
        <w:r>
          <w:tab/>
          <w:delText>if so required by the order, a person liable for the control of the dog shall ensure that the dog is kept — </w:delText>
        </w:r>
      </w:del>
    </w:p>
    <w:p>
      <w:pPr>
        <w:pStyle w:val="Indenti"/>
        <w:rPr>
          <w:del w:id="1719" w:author="svcMRProcess" w:date="2018-08-28T11:40:00Z"/>
          <w:snapToGrid w:val="0"/>
        </w:rPr>
      </w:pPr>
      <w:del w:id="1720" w:author="svcMRProcess" w:date="2018-08-28T11:40:00Z">
        <w:r>
          <w:rPr>
            <w:snapToGrid w:val="0"/>
          </w:rPr>
          <w:tab/>
          <w:delText>(i)</w:delText>
        </w:r>
        <w:r>
          <w:rPr>
            <w:snapToGrid w:val="0"/>
          </w:rPr>
          <w:tab/>
          <w:delText>on a leash or chain, by a person physically able to control the dog, when in a dog exercise area and in such other circumstances as may be specified; and</w:delText>
        </w:r>
      </w:del>
    </w:p>
    <w:p>
      <w:pPr>
        <w:pStyle w:val="Indenti"/>
        <w:rPr>
          <w:del w:id="1721" w:author="svcMRProcess" w:date="2018-08-28T11:40:00Z"/>
          <w:snapToGrid w:val="0"/>
        </w:rPr>
      </w:pPr>
      <w:del w:id="1722" w:author="svcMRProcess" w:date="2018-08-28T11:40:00Z">
        <w:r>
          <w:rPr>
            <w:snapToGrid w:val="0"/>
          </w:rPr>
          <w:tab/>
          <w:delText>(ii)</w:delText>
        </w:r>
        <w:r>
          <w:rPr>
            <w:snapToGrid w:val="0"/>
          </w:rPr>
          <w:tab/>
          <w:delText>under continuous supervision, by a person physically able to control the dog, in such circumstances as may be specified.</w:delText>
        </w:r>
      </w:del>
    </w:p>
    <w:p>
      <w:pPr>
        <w:pStyle w:val="Subsection"/>
        <w:rPr>
          <w:del w:id="1723" w:author="svcMRProcess" w:date="2018-08-28T11:40:00Z"/>
          <w:snapToGrid w:val="0"/>
        </w:rPr>
      </w:pPr>
      <w:del w:id="1724" w:author="svcMRProcess" w:date="2018-08-28T11:40:00Z">
        <w:r>
          <w:rPr>
            <w:snapToGrid w:val="0"/>
          </w:rPr>
          <w:tab/>
          <w:delText>(4)</w:delText>
        </w:r>
        <w:r>
          <w:rPr>
            <w:snapToGrid w:val="0"/>
          </w:rPr>
          <w:tab/>
          <w:delTex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delText>
        </w:r>
        <w:r>
          <w:delText xml:space="preserve"> application</w:delText>
        </w:r>
        <w:r>
          <w:rPr>
            <w:snapToGrid w:val="0"/>
          </w:rPr>
          <w:delText>, has been determined.</w:delText>
        </w:r>
      </w:del>
    </w:p>
    <w:p>
      <w:pPr>
        <w:pStyle w:val="Subsection"/>
        <w:rPr>
          <w:del w:id="1725" w:author="svcMRProcess" w:date="2018-08-28T11:40:00Z"/>
          <w:snapToGrid w:val="0"/>
        </w:rPr>
      </w:pPr>
      <w:del w:id="1726" w:author="svcMRProcess" w:date="2018-08-28T11:40:00Z">
        <w:r>
          <w:rPr>
            <w:snapToGrid w:val="0"/>
          </w:rPr>
          <w:tab/>
          <w:delText>(5)</w:delText>
        </w:r>
        <w:r>
          <w:rPr>
            <w:snapToGrid w:val="0"/>
          </w:rPr>
          <w:tab/>
          <w:delTex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delText>
        </w:r>
      </w:del>
    </w:p>
    <w:p>
      <w:pPr>
        <w:pStyle w:val="Indenta"/>
        <w:rPr>
          <w:del w:id="1727" w:author="svcMRProcess" w:date="2018-08-28T11:40:00Z"/>
        </w:rPr>
      </w:pPr>
      <w:del w:id="1728" w:author="svcMRProcess" w:date="2018-08-28T11:40:00Z">
        <w:r>
          <w:tab/>
          <w:delText>(a)</w:delText>
        </w:r>
        <w:r>
          <w:tab/>
          <w:delText>that the dog be confined in, or excluded from, any area specified;</w:delText>
        </w:r>
      </w:del>
    </w:p>
    <w:p>
      <w:pPr>
        <w:pStyle w:val="Indenta"/>
        <w:rPr>
          <w:del w:id="1729" w:author="svcMRProcess" w:date="2018-08-28T11:40:00Z"/>
        </w:rPr>
      </w:pPr>
      <w:del w:id="1730" w:author="svcMRProcess" w:date="2018-08-28T11:40:00Z">
        <w:r>
          <w:tab/>
          <w:delText>(b)</w:delText>
        </w:r>
        <w:r>
          <w:tab/>
          <w:delText>that any enclosure within which the dog is kept be constructed — </w:delText>
        </w:r>
      </w:del>
    </w:p>
    <w:p>
      <w:pPr>
        <w:pStyle w:val="Indenti"/>
        <w:rPr>
          <w:del w:id="1731" w:author="svcMRProcess" w:date="2018-08-28T11:40:00Z"/>
          <w:snapToGrid w:val="0"/>
        </w:rPr>
      </w:pPr>
      <w:del w:id="1732" w:author="svcMRProcess" w:date="2018-08-28T11:40:00Z">
        <w:r>
          <w:rPr>
            <w:snapToGrid w:val="0"/>
          </w:rPr>
          <w:tab/>
          <w:delText>(i)</w:delText>
        </w:r>
        <w:r>
          <w:rPr>
            <w:snapToGrid w:val="0"/>
          </w:rPr>
          <w:tab/>
          <w:delText>so as to restrict access by young children;</w:delText>
        </w:r>
      </w:del>
    </w:p>
    <w:p>
      <w:pPr>
        <w:pStyle w:val="Indenti"/>
        <w:rPr>
          <w:del w:id="1733" w:author="svcMRProcess" w:date="2018-08-28T11:40:00Z"/>
          <w:snapToGrid w:val="0"/>
        </w:rPr>
      </w:pPr>
      <w:del w:id="1734" w:author="svcMRProcess" w:date="2018-08-28T11:40:00Z">
        <w:r>
          <w:rPr>
            <w:snapToGrid w:val="0"/>
          </w:rPr>
          <w:tab/>
          <w:delText>(ii)</w:delText>
        </w:r>
        <w:r>
          <w:rPr>
            <w:snapToGrid w:val="0"/>
          </w:rPr>
          <w:tab/>
          <w:delText>so that the dog cannot escape from it; and</w:delText>
        </w:r>
      </w:del>
    </w:p>
    <w:p>
      <w:pPr>
        <w:pStyle w:val="Indenti"/>
        <w:rPr>
          <w:del w:id="1735" w:author="svcMRProcess" w:date="2018-08-28T11:40:00Z"/>
          <w:snapToGrid w:val="0"/>
        </w:rPr>
      </w:pPr>
      <w:del w:id="1736" w:author="svcMRProcess" w:date="2018-08-28T11:40:00Z">
        <w:r>
          <w:rPr>
            <w:snapToGrid w:val="0"/>
          </w:rPr>
          <w:tab/>
          <w:delText>(iii)</w:delText>
        </w:r>
        <w:r>
          <w:rPr>
            <w:snapToGrid w:val="0"/>
          </w:rPr>
          <w:tab/>
          <w:delText>so that it complies with any prescribed requirement;</w:delText>
        </w:r>
      </w:del>
    </w:p>
    <w:p>
      <w:pPr>
        <w:pStyle w:val="Indenta"/>
        <w:rPr>
          <w:del w:id="1737" w:author="svcMRProcess" w:date="2018-08-28T11:40:00Z"/>
        </w:rPr>
      </w:pPr>
      <w:del w:id="1738" w:author="svcMRProcess" w:date="2018-08-28T11:40:00Z">
        <w:r>
          <w:tab/>
          <w:delText>(c)</w:delText>
        </w:r>
        <w:r>
          <w:tab/>
          <w:delText>that the owner ensure that at all times, or at such times as may be specified in the order, the dog wears a distinctive collar or device, of a kind prescribed or as approved by the local government, to warn people that the dog is dangerous; or</w:delText>
        </w:r>
      </w:del>
    </w:p>
    <w:p>
      <w:pPr>
        <w:pStyle w:val="Indenta"/>
        <w:rPr>
          <w:del w:id="1739" w:author="svcMRProcess" w:date="2018-08-28T11:40:00Z"/>
        </w:rPr>
      </w:pPr>
      <w:del w:id="1740" w:author="svcMRProcess" w:date="2018-08-28T11:40:00Z">
        <w:r>
          <w:tab/>
          <w:delText>(d)</w:delText>
        </w:r>
        <w:r>
          <w:tab/>
          <w:delText>that the owner ensure that at any entrance to premises where the dog is kept signs, of a kind prescribed or as approved by the local government, are displayed to warn people that a dangerous dog is kept there.</w:delText>
        </w:r>
      </w:del>
    </w:p>
    <w:p>
      <w:pPr>
        <w:pStyle w:val="Ednotesubsection"/>
        <w:rPr>
          <w:ins w:id="1741" w:author="svcMRProcess" w:date="2018-08-28T11:40:00Z"/>
        </w:rPr>
      </w:pPr>
      <w:ins w:id="1742" w:author="svcMRProcess" w:date="2018-08-28T11:40:00Z">
        <w:r>
          <w:tab/>
          <w:t>[(4), (5)</w:t>
        </w:r>
        <w:r>
          <w:tab/>
          <w:t>deleted]</w:t>
        </w:r>
      </w:ins>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del w:id="1743" w:author="svcMRProcess" w:date="2018-08-28T11:40:00Z"/>
          <w:snapToGrid w:val="0"/>
        </w:rPr>
      </w:pPr>
      <w:del w:id="1744" w:author="svcMRProcess" w:date="2018-08-28T11:40:00Z">
        <w:r>
          <w:rPr>
            <w:snapToGrid w:val="0"/>
          </w:rPr>
          <w:tab/>
          <w:delText>(8)</w:delText>
        </w:r>
        <w:r>
          <w:rPr>
            <w:snapToGrid w:val="0"/>
          </w:rPr>
          <w:tab/>
          <w:delTex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delText>
        </w:r>
      </w:del>
    </w:p>
    <w:p>
      <w:pPr>
        <w:pStyle w:val="Subsection"/>
        <w:rPr>
          <w:del w:id="1745" w:author="svcMRProcess" w:date="2018-08-28T11:40:00Z"/>
          <w:snapToGrid w:val="0"/>
        </w:rPr>
      </w:pPr>
      <w:del w:id="1746" w:author="svcMRProcess" w:date="2018-08-28T11:40:00Z">
        <w:r>
          <w:rPr>
            <w:snapToGrid w:val="0"/>
          </w:rPr>
          <w:tab/>
          <w:delText>(9)</w:delText>
        </w:r>
        <w:r>
          <w:rPr>
            <w:snapToGrid w:val="0"/>
          </w:rPr>
          <w:tab/>
          <w:delText>Where a dog is declared to be a dangerous dog an authorised person may, at any reasonable time, enter any premises other than a building or part of a building that is used for residential purposes, being premises — </w:delText>
        </w:r>
      </w:del>
    </w:p>
    <w:p>
      <w:pPr>
        <w:pStyle w:val="Indenta"/>
        <w:rPr>
          <w:del w:id="1747" w:author="svcMRProcess" w:date="2018-08-28T11:40:00Z"/>
        </w:rPr>
      </w:pPr>
      <w:del w:id="1748" w:author="svcMRProcess" w:date="2018-08-28T11:40:00Z">
        <w:r>
          <w:tab/>
          <w:delText>(a)</w:delText>
        </w:r>
        <w:r>
          <w:tab/>
          <w:delText>where the dog is ordinarily kept; or</w:delText>
        </w:r>
      </w:del>
    </w:p>
    <w:p>
      <w:pPr>
        <w:pStyle w:val="Indenta"/>
        <w:rPr>
          <w:del w:id="1749" w:author="svcMRProcess" w:date="2018-08-28T11:40:00Z"/>
        </w:rPr>
      </w:pPr>
      <w:del w:id="1750" w:author="svcMRProcess" w:date="2018-08-28T11:40:00Z">
        <w:r>
          <w:tab/>
          <w:delText>(b)</w:delText>
        </w:r>
        <w:r>
          <w:tab/>
          <w:delText>which he has reasonable grounds to believe that it is necessary to enter for the purpose of this section,</w:delText>
        </w:r>
      </w:del>
    </w:p>
    <w:p>
      <w:pPr>
        <w:pStyle w:val="Subsection"/>
        <w:rPr>
          <w:del w:id="1751" w:author="svcMRProcess" w:date="2018-08-28T11:40:00Z"/>
          <w:snapToGrid w:val="0"/>
        </w:rPr>
      </w:pPr>
      <w:del w:id="1752" w:author="svcMRProcess" w:date="2018-08-28T11:40:00Z">
        <w:r>
          <w:rPr>
            <w:snapToGrid w:val="0"/>
          </w:rPr>
          <w:tab/>
        </w:r>
        <w:r>
          <w:rPr>
            <w:snapToGrid w:val="0"/>
          </w:rPr>
          <w:tab/>
          <w:delText>to ascertain whether or not the owner has complied with the requirements imposed by or under this section.</w:delText>
        </w:r>
      </w:del>
    </w:p>
    <w:p>
      <w:pPr>
        <w:pStyle w:val="Ednotesubsection"/>
        <w:rPr>
          <w:ins w:id="1753" w:author="svcMRProcess" w:date="2018-08-28T11:40:00Z"/>
        </w:rPr>
      </w:pPr>
      <w:ins w:id="1754" w:author="svcMRProcess" w:date="2018-08-28T11:40:00Z">
        <w:r>
          <w:tab/>
          <w:t>[(8), (9)</w:t>
        </w:r>
        <w:r>
          <w:tab/>
          <w:t>deleted]</w:t>
        </w:r>
      </w:ins>
    </w:p>
    <w:p>
      <w:pPr>
        <w:pStyle w:val="Footnotesection"/>
        <w:rPr>
          <w:ins w:id="1755" w:author="svcMRProcess" w:date="2018-08-28T11:40:00Z"/>
        </w:rPr>
      </w:pPr>
      <w:r>
        <w:tab/>
        <w:t>[Section 33F inserted by No. 24 of 1996 s. 10; amended by No. 10 of 1998 s. 29(1); No. 55 of 2004 s. 260 and 268</w:t>
      </w:r>
      <w:del w:id="1756" w:author="svcMRProcess" w:date="2018-08-28T11:40:00Z">
        <w:r>
          <w:delText>.]</w:delText>
        </w:r>
      </w:del>
      <w:ins w:id="1757" w:author="svcMRProcess" w:date="2018-08-28T11:40:00Z">
        <w:r>
          <w:t xml:space="preserve">; No. 18 of 2013 s. 35.] </w:t>
        </w:r>
      </w:ins>
    </w:p>
    <w:p>
      <w:pPr>
        <w:pStyle w:val="Heading5"/>
        <w:rPr>
          <w:ins w:id="1758" w:author="svcMRProcess" w:date="2018-08-28T11:40:00Z"/>
        </w:rPr>
      </w:pPr>
      <w:bookmarkStart w:id="1759" w:name="_Toc375130878"/>
      <w:ins w:id="1760" w:author="svcMRProcess" w:date="2018-08-28T11:40:00Z">
        <w:r>
          <w:rPr>
            <w:rStyle w:val="CharSectno"/>
          </w:rPr>
          <w:t>33GA</w:t>
        </w:r>
        <w:r>
          <w:t>.</w:t>
        </w:r>
        <w:r>
          <w:tab/>
          <w:t>Offences relating to dangerous dogs</w:t>
        </w:r>
        <w:bookmarkEnd w:id="1759"/>
      </w:ins>
    </w:p>
    <w:p>
      <w:pPr>
        <w:pStyle w:val="Subsection"/>
        <w:rPr>
          <w:ins w:id="1761" w:author="svcMRProcess" w:date="2018-08-28T11:40:00Z"/>
        </w:rPr>
      </w:pPr>
      <w:ins w:id="1762" w:author="svcMRProcess" w:date="2018-08-28T11:40:00Z">
        <w:r>
          <w:tab/>
          <w:t>(1)</w:t>
        </w:r>
        <w:r>
          <w:tab/>
          <w:t xml:space="preserve">Every person liable for the control of — </w:t>
        </w:r>
      </w:ins>
    </w:p>
    <w:p>
      <w:pPr>
        <w:pStyle w:val="Indenta"/>
        <w:spacing w:before="120"/>
        <w:rPr>
          <w:ins w:id="1763" w:author="svcMRProcess" w:date="2018-08-28T11:40:00Z"/>
        </w:rPr>
      </w:pPr>
      <w:ins w:id="1764" w:author="svcMRProcess" w:date="2018-08-28T11:40:00Z">
        <w:r>
          <w:tab/>
          <w:t>(a)</w:t>
        </w:r>
        <w:r>
          <w:tab/>
          <w:t xml:space="preserve">a commercial security dog must ensure that the dog wears a collar of a kind prescribed to be worn by commercial security dogs with information attached to or endorsed on the collar in accordance with the regulations; or </w:t>
        </w:r>
      </w:ins>
    </w:p>
    <w:p>
      <w:pPr>
        <w:pStyle w:val="Indenta"/>
        <w:spacing w:before="120"/>
        <w:rPr>
          <w:ins w:id="1765" w:author="svcMRProcess" w:date="2018-08-28T11:40:00Z"/>
        </w:rPr>
      </w:pPr>
      <w:ins w:id="1766" w:author="svcMRProcess" w:date="2018-08-28T11:40:00Z">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ins>
    </w:p>
    <w:p>
      <w:pPr>
        <w:pStyle w:val="Penstart"/>
        <w:spacing w:before="120"/>
        <w:rPr>
          <w:ins w:id="1767" w:author="svcMRProcess" w:date="2018-08-28T11:40:00Z"/>
        </w:rPr>
      </w:pPr>
      <w:ins w:id="1768" w:author="svcMRProcess" w:date="2018-08-28T11:40:00Z">
        <w:r>
          <w:tab/>
          <w:t>Penalty:</w:t>
        </w:r>
      </w:ins>
    </w:p>
    <w:p>
      <w:pPr>
        <w:pStyle w:val="Penpara"/>
        <w:rPr>
          <w:ins w:id="1769" w:author="svcMRProcess" w:date="2018-08-28T11:40:00Z"/>
        </w:rPr>
      </w:pPr>
      <w:ins w:id="1770" w:author="svcMRProcess" w:date="2018-08-28T11:40:00Z">
        <w:r>
          <w:tab/>
          <w:t>(a)</w:t>
        </w:r>
        <w:r>
          <w:tab/>
          <w:t>a fine of $10 000, but the minimum penalty is a fine of $500;</w:t>
        </w:r>
      </w:ins>
    </w:p>
    <w:p>
      <w:pPr>
        <w:pStyle w:val="Penpara"/>
        <w:rPr>
          <w:ins w:id="1771" w:author="svcMRProcess" w:date="2018-08-28T11:40:00Z"/>
        </w:rPr>
      </w:pPr>
      <w:ins w:id="1772"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773" w:author="svcMRProcess" w:date="2018-08-28T11:40:00Z"/>
        </w:rPr>
      </w:pPr>
      <w:ins w:id="1774" w:author="svcMRProcess" w:date="2018-08-28T11:40:00Z">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ins>
    </w:p>
    <w:p>
      <w:pPr>
        <w:pStyle w:val="Indenta"/>
        <w:rPr>
          <w:ins w:id="1775" w:author="svcMRProcess" w:date="2018-08-28T11:40:00Z"/>
        </w:rPr>
      </w:pPr>
      <w:ins w:id="1776" w:author="svcMRProcess" w:date="2018-08-28T11:40:00Z">
        <w:r>
          <w:tab/>
          <w:t>(a)</w:t>
        </w:r>
        <w:r>
          <w:tab/>
          <w:t>prevent the dog from escaping; and</w:t>
        </w:r>
      </w:ins>
    </w:p>
    <w:p>
      <w:pPr>
        <w:pStyle w:val="Indenta"/>
        <w:rPr>
          <w:ins w:id="1777" w:author="svcMRProcess" w:date="2018-08-28T11:40:00Z"/>
        </w:rPr>
      </w:pPr>
      <w:ins w:id="1778" w:author="svcMRProcess" w:date="2018-08-28T11:40:00Z">
        <w:r>
          <w:tab/>
          <w:t>(b)</w:t>
        </w:r>
        <w:r>
          <w:tab/>
          <w:t>prevent the dog from being removed or released from the enclosure without the permission of the person liable for the dog’s control; and</w:t>
        </w:r>
      </w:ins>
    </w:p>
    <w:p>
      <w:pPr>
        <w:pStyle w:val="Indenta"/>
        <w:rPr>
          <w:ins w:id="1779" w:author="svcMRProcess" w:date="2018-08-28T11:40:00Z"/>
        </w:rPr>
      </w:pPr>
      <w:ins w:id="1780" w:author="svcMRProcess" w:date="2018-08-28T11:40:00Z">
        <w:r>
          <w:tab/>
          <w:t>(c)</w:t>
        </w:r>
        <w:r>
          <w:tab/>
          <w:t>prevent a child who has not reached 7 years of age from entering, or inserting any part of its body into, the enclosure without the help of an adult.</w:t>
        </w:r>
      </w:ins>
    </w:p>
    <w:p>
      <w:pPr>
        <w:pStyle w:val="Penstart"/>
        <w:rPr>
          <w:ins w:id="1781" w:author="svcMRProcess" w:date="2018-08-28T11:40:00Z"/>
        </w:rPr>
      </w:pPr>
      <w:ins w:id="1782" w:author="svcMRProcess" w:date="2018-08-28T11:40:00Z">
        <w:r>
          <w:tab/>
          <w:t>Penalty:</w:t>
        </w:r>
      </w:ins>
    </w:p>
    <w:p>
      <w:pPr>
        <w:pStyle w:val="Penpara"/>
        <w:rPr>
          <w:ins w:id="1783" w:author="svcMRProcess" w:date="2018-08-28T11:40:00Z"/>
        </w:rPr>
      </w:pPr>
      <w:ins w:id="1784" w:author="svcMRProcess" w:date="2018-08-28T11:40:00Z">
        <w:r>
          <w:tab/>
          <w:t>(a)</w:t>
        </w:r>
        <w:r>
          <w:tab/>
          <w:t>a fine of $10 000, but the minimum penalty is a fine of $500;</w:t>
        </w:r>
      </w:ins>
    </w:p>
    <w:p>
      <w:pPr>
        <w:pStyle w:val="Penpara"/>
        <w:rPr>
          <w:ins w:id="1785" w:author="svcMRProcess" w:date="2018-08-28T11:40:00Z"/>
        </w:rPr>
      </w:pPr>
      <w:ins w:id="1786"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787" w:author="svcMRProcess" w:date="2018-08-28T11:40:00Z"/>
        </w:rPr>
      </w:pPr>
      <w:ins w:id="1788" w:author="svcMRProcess" w:date="2018-08-28T11:40:00Z">
        <w:r>
          <w:tab/>
          <w:t>(3)</w:t>
        </w:r>
        <w:r>
          <w:tab/>
          <w:t>Subsection (2) does not apply to a commercial security dog when it is working.</w:t>
        </w:r>
      </w:ins>
    </w:p>
    <w:p>
      <w:pPr>
        <w:pStyle w:val="Subsection"/>
        <w:rPr>
          <w:ins w:id="1789" w:author="svcMRProcess" w:date="2018-08-28T11:40:00Z"/>
        </w:rPr>
      </w:pPr>
      <w:ins w:id="1790" w:author="svcMRProcess" w:date="2018-08-28T11:40:00Z">
        <w:r>
          <w:tab/>
          <w:t>(4)</w:t>
        </w:r>
        <w:r>
          <w:tab/>
          <w:t xml:space="preserve">When a commercial security dog is working at premises, every person liable for the control of the dog and the person who arranges for the dog to guard or protect the premises must ensure that — </w:t>
        </w:r>
      </w:ins>
    </w:p>
    <w:p>
      <w:pPr>
        <w:pStyle w:val="Indenta"/>
        <w:rPr>
          <w:ins w:id="1791" w:author="svcMRProcess" w:date="2018-08-28T11:40:00Z"/>
        </w:rPr>
      </w:pPr>
      <w:ins w:id="1792" w:author="svcMRProcess" w:date="2018-08-28T11:40:00Z">
        <w:r>
          <w:tab/>
          <w:t>(a)</w:t>
        </w:r>
        <w:r>
          <w:tab/>
          <w:t xml:space="preserve">the dog is confined to the premises and that the enclosure within which the dog is confined is constructed to — </w:t>
        </w:r>
      </w:ins>
    </w:p>
    <w:p>
      <w:pPr>
        <w:pStyle w:val="Indenti"/>
        <w:rPr>
          <w:ins w:id="1793" w:author="svcMRProcess" w:date="2018-08-28T11:40:00Z"/>
        </w:rPr>
      </w:pPr>
      <w:ins w:id="1794" w:author="svcMRProcess" w:date="2018-08-28T11:40:00Z">
        <w:r>
          <w:tab/>
          <w:t>(i)</w:t>
        </w:r>
        <w:r>
          <w:tab/>
          <w:t>prevent the dog from escaping that enclosure; and</w:t>
        </w:r>
      </w:ins>
    </w:p>
    <w:p>
      <w:pPr>
        <w:pStyle w:val="Indenti"/>
        <w:rPr>
          <w:ins w:id="1795" w:author="svcMRProcess" w:date="2018-08-28T11:40:00Z"/>
        </w:rPr>
      </w:pPr>
      <w:ins w:id="1796" w:author="svcMRProcess" w:date="2018-08-28T11:40:00Z">
        <w:r>
          <w:tab/>
          <w:t>(ii)</w:t>
        </w:r>
        <w:r>
          <w:tab/>
          <w:t>prevent the dog from being removed or released from that enclosure without the permission of a person liable for the dog’s control;</w:t>
        </w:r>
      </w:ins>
    </w:p>
    <w:p>
      <w:pPr>
        <w:pStyle w:val="Indenta"/>
        <w:rPr>
          <w:ins w:id="1797" w:author="svcMRProcess" w:date="2018-08-28T11:40:00Z"/>
        </w:rPr>
      </w:pPr>
      <w:ins w:id="1798" w:author="svcMRProcess" w:date="2018-08-28T11:40:00Z">
        <w:r>
          <w:tab/>
        </w:r>
        <w:r>
          <w:tab/>
          <w:t>and</w:t>
        </w:r>
      </w:ins>
    </w:p>
    <w:p>
      <w:pPr>
        <w:pStyle w:val="Indenta"/>
        <w:rPr>
          <w:ins w:id="1799" w:author="svcMRProcess" w:date="2018-08-28T11:40:00Z"/>
        </w:rPr>
      </w:pPr>
      <w:ins w:id="1800" w:author="svcMRProcess" w:date="2018-08-28T11:40:00Z">
        <w:r>
          <w:tab/>
          <w:t>(b)</w:t>
        </w:r>
        <w:r>
          <w:tab/>
          <w:t xml:space="preserve">during any time that a person other than the dog’s handler has lawful access to the area in which the dog is working — </w:t>
        </w:r>
      </w:ins>
    </w:p>
    <w:p>
      <w:pPr>
        <w:pStyle w:val="Indenti"/>
        <w:rPr>
          <w:ins w:id="1801" w:author="svcMRProcess" w:date="2018-08-28T11:40:00Z"/>
        </w:rPr>
      </w:pPr>
      <w:ins w:id="1802" w:author="svcMRProcess" w:date="2018-08-28T11:40:00Z">
        <w:r>
          <w:tab/>
          <w:t>(i)</w:t>
        </w:r>
        <w:r>
          <w:tab/>
          <w:t xml:space="preserve">the dog is confined to an enclosure that is constructed to — </w:t>
        </w:r>
      </w:ins>
    </w:p>
    <w:p>
      <w:pPr>
        <w:pStyle w:val="IndentI0"/>
        <w:rPr>
          <w:ins w:id="1803" w:author="svcMRProcess" w:date="2018-08-28T11:40:00Z"/>
        </w:rPr>
      </w:pPr>
      <w:ins w:id="1804" w:author="svcMRProcess" w:date="2018-08-28T11:40:00Z">
        <w:r>
          <w:tab/>
          <w:t>(I)</w:t>
        </w:r>
        <w:r>
          <w:tab/>
          <w:t>prevent the dog from escaping that enclosure; and</w:t>
        </w:r>
      </w:ins>
    </w:p>
    <w:p>
      <w:pPr>
        <w:pStyle w:val="IndentI0"/>
        <w:rPr>
          <w:ins w:id="1805" w:author="svcMRProcess" w:date="2018-08-28T11:40:00Z"/>
        </w:rPr>
      </w:pPr>
      <w:ins w:id="1806" w:author="svcMRProcess" w:date="2018-08-28T11:40:00Z">
        <w:r>
          <w:tab/>
          <w:t>(II)</w:t>
        </w:r>
        <w:r>
          <w:tab/>
          <w:t>prevent the dog from being removed or released from that enclosure without the permission of a person liable for the dog’s control; and</w:t>
        </w:r>
      </w:ins>
    </w:p>
    <w:p>
      <w:pPr>
        <w:pStyle w:val="IndentI0"/>
        <w:rPr>
          <w:ins w:id="1807" w:author="svcMRProcess" w:date="2018-08-28T11:40:00Z"/>
        </w:rPr>
      </w:pPr>
      <w:ins w:id="1808" w:author="svcMRProcess" w:date="2018-08-28T11:40:00Z">
        <w:r>
          <w:tab/>
          <w:t>(III)</w:t>
        </w:r>
        <w:r>
          <w:tab/>
          <w:t>prevent a child who has not reached 7 years of age from entering, or inserting any part of its body into, that enclosure without the help of an adult;</w:t>
        </w:r>
      </w:ins>
    </w:p>
    <w:p>
      <w:pPr>
        <w:pStyle w:val="Indenti"/>
        <w:rPr>
          <w:ins w:id="1809" w:author="svcMRProcess" w:date="2018-08-28T11:40:00Z"/>
        </w:rPr>
      </w:pPr>
      <w:ins w:id="1810" w:author="svcMRProcess" w:date="2018-08-28T11:40:00Z">
        <w:r>
          <w:tab/>
        </w:r>
        <w:r>
          <w:tab/>
          <w:t>or</w:t>
        </w:r>
      </w:ins>
    </w:p>
    <w:p>
      <w:pPr>
        <w:pStyle w:val="Indenti"/>
        <w:rPr>
          <w:ins w:id="1811" w:author="svcMRProcess" w:date="2018-08-28T11:40:00Z"/>
        </w:rPr>
      </w:pPr>
      <w:ins w:id="1812" w:author="svcMRProcess" w:date="2018-08-28T11:40:00Z">
        <w:r>
          <w:tab/>
          <w:t>(ii)</w:t>
        </w:r>
        <w:r>
          <w:tab/>
          <w:t>the dog is held by means of a chain, cord, leash or harness of sufficient strength and not exceeding the prescribed length by a person who has reached 18 years of age and who is capable of controlling the dog; or</w:t>
        </w:r>
      </w:ins>
    </w:p>
    <w:p>
      <w:pPr>
        <w:pStyle w:val="Indenti"/>
        <w:rPr>
          <w:ins w:id="1813" w:author="svcMRProcess" w:date="2018-08-28T11:40:00Z"/>
        </w:rPr>
      </w:pPr>
      <w:ins w:id="1814" w:author="svcMRProcess" w:date="2018-08-28T11:40:00Z">
        <w:r>
          <w:tab/>
          <w:t>(iii)</w:t>
        </w:r>
        <w:r>
          <w:tab/>
          <w:t>the dog is securely tethered on a temporary basis by means of a chain, cord, leash or harness of sufficient strength and not exceeding the prescribed length.</w:t>
        </w:r>
      </w:ins>
    </w:p>
    <w:p>
      <w:pPr>
        <w:pStyle w:val="Penstart"/>
        <w:rPr>
          <w:ins w:id="1815" w:author="svcMRProcess" w:date="2018-08-28T11:40:00Z"/>
        </w:rPr>
      </w:pPr>
      <w:ins w:id="1816" w:author="svcMRProcess" w:date="2018-08-28T11:40:00Z">
        <w:r>
          <w:tab/>
          <w:t>Penalty:</w:t>
        </w:r>
      </w:ins>
    </w:p>
    <w:p>
      <w:pPr>
        <w:pStyle w:val="Penpara"/>
        <w:rPr>
          <w:ins w:id="1817" w:author="svcMRProcess" w:date="2018-08-28T11:40:00Z"/>
        </w:rPr>
      </w:pPr>
      <w:ins w:id="1818" w:author="svcMRProcess" w:date="2018-08-28T11:40:00Z">
        <w:r>
          <w:tab/>
          <w:t>(a)</w:t>
        </w:r>
        <w:r>
          <w:tab/>
          <w:t>a fine of $10 000, but the minimum penalty is a fine of $500;</w:t>
        </w:r>
      </w:ins>
    </w:p>
    <w:p>
      <w:pPr>
        <w:pStyle w:val="Penpara"/>
        <w:rPr>
          <w:ins w:id="1819" w:author="svcMRProcess" w:date="2018-08-28T11:40:00Z"/>
        </w:rPr>
      </w:pPr>
      <w:ins w:id="1820"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821" w:author="svcMRProcess" w:date="2018-08-28T11:40:00Z"/>
        </w:rPr>
      </w:pPr>
      <w:ins w:id="1822" w:author="svcMRProcess" w:date="2018-08-28T11:40:00Z">
        <w:r>
          <w:tab/>
          <w:t>(5)</w:t>
        </w:r>
        <w:r>
          <w:tab/>
          <w:t>The occupier of the premises where a dangerous dog is ordinarily kept or ordinarily permitted to live must ensure that a warning sign, of a prescribed kind, is displayed at each entrance to the premises.</w:t>
        </w:r>
      </w:ins>
    </w:p>
    <w:p>
      <w:pPr>
        <w:pStyle w:val="Penstart"/>
        <w:rPr>
          <w:ins w:id="1823" w:author="svcMRProcess" w:date="2018-08-28T11:40:00Z"/>
        </w:rPr>
      </w:pPr>
      <w:ins w:id="1824" w:author="svcMRProcess" w:date="2018-08-28T11:40:00Z">
        <w:r>
          <w:tab/>
          <w:t>Penalty:</w:t>
        </w:r>
      </w:ins>
    </w:p>
    <w:p>
      <w:pPr>
        <w:pStyle w:val="Penpara"/>
        <w:rPr>
          <w:ins w:id="1825" w:author="svcMRProcess" w:date="2018-08-28T11:40:00Z"/>
        </w:rPr>
      </w:pPr>
      <w:ins w:id="1826" w:author="svcMRProcess" w:date="2018-08-28T11:40:00Z">
        <w:r>
          <w:tab/>
          <w:t>(a)</w:t>
        </w:r>
        <w:r>
          <w:tab/>
          <w:t>a fine of $10 000, but the minimum penalty is a fine of $500;</w:t>
        </w:r>
      </w:ins>
    </w:p>
    <w:p>
      <w:pPr>
        <w:pStyle w:val="Penpara"/>
        <w:rPr>
          <w:ins w:id="1827" w:author="svcMRProcess" w:date="2018-08-28T11:40:00Z"/>
        </w:rPr>
      </w:pPr>
      <w:ins w:id="1828"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829" w:author="svcMRProcess" w:date="2018-08-28T11:40:00Z"/>
        </w:rPr>
      </w:pPr>
      <w:ins w:id="1830" w:author="svcMRProcess" w:date="2018-08-28T11:40:00Z">
        <w:r>
          <w:tab/>
          <w:t>(6)</w:t>
        </w:r>
        <w:r>
          <w:tab/>
          <w:t>When a dangerous dog is not confined in an enclosure, every person liable for the control of the dog must ensure that the dog wears a muzzle.</w:t>
        </w:r>
      </w:ins>
    </w:p>
    <w:p>
      <w:pPr>
        <w:pStyle w:val="Penstart"/>
        <w:rPr>
          <w:ins w:id="1831" w:author="svcMRProcess" w:date="2018-08-28T11:40:00Z"/>
        </w:rPr>
      </w:pPr>
      <w:ins w:id="1832" w:author="svcMRProcess" w:date="2018-08-28T11:40:00Z">
        <w:r>
          <w:tab/>
          <w:t>Penalty:</w:t>
        </w:r>
      </w:ins>
    </w:p>
    <w:p>
      <w:pPr>
        <w:pStyle w:val="Penpara"/>
        <w:rPr>
          <w:ins w:id="1833" w:author="svcMRProcess" w:date="2018-08-28T11:40:00Z"/>
        </w:rPr>
      </w:pPr>
      <w:ins w:id="1834" w:author="svcMRProcess" w:date="2018-08-28T11:40:00Z">
        <w:r>
          <w:tab/>
          <w:t>(a)</w:t>
        </w:r>
        <w:r>
          <w:tab/>
          <w:t>a fine of $10 000, but the minimum penalty is a fine of $500;</w:t>
        </w:r>
      </w:ins>
    </w:p>
    <w:p>
      <w:pPr>
        <w:pStyle w:val="Penpara"/>
        <w:rPr>
          <w:ins w:id="1835" w:author="svcMRProcess" w:date="2018-08-28T11:40:00Z"/>
        </w:rPr>
      </w:pPr>
      <w:ins w:id="1836"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837" w:author="svcMRProcess" w:date="2018-08-28T11:40:00Z"/>
        </w:rPr>
      </w:pPr>
      <w:ins w:id="1838" w:author="svcMRProcess" w:date="2018-08-28T11:40:00Z">
        <w:r>
          <w:tab/>
          <w:t>(7)</w:t>
        </w:r>
        <w:r>
          <w:tab/>
          <w:t xml:space="preserve">When a dangerous dog is not confined in an enclosure, every person liable for the control of the dog must ensure that — </w:t>
        </w:r>
      </w:ins>
    </w:p>
    <w:p>
      <w:pPr>
        <w:pStyle w:val="Indenta"/>
        <w:rPr>
          <w:ins w:id="1839" w:author="svcMRProcess" w:date="2018-08-28T11:40:00Z"/>
        </w:rPr>
      </w:pPr>
      <w:ins w:id="1840" w:author="svcMRProcess" w:date="2018-08-28T11:40:00Z">
        <w:r>
          <w:tab/>
          <w:t>(a)</w:t>
        </w:r>
        <w:r>
          <w:tab/>
          <w:t>the dog is held by means of a chain, cord, leash or harness of sufficient strength and not exceeding the prescribed length by a person who has reached 18 years of age and who is capable of controlling the dog; or</w:t>
        </w:r>
      </w:ins>
    </w:p>
    <w:p>
      <w:pPr>
        <w:pStyle w:val="Indenta"/>
        <w:rPr>
          <w:ins w:id="1841" w:author="svcMRProcess" w:date="2018-08-28T11:40:00Z"/>
        </w:rPr>
      </w:pPr>
      <w:ins w:id="1842" w:author="svcMRProcess" w:date="2018-08-28T11:40:00Z">
        <w:r>
          <w:tab/>
          <w:t>(b)</w:t>
        </w:r>
        <w:r>
          <w:tab/>
          <w:t>the dog is securely tethered on a temporary basis by means of a chain, cord, leash or harness of sufficient strength and not exceeding the prescribed length.</w:t>
        </w:r>
      </w:ins>
    </w:p>
    <w:p>
      <w:pPr>
        <w:pStyle w:val="Penstart"/>
        <w:rPr>
          <w:ins w:id="1843" w:author="svcMRProcess" w:date="2018-08-28T11:40:00Z"/>
        </w:rPr>
      </w:pPr>
      <w:ins w:id="1844" w:author="svcMRProcess" w:date="2018-08-28T11:40:00Z">
        <w:r>
          <w:tab/>
          <w:t>Penalty:</w:t>
        </w:r>
      </w:ins>
    </w:p>
    <w:p>
      <w:pPr>
        <w:pStyle w:val="Penpara"/>
        <w:rPr>
          <w:ins w:id="1845" w:author="svcMRProcess" w:date="2018-08-28T11:40:00Z"/>
        </w:rPr>
      </w:pPr>
      <w:ins w:id="1846" w:author="svcMRProcess" w:date="2018-08-28T11:40:00Z">
        <w:r>
          <w:tab/>
          <w:t>(a)</w:t>
        </w:r>
        <w:r>
          <w:tab/>
          <w:t>a fine of $10 000, but the minimum penalty is a fine of $500;</w:t>
        </w:r>
      </w:ins>
    </w:p>
    <w:p>
      <w:pPr>
        <w:pStyle w:val="Penpara"/>
        <w:rPr>
          <w:ins w:id="1847" w:author="svcMRProcess" w:date="2018-08-28T11:40:00Z"/>
        </w:rPr>
      </w:pPr>
      <w:ins w:id="1848"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849" w:author="svcMRProcess" w:date="2018-08-28T11:40:00Z"/>
        </w:rPr>
      </w:pPr>
      <w:ins w:id="1850" w:author="svcMRProcess" w:date="2018-08-28T11:40:00Z">
        <w:r>
          <w:tab/>
          <w:t>(8)</w:t>
        </w:r>
        <w:r>
          <w:tab/>
          <w:t>When a dangerous dog is not confined in an enclosure, every person liable for the control of the dog must ensure that the dog is controlled by a person who has reached 18 years of age and who is capable of controlling the dog.</w:t>
        </w:r>
      </w:ins>
    </w:p>
    <w:p>
      <w:pPr>
        <w:pStyle w:val="Penstart"/>
        <w:rPr>
          <w:ins w:id="1851" w:author="svcMRProcess" w:date="2018-08-28T11:40:00Z"/>
        </w:rPr>
      </w:pPr>
      <w:ins w:id="1852" w:author="svcMRProcess" w:date="2018-08-28T11:40:00Z">
        <w:r>
          <w:tab/>
          <w:t>Penalty:</w:t>
        </w:r>
      </w:ins>
    </w:p>
    <w:p>
      <w:pPr>
        <w:pStyle w:val="Penpara"/>
        <w:rPr>
          <w:ins w:id="1853" w:author="svcMRProcess" w:date="2018-08-28T11:40:00Z"/>
        </w:rPr>
      </w:pPr>
      <w:ins w:id="1854" w:author="svcMRProcess" w:date="2018-08-28T11:40:00Z">
        <w:r>
          <w:tab/>
          <w:t>(a)</w:t>
        </w:r>
        <w:r>
          <w:tab/>
          <w:t>a fine of $10 000, but the minimum penalty is a fine of $500;</w:t>
        </w:r>
      </w:ins>
    </w:p>
    <w:p>
      <w:pPr>
        <w:pStyle w:val="Penpara"/>
        <w:rPr>
          <w:ins w:id="1855" w:author="svcMRProcess" w:date="2018-08-28T11:40:00Z"/>
        </w:rPr>
      </w:pPr>
      <w:ins w:id="1856"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857" w:author="svcMRProcess" w:date="2018-08-28T11:40:00Z"/>
        </w:rPr>
      </w:pPr>
      <w:ins w:id="1858" w:author="svcMRProcess" w:date="2018-08-28T11:40:00Z">
        <w:r>
          <w:tab/>
          <w:t>(9)</w:t>
        </w:r>
        <w:r>
          <w:tab/>
          <w:t xml:space="preserve">Every person liable for the control of a dangerous dog must ensure that the dog is not in a public place — </w:t>
        </w:r>
      </w:ins>
    </w:p>
    <w:p>
      <w:pPr>
        <w:pStyle w:val="Indenta"/>
        <w:rPr>
          <w:ins w:id="1859" w:author="svcMRProcess" w:date="2018-08-28T11:40:00Z"/>
        </w:rPr>
      </w:pPr>
      <w:ins w:id="1860" w:author="svcMRProcess" w:date="2018-08-28T11:40:00Z">
        <w:r>
          <w:tab/>
          <w:t>(a)</w:t>
        </w:r>
        <w:r>
          <w:tab/>
          <w:t>at all if the place is specified under section 31(2B) as a place where dogs are prohibited at all times; or</w:t>
        </w:r>
      </w:ins>
    </w:p>
    <w:p>
      <w:pPr>
        <w:pStyle w:val="Indenta"/>
        <w:rPr>
          <w:ins w:id="1861" w:author="svcMRProcess" w:date="2018-08-28T11:40:00Z"/>
        </w:rPr>
      </w:pPr>
      <w:ins w:id="1862" w:author="svcMRProcess" w:date="2018-08-28T11:40:00Z">
        <w:r>
          <w:tab/>
          <w:t>(b)</w:t>
        </w:r>
        <w:r>
          <w:tab/>
          <w:t>at a time when the place is specified under section 31(2B) as a place where dogs are prohibited at that time.</w:t>
        </w:r>
      </w:ins>
    </w:p>
    <w:p>
      <w:pPr>
        <w:pStyle w:val="Penstart"/>
        <w:rPr>
          <w:ins w:id="1863" w:author="svcMRProcess" w:date="2018-08-28T11:40:00Z"/>
        </w:rPr>
      </w:pPr>
      <w:ins w:id="1864" w:author="svcMRProcess" w:date="2018-08-28T11:40:00Z">
        <w:r>
          <w:tab/>
          <w:t>Penalty:</w:t>
        </w:r>
      </w:ins>
    </w:p>
    <w:p>
      <w:pPr>
        <w:pStyle w:val="Penpara"/>
        <w:rPr>
          <w:ins w:id="1865" w:author="svcMRProcess" w:date="2018-08-28T11:40:00Z"/>
        </w:rPr>
      </w:pPr>
      <w:ins w:id="1866" w:author="svcMRProcess" w:date="2018-08-28T11:40:00Z">
        <w:r>
          <w:tab/>
          <w:t>(a)</w:t>
        </w:r>
        <w:r>
          <w:tab/>
          <w:t>a fine of $10 000, but the minimum penalty is a fine of $500;</w:t>
        </w:r>
      </w:ins>
    </w:p>
    <w:p>
      <w:pPr>
        <w:pStyle w:val="Penpara"/>
        <w:rPr>
          <w:ins w:id="1867" w:author="svcMRProcess" w:date="2018-08-28T11:40:00Z"/>
        </w:rPr>
      </w:pPr>
      <w:ins w:id="1868"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869" w:author="svcMRProcess" w:date="2018-08-28T11:40:00Z"/>
        </w:rPr>
      </w:pPr>
      <w:ins w:id="1870" w:author="svcMRProcess" w:date="2018-08-28T11:40:00Z">
        <w:r>
          <w:tab/>
          <w:t>(10)</w:t>
        </w:r>
        <w:r>
          <w:tab/>
          <w:t xml:space="preserve">Every person liable for the control of a dangerous dog must ensure that the dog — </w:t>
        </w:r>
      </w:ins>
    </w:p>
    <w:p>
      <w:pPr>
        <w:pStyle w:val="Indenta"/>
        <w:rPr>
          <w:ins w:id="1871" w:author="svcMRProcess" w:date="2018-08-28T11:40:00Z"/>
        </w:rPr>
      </w:pPr>
      <w:ins w:id="1872" w:author="svcMRProcess" w:date="2018-08-28T11:40:00Z">
        <w:r>
          <w:tab/>
          <w:t>(a)</w:t>
        </w:r>
        <w:r>
          <w:tab/>
          <w:t>does not kill a person; and</w:t>
        </w:r>
      </w:ins>
    </w:p>
    <w:p>
      <w:pPr>
        <w:pStyle w:val="Indenta"/>
        <w:rPr>
          <w:ins w:id="1873" w:author="svcMRProcess" w:date="2018-08-28T11:40:00Z"/>
        </w:rPr>
      </w:pPr>
      <w:ins w:id="1874" w:author="svcMRProcess" w:date="2018-08-28T11:40:00Z">
        <w:r>
          <w:tab/>
          <w:t>(b)</w:t>
        </w:r>
        <w:r>
          <w:tab/>
          <w:t>does not endanger the life of a person.</w:t>
        </w:r>
      </w:ins>
    </w:p>
    <w:p>
      <w:pPr>
        <w:pStyle w:val="Subsection"/>
        <w:rPr>
          <w:ins w:id="1875" w:author="svcMRProcess" w:date="2018-08-28T11:40:00Z"/>
        </w:rPr>
      </w:pPr>
      <w:ins w:id="1876" w:author="svcMRProcess" w:date="2018-08-28T11:40:00Z">
        <w:r>
          <w:tab/>
          <w:t>(11)</w:t>
        </w:r>
        <w:r>
          <w:tab/>
          <w:t>A person who contravenes subsection (10) is guilty of a crime.</w:t>
        </w:r>
      </w:ins>
    </w:p>
    <w:p>
      <w:pPr>
        <w:pStyle w:val="Penstart"/>
        <w:rPr>
          <w:ins w:id="1877" w:author="svcMRProcess" w:date="2018-08-28T11:40:00Z"/>
        </w:rPr>
      </w:pPr>
      <w:ins w:id="1878" w:author="svcMRProcess" w:date="2018-08-28T11:40:00Z">
        <w:r>
          <w:tab/>
          <w:t>Penalty: imprisonment for 10 years.</w:t>
        </w:r>
      </w:ins>
    </w:p>
    <w:p>
      <w:pPr>
        <w:pStyle w:val="Footnotesection"/>
        <w:rPr>
          <w:ins w:id="1879" w:author="svcMRProcess" w:date="2018-08-28T11:40:00Z"/>
        </w:rPr>
      </w:pPr>
      <w:ins w:id="1880" w:author="svcMRProcess" w:date="2018-08-28T11:40:00Z">
        <w:r>
          <w:tab/>
          <w:t xml:space="preserve">[Section 33GA inserted by No. 18 of 2013 s. 36.] </w:t>
        </w:r>
      </w:ins>
    </w:p>
    <w:p>
      <w:pPr>
        <w:pStyle w:val="Heading5"/>
        <w:rPr>
          <w:ins w:id="1881" w:author="svcMRProcess" w:date="2018-08-28T11:40:00Z"/>
        </w:rPr>
      </w:pPr>
      <w:bookmarkStart w:id="1882" w:name="_Toc375130879"/>
      <w:ins w:id="1883" w:author="svcMRProcess" w:date="2018-08-28T11:40:00Z">
        <w:r>
          <w:rPr>
            <w:rStyle w:val="CharSectno"/>
          </w:rPr>
          <w:t>33GB</w:t>
        </w:r>
        <w:r>
          <w:t>.</w:t>
        </w:r>
        <w:r>
          <w:tab/>
          <w:t>Dangerous dogs (restricted breed) to be sterilised</w:t>
        </w:r>
        <w:bookmarkEnd w:id="1882"/>
      </w:ins>
    </w:p>
    <w:p>
      <w:pPr>
        <w:pStyle w:val="Subsection"/>
        <w:rPr>
          <w:ins w:id="1884" w:author="svcMRProcess" w:date="2018-08-28T11:40:00Z"/>
        </w:rPr>
      </w:pPr>
      <w:ins w:id="1885" w:author="svcMRProcess" w:date="2018-08-28T11:40:00Z">
        <w:r>
          <w:tab/>
          <w:t>(1)</w:t>
        </w:r>
        <w:r>
          <w:tab/>
          <w:t>The owner of a dangerous dog (restricted breed) that has reached 3 months of age must ensure that the dog is sterilised.</w:t>
        </w:r>
      </w:ins>
    </w:p>
    <w:p>
      <w:pPr>
        <w:pStyle w:val="Penstart"/>
        <w:rPr>
          <w:ins w:id="1886" w:author="svcMRProcess" w:date="2018-08-28T11:40:00Z"/>
        </w:rPr>
      </w:pPr>
      <w:ins w:id="1887" w:author="svcMRProcess" w:date="2018-08-28T11:40:00Z">
        <w:r>
          <w:tab/>
          <w:t>Penalty:</w:t>
        </w:r>
      </w:ins>
    </w:p>
    <w:p>
      <w:pPr>
        <w:pStyle w:val="Penpara"/>
        <w:rPr>
          <w:ins w:id="1888" w:author="svcMRProcess" w:date="2018-08-28T11:40:00Z"/>
        </w:rPr>
      </w:pPr>
      <w:ins w:id="1889" w:author="svcMRProcess" w:date="2018-08-28T11:40:00Z">
        <w:r>
          <w:tab/>
          <w:t>(a)</w:t>
        </w:r>
        <w:r>
          <w:tab/>
          <w:t>a fine of $10 000, but the minimum penalty is a fine of $500;</w:t>
        </w:r>
      </w:ins>
    </w:p>
    <w:p>
      <w:pPr>
        <w:pStyle w:val="Penpara"/>
        <w:rPr>
          <w:ins w:id="1890" w:author="svcMRProcess" w:date="2018-08-28T11:40:00Z"/>
        </w:rPr>
      </w:pPr>
      <w:ins w:id="1891"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rPr>
          <w:ins w:id="1892" w:author="svcMRProcess" w:date="2018-08-28T11:40:00Z"/>
        </w:rPr>
      </w:pPr>
      <w:ins w:id="1893" w:author="svcMRProcess" w:date="2018-08-28T11:40:00Z">
        <w:r>
          <w:tab/>
          <w:t>(2)</w:t>
        </w:r>
        <w:r>
          <w:tab/>
          <w:t xml:space="preserve">It is a defence to a charge of an offence under subsection (1) if the person charged satisfies the court that the dog — </w:t>
        </w:r>
      </w:ins>
    </w:p>
    <w:p>
      <w:pPr>
        <w:pStyle w:val="Indenta"/>
        <w:rPr>
          <w:ins w:id="1894" w:author="svcMRProcess" w:date="2018-08-28T11:40:00Z"/>
        </w:rPr>
      </w:pPr>
      <w:ins w:id="1895" w:author="svcMRProcess" w:date="2018-08-28T11:40:00Z">
        <w:r>
          <w:tab/>
          <w:t>(a)</w:t>
        </w:r>
        <w:r>
          <w:tab/>
          <w:t>has a physical condition that is likely to cause the dog to die if it is sterilised; or</w:t>
        </w:r>
      </w:ins>
    </w:p>
    <w:p>
      <w:pPr>
        <w:pStyle w:val="Indenta"/>
        <w:rPr>
          <w:ins w:id="1896" w:author="svcMRProcess" w:date="2018-08-28T11:40:00Z"/>
        </w:rPr>
      </w:pPr>
      <w:ins w:id="1897" w:author="svcMRProcess" w:date="2018-08-28T11:40:00Z">
        <w:r>
          <w:tab/>
          <w:t>(b)</w:t>
        </w:r>
        <w:r>
          <w:tab/>
          <w:t>is sterile.</w:t>
        </w:r>
      </w:ins>
    </w:p>
    <w:p>
      <w:pPr>
        <w:pStyle w:val="Footnotesection"/>
        <w:rPr>
          <w:ins w:id="1898" w:author="svcMRProcess" w:date="2018-08-28T11:40:00Z"/>
        </w:rPr>
      </w:pPr>
      <w:ins w:id="1899" w:author="svcMRProcess" w:date="2018-08-28T11:40:00Z">
        <w:r>
          <w:tab/>
          <w:t xml:space="preserve">[Section 33GB inserted by No. 18 of 2013 s. 36.] </w:t>
        </w:r>
      </w:ins>
    </w:p>
    <w:p>
      <w:pPr>
        <w:pStyle w:val="Heading5"/>
        <w:rPr>
          <w:ins w:id="1900" w:author="svcMRProcess" w:date="2018-08-28T11:40:00Z"/>
        </w:rPr>
      </w:pPr>
      <w:bookmarkStart w:id="1901" w:name="_Toc375130880"/>
      <w:ins w:id="1902" w:author="svcMRProcess" w:date="2018-08-28T11:40:00Z">
        <w:r>
          <w:rPr>
            <w:rStyle w:val="CharSectno"/>
          </w:rPr>
          <w:t>33GC</w:t>
        </w:r>
        <w:r>
          <w:t>.</w:t>
        </w:r>
        <w:r>
          <w:tab/>
          <w:t>Restrictions on transferring ownership of dangerous dogs (restricted breed)</w:t>
        </w:r>
        <w:bookmarkEnd w:id="1901"/>
      </w:ins>
    </w:p>
    <w:p>
      <w:pPr>
        <w:pStyle w:val="Subsection"/>
        <w:rPr>
          <w:ins w:id="1903" w:author="svcMRProcess" w:date="2018-08-28T11:40:00Z"/>
        </w:rPr>
      </w:pPr>
      <w:ins w:id="1904" w:author="svcMRProcess" w:date="2018-08-28T11:40:00Z">
        <w:r>
          <w:tab/>
          <w:t>(1)</w:t>
        </w:r>
        <w:r>
          <w:tab/>
          <w:t xml:space="preserve">In this section — </w:t>
        </w:r>
      </w:ins>
    </w:p>
    <w:p>
      <w:pPr>
        <w:pStyle w:val="Defstart"/>
        <w:rPr>
          <w:ins w:id="1905" w:author="svcMRProcess" w:date="2018-08-28T11:40:00Z"/>
        </w:rPr>
      </w:pPr>
      <w:ins w:id="1906" w:author="svcMRProcess" w:date="2018-08-28T11:40:00Z">
        <w:r>
          <w:tab/>
        </w:r>
        <w:r>
          <w:rPr>
            <w:rStyle w:val="CharDefText"/>
          </w:rPr>
          <w:t>restricted breed pup</w:t>
        </w:r>
        <w:r>
          <w:t xml:space="preserve"> means a pup — </w:t>
        </w:r>
      </w:ins>
    </w:p>
    <w:p>
      <w:pPr>
        <w:pStyle w:val="Defpara"/>
        <w:rPr>
          <w:ins w:id="1907" w:author="svcMRProcess" w:date="2018-08-28T11:40:00Z"/>
        </w:rPr>
      </w:pPr>
      <w:ins w:id="1908" w:author="svcMRProcess" w:date="2018-08-28T11:40:00Z">
        <w:r>
          <w:tab/>
          <w:t>(a)</w:t>
        </w:r>
        <w:r>
          <w:tab/>
          <w:t>having at least one parent that is a dangerous dog (restricted breed); and</w:t>
        </w:r>
      </w:ins>
    </w:p>
    <w:p>
      <w:pPr>
        <w:pStyle w:val="Defpara"/>
        <w:rPr>
          <w:ins w:id="1909" w:author="svcMRProcess" w:date="2018-08-28T11:40:00Z"/>
        </w:rPr>
      </w:pPr>
      <w:ins w:id="1910" w:author="svcMRProcess" w:date="2018-08-28T11:40:00Z">
        <w:r>
          <w:tab/>
          <w:t>(b)</w:t>
        </w:r>
        <w:r>
          <w:tab/>
          <w:t>that is under 3 months of age.</w:t>
        </w:r>
      </w:ins>
    </w:p>
    <w:p>
      <w:pPr>
        <w:pStyle w:val="Subsection"/>
        <w:rPr>
          <w:ins w:id="1911" w:author="svcMRProcess" w:date="2018-08-28T11:40:00Z"/>
        </w:rPr>
      </w:pPr>
      <w:ins w:id="1912" w:author="svcMRProcess" w:date="2018-08-28T11:40:00Z">
        <w:r>
          <w:tab/>
          <w:t>(2)</w:t>
        </w:r>
        <w:r>
          <w:tab/>
          <w:t>A person must not advertise a dangerous dog (restricted breed) or a restricted breed pup as being for sale or otherwise available for transfer of ownership.</w:t>
        </w:r>
      </w:ins>
    </w:p>
    <w:p>
      <w:pPr>
        <w:pStyle w:val="Penstart"/>
        <w:rPr>
          <w:ins w:id="1913" w:author="svcMRProcess" w:date="2018-08-28T11:40:00Z"/>
        </w:rPr>
      </w:pPr>
      <w:ins w:id="1914" w:author="svcMRProcess" w:date="2018-08-28T11:40:00Z">
        <w:r>
          <w:tab/>
          <w:t>Penalty: a fine of $10 000, but the minimum penalty is a fine of $500.</w:t>
        </w:r>
      </w:ins>
    </w:p>
    <w:p>
      <w:pPr>
        <w:pStyle w:val="Subsection"/>
        <w:rPr>
          <w:ins w:id="1915" w:author="svcMRProcess" w:date="2018-08-28T11:40:00Z"/>
        </w:rPr>
      </w:pPr>
      <w:ins w:id="1916" w:author="svcMRProcess" w:date="2018-08-28T11:40:00Z">
        <w:r>
          <w:tab/>
          <w:t>(3)</w:t>
        </w:r>
        <w:r>
          <w:tab/>
          <w:t xml:space="preserve">A person must not sell a dangerous dog (restricted breed) or a restricted breed pup to another person. </w:t>
        </w:r>
      </w:ins>
    </w:p>
    <w:p>
      <w:pPr>
        <w:pStyle w:val="Penstart"/>
        <w:rPr>
          <w:ins w:id="1917" w:author="svcMRProcess" w:date="2018-08-28T11:40:00Z"/>
        </w:rPr>
      </w:pPr>
      <w:ins w:id="1918" w:author="svcMRProcess" w:date="2018-08-28T11:40:00Z">
        <w:r>
          <w:tab/>
          <w:t>Penalty: a fine of $10 000, but the minimum penalty is a fine of $500.</w:t>
        </w:r>
      </w:ins>
    </w:p>
    <w:p>
      <w:pPr>
        <w:pStyle w:val="Subsection"/>
        <w:rPr>
          <w:ins w:id="1919" w:author="svcMRProcess" w:date="2018-08-28T11:40:00Z"/>
        </w:rPr>
      </w:pPr>
      <w:ins w:id="1920" w:author="svcMRProcess" w:date="2018-08-28T11:40:00Z">
        <w:r>
          <w:tab/>
          <w:t>(4)</w:t>
        </w:r>
        <w:r>
          <w:tab/>
          <w:t xml:space="preserve">A person must not otherwise transfer the ownership of a dangerous dog (restricted breed) or a restricted breed pup to another person unless — </w:t>
        </w:r>
      </w:ins>
    </w:p>
    <w:p>
      <w:pPr>
        <w:pStyle w:val="Indenta"/>
        <w:rPr>
          <w:ins w:id="1921" w:author="svcMRProcess" w:date="2018-08-28T11:40:00Z"/>
        </w:rPr>
      </w:pPr>
      <w:ins w:id="1922" w:author="svcMRProcess" w:date="2018-08-28T11:40:00Z">
        <w:r>
          <w:tab/>
          <w:t>(a)</w:t>
        </w:r>
        <w:r>
          <w:tab/>
          <w:t>the dog or pup forms part of a deceased estate and its ownership is transferred by the executor of the will in relation to, or the administrator for, the estate; or</w:t>
        </w:r>
      </w:ins>
    </w:p>
    <w:p>
      <w:pPr>
        <w:pStyle w:val="Indenta"/>
        <w:rPr>
          <w:ins w:id="1923" w:author="svcMRProcess" w:date="2018-08-28T11:40:00Z"/>
        </w:rPr>
      </w:pPr>
      <w:ins w:id="1924" w:author="svcMRProcess" w:date="2018-08-28T11:40:00Z">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w:t>
        </w:r>
      </w:ins>
    </w:p>
    <w:p>
      <w:pPr>
        <w:pStyle w:val="Indenta"/>
        <w:rPr>
          <w:ins w:id="1925" w:author="svcMRProcess" w:date="2018-08-28T11:40:00Z"/>
        </w:rPr>
      </w:pPr>
      <w:ins w:id="1926" w:author="svcMRProcess" w:date="2018-08-28T11:40:00Z">
        <w:r>
          <w:tab/>
        </w:r>
        <w:r>
          <w:tab/>
          <w:t>or</w:t>
        </w:r>
      </w:ins>
    </w:p>
    <w:p>
      <w:pPr>
        <w:pStyle w:val="Indenta"/>
        <w:rPr>
          <w:ins w:id="1927" w:author="svcMRProcess" w:date="2018-08-28T11:40:00Z"/>
        </w:rPr>
      </w:pPr>
      <w:ins w:id="1928" w:author="svcMRProcess" w:date="2018-08-28T11:40:00Z">
        <w:r>
          <w:tab/>
          <w:t>(c)</w:t>
        </w:r>
        <w:r>
          <w:tab/>
          <w:t>the Minister in his absolute discretion forms the view that extraordinary conditions exist in a particular case and a transfer of ownership is justified in that case.</w:t>
        </w:r>
      </w:ins>
    </w:p>
    <w:p>
      <w:pPr>
        <w:pStyle w:val="Penstart"/>
        <w:rPr>
          <w:ins w:id="1929" w:author="svcMRProcess" w:date="2018-08-28T11:40:00Z"/>
        </w:rPr>
      </w:pPr>
      <w:ins w:id="1930" w:author="svcMRProcess" w:date="2018-08-28T11:40:00Z">
        <w:r>
          <w:tab/>
          <w:t>Penalty: a fine of $10 000, but the minimum penalty is a fine of $500.</w:t>
        </w:r>
      </w:ins>
    </w:p>
    <w:p>
      <w:pPr>
        <w:pStyle w:val="Subsection"/>
        <w:rPr>
          <w:ins w:id="1931" w:author="svcMRProcess" w:date="2018-08-28T11:40:00Z"/>
        </w:rPr>
      </w:pPr>
      <w:ins w:id="1932" w:author="svcMRProcess" w:date="2018-08-28T11:40:00Z">
        <w:r>
          <w:tab/>
          <w:t>(5)</w:t>
        </w:r>
        <w:r>
          <w:tab/>
          <w:t xml:space="preserve">A person must not — </w:t>
        </w:r>
      </w:ins>
    </w:p>
    <w:p>
      <w:pPr>
        <w:pStyle w:val="Indenta"/>
        <w:rPr>
          <w:ins w:id="1933" w:author="svcMRProcess" w:date="2018-08-28T11:40:00Z"/>
        </w:rPr>
      </w:pPr>
      <w:ins w:id="1934" w:author="svcMRProcess" w:date="2018-08-28T11:40:00Z">
        <w:r>
          <w:tab/>
          <w:t>(a)</w:t>
        </w:r>
        <w:r>
          <w:tab/>
          <w:t>buy a dangerous dog (restricted breed) or a restricted breed pup from another person; or</w:t>
        </w:r>
      </w:ins>
    </w:p>
    <w:p>
      <w:pPr>
        <w:pStyle w:val="Indenta"/>
        <w:rPr>
          <w:ins w:id="1935" w:author="svcMRProcess" w:date="2018-08-28T11:40:00Z"/>
        </w:rPr>
      </w:pPr>
      <w:ins w:id="1936" w:author="svcMRProcess" w:date="2018-08-28T11:40:00Z">
        <w:r>
          <w:tab/>
          <w:t>(b)</w:t>
        </w:r>
        <w:r>
          <w:tab/>
          <w:t>otherwise accept the ownership of a dangerous dog (restricted breed) or a restricted breed pup from another person except in the circumstances mentioned in subsection (4)(a) or (b).</w:t>
        </w:r>
      </w:ins>
    </w:p>
    <w:p>
      <w:pPr>
        <w:pStyle w:val="Penstart"/>
        <w:rPr>
          <w:ins w:id="1937" w:author="svcMRProcess" w:date="2018-08-28T11:40:00Z"/>
        </w:rPr>
      </w:pPr>
      <w:ins w:id="1938" w:author="svcMRProcess" w:date="2018-08-28T11:40:00Z">
        <w:r>
          <w:tab/>
          <w:t>Penalty: a fine of $10 000, but the minimum penalty is a fine of $500.</w:t>
        </w:r>
      </w:ins>
    </w:p>
    <w:p>
      <w:pPr>
        <w:pStyle w:val="Subsection"/>
        <w:rPr>
          <w:ins w:id="1939" w:author="svcMRProcess" w:date="2018-08-28T11:40:00Z"/>
        </w:rPr>
      </w:pPr>
      <w:ins w:id="1940" w:author="svcMRProcess" w:date="2018-08-28T11:40:00Z">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ins>
    </w:p>
    <w:p>
      <w:pPr>
        <w:pStyle w:val="Footnotesection"/>
        <w:rPr>
          <w:ins w:id="1941" w:author="svcMRProcess" w:date="2018-08-28T11:40:00Z"/>
        </w:rPr>
      </w:pPr>
      <w:ins w:id="1942" w:author="svcMRProcess" w:date="2018-08-28T11:40:00Z">
        <w:r>
          <w:tab/>
          <w:t xml:space="preserve">[Section 33GC inserted by No. 18 of 2013 s. 36.] </w:t>
        </w:r>
      </w:ins>
    </w:p>
    <w:p>
      <w:pPr>
        <w:pStyle w:val="Heading5"/>
        <w:rPr>
          <w:ins w:id="1943" w:author="svcMRProcess" w:date="2018-08-28T11:40:00Z"/>
        </w:rPr>
      </w:pPr>
      <w:bookmarkStart w:id="1944" w:name="_Toc375130881"/>
      <w:ins w:id="1945" w:author="svcMRProcess" w:date="2018-08-28T11:40:00Z">
        <w:r>
          <w:rPr>
            <w:rStyle w:val="CharSectno"/>
          </w:rPr>
          <w:t>33GD</w:t>
        </w:r>
        <w:r>
          <w:t>.</w:t>
        </w:r>
        <w:r>
          <w:tab/>
          <w:t>Dangerous dogs (restricted breed) not to be bred</w:t>
        </w:r>
        <w:bookmarkEnd w:id="1944"/>
      </w:ins>
    </w:p>
    <w:p>
      <w:pPr>
        <w:pStyle w:val="Subsection"/>
        <w:rPr>
          <w:ins w:id="1946" w:author="svcMRProcess" w:date="2018-08-28T11:40:00Z"/>
        </w:rPr>
      </w:pPr>
      <w:ins w:id="1947" w:author="svcMRProcess" w:date="2018-08-28T11:40:00Z">
        <w:r>
          <w:tab/>
        </w:r>
        <w:r>
          <w:tab/>
          <w:t xml:space="preserve">A person must not — </w:t>
        </w:r>
      </w:ins>
    </w:p>
    <w:p>
      <w:pPr>
        <w:pStyle w:val="Indenta"/>
        <w:rPr>
          <w:ins w:id="1948" w:author="svcMRProcess" w:date="2018-08-28T11:40:00Z"/>
        </w:rPr>
      </w:pPr>
      <w:ins w:id="1949" w:author="svcMRProcess" w:date="2018-08-28T11:40:00Z">
        <w:r>
          <w:tab/>
          <w:t>(a)</w:t>
        </w:r>
        <w:r>
          <w:tab/>
          <w:t>breed a dangerous dog (restricted breed); or</w:t>
        </w:r>
      </w:ins>
    </w:p>
    <w:p>
      <w:pPr>
        <w:pStyle w:val="Indenta"/>
        <w:rPr>
          <w:ins w:id="1950" w:author="svcMRProcess" w:date="2018-08-28T11:40:00Z"/>
        </w:rPr>
      </w:pPr>
      <w:ins w:id="1951" w:author="svcMRProcess" w:date="2018-08-28T11:40:00Z">
        <w:r>
          <w:tab/>
          <w:t>(b)</w:t>
        </w:r>
        <w:r>
          <w:tab/>
          <w:t>breed from a dangerous dog (restricted breed).</w:t>
        </w:r>
      </w:ins>
    </w:p>
    <w:p>
      <w:pPr>
        <w:pStyle w:val="Penstart"/>
        <w:rPr>
          <w:ins w:id="1952" w:author="svcMRProcess" w:date="2018-08-28T11:40:00Z"/>
        </w:rPr>
      </w:pPr>
      <w:ins w:id="1953" w:author="svcMRProcess" w:date="2018-08-28T11:40:00Z">
        <w:r>
          <w:tab/>
          <w:t>Penalty: a fine of $10 000, but the minimum penalty is a fine of $500.</w:t>
        </w:r>
      </w:ins>
    </w:p>
    <w:p>
      <w:pPr>
        <w:pStyle w:val="Footnotesection"/>
        <w:rPr>
          <w:ins w:id="1954" w:author="svcMRProcess" w:date="2018-08-28T11:40:00Z"/>
        </w:rPr>
      </w:pPr>
      <w:ins w:id="1955" w:author="svcMRProcess" w:date="2018-08-28T11:40:00Z">
        <w:r>
          <w:tab/>
          <w:t xml:space="preserve">[Section 33GD inserted by No. 18 of 2013 s. 36.] </w:t>
        </w:r>
      </w:ins>
    </w:p>
    <w:p>
      <w:pPr>
        <w:pStyle w:val="Heading5"/>
        <w:rPr>
          <w:ins w:id="1956" w:author="svcMRProcess" w:date="2018-08-28T11:40:00Z"/>
        </w:rPr>
      </w:pPr>
      <w:bookmarkStart w:id="1957" w:name="_Toc375130882"/>
      <w:ins w:id="1958" w:author="svcMRProcess" w:date="2018-08-28T11:40:00Z">
        <w:r>
          <w:rPr>
            <w:rStyle w:val="CharSectno"/>
          </w:rPr>
          <w:t>33GE</w:t>
        </w:r>
        <w:r>
          <w:t>.</w:t>
        </w:r>
        <w:r>
          <w:tab/>
          <w:t>Prohibition on transfer of ownership of dangerous dogs (declared) to persons under 18</w:t>
        </w:r>
        <w:bookmarkEnd w:id="1957"/>
      </w:ins>
    </w:p>
    <w:p>
      <w:pPr>
        <w:pStyle w:val="Subsection"/>
        <w:rPr>
          <w:ins w:id="1959" w:author="svcMRProcess" w:date="2018-08-28T11:40:00Z"/>
        </w:rPr>
      </w:pPr>
      <w:ins w:id="1960" w:author="svcMRProcess" w:date="2018-08-28T11:40:00Z">
        <w:r>
          <w:tab/>
          <w:t>(1)</w:t>
        </w:r>
        <w:r>
          <w:tab/>
          <w:t xml:space="preserve">In this section — </w:t>
        </w:r>
      </w:ins>
    </w:p>
    <w:p>
      <w:pPr>
        <w:pStyle w:val="Defstart"/>
        <w:rPr>
          <w:ins w:id="1961" w:author="svcMRProcess" w:date="2018-08-28T11:40:00Z"/>
        </w:rPr>
      </w:pPr>
      <w:ins w:id="1962" w:author="svcMRProcess" w:date="2018-08-28T11:40:00Z">
        <w:r>
          <w:tab/>
        </w:r>
        <w:r>
          <w:rPr>
            <w:rStyle w:val="CharDefText"/>
          </w:rPr>
          <w:t>receiver</w:t>
        </w:r>
        <w:r>
          <w:t xml:space="preserve"> means a person to whom — </w:t>
        </w:r>
      </w:ins>
    </w:p>
    <w:p>
      <w:pPr>
        <w:pStyle w:val="Defpara"/>
        <w:rPr>
          <w:ins w:id="1963" w:author="svcMRProcess" w:date="2018-08-28T11:40:00Z"/>
        </w:rPr>
      </w:pPr>
      <w:ins w:id="1964" w:author="svcMRProcess" w:date="2018-08-28T11:40:00Z">
        <w:r>
          <w:tab/>
          <w:t>(a)</w:t>
        </w:r>
        <w:r>
          <w:tab/>
          <w:t>a dangerous dog (declared) is sold; or</w:t>
        </w:r>
      </w:ins>
    </w:p>
    <w:p>
      <w:pPr>
        <w:pStyle w:val="Defpara"/>
        <w:rPr>
          <w:ins w:id="1965" w:author="svcMRProcess" w:date="2018-08-28T11:40:00Z"/>
        </w:rPr>
      </w:pPr>
      <w:ins w:id="1966" w:author="svcMRProcess" w:date="2018-08-28T11:40:00Z">
        <w:r>
          <w:tab/>
          <w:t>(b)</w:t>
        </w:r>
        <w:r>
          <w:tab/>
          <w:t>the ownership of a dangerous dog (declared) is otherwise transferred;</w:t>
        </w:r>
      </w:ins>
    </w:p>
    <w:p>
      <w:pPr>
        <w:pStyle w:val="Defstart"/>
        <w:rPr>
          <w:ins w:id="1967" w:author="svcMRProcess" w:date="2018-08-28T11:40:00Z"/>
        </w:rPr>
      </w:pPr>
      <w:ins w:id="1968" w:author="svcMRProcess" w:date="2018-08-28T11:40:00Z">
        <w:r>
          <w:tab/>
        </w:r>
        <w:r>
          <w:rPr>
            <w:rStyle w:val="CharDefText"/>
          </w:rPr>
          <w:t>relevant time</w:t>
        </w:r>
        <w:r>
          <w:t xml:space="preserve"> means the time at which an offence under subsection (2) is alleged to have been committed.</w:t>
        </w:r>
      </w:ins>
    </w:p>
    <w:p>
      <w:pPr>
        <w:pStyle w:val="Subsection"/>
        <w:rPr>
          <w:ins w:id="1969" w:author="svcMRProcess" w:date="2018-08-28T11:40:00Z"/>
        </w:rPr>
      </w:pPr>
      <w:ins w:id="1970" w:author="svcMRProcess" w:date="2018-08-28T11:40:00Z">
        <w:r>
          <w:tab/>
          <w:t>(2)</w:t>
        </w:r>
        <w:r>
          <w:tab/>
          <w:t>A person must not sell, or otherwise transfer the ownership of, a dangerous dog (declared) to a person who has not reached 18 years of age.</w:t>
        </w:r>
      </w:ins>
    </w:p>
    <w:p>
      <w:pPr>
        <w:pStyle w:val="Penstart"/>
        <w:rPr>
          <w:ins w:id="1971" w:author="svcMRProcess" w:date="2018-08-28T11:40:00Z"/>
        </w:rPr>
      </w:pPr>
      <w:ins w:id="1972" w:author="svcMRProcess" w:date="2018-08-28T11:40:00Z">
        <w:r>
          <w:tab/>
          <w:t>Penalty: a fine of $10 000, but the minimum penalty is a fine of $500.</w:t>
        </w:r>
      </w:ins>
    </w:p>
    <w:p>
      <w:pPr>
        <w:pStyle w:val="Subsection"/>
        <w:rPr>
          <w:ins w:id="1973" w:author="svcMRProcess" w:date="2018-08-28T11:40:00Z"/>
        </w:rPr>
      </w:pPr>
      <w:ins w:id="1974" w:author="svcMRProcess" w:date="2018-08-28T11:40:00Z">
        <w:r>
          <w:tab/>
          <w:t>(3)</w:t>
        </w:r>
        <w:r>
          <w:tab/>
          <w:t xml:space="preserve">It is a defence to a charge of an offence under subsection (2) if the person charged satisfies the court that — </w:t>
        </w:r>
      </w:ins>
    </w:p>
    <w:p>
      <w:pPr>
        <w:pStyle w:val="Indenta"/>
        <w:rPr>
          <w:ins w:id="1975" w:author="svcMRProcess" w:date="2018-08-28T11:40:00Z"/>
        </w:rPr>
      </w:pPr>
      <w:ins w:id="1976" w:author="svcMRProcess" w:date="2018-08-28T11:40:00Z">
        <w:r>
          <w:tab/>
          <w:t>(a)</w:t>
        </w:r>
        <w:r>
          <w:tab/>
          <w:t>at or before the relevant time the receiver had produced to the person charged evidence that the receiver had reached 18 years of age; and</w:t>
        </w:r>
      </w:ins>
    </w:p>
    <w:p>
      <w:pPr>
        <w:pStyle w:val="Indenta"/>
        <w:rPr>
          <w:ins w:id="1977" w:author="svcMRProcess" w:date="2018-08-28T11:40:00Z"/>
        </w:rPr>
      </w:pPr>
      <w:ins w:id="1978" w:author="svcMRProcess" w:date="2018-08-28T11:40:00Z">
        <w:r>
          <w:tab/>
          <w:t>(b)</w:t>
        </w:r>
        <w:r>
          <w:tab/>
          <w:t>at the relevant time the person charged had no reason to believe that the receiver had not reached 18 years of age.</w:t>
        </w:r>
      </w:ins>
    </w:p>
    <w:p>
      <w:pPr>
        <w:pStyle w:val="Subsection"/>
        <w:rPr>
          <w:ins w:id="1979" w:author="svcMRProcess" w:date="2018-08-28T11:40:00Z"/>
        </w:rPr>
      </w:pPr>
      <w:ins w:id="1980" w:author="svcMRProcess" w:date="2018-08-28T11:40:00Z">
        <w:r>
          <w:tab/>
          <w:t>(4)</w:t>
        </w:r>
        <w:r>
          <w:tab/>
          <w:t xml:space="preserve">For the purposes of subsection (3)(a) the following documents can be used as evidence that a person has reached 18 years of age — </w:t>
        </w:r>
      </w:ins>
    </w:p>
    <w:p>
      <w:pPr>
        <w:pStyle w:val="Indenta"/>
        <w:rPr>
          <w:ins w:id="1981" w:author="svcMRProcess" w:date="2018-08-28T11:40:00Z"/>
        </w:rPr>
      </w:pPr>
      <w:ins w:id="1982" w:author="svcMRProcess" w:date="2018-08-28T11:40:00Z">
        <w:r>
          <w:tab/>
          <w:t>(a)</w:t>
        </w:r>
        <w:r>
          <w:tab/>
          <w:t>a current passport;</w:t>
        </w:r>
      </w:ins>
    </w:p>
    <w:p>
      <w:pPr>
        <w:pStyle w:val="Indenta"/>
        <w:rPr>
          <w:ins w:id="1983" w:author="svcMRProcess" w:date="2018-08-28T11:40:00Z"/>
        </w:rPr>
      </w:pPr>
      <w:ins w:id="1984" w:author="svcMRProcess" w:date="2018-08-28T11:40:00Z">
        <w:r>
          <w:tab/>
          <w:t>(b)</w:t>
        </w:r>
        <w:r>
          <w:tab/>
          <w:t>a current Australian driver’s licence;</w:t>
        </w:r>
      </w:ins>
    </w:p>
    <w:p>
      <w:pPr>
        <w:pStyle w:val="Indenta"/>
        <w:keepNext/>
        <w:rPr>
          <w:ins w:id="1985" w:author="svcMRProcess" w:date="2018-08-28T11:40:00Z"/>
        </w:rPr>
      </w:pPr>
      <w:ins w:id="1986" w:author="svcMRProcess" w:date="2018-08-28T11:40:00Z">
        <w:r>
          <w:tab/>
          <w:t>(c)</w:t>
        </w:r>
        <w:r>
          <w:tab/>
          <w:t>a prescribed document,</w:t>
        </w:r>
      </w:ins>
    </w:p>
    <w:p>
      <w:pPr>
        <w:pStyle w:val="Subsection"/>
        <w:rPr>
          <w:ins w:id="1987" w:author="svcMRProcess" w:date="2018-08-28T11:40:00Z"/>
        </w:rPr>
      </w:pPr>
      <w:ins w:id="1988" w:author="svcMRProcess" w:date="2018-08-28T11:40:00Z">
        <w:r>
          <w:tab/>
        </w:r>
        <w:r>
          <w:tab/>
          <w:t>that bears a photograph of the person and indicates by reference to the person’s date of birth or otherwise that the person has reached 18 years of age.</w:t>
        </w:r>
      </w:ins>
    </w:p>
    <w:p>
      <w:pPr>
        <w:pStyle w:val="Footnotesection"/>
      </w:pPr>
      <w:ins w:id="1989" w:author="svcMRProcess" w:date="2018-08-28T11:40:00Z">
        <w:r>
          <w:tab/>
          <w:t>[Section 33GE inserted by No. 18 of 2013 s. 36.]</w:t>
        </w:r>
      </w:ins>
      <w:r>
        <w:t xml:space="preserve"> </w:t>
      </w:r>
    </w:p>
    <w:p>
      <w:pPr>
        <w:pStyle w:val="Heading5"/>
        <w:spacing w:before="120"/>
        <w:rPr>
          <w:snapToGrid w:val="0"/>
        </w:rPr>
      </w:pPr>
      <w:bookmarkStart w:id="1990" w:name="_Toc375130883"/>
      <w:bookmarkStart w:id="1991" w:name="_Toc427651921"/>
      <w:bookmarkStart w:id="1992" w:name="_Toc528048722"/>
      <w:bookmarkStart w:id="1993" w:name="_Toc529693246"/>
      <w:bookmarkStart w:id="1994" w:name="_Toc131389383"/>
      <w:bookmarkStart w:id="1995" w:name="_Toc196800416"/>
      <w:r>
        <w:rPr>
          <w:rStyle w:val="CharSectno"/>
        </w:rPr>
        <w:t>33G</w:t>
      </w:r>
      <w:r>
        <w:rPr>
          <w:snapToGrid w:val="0"/>
        </w:rPr>
        <w:t>.</w:t>
      </w:r>
      <w:r>
        <w:rPr>
          <w:snapToGrid w:val="0"/>
        </w:rPr>
        <w:tab/>
        <w:t>Seizure and destruction</w:t>
      </w:r>
      <w:bookmarkEnd w:id="1990"/>
      <w:bookmarkEnd w:id="1991"/>
      <w:bookmarkEnd w:id="1992"/>
      <w:bookmarkEnd w:id="1993"/>
      <w:bookmarkEnd w:id="1994"/>
      <w:bookmarkEnd w:id="1995"/>
      <w:r>
        <w:rPr>
          <w:snapToGrid w:val="0"/>
        </w:rPr>
        <w:t xml:space="preserve"> </w:t>
      </w:r>
    </w:p>
    <w:p>
      <w:pPr>
        <w:pStyle w:val="Subsection"/>
        <w:spacing w:before="10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00"/>
        <w:rPr>
          <w:ins w:id="1996" w:author="svcMRProcess" w:date="2018-08-28T11:40:00Z"/>
          <w:snapToGrid w:val="0"/>
        </w:rPr>
      </w:pPr>
      <w:ins w:id="1997" w:author="svcMRProcess" w:date="2018-08-28T11:40:00Z">
        <w:r>
          <w:tab/>
          <w:t>(2A)</w:t>
        </w:r>
        <w:r>
          <w:tab/>
          <w:t>A</w:t>
        </w:r>
        <w:r>
          <w:rPr>
            <w:snapToGrid w:val="0"/>
          </w:rPr>
          <w:t xml:space="preserve">n authorised person or a police officer who has reasonable grounds to believe that a dangerous dog (restricted breed) has given birth to one or more pups may — </w:t>
        </w:r>
      </w:ins>
    </w:p>
    <w:p>
      <w:pPr>
        <w:pStyle w:val="Indenta"/>
        <w:rPr>
          <w:ins w:id="1998" w:author="svcMRProcess" w:date="2018-08-28T11:40:00Z"/>
          <w:snapToGrid w:val="0"/>
        </w:rPr>
      </w:pPr>
      <w:ins w:id="1999" w:author="svcMRProcess" w:date="2018-08-28T11:40:00Z">
        <w:r>
          <w:rPr>
            <w:snapToGrid w:val="0"/>
          </w:rPr>
          <w:tab/>
          <w:t>(a)</w:t>
        </w:r>
        <w:r>
          <w:rPr>
            <w:snapToGrid w:val="0"/>
          </w:rPr>
          <w:tab/>
          <w:t>enter any premises under a warrant issued under section 29(5a) or with the consent of an adult occupier of the premises; and</w:t>
        </w:r>
      </w:ins>
    </w:p>
    <w:p>
      <w:pPr>
        <w:pStyle w:val="Indenta"/>
        <w:rPr>
          <w:ins w:id="2000" w:author="svcMRProcess" w:date="2018-08-28T11:40:00Z"/>
          <w:snapToGrid w:val="0"/>
        </w:rPr>
      </w:pPr>
      <w:ins w:id="2001" w:author="svcMRProcess" w:date="2018-08-28T11:40:00Z">
        <w:r>
          <w:rPr>
            <w:snapToGrid w:val="0"/>
          </w:rPr>
          <w:tab/>
          <w:t>(b)</w:t>
        </w:r>
        <w:r>
          <w:rPr>
            <w:snapToGrid w:val="0"/>
          </w:rPr>
          <w:tab/>
          <w:t>seize each pup; and</w:t>
        </w:r>
      </w:ins>
    </w:p>
    <w:p>
      <w:pPr>
        <w:pStyle w:val="Indenta"/>
        <w:rPr>
          <w:ins w:id="2002" w:author="svcMRProcess" w:date="2018-08-28T11:40:00Z"/>
          <w:snapToGrid w:val="0"/>
        </w:rPr>
      </w:pPr>
      <w:ins w:id="2003" w:author="svcMRProcess" w:date="2018-08-28T11:40:00Z">
        <w:r>
          <w:rPr>
            <w:snapToGrid w:val="0"/>
          </w:rPr>
          <w:tab/>
          <w:t>(c)</w:t>
        </w:r>
        <w:r>
          <w:rPr>
            <w:snapToGrid w:val="0"/>
          </w:rPr>
          <w:tab/>
          <w:t>detain each pup under section 29(3).</w:t>
        </w:r>
      </w:ins>
    </w:p>
    <w:p>
      <w:pPr>
        <w:pStyle w:val="Subsection"/>
        <w:spacing w:before="100"/>
        <w:rPr>
          <w:snapToGrid w:val="0"/>
        </w:rPr>
      </w:pPr>
      <w:r>
        <w:rPr>
          <w:snapToGrid w:val="0"/>
        </w:rPr>
        <w:tab/>
        <w:t>(2)</w:t>
      </w:r>
      <w:r>
        <w:rPr>
          <w:snapToGrid w:val="0"/>
        </w:rPr>
        <w:tab/>
        <w:t xml:space="preserve">On the dog being </w:t>
      </w:r>
      <w:del w:id="2004" w:author="svcMRProcess" w:date="2018-08-28T11:40:00Z">
        <w:r>
          <w:rPr>
            <w:snapToGrid w:val="0"/>
          </w:rPr>
          <w:delText xml:space="preserve">so </w:delText>
        </w:r>
      </w:del>
      <w:r>
        <w:t xml:space="preserve">detained </w:t>
      </w:r>
      <w:del w:id="2005" w:author="svcMRProcess" w:date="2018-08-28T11:40:00Z">
        <w:r>
          <w:rPr>
            <w:snapToGrid w:val="0"/>
          </w:rPr>
          <w:delText xml:space="preserve">pursuant to </w:delText>
        </w:r>
      </w:del>
      <w:ins w:id="2006" w:author="svcMRProcess" w:date="2018-08-28T11:40:00Z">
        <w:r>
          <w:t xml:space="preserve">as mentioned in </w:t>
        </w:r>
      </w:ins>
      <w:r>
        <w:t>subsection (1</w:t>
      </w:r>
      <w:ins w:id="2007" w:author="svcMRProcess" w:date="2018-08-28T11:40:00Z">
        <w:r>
          <w:t>) or (2A</w:t>
        </w:r>
      </w:ins>
      <w:r>
        <w:t xml:space="preserve">)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[Section 33G inserted by No. 24 of 1996 s. 10; amended by No. 10 of 1998 s. 29(1); No. 55 of 2004 s. 261 and 268; No. 8 of 2009 s. 47(2</w:t>
      </w:r>
      <w:del w:id="2008" w:author="svcMRProcess" w:date="2018-08-28T11:40:00Z">
        <w:r>
          <w:delText>).]</w:delText>
        </w:r>
      </w:del>
      <w:ins w:id="2009" w:author="svcMRProcess" w:date="2018-08-28T11:40:00Z">
        <w:r>
          <w:t>); No. 18 of 2013 s. 37.]</w:t>
        </w:r>
      </w:ins>
      <w:r>
        <w:t xml:space="preserve"> </w:t>
      </w:r>
    </w:p>
    <w:p>
      <w:pPr>
        <w:pStyle w:val="Heading5"/>
        <w:rPr>
          <w:snapToGrid w:val="0"/>
        </w:rPr>
      </w:pPr>
      <w:bookmarkStart w:id="2010" w:name="_Toc375130884"/>
      <w:bookmarkStart w:id="2011" w:name="_Toc427651922"/>
      <w:bookmarkStart w:id="2012" w:name="_Toc528048723"/>
      <w:bookmarkStart w:id="2013" w:name="_Toc529693247"/>
      <w:bookmarkStart w:id="2014" w:name="_Toc131389384"/>
      <w:bookmarkStart w:id="2015" w:name="_Toc196800417"/>
      <w:r>
        <w:rPr>
          <w:rStyle w:val="CharSectno"/>
        </w:rPr>
        <w:t>33H</w:t>
      </w:r>
      <w:r>
        <w:rPr>
          <w:snapToGrid w:val="0"/>
        </w:rPr>
        <w:t>.</w:t>
      </w:r>
      <w:r>
        <w:rPr>
          <w:snapToGrid w:val="0"/>
        </w:rPr>
        <w:tab/>
        <w:t>Local government may revoke a declaration</w:t>
      </w:r>
      <w:del w:id="2016" w:author="svcMRProcess" w:date="2018-08-28T11:40:00Z">
        <w:r>
          <w:rPr>
            <w:snapToGrid w:val="0"/>
          </w:rPr>
          <w:delText>, control requirements,</w:delText>
        </w:r>
      </w:del>
      <w:r>
        <w:rPr>
          <w:snapToGrid w:val="0"/>
        </w:rPr>
        <w:t xml:space="preserve"> or proposal to destroy</w:t>
      </w:r>
      <w:bookmarkEnd w:id="2010"/>
      <w:bookmarkEnd w:id="2011"/>
      <w:bookmarkEnd w:id="2012"/>
      <w:bookmarkEnd w:id="2013"/>
      <w:bookmarkEnd w:id="2014"/>
      <w:bookmarkEnd w:id="2015"/>
      <w:del w:id="2017" w:author="svcMRProcess" w:date="2018-08-28T11:40:00Z">
        <w:r>
          <w:rPr>
            <w:snapToGrid w:val="0"/>
          </w:rPr>
          <w:delText xml:space="preserve"> </w:delText>
        </w:r>
      </w:del>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rPr>
          <w:del w:id="2018" w:author="svcMRProcess" w:date="2018-08-28T11:40:00Z"/>
        </w:rPr>
      </w:pPr>
      <w:r>
        <w:tab/>
        <w:t>(a)</w:t>
      </w:r>
      <w:r>
        <w:tab/>
        <w:t>a notice under section 33F</w:t>
      </w:r>
      <w:del w:id="2019" w:author="svcMRProcess" w:date="2018-08-28T11:40:00Z">
        <w:r>
          <w:delText> — </w:delText>
        </w:r>
      </w:del>
    </w:p>
    <w:p>
      <w:pPr>
        <w:pStyle w:val="Indenta"/>
      </w:pPr>
      <w:del w:id="2020" w:author="svcMRProcess" w:date="2018-08-28T11:40:00Z">
        <w:r>
          <w:rPr>
            <w:snapToGrid w:val="0"/>
          </w:rPr>
          <w:tab/>
          <w:delText>(i)</w:delText>
        </w:r>
        <w:r>
          <w:rPr>
            <w:snapToGrid w:val="0"/>
          </w:rPr>
          <w:tab/>
        </w:r>
      </w:del>
      <w:ins w:id="2021" w:author="svcMRProcess" w:date="2018-08-28T11:40:00Z">
        <w:r>
          <w:t xml:space="preserve">(1) </w:t>
        </w:r>
      </w:ins>
      <w:r>
        <w:t>declaring a dog to be a dangerous dog</w:t>
      </w:r>
      <w:del w:id="2022" w:author="svcMRProcess" w:date="2018-08-28T11:40:00Z">
        <w:r>
          <w:rPr>
            <w:snapToGrid w:val="0"/>
          </w:rPr>
          <w:delText>;</w:delText>
        </w:r>
      </w:del>
      <w:ins w:id="2023" w:author="svcMRProcess" w:date="2018-08-28T11:40:00Z">
        <w:r>
          <w:t xml:space="preserve"> (declared);</w:t>
        </w:r>
      </w:ins>
      <w:r>
        <w:t xml:space="preserve"> or</w:t>
      </w:r>
    </w:p>
    <w:p>
      <w:pPr>
        <w:pStyle w:val="Indenti"/>
        <w:rPr>
          <w:del w:id="2024" w:author="svcMRProcess" w:date="2018-08-28T11:40:00Z"/>
          <w:snapToGrid w:val="0"/>
        </w:rPr>
      </w:pPr>
      <w:del w:id="2025" w:author="svcMRProcess" w:date="2018-08-28T11:40:00Z">
        <w:r>
          <w:rPr>
            <w:snapToGrid w:val="0"/>
          </w:rPr>
          <w:tab/>
          <w:delText>(ii)</w:delText>
        </w:r>
        <w:r>
          <w:rPr>
            <w:snapToGrid w:val="0"/>
          </w:rPr>
          <w:tab/>
          <w:delText>imposing control requirements;</w:delText>
        </w:r>
      </w:del>
    </w:p>
    <w:p>
      <w:pPr>
        <w:pStyle w:val="Indenta"/>
        <w:rPr>
          <w:del w:id="2026" w:author="svcMRProcess" w:date="2018-08-28T11:40:00Z"/>
        </w:rPr>
      </w:pPr>
      <w:del w:id="2027" w:author="svcMRProcess" w:date="2018-08-28T11:40:00Z">
        <w:r>
          <w:tab/>
        </w:r>
        <w:r>
          <w:tab/>
          <w:delText>or</w:delText>
        </w:r>
      </w:del>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w:t>
      </w:r>
      <w:del w:id="2028" w:author="svcMRProcess" w:date="2018-08-28T11:40:00Z">
        <w:r>
          <w:delText>, declaration or proposal</w:delText>
        </w:r>
      </w:del>
      <w:r>
        <w:t xml:space="preserve"> under subsection (1); or</w:t>
      </w:r>
    </w:p>
    <w:p>
      <w:pPr>
        <w:pStyle w:val="Indenta"/>
      </w:pPr>
      <w:r>
        <w:tab/>
        <w:t>(b)</w:t>
      </w:r>
      <w:r>
        <w:tab/>
        <w:t>if the owner has sought such a revocation, of any refusal so to revoke and of the reasons for the making of the decision.</w:t>
      </w:r>
    </w:p>
    <w:p>
      <w:pPr>
        <w:pStyle w:val="Subsection"/>
        <w:spacing w:before="10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spacing w:before="100"/>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[Section 33H inserted by No. 24 of 1996 s. 10; amended by No. 10 of 1998 s. 29(1); No. 55 of 2004 s. 262</w:t>
      </w:r>
      <w:ins w:id="2029" w:author="svcMRProcess" w:date="2018-08-28T11:40:00Z">
        <w:r>
          <w:t>; No. 18 of 2013 s. 38</w:t>
        </w:r>
      </w:ins>
      <w:r>
        <w:t xml:space="preserve">.] </w:t>
      </w:r>
    </w:p>
    <w:p>
      <w:pPr>
        <w:pStyle w:val="Heading5"/>
        <w:rPr>
          <w:snapToGrid w:val="0"/>
        </w:rPr>
      </w:pPr>
      <w:bookmarkStart w:id="2030" w:name="_Toc427651923"/>
      <w:bookmarkStart w:id="2031" w:name="_Toc528048724"/>
      <w:bookmarkStart w:id="2032" w:name="_Toc529693248"/>
      <w:bookmarkStart w:id="2033" w:name="_Toc131389385"/>
      <w:bookmarkStart w:id="2034" w:name="_Toc375130885"/>
      <w:bookmarkStart w:id="2035" w:name="_Toc196800418"/>
      <w:r>
        <w:rPr>
          <w:rStyle w:val="CharSectno"/>
        </w:rPr>
        <w:t>33I</w:t>
      </w:r>
      <w:r>
        <w:rPr>
          <w:snapToGrid w:val="0"/>
        </w:rPr>
        <w:t>.</w:t>
      </w:r>
      <w:r>
        <w:rPr>
          <w:snapToGrid w:val="0"/>
        </w:rPr>
        <w:tab/>
        <w:t xml:space="preserve">Jurisdiction of </w:t>
      </w:r>
      <w:bookmarkEnd w:id="2030"/>
      <w:bookmarkEnd w:id="2031"/>
      <w:bookmarkEnd w:id="2032"/>
      <w:bookmarkEnd w:id="2033"/>
      <w:r>
        <w:rPr>
          <w:snapToGrid w:val="0"/>
        </w:rPr>
        <w:t>State Administrative Tribunal</w:t>
      </w:r>
      <w:bookmarkEnd w:id="2034"/>
      <w:bookmarkEnd w:id="2035"/>
      <w:r>
        <w:rPr>
          <w:snapToGrid w:val="0"/>
        </w:rPr>
        <w:t xml:space="preserve"> </w:t>
      </w:r>
    </w:p>
    <w:p>
      <w:pPr>
        <w:pStyle w:val="Subsection"/>
        <w:spacing w:before="100"/>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 xml:space="preserve">where an objection as to </w:t>
      </w:r>
      <w:del w:id="2036" w:author="svcMRProcess" w:date="2018-08-28T11:40:00Z">
        <w:r>
          <w:rPr>
            <w:snapToGrid w:val="0"/>
          </w:rPr>
          <w:delText>the</w:delText>
        </w:r>
      </w:del>
      <w:ins w:id="2037" w:author="svcMRProcess" w:date="2018-08-28T11:40:00Z">
        <w:r>
          <w:t>a</w:t>
        </w:r>
      </w:ins>
      <w:r>
        <w:t xml:space="preserve"> declaration</w:t>
      </w:r>
      <w:del w:id="2038" w:author="svcMRProcess" w:date="2018-08-28T11:40:00Z">
        <w:r>
          <w:rPr>
            <w:snapToGrid w:val="0"/>
          </w:rPr>
          <w:delText xml:space="preserve"> or control requirements</w:delText>
        </w:r>
      </w:del>
      <w:r>
        <w:rPr>
          <w:snapToGrid w:val="0"/>
        </w:rPr>
        <w:t xml:space="preserve">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w:t>
      </w:r>
      <w:del w:id="2039" w:author="svcMRProcess" w:date="2018-08-28T11:40:00Z">
        <w:r>
          <w:delText>,</w:delText>
        </w:r>
      </w:del>
      <w:ins w:id="2040" w:author="svcMRProcess" w:date="2018-08-28T11:40:00Z">
        <w:r>
          <w:t xml:space="preserve"> (declared),</w:t>
        </w:r>
      </w:ins>
      <w:r>
        <w:t xml:space="preserve">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[Section 33I inserted by No. 24 of 1996 s. 10; amended by No. 10 of 1998 s. 29(1); No. 55 of 2004 s. 263</w:t>
      </w:r>
      <w:ins w:id="2041" w:author="svcMRProcess" w:date="2018-08-28T11:40:00Z">
        <w:r>
          <w:t>; No. 18 of 2013 s. 39</w:t>
        </w:r>
      </w:ins>
      <w:r>
        <w:t xml:space="preserve">.] </w:t>
      </w:r>
    </w:p>
    <w:p>
      <w:pPr>
        <w:pStyle w:val="Heading5"/>
        <w:rPr>
          <w:snapToGrid w:val="0"/>
        </w:rPr>
      </w:pPr>
      <w:bookmarkStart w:id="2042" w:name="_Toc427651924"/>
      <w:bookmarkStart w:id="2043" w:name="_Toc528048725"/>
      <w:bookmarkStart w:id="2044" w:name="_Toc529693249"/>
      <w:bookmarkStart w:id="2045" w:name="_Toc131389386"/>
      <w:bookmarkStart w:id="2046" w:name="_Toc196800419"/>
      <w:bookmarkStart w:id="2047" w:name="_Toc375130886"/>
      <w:r>
        <w:rPr>
          <w:rStyle w:val="CharSectno"/>
        </w:rPr>
        <w:t>33J</w:t>
      </w:r>
      <w:r>
        <w:rPr>
          <w:snapToGrid w:val="0"/>
        </w:rPr>
        <w:t>.</w:t>
      </w:r>
      <w:r>
        <w:rPr>
          <w:snapToGrid w:val="0"/>
        </w:rPr>
        <w:tab/>
        <w:t xml:space="preserve">Duration of </w:t>
      </w:r>
      <w:del w:id="2048" w:author="svcMRProcess" w:date="2018-08-28T11:40:00Z">
        <w:r>
          <w:rPr>
            <w:snapToGrid w:val="0"/>
          </w:rPr>
          <w:delText>an order as to control requirements</w:delText>
        </w:r>
        <w:bookmarkEnd w:id="2042"/>
        <w:bookmarkEnd w:id="2043"/>
        <w:bookmarkEnd w:id="2044"/>
        <w:bookmarkEnd w:id="2045"/>
        <w:bookmarkEnd w:id="2046"/>
        <w:r>
          <w:rPr>
            <w:snapToGrid w:val="0"/>
          </w:rPr>
          <w:delText xml:space="preserve"> </w:delText>
        </w:r>
      </w:del>
      <w:ins w:id="2049" w:author="svcMRProcess" w:date="2018-08-28T11:40:00Z">
        <w:r>
          <w:rPr>
            <w:snapToGrid w:val="0"/>
          </w:rPr>
          <w:t>a declaration</w:t>
        </w:r>
      </w:ins>
      <w:bookmarkEnd w:id="2047"/>
    </w:p>
    <w:p>
      <w:pPr>
        <w:pStyle w:val="Subsection"/>
        <w:rPr>
          <w:snapToGrid w:val="0"/>
        </w:rPr>
      </w:pPr>
      <w:del w:id="2050" w:author="svcMRProcess" w:date="2018-08-28T11:40:00Z">
        <w:r>
          <w:rPr>
            <w:snapToGrid w:val="0"/>
          </w:rPr>
          <w:tab/>
        </w:r>
        <w:r>
          <w:rPr>
            <w:snapToGrid w:val="0"/>
          </w:rPr>
          <w:tab/>
          <w:delText>An order imposing control requirements in relation to</w:delText>
        </w:r>
      </w:del>
      <w:ins w:id="2051" w:author="svcMRProcess" w:date="2018-08-28T11:40:00Z">
        <w:r>
          <w:rPr>
            <w:snapToGrid w:val="0"/>
          </w:rPr>
          <w:tab/>
        </w:r>
        <w:r>
          <w:rPr>
            <w:snapToGrid w:val="0"/>
          </w:rPr>
          <w:tab/>
        </w:r>
        <w:r>
          <w:t>A notice declaring</w:t>
        </w:r>
      </w:ins>
      <w:r>
        <w:t xml:space="preserve"> a dog </w:t>
      </w:r>
      <w:ins w:id="2052" w:author="svcMRProcess" w:date="2018-08-28T11:40:00Z">
        <w:r>
          <w:t xml:space="preserve">to be a dangerous dog (declared) </w:t>
        </w:r>
      </w:ins>
      <w:r>
        <w:rPr>
          <w:snapToGrid w:val="0"/>
        </w:rPr>
        <w:t>has effect until — </w:t>
      </w:r>
    </w:p>
    <w:p>
      <w:pPr>
        <w:pStyle w:val="Indenta"/>
      </w:pPr>
      <w:r>
        <w:tab/>
        <w:t>(a)</w:t>
      </w:r>
      <w:r>
        <w:tab/>
        <w:t>the dog dies;</w:t>
      </w:r>
      <w:ins w:id="2053" w:author="svcMRProcess" w:date="2018-08-28T11:40:00Z">
        <w:r>
          <w:t xml:space="preserve"> or</w:t>
        </w:r>
      </w:ins>
    </w:p>
    <w:p>
      <w:pPr>
        <w:pStyle w:val="Indenta"/>
      </w:pPr>
      <w:r>
        <w:tab/>
        <w:t>(b)</w:t>
      </w:r>
      <w:r>
        <w:tab/>
        <w:t xml:space="preserve">the notice </w:t>
      </w:r>
      <w:del w:id="2054" w:author="svcMRProcess" w:date="2018-08-28T11:40:00Z">
        <w:r>
          <w:delText xml:space="preserve">imposing the order </w:delText>
        </w:r>
      </w:del>
      <w:r>
        <w:t>is revoked</w:t>
      </w:r>
      <w:del w:id="2055" w:author="svcMRProcess" w:date="2018-08-28T11:40:00Z">
        <w:r>
          <w:delText>, or the relevant requirement is varied,</w:delText>
        </w:r>
      </w:del>
      <w:r>
        <w:t xml:space="preserve"> by the local government;</w:t>
      </w:r>
      <w:ins w:id="2056" w:author="svcMRProcess" w:date="2018-08-28T11:40:00Z">
        <w:r>
          <w:t xml:space="preserve"> or</w:t>
        </w:r>
      </w:ins>
    </w:p>
    <w:p>
      <w:pPr>
        <w:pStyle w:val="Indenta"/>
      </w:pPr>
      <w:r>
        <w:tab/>
        <w:t>(c)</w:t>
      </w:r>
      <w:r>
        <w:tab/>
        <w:t xml:space="preserve">the decision pursuant to which the </w:t>
      </w:r>
      <w:del w:id="2057" w:author="svcMRProcess" w:date="2018-08-28T11:40:00Z">
        <w:r>
          <w:delText>order</w:delText>
        </w:r>
      </w:del>
      <w:ins w:id="2058" w:author="svcMRProcess" w:date="2018-08-28T11:40:00Z">
        <w:r>
          <w:t>notice</w:t>
        </w:r>
      </w:ins>
      <w:r>
        <w:t xml:space="preserve"> was </w:t>
      </w:r>
      <w:del w:id="2059" w:author="svcMRProcess" w:date="2018-08-28T11:40:00Z">
        <w:r>
          <w:delText>imposed</w:delText>
        </w:r>
      </w:del>
      <w:ins w:id="2060" w:author="svcMRProcess" w:date="2018-08-28T11:40:00Z">
        <w:r>
          <w:t>given</w:t>
        </w:r>
      </w:ins>
      <w:r>
        <w:t xml:space="preserve"> is quashed</w:t>
      </w:r>
      <w:del w:id="2061" w:author="svcMRProcess" w:date="2018-08-28T11:40:00Z">
        <w:r>
          <w:delText>, or varied in a relevant manner,</w:delText>
        </w:r>
      </w:del>
      <w:r>
        <w:t xml:space="preserve"> by the State Administrative Tribunal</w:t>
      </w:r>
      <w:del w:id="2062" w:author="svcMRProcess" w:date="2018-08-28T11:40:00Z">
        <w:r>
          <w:delText>; or</w:delText>
        </w:r>
      </w:del>
      <w:ins w:id="2063" w:author="svcMRProcess" w:date="2018-08-28T11:40:00Z">
        <w:r>
          <w:t>,</w:t>
        </w:r>
      </w:ins>
    </w:p>
    <w:p>
      <w:pPr>
        <w:pStyle w:val="Indenta"/>
        <w:rPr>
          <w:del w:id="2064" w:author="svcMRProcess" w:date="2018-08-28T11:40:00Z"/>
        </w:rPr>
      </w:pPr>
      <w:del w:id="2065" w:author="svcMRProcess" w:date="2018-08-28T11:40:00Z">
        <w:r>
          <w:tab/>
          <w:delText>(d)</w:delText>
        </w:r>
        <w:r>
          <w:tab/>
          <w:delText>if a period for which the order is to have effect was specified in the notice by which it was imposed, that period expires,</w:delText>
        </w:r>
      </w:del>
    </w:p>
    <w:p>
      <w:pPr>
        <w:pStyle w:val="Ednotepara"/>
        <w:rPr>
          <w:ins w:id="2066" w:author="svcMRProcess" w:date="2018-08-28T11:40:00Z"/>
        </w:rPr>
      </w:pPr>
      <w:ins w:id="2067" w:author="svcMRProcess" w:date="2018-08-28T11:40:00Z">
        <w:r>
          <w:tab/>
          <w:t>[(d)</w:t>
        </w:r>
        <w:r>
          <w:tab/>
          <w:t>deleted]</w:t>
        </w:r>
      </w:ins>
    </w:p>
    <w:p>
      <w:pPr>
        <w:pStyle w:val="Subsection"/>
        <w:rPr>
          <w:snapToGrid w:val="0"/>
        </w:rPr>
      </w:pPr>
      <w:r>
        <w:rPr>
          <w:snapToGrid w:val="0"/>
        </w:rPr>
        <w:tab/>
      </w:r>
      <w:r>
        <w:rPr>
          <w:snapToGrid w:val="0"/>
        </w:rPr>
        <w:tab/>
        <w:t>even though the ownership of the dog may change.</w:t>
      </w:r>
    </w:p>
    <w:p>
      <w:pPr>
        <w:pStyle w:val="Footnotesection"/>
      </w:pPr>
      <w:r>
        <w:tab/>
        <w:t>[Section 33J inserted by No. 24 of 1996 s. 10; amended by No. 10 of 1998 s. 29(1); No. 55 of 2004 s. 264; No. 8 of 2009 s. 47(3</w:t>
      </w:r>
      <w:del w:id="2068" w:author="svcMRProcess" w:date="2018-08-28T11:40:00Z">
        <w:r>
          <w:delText>).]</w:delText>
        </w:r>
      </w:del>
      <w:ins w:id="2069" w:author="svcMRProcess" w:date="2018-08-28T11:40:00Z">
        <w:r>
          <w:t>); No. 18 of 2013 s. 40.]</w:t>
        </w:r>
      </w:ins>
      <w:r>
        <w:t xml:space="preserve"> </w:t>
      </w:r>
    </w:p>
    <w:p>
      <w:pPr>
        <w:pStyle w:val="Heading5"/>
        <w:rPr>
          <w:snapToGrid w:val="0"/>
        </w:rPr>
      </w:pPr>
      <w:bookmarkStart w:id="2070" w:name="_Toc375130887"/>
      <w:bookmarkStart w:id="2071" w:name="_Toc427651925"/>
      <w:bookmarkStart w:id="2072" w:name="_Toc528048726"/>
      <w:bookmarkStart w:id="2073" w:name="_Toc529693250"/>
      <w:bookmarkStart w:id="2074" w:name="_Toc131389387"/>
      <w:bookmarkStart w:id="2075" w:name="_Toc196800420"/>
      <w:r>
        <w:rPr>
          <w:rStyle w:val="CharSectno"/>
        </w:rPr>
        <w:t>33K</w:t>
      </w:r>
      <w:r>
        <w:rPr>
          <w:snapToGrid w:val="0"/>
        </w:rPr>
        <w:t>.</w:t>
      </w:r>
      <w:r>
        <w:rPr>
          <w:snapToGrid w:val="0"/>
        </w:rPr>
        <w:tab/>
        <w:t>Duty to notify persons</w:t>
      </w:r>
      <w:bookmarkEnd w:id="2070"/>
      <w:bookmarkEnd w:id="2071"/>
      <w:bookmarkEnd w:id="2072"/>
      <w:bookmarkEnd w:id="2073"/>
      <w:bookmarkEnd w:id="2074"/>
      <w:bookmarkEnd w:id="2075"/>
      <w:r>
        <w:rPr>
          <w:snapToGrid w:val="0"/>
        </w:rPr>
        <w:t xml:space="preserve"> </w:t>
      </w:r>
    </w:p>
    <w:p>
      <w:pPr>
        <w:pStyle w:val="Subsection"/>
        <w:rPr>
          <w:ins w:id="2076" w:author="svcMRProcess" w:date="2018-08-28T11:40:00Z"/>
        </w:rPr>
      </w:pPr>
      <w:r>
        <w:tab/>
        <w:t>(1)</w:t>
      </w:r>
      <w:r>
        <w:tab/>
      </w:r>
      <w:del w:id="2077" w:author="svcMRProcess" w:date="2018-08-28T11:40:00Z">
        <w:r>
          <w:rPr>
            <w:snapToGrid w:val="0"/>
          </w:rPr>
          <w:delText xml:space="preserve">Following the making of a declaration that a dog is a </w:delText>
        </w:r>
      </w:del>
      <w:ins w:id="2078" w:author="svcMRProcess" w:date="2018-08-28T11:40:00Z">
        <w:r>
          <w:t xml:space="preserve">The owner of a </w:t>
        </w:r>
      </w:ins>
      <w:r>
        <w:t>dangerous dog</w:t>
      </w:r>
      <w:del w:id="2079" w:author="svcMRProcess" w:date="2018-08-28T11:40:00Z">
        <w:r>
          <w:rPr>
            <w:snapToGrid w:val="0"/>
          </w:rPr>
          <w:delText>, and the service of a notice under section 33F(1) or (8) imposing or varying control requirements, the owner of that dog shall</w:delText>
        </w:r>
      </w:del>
      <w:ins w:id="2080" w:author="svcMRProcess" w:date="2018-08-28T11:40:00Z">
        <w:r>
          <w:t xml:space="preserve"> must</w:t>
        </w:r>
      </w:ins>
      <w:r>
        <w:t xml:space="preserve"> ensure that </w:t>
      </w:r>
      <w:del w:id="2081" w:author="svcMRProcess" w:date="2018-08-28T11:40:00Z">
        <w:r>
          <w:rPr>
            <w:snapToGrid w:val="0"/>
          </w:rPr>
          <w:delText>any person who is, or subsequently becomes, a</w:delText>
        </w:r>
      </w:del>
      <w:ins w:id="2082" w:author="svcMRProcess" w:date="2018-08-28T11:40:00Z">
        <w:r>
          <w:t>every</w:t>
        </w:r>
      </w:ins>
      <w:r>
        <w:t xml:space="preserve"> person liable for the control of the dog is </w:t>
      </w:r>
      <w:del w:id="2083" w:author="svcMRProcess" w:date="2018-08-28T11:40:00Z">
        <w:r>
          <w:rPr>
            <w:snapToGrid w:val="0"/>
          </w:rPr>
          <w:delText xml:space="preserve">made </w:delText>
        </w:r>
      </w:del>
      <w:r>
        <w:t xml:space="preserve">aware of the </w:t>
      </w:r>
      <w:del w:id="2084" w:author="svcMRProcess" w:date="2018-08-28T11:40:00Z">
        <w:r>
          <w:rPr>
            <w:snapToGrid w:val="0"/>
          </w:rPr>
          <w:delText>declaration and of the terms and conditions of the control requirements imposed in relation to that dog</w:delText>
        </w:r>
      </w:del>
      <w:ins w:id="2085" w:author="svcMRProcess" w:date="2018-08-28T11:40:00Z">
        <w:r>
          <w:t>person’s responsibilities under this Division.</w:t>
        </w:r>
      </w:ins>
    </w:p>
    <w:p>
      <w:pPr>
        <w:pStyle w:val="Penstart"/>
      </w:pPr>
      <w:ins w:id="2086" w:author="svcMRProcess" w:date="2018-08-28T11:40:00Z">
        <w:r>
          <w:tab/>
          <w:t>Penalty: a fine of $10 000, but the minimum penalty is a fine of $500</w:t>
        </w:r>
      </w:ins>
      <w:r>
        <w:t>.</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ins w:id="2087" w:author="svcMRProcess" w:date="2018-08-28T11:40:00Z">
        <w:r>
          <w:t xml:space="preserve"> or</w:t>
        </w:r>
      </w:ins>
    </w:p>
    <w:p>
      <w:pPr>
        <w:pStyle w:val="Indenta"/>
      </w:pPr>
      <w:r>
        <w:tab/>
        <w:t>(b)</w:t>
      </w:r>
      <w:r>
        <w:tab/>
        <w:t>if the dog is missing, giving particulars of where it was last known to be located;</w:t>
      </w:r>
      <w:ins w:id="2088" w:author="svcMRProcess" w:date="2018-08-28T11:40:00Z">
        <w:r>
          <w:t xml:space="preserve"> or</w:t>
        </w:r>
      </w:ins>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rPr>
          <w:ins w:id="2089" w:author="svcMRProcess" w:date="2018-08-28T11:40:00Z"/>
        </w:rPr>
      </w:pPr>
      <w:ins w:id="2090" w:author="svcMRProcess" w:date="2018-08-28T11:40:00Z">
        <w:r>
          <w:tab/>
          <w:t>Penalty:</w:t>
        </w:r>
      </w:ins>
    </w:p>
    <w:p>
      <w:pPr>
        <w:pStyle w:val="Penpara"/>
        <w:rPr>
          <w:ins w:id="2091" w:author="svcMRProcess" w:date="2018-08-28T11:40:00Z"/>
        </w:rPr>
      </w:pPr>
      <w:ins w:id="2092" w:author="svcMRProcess" w:date="2018-08-28T11:40:00Z">
        <w:r>
          <w:tab/>
          <w:t>(a)</w:t>
        </w:r>
        <w:r>
          <w:tab/>
          <w:t>a fine of $10 000, but the minimum penalty is a fine of $500;</w:t>
        </w:r>
      </w:ins>
    </w:p>
    <w:p>
      <w:pPr>
        <w:pStyle w:val="Penpara"/>
        <w:rPr>
          <w:ins w:id="2093" w:author="svcMRProcess" w:date="2018-08-28T11:40:00Z"/>
        </w:rPr>
      </w:pPr>
      <w:ins w:id="2094" w:author="svcMRProcess" w:date="2018-08-28T11:40:00Z">
        <w:r>
          <w:tab/>
          <w:t>(b)</w:t>
        </w:r>
        <w:r>
          <w:tab/>
          <w:t xml:space="preserve">for each separate and further offence committed by the person under the </w:t>
        </w:r>
        <w:r>
          <w:rPr>
            <w:i/>
          </w:rPr>
          <w:t>Interpretation Act 1984</w:t>
        </w:r>
        <w:r>
          <w:t xml:space="preserve"> section 71, a fine of $500.</w:t>
        </w:r>
      </w:ins>
    </w:p>
    <w:p>
      <w:pPr>
        <w:pStyle w:val="Subsection"/>
        <w:spacing w:before="100"/>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del w:id="2095" w:author="svcMRProcess" w:date="2018-08-28T11:40:00Z">
        <w:r>
          <w:rPr>
            <w:snapToGrid w:val="0"/>
          </w:rPr>
          <w:delText>by</w:delText>
        </w:r>
      </w:del>
      <w:ins w:id="2096" w:author="svcMRProcess" w:date="2018-08-28T11:40:00Z">
        <w:r>
          <w:t>with</w:t>
        </w:r>
      </w:ins>
      <w:r>
        <w:t xml:space="preserve"> which the dog </w:t>
      </w:r>
      <w:del w:id="2097" w:author="svcMRProcess" w:date="2018-08-28T11:40:00Z">
        <w:r>
          <w:rPr>
            <w:snapToGrid w:val="0"/>
          </w:rPr>
          <w:delText>was declared to be a dangerous dog</w:delText>
        </w:r>
      </w:del>
      <w:ins w:id="2098" w:author="svcMRProcess" w:date="2018-08-28T11:40:00Z">
        <w:r>
          <w:t>is registered</w:t>
        </w:r>
      </w:ins>
      <w:r>
        <w:t xml:space="preserve">, </w:t>
      </w:r>
      <w:r>
        <w:rPr>
          <w:snapToGrid w:val="0"/>
        </w:rPr>
        <w:t>the person must notify the local government of the district in which the dog is to be kept within 24 hours of the dog commencing to be kept there.</w:t>
      </w:r>
    </w:p>
    <w:p>
      <w:pPr>
        <w:pStyle w:val="Penstart"/>
        <w:rPr>
          <w:ins w:id="2099" w:author="svcMRProcess" w:date="2018-08-28T11:40:00Z"/>
        </w:rPr>
      </w:pPr>
      <w:ins w:id="2100" w:author="svcMRProcess" w:date="2018-08-28T11:40:00Z">
        <w:r>
          <w:tab/>
          <w:t>Penalty: a fine of $10 000, but the minimum penalty is a fine of $500.</w:t>
        </w:r>
      </w:ins>
    </w:p>
    <w:p>
      <w:pPr>
        <w:pStyle w:val="Subsection"/>
        <w:spacing w:before="100"/>
      </w:pPr>
      <w:r>
        <w:tab/>
        <w:t>(4)</w:t>
      </w:r>
      <w:r>
        <w:tab/>
      </w:r>
      <w:r>
        <w:rPr>
          <w:snapToGrid w:val="0"/>
        </w:rPr>
        <w:t>On</w:t>
      </w:r>
      <w:r>
        <w:t xml:space="preserve"> or before the change of ownership of a dangerous dog</w:t>
      </w:r>
      <w:del w:id="2101" w:author="svcMRProcess" w:date="2018-08-28T11:40:00Z">
        <w:r>
          <w:rPr>
            <w:snapToGrid w:val="0"/>
          </w:rPr>
          <w:delText>,</w:delText>
        </w:r>
      </w:del>
      <w:ins w:id="2102" w:author="svcMRProcess" w:date="2018-08-28T11:40:00Z">
        <w:r>
          <w:t xml:space="preserve"> (declared),</w:t>
        </w:r>
      </w:ins>
      <w:r>
        <w:t xml:space="preserve"> the person transferring ownership must give </w:t>
      </w:r>
      <w:del w:id="2103" w:author="svcMRProcess" w:date="2018-08-28T11:40:00Z">
        <w:r>
          <w:rPr>
            <w:snapToGrid w:val="0"/>
          </w:rPr>
          <w:delText xml:space="preserve">written notice </w:delText>
        </w:r>
      </w:del>
      <w:r>
        <w:t>to the person to whom ownership is to be transferred —</w:t>
      </w:r>
      <w:del w:id="2104" w:author="svcMRProcess" w:date="2018-08-28T11:40:00Z">
        <w:r>
          <w:rPr>
            <w:snapToGrid w:val="0"/>
          </w:rPr>
          <w:delText> </w:delText>
        </w:r>
      </w:del>
      <w:ins w:id="2105" w:author="svcMRProcess" w:date="2018-08-28T11:40:00Z">
        <w:r>
          <w:t xml:space="preserve"> </w:t>
        </w:r>
      </w:ins>
    </w:p>
    <w:p>
      <w:pPr>
        <w:pStyle w:val="Indenta"/>
        <w:rPr>
          <w:del w:id="2106" w:author="svcMRProcess" w:date="2018-08-28T11:40:00Z"/>
        </w:rPr>
      </w:pPr>
      <w:r>
        <w:tab/>
        <w:t>(a)</w:t>
      </w:r>
      <w:r>
        <w:tab/>
      </w:r>
      <w:ins w:id="2107" w:author="svcMRProcess" w:date="2018-08-28T11:40:00Z">
        <w:r>
          <w:t xml:space="preserve">written notice </w:t>
        </w:r>
      </w:ins>
      <w:r>
        <w:t xml:space="preserve">that the dog </w:t>
      </w:r>
      <w:del w:id="2108" w:author="svcMRProcess" w:date="2018-08-28T11:40:00Z">
        <w:r>
          <w:delText xml:space="preserve">has been declared to be </w:delText>
        </w:r>
      </w:del>
      <w:ins w:id="2109" w:author="svcMRProcess" w:date="2018-08-28T11:40:00Z">
        <w:r>
          <w:t xml:space="preserve">is </w:t>
        </w:r>
      </w:ins>
      <w:r>
        <w:t>a dangerous dog</w:t>
      </w:r>
      <w:del w:id="2110" w:author="svcMRProcess" w:date="2018-08-28T11:40:00Z">
        <w:r>
          <w:delText>;</w:delText>
        </w:r>
      </w:del>
    </w:p>
    <w:p>
      <w:pPr>
        <w:pStyle w:val="Indenta"/>
        <w:rPr>
          <w:del w:id="2111" w:author="svcMRProcess" w:date="2018-08-28T11:40:00Z"/>
        </w:rPr>
      </w:pPr>
      <w:del w:id="2112" w:author="svcMRProcess" w:date="2018-08-28T11:40:00Z">
        <w:r>
          <w:tab/>
          <w:delText>(b)</w:delText>
        </w:r>
        <w:r>
          <w:tab/>
          <w:delText>of the terms and conditions of any order imposed as to control requirements; and</w:delText>
        </w:r>
      </w:del>
    </w:p>
    <w:p>
      <w:pPr>
        <w:pStyle w:val="Indenta"/>
      </w:pPr>
      <w:del w:id="2113" w:author="svcMRProcess" w:date="2018-08-28T11:40:00Z">
        <w:r>
          <w:tab/>
          <w:delText>(c)</w:delText>
        </w:r>
        <w:r>
          <w:tab/>
          <w:delText>that this Act requires that</w:delText>
        </w:r>
      </w:del>
      <w:ins w:id="2114" w:author="svcMRProcess" w:date="2018-08-28T11:40:00Z">
        <w:r>
          <w:t xml:space="preserve"> for</w:t>
        </w:r>
      </w:ins>
      <w:r>
        <w:t xml:space="preserve"> the </w:t>
      </w:r>
      <w:del w:id="2115" w:author="svcMRProcess" w:date="2018-08-28T11:40:00Z">
        <w:r>
          <w:delText>new owner comply with the terms and conditions of that order.</w:delText>
        </w:r>
      </w:del>
      <w:ins w:id="2116" w:author="svcMRProcess" w:date="2018-08-28T11:40:00Z">
        <w:r>
          <w:t>purposes of this Act; and</w:t>
        </w:r>
      </w:ins>
    </w:p>
    <w:p>
      <w:pPr>
        <w:pStyle w:val="Indenta"/>
        <w:rPr>
          <w:ins w:id="2117" w:author="svcMRProcess" w:date="2018-08-28T11:40:00Z"/>
        </w:rPr>
      </w:pPr>
      <w:ins w:id="2118" w:author="svcMRProcess" w:date="2018-08-28T11:40:00Z">
        <w:r>
          <w:tab/>
          <w:t>(b)</w:t>
        </w:r>
        <w:r>
          <w:tab/>
          <w:t>a copy of the notice given under section 33F(1).</w:t>
        </w:r>
      </w:ins>
    </w:p>
    <w:p>
      <w:pPr>
        <w:pStyle w:val="Penstart"/>
        <w:rPr>
          <w:ins w:id="2119" w:author="svcMRProcess" w:date="2018-08-28T11:40:00Z"/>
        </w:rPr>
      </w:pPr>
      <w:ins w:id="2120" w:author="svcMRProcess" w:date="2018-08-28T11:40:00Z">
        <w:r>
          <w:tab/>
          <w:t>Penalty: a fine of $10 000, but the minimum penalty is a fine of $500.</w:t>
        </w:r>
      </w:ins>
    </w:p>
    <w:p>
      <w:pPr>
        <w:pStyle w:val="Subsection"/>
        <w:spacing w:before="100"/>
        <w:rPr>
          <w:ins w:id="2121" w:author="svcMRProcess" w:date="2018-08-28T11:40:00Z"/>
        </w:rPr>
      </w:pPr>
      <w:ins w:id="2122" w:author="svcMRProcess" w:date="2018-08-28T11:40:00Z">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ins>
    </w:p>
    <w:p>
      <w:pPr>
        <w:pStyle w:val="Penstart"/>
        <w:rPr>
          <w:ins w:id="2123" w:author="svcMRProcess" w:date="2018-08-28T11:40:00Z"/>
        </w:rPr>
      </w:pPr>
      <w:ins w:id="2124" w:author="svcMRProcess" w:date="2018-08-28T11:40:00Z">
        <w:r>
          <w:tab/>
          <w:t>Penalty: a fine of $10 000, but the minimum penalty is a fine of $500.</w:t>
        </w:r>
      </w:ins>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rPr>
          <w:ins w:id="2125" w:author="svcMRProcess" w:date="2018-08-28T11:40:00Z"/>
        </w:rPr>
      </w:pPr>
      <w:ins w:id="2126" w:author="svcMRProcess" w:date="2018-08-28T11:40:00Z">
        <w:r>
          <w:tab/>
          <w:t>Penalty: a fine of $5 000.</w:t>
        </w:r>
      </w:ins>
    </w:p>
    <w:p>
      <w:pPr>
        <w:pStyle w:val="Footnotesection"/>
        <w:rPr>
          <w:del w:id="2127" w:author="svcMRProcess" w:date="2018-08-28T11:40:00Z"/>
        </w:rPr>
      </w:pPr>
      <w:r>
        <w:tab/>
        <w:t>[Section 33K inserted by No. 24 of 1996 s. 10; amended by No. 10 of 1998 s. 29(1</w:t>
      </w:r>
      <w:del w:id="2128" w:author="svcMRProcess" w:date="2018-08-28T11:40:00Z">
        <w:r>
          <w:delText xml:space="preserve">).] </w:delText>
        </w:r>
      </w:del>
    </w:p>
    <w:p>
      <w:pPr>
        <w:pStyle w:val="Heading5"/>
        <w:rPr>
          <w:del w:id="2129" w:author="svcMRProcess" w:date="2018-08-28T11:40:00Z"/>
          <w:snapToGrid w:val="0"/>
        </w:rPr>
      </w:pPr>
      <w:bookmarkStart w:id="2130" w:name="_Toc427651926"/>
      <w:bookmarkStart w:id="2131" w:name="_Toc528048727"/>
      <w:bookmarkStart w:id="2132" w:name="_Toc529693251"/>
      <w:bookmarkStart w:id="2133" w:name="_Toc131389388"/>
      <w:bookmarkStart w:id="2134" w:name="_Toc196800421"/>
      <w:del w:id="2135" w:author="svcMRProcess" w:date="2018-08-28T11:40:00Z">
        <w:r>
          <w:rPr>
            <w:rStyle w:val="CharSectno"/>
          </w:rPr>
          <w:delText>33L</w:delText>
        </w:r>
        <w:r>
          <w:rPr>
            <w:snapToGrid w:val="0"/>
          </w:rPr>
          <w:delText>.</w:delText>
        </w:r>
        <w:r>
          <w:rPr>
            <w:snapToGrid w:val="0"/>
          </w:rPr>
          <w:tab/>
          <w:delText>Offences by a person liable for the control of a dangerous dog</w:delText>
        </w:r>
        <w:bookmarkEnd w:id="2130"/>
        <w:bookmarkEnd w:id="2131"/>
        <w:bookmarkEnd w:id="2132"/>
        <w:bookmarkEnd w:id="2133"/>
        <w:bookmarkEnd w:id="2134"/>
        <w:r>
          <w:rPr>
            <w:snapToGrid w:val="0"/>
          </w:rPr>
          <w:delText xml:space="preserve"> </w:delText>
        </w:r>
      </w:del>
    </w:p>
    <w:p>
      <w:pPr>
        <w:pStyle w:val="Footnotesection"/>
      </w:pPr>
      <w:del w:id="2136" w:author="svcMRProcess" w:date="2018-08-28T11:40:00Z">
        <w:r>
          <w:tab/>
          <w:delText>(1)</w:delText>
        </w:r>
        <w:r>
          <w:tab/>
          <w:delText>Subject to subsection (2), any person who is liable for the control</w:delText>
        </w:r>
      </w:del>
      <w:ins w:id="2137" w:author="svcMRProcess" w:date="2018-08-28T11:40:00Z">
        <w:r>
          <w:t>); No. 18</w:t>
        </w:r>
      </w:ins>
      <w:r>
        <w:t xml:space="preserve"> of </w:t>
      </w:r>
      <w:del w:id="2138" w:author="svcMRProcess" w:date="2018-08-28T11:40:00Z">
        <w:r>
          <w:delText>a dog which is a dangerous dog and who does not comply with any requirements of — </w:delText>
        </w:r>
      </w:del>
      <w:ins w:id="2139" w:author="svcMRProcess" w:date="2018-08-28T11:40:00Z">
        <w:r>
          <w:t xml:space="preserve">2013 s. 41.] </w:t>
        </w:r>
      </w:ins>
    </w:p>
    <w:p>
      <w:pPr>
        <w:pStyle w:val="Indenta"/>
        <w:rPr>
          <w:del w:id="2140" w:author="svcMRProcess" w:date="2018-08-28T11:40:00Z"/>
        </w:rPr>
      </w:pPr>
      <w:bookmarkStart w:id="2141" w:name="_Toc375130888"/>
      <w:del w:id="2142" w:author="svcMRProcess" w:date="2018-08-28T11:40:00Z">
        <w:r>
          <w:tab/>
          <w:delText>(a)</w:delText>
        </w:r>
        <w:r>
          <w:tab/>
          <w:delText>section 33F or an order imposed under section 33F;</w:delText>
        </w:r>
      </w:del>
    </w:p>
    <w:p>
      <w:pPr>
        <w:pStyle w:val="Indenta"/>
        <w:rPr>
          <w:del w:id="2143" w:author="svcMRProcess" w:date="2018-08-28T11:40:00Z"/>
        </w:rPr>
      </w:pPr>
      <w:del w:id="2144" w:author="svcMRProcess" w:date="2018-08-28T11:40:00Z">
        <w:r>
          <w:tab/>
          <w:delText>(b)</w:delText>
        </w:r>
        <w:r>
          <w:tab/>
          <w:delText>where the terms or conditions of any order under section 33F are from time to time varied, whether by the local government or</w:delText>
        </w:r>
        <w:r>
          <w:rPr>
            <w:snapToGrid w:val="0"/>
          </w:rPr>
          <w:delText xml:space="preserve"> the State Administrative Tribunal</w:delText>
        </w:r>
        <w:r>
          <w:delText>, in respect of that dog, the terms and conditions of the order as so varied;</w:delText>
        </w:r>
      </w:del>
    </w:p>
    <w:p>
      <w:pPr>
        <w:pStyle w:val="Indenta"/>
        <w:rPr>
          <w:del w:id="2145" w:author="svcMRProcess" w:date="2018-08-28T11:40:00Z"/>
        </w:rPr>
      </w:pPr>
      <w:del w:id="2146" w:author="svcMRProcess" w:date="2018-08-28T11:40:00Z">
        <w:r>
          <w:tab/>
          <w:delText>(c)</w:delText>
        </w:r>
        <w:r>
          <w:tab/>
          <w:delText>an order under section 40; or</w:delText>
        </w:r>
      </w:del>
    </w:p>
    <w:p>
      <w:pPr>
        <w:pStyle w:val="Indenta"/>
        <w:rPr>
          <w:del w:id="2147" w:author="svcMRProcess" w:date="2018-08-28T11:40:00Z"/>
        </w:rPr>
      </w:pPr>
      <w:del w:id="2148" w:author="svcMRProcess" w:date="2018-08-28T11:40:00Z">
        <w:r>
          <w:tab/>
          <w:delText>(d)</w:delText>
        </w:r>
        <w:r>
          <w:tab/>
          <w:delText>section 33K(1), (2), (3) or (4),</w:delText>
        </w:r>
      </w:del>
    </w:p>
    <w:p>
      <w:pPr>
        <w:pStyle w:val="Subsection"/>
        <w:rPr>
          <w:del w:id="2149" w:author="svcMRProcess" w:date="2018-08-28T11:40:00Z"/>
          <w:snapToGrid w:val="0"/>
        </w:rPr>
      </w:pPr>
      <w:del w:id="2150" w:author="svcMRProcess" w:date="2018-08-28T11:40:00Z">
        <w:r>
          <w:rPr>
            <w:snapToGrid w:val="0"/>
          </w:rPr>
          <w:tab/>
        </w:r>
        <w:r>
          <w:rPr>
            <w:snapToGrid w:val="0"/>
          </w:rPr>
          <w:tab/>
          <w:delText>commits an offence.</w:delText>
        </w:r>
      </w:del>
    </w:p>
    <w:p>
      <w:pPr>
        <w:pStyle w:val="Penstart"/>
        <w:rPr>
          <w:del w:id="2151" w:author="svcMRProcess" w:date="2018-08-28T11:40:00Z"/>
          <w:snapToGrid w:val="0"/>
        </w:rPr>
      </w:pPr>
      <w:del w:id="2152" w:author="svcMRProcess" w:date="2018-08-28T11:40:00Z">
        <w:r>
          <w:rPr>
            <w:snapToGrid w:val="0"/>
          </w:rPr>
          <w:tab/>
          <w:delText>Penalty: $4 000 and a daily penalty of $400.</w:delText>
        </w:r>
      </w:del>
    </w:p>
    <w:p>
      <w:pPr>
        <w:pStyle w:val="Heading5"/>
        <w:rPr>
          <w:ins w:id="2153" w:author="svcMRProcess" w:date="2018-08-28T11:40:00Z"/>
        </w:rPr>
      </w:pPr>
      <w:del w:id="2154" w:author="svcMRProcess" w:date="2018-08-28T11:40:00Z">
        <w:r>
          <w:rPr>
            <w:snapToGrid w:val="0"/>
          </w:rPr>
          <w:tab/>
          <w:delText>(2)</w:delText>
        </w:r>
        <w:r>
          <w:rPr>
            <w:snapToGrid w:val="0"/>
          </w:rPr>
          <w:tab/>
          <w:delText>A person who becomes a person liable for the control of a dangerous dog shall be taken not to have committed</w:delText>
        </w:r>
      </w:del>
      <w:ins w:id="2155" w:author="svcMRProcess" w:date="2018-08-28T11:40:00Z">
        <w:r>
          <w:rPr>
            <w:rStyle w:val="CharSectno"/>
          </w:rPr>
          <w:t>33L</w:t>
        </w:r>
        <w:r>
          <w:t>.</w:t>
        </w:r>
        <w:r>
          <w:tab/>
          <w:t>Defences applicable to this Division</w:t>
        </w:r>
        <w:bookmarkEnd w:id="2141"/>
      </w:ins>
    </w:p>
    <w:p>
      <w:pPr>
        <w:pStyle w:val="Subsection"/>
      </w:pPr>
      <w:ins w:id="2156" w:author="svcMRProcess" w:date="2018-08-28T11:40:00Z">
        <w:r>
          <w:tab/>
        </w:r>
        <w:r>
          <w:tab/>
          <w:t>It is a defence to a charge of</w:t>
        </w:r>
      </w:ins>
      <w:r>
        <w:t xml:space="preserve"> an offence under this Division if the person </w:t>
      </w:r>
      <w:del w:id="2157" w:author="svcMRProcess" w:date="2018-08-28T11:40:00Z">
        <w:r>
          <w:rPr>
            <w:snapToGrid w:val="0"/>
          </w:rPr>
          <w:delText>establishes that — </w:delText>
        </w:r>
      </w:del>
      <w:ins w:id="2158" w:author="svcMRProcess" w:date="2018-08-28T11:40:00Z">
        <w:r>
          <w:t xml:space="preserve">charged satisfies the court — </w:t>
        </w:r>
      </w:ins>
    </w:p>
    <w:p>
      <w:pPr>
        <w:pStyle w:val="Indenta"/>
        <w:rPr>
          <w:ins w:id="2159" w:author="svcMRProcess" w:date="2018-08-28T11:40:00Z"/>
        </w:rPr>
      </w:pPr>
      <w:del w:id="2160" w:author="svcMRProcess" w:date="2018-08-28T11:40:00Z">
        <w:r>
          <w:tab/>
          <w:delText>(a)</w:delText>
        </w:r>
        <w:r>
          <w:tab/>
          <w:delText>before or when</w:delText>
        </w:r>
      </w:del>
      <w:ins w:id="2161" w:author="svcMRProcess" w:date="2018-08-28T11:40:00Z">
        <w:r>
          <w:tab/>
          <w:t>(a)</w:t>
        </w:r>
        <w:r>
          <w:tab/>
          <w:t>in the case of any person (including a person referred to in paragraph (b), (c) or (d)), that the person took all reasonable precautions and exercised all due diligence to avoid the contravention; or</w:t>
        </w:r>
      </w:ins>
    </w:p>
    <w:p>
      <w:pPr>
        <w:pStyle w:val="Indenta"/>
      </w:pPr>
      <w:ins w:id="2162" w:author="svcMRProcess" w:date="2018-08-28T11:40:00Z">
        <w:r>
          <w:tab/>
          <w:t>(b)</w:t>
        </w:r>
        <w:r>
          <w:tab/>
          <w:t>in the case of any person other than the owner of the dog to which the charge relates, that</w:t>
        </w:r>
      </w:ins>
      <w:r>
        <w:t xml:space="preserve"> the person </w:t>
      </w:r>
      <w:del w:id="2163" w:author="svcMRProcess" w:date="2018-08-28T11:40:00Z">
        <w:r>
          <w:delText xml:space="preserve">became so liable, the person was not informed that the dog was a dangerous dog, and </w:delText>
        </w:r>
      </w:del>
      <w:r>
        <w:t xml:space="preserve">did not </w:t>
      </w:r>
      <w:ins w:id="2164" w:author="svcMRProcess" w:date="2018-08-28T11:40:00Z">
        <w:r>
          <w:t xml:space="preserve">know and did not </w:t>
        </w:r>
      </w:ins>
      <w:r>
        <w:t>have</w:t>
      </w:r>
      <w:del w:id="2165" w:author="svcMRProcess" w:date="2018-08-28T11:40:00Z">
        <w:r>
          <w:delText xml:space="preserve"> any</w:delText>
        </w:r>
      </w:del>
      <w:r>
        <w:t xml:space="preserve"> reasonable cause to believe that the dog was a dangerous dog</w:t>
      </w:r>
      <w:del w:id="2166" w:author="svcMRProcess" w:date="2018-08-28T11:40:00Z">
        <w:r>
          <w:delText>; and</w:delText>
        </w:r>
      </w:del>
      <w:ins w:id="2167" w:author="svcMRProcess" w:date="2018-08-28T11:40:00Z">
        <w:r>
          <w:t xml:space="preserve"> for the purposes of this Act; or</w:t>
        </w:r>
      </w:ins>
    </w:p>
    <w:p>
      <w:pPr>
        <w:pStyle w:val="Indenta"/>
        <w:rPr>
          <w:ins w:id="2168" w:author="svcMRProcess" w:date="2018-08-28T11:40:00Z"/>
        </w:rPr>
      </w:pPr>
      <w:r>
        <w:tab/>
        <w:t>(</w:t>
      </w:r>
      <w:del w:id="2169" w:author="svcMRProcess" w:date="2018-08-28T11:40:00Z">
        <w:r>
          <w:delText>b)</w:delText>
        </w:r>
        <w:r>
          <w:tab/>
        </w:r>
      </w:del>
      <w:ins w:id="2170" w:author="svcMRProcess" w:date="2018-08-28T11:40:00Z">
        <w:r>
          <w:t>c)</w:t>
        </w:r>
        <w:r>
          <w:tab/>
          <w:t xml:space="preserve">in </w:t>
        </w:r>
      </w:ins>
      <w:r>
        <w:t xml:space="preserve">the </w:t>
      </w:r>
      <w:del w:id="2171" w:author="svcMRProcess" w:date="2018-08-28T11:40:00Z">
        <w:r>
          <w:delText xml:space="preserve">person was not subsequently, prior to the alleged offence, informed by </w:delText>
        </w:r>
      </w:del>
      <w:ins w:id="2172" w:author="svcMRProcess" w:date="2018-08-28T11:40:00Z">
        <w:r>
          <w:t xml:space="preserve">case of </w:t>
        </w:r>
      </w:ins>
      <w:r>
        <w:t xml:space="preserve">a person </w:t>
      </w:r>
      <w:del w:id="2173" w:author="svcMRProcess" w:date="2018-08-28T11:40:00Z">
        <w:r>
          <w:delText>previously liable for</w:delText>
        </w:r>
      </w:del>
      <w:ins w:id="2174" w:author="svcMRProcess" w:date="2018-08-28T11:40:00Z">
        <w:r>
          <w:t>who is</w:t>
        </w:r>
      </w:ins>
      <w:r>
        <w:t xml:space="preserve"> the </w:t>
      </w:r>
      <w:del w:id="2175" w:author="svcMRProcess" w:date="2018-08-28T11:40:00Z">
        <w:r>
          <w:delText>control</w:delText>
        </w:r>
      </w:del>
      <w:ins w:id="2176" w:author="svcMRProcess" w:date="2018-08-28T11:40:00Z">
        <w:r>
          <w:t>occupier</w:t>
        </w:r>
      </w:ins>
      <w:r>
        <w:t xml:space="preserve"> of </w:t>
      </w:r>
      <w:ins w:id="2177" w:author="svcMRProcess" w:date="2018-08-28T11:40:00Z">
        <w:r>
          <w:t xml:space="preserve">premises where </w:t>
        </w:r>
      </w:ins>
      <w:r>
        <w:t>the dog</w:t>
      </w:r>
      <w:del w:id="2178" w:author="svcMRProcess" w:date="2018-08-28T11:40:00Z">
        <w:r>
          <w:delText>, a local government</w:delText>
        </w:r>
      </w:del>
      <w:ins w:id="2179" w:author="svcMRProcess" w:date="2018-08-28T11:40:00Z">
        <w:r>
          <w:t xml:space="preserve"> to which the charge relates is ordinarily kept</w:t>
        </w:r>
      </w:ins>
      <w:r>
        <w:t xml:space="preserve"> or </w:t>
      </w:r>
      <w:del w:id="2180" w:author="svcMRProcess" w:date="2018-08-28T11:40:00Z">
        <w:r>
          <w:delText>an authorised</w:delText>
        </w:r>
      </w:del>
      <w:ins w:id="2181" w:author="svcMRProcess" w:date="2018-08-28T11:40:00Z">
        <w:r>
          <w:t>ordinarily permitted to live, that at the material time the dog was owned by another person who had reached 18 years of age, and who is identified by the</w:t>
        </w:r>
      </w:ins>
      <w:r>
        <w:t xml:space="preserve"> person </w:t>
      </w:r>
      <w:del w:id="2182" w:author="svcMRProcess" w:date="2018-08-28T11:40:00Z">
        <w:r>
          <w:delText xml:space="preserve">that </w:delText>
        </w:r>
      </w:del>
      <w:ins w:id="2183" w:author="svcMRProcess" w:date="2018-08-28T11:40:00Z">
        <w:r>
          <w:t>charged; or</w:t>
        </w:r>
      </w:ins>
    </w:p>
    <w:p>
      <w:pPr>
        <w:pStyle w:val="Indenta"/>
      </w:pPr>
      <w:ins w:id="2184" w:author="svcMRProcess" w:date="2018-08-28T11:40:00Z">
        <w:r>
          <w:tab/>
          <w:t>(d)</w:t>
        </w:r>
        <w:r>
          <w:tab/>
          <w:t xml:space="preserve">in the case of a person who is the owner of the dog to which the charge relates (the </w:t>
        </w:r>
        <w:r>
          <w:rPr>
            <w:rStyle w:val="CharDefText"/>
          </w:rPr>
          <w:t>owner</w:t>
        </w:r>
        <w:r>
          <w:t xml:space="preserve">), that at the material time </w:t>
        </w:r>
      </w:ins>
      <w:r>
        <w:t xml:space="preserve">the dog was </w:t>
      </w:r>
      <w:del w:id="2185" w:author="svcMRProcess" w:date="2018-08-28T11:40:00Z">
        <w:r>
          <w:delText>a dangerous dog</w:delText>
        </w:r>
      </w:del>
      <w:ins w:id="2186" w:author="svcMRProcess" w:date="2018-08-28T11:40:00Z">
        <w:r>
          <w:t>in the possession or control of another person without the owner’s consent, express or implied</w:t>
        </w:r>
      </w:ins>
      <w:r>
        <w:t>.</w:t>
      </w:r>
    </w:p>
    <w:p>
      <w:pPr>
        <w:pStyle w:val="Footnotesection"/>
      </w:pPr>
      <w:r>
        <w:tab/>
        <w:t>[Section 33L inserted by No. </w:t>
      </w:r>
      <w:del w:id="2187" w:author="svcMRProcess" w:date="2018-08-28T11:40:00Z">
        <w:r>
          <w:delText>24 of 1996 s. 10; amended by No. 10 of 1998</w:delText>
        </w:r>
      </w:del>
      <w:ins w:id="2188" w:author="svcMRProcess" w:date="2018-08-28T11:40:00Z">
        <w:r>
          <w:t>18 of 2013</w:t>
        </w:r>
      </w:ins>
      <w:r>
        <w:t xml:space="preserve"> s. </w:t>
      </w:r>
      <w:del w:id="2189" w:author="svcMRProcess" w:date="2018-08-28T11:40:00Z">
        <w:r>
          <w:delText>29(1); No. 55 of 2004 s. 265</w:delText>
        </w:r>
      </w:del>
      <w:ins w:id="2190" w:author="svcMRProcess" w:date="2018-08-28T11:40:00Z">
        <w:r>
          <w:t>42</w:t>
        </w:r>
      </w:ins>
      <w:r>
        <w:t xml:space="preserve">.] </w:t>
      </w:r>
    </w:p>
    <w:p>
      <w:pPr>
        <w:pStyle w:val="Heading5"/>
        <w:spacing w:before="260"/>
        <w:rPr>
          <w:snapToGrid w:val="0"/>
        </w:rPr>
      </w:pPr>
      <w:bookmarkStart w:id="2191" w:name="_Toc375130889"/>
      <w:bookmarkStart w:id="2192" w:name="_Toc427651927"/>
      <w:bookmarkStart w:id="2193" w:name="_Toc528048728"/>
      <w:bookmarkStart w:id="2194" w:name="_Toc529693252"/>
      <w:bookmarkStart w:id="2195" w:name="_Toc131389389"/>
      <w:bookmarkStart w:id="2196" w:name="_Toc196800422"/>
      <w:r>
        <w:rPr>
          <w:rStyle w:val="CharSectno"/>
        </w:rPr>
        <w:t>33M</w:t>
      </w:r>
      <w:r>
        <w:rPr>
          <w:snapToGrid w:val="0"/>
        </w:rPr>
        <w:t>.</w:t>
      </w:r>
      <w:r>
        <w:rPr>
          <w:snapToGrid w:val="0"/>
        </w:rPr>
        <w:tab/>
        <w:t>Local government expenses to be recoverable</w:t>
      </w:r>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 xml:space="preserve">Where a dog is declared to be a </w:t>
      </w:r>
      <w:r>
        <w:t>dangerous dog</w:t>
      </w:r>
      <w:del w:id="2197" w:author="svcMRProcess" w:date="2018-08-28T11:40:00Z">
        <w:r>
          <w:rPr>
            <w:snapToGrid w:val="0"/>
          </w:rPr>
          <w:delText>,</w:delText>
        </w:r>
      </w:del>
      <w:ins w:id="2198" w:author="svcMRProcess" w:date="2018-08-28T11:40:00Z">
        <w:r>
          <w:t xml:space="preserve"> (declared),</w:t>
        </w:r>
      </w:ins>
      <w:r>
        <w:t xml:space="preserve">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w:t>
      </w:r>
      <w:del w:id="2199" w:author="svcMRProcess" w:date="2018-08-28T11:40:00Z">
        <w:r>
          <w:delText>,</w:delText>
        </w:r>
      </w:del>
      <w:ins w:id="2200" w:author="svcMRProcess" w:date="2018-08-28T11:40:00Z">
        <w:r>
          <w:t xml:space="preserve"> and</w:t>
        </w:r>
      </w:ins>
      <w:r>
        <w:t xml:space="preserve"> the manner and place in which it is from time to time kept</w:t>
      </w:r>
      <w:del w:id="2201" w:author="svcMRProcess" w:date="2018-08-28T11:40:00Z">
        <w:r>
          <w:delText>, and whether or not the terms and conditions of any order as to control requirements are being complied with at any premises</w:delText>
        </w:r>
      </w:del>
      <w:r>
        <w: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[Section 33M inserted by No. 24 of 1996 s. 10; amended by No. 10 of 1998 s. 29(1</w:t>
      </w:r>
      <w:del w:id="2202" w:author="svcMRProcess" w:date="2018-08-28T11:40:00Z">
        <w:r>
          <w:delText>).]</w:delText>
        </w:r>
      </w:del>
      <w:ins w:id="2203" w:author="svcMRProcess" w:date="2018-08-28T11:40:00Z">
        <w:r>
          <w:t>); No. 18 of 2013 s. 43.]</w:t>
        </w:r>
      </w:ins>
      <w:r>
        <w:t xml:space="preserve"> </w:t>
      </w:r>
    </w:p>
    <w:p>
      <w:pPr>
        <w:pStyle w:val="Heading3"/>
        <w:rPr>
          <w:snapToGrid w:val="0"/>
          <w:sz w:val="24"/>
        </w:rPr>
      </w:pPr>
      <w:bookmarkStart w:id="2204" w:name="_Toc375130670"/>
      <w:bookmarkStart w:id="2205" w:name="_Toc375130780"/>
      <w:bookmarkStart w:id="2206" w:name="_Toc375130890"/>
      <w:bookmarkStart w:id="2207" w:name="_Toc89515722"/>
      <w:bookmarkStart w:id="2208" w:name="_Toc90259802"/>
      <w:bookmarkStart w:id="2209" w:name="_Toc92517600"/>
      <w:bookmarkStart w:id="2210" w:name="_Toc97025124"/>
      <w:bookmarkStart w:id="2211" w:name="_Toc102287773"/>
      <w:bookmarkStart w:id="2212" w:name="_Toc102871184"/>
      <w:bookmarkStart w:id="2213" w:name="_Toc131389390"/>
      <w:bookmarkStart w:id="2214" w:name="_Toc132706937"/>
      <w:bookmarkStart w:id="2215" w:name="_Toc134861397"/>
      <w:bookmarkStart w:id="2216" w:name="_Toc136334786"/>
      <w:bookmarkStart w:id="2217" w:name="_Toc141239717"/>
      <w:bookmarkStart w:id="2218" w:name="_Toc151791378"/>
      <w:bookmarkStart w:id="2219" w:name="_Toc155601609"/>
      <w:bookmarkStart w:id="2220" w:name="_Toc196800423"/>
      <w:r>
        <w:rPr>
          <w:rStyle w:val="CharDivNo"/>
        </w:rPr>
        <w:t>Division 3</w:t>
      </w:r>
      <w:r>
        <w:rPr>
          <w:snapToGrid w:val="0"/>
        </w:rPr>
        <w:t> — </w:t>
      </w:r>
      <w:r>
        <w:rPr>
          <w:rStyle w:val="CharDivText"/>
        </w:rPr>
        <w:t>Protection of stock; vermin disease and parasite control</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spacing w:before="120"/>
        <w:rPr>
          <w:snapToGrid w:val="0"/>
        </w:rPr>
      </w:pPr>
      <w:bookmarkStart w:id="2221" w:name="_Toc375130891"/>
      <w:bookmarkStart w:id="2222" w:name="_Toc427651928"/>
      <w:bookmarkStart w:id="2223" w:name="_Toc528048729"/>
      <w:bookmarkStart w:id="2224" w:name="_Toc529693253"/>
      <w:bookmarkStart w:id="2225" w:name="_Toc131389391"/>
      <w:bookmarkStart w:id="2226" w:name="_Toc196800424"/>
      <w:r>
        <w:rPr>
          <w:rStyle w:val="CharSectno"/>
        </w:rPr>
        <w:t>34</w:t>
      </w:r>
      <w:r>
        <w:rPr>
          <w:snapToGrid w:val="0"/>
        </w:rPr>
        <w:t>.</w:t>
      </w:r>
      <w:r>
        <w:rPr>
          <w:snapToGrid w:val="0"/>
        </w:rPr>
        <w:tab/>
        <w:t>Protection of livestock</w:t>
      </w:r>
      <w:bookmarkEnd w:id="2221"/>
      <w:bookmarkEnd w:id="2222"/>
      <w:bookmarkEnd w:id="2223"/>
      <w:bookmarkEnd w:id="2224"/>
      <w:bookmarkEnd w:id="2225"/>
      <w:bookmarkEnd w:id="2226"/>
      <w:r>
        <w:rPr>
          <w:snapToGrid w:val="0"/>
        </w:rPr>
        <w:t xml:space="preserve"> </w:t>
      </w:r>
    </w:p>
    <w:p>
      <w:pPr>
        <w:pStyle w:val="Subsection"/>
        <w:spacing w:before="10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0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0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spacing w:before="10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ins w:id="2227" w:author="svcMRProcess" w:date="2018-08-28T11:40:00Z">
        <w:r>
          <w:t>a fine of</w:t>
        </w:r>
        <w:r>
          <w:rPr>
            <w:snapToGrid w:val="0"/>
          </w:rPr>
          <w:t xml:space="preserve"> </w:t>
        </w:r>
      </w:ins>
      <w:r>
        <w:rPr>
          <w:snapToGrid w:val="0"/>
        </w:rPr>
        <w:t>$1 000.</w:t>
      </w:r>
    </w:p>
    <w:p>
      <w:pPr>
        <w:pStyle w:val="Footnotesection"/>
      </w:pPr>
      <w:r>
        <w:tab/>
        <w:t>[Section 34 amended by No. 23 of 1987 s. 28; No. 24 of 1996 s. </w:t>
      </w:r>
      <w:del w:id="2228" w:author="svcMRProcess" w:date="2018-08-28T11:40:00Z">
        <w:r>
          <w:delText>16</w:delText>
        </w:r>
      </w:del>
      <w:ins w:id="2229" w:author="svcMRProcess" w:date="2018-08-28T11:40:00Z">
        <w:r>
          <w:t>16; No. 18 of 2013 s. 44</w:t>
        </w:r>
      </w:ins>
      <w:r>
        <w:t xml:space="preserve">.] </w:t>
      </w:r>
    </w:p>
    <w:p>
      <w:pPr>
        <w:pStyle w:val="Heading5"/>
        <w:rPr>
          <w:snapToGrid w:val="0"/>
        </w:rPr>
      </w:pPr>
      <w:bookmarkStart w:id="2230" w:name="_Toc375130892"/>
      <w:bookmarkStart w:id="2231" w:name="_Toc427651929"/>
      <w:bookmarkStart w:id="2232" w:name="_Toc528048730"/>
      <w:bookmarkStart w:id="2233" w:name="_Toc529693254"/>
      <w:bookmarkStart w:id="2234" w:name="_Toc131389392"/>
      <w:bookmarkStart w:id="2235" w:name="_Toc196800425"/>
      <w:r>
        <w:rPr>
          <w:rStyle w:val="CharSectno"/>
        </w:rPr>
        <w:t>35</w:t>
      </w:r>
      <w:r>
        <w:rPr>
          <w:snapToGrid w:val="0"/>
        </w:rPr>
        <w:t>.</w:t>
      </w:r>
      <w:r>
        <w:rPr>
          <w:snapToGrid w:val="0"/>
        </w:rPr>
        <w:tab/>
        <w:t>Destruction of vermin, etc.</w:t>
      </w:r>
      <w:bookmarkEnd w:id="2230"/>
      <w:bookmarkEnd w:id="2231"/>
      <w:bookmarkEnd w:id="2232"/>
      <w:bookmarkEnd w:id="2233"/>
      <w:bookmarkEnd w:id="2234"/>
      <w:bookmarkEnd w:id="2235"/>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del w:id="2236" w:author="svcMRProcess" w:date="2018-08-28T11:40:00Z"/>
          <w:snapToGrid w:val="0"/>
        </w:rPr>
      </w:pPr>
      <w:ins w:id="2237" w:author="svcMRProcess" w:date="2018-08-28T11:40:00Z">
        <w:r>
          <w:t>[</w:t>
        </w:r>
      </w:ins>
      <w:bookmarkStart w:id="2238" w:name="_Toc427651930"/>
      <w:bookmarkStart w:id="2239" w:name="_Toc528048731"/>
      <w:bookmarkStart w:id="2240" w:name="_Toc529693255"/>
      <w:bookmarkStart w:id="2241" w:name="_Toc131389393"/>
      <w:bookmarkStart w:id="2242" w:name="_Toc196800426"/>
      <w:r>
        <w:t>36.</w:t>
      </w:r>
      <w:r>
        <w:tab/>
      </w:r>
      <w:del w:id="2243" w:author="svcMRProcess" w:date="2018-08-28T11:40:00Z">
        <w:r>
          <w:rPr>
            <w:snapToGrid w:val="0"/>
          </w:rPr>
          <w:delText>Diseases and parasite control</w:delText>
        </w:r>
        <w:bookmarkEnd w:id="2238"/>
        <w:bookmarkEnd w:id="2239"/>
        <w:bookmarkEnd w:id="2240"/>
        <w:bookmarkEnd w:id="2241"/>
        <w:bookmarkEnd w:id="2242"/>
        <w:r>
          <w:rPr>
            <w:snapToGrid w:val="0"/>
          </w:rPr>
          <w:delText xml:space="preserve"> </w:delText>
        </w:r>
      </w:del>
    </w:p>
    <w:p>
      <w:pPr>
        <w:pStyle w:val="Subsection"/>
        <w:rPr>
          <w:del w:id="2244" w:author="svcMRProcess" w:date="2018-08-28T11:40:00Z"/>
          <w:snapToGrid w:val="0"/>
        </w:rPr>
      </w:pPr>
      <w:del w:id="2245" w:author="svcMRProcess" w:date="2018-08-28T11:40:00Z">
        <w:r>
          <w:rPr>
            <w:snapToGrid w:val="0"/>
          </w:rPr>
          <w:tab/>
          <w:delText>(1)</w:delText>
        </w:r>
        <w:r>
          <w:rPr>
            <w:snapToGrid w:val="0"/>
          </w:rPr>
          <w:tab/>
          <w:delTex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delText>
        </w:r>
      </w:del>
    </w:p>
    <w:p>
      <w:pPr>
        <w:pStyle w:val="Penstart"/>
        <w:rPr>
          <w:del w:id="2246" w:author="svcMRProcess" w:date="2018-08-28T11:40:00Z"/>
          <w:snapToGrid w:val="0"/>
        </w:rPr>
      </w:pPr>
      <w:del w:id="2247" w:author="svcMRProcess" w:date="2018-08-28T11:40:00Z">
        <w:r>
          <w:rPr>
            <w:snapToGrid w:val="0"/>
          </w:rPr>
          <w:tab/>
          <w:delText>Penalty: $500.</w:delText>
        </w:r>
      </w:del>
    </w:p>
    <w:p>
      <w:pPr>
        <w:pStyle w:val="Subsection"/>
        <w:rPr>
          <w:del w:id="2248" w:author="svcMRProcess" w:date="2018-08-28T11:40:00Z"/>
          <w:snapToGrid w:val="0"/>
        </w:rPr>
      </w:pPr>
      <w:del w:id="2249" w:author="svcMRProcess" w:date="2018-08-28T11:40:00Z">
        <w:r>
          <w:rPr>
            <w:snapToGrid w:val="0"/>
          </w:rPr>
          <w:tab/>
          <w:delText>(2)</w:delText>
        </w:r>
        <w:r>
          <w:rPr>
            <w:snapToGrid w:val="0"/>
          </w:rPr>
          <w:tab/>
          <w:delTex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delText>
        </w:r>
      </w:del>
    </w:p>
    <w:p>
      <w:pPr>
        <w:pStyle w:val="Subsection"/>
        <w:rPr>
          <w:del w:id="2250" w:author="svcMRProcess" w:date="2018-08-28T11:40:00Z"/>
          <w:snapToGrid w:val="0"/>
        </w:rPr>
      </w:pPr>
      <w:del w:id="2251" w:author="svcMRProcess" w:date="2018-08-28T11:40:00Z">
        <w:r>
          <w:rPr>
            <w:snapToGrid w:val="0"/>
          </w:rPr>
          <w:tab/>
          <w:delText>(3)</w:delText>
        </w:r>
        <w:r>
          <w:rPr>
            <w:snapToGrid w:val="0"/>
          </w:rPr>
          <w:tab/>
          <w:delTex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delText>
        </w:r>
        <w:r>
          <w:delText>apply to the State Administrative Tribunal for a review of the decision</w:delText>
        </w:r>
        <w:r>
          <w:rPr>
            <w:snapToGrid w:val="0"/>
          </w:rPr>
          <w:delText xml:space="preserve"> and the dog shall be detained until</w:delText>
        </w:r>
        <w:r>
          <w:delText xml:space="preserve"> the State Administrative Tribunal determines the application</w:delText>
        </w:r>
        <w:r>
          <w:rPr>
            <w:snapToGrid w:val="0"/>
          </w:rPr>
          <w:delText>.</w:delText>
        </w:r>
      </w:del>
    </w:p>
    <w:p>
      <w:pPr>
        <w:pStyle w:val="Ednotesection"/>
      </w:pPr>
      <w:del w:id="2252" w:author="svcMRProcess" w:date="2018-08-28T11:40:00Z">
        <w:r>
          <w:tab/>
          <w:delText>[Section 36 amended</w:delText>
        </w:r>
      </w:del>
      <w:ins w:id="2253" w:author="svcMRProcess" w:date="2018-08-28T11:40:00Z">
        <w:r>
          <w:t>Deleted</w:t>
        </w:r>
      </w:ins>
      <w:r>
        <w:t xml:space="preserve"> by No. </w:t>
      </w:r>
      <w:del w:id="2254" w:author="svcMRProcess" w:date="2018-08-28T11:40:00Z">
        <w:r>
          <w:delText>23</w:delText>
        </w:r>
      </w:del>
      <w:ins w:id="2255" w:author="svcMRProcess" w:date="2018-08-28T11:40:00Z">
        <w:r>
          <w:t>18</w:t>
        </w:r>
      </w:ins>
      <w:r>
        <w:t xml:space="preserve"> of </w:t>
      </w:r>
      <w:del w:id="2256" w:author="svcMRProcess" w:date="2018-08-28T11:40:00Z">
        <w:r>
          <w:delText>1987</w:delText>
        </w:r>
      </w:del>
      <w:ins w:id="2257" w:author="svcMRProcess" w:date="2018-08-28T11:40:00Z">
        <w:r>
          <w:t>2013</w:t>
        </w:r>
      </w:ins>
      <w:r>
        <w:t xml:space="preserve"> s. </w:t>
      </w:r>
      <w:del w:id="2258" w:author="svcMRProcess" w:date="2018-08-28T11:40:00Z">
        <w:r>
          <w:delText xml:space="preserve">29; No. 14 of 1996 s. 4; No. 24 of 1996 s. 16; No. 57 of 1997 s. 49; No. 55 of 2004 s. 266.] </w:delText>
        </w:r>
      </w:del>
      <w:ins w:id="2259" w:author="svcMRProcess" w:date="2018-08-28T11:40:00Z">
        <w:r>
          <w:t>45.]</w:t>
        </w:r>
      </w:ins>
    </w:p>
    <w:p>
      <w:pPr>
        <w:pStyle w:val="Ednotesection"/>
      </w:pPr>
      <w:r>
        <w:t>[</w:t>
      </w:r>
      <w:r>
        <w:rPr>
          <w:b/>
        </w:rPr>
        <w:t>37.</w:t>
      </w:r>
      <w:r>
        <w:rPr>
          <w:b/>
        </w:rPr>
        <w:tab/>
      </w:r>
      <w:r>
        <w:t xml:space="preserve">Deleted by No. 23 of 1987 s. 30.] </w:t>
      </w:r>
    </w:p>
    <w:p>
      <w:pPr>
        <w:pStyle w:val="Heading3"/>
        <w:rPr>
          <w:snapToGrid w:val="0"/>
        </w:rPr>
      </w:pPr>
      <w:bookmarkStart w:id="2260" w:name="_Toc375130673"/>
      <w:bookmarkStart w:id="2261" w:name="_Toc375130783"/>
      <w:bookmarkStart w:id="2262" w:name="_Toc375130893"/>
      <w:bookmarkStart w:id="2263" w:name="_Toc89515726"/>
      <w:bookmarkStart w:id="2264" w:name="_Toc90259806"/>
      <w:bookmarkStart w:id="2265" w:name="_Toc92517604"/>
      <w:bookmarkStart w:id="2266" w:name="_Toc97025128"/>
      <w:bookmarkStart w:id="2267" w:name="_Toc102287777"/>
      <w:bookmarkStart w:id="2268" w:name="_Toc102871188"/>
      <w:bookmarkStart w:id="2269" w:name="_Toc131389394"/>
      <w:bookmarkStart w:id="2270" w:name="_Toc132706941"/>
      <w:bookmarkStart w:id="2271" w:name="_Toc134861401"/>
      <w:bookmarkStart w:id="2272" w:name="_Toc136334790"/>
      <w:bookmarkStart w:id="2273" w:name="_Toc141239721"/>
      <w:bookmarkStart w:id="2274" w:name="_Toc151791382"/>
      <w:bookmarkStart w:id="2275" w:name="_Toc155601613"/>
      <w:bookmarkStart w:id="2276" w:name="_Toc196800427"/>
      <w:r>
        <w:rPr>
          <w:rStyle w:val="CharDivNo"/>
        </w:rPr>
        <w:t>Division 4</w:t>
      </w:r>
      <w:r>
        <w:rPr>
          <w:snapToGrid w:val="0"/>
        </w:rPr>
        <w:t> — </w:t>
      </w:r>
      <w:r>
        <w:rPr>
          <w:rStyle w:val="CharDivText"/>
        </w:rPr>
        <w:t>Control of nuisance</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pPr>
      <w:bookmarkStart w:id="2277" w:name="_Toc427651931"/>
      <w:bookmarkStart w:id="2278" w:name="_Toc528048732"/>
      <w:bookmarkStart w:id="2279" w:name="_Toc529693256"/>
      <w:bookmarkStart w:id="2280" w:name="_Toc131389395"/>
      <w:bookmarkStart w:id="2281" w:name="_Toc196800428"/>
      <w:bookmarkStart w:id="2282" w:name="_Toc375130894"/>
      <w:r>
        <w:rPr>
          <w:rStyle w:val="CharSectno"/>
        </w:rPr>
        <w:t>38</w:t>
      </w:r>
      <w:r>
        <w:t>.</w:t>
      </w:r>
      <w:r>
        <w:tab/>
        <w:t>Nuisance</w:t>
      </w:r>
      <w:bookmarkEnd w:id="2277"/>
      <w:bookmarkEnd w:id="2278"/>
      <w:bookmarkEnd w:id="2279"/>
      <w:bookmarkEnd w:id="2280"/>
      <w:bookmarkEnd w:id="2281"/>
      <w:r>
        <w:t xml:space="preserve"> </w:t>
      </w:r>
      <w:ins w:id="2283" w:author="svcMRProcess" w:date="2018-08-28T11:40:00Z">
        <w:r>
          <w:t>dogs</w:t>
        </w:r>
      </w:ins>
      <w:bookmarkEnd w:id="2282"/>
    </w:p>
    <w:p>
      <w:pPr>
        <w:pStyle w:val="Subsection"/>
        <w:rPr>
          <w:del w:id="2284" w:author="svcMRProcess" w:date="2018-08-28T11:40:00Z"/>
          <w:snapToGrid w:val="0"/>
        </w:rPr>
      </w:pPr>
      <w:r>
        <w:tab/>
        <w:t>(1)</w:t>
      </w:r>
      <w:r>
        <w:tab/>
      </w:r>
      <w:del w:id="2285" w:author="svcMRProcess" w:date="2018-08-28T11:40:00Z">
        <w:r>
          <w:rPr>
            <w:snapToGrid w:val="0"/>
          </w:rPr>
          <w:delText>A dog shall not be a nuisance either of itself or together with other dogs whether or not in the same ownership.</w:delText>
        </w:r>
      </w:del>
    </w:p>
    <w:p>
      <w:pPr>
        <w:pStyle w:val="Subsection"/>
        <w:rPr>
          <w:del w:id="2286" w:author="svcMRProcess" w:date="2018-08-28T11:40:00Z"/>
          <w:snapToGrid w:val="0"/>
        </w:rPr>
      </w:pPr>
      <w:del w:id="2287" w:author="svcMRProcess" w:date="2018-08-28T11:40:00Z">
        <w:r>
          <w:rPr>
            <w:snapToGrid w:val="0"/>
          </w:rPr>
          <w:tab/>
          <w:delText>(1a)</w:delText>
        </w:r>
        <w:r>
          <w:rPr>
            <w:snapToGrid w:val="0"/>
          </w:rPr>
          <w:tab/>
          <w:delTex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delText>
        </w:r>
      </w:del>
    </w:p>
    <w:p>
      <w:pPr>
        <w:pStyle w:val="Penstart"/>
        <w:rPr>
          <w:del w:id="2288" w:author="svcMRProcess" w:date="2018-08-28T11:40:00Z"/>
          <w:snapToGrid w:val="0"/>
        </w:rPr>
      </w:pPr>
      <w:del w:id="2289" w:author="svcMRProcess" w:date="2018-08-28T11:40:00Z">
        <w:r>
          <w:rPr>
            <w:snapToGrid w:val="0"/>
          </w:rPr>
          <w:tab/>
          <w:delText>Penalty: Where the dog is a dangerous dog, $4 000 and a daily penalty of $400; otherwise, $2 000 and a daily penalty of $200.</w:delText>
        </w:r>
      </w:del>
    </w:p>
    <w:p>
      <w:pPr>
        <w:pStyle w:val="Subsection"/>
      </w:pPr>
      <w:del w:id="2290" w:author="svcMRProcess" w:date="2018-08-28T11:40:00Z">
        <w:r>
          <w:rPr>
            <w:snapToGrid w:val="0"/>
          </w:rPr>
          <w:tab/>
          <w:delText>(2)</w:delText>
        </w:r>
        <w:r>
          <w:rPr>
            <w:snapToGrid w:val="0"/>
          </w:rPr>
          <w:tab/>
          <w:delText>A dog shall be taken to be a nuisance for</w:delText>
        </w:r>
      </w:del>
      <w:ins w:id="2291" w:author="svcMRProcess" w:date="2018-08-28T11:40:00Z">
        <w:r>
          <w:t>For</w:t>
        </w:r>
      </w:ins>
      <w:r>
        <w:t xml:space="preserve"> the purposes of this section</w:t>
      </w:r>
      <w:del w:id="2292" w:author="svcMRProcess" w:date="2018-08-28T11:40:00Z">
        <w:r>
          <w:rPr>
            <w:snapToGrid w:val="0"/>
          </w:rPr>
          <w:delText xml:space="preserve"> </w:delText>
        </w:r>
      </w:del>
      <w:ins w:id="2293" w:author="svcMRProcess" w:date="2018-08-28T11:40:00Z">
        <w:r>
          <w:t xml:space="preserve">, a dog is a nuisance </w:t>
        </w:r>
      </w:ins>
      <w:r>
        <w:t>if</w:t>
      </w:r>
      <w:del w:id="2294" w:author="svcMRProcess" w:date="2018-08-28T11:40:00Z">
        <w:r>
          <w:rPr>
            <w:snapToGrid w:val="0"/>
          </w:rPr>
          <w:delText> — </w:delText>
        </w:r>
      </w:del>
      <w:ins w:id="2295" w:author="svcMRProcess" w:date="2018-08-28T11:40:00Z">
        <w:r>
          <w:t xml:space="preserve"> the dog — </w:t>
        </w:r>
      </w:ins>
    </w:p>
    <w:p>
      <w:pPr>
        <w:pStyle w:val="Indenta"/>
        <w:rPr>
          <w:del w:id="2296" w:author="svcMRProcess" w:date="2018-08-28T11:40:00Z"/>
        </w:rPr>
      </w:pPr>
      <w:del w:id="2297" w:author="svcMRProcess" w:date="2018-08-28T11:40:00Z">
        <w:r>
          <w:tab/>
          <w:delText>(a)</w:delText>
        </w:r>
        <w:r>
          <w:tab/>
          <w:delText>it is injurious or dangerous to the health of any person;</w:delText>
        </w:r>
      </w:del>
    </w:p>
    <w:p>
      <w:pPr>
        <w:pStyle w:val="Indenta"/>
      </w:pPr>
      <w:del w:id="2298" w:author="svcMRProcess" w:date="2018-08-28T11:40:00Z">
        <w:r>
          <w:tab/>
          <w:delText>(b)</w:delText>
        </w:r>
        <w:r>
          <w:tab/>
          <w:delText>it creates</w:delText>
        </w:r>
      </w:del>
      <w:ins w:id="2299" w:author="svcMRProcess" w:date="2018-08-28T11:40:00Z">
        <w:r>
          <w:tab/>
          <w:t>(a)</w:t>
        </w:r>
        <w:r>
          <w:tab/>
          <w:t>makes</w:t>
        </w:r>
      </w:ins>
      <w:r>
        <w:t xml:space="preserve"> a noise, by barking or otherwise, </w:t>
      </w:r>
      <w:del w:id="2300" w:author="svcMRProcess" w:date="2018-08-28T11:40:00Z">
        <w:r>
          <w:delText>which</w:delText>
        </w:r>
      </w:del>
      <w:ins w:id="2301" w:author="svcMRProcess" w:date="2018-08-28T11:40:00Z">
        <w:r>
          <w:t>that</w:t>
        </w:r>
      </w:ins>
      <w:r>
        <w:t xml:space="preserve"> persistently occurs or continues to </w:t>
      </w:r>
      <w:ins w:id="2302" w:author="svcMRProcess" w:date="2018-08-28T11:40:00Z">
        <w:r>
          <w:t xml:space="preserve">such </w:t>
        </w:r>
      </w:ins>
      <w:r>
        <w:t xml:space="preserve">a degree or extent </w:t>
      </w:r>
      <w:del w:id="2303" w:author="svcMRProcess" w:date="2018-08-28T11:40:00Z">
        <w:r>
          <w:delText>not normally habitual in dogs and has a disturbing effect on the state of reasonable physical, mental, or social well</w:delText>
        </w:r>
        <w:r>
          <w:noBreakHyphen/>
          <w:delText>being of a person</w:delText>
        </w:r>
      </w:del>
      <w:ins w:id="2304" w:author="svcMRProcess" w:date="2018-08-28T11:40:00Z">
        <w:r>
          <w:t>that it unreasonably interferes with the peace, comfort or convenience of any person in any place</w:t>
        </w:r>
      </w:ins>
      <w:r>
        <w:t>; or</w:t>
      </w:r>
    </w:p>
    <w:p>
      <w:pPr>
        <w:pStyle w:val="Indenta"/>
      </w:pPr>
      <w:r>
        <w:tab/>
        <w:t>(</w:t>
      </w:r>
      <w:del w:id="2305" w:author="svcMRProcess" w:date="2018-08-28T11:40:00Z">
        <w:r>
          <w:delText>c)</w:delText>
        </w:r>
        <w:r>
          <w:tab/>
          <w:delText xml:space="preserve">it </w:delText>
        </w:r>
      </w:del>
      <w:ins w:id="2306" w:author="svcMRProcess" w:date="2018-08-28T11:40:00Z">
        <w:r>
          <w:t>b)</w:t>
        </w:r>
        <w:r>
          <w:tab/>
        </w:r>
      </w:ins>
      <w:r>
        <w:t>is shown to be allowed to behave consistently in a manner contrary to the general interest of the community</w:t>
      </w:r>
      <w:del w:id="2307" w:author="svcMRProcess" w:date="2018-08-28T11:40:00Z">
        <w:r>
          <w:delText>,</w:delText>
        </w:r>
      </w:del>
      <w:ins w:id="2308" w:author="svcMRProcess" w:date="2018-08-28T11:40:00Z">
        <w:r>
          <w:t>; or</w:t>
        </w:r>
      </w:ins>
    </w:p>
    <w:p>
      <w:pPr>
        <w:pStyle w:val="Indenta"/>
      </w:pPr>
      <w:r>
        <w:tab/>
      </w:r>
      <w:del w:id="2309" w:author="svcMRProcess" w:date="2018-08-28T11:40:00Z">
        <w:r>
          <w:rPr>
            <w:snapToGrid w:val="0"/>
          </w:rPr>
          <w:tab/>
          <w:delText xml:space="preserve">but not </w:delText>
        </w:r>
      </w:del>
      <w:ins w:id="2310" w:author="svcMRProcess" w:date="2018-08-28T11:40:00Z">
        <w:r>
          <w:t>(c)</w:t>
        </w:r>
        <w:r>
          <w:tab/>
          <w:t xml:space="preserve">makes a noise, by barking or </w:t>
        </w:r>
      </w:ins>
      <w:r>
        <w:t>otherwise</w:t>
      </w:r>
      <w:del w:id="2311" w:author="svcMRProcess" w:date="2018-08-28T11:40:00Z">
        <w:r>
          <w:rPr>
            <w:snapToGrid w:val="0"/>
          </w:rPr>
          <w:delText>.</w:delText>
        </w:r>
      </w:del>
      <w:ins w:id="2312" w:author="svcMRProcess" w:date="2018-08-28T11:40:00Z">
        <w:r>
          <w:t xml:space="preserve">, that exceeds — </w:t>
        </w:r>
      </w:ins>
    </w:p>
    <w:p>
      <w:pPr>
        <w:pStyle w:val="Indenti"/>
        <w:rPr>
          <w:ins w:id="2313" w:author="svcMRProcess" w:date="2018-08-28T11:40:00Z"/>
        </w:rPr>
      </w:pPr>
      <w:del w:id="2314" w:author="svcMRProcess" w:date="2018-08-28T11:40:00Z">
        <w:r>
          <w:rPr>
            <w:snapToGrid w:val="0"/>
          </w:rPr>
          <w:tab/>
          <w:delText>(3)</w:delText>
        </w:r>
        <w:r>
          <w:rPr>
            <w:snapToGrid w:val="0"/>
          </w:rPr>
          <w:tab/>
          <w:delText>Where 3 persons, of whom at least 2 occupy different premises, are prepared to sign and do sign</w:delText>
        </w:r>
      </w:del>
      <w:ins w:id="2315" w:author="svcMRProcess" w:date="2018-08-28T11:40:00Z">
        <w:r>
          <w:tab/>
          <w:t>(i)</w:t>
        </w:r>
        <w:r>
          <w:tab/>
          <w:t>a prescribed noise level measured by a prescribed method over a prescribed period of time; or</w:t>
        </w:r>
      </w:ins>
    </w:p>
    <w:p>
      <w:pPr>
        <w:pStyle w:val="Indenti"/>
        <w:rPr>
          <w:ins w:id="2316" w:author="svcMRProcess" w:date="2018-08-28T11:40:00Z"/>
        </w:rPr>
      </w:pPr>
      <w:ins w:id="2317" w:author="svcMRProcess" w:date="2018-08-28T11:40:00Z">
        <w:r>
          <w:tab/>
          <w:t>(ii)</w:t>
        </w:r>
        <w:r>
          <w:tab/>
          <w:t>a prescribed number of times of occurrence during or over a prescribed period of time.</w:t>
        </w:r>
      </w:ins>
    </w:p>
    <w:p>
      <w:pPr>
        <w:pStyle w:val="Subsection"/>
        <w:rPr>
          <w:ins w:id="2318" w:author="svcMRProcess" w:date="2018-08-28T11:40:00Z"/>
        </w:rPr>
      </w:pPr>
      <w:ins w:id="2319" w:author="svcMRProcess" w:date="2018-08-28T11:40:00Z">
        <w:r>
          <w:tab/>
          <w:t>(2)</w:t>
        </w:r>
        <w:r>
          <w:tab/>
          <w:t>A person may lodge</w:t>
        </w:r>
      </w:ins>
      <w:r>
        <w:t xml:space="preserve"> a complaint in </w:t>
      </w:r>
      <w:del w:id="2320" w:author="svcMRProcess" w:date="2018-08-28T11:40:00Z">
        <w:r>
          <w:rPr>
            <w:snapToGrid w:val="0"/>
          </w:rPr>
          <w:delText>the</w:delText>
        </w:r>
      </w:del>
      <w:ins w:id="2321" w:author="svcMRProcess" w:date="2018-08-28T11:40:00Z">
        <w:r>
          <w:t>a</w:t>
        </w:r>
      </w:ins>
      <w:r>
        <w:t xml:space="preserve"> prescribed form </w:t>
      </w:r>
      <w:ins w:id="2322" w:author="svcMRProcess" w:date="2018-08-28T11:40:00Z">
        <w:r>
          <w:t xml:space="preserve">with an authorised person, </w:t>
        </w:r>
      </w:ins>
      <w:r>
        <w:t xml:space="preserve">alleging </w:t>
      </w:r>
      <w:del w:id="2323" w:author="svcMRProcess" w:date="2018-08-28T11:40:00Z">
        <w:r>
          <w:rPr>
            <w:snapToGrid w:val="0"/>
          </w:rPr>
          <w:delText xml:space="preserve">the existence of </w:delText>
        </w:r>
      </w:del>
      <w:ins w:id="2324" w:author="svcMRProcess" w:date="2018-08-28T11:40:00Z">
        <w:r>
          <w:t xml:space="preserve">that a dog is </w:t>
        </w:r>
      </w:ins>
      <w:r>
        <w:t>a nuisance</w:t>
      </w:r>
      <w:del w:id="2325" w:author="svcMRProcess" w:date="2018-08-28T11:40:00Z">
        <w:r>
          <w:rPr>
            <w:snapToGrid w:val="0"/>
          </w:rPr>
          <w:delText xml:space="preserve"> created by a dog the local government may serve on the occupier of the premises in which that dog is kept a notice requiring him to abate the </w:delText>
        </w:r>
      </w:del>
      <w:ins w:id="2326" w:author="svcMRProcess" w:date="2018-08-28T11:40:00Z">
        <w:r>
          <w:t>.</w:t>
        </w:r>
      </w:ins>
    </w:p>
    <w:p>
      <w:pPr>
        <w:pStyle w:val="Subsection"/>
        <w:rPr>
          <w:ins w:id="2327" w:author="svcMRProcess" w:date="2018-08-28T11:40:00Z"/>
        </w:rPr>
      </w:pPr>
      <w:ins w:id="2328" w:author="svcMRProcess" w:date="2018-08-28T11:40:00Z">
        <w:r>
          <w:tab/>
          <w:t>(3)</w:t>
        </w:r>
        <w:r>
          <w:tab/>
          <w:t xml:space="preserve">If an authorised person is satisfied that a dog is a </w:t>
        </w:r>
      </w:ins>
      <w:r>
        <w:t xml:space="preserve">nuisance </w:t>
      </w:r>
      <w:del w:id="2329" w:author="svcMRProcess" w:date="2018-08-28T11:40:00Z">
        <w:r>
          <w:rPr>
            <w:snapToGrid w:val="0"/>
          </w:rPr>
          <w:delText>within 14 days, and if</w:delText>
        </w:r>
      </w:del>
      <w:ins w:id="2330" w:author="svcMRProcess" w:date="2018-08-28T11:40:00Z">
        <w:r>
          <w:t>as alleged in a complaint, the authorised person may issue an order to a person liable for the control of the dog requiring that person to prevent the behaviour that is alleged to constitute</w:t>
        </w:r>
      </w:ins>
      <w:r>
        <w:t xml:space="preserve"> the nuisance </w:t>
      </w:r>
      <w:del w:id="2331" w:author="svcMRProcess" w:date="2018-08-28T11:40:00Z">
        <w:r>
          <w:rPr>
            <w:snapToGrid w:val="0"/>
          </w:rPr>
          <w:delText>is not so abated</w:delText>
        </w:r>
      </w:del>
      <w:ins w:id="2332" w:author="svcMRProcess" w:date="2018-08-28T11:40:00Z">
        <w:r>
          <w:t>by a time specified in the order.</w:t>
        </w:r>
      </w:ins>
    </w:p>
    <w:p>
      <w:pPr>
        <w:pStyle w:val="Subsection"/>
        <w:rPr>
          <w:ins w:id="2333" w:author="svcMRProcess" w:date="2018-08-28T11:40:00Z"/>
        </w:rPr>
      </w:pPr>
      <w:ins w:id="2334" w:author="svcMRProcess" w:date="2018-08-28T11:40:00Z">
        <w:r>
          <w:tab/>
          <w:t>(4)</w:t>
        </w:r>
        <w:r>
          <w:tab/>
          <w:t>An order has effect for 6 months after the day on which it is issued.</w:t>
        </w:r>
      </w:ins>
    </w:p>
    <w:p>
      <w:pPr>
        <w:pStyle w:val="Subsection"/>
        <w:rPr>
          <w:ins w:id="2335" w:author="svcMRProcess" w:date="2018-08-28T11:40:00Z"/>
        </w:rPr>
      </w:pPr>
      <w:ins w:id="2336" w:author="svcMRProcess" w:date="2018-08-28T11:40:00Z">
        <w:r>
          <w:tab/>
          <w:t>(5)</w:t>
        </w:r>
        <w:r>
          <w:tab/>
          <w:t>A person to whom an order is issued must comply with</w:t>
        </w:r>
      </w:ins>
      <w:r>
        <w:t xml:space="preserve"> the </w:t>
      </w:r>
      <w:del w:id="2337" w:author="svcMRProcess" w:date="2018-08-28T11:40:00Z">
        <w:r>
          <w:rPr>
            <w:snapToGrid w:val="0"/>
          </w:rPr>
          <w:delText xml:space="preserve">local government may institute proceedings for </w:delText>
        </w:r>
      </w:del>
      <w:ins w:id="2338" w:author="svcMRProcess" w:date="2018-08-28T11:40:00Z">
        <w:r>
          <w:t>order during the period in which it has effect.</w:t>
        </w:r>
      </w:ins>
    </w:p>
    <w:p>
      <w:pPr>
        <w:pStyle w:val="Penstart"/>
        <w:rPr>
          <w:ins w:id="2339" w:author="svcMRProcess" w:date="2018-08-28T11:40:00Z"/>
        </w:rPr>
      </w:pPr>
      <w:ins w:id="2340" w:author="svcMRProcess" w:date="2018-08-28T11:40:00Z">
        <w:r>
          <w:tab/>
          <w:t>Penalty:</w:t>
        </w:r>
      </w:ins>
    </w:p>
    <w:p>
      <w:pPr>
        <w:pStyle w:val="Penpara"/>
      </w:pPr>
      <w:ins w:id="2341" w:author="svcMRProcess" w:date="2018-08-28T11:40:00Z">
        <w:r>
          <w:tab/>
          <w:t>(a)</w:t>
        </w:r>
        <w:r>
          <w:tab/>
          <w:t xml:space="preserve">for </w:t>
        </w:r>
      </w:ins>
      <w:r>
        <w:t xml:space="preserve">an offence </w:t>
      </w:r>
      <w:del w:id="2342" w:author="svcMRProcess" w:date="2018-08-28T11:40:00Z">
        <w:r>
          <w:rPr>
            <w:snapToGrid w:val="0"/>
          </w:rPr>
          <w:delText>against subsection (1).</w:delText>
        </w:r>
      </w:del>
      <w:ins w:id="2343" w:author="svcMRProcess" w:date="2018-08-28T11:40:00Z">
        <w:r>
          <w:t xml:space="preserve">relating to a dangerous dog — </w:t>
        </w:r>
      </w:ins>
    </w:p>
    <w:p>
      <w:pPr>
        <w:pStyle w:val="Pensubpara"/>
        <w:rPr>
          <w:ins w:id="2344" w:author="svcMRProcess" w:date="2018-08-28T11:40:00Z"/>
        </w:rPr>
      </w:pPr>
      <w:ins w:id="2345" w:author="svcMRProcess" w:date="2018-08-28T11:40:00Z">
        <w:r>
          <w:tab/>
          <w:t>(i)</w:t>
        </w:r>
        <w:r>
          <w:tab/>
          <w:t>a fine of $10 000, but the minimum penalty is a fine of $500;</w:t>
        </w:r>
      </w:ins>
    </w:p>
    <w:p>
      <w:pPr>
        <w:pStyle w:val="Pensubpara"/>
        <w:rPr>
          <w:ins w:id="2346" w:author="svcMRProcess" w:date="2018-08-28T11:40:00Z"/>
        </w:rPr>
      </w:pPr>
      <w:ins w:id="2347" w:author="svcMRProcess" w:date="2018-08-28T11:40:00Z">
        <w:r>
          <w:tab/>
          <w:t>(ii)</w:t>
        </w:r>
        <w:r>
          <w:tab/>
          <w:t xml:space="preserve">for each separate and further offence committed by the person under the </w:t>
        </w:r>
        <w:r>
          <w:rPr>
            <w:i/>
          </w:rPr>
          <w:t>Interpretation Act 1984</w:t>
        </w:r>
        <w:r>
          <w:t xml:space="preserve"> section 71, a fine of $500;</w:t>
        </w:r>
      </w:ins>
    </w:p>
    <w:p>
      <w:pPr>
        <w:pStyle w:val="Penpara"/>
        <w:rPr>
          <w:ins w:id="2348" w:author="svcMRProcess" w:date="2018-08-28T11:40:00Z"/>
        </w:rPr>
      </w:pPr>
      <w:ins w:id="2349" w:author="svcMRProcess" w:date="2018-08-28T11:40:00Z">
        <w:r>
          <w:tab/>
          <w:t>(b)</w:t>
        </w:r>
        <w:r>
          <w:tab/>
          <w:t>for an offence relating to a dog other than a dangerous dog, a fine of $5 000.</w:t>
        </w:r>
      </w:ins>
    </w:p>
    <w:p>
      <w:pPr>
        <w:pStyle w:val="Subsection"/>
        <w:rPr>
          <w:ins w:id="2350" w:author="svcMRProcess" w:date="2018-08-28T11:40:00Z"/>
        </w:rPr>
      </w:pPr>
      <w:ins w:id="2351" w:author="svcMRProcess" w:date="2018-08-28T11:40:00Z">
        <w:r>
          <w:tab/>
          <w:t>(6)</w:t>
        </w:r>
        <w:r>
          <w:tab/>
          <w:t>This section does not apply to a dog while that dog is kept at an establishment licensed as an approved kennel establishment under section 27.</w:t>
        </w:r>
      </w:ins>
    </w:p>
    <w:p>
      <w:pPr>
        <w:pStyle w:val="Footnotesection"/>
      </w:pPr>
      <w:r>
        <w:tab/>
        <w:t xml:space="preserve">[Section 38 </w:t>
      </w:r>
      <w:del w:id="2352" w:author="svcMRProcess" w:date="2018-08-28T11:40:00Z">
        <w:r>
          <w:delText>amended</w:delText>
        </w:r>
      </w:del>
      <w:ins w:id="2353" w:author="svcMRProcess" w:date="2018-08-28T11:40:00Z">
        <w:r>
          <w:t>inserted</w:t>
        </w:r>
      </w:ins>
      <w:r>
        <w:t xml:space="preserve"> by No. </w:t>
      </w:r>
      <w:del w:id="2354" w:author="svcMRProcess" w:date="2018-08-28T11:40:00Z">
        <w:r>
          <w:delText>23</w:delText>
        </w:r>
      </w:del>
      <w:ins w:id="2355" w:author="svcMRProcess" w:date="2018-08-28T11:40:00Z">
        <w:r>
          <w:t>18</w:t>
        </w:r>
      </w:ins>
      <w:r>
        <w:t xml:space="preserve"> of </w:t>
      </w:r>
      <w:del w:id="2356" w:author="svcMRProcess" w:date="2018-08-28T11:40:00Z">
        <w:r>
          <w:delText>1987</w:delText>
        </w:r>
      </w:del>
      <w:ins w:id="2357" w:author="svcMRProcess" w:date="2018-08-28T11:40:00Z">
        <w:r>
          <w:t>2013</w:t>
        </w:r>
      </w:ins>
      <w:r>
        <w:t xml:space="preserve"> s. </w:t>
      </w:r>
      <w:del w:id="2358" w:author="svcMRProcess" w:date="2018-08-28T11:40:00Z">
        <w:r>
          <w:delText>31; No. 14 of 1996 s. 4; No. 24 of 1996 s. 16</w:delText>
        </w:r>
      </w:del>
      <w:ins w:id="2359" w:author="svcMRProcess" w:date="2018-08-28T11:40:00Z">
        <w:r>
          <w:t>46</w:t>
        </w:r>
      </w:ins>
      <w:r>
        <w:t xml:space="preserve">.] </w:t>
      </w:r>
    </w:p>
    <w:p>
      <w:pPr>
        <w:pStyle w:val="Heading2"/>
      </w:pPr>
      <w:bookmarkStart w:id="2360" w:name="_Toc375130675"/>
      <w:bookmarkStart w:id="2361" w:name="_Toc375130785"/>
      <w:bookmarkStart w:id="2362" w:name="_Toc375130895"/>
      <w:bookmarkStart w:id="2363" w:name="_Toc89515728"/>
      <w:bookmarkStart w:id="2364" w:name="_Toc90259808"/>
      <w:bookmarkStart w:id="2365" w:name="_Toc92517606"/>
      <w:bookmarkStart w:id="2366" w:name="_Toc97025130"/>
      <w:bookmarkStart w:id="2367" w:name="_Toc102287779"/>
      <w:bookmarkStart w:id="2368" w:name="_Toc102871190"/>
      <w:bookmarkStart w:id="2369" w:name="_Toc131389396"/>
      <w:bookmarkStart w:id="2370" w:name="_Toc132706943"/>
      <w:bookmarkStart w:id="2371" w:name="_Toc134861403"/>
      <w:bookmarkStart w:id="2372" w:name="_Toc136334792"/>
      <w:bookmarkStart w:id="2373" w:name="_Toc141239723"/>
      <w:bookmarkStart w:id="2374" w:name="_Toc151791384"/>
      <w:bookmarkStart w:id="2375" w:name="_Toc155601615"/>
      <w:bookmarkStart w:id="2376" w:name="_Toc196800429"/>
      <w:r>
        <w:rPr>
          <w:rStyle w:val="CharPartNo"/>
        </w:rPr>
        <w:t>Part VII</w:t>
      </w:r>
      <w:r>
        <w:rPr>
          <w:rStyle w:val="CharDivNo"/>
        </w:rPr>
        <w:t> </w:t>
      </w:r>
      <w:r>
        <w:t>—</w:t>
      </w:r>
      <w:r>
        <w:rPr>
          <w:rStyle w:val="CharDivText"/>
        </w:rPr>
        <w:t> </w:t>
      </w:r>
      <w:r>
        <w:rPr>
          <w:rStyle w:val="CharPartText"/>
        </w:rPr>
        <w:t>Enforcement</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r>
        <w:rPr>
          <w:rStyle w:val="CharPartText"/>
        </w:rPr>
        <w:t xml:space="preserve"> </w:t>
      </w:r>
    </w:p>
    <w:p>
      <w:pPr>
        <w:pStyle w:val="Heading5"/>
        <w:rPr>
          <w:snapToGrid w:val="0"/>
        </w:rPr>
      </w:pPr>
      <w:bookmarkStart w:id="2377" w:name="_Toc375130896"/>
      <w:bookmarkStart w:id="2378" w:name="_Toc427651932"/>
      <w:bookmarkStart w:id="2379" w:name="_Toc528048733"/>
      <w:bookmarkStart w:id="2380" w:name="_Toc529693257"/>
      <w:bookmarkStart w:id="2381" w:name="_Toc131389397"/>
      <w:bookmarkStart w:id="2382" w:name="_Toc196800430"/>
      <w:r>
        <w:rPr>
          <w:rStyle w:val="CharSectno"/>
        </w:rPr>
        <w:t>39</w:t>
      </w:r>
      <w:r>
        <w:rPr>
          <w:snapToGrid w:val="0"/>
        </w:rPr>
        <w:t>.</w:t>
      </w:r>
      <w:r>
        <w:rPr>
          <w:snapToGrid w:val="0"/>
        </w:rPr>
        <w:tab/>
        <w:t>Dogs causing injury or damage may be destroyed</w:t>
      </w:r>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 xml:space="preserve">Penalty: </w:t>
      </w:r>
      <w:del w:id="2383" w:author="svcMRProcess" w:date="2018-08-28T11:40:00Z">
        <w:r>
          <w:rPr>
            <w:snapToGrid w:val="0"/>
          </w:rPr>
          <w:delText xml:space="preserve">$4 000 and </w:delText>
        </w:r>
      </w:del>
      <w:r>
        <w:t xml:space="preserve">a </w:t>
      </w:r>
      <w:del w:id="2384" w:author="svcMRProcess" w:date="2018-08-28T11:40:00Z">
        <w:r>
          <w:rPr>
            <w:snapToGrid w:val="0"/>
          </w:rPr>
          <w:delText>daily penalty</w:delText>
        </w:r>
      </w:del>
      <w:ins w:id="2385" w:author="svcMRProcess" w:date="2018-08-28T11:40:00Z">
        <w:r>
          <w:t>fine</w:t>
        </w:r>
      </w:ins>
      <w:r>
        <w:t xml:space="preserve"> of $</w:t>
      </w:r>
      <w:del w:id="2386" w:author="svcMRProcess" w:date="2018-08-28T11:40:00Z">
        <w:r>
          <w:rPr>
            <w:snapToGrid w:val="0"/>
          </w:rPr>
          <w:delText>400</w:delText>
        </w:r>
      </w:del>
      <w:ins w:id="2387" w:author="svcMRProcess" w:date="2018-08-28T11:40:00Z">
        <w:r>
          <w:t>5 000</w:t>
        </w:r>
      </w:ins>
      <w:r>
        <w:t>.</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[Section 39 inserted by No. 24 of 1996 s. 12; amended by No. 10 of 1998 s. 29(1); No. 59 of 2004 s. 141</w:t>
      </w:r>
      <w:ins w:id="2388" w:author="svcMRProcess" w:date="2018-08-28T11:40:00Z">
        <w:r>
          <w:t>; No. 18 of 2013 s. 47</w:t>
        </w:r>
      </w:ins>
      <w:r>
        <w:t xml:space="preserve">.] </w:t>
      </w:r>
    </w:p>
    <w:p>
      <w:pPr>
        <w:pStyle w:val="Heading5"/>
        <w:rPr>
          <w:snapToGrid w:val="0"/>
        </w:rPr>
      </w:pPr>
      <w:bookmarkStart w:id="2389" w:name="_Toc375130897"/>
      <w:bookmarkStart w:id="2390" w:name="_Toc427651933"/>
      <w:bookmarkStart w:id="2391" w:name="_Toc528048734"/>
      <w:bookmarkStart w:id="2392" w:name="_Toc529693258"/>
      <w:bookmarkStart w:id="2393" w:name="_Toc131389398"/>
      <w:bookmarkStart w:id="2394" w:name="_Toc196800431"/>
      <w:r>
        <w:rPr>
          <w:rStyle w:val="CharSectno"/>
        </w:rPr>
        <w:t>40</w:t>
      </w:r>
      <w:r>
        <w:rPr>
          <w:snapToGrid w:val="0"/>
        </w:rPr>
        <w:t>.</w:t>
      </w:r>
      <w:r>
        <w:rPr>
          <w:snapToGrid w:val="0"/>
        </w:rPr>
        <w:tab/>
        <w:t>Destruction of dogs, etc.</w:t>
      </w:r>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spacing w:before="100"/>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spacing w:before="120"/>
        <w:rPr>
          <w:snapToGrid w:val="0"/>
        </w:rPr>
      </w:pPr>
      <w:bookmarkStart w:id="2395" w:name="_Toc375130898"/>
      <w:bookmarkStart w:id="2396" w:name="_Toc427651934"/>
      <w:bookmarkStart w:id="2397" w:name="_Toc528048735"/>
      <w:bookmarkStart w:id="2398" w:name="_Toc529693259"/>
      <w:bookmarkStart w:id="2399" w:name="_Toc131389399"/>
      <w:bookmarkStart w:id="2400" w:name="_Toc196800432"/>
      <w:r>
        <w:rPr>
          <w:rStyle w:val="CharSectno"/>
        </w:rPr>
        <w:t>41</w:t>
      </w:r>
      <w:r>
        <w:rPr>
          <w:snapToGrid w:val="0"/>
        </w:rPr>
        <w:t>.</w:t>
      </w:r>
      <w:r>
        <w:rPr>
          <w:snapToGrid w:val="0"/>
        </w:rPr>
        <w:tab/>
        <w:t>Indemnity as to destruction of dogs</w:t>
      </w:r>
      <w:bookmarkEnd w:id="2395"/>
      <w:bookmarkEnd w:id="2396"/>
      <w:bookmarkEnd w:id="2397"/>
      <w:bookmarkEnd w:id="2398"/>
      <w:bookmarkEnd w:id="2399"/>
      <w:bookmarkEnd w:id="2400"/>
      <w:r>
        <w:rPr>
          <w:snapToGrid w:val="0"/>
        </w:rPr>
        <w:t xml:space="preserve"> </w:t>
      </w:r>
    </w:p>
    <w:p>
      <w:pPr>
        <w:pStyle w:val="Subsection"/>
        <w:spacing w:before="100"/>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Deleted by No. 23 of 1987 s. 33.] </w:t>
      </w:r>
    </w:p>
    <w:p>
      <w:pPr>
        <w:pStyle w:val="Heading5"/>
        <w:spacing w:before="120"/>
        <w:rPr>
          <w:snapToGrid w:val="0"/>
        </w:rPr>
      </w:pPr>
      <w:bookmarkStart w:id="2401" w:name="_Toc375130899"/>
      <w:bookmarkStart w:id="2402" w:name="_Toc427651935"/>
      <w:bookmarkStart w:id="2403" w:name="_Toc528048736"/>
      <w:bookmarkStart w:id="2404" w:name="_Toc529693260"/>
      <w:bookmarkStart w:id="2405" w:name="_Toc131389400"/>
      <w:bookmarkStart w:id="2406" w:name="_Toc196800433"/>
      <w:r>
        <w:rPr>
          <w:rStyle w:val="CharSectno"/>
        </w:rPr>
        <w:t>43</w:t>
      </w:r>
      <w:r>
        <w:rPr>
          <w:snapToGrid w:val="0"/>
        </w:rPr>
        <w:t>.</w:t>
      </w:r>
      <w:r>
        <w:rPr>
          <w:snapToGrid w:val="0"/>
        </w:rPr>
        <w:tab/>
        <w:t>Offences relating to enforcement, etc.</w:t>
      </w:r>
      <w:bookmarkEnd w:id="2401"/>
      <w:bookmarkEnd w:id="2402"/>
      <w:bookmarkEnd w:id="2403"/>
      <w:bookmarkEnd w:id="2404"/>
      <w:bookmarkEnd w:id="2405"/>
      <w:bookmarkEnd w:id="2406"/>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ins w:id="2407" w:author="svcMRProcess" w:date="2018-08-28T11:40:00Z"/>
        </w:rPr>
      </w:pPr>
      <w:r>
        <w:tab/>
        <w:t>Penalty:</w:t>
      </w:r>
      <w:del w:id="2408" w:author="svcMRProcess" w:date="2018-08-28T11:40:00Z">
        <w:r>
          <w:rPr>
            <w:snapToGrid w:val="0"/>
          </w:rPr>
          <w:delText xml:space="preserve"> Where the dog is a </w:delText>
        </w:r>
      </w:del>
    </w:p>
    <w:p>
      <w:pPr>
        <w:pStyle w:val="Penpara"/>
        <w:rPr>
          <w:ins w:id="2409" w:author="svcMRProcess" w:date="2018-08-28T11:40:00Z"/>
        </w:rPr>
      </w:pPr>
      <w:ins w:id="2410" w:author="svcMRProcess" w:date="2018-08-28T11:40:00Z">
        <w:r>
          <w:tab/>
          <w:t>(a)</w:t>
        </w:r>
        <w:r>
          <w:tab/>
          <w:t xml:space="preserve">for an offence relating to a </w:t>
        </w:r>
      </w:ins>
      <w:r>
        <w:t>dangerous dog</w:t>
      </w:r>
      <w:del w:id="2411" w:author="svcMRProcess" w:date="2018-08-28T11:40:00Z">
        <w:r>
          <w:rPr>
            <w:snapToGrid w:val="0"/>
          </w:rPr>
          <w:delText>, $4</w:delText>
        </w:r>
      </w:del>
      <w:ins w:id="2412" w:author="svcMRProcess" w:date="2018-08-28T11:40:00Z">
        <w:r>
          <w:t xml:space="preserve"> — </w:t>
        </w:r>
      </w:ins>
    </w:p>
    <w:p>
      <w:pPr>
        <w:pStyle w:val="Pensubpara"/>
        <w:rPr>
          <w:ins w:id="2413" w:author="svcMRProcess" w:date="2018-08-28T11:40:00Z"/>
        </w:rPr>
      </w:pPr>
      <w:ins w:id="2414" w:author="svcMRProcess" w:date="2018-08-28T11:40:00Z">
        <w:r>
          <w:tab/>
          <w:t>(i)</w:t>
        </w:r>
        <w:r>
          <w:tab/>
          <w:t>a fine of $10</w:t>
        </w:r>
      </w:ins>
      <w:r>
        <w:t> 000</w:t>
      </w:r>
      <w:del w:id="2415" w:author="svcMRProcess" w:date="2018-08-28T11:40:00Z">
        <w:r>
          <w:rPr>
            <w:snapToGrid w:val="0"/>
          </w:rPr>
          <w:delText>; otherwise, $2</w:delText>
        </w:r>
      </w:del>
      <w:ins w:id="2416" w:author="svcMRProcess" w:date="2018-08-28T11:40:00Z">
        <w:r>
          <w:t>, but the minimum penalty is a fine of $500;</w:t>
        </w:r>
      </w:ins>
    </w:p>
    <w:p>
      <w:pPr>
        <w:pStyle w:val="Pensubpara"/>
        <w:rPr>
          <w:ins w:id="2417" w:author="svcMRProcess" w:date="2018-08-28T11:40:00Z"/>
        </w:rPr>
      </w:pPr>
      <w:ins w:id="2418" w:author="svcMRProcess" w:date="2018-08-28T11:40:00Z">
        <w:r>
          <w:tab/>
          <w:t>(ii)</w:t>
        </w:r>
        <w:r>
          <w:tab/>
          <w:t xml:space="preserve">for each separate and further offence committed by the person under the </w:t>
        </w:r>
        <w:r>
          <w:rPr>
            <w:i/>
          </w:rPr>
          <w:t>Interpretation Act 1984</w:t>
        </w:r>
        <w:r>
          <w:t xml:space="preserve"> section 71, a fine of $500;</w:t>
        </w:r>
      </w:ins>
    </w:p>
    <w:p>
      <w:pPr>
        <w:pStyle w:val="Penpara"/>
      </w:pPr>
      <w:ins w:id="2419" w:author="svcMRProcess" w:date="2018-08-28T11:40:00Z">
        <w:r>
          <w:tab/>
          <w:t>(b)</w:t>
        </w:r>
        <w:r>
          <w:tab/>
          <w:t>for an offence relating to a dog other than a dangerous dog, a fine of $5</w:t>
        </w:r>
      </w:ins>
      <w:r>
        <w:t>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ins w:id="2420" w:author="svcMRProcess" w:date="2018-08-28T11:40:00Z"/>
        </w:rPr>
      </w:pPr>
      <w:r>
        <w:tab/>
        <w:t>Penalty:</w:t>
      </w:r>
      <w:del w:id="2421" w:author="svcMRProcess" w:date="2018-08-28T11:40:00Z">
        <w:r>
          <w:rPr>
            <w:snapToGrid w:val="0"/>
          </w:rPr>
          <w:delText xml:space="preserve"> Where the dog is a </w:delText>
        </w:r>
      </w:del>
    </w:p>
    <w:p>
      <w:pPr>
        <w:pStyle w:val="Penpara"/>
        <w:rPr>
          <w:ins w:id="2422" w:author="svcMRProcess" w:date="2018-08-28T11:40:00Z"/>
        </w:rPr>
      </w:pPr>
      <w:ins w:id="2423" w:author="svcMRProcess" w:date="2018-08-28T11:40:00Z">
        <w:r>
          <w:tab/>
          <w:t>(a)</w:t>
        </w:r>
        <w:r>
          <w:tab/>
          <w:t xml:space="preserve">for an offence relating to a </w:t>
        </w:r>
      </w:ins>
      <w:r>
        <w:t>dangerous dog</w:t>
      </w:r>
      <w:del w:id="2424" w:author="svcMRProcess" w:date="2018-08-28T11:40:00Z">
        <w:r>
          <w:rPr>
            <w:snapToGrid w:val="0"/>
          </w:rPr>
          <w:delText>, $1</w:delText>
        </w:r>
      </w:del>
      <w:ins w:id="2425" w:author="svcMRProcess" w:date="2018-08-28T11:40:00Z">
        <w:r>
          <w:t xml:space="preserve"> — </w:t>
        </w:r>
      </w:ins>
    </w:p>
    <w:p>
      <w:pPr>
        <w:pStyle w:val="Pensubpara"/>
        <w:rPr>
          <w:ins w:id="2426" w:author="svcMRProcess" w:date="2018-08-28T11:40:00Z"/>
        </w:rPr>
      </w:pPr>
      <w:ins w:id="2427" w:author="svcMRProcess" w:date="2018-08-28T11:40:00Z">
        <w:r>
          <w:tab/>
          <w:t>(i)</w:t>
        </w:r>
        <w:r>
          <w:tab/>
          <w:t>a fine of $10</w:t>
        </w:r>
      </w:ins>
      <w:r>
        <w:t> 000</w:t>
      </w:r>
      <w:del w:id="2428" w:author="svcMRProcess" w:date="2018-08-28T11:40:00Z">
        <w:r>
          <w:rPr>
            <w:snapToGrid w:val="0"/>
          </w:rPr>
          <w:delText>; otherwise, </w:delText>
        </w:r>
      </w:del>
      <w:ins w:id="2429" w:author="svcMRProcess" w:date="2018-08-28T11:40:00Z">
        <w:r>
          <w:t xml:space="preserve">, but the minimum penalty is a fine of </w:t>
        </w:r>
      </w:ins>
      <w:r>
        <w:t>$500</w:t>
      </w:r>
      <w:ins w:id="2430" w:author="svcMRProcess" w:date="2018-08-28T11:40:00Z">
        <w:r>
          <w:t>;</w:t>
        </w:r>
      </w:ins>
    </w:p>
    <w:p>
      <w:pPr>
        <w:pStyle w:val="Pensubpara"/>
        <w:rPr>
          <w:ins w:id="2431" w:author="svcMRProcess" w:date="2018-08-28T11:40:00Z"/>
        </w:rPr>
      </w:pPr>
      <w:ins w:id="2432" w:author="svcMRProcess" w:date="2018-08-28T11:40:00Z">
        <w:r>
          <w:tab/>
          <w:t>(ii)</w:t>
        </w:r>
        <w:r>
          <w:tab/>
          <w:t xml:space="preserve">for each separate and further offence committed by the person under the </w:t>
        </w:r>
        <w:r>
          <w:rPr>
            <w:i/>
          </w:rPr>
          <w:t>Interpretation Act 1984</w:t>
        </w:r>
        <w:r>
          <w:t xml:space="preserve"> section 71, a fine of $500;</w:t>
        </w:r>
      </w:ins>
    </w:p>
    <w:p>
      <w:pPr>
        <w:pStyle w:val="Penpara"/>
      </w:pPr>
      <w:ins w:id="2433" w:author="svcMRProcess" w:date="2018-08-28T11:40:00Z">
        <w:r>
          <w:tab/>
          <w:t>(b)</w:t>
        </w:r>
        <w:r>
          <w:tab/>
          <w:t>for an offence relating to a dog other than a dangerous dog, a fine of $5 000</w:t>
        </w:r>
      </w:ins>
      <w:r>
        <w:t>.</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[Section 43 amended by No. 23 of 1987 s. 34; No. 24 of 1996 s. 13 and 16</w:t>
      </w:r>
      <w:del w:id="2434" w:author="svcMRProcess" w:date="2018-08-28T11:40:00Z">
        <w:r>
          <w:delText>.]</w:delText>
        </w:r>
      </w:del>
      <w:ins w:id="2435" w:author="svcMRProcess" w:date="2018-08-28T11:40:00Z">
        <w:r>
          <w:t>; No. 18 of 2013 s. 48.]</w:t>
        </w:r>
      </w:ins>
      <w:r>
        <w:t xml:space="preserve"> </w:t>
      </w:r>
    </w:p>
    <w:p>
      <w:pPr>
        <w:pStyle w:val="Heading5"/>
        <w:rPr>
          <w:snapToGrid w:val="0"/>
        </w:rPr>
      </w:pPr>
      <w:bookmarkStart w:id="2436" w:name="_Toc375130900"/>
      <w:bookmarkStart w:id="2437" w:name="_Toc427651936"/>
      <w:bookmarkStart w:id="2438" w:name="_Toc528048737"/>
      <w:bookmarkStart w:id="2439" w:name="_Toc529693261"/>
      <w:bookmarkStart w:id="2440" w:name="_Toc131389401"/>
      <w:bookmarkStart w:id="2441" w:name="_Toc196800434"/>
      <w:r>
        <w:rPr>
          <w:rStyle w:val="CharSectno"/>
        </w:rPr>
        <w:t>43A</w:t>
      </w:r>
      <w:r>
        <w:rPr>
          <w:snapToGrid w:val="0"/>
        </w:rPr>
        <w:t>.</w:t>
      </w:r>
      <w:r>
        <w:rPr>
          <w:snapToGrid w:val="0"/>
        </w:rPr>
        <w:tab/>
        <w:t>Name and address to be supplied</w:t>
      </w:r>
      <w:bookmarkEnd w:id="2436"/>
      <w:bookmarkEnd w:id="2437"/>
      <w:bookmarkEnd w:id="2438"/>
      <w:bookmarkEnd w:id="2439"/>
      <w:bookmarkEnd w:id="2440"/>
      <w:bookmarkEnd w:id="2441"/>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w:t>
      </w:r>
      <w:ins w:id="2442" w:author="svcMRProcess" w:date="2018-08-28T11:40:00Z">
        <w:r>
          <w:t>, date of birth</w:t>
        </w:r>
      </w:ins>
      <w:r>
        <w:rPr>
          <w:snapToGrid w:val="0"/>
        </w:rPr>
        <w:t xml:space="preserve"> and the address of his place of residence.</w:t>
      </w:r>
    </w:p>
    <w:p>
      <w:pPr>
        <w:pStyle w:val="Penstart"/>
        <w:rPr>
          <w:ins w:id="2443" w:author="svcMRProcess" w:date="2018-08-28T11:40:00Z"/>
        </w:rPr>
      </w:pPr>
      <w:r>
        <w:tab/>
        <w:t>Penalty:</w:t>
      </w:r>
      <w:del w:id="2444" w:author="svcMRProcess" w:date="2018-08-28T11:40:00Z">
        <w:r>
          <w:rPr>
            <w:snapToGrid w:val="0"/>
          </w:rPr>
          <w:delText xml:space="preserve"> </w:delText>
        </w:r>
      </w:del>
    </w:p>
    <w:p>
      <w:pPr>
        <w:pStyle w:val="Penpara"/>
      </w:pPr>
      <w:ins w:id="2445" w:author="svcMRProcess" w:date="2018-08-28T11:40:00Z">
        <w:r>
          <w:tab/>
          <w:t>(a)</w:t>
        </w:r>
        <w:r>
          <w:tab/>
          <w:t xml:space="preserve">for an offence relating to a dangerous dog, a fine of $10 000, but the minimum penalty is a fine of </w:t>
        </w:r>
      </w:ins>
      <w:r>
        <w:t>$500</w:t>
      </w:r>
      <w:del w:id="2446" w:author="svcMRProcess" w:date="2018-08-28T11:40:00Z">
        <w:r>
          <w:rPr>
            <w:snapToGrid w:val="0"/>
          </w:rPr>
          <w:delText>.</w:delText>
        </w:r>
      </w:del>
      <w:ins w:id="2447" w:author="svcMRProcess" w:date="2018-08-28T11:40:00Z">
        <w:r>
          <w:t>;</w:t>
        </w:r>
      </w:ins>
    </w:p>
    <w:p>
      <w:pPr>
        <w:pStyle w:val="Penpara"/>
        <w:rPr>
          <w:ins w:id="2448" w:author="svcMRProcess" w:date="2018-08-28T11:40:00Z"/>
        </w:rPr>
      </w:pPr>
      <w:ins w:id="2449" w:author="svcMRProcess" w:date="2018-08-28T11:40:00Z">
        <w:r>
          <w:tab/>
          <w:t>(b)</w:t>
        </w:r>
        <w:r>
          <w:tab/>
          <w:t>for an offence relating to a dog other than a dangerous dog, a fine of $5 000.</w:t>
        </w:r>
      </w:ins>
    </w:p>
    <w:p>
      <w:pPr>
        <w:pStyle w:val="Footnotesection"/>
        <w:spacing w:before="100"/>
        <w:ind w:left="890" w:hanging="890"/>
      </w:pPr>
      <w:r>
        <w:tab/>
        <w:t>[Section 43A inserted by No. 23 of 1987 s. 35; amended by No. 24 of 1996 s. </w:t>
      </w:r>
      <w:del w:id="2450" w:author="svcMRProcess" w:date="2018-08-28T11:40:00Z">
        <w:r>
          <w:delText>16</w:delText>
        </w:r>
      </w:del>
      <w:ins w:id="2451" w:author="svcMRProcess" w:date="2018-08-28T11:40:00Z">
        <w:r>
          <w:t>16; No. 18 of 2013 s. 49</w:t>
        </w:r>
      </w:ins>
      <w:r>
        <w:t xml:space="preserve">.] </w:t>
      </w:r>
    </w:p>
    <w:p>
      <w:pPr>
        <w:pStyle w:val="Heading5"/>
        <w:spacing w:before="200"/>
        <w:rPr>
          <w:snapToGrid w:val="0"/>
        </w:rPr>
      </w:pPr>
      <w:bookmarkStart w:id="2452" w:name="_Toc375130901"/>
      <w:bookmarkStart w:id="2453" w:name="_Toc427651937"/>
      <w:bookmarkStart w:id="2454" w:name="_Toc528048738"/>
      <w:bookmarkStart w:id="2455" w:name="_Toc529693262"/>
      <w:bookmarkStart w:id="2456" w:name="_Toc131389402"/>
      <w:bookmarkStart w:id="2457" w:name="_Toc196800435"/>
      <w:r>
        <w:rPr>
          <w:rStyle w:val="CharSectno"/>
        </w:rPr>
        <w:t>44</w:t>
      </w:r>
      <w:r>
        <w:rPr>
          <w:snapToGrid w:val="0"/>
        </w:rPr>
        <w:t>.</w:t>
      </w:r>
      <w:r>
        <w:rPr>
          <w:snapToGrid w:val="0"/>
        </w:rPr>
        <w:tab/>
        <w:t>Enforcement proceedings</w:t>
      </w:r>
      <w:bookmarkEnd w:id="2452"/>
      <w:bookmarkEnd w:id="2453"/>
      <w:bookmarkEnd w:id="2454"/>
      <w:bookmarkEnd w:id="2455"/>
      <w:bookmarkEnd w:id="2456"/>
      <w:bookmarkEnd w:id="2457"/>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rPr>
          <w:ins w:id="2458" w:author="svcMRProcess" w:date="2018-08-28T11:40:00Z"/>
        </w:rPr>
      </w:pPr>
      <w:ins w:id="2459" w:author="svcMRProcess" w:date="2018-08-28T11:40:00Z">
        <w:r>
          <w:tab/>
          <w:t>(4)</w:t>
        </w:r>
        <w:r>
          <w:tab/>
          <w:t>Despite subsection (2), a prosecution of an offence against section 33GA(10) can be commenced only by a police officer.</w:t>
        </w:r>
      </w:ins>
    </w:p>
    <w:p>
      <w:pPr>
        <w:pStyle w:val="Subsection"/>
        <w:rPr>
          <w:ins w:id="2460" w:author="svcMRProcess" w:date="2018-08-28T11:40:00Z"/>
        </w:rPr>
      </w:pPr>
      <w:ins w:id="2461" w:author="svcMRProcess" w:date="2018-08-28T11:40:00Z">
        <w:r>
          <w:tab/>
          <w:t>(5)</w:t>
        </w:r>
        <w:r>
          <w:tab/>
          <w:t xml:space="preserve">Subsections (2) and (4) do not limit the functions of the Director of Public Prosecutions under the </w:t>
        </w:r>
        <w:r>
          <w:rPr>
            <w:i/>
          </w:rPr>
          <w:t>Director of Public Prosecutions Act 1991</w:t>
        </w:r>
        <w:r>
          <w:t xml:space="preserve"> section 11.</w:t>
        </w:r>
      </w:ins>
    </w:p>
    <w:p>
      <w:pPr>
        <w:pStyle w:val="Footnotesection"/>
        <w:spacing w:before="100"/>
        <w:ind w:left="890" w:hanging="890"/>
      </w:pPr>
      <w:r>
        <w:tab/>
        <w:t>[Section 44 amended by No. 14 of 1996 s. 4; No. 59 of 2004 s. 141</w:t>
      </w:r>
      <w:ins w:id="2462" w:author="svcMRProcess" w:date="2018-08-28T11:40:00Z">
        <w:r>
          <w:t>; No. 18 of 2013 s. 50</w:t>
        </w:r>
      </w:ins>
      <w:r>
        <w:t xml:space="preserve">.] </w:t>
      </w:r>
    </w:p>
    <w:p>
      <w:pPr>
        <w:pStyle w:val="Heading5"/>
        <w:spacing w:before="200"/>
        <w:rPr>
          <w:snapToGrid w:val="0"/>
        </w:rPr>
      </w:pPr>
      <w:bookmarkStart w:id="2463" w:name="_Toc375130902"/>
      <w:bookmarkStart w:id="2464" w:name="_Toc427651938"/>
      <w:bookmarkStart w:id="2465" w:name="_Toc528048739"/>
      <w:bookmarkStart w:id="2466" w:name="_Toc529693263"/>
      <w:bookmarkStart w:id="2467" w:name="_Toc131389403"/>
      <w:bookmarkStart w:id="2468" w:name="_Toc196800436"/>
      <w:r>
        <w:rPr>
          <w:rStyle w:val="CharSectno"/>
        </w:rPr>
        <w:t>45</w:t>
      </w:r>
      <w:r>
        <w:rPr>
          <w:snapToGrid w:val="0"/>
        </w:rPr>
        <w:t>.</w:t>
      </w:r>
      <w:r>
        <w:rPr>
          <w:snapToGrid w:val="0"/>
        </w:rPr>
        <w:tab/>
        <w:t>Evidentiary provisions</w:t>
      </w:r>
      <w:bookmarkEnd w:id="2463"/>
      <w:bookmarkEnd w:id="2464"/>
      <w:bookmarkEnd w:id="2465"/>
      <w:bookmarkEnd w:id="2466"/>
      <w:bookmarkEnd w:id="2467"/>
      <w:bookmarkEnd w:id="2468"/>
      <w:r>
        <w:rPr>
          <w:snapToGrid w:val="0"/>
        </w:rPr>
        <w:t xml:space="preserve"> </w:t>
      </w:r>
    </w:p>
    <w:p>
      <w:pPr>
        <w:pStyle w:val="Subsection"/>
      </w:pPr>
      <w:r>
        <w:tab/>
        <w:t>(1)</w:t>
      </w:r>
      <w:r>
        <w:tab/>
        <w:t xml:space="preserve">In any proceeding for an offence against this Act in relation to a </w:t>
      </w:r>
      <w:ins w:id="2469" w:author="svcMRProcess" w:date="2018-08-28T11:40:00Z">
        <w:r>
          <w:t xml:space="preserve">specified </w:t>
        </w:r>
      </w:ins>
      <w:r>
        <w:t>dog —</w:t>
      </w:r>
      <w:del w:id="2470" w:author="svcMRProcess" w:date="2018-08-28T11:40:00Z">
        <w:r>
          <w:rPr>
            <w:snapToGrid w:val="0"/>
          </w:rPr>
          <w:delText> </w:delText>
        </w:r>
      </w:del>
      <w:ins w:id="2471" w:author="svcMRProcess" w:date="2018-08-28T11:40:00Z">
        <w:r>
          <w:t xml:space="preserve"> </w:t>
        </w:r>
      </w:ins>
    </w:p>
    <w:p>
      <w:pPr>
        <w:pStyle w:val="Indenta"/>
        <w:rPr>
          <w:ins w:id="2472" w:author="svcMRProcess" w:date="2018-08-28T11:40:00Z"/>
        </w:rPr>
      </w:pPr>
      <w:r>
        <w:tab/>
        <w:t>(a)</w:t>
      </w:r>
      <w:r>
        <w:tab/>
        <w:t xml:space="preserve">an averment </w:t>
      </w:r>
      <w:del w:id="2473" w:author="svcMRProcess" w:date="2018-08-28T11:40:00Z">
        <w:r>
          <w:delText>on the process</w:delText>
        </w:r>
      </w:del>
      <w:ins w:id="2474" w:author="svcMRProcess" w:date="2018-08-28T11:40:00Z">
        <w:r>
          <w:t>in a prosecution notice alleging an offence against this Act</w:t>
        </w:r>
      </w:ins>
      <w:r>
        <w:t xml:space="preserve"> that at a particular time</w:t>
      </w:r>
      <w:del w:id="2475" w:author="svcMRProcess" w:date="2018-08-28T11:40:00Z">
        <w:r>
          <w:delText xml:space="preserve"> a</w:delText>
        </w:r>
      </w:del>
      <w:ins w:id="2476" w:author="svcMRProcess" w:date="2018-08-28T11:40:00Z">
        <w:r>
          <w:t xml:space="preserve"> — </w:t>
        </w:r>
      </w:ins>
    </w:p>
    <w:p>
      <w:pPr>
        <w:pStyle w:val="Indenti"/>
        <w:rPr>
          <w:ins w:id="2477" w:author="svcMRProcess" w:date="2018-08-28T11:40:00Z"/>
        </w:rPr>
      </w:pPr>
      <w:ins w:id="2478" w:author="svcMRProcess" w:date="2018-08-28T11:40:00Z">
        <w:r>
          <w:tab/>
          <w:t>(i)</w:t>
        </w:r>
        <w:r>
          <w:tab/>
          <w:t>a specified</w:t>
        </w:r>
      </w:ins>
      <w:r>
        <w:t xml:space="preserve"> person was </w:t>
      </w:r>
      <w:del w:id="2479" w:author="svcMRProcess" w:date="2018-08-28T11:40:00Z">
        <w:r>
          <w:delText xml:space="preserve">a person liable for the control of the dog or was the owner or the </w:delText>
        </w:r>
      </w:del>
      <w:ins w:id="2480" w:author="svcMRProcess" w:date="2018-08-28T11:40:00Z">
        <w:r>
          <w:t xml:space="preserve">the </w:t>
        </w:r>
      </w:ins>
      <w:r>
        <w:t>registered owner of the dog</w:t>
      </w:r>
      <w:del w:id="2481" w:author="svcMRProcess" w:date="2018-08-28T11:40:00Z">
        <w:r>
          <w:delText>,</w:delText>
        </w:r>
      </w:del>
      <w:ins w:id="2482" w:author="svcMRProcess" w:date="2018-08-28T11:40:00Z">
        <w:r>
          <w:t>; or</w:t>
        </w:r>
      </w:ins>
    </w:p>
    <w:p>
      <w:pPr>
        <w:pStyle w:val="Indenti"/>
        <w:rPr>
          <w:ins w:id="2483" w:author="svcMRProcess" w:date="2018-08-28T11:40:00Z"/>
        </w:rPr>
      </w:pPr>
      <w:ins w:id="2484" w:author="svcMRProcess" w:date="2018-08-28T11:40:00Z">
        <w:r>
          <w:tab/>
          <w:t>(ii)</w:t>
        </w:r>
        <w:r>
          <w:tab/>
          <w:t>the dog was ordinarily kept by a specified person; or</w:t>
        </w:r>
      </w:ins>
    </w:p>
    <w:p>
      <w:pPr>
        <w:pStyle w:val="Indenti"/>
        <w:rPr>
          <w:ins w:id="2485" w:author="svcMRProcess" w:date="2018-08-28T11:40:00Z"/>
        </w:rPr>
      </w:pPr>
      <w:ins w:id="2486" w:author="svcMRProcess" w:date="2018-08-28T11:40:00Z">
        <w:r>
          <w:tab/>
          <w:t>(iii)</w:t>
        </w:r>
        <w:r>
          <w:tab/>
          <w:t>a specified person had the dog in the person’s possession</w:t>
        </w:r>
      </w:ins>
      <w:r>
        <w:t xml:space="preserve"> or </w:t>
      </w:r>
      <w:del w:id="2487" w:author="svcMRProcess" w:date="2018-08-28T11:40:00Z">
        <w:r>
          <w:delText>that a</w:delText>
        </w:r>
      </w:del>
      <w:ins w:id="2488" w:author="svcMRProcess" w:date="2018-08-28T11:40:00Z">
        <w:r>
          <w:t>under the person’s control; or</w:t>
        </w:r>
      </w:ins>
    </w:p>
    <w:p>
      <w:pPr>
        <w:pStyle w:val="Indenti"/>
      </w:pPr>
      <w:ins w:id="2489" w:author="svcMRProcess" w:date="2018-08-28T11:40:00Z">
        <w:r>
          <w:tab/>
          <w:t>(iv)</w:t>
        </w:r>
        <w:r>
          <w:tab/>
          <w:t>a specified</w:t>
        </w:r>
      </w:ins>
      <w:r>
        <w:t xml:space="preserve"> person was the occupier of any premises where the dog was ordinarily kept or ordinarily permitted to live</w:t>
      </w:r>
      <w:del w:id="2490" w:author="svcMRProcess" w:date="2018-08-28T11:40:00Z">
        <w:r>
          <w:delText>, or that the dog was not registered or that the dog was of a particular breed is evidence of that fact; and</w:delText>
        </w:r>
      </w:del>
      <w:ins w:id="2491" w:author="svcMRProcess" w:date="2018-08-28T11:40:00Z">
        <w:r>
          <w:t>; or</w:t>
        </w:r>
      </w:ins>
    </w:p>
    <w:p>
      <w:pPr>
        <w:pStyle w:val="Indenti"/>
        <w:rPr>
          <w:ins w:id="2492" w:author="svcMRProcess" w:date="2018-08-28T11:40:00Z"/>
        </w:rPr>
      </w:pPr>
      <w:ins w:id="2493" w:author="svcMRProcess" w:date="2018-08-28T11:40:00Z">
        <w:r>
          <w:tab/>
          <w:t>(v)</w:t>
        </w:r>
        <w:r>
          <w:tab/>
          <w:t>the dog was not registered; or</w:t>
        </w:r>
      </w:ins>
    </w:p>
    <w:p>
      <w:pPr>
        <w:pStyle w:val="Indenti"/>
        <w:rPr>
          <w:ins w:id="2494" w:author="svcMRProcess" w:date="2018-08-28T11:40:00Z"/>
        </w:rPr>
      </w:pPr>
      <w:ins w:id="2495" w:author="svcMRProcess" w:date="2018-08-28T11:40:00Z">
        <w:r>
          <w:tab/>
          <w:t>(vi)</w:t>
        </w:r>
        <w:r>
          <w:tab/>
          <w:t>the dog was of a particular breed or was a mix of particular breeds; or</w:t>
        </w:r>
      </w:ins>
    </w:p>
    <w:p>
      <w:pPr>
        <w:pStyle w:val="Indenti"/>
        <w:rPr>
          <w:ins w:id="2496" w:author="svcMRProcess" w:date="2018-08-28T11:40:00Z"/>
        </w:rPr>
      </w:pPr>
      <w:ins w:id="2497" w:author="svcMRProcess" w:date="2018-08-28T11:40:00Z">
        <w:r>
          <w:tab/>
          <w:t>(vii)</w:t>
        </w:r>
        <w:r>
          <w:tab/>
          <w:t>the dog was not sterilised; or</w:t>
        </w:r>
      </w:ins>
    </w:p>
    <w:p>
      <w:pPr>
        <w:pStyle w:val="Indenti"/>
        <w:rPr>
          <w:ins w:id="2498" w:author="svcMRProcess" w:date="2018-08-28T11:40:00Z"/>
        </w:rPr>
      </w:pPr>
      <w:ins w:id="2499" w:author="svcMRProcess" w:date="2018-08-28T11:40:00Z">
        <w:r>
          <w:tab/>
          <w:t>(viii)</w:t>
        </w:r>
        <w:r>
          <w:tab/>
          <w:t>the dog was not microchipped; or</w:t>
        </w:r>
      </w:ins>
    </w:p>
    <w:p>
      <w:pPr>
        <w:pStyle w:val="Indenti"/>
        <w:rPr>
          <w:ins w:id="2500" w:author="svcMRProcess" w:date="2018-08-28T11:40:00Z"/>
        </w:rPr>
      </w:pPr>
      <w:ins w:id="2501" w:author="svcMRProcess" w:date="2018-08-28T11:40:00Z">
        <w:r>
          <w:tab/>
          <w:t>(ix)</w:t>
        </w:r>
        <w:r>
          <w:tab/>
          <w:t>that a specified person’s name was recorded as the owner of the dog in a microchip database; or</w:t>
        </w:r>
      </w:ins>
    </w:p>
    <w:p>
      <w:pPr>
        <w:pStyle w:val="Indenti"/>
        <w:rPr>
          <w:ins w:id="2502" w:author="svcMRProcess" w:date="2018-08-28T11:40:00Z"/>
        </w:rPr>
      </w:pPr>
      <w:ins w:id="2503" w:author="svcMRProcess" w:date="2018-08-28T11:40:00Z">
        <w:r>
          <w:tab/>
          <w:t>(x)</w:t>
        </w:r>
        <w:r>
          <w:tab/>
          <w:t>that a specified database was a microchip database; or</w:t>
        </w:r>
      </w:ins>
    </w:p>
    <w:p>
      <w:pPr>
        <w:pStyle w:val="Indenti"/>
        <w:rPr>
          <w:ins w:id="2504" w:author="svcMRProcess" w:date="2018-08-28T11:40:00Z"/>
        </w:rPr>
      </w:pPr>
      <w:ins w:id="2505" w:author="svcMRProcess" w:date="2018-08-28T11:40:00Z">
        <w:r>
          <w:tab/>
          <w:t>(xi)</w:t>
        </w:r>
        <w:r>
          <w:tab/>
          <w:t>that a specified person or body was a microchip database company in relation to the dog; or</w:t>
        </w:r>
      </w:ins>
    </w:p>
    <w:p>
      <w:pPr>
        <w:pStyle w:val="Indenti"/>
        <w:rPr>
          <w:ins w:id="2506" w:author="svcMRProcess" w:date="2018-08-28T11:40:00Z"/>
        </w:rPr>
      </w:pPr>
      <w:ins w:id="2507" w:author="svcMRProcess" w:date="2018-08-28T11:40:00Z">
        <w:r>
          <w:tab/>
          <w:t>(xii)</w:t>
        </w:r>
        <w:r>
          <w:tab/>
          <w:t>the dog had reached 3 months of age; or</w:t>
        </w:r>
      </w:ins>
    </w:p>
    <w:p>
      <w:pPr>
        <w:pStyle w:val="Indenti"/>
        <w:rPr>
          <w:ins w:id="2508" w:author="svcMRProcess" w:date="2018-08-28T11:40:00Z"/>
        </w:rPr>
      </w:pPr>
      <w:ins w:id="2509" w:author="svcMRProcess" w:date="2018-08-28T11:40:00Z">
        <w:r>
          <w:tab/>
          <w:t>(xiii)</w:t>
        </w:r>
        <w:r>
          <w:tab/>
          <w:t>the dog was under 3 months of age; or</w:t>
        </w:r>
      </w:ins>
    </w:p>
    <w:p>
      <w:pPr>
        <w:pStyle w:val="Indenti"/>
        <w:rPr>
          <w:ins w:id="2510" w:author="svcMRProcess" w:date="2018-08-28T11:40:00Z"/>
        </w:rPr>
      </w:pPr>
      <w:ins w:id="2511" w:author="svcMRProcess" w:date="2018-08-28T11:40:00Z">
        <w:r>
          <w:tab/>
          <w:t>(xiv)</w:t>
        </w:r>
        <w:r>
          <w:tab/>
          <w:t>the dog was the pup of a particular dog,</w:t>
        </w:r>
      </w:ins>
    </w:p>
    <w:p>
      <w:pPr>
        <w:pStyle w:val="Indenta"/>
        <w:rPr>
          <w:ins w:id="2512" w:author="svcMRProcess" w:date="2018-08-28T11:40:00Z"/>
        </w:rPr>
      </w:pPr>
      <w:ins w:id="2513" w:author="svcMRProcess" w:date="2018-08-28T11:40:00Z">
        <w:r>
          <w:tab/>
        </w:r>
        <w:r>
          <w:tab/>
          <w:t>is evidence of that fact; and</w:t>
        </w:r>
      </w:ins>
    </w:p>
    <w:p>
      <w:pPr>
        <w:pStyle w:val="Indenta"/>
      </w:pPr>
      <w:r>
        <w:tab/>
        <w:t>(b)</w:t>
      </w:r>
      <w:r>
        <w:tab/>
        <w:t>the onus of proving that at a particular time the dog was registered</w:t>
      </w:r>
      <w:ins w:id="2514" w:author="svcMRProcess" w:date="2018-08-28T11:40:00Z">
        <w:r>
          <w:t>, sterilised, microchipped</w:t>
        </w:r>
      </w:ins>
      <w:r>
        <w:t xml:space="preserve"> or was under the age of 3 months lies on the person making that assertion.</w:t>
      </w:r>
    </w:p>
    <w:p>
      <w:pPr>
        <w:pStyle w:val="Subsection"/>
        <w:rPr>
          <w:ins w:id="2515" w:author="svcMRProcess" w:date="2018-08-28T11:40:00Z"/>
        </w:rPr>
      </w:pPr>
      <w:ins w:id="2516" w:author="svcMRProcess" w:date="2018-08-28T11:40:00Z">
        <w:r>
          <w:tab/>
          <w:t>(2A)</w:t>
        </w:r>
        <w:r>
          <w:tab/>
          <w:t>In any proceedings, whether civil or criminal, the onus of proving that a particular dog was not a dangerous dog (restricted breed) lies on the person making that assertion.</w:t>
        </w:r>
      </w:ins>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[Section 45 inserted by No. 23 of 1987 s. </w:t>
      </w:r>
      <w:del w:id="2517" w:author="svcMRProcess" w:date="2018-08-28T11:40:00Z">
        <w:r>
          <w:delText>36</w:delText>
        </w:r>
      </w:del>
      <w:ins w:id="2518" w:author="svcMRProcess" w:date="2018-08-28T11:40:00Z">
        <w:r>
          <w:t>36; amended by No. 18 of 2013 s. 51</w:t>
        </w:r>
      </w:ins>
      <w:r>
        <w:t xml:space="preserve">.] </w:t>
      </w:r>
    </w:p>
    <w:p>
      <w:pPr>
        <w:pStyle w:val="Heading5"/>
        <w:rPr>
          <w:snapToGrid w:val="0"/>
        </w:rPr>
      </w:pPr>
      <w:bookmarkStart w:id="2519" w:name="_Toc375130903"/>
      <w:bookmarkStart w:id="2520" w:name="_Toc427651939"/>
      <w:bookmarkStart w:id="2521" w:name="_Toc528048740"/>
      <w:bookmarkStart w:id="2522" w:name="_Toc529693264"/>
      <w:bookmarkStart w:id="2523" w:name="_Toc131389404"/>
      <w:bookmarkStart w:id="2524" w:name="_Toc196800437"/>
      <w:r>
        <w:rPr>
          <w:rStyle w:val="CharSectno"/>
        </w:rPr>
        <w:t>45A</w:t>
      </w:r>
      <w:r>
        <w:rPr>
          <w:snapToGrid w:val="0"/>
        </w:rPr>
        <w:t>.</w:t>
      </w:r>
      <w:r>
        <w:rPr>
          <w:snapToGrid w:val="0"/>
        </w:rPr>
        <w:tab/>
        <w:t>Modified penalties</w:t>
      </w:r>
      <w:bookmarkEnd w:id="2519"/>
      <w:bookmarkEnd w:id="2520"/>
      <w:bookmarkEnd w:id="2521"/>
      <w:bookmarkEnd w:id="2522"/>
      <w:bookmarkEnd w:id="2523"/>
      <w:bookmarkEnd w:id="2524"/>
      <w:r>
        <w:rPr>
          <w:snapToGrid w:val="0"/>
        </w:rPr>
        <w:t xml:space="preserve"> </w:t>
      </w:r>
    </w:p>
    <w:p>
      <w:pPr>
        <w:pStyle w:val="Subsection"/>
        <w:rPr>
          <w:ins w:id="2525" w:author="svcMRProcess" w:date="2018-08-28T11:40:00Z"/>
        </w:rPr>
      </w:pPr>
      <w:r>
        <w:tab/>
        <w:t>(1)</w:t>
      </w:r>
      <w:r>
        <w:tab/>
        <w:t>Regulations may provide for a modified penalty for an offence</w:t>
      </w:r>
      <w:del w:id="2526" w:author="svcMRProcess" w:date="2018-08-28T11:40:00Z">
        <w:r>
          <w:rPr>
            <w:snapToGrid w:val="0"/>
          </w:rPr>
          <w:delText xml:space="preserve"> </w:delText>
        </w:r>
      </w:del>
      <w:ins w:id="2527" w:author="svcMRProcess" w:date="2018-08-28T11:40:00Z">
        <w:r>
          <w:t xml:space="preserve"> — </w:t>
        </w:r>
      </w:ins>
    </w:p>
    <w:p>
      <w:pPr>
        <w:pStyle w:val="Indenta"/>
      </w:pPr>
      <w:ins w:id="2528" w:author="svcMRProcess" w:date="2018-08-28T11:40:00Z">
        <w:r>
          <w:tab/>
          <w:t>(a)</w:t>
        </w:r>
        <w:r>
          <w:tab/>
        </w:r>
      </w:ins>
      <w:r>
        <w:t xml:space="preserve">against </w:t>
      </w:r>
      <w:ins w:id="2529" w:author="svcMRProcess" w:date="2018-08-28T11:40:00Z">
        <w:r>
          <w:t xml:space="preserve">a provision of </w:t>
        </w:r>
      </w:ins>
      <w:r>
        <w:t>this Act</w:t>
      </w:r>
      <w:del w:id="2530" w:author="svcMRProcess" w:date="2018-08-28T11:40:00Z">
        <w:r>
          <w:rPr>
            <w:snapToGrid w:val="0"/>
          </w:rPr>
          <w:delText xml:space="preserve"> or</w:delText>
        </w:r>
      </w:del>
      <w:ins w:id="2531" w:author="svcMRProcess" w:date="2018-08-28T11:40:00Z">
        <w:r>
          <w:t>, other than</w:t>
        </w:r>
      </w:ins>
      <w:r>
        <w:t xml:space="preserve"> the regulations</w:t>
      </w:r>
      <w:ins w:id="2532" w:author="svcMRProcess" w:date="2018-08-28T11:40:00Z">
        <w:r>
          <w:t>,</w:t>
        </w:r>
      </w:ins>
      <w:r>
        <w:t xml:space="preserve"> for which the maximum penalty </w:t>
      </w:r>
      <w:del w:id="2533" w:author="svcMRProcess" w:date="2018-08-28T11:40:00Z">
        <w:r>
          <w:rPr>
            <w:snapToGrid w:val="0"/>
          </w:rPr>
          <w:delText xml:space="preserve">for a conviction </w:delText>
        </w:r>
      </w:del>
      <w:r>
        <w:t>does not exceed $</w:t>
      </w:r>
      <w:del w:id="2534" w:author="svcMRProcess" w:date="2018-08-28T11:40:00Z">
        <w:r>
          <w:rPr>
            <w:snapToGrid w:val="0"/>
          </w:rPr>
          <w:delText>2</w:delText>
        </w:r>
      </w:del>
      <w:ins w:id="2535" w:author="svcMRProcess" w:date="2018-08-28T11:40:00Z">
        <w:r>
          <w:t>10</w:t>
        </w:r>
      </w:ins>
      <w:r>
        <w:t> 000</w:t>
      </w:r>
      <w:del w:id="2536" w:author="svcMRProcess" w:date="2018-08-28T11:40:00Z">
        <w:r>
          <w:rPr>
            <w:snapToGrid w:val="0"/>
          </w:rPr>
          <w:delText>.</w:delText>
        </w:r>
      </w:del>
      <w:ins w:id="2537" w:author="svcMRProcess" w:date="2018-08-28T11:40:00Z">
        <w:r>
          <w:t>; or</w:t>
        </w:r>
      </w:ins>
    </w:p>
    <w:p>
      <w:pPr>
        <w:pStyle w:val="Indenta"/>
        <w:rPr>
          <w:ins w:id="2538" w:author="svcMRProcess" w:date="2018-08-28T11:40:00Z"/>
        </w:rPr>
      </w:pPr>
      <w:r>
        <w:tab/>
        <w:t>(</w:t>
      </w:r>
      <w:del w:id="2539" w:author="svcMRProcess" w:date="2018-08-28T11:40:00Z">
        <w:r>
          <w:rPr>
            <w:snapToGrid w:val="0"/>
          </w:rPr>
          <w:delText>2)</w:delText>
        </w:r>
        <w:r>
          <w:rPr>
            <w:snapToGrid w:val="0"/>
          </w:rPr>
          <w:tab/>
          <w:delText>Regulations</w:delText>
        </w:r>
      </w:del>
      <w:ins w:id="2540" w:author="svcMRProcess" w:date="2018-08-28T11:40:00Z">
        <w:r>
          <w:t>b)</w:t>
        </w:r>
        <w:r>
          <w:tab/>
          <w:t>a regulation</w:t>
        </w:r>
      </w:ins>
      <w:r>
        <w:t xml:space="preserve"> made under section 48 or </w:t>
      </w:r>
      <w:del w:id="2541" w:author="svcMRProcess" w:date="2018-08-28T11:40:00Z">
        <w:r>
          <w:rPr>
            <w:snapToGrid w:val="0"/>
          </w:rPr>
          <w:delText>local</w:delText>
        </w:r>
      </w:del>
      <w:ins w:id="2542" w:author="svcMRProcess" w:date="2018-08-28T11:40:00Z">
        <w:r>
          <w:t>54.</w:t>
        </w:r>
      </w:ins>
    </w:p>
    <w:p>
      <w:pPr>
        <w:pStyle w:val="Subsection"/>
      </w:pPr>
      <w:ins w:id="2543" w:author="svcMRProcess" w:date="2018-08-28T11:40:00Z">
        <w:r>
          <w:tab/>
          <w:t>(2)</w:t>
        </w:r>
        <w:r>
          <w:tab/>
          <w:t>Local</w:t>
        </w:r>
      </w:ins>
      <w:r>
        <w:t xml:space="preserve"> laws may provide for a modified penalty for an offence against those </w:t>
      </w:r>
      <w:del w:id="2544" w:author="svcMRProcess" w:date="2018-08-28T11:40:00Z">
        <w:r>
          <w:rPr>
            <w:snapToGrid w:val="0"/>
          </w:rPr>
          <w:delText xml:space="preserve">regulations or </w:delText>
        </w:r>
      </w:del>
      <w:r>
        <w:t>local laws.</w:t>
      </w:r>
    </w:p>
    <w:p>
      <w:pPr>
        <w:pStyle w:val="Subsection"/>
        <w:rPr>
          <w:snapToGrid w:val="0"/>
        </w:rPr>
      </w:pPr>
      <w:r>
        <w:tab/>
        <w:t>(3)</w:t>
      </w:r>
      <w:r>
        <w:tab/>
      </w:r>
      <w:r>
        <w:rPr>
          <w:snapToGrid w:val="0"/>
        </w:rPr>
        <w:t xml:space="preserve">A modified penalty for an offence </w:t>
      </w:r>
      <w:del w:id="2545" w:author="svcMRProcess" w:date="2018-08-28T11:40:00Z">
        <w:r>
          <w:rPr>
            <w:snapToGrid w:val="0"/>
          </w:rPr>
          <w:delText>shall</w:delText>
        </w:r>
      </w:del>
      <w:ins w:id="2546" w:author="svcMRProcess" w:date="2018-08-28T11:40:00Z">
        <w:r>
          <w:rPr>
            <w:snapToGrid w:val="0"/>
          </w:rPr>
          <w:t>must</w:t>
        </w:r>
      </w:ins>
      <w:r>
        <w:rPr>
          <w:snapToGrid w:val="0"/>
        </w:rPr>
        <w:t xml:space="preserve"> not exceed </w:t>
      </w:r>
      <w:del w:id="2547" w:author="svcMRProcess" w:date="2018-08-28T11:40:00Z">
        <w:r>
          <w:rPr>
            <w:snapToGrid w:val="0"/>
          </w:rPr>
          <w:delText>20</w:delText>
        </w:r>
      </w:del>
      <w:ins w:id="2548" w:author="svcMRProcess" w:date="2018-08-28T11:40:00Z">
        <w:r>
          <w:rPr>
            <w:snapToGrid w:val="0"/>
          </w:rPr>
          <w:t>10</w:t>
        </w:r>
      </w:ins>
      <w:r>
        <w:rPr>
          <w:snapToGrid w:val="0"/>
        </w:rPr>
        <w:t>%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rPr>
          <w:ins w:id="2549" w:author="svcMRProcess" w:date="2018-08-28T11:40:00Z"/>
        </w:rPr>
      </w:pPr>
      <w:r>
        <w:tab/>
        <w:t>[Section 45A inserted by No. 23 of 1987 s. 37; amended by No. 14 of 1996 s. 4; No. 24 of 1996 s. 14 and 16</w:t>
      </w:r>
      <w:del w:id="2550" w:author="svcMRProcess" w:date="2018-08-28T11:40:00Z">
        <w:r>
          <w:delText>.]</w:delText>
        </w:r>
      </w:del>
      <w:ins w:id="2551" w:author="svcMRProcess" w:date="2018-08-28T11:40:00Z">
        <w:r>
          <w:t xml:space="preserve">; No. 18 of 2013 s. 52.] </w:t>
        </w:r>
      </w:ins>
    </w:p>
    <w:p>
      <w:pPr>
        <w:pStyle w:val="Heading5"/>
        <w:rPr>
          <w:ins w:id="2552" w:author="svcMRProcess" w:date="2018-08-28T11:40:00Z"/>
        </w:rPr>
      </w:pPr>
      <w:bookmarkStart w:id="2553" w:name="_Toc375130904"/>
      <w:ins w:id="2554" w:author="svcMRProcess" w:date="2018-08-28T11:40:00Z">
        <w:r>
          <w:rPr>
            <w:rStyle w:val="CharSectno"/>
          </w:rPr>
          <w:t>46A</w:t>
        </w:r>
        <w:r>
          <w:t>.</w:t>
        </w:r>
        <w:r>
          <w:tab/>
          <w:t>Order to attend a dog training course, ban on owning or keeping dogs</w:t>
        </w:r>
        <w:bookmarkEnd w:id="2553"/>
      </w:ins>
    </w:p>
    <w:p>
      <w:pPr>
        <w:pStyle w:val="Subsection"/>
        <w:rPr>
          <w:ins w:id="2555" w:author="svcMRProcess" w:date="2018-08-28T11:40:00Z"/>
        </w:rPr>
      </w:pPr>
      <w:ins w:id="2556" w:author="svcMRProcess" w:date="2018-08-28T11:40:00Z">
        <w:r>
          <w:tab/>
          <w:t>(1)</w:t>
        </w:r>
        <w:r>
          <w:tab/>
          <w:t xml:space="preserve">A court that convicts a person of — </w:t>
        </w:r>
      </w:ins>
    </w:p>
    <w:p>
      <w:pPr>
        <w:pStyle w:val="Indenta"/>
        <w:rPr>
          <w:ins w:id="2557" w:author="svcMRProcess" w:date="2018-08-28T11:40:00Z"/>
        </w:rPr>
      </w:pPr>
      <w:ins w:id="2558" w:author="svcMRProcess" w:date="2018-08-28T11:40:00Z">
        <w:r>
          <w:tab/>
          <w:t>(a)</w:t>
        </w:r>
        <w:r>
          <w:tab/>
          <w:t>an offence against this Act for which there is a minimum penalty may, in addition to imposing a penalty, order the person to attend with the dog and complete a dog training course specified in the order; or</w:t>
        </w:r>
      </w:ins>
    </w:p>
    <w:p>
      <w:pPr>
        <w:pStyle w:val="Indenta"/>
        <w:rPr>
          <w:ins w:id="2559" w:author="svcMRProcess" w:date="2018-08-28T11:40:00Z"/>
        </w:rPr>
      </w:pPr>
      <w:ins w:id="2560" w:author="svcMRProcess" w:date="2018-08-28T11:40:00Z">
        <w:r>
          <w:tab/>
          <w:t>(b)</w:t>
        </w:r>
        <w:r>
          <w:tab/>
          <w:t>any other offence against this Act may, as an alternative to or in addition to, imposing a penalty, order the person to attend with the dog and complete a dog training course specified in the order.</w:t>
        </w:r>
      </w:ins>
    </w:p>
    <w:p>
      <w:pPr>
        <w:pStyle w:val="Subsection"/>
        <w:rPr>
          <w:ins w:id="2561" w:author="svcMRProcess" w:date="2018-08-28T11:40:00Z"/>
        </w:rPr>
      </w:pPr>
      <w:ins w:id="2562" w:author="svcMRProcess" w:date="2018-08-28T11:40:00Z">
        <w:r>
          <w:tab/>
          <w:t>(2)</w:t>
        </w:r>
        <w:r>
          <w:tab/>
          <w:t xml:space="preserve">If — </w:t>
        </w:r>
      </w:ins>
    </w:p>
    <w:p>
      <w:pPr>
        <w:pStyle w:val="Indenta"/>
        <w:rPr>
          <w:ins w:id="2563" w:author="svcMRProcess" w:date="2018-08-28T11:40:00Z"/>
        </w:rPr>
      </w:pPr>
      <w:ins w:id="2564" w:author="svcMRProcess" w:date="2018-08-28T11:40:00Z">
        <w:r>
          <w:tab/>
          <w:t>(a)</w:t>
        </w:r>
        <w:r>
          <w:tab/>
          <w:t>a court convicts a person of an offence against this Act; and</w:t>
        </w:r>
      </w:ins>
    </w:p>
    <w:p>
      <w:pPr>
        <w:pStyle w:val="Indenta"/>
        <w:rPr>
          <w:ins w:id="2565" w:author="svcMRProcess" w:date="2018-08-28T11:40:00Z"/>
        </w:rPr>
      </w:pPr>
      <w:ins w:id="2566" w:author="svcMRProcess" w:date="2018-08-28T11:40:00Z">
        <w:r>
          <w:tab/>
          <w:t>(b)</w:t>
        </w:r>
        <w:r>
          <w:tab/>
          <w:t>the person has previously been convicted of 2 or more offences against this Act,</w:t>
        </w:r>
      </w:ins>
    </w:p>
    <w:p>
      <w:pPr>
        <w:pStyle w:val="Subsection"/>
        <w:rPr>
          <w:ins w:id="2567" w:author="svcMRProcess" w:date="2018-08-28T11:40:00Z"/>
        </w:rPr>
      </w:pPr>
      <w:ins w:id="2568" w:author="svcMRProcess" w:date="2018-08-28T11:40:00Z">
        <w:r>
          <w:tab/>
        </w:r>
        <w:r>
          <w:tab/>
          <w:t>the court may, in addition to imposing the penalty for the offence referred to in paragraph (a), order that the person is banned from owning or keeping a dog permanently or for a period specified in the order.</w:t>
        </w:r>
      </w:ins>
    </w:p>
    <w:p>
      <w:pPr>
        <w:pStyle w:val="Subsection"/>
        <w:rPr>
          <w:ins w:id="2569" w:author="svcMRProcess" w:date="2018-08-28T11:40:00Z"/>
        </w:rPr>
      </w:pPr>
      <w:ins w:id="2570" w:author="svcMRProcess" w:date="2018-08-28T11:40:00Z">
        <w:r>
          <w:tab/>
          <w:t>(3)</w:t>
        </w:r>
        <w:r>
          <w:tab/>
          <w:t xml:space="preserve">A court that makes an order made under subsection (1) or (2) is to provide a copy of the order to — </w:t>
        </w:r>
      </w:ins>
    </w:p>
    <w:p>
      <w:pPr>
        <w:pStyle w:val="Indenta"/>
        <w:rPr>
          <w:ins w:id="2571" w:author="svcMRProcess" w:date="2018-08-28T11:40:00Z"/>
        </w:rPr>
      </w:pPr>
      <w:ins w:id="2572" w:author="svcMRProcess" w:date="2018-08-28T11:40:00Z">
        <w:r>
          <w:tab/>
          <w:t>(a)</w:t>
        </w:r>
        <w:r>
          <w:tab/>
          <w:t>the local government for the district in which the person subject to the order lives; and</w:t>
        </w:r>
      </w:ins>
    </w:p>
    <w:p>
      <w:pPr>
        <w:pStyle w:val="Indenta"/>
        <w:rPr>
          <w:ins w:id="2573" w:author="svcMRProcess" w:date="2018-08-28T11:40:00Z"/>
        </w:rPr>
      </w:pPr>
      <w:ins w:id="2574" w:author="svcMRProcess" w:date="2018-08-28T11:40:00Z">
        <w:r>
          <w:tab/>
          <w:t>(b)</w:t>
        </w:r>
        <w:r>
          <w:tab/>
          <w:t>the CEO.</w:t>
        </w:r>
      </w:ins>
    </w:p>
    <w:p>
      <w:pPr>
        <w:pStyle w:val="Subsection"/>
        <w:rPr>
          <w:ins w:id="2575" w:author="svcMRProcess" w:date="2018-08-28T11:40:00Z"/>
        </w:rPr>
      </w:pPr>
      <w:ins w:id="2576" w:author="svcMRProcess" w:date="2018-08-28T11:40:00Z">
        <w:r>
          <w:tab/>
          <w:t>(4)</w:t>
        </w:r>
        <w:r>
          <w:tab/>
          <w:t>A person who does not comply with an order made under subsection (1) or (2) is guilty of contempt of court.</w:t>
        </w:r>
      </w:ins>
    </w:p>
    <w:p>
      <w:pPr>
        <w:pStyle w:val="Subsection"/>
        <w:rPr>
          <w:ins w:id="2577" w:author="svcMRProcess" w:date="2018-08-28T11:40:00Z"/>
        </w:rPr>
      </w:pPr>
      <w:ins w:id="2578" w:author="svcMRProcess" w:date="2018-08-28T11:40:00Z">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ins>
    </w:p>
    <w:p>
      <w:pPr>
        <w:pStyle w:val="Indenta"/>
        <w:rPr>
          <w:ins w:id="2579" w:author="svcMRProcess" w:date="2018-08-28T11:40:00Z"/>
        </w:rPr>
      </w:pPr>
      <w:ins w:id="2580" w:author="svcMRProcess" w:date="2018-08-28T11:40:00Z">
        <w:r>
          <w:tab/>
          <w:t>(a)</w:t>
        </w:r>
        <w:r>
          <w:tab/>
          <w:t>until the fine is paid; or</w:t>
        </w:r>
      </w:ins>
    </w:p>
    <w:p>
      <w:pPr>
        <w:pStyle w:val="Indenta"/>
        <w:rPr>
          <w:ins w:id="2581" w:author="svcMRProcess" w:date="2018-08-28T11:40:00Z"/>
        </w:rPr>
      </w:pPr>
      <w:ins w:id="2582" w:author="svcMRProcess" w:date="2018-08-28T11:40:00Z">
        <w:r>
          <w:tab/>
          <w:t>(b)</w:t>
        </w:r>
        <w:r>
          <w:tab/>
          <w:t>for a term not exceeding 12 months,</w:t>
        </w:r>
      </w:ins>
    </w:p>
    <w:p>
      <w:pPr>
        <w:pStyle w:val="Subsection"/>
        <w:rPr>
          <w:ins w:id="2583" w:author="svcMRProcess" w:date="2018-08-28T11:40:00Z"/>
        </w:rPr>
      </w:pPr>
      <w:ins w:id="2584" w:author="svcMRProcess" w:date="2018-08-28T11:40:00Z">
        <w:r>
          <w:tab/>
        </w:r>
        <w:r>
          <w:tab/>
          <w:t>whichever may be the shorter period.</w:t>
        </w:r>
      </w:ins>
    </w:p>
    <w:p>
      <w:pPr>
        <w:pStyle w:val="Footnotesection"/>
      </w:pPr>
      <w:ins w:id="2585" w:author="svcMRProcess" w:date="2018-08-28T11:40:00Z">
        <w:r>
          <w:tab/>
          <w:t>[Section 46A inserted by No. 18 of 2013 s. 53.]</w:t>
        </w:r>
      </w:ins>
      <w:r>
        <w:t xml:space="preserve"> </w:t>
      </w:r>
    </w:p>
    <w:p>
      <w:pPr>
        <w:pStyle w:val="Heading2"/>
      </w:pPr>
      <w:bookmarkStart w:id="2586" w:name="_Toc375130685"/>
      <w:bookmarkStart w:id="2587" w:name="_Toc375130795"/>
      <w:bookmarkStart w:id="2588" w:name="_Toc375130905"/>
      <w:bookmarkStart w:id="2589" w:name="_Toc89515737"/>
      <w:bookmarkStart w:id="2590" w:name="_Toc90259817"/>
      <w:bookmarkStart w:id="2591" w:name="_Toc92517615"/>
      <w:bookmarkStart w:id="2592" w:name="_Toc97025139"/>
      <w:bookmarkStart w:id="2593" w:name="_Toc102287788"/>
      <w:bookmarkStart w:id="2594" w:name="_Toc102871199"/>
      <w:bookmarkStart w:id="2595" w:name="_Toc131389405"/>
      <w:bookmarkStart w:id="2596" w:name="_Toc132706952"/>
      <w:bookmarkStart w:id="2597" w:name="_Toc134861412"/>
      <w:bookmarkStart w:id="2598" w:name="_Toc136334801"/>
      <w:bookmarkStart w:id="2599" w:name="_Toc141239732"/>
      <w:bookmarkStart w:id="2600" w:name="_Toc151791393"/>
      <w:bookmarkStart w:id="2601" w:name="_Toc155601624"/>
      <w:bookmarkStart w:id="2602" w:name="_Toc196800438"/>
      <w:r>
        <w:rPr>
          <w:rStyle w:val="CharPartNo"/>
        </w:rPr>
        <w:t>Part VIII</w:t>
      </w:r>
      <w:r>
        <w:rPr>
          <w:rStyle w:val="CharDivNo"/>
        </w:rPr>
        <w:t> </w:t>
      </w:r>
      <w:r>
        <w:t>—</w:t>
      </w:r>
      <w:r>
        <w:rPr>
          <w:rStyle w:val="CharDivText"/>
        </w:rPr>
        <w:t> </w:t>
      </w:r>
      <w:r>
        <w:rPr>
          <w:rStyle w:val="CharPartText"/>
        </w:rPr>
        <w:t>Civil remedies, etc.</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r>
        <w:rPr>
          <w:rStyle w:val="CharPartText"/>
        </w:rPr>
        <w:t xml:space="preserve"> </w:t>
      </w:r>
    </w:p>
    <w:p>
      <w:pPr>
        <w:pStyle w:val="Heading5"/>
        <w:spacing w:before="260"/>
        <w:rPr>
          <w:snapToGrid w:val="0"/>
        </w:rPr>
      </w:pPr>
      <w:bookmarkStart w:id="2603" w:name="_Toc375130906"/>
      <w:bookmarkStart w:id="2604" w:name="_Toc427651940"/>
      <w:bookmarkStart w:id="2605" w:name="_Toc528048741"/>
      <w:bookmarkStart w:id="2606" w:name="_Toc529693265"/>
      <w:bookmarkStart w:id="2607" w:name="_Toc131389406"/>
      <w:bookmarkStart w:id="2608" w:name="_Toc196800439"/>
      <w:r>
        <w:rPr>
          <w:rStyle w:val="CharSectno"/>
        </w:rPr>
        <w:t>46</w:t>
      </w:r>
      <w:r>
        <w:rPr>
          <w:snapToGrid w:val="0"/>
        </w:rPr>
        <w:t>.</w:t>
      </w:r>
      <w:r>
        <w:rPr>
          <w:snapToGrid w:val="0"/>
        </w:rPr>
        <w:tab/>
        <w:t>Damages</w:t>
      </w:r>
      <w:bookmarkEnd w:id="2603"/>
      <w:bookmarkEnd w:id="2604"/>
      <w:bookmarkEnd w:id="2605"/>
      <w:bookmarkEnd w:id="2606"/>
      <w:bookmarkEnd w:id="2607"/>
      <w:bookmarkEnd w:id="2608"/>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del w:id="2609" w:author="svcMRProcess" w:date="2018-08-28T11:40:00Z"/>
          <w:snapToGrid w:val="0"/>
        </w:rPr>
      </w:pPr>
      <w:bookmarkStart w:id="2610" w:name="_Toc427651941"/>
      <w:bookmarkStart w:id="2611" w:name="_Toc528048742"/>
      <w:bookmarkStart w:id="2612" w:name="_Toc529693266"/>
      <w:bookmarkStart w:id="2613" w:name="_Toc131389407"/>
      <w:bookmarkStart w:id="2614" w:name="_Toc196800440"/>
      <w:bookmarkStart w:id="2615" w:name="_Toc375130907"/>
      <w:del w:id="2616" w:author="svcMRProcess" w:date="2018-08-28T11:40:00Z">
        <w:r>
          <w:rPr>
            <w:rStyle w:val="CharSectno"/>
          </w:rPr>
          <w:delText>47</w:delText>
        </w:r>
        <w:r>
          <w:rPr>
            <w:snapToGrid w:val="0"/>
          </w:rPr>
          <w:delText>.</w:delText>
        </w:r>
        <w:r>
          <w:rPr>
            <w:snapToGrid w:val="0"/>
          </w:rPr>
          <w:tab/>
          <w:delText>Causing harm to dogs</w:delText>
        </w:r>
        <w:bookmarkEnd w:id="2610"/>
        <w:bookmarkEnd w:id="2611"/>
        <w:bookmarkEnd w:id="2612"/>
        <w:bookmarkEnd w:id="2613"/>
        <w:bookmarkEnd w:id="2614"/>
        <w:r>
          <w:rPr>
            <w:snapToGrid w:val="0"/>
          </w:rPr>
          <w:delText xml:space="preserve"> </w:delText>
        </w:r>
      </w:del>
    </w:p>
    <w:p>
      <w:pPr>
        <w:pStyle w:val="Subsection"/>
        <w:rPr>
          <w:del w:id="2617" w:author="svcMRProcess" w:date="2018-08-28T11:40:00Z"/>
          <w:snapToGrid w:val="0"/>
        </w:rPr>
      </w:pPr>
      <w:del w:id="2618" w:author="svcMRProcess" w:date="2018-08-28T11:40:00Z">
        <w:r>
          <w:rPr>
            <w:snapToGrid w:val="0"/>
          </w:rPr>
          <w:tab/>
        </w:r>
        <w:r>
          <w:rPr>
            <w:snapToGrid w:val="0"/>
          </w:rPr>
          <w:tab/>
          <w:delText>A person who wilfully and without lawful excuse kills, poisons, injures or causes unnecessary pain or suffering to any dog commits an offence.</w:delText>
        </w:r>
      </w:del>
    </w:p>
    <w:p>
      <w:pPr>
        <w:pStyle w:val="Penstart"/>
        <w:rPr>
          <w:del w:id="2619" w:author="svcMRProcess" w:date="2018-08-28T11:40:00Z"/>
          <w:snapToGrid w:val="0"/>
        </w:rPr>
      </w:pPr>
      <w:del w:id="2620" w:author="svcMRProcess" w:date="2018-08-28T11:40:00Z">
        <w:r>
          <w:rPr>
            <w:snapToGrid w:val="0"/>
          </w:rPr>
          <w:tab/>
          <w:delText>Penalty: $10 000, or 12 months imprisonment, or both.</w:delText>
        </w:r>
      </w:del>
    </w:p>
    <w:p>
      <w:pPr>
        <w:pStyle w:val="Heading5"/>
        <w:rPr>
          <w:ins w:id="2621" w:author="svcMRProcess" w:date="2018-08-28T11:40:00Z"/>
        </w:rPr>
      </w:pPr>
      <w:ins w:id="2622" w:author="svcMRProcess" w:date="2018-08-28T11:40:00Z">
        <w:r>
          <w:rPr>
            <w:rStyle w:val="CharSectno"/>
          </w:rPr>
          <w:t>47</w:t>
        </w:r>
        <w:r>
          <w:t>.</w:t>
        </w:r>
        <w:r>
          <w:tab/>
          <w:t>Veterinary service expenses recoverable from local government</w:t>
        </w:r>
        <w:bookmarkEnd w:id="2615"/>
      </w:ins>
    </w:p>
    <w:p>
      <w:pPr>
        <w:pStyle w:val="Subsection"/>
        <w:rPr>
          <w:ins w:id="2623" w:author="svcMRProcess" w:date="2018-08-28T11:40:00Z"/>
        </w:rPr>
      </w:pPr>
      <w:ins w:id="2624" w:author="svcMRProcess" w:date="2018-08-28T11:40:00Z">
        <w:r>
          <w:tab/>
          <w:t>(1)</w:t>
        </w:r>
        <w:r>
          <w:tab/>
          <w:t xml:space="preserve">In this section — </w:t>
        </w:r>
      </w:ins>
    </w:p>
    <w:p>
      <w:pPr>
        <w:pStyle w:val="Defstart"/>
        <w:rPr>
          <w:ins w:id="2625" w:author="svcMRProcess" w:date="2018-08-28T11:40:00Z"/>
        </w:rPr>
      </w:pPr>
      <w:ins w:id="2626" w:author="svcMRProcess" w:date="2018-08-28T11:40:00Z">
        <w:r>
          <w:tab/>
        </w:r>
        <w:r>
          <w:rPr>
            <w:rStyle w:val="CharDefText"/>
          </w:rPr>
          <w:t>representative</w:t>
        </w:r>
        <w:r>
          <w:t xml:space="preserve">, in relation to a local government, means — </w:t>
        </w:r>
      </w:ins>
    </w:p>
    <w:p>
      <w:pPr>
        <w:pStyle w:val="Defpara"/>
        <w:rPr>
          <w:ins w:id="2627" w:author="svcMRProcess" w:date="2018-08-28T11:40:00Z"/>
        </w:rPr>
      </w:pPr>
      <w:ins w:id="2628" w:author="svcMRProcess" w:date="2018-08-28T11:40:00Z">
        <w:r>
          <w:tab/>
          <w:t>(a)</w:t>
        </w:r>
        <w:r>
          <w:tab/>
          <w:t>an authorised person appointed by the local government; or</w:t>
        </w:r>
      </w:ins>
    </w:p>
    <w:p>
      <w:pPr>
        <w:pStyle w:val="Defpara"/>
        <w:rPr>
          <w:ins w:id="2629" w:author="svcMRProcess" w:date="2018-08-28T11:40:00Z"/>
        </w:rPr>
      </w:pPr>
      <w:ins w:id="2630" w:author="svcMRProcess" w:date="2018-08-28T11:40:00Z">
        <w:r>
          <w:tab/>
          <w:t>(b)</w:t>
        </w:r>
        <w:r>
          <w:tab/>
          <w:t>an employee of the local government,</w:t>
        </w:r>
      </w:ins>
    </w:p>
    <w:p>
      <w:pPr>
        <w:pStyle w:val="Defstart"/>
        <w:rPr>
          <w:ins w:id="2631" w:author="svcMRProcess" w:date="2018-08-28T11:40:00Z"/>
        </w:rPr>
      </w:pPr>
      <w:ins w:id="2632" w:author="svcMRProcess" w:date="2018-08-28T11:40:00Z">
        <w:r>
          <w:tab/>
          <w:t>who, at the relevant time, is performing a function on behalf of the local government.</w:t>
        </w:r>
      </w:ins>
    </w:p>
    <w:p>
      <w:pPr>
        <w:pStyle w:val="Subsection"/>
        <w:rPr>
          <w:ins w:id="2633" w:author="svcMRProcess" w:date="2018-08-28T11:40:00Z"/>
        </w:rPr>
      </w:pPr>
      <w:ins w:id="2634" w:author="svcMRProcess" w:date="2018-08-28T11:40:00Z">
        <w:r>
          <w:tab/>
          <w:t>(2)</w:t>
        </w:r>
        <w:r>
          <w:tab/>
          <w:t>A local government is liable to pay for the veterinary services requested in respect of a dog by a representative of the local government.</w:t>
        </w:r>
      </w:ins>
    </w:p>
    <w:p>
      <w:pPr>
        <w:pStyle w:val="Subsection"/>
        <w:rPr>
          <w:ins w:id="2635" w:author="svcMRProcess" w:date="2018-08-28T11:40:00Z"/>
        </w:rPr>
      </w:pPr>
      <w:ins w:id="2636" w:author="svcMRProcess" w:date="2018-08-28T11:40:00Z">
        <w:r>
          <w:tab/>
          <w:t>(3)</w:t>
        </w:r>
        <w:r>
          <w:tab/>
          <w:t>A veterinarian who provides services in respect of a dog at the request of a local government’s representative may recover the amount of the costs for the services from the local government in a court of competent jurisdiction.</w:t>
        </w:r>
      </w:ins>
    </w:p>
    <w:p>
      <w:pPr>
        <w:pStyle w:val="Footnotesection"/>
      </w:pPr>
      <w:r>
        <w:tab/>
        <w:t xml:space="preserve">[Section 47 </w:t>
      </w:r>
      <w:del w:id="2637" w:author="svcMRProcess" w:date="2018-08-28T11:40:00Z">
        <w:r>
          <w:delText>amended</w:delText>
        </w:r>
      </w:del>
      <w:ins w:id="2638" w:author="svcMRProcess" w:date="2018-08-28T11:40:00Z">
        <w:r>
          <w:t>inserted</w:t>
        </w:r>
      </w:ins>
      <w:r>
        <w:t xml:space="preserve"> by No. </w:t>
      </w:r>
      <w:del w:id="2639" w:author="svcMRProcess" w:date="2018-08-28T11:40:00Z">
        <w:r>
          <w:delText>23</w:delText>
        </w:r>
      </w:del>
      <w:ins w:id="2640" w:author="svcMRProcess" w:date="2018-08-28T11:40:00Z">
        <w:r>
          <w:t>18</w:t>
        </w:r>
      </w:ins>
      <w:r>
        <w:t xml:space="preserve"> of </w:t>
      </w:r>
      <w:del w:id="2641" w:author="svcMRProcess" w:date="2018-08-28T11:40:00Z">
        <w:r>
          <w:delText>1987</w:delText>
        </w:r>
      </w:del>
      <w:ins w:id="2642" w:author="svcMRProcess" w:date="2018-08-28T11:40:00Z">
        <w:r>
          <w:t>2013</w:t>
        </w:r>
      </w:ins>
      <w:r>
        <w:t xml:space="preserve"> s. </w:t>
      </w:r>
      <w:del w:id="2643" w:author="svcMRProcess" w:date="2018-08-28T11:40:00Z">
        <w:r>
          <w:delText>39; No. 24 of 1996 s. 16</w:delText>
        </w:r>
      </w:del>
      <w:ins w:id="2644" w:author="svcMRProcess" w:date="2018-08-28T11:40:00Z">
        <w:r>
          <w:t>54</w:t>
        </w:r>
      </w:ins>
      <w:r>
        <w:t xml:space="preserve">.] </w:t>
      </w:r>
    </w:p>
    <w:p>
      <w:pPr>
        <w:pStyle w:val="Heading2"/>
      </w:pPr>
      <w:bookmarkStart w:id="2645" w:name="_Toc375130688"/>
      <w:bookmarkStart w:id="2646" w:name="_Toc375130798"/>
      <w:bookmarkStart w:id="2647" w:name="_Toc375130908"/>
      <w:bookmarkStart w:id="2648" w:name="_Toc89515740"/>
      <w:bookmarkStart w:id="2649" w:name="_Toc90259820"/>
      <w:bookmarkStart w:id="2650" w:name="_Toc92517618"/>
      <w:bookmarkStart w:id="2651" w:name="_Toc97025142"/>
      <w:bookmarkStart w:id="2652" w:name="_Toc102287791"/>
      <w:bookmarkStart w:id="2653" w:name="_Toc102871202"/>
      <w:bookmarkStart w:id="2654" w:name="_Toc131389408"/>
      <w:bookmarkStart w:id="2655" w:name="_Toc132706955"/>
      <w:bookmarkStart w:id="2656" w:name="_Toc134861415"/>
      <w:bookmarkStart w:id="2657" w:name="_Toc136334804"/>
      <w:bookmarkStart w:id="2658" w:name="_Toc141239735"/>
      <w:bookmarkStart w:id="2659" w:name="_Toc151791396"/>
      <w:bookmarkStart w:id="2660" w:name="_Toc155601627"/>
      <w:bookmarkStart w:id="2661" w:name="_Toc196800441"/>
      <w:r>
        <w:rPr>
          <w:rStyle w:val="CharPartNo"/>
        </w:rPr>
        <w:t>Part IX</w:t>
      </w:r>
      <w:r>
        <w:rPr>
          <w:rStyle w:val="CharDivNo"/>
        </w:rPr>
        <w:t> </w:t>
      </w:r>
      <w:r>
        <w:t>—</w:t>
      </w:r>
      <w:r>
        <w:rPr>
          <w:rStyle w:val="CharDivText"/>
        </w:rPr>
        <w:t> </w:t>
      </w:r>
      <w:r>
        <w:rPr>
          <w:rStyle w:val="CharPartText"/>
        </w:rPr>
        <w:t>Local laws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2662" w:name="_Toc375130909"/>
      <w:bookmarkStart w:id="2663" w:name="_Toc427651942"/>
      <w:bookmarkStart w:id="2664" w:name="_Toc528048743"/>
      <w:bookmarkStart w:id="2665" w:name="_Toc529693267"/>
      <w:bookmarkStart w:id="2666" w:name="_Toc131389409"/>
      <w:bookmarkStart w:id="2667" w:name="_Toc196800442"/>
      <w:r>
        <w:rPr>
          <w:rStyle w:val="CharSectno"/>
        </w:rPr>
        <w:t>48</w:t>
      </w:r>
      <w:r>
        <w:rPr>
          <w:snapToGrid w:val="0"/>
        </w:rPr>
        <w:t>.</w:t>
      </w:r>
      <w:r>
        <w:rPr>
          <w:snapToGrid w:val="0"/>
        </w:rPr>
        <w:tab/>
        <w:t>Regulations to operate as local laws</w:t>
      </w:r>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2668" w:name="_Toc375130910"/>
      <w:bookmarkStart w:id="2669" w:name="_Toc427651943"/>
      <w:bookmarkStart w:id="2670" w:name="_Toc528048744"/>
      <w:bookmarkStart w:id="2671" w:name="_Toc529693268"/>
      <w:bookmarkStart w:id="2672" w:name="_Toc131389410"/>
      <w:bookmarkStart w:id="2673" w:name="_Toc196800443"/>
      <w:r>
        <w:rPr>
          <w:rStyle w:val="CharSectno"/>
        </w:rPr>
        <w:t>49</w:t>
      </w:r>
      <w:r>
        <w:rPr>
          <w:snapToGrid w:val="0"/>
        </w:rPr>
        <w:t>.</w:t>
      </w:r>
      <w:r>
        <w:rPr>
          <w:snapToGrid w:val="0"/>
        </w:rPr>
        <w:tab/>
        <w:t>Local laws</w:t>
      </w:r>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2674" w:name="_Toc375130911"/>
      <w:bookmarkStart w:id="2675" w:name="_Toc427651944"/>
      <w:bookmarkStart w:id="2676" w:name="_Toc528048745"/>
      <w:bookmarkStart w:id="2677" w:name="_Toc529693269"/>
      <w:bookmarkStart w:id="2678" w:name="_Toc131389411"/>
      <w:bookmarkStart w:id="2679" w:name="_Toc196800444"/>
      <w:r>
        <w:rPr>
          <w:rStyle w:val="CharSectno"/>
        </w:rPr>
        <w:t>49A</w:t>
      </w:r>
      <w:r>
        <w:rPr>
          <w:snapToGrid w:val="0"/>
        </w:rPr>
        <w:t>.</w:t>
      </w:r>
      <w:r>
        <w:rPr>
          <w:snapToGrid w:val="0"/>
        </w:rPr>
        <w:tab/>
        <w:t>Model local laws</w:t>
      </w:r>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2680" w:name="_Toc375130912"/>
      <w:bookmarkStart w:id="2681" w:name="_Toc427651945"/>
      <w:bookmarkStart w:id="2682" w:name="_Toc528048746"/>
      <w:bookmarkStart w:id="2683" w:name="_Toc529693270"/>
      <w:bookmarkStart w:id="2684" w:name="_Toc131389412"/>
      <w:bookmarkStart w:id="2685" w:name="_Toc196800445"/>
      <w:r>
        <w:rPr>
          <w:rStyle w:val="CharSectno"/>
        </w:rPr>
        <w:t>49B</w:t>
      </w:r>
      <w:r>
        <w:rPr>
          <w:snapToGrid w:val="0"/>
        </w:rPr>
        <w:t>.</w:t>
      </w:r>
      <w:r>
        <w:rPr>
          <w:snapToGrid w:val="0"/>
        </w:rPr>
        <w:tab/>
        <w:t>Governor may amend or repeal local laws</w:t>
      </w:r>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2686" w:name="_Toc375130913"/>
      <w:bookmarkStart w:id="2687" w:name="_Toc427651946"/>
      <w:bookmarkStart w:id="2688" w:name="_Toc528048747"/>
      <w:bookmarkStart w:id="2689" w:name="_Toc529693271"/>
      <w:bookmarkStart w:id="2690" w:name="_Toc131389413"/>
      <w:bookmarkStart w:id="2691" w:name="_Toc196800446"/>
      <w:r>
        <w:rPr>
          <w:rStyle w:val="CharSectno"/>
        </w:rPr>
        <w:t>50</w:t>
      </w:r>
      <w:r>
        <w:rPr>
          <w:snapToGrid w:val="0"/>
        </w:rPr>
        <w:t>.</w:t>
      </w:r>
      <w:r>
        <w:rPr>
          <w:snapToGrid w:val="0"/>
        </w:rPr>
        <w:tab/>
        <w:t xml:space="preserve">General provisions relating to </w:t>
      </w:r>
      <w:ins w:id="2692" w:author="svcMRProcess" w:date="2018-08-28T11:40:00Z">
        <w:r>
          <w:rPr>
            <w:snapToGrid w:val="0"/>
          </w:rPr>
          <w:t xml:space="preserve">regulations and </w:t>
        </w:r>
      </w:ins>
      <w:r>
        <w:rPr>
          <w:snapToGrid w:val="0"/>
        </w:rPr>
        <w:t>local laws</w:t>
      </w:r>
      <w:bookmarkEnd w:id="2686"/>
      <w:bookmarkEnd w:id="2687"/>
      <w:bookmarkEnd w:id="2688"/>
      <w:bookmarkEnd w:id="2689"/>
      <w:bookmarkEnd w:id="2690"/>
      <w:bookmarkEnd w:id="2691"/>
      <w:del w:id="2693" w:author="svcMRProcess" w:date="2018-08-28T11:40:00Z">
        <w:r>
          <w:rPr>
            <w:snapToGrid w:val="0"/>
          </w:rPr>
          <w:delText xml:space="preserve"> </w:delText>
        </w:r>
      </w:del>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w:t>
      </w:r>
      <w:del w:id="2694" w:author="svcMRProcess" w:date="2018-08-28T11:40:00Z">
        <w:r>
          <w:rPr>
            <w:snapToGrid w:val="0"/>
          </w:rPr>
          <w:delText>2</w:delText>
        </w:r>
      </w:del>
      <w:ins w:id="2695" w:author="svcMRProcess" w:date="2018-08-28T11:40:00Z">
        <w:r>
          <w:t>5</w:t>
        </w:r>
      </w:ins>
      <w:r>
        <w:t xml:space="preserve">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[Section 50 amended by No. 23 of 1987 s. 41; No. 14 of 1996 s. 4; No. 24 of 1996 s. </w:t>
      </w:r>
      <w:del w:id="2696" w:author="svcMRProcess" w:date="2018-08-28T11:40:00Z">
        <w:r>
          <w:delText>16</w:delText>
        </w:r>
      </w:del>
      <w:ins w:id="2697" w:author="svcMRProcess" w:date="2018-08-28T11:40:00Z">
        <w:r>
          <w:t>16; No. 18 of 2013 s. 55</w:t>
        </w:r>
      </w:ins>
      <w:r>
        <w:t xml:space="preserve">.] </w:t>
      </w:r>
    </w:p>
    <w:p>
      <w:pPr>
        <w:pStyle w:val="Heading5"/>
        <w:rPr>
          <w:snapToGrid w:val="0"/>
        </w:rPr>
      </w:pPr>
      <w:bookmarkStart w:id="2698" w:name="_Toc375130914"/>
      <w:bookmarkStart w:id="2699" w:name="_Toc427651947"/>
      <w:bookmarkStart w:id="2700" w:name="_Toc528048748"/>
      <w:bookmarkStart w:id="2701" w:name="_Toc529693272"/>
      <w:bookmarkStart w:id="2702" w:name="_Toc131389414"/>
      <w:bookmarkStart w:id="2703" w:name="_Toc196800447"/>
      <w:r>
        <w:rPr>
          <w:rStyle w:val="CharSectno"/>
        </w:rPr>
        <w:t>51</w:t>
      </w:r>
      <w:r>
        <w:rPr>
          <w:snapToGrid w:val="0"/>
        </w:rPr>
        <w:t>.</w:t>
      </w:r>
      <w:r>
        <w:rPr>
          <w:snapToGrid w:val="0"/>
        </w:rPr>
        <w:tab/>
        <w:t>Local law making powers</w:t>
      </w:r>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rPr>
          <w:del w:id="2704" w:author="svcMRProcess" w:date="2018-08-28T11:40:00Z"/>
        </w:rPr>
      </w:pPr>
      <w:del w:id="2705" w:author="svcMRProcess" w:date="2018-08-28T11:40:00Z">
        <w:r>
          <w:tab/>
          <w:delText>(b)</w:delText>
        </w:r>
        <w:r>
          <w:tab/>
          <w:delText>specifying places where dogs are prohibited absolutely;</w:delText>
        </w:r>
      </w:del>
    </w:p>
    <w:p>
      <w:pPr>
        <w:pStyle w:val="Indenta"/>
        <w:rPr>
          <w:del w:id="2706" w:author="svcMRProcess" w:date="2018-08-28T11:40:00Z"/>
        </w:rPr>
      </w:pPr>
      <w:del w:id="2707" w:author="svcMRProcess" w:date="2018-08-28T11:40:00Z">
        <w:r>
          <w:tab/>
          <w:delText>(ba)</w:delText>
        </w:r>
        <w:r>
          <w:tab/>
          <w:delText>extending the operation of section 31, with all necessary modifications, to specified public places or classes of public places that are outside the metropolitan region or a townsite;</w:delText>
        </w:r>
      </w:del>
    </w:p>
    <w:p>
      <w:pPr>
        <w:pStyle w:val="Indenta"/>
        <w:rPr>
          <w:del w:id="2708" w:author="svcMRProcess" w:date="2018-08-28T11:40:00Z"/>
        </w:rPr>
      </w:pPr>
      <w:del w:id="2709" w:author="svcMRProcess" w:date="2018-08-28T11:40:00Z">
        <w:r>
          <w:tab/>
          <w:delText>(bb)</w:delText>
        </w:r>
        <w:r>
          <w:tab/>
          <w:delText>specifying any public place or class of public place, being a place that is under the care, control and management of the local government, as a dog exercise area for the purposes of sections 31 and 32;</w:delText>
        </w:r>
      </w:del>
    </w:p>
    <w:p>
      <w:pPr>
        <w:pStyle w:val="Ednotepara"/>
        <w:rPr>
          <w:ins w:id="2710" w:author="svcMRProcess" w:date="2018-08-28T11:40:00Z"/>
        </w:rPr>
      </w:pPr>
      <w:ins w:id="2711" w:author="svcMRProcess" w:date="2018-08-28T11:40:00Z">
        <w:r>
          <w:tab/>
          <w:t>[(b)-(bb)</w:t>
        </w:r>
        <w:r>
          <w:tab/>
          <w:t>deleted]</w:t>
        </w:r>
      </w:ins>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 xml:space="preserve">requiring that in specified areas a portion of the premises </w:t>
      </w:r>
      <w:del w:id="2712" w:author="svcMRProcess" w:date="2018-08-28T11:40:00Z">
        <w:r>
          <w:delText>on which</w:delText>
        </w:r>
      </w:del>
      <w:ins w:id="2713" w:author="svcMRProcess" w:date="2018-08-28T11:40:00Z">
        <w:r>
          <w:t>where</w:t>
        </w:r>
      </w:ins>
      <w:r>
        <w:t xml:space="preserve"> a dog is kept must be fenced in a manner capable of confining the dog;</w:t>
      </w:r>
    </w:p>
    <w:p>
      <w:pPr>
        <w:pStyle w:val="Indenta"/>
      </w:pPr>
      <w:r>
        <w:tab/>
        <w:t>(e)</w:t>
      </w:r>
      <w:r>
        <w:tab/>
        <w:t xml:space="preserve">providing for the establishment and maintenance of </w:t>
      </w:r>
      <w:del w:id="2714" w:author="svcMRProcess" w:date="2018-08-28T11:40:00Z">
        <w:r>
          <w:delText>pounds</w:delText>
        </w:r>
      </w:del>
      <w:ins w:id="2715" w:author="svcMRProcess" w:date="2018-08-28T11:40:00Z">
        <w:r>
          <w:t>dog management facilities</w:t>
        </w:r>
      </w:ins>
      <w:r>
        <w:t xml:space="preserve">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rPr>
          <w:del w:id="2716" w:author="svcMRProcess" w:date="2018-08-28T11:40:00Z"/>
        </w:rPr>
      </w:pPr>
      <w:del w:id="2717" w:author="svcMRProcess" w:date="2018-08-28T11:40:00Z">
        <w:r>
          <w:tab/>
          <w:delText>(h)</w:delText>
        </w:r>
        <w:r>
          <w:tab/>
          <w:delText>as to the number of dogs that may be kept pursuant to section 26 or section 27; and</w:delText>
        </w:r>
      </w:del>
    </w:p>
    <w:p>
      <w:pPr>
        <w:pStyle w:val="Ednotepara"/>
        <w:rPr>
          <w:ins w:id="2718" w:author="svcMRProcess" w:date="2018-08-28T11:40:00Z"/>
        </w:rPr>
      </w:pPr>
      <w:ins w:id="2719" w:author="svcMRProcess" w:date="2018-08-28T11:40:00Z">
        <w:r>
          <w:tab/>
          <w:t>[(h)</w:t>
        </w:r>
        <w:r>
          <w:tab/>
          <w:t>deleted]</w:t>
        </w:r>
      </w:ins>
    </w:p>
    <w:p>
      <w:pPr>
        <w:pStyle w:val="Indenta"/>
      </w:pPr>
      <w:r>
        <w:tab/>
        <w:t>(i)</w:t>
      </w:r>
      <w:r>
        <w:tab/>
        <w:t>providing for the licensing, regulating, construction, use, and inspection of approved kennel establishments.</w:t>
      </w:r>
    </w:p>
    <w:p>
      <w:pPr>
        <w:pStyle w:val="Footnotesection"/>
      </w:pPr>
      <w:r>
        <w:tab/>
        <w:t>[Section 51 amended by No. 23 of 1987 s. 42; No. 14 of 1996 s. </w:t>
      </w:r>
      <w:del w:id="2720" w:author="svcMRProcess" w:date="2018-08-28T11:40:00Z">
        <w:r>
          <w:delText>4</w:delText>
        </w:r>
      </w:del>
      <w:ins w:id="2721" w:author="svcMRProcess" w:date="2018-08-28T11:40:00Z">
        <w:r>
          <w:t>4; No. 18 of 2013 s. 56</w:t>
        </w:r>
      </w:ins>
      <w:r>
        <w:t xml:space="preserve">.] </w:t>
      </w:r>
    </w:p>
    <w:p>
      <w:pPr>
        <w:pStyle w:val="Heading5"/>
        <w:rPr>
          <w:snapToGrid w:val="0"/>
        </w:rPr>
      </w:pPr>
      <w:bookmarkStart w:id="2722" w:name="_Toc375130915"/>
      <w:bookmarkStart w:id="2723" w:name="_Toc427651948"/>
      <w:bookmarkStart w:id="2724" w:name="_Toc528048749"/>
      <w:bookmarkStart w:id="2725" w:name="_Toc529693273"/>
      <w:bookmarkStart w:id="2726" w:name="_Toc131389415"/>
      <w:bookmarkStart w:id="2727" w:name="_Toc196800448"/>
      <w:r>
        <w:rPr>
          <w:rStyle w:val="CharSectno"/>
        </w:rPr>
        <w:t>52</w:t>
      </w:r>
      <w:r>
        <w:rPr>
          <w:snapToGrid w:val="0"/>
        </w:rPr>
        <w:t>.</w:t>
      </w:r>
      <w:r>
        <w:rPr>
          <w:snapToGrid w:val="0"/>
        </w:rPr>
        <w:tab/>
        <w:t>Revocation of local laws</w:t>
      </w:r>
      <w:bookmarkEnd w:id="2722"/>
      <w:bookmarkEnd w:id="2723"/>
      <w:bookmarkEnd w:id="2724"/>
      <w:bookmarkEnd w:id="2725"/>
      <w:bookmarkEnd w:id="2726"/>
      <w:bookmarkEnd w:id="2727"/>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2728" w:name="_Toc375130696"/>
      <w:bookmarkStart w:id="2729" w:name="_Toc375130806"/>
      <w:bookmarkStart w:id="2730" w:name="_Toc375130916"/>
      <w:bookmarkStart w:id="2731" w:name="_Toc89515748"/>
      <w:bookmarkStart w:id="2732" w:name="_Toc90259828"/>
      <w:bookmarkStart w:id="2733" w:name="_Toc92517626"/>
      <w:bookmarkStart w:id="2734" w:name="_Toc97025150"/>
      <w:bookmarkStart w:id="2735" w:name="_Toc102287799"/>
      <w:bookmarkStart w:id="2736" w:name="_Toc102871210"/>
      <w:bookmarkStart w:id="2737" w:name="_Toc131389416"/>
      <w:bookmarkStart w:id="2738" w:name="_Toc132706963"/>
      <w:bookmarkStart w:id="2739" w:name="_Toc134861423"/>
      <w:bookmarkStart w:id="2740" w:name="_Toc136334812"/>
      <w:bookmarkStart w:id="2741" w:name="_Toc141239743"/>
      <w:bookmarkStart w:id="2742" w:name="_Toc151791404"/>
      <w:bookmarkStart w:id="2743" w:name="_Toc155601635"/>
      <w:bookmarkStart w:id="2744" w:name="_Toc196800449"/>
      <w:r>
        <w:rPr>
          <w:rStyle w:val="CharPartNo"/>
        </w:rPr>
        <w:t>Part X</w:t>
      </w:r>
      <w:r>
        <w:rPr>
          <w:rStyle w:val="CharDivNo"/>
        </w:rPr>
        <w:t> </w:t>
      </w:r>
      <w:r>
        <w:t>—</w:t>
      </w:r>
      <w:r>
        <w:rPr>
          <w:rStyle w:val="CharDivText"/>
        </w:rPr>
        <w:t> </w:t>
      </w:r>
      <w:r>
        <w:rPr>
          <w:rStyle w:val="CharPartText"/>
        </w:rPr>
        <w:t>Regulations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r>
        <w:rPr>
          <w:rStyle w:val="CharPartText"/>
        </w:rPr>
        <w:t xml:space="preserve"> </w:t>
      </w:r>
    </w:p>
    <w:p>
      <w:pPr>
        <w:pStyle w:val="Heading5"/>
        <w:rPr>
          <w:del w:id="2745" w:author="svcMRProcess" w:date="2018-08-28T11:40:00Z"/>
          <w:snapToGrid w:val="0"/>
        </w:rPr>
      </w:pPr>
      <w:ins w:id="2746" w:author="svcMRProcess" w:date="2018-08-28T11:40:00Z">
        <w:r>
          <w:t>[</w:t>
        </w:r>
      </w:ins>
      <w:bookmarkStart w:id="2747" w:name="_Toc427651949"/>
      <w:bookmarkStart w:id="2748" w:name="_Toc528048750"/>
      <w:bookmarkStart w:id="2749" w:name="_Toc529693274"/>
      <w:bookmarkStart w:id="2750" w:name="_Toc131389417"/>
      <w:bookmarkStart w:id="2751" w:name="_Toc196800450"/>
      <w:r>
        <w:t>53.</w:t>
      </w:r>
      <w:r>
        <w:tab/>
      </w:r>
      <w:del w:id="2752" w:author="svcMRProcess" w:date="2018-08-28T11:40:00Z">
        <w:r>
          <w:rPr>
            <w:snapToGrid w:val="0"/>
          </w:rPr>
          <w:delText>Regulations as to certain kinds of dog</w:delText>
        </w:r>
        <w:bookmarkEnd w:id="2747"/>
        <w:bookmarkEnd w:id="2748"/>
        <w:bookmarkEnd w:id="2749"/>
        <w:bookmarkEnd w:id="2750"/>
        <w:bookmarkEnd w:id="2751"/>
        <w:r>
          <w:rPr>
            <w:snapToGrid w:val="0"/>
          </w:rPr>
          <w:delText xml:space="preserve"> </w:delText>
        </w:r>
      </w:del>
    </w:p>
    <w:p>
      <w:pPr>
        <w:pStyle w:val="Subsection"/>
        <w:rPr>
          <w:del w:id="2753" w:author="svcMRProcess" w:date="2018-08-28T11:40:00Z"/>
          <w:snapToGrid w:val="0"/>
        </w:rPr>
      </w:pPr>
      <w:del w:id="2754" w:author="svcMRProcess" w:date="2018-08-28T11:40:00Z">
        <w:r>
          <w:rPr>
            <w:snapToGrid w:val="0"/>
          </w:rPr>
          <w:tab/>
          <w:delText>(1)</w:delText>
        </w:r>
        <w:r>
          <w:rPr>
            <w:snapToGrid w:val="0"/>
          </w:rPr>
          <w:tab/>
          <w:delText>Where in the opinion of the Minister any kind of dog, whether of a specific breed or of mixed breeds, is a potential danger the Governor may, on the recommendation of the Minister, make regulations for the purposes of this section.</w:delText>
        </w:r>
      </w:del>
    </w:p>
    <w:p>
      <w:pPr>
        <w:pStyle w:val="Subsection"/>
        <w:rPr>
          <w:del w:id="2755" w:author="svcMRProcess" w:date="2018-08-28T11:40:00Z"/>
          <w:snapToGrid w:val="0"/>
        </w:rPr>
      </w:pPr>
      <w:del w:id="2756" w:author="svcMRProcess" w:date="2018-08-28T11:40:00Z">
        <w:r>
          <w:rPr>
            <w:snapToGrid w:val="0"/>
          </w:rPr>
          <w:tab/>
          <w:delText>(2)</w:delText>
        </w:r>
        <w:r>
          <w:rPr>
            <w:snapToGrid w:val="0"/>
          </w:rPr>
          <w:tab/>
          <w:delText>The provisions of regulations made under this section shall apply to dogs only in the circumstances, and at the time and place, specified therein.</w:delText>
        </w:r>
      </w:del>
    </w:p>
    <w:p>
      <w:pPr>
        <w:pStyle w:val="Subsection"/>
        <w:rPr>
          <w:del w:id="2757" w:author="svcMRProcess" w:date="2018-08-28T11:40:00Z"/>
          <w:snapToGrid w:val="0"/>
        </w:rPr>
      </w:pPr>
      <w:del w:id="2758" w:author="svcMRProcess" w:date="2018-08-28T11:40:00Z">
        <w:r>
          <w:rPr>
            <w:snapToGrid w:val="0"/>
          </w:rPr>
          <w:tab/>
          <w:delText>(3)</w:delText>
        </w:r>
        <w:r>
          <w:rPr>
            <w:snapToGrid w:val="0"/>
          </w:rPr>
          <w:tab/>
          <w:delText>Regulations made under this section in relation to a specified kind of dog may — </w:delText>
        </w:r>
      </w:del>
    </w:p>
    <w:p>
      <w:pPr>
        <w:pStyle w:val="Indenta"/>
        <w:rPr>
          <w:del w:id="2759" w:author="svcMRProcess" w:date="2018-08-28T11:40:00Z"/>
        </w:rPr>
      </w:pPr>
      <w:del w:id="2760" w:author="svcMRProcess" w:date="2018-08-28T11:40:00Z">
        <w:r>
          <w:tab/>
          <w:delText>(a)</w:delText>
        </w:r>
        <w:r>
          <w:tab/>
          <w:delText>require the sterilization of any such dog;</w:delText>
        </w:r>
      </w:del>
    </w:p>
    <w:p>
      <w:pPr>
        <w:pStyle w:val="Indenta"/>
        <w:rPr>
          <w:del w:id="2761" w:author="svcMRProcess" w:date="2018-08-28T11:40:00Z"/>
        </w:rPr>
      </w:pPr>
      <w:del w:id="2762" w:author="svcMRProcess" w:date="2018-08-28T11:40:00Z">
        <w:r>
          <w:tab/>
          <w:delText>(b)</w:delText>
        </w:r>
        <w:r>
          <w:tab/>
          <w:delText>provide that dogs found in contravention of the regulations may be destroyed;</w:delText>
        </w:r>
      </w:del>
    </w:p>
    <w:p>
      <w:pPr>
        <w:pStyle w:val="Indenta"/>
        <w:rPr>
          <w:del w:id="2763" w:author="svcMRProcess" w:date="2018-08-28T11:40:00Z"/>
        </w:rPr>
      </w:pPr>
      <w:del w:id="2764" w:author="svcMRProcess" w:date="2018-08-28T11:40:00Z">
        <w:r>
          <w:tab/>
          <w:delText>(c)</w:delText>
        </w:r>
        <w:r>
          <w:tab/>
          <w:delText>require that such dogs be kept chained or otherwise under restraint or in effective confinement;</w:delText>
        </w:r>
      </w:del>
    </w:p>
    <w:p>
      <w:pPr>
        <w:pStyle w:val="Indenta"/>
        <w:rPr>
          <w:del w:id="2765" w:author="svcMRProcess" w:date="2018-08-28T11:40:00Z"/>
        </w:rPr>
      </w:pPr>
      <w:del w:id="2766" w:author="svcMRProcess" w:date="2018-08-28T11:40:00Z">
        <w:r>
          <w:tab/>
          <w:delText>(d)</w:delText>
        </w:r>
        <w:r>
          <w:tab/>
          <w:delText>require that any such dog be marked for identification by the method known as tattooing or in some other prescribed manner; or</w:delText>
        </w:r>
      </w:del>
    </w:p>
    <w:p>
      <w:pPr>
        <w:pStyle w:val="Indenta"/>
        <w:rPr>
          <w:del w:id="2767" w:author="svcMRProcess" w:date="2018-08-28T11:40:00Z"/>
        </w:rPr>
      </w:pPr>
      <w:del w:id="2768" w:author="svcMRProcess" w:date="2018-08-28T11:40:00Z">
        <w:r>
          <w:tab/>
          <w:delText>(e)</w:delText>
        </w:r>
        <w:r>
          <w:tab/>
          <w:delText>impose conditions, restrictions or limitations upon the keeping of, or relating to the custody and control of, any such dog.</w:delText>
        </w:r>
      </w:del>
    </w:p>
    <w:p>
      <w:pPr>
        <w:pStyle w:val="Subsection"/>
        <w:rPr>
          <w:del w:id="2769" w:author="svcMRProcess" w:date="2018-08-28T11:40:00Z"/>
          <w:snapToGrid w:val="0"/>
        </w:rPr>
      </w:pPr>
      <w:del w:id="2770" w:author="svcMRProcess" w:date="2018-08-28T11:40:00Z">
        <w:r>
          <w:rPr>
            <w:snapToGrid w:val="0"/>
          </w:rPr>
          <w:tab/>
          <w:delText>(4)</w:delText>
        </w:r>
        <w:r>
          <w:rPr>
            <w:snapToGrid w:val="0"/>
          </w:rPr>
          <w:tab/>
          <w:delText>A person who contravenes or fails to comply with any of the provisions of a regulation made under this section, or the requirement of a local government made pursuant to subsection (3)(e), commits an offence.</w:delText>
        </w:r>
      </w:del>
    </w:p>
    <w:p>
      <w:pPr>
        <w:pStyle w:val="Penstart"/>
        <w:rPr>
          <w:del w:id="2771" w:author="svcMRProcess" w:date="2018-08-28T11:40:00Z"/>
          <w:snapToGrid w:val="0"/>
        </w:rPr>
      </w:pPr>
      <w:del w:id="2772" w:author="svcMRProcess" w:date="2018-08-28T11:40:00Z">
        <w:r>
          <w:rPr>
            <w:snapToGrid w:val="0"/>
          </w:rPr>
          <w:tab/>
          <w:delText>Penalty: $5 000.</w:delText>
        </w:r>
      </w:del>
    </w:p>
    <w:p>
      <w:pPr>
        <w:pStyle w:val="Subsection"/>
        <w:rPr>
          <w:del w:id="2773" w:author="svcMRProcess" w:date="2018-08-28T11:40:00Z"/>
          <w:snapToGrid w:val="0"/>
        </w:rPr>
      </w:pPr>
      <w:del w:id="2774" w:author="svcMRProcess" w:date="2018-08-28T11:40:00Z">
        <w:r>
          <w:rPr>
            <w:snapToGrid w:val="0"/>
          </w:rPr>
          <w:tab/>
          <w:delText>(5)</w:delText>
        </w:r>
        <w:r>
          <w:rPr>
            <w:snapToGrid w:val="0"/>
          </w:rPr>
          <w:tab/>
          <w:delTex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delText>
        </w:r>
      </w:del>
    </w:p>
    <w:p>
      <w:pPr>
        <w:pStyle w:val="Subsection"/>
        <w:rPr>
          <w:del w:id="2775" w:author="svcMRProcess" w:date="2018-08-28T11:40:00Z"/>
          <w:snapToGrid w:val="0"/>
        </w:rPr>
      </w:pPr>
      <w:del w:id="2776" w:author="svcMRProcess" w:date="2018-08-28T11:40:00Z">
        <w:r>
          <w:rPr>
            <w:snapToGrid w:val="0"/>
          </w:rPr>
          <w:tab/>
          <w:delText>(6)</w:delText>
        </w:r>
        <w:r>
          <w:rPr>
            <w:snapToGrid w:val="0"/>
          </w:rPr>
          <w:tab/>
          <w:delTex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delText>
        </w:r>
      </w:del>
    </w:p>
    <w:p>
      <w:pPr>
        <w:pStyle w:val="Ednotesection"/>
      </w:pPr>
      <w:del w:id="2777" w:author="svcMRProcess" w:date="2018-08-28T11:40:00Z">
        <w:r>
          <w:tab/>
          <w:delText>[Section 53 amended</w:delText>
        </w:r>
      </w:del>
      <w:ins w:id="2778" w:author="svcMRProcess" w:date="2018-08-28T11:40:00Z">
        <w:r>
          <w:t>Deleted</w:t>
        </w:r>
      </w:ins>
      <w:r>
        <w:t xml:space="preserve"> by No. </w:t>
      </w:r>
      <w:del w:id="2779" w:author="svcMRProcess" w:date="2018-08-28T11:40:00Z">
        <w:r>
          <w:delText>23</w:delText>
        </w:r>
      </w:del>
      <w:ins w:id="2780" w:author="svcMRProcess" w:date="2018-08-28T11:40:00Z">
        <w:r>
          <w:t>18</w:t>
        </w:r>
      </w:ins>
      <w:r>
        <w:t xml:space="preserve"> of </w:t>
      </w:r>
      <w:del w:id="2781" w:author="svcMRProcess" w:date="2018-08-28T11:40:00Z">
        <w:r>
          <w:delText>1987</w:delText>
        </w:r>
      </w:del>
      <w:ins w:id="2782" w:author="svcMRProcess" w:date="2018-08-28T11:40:00Z">
        <w:r>
          <w:t>2013</w:t>
        </w:r>
      </w:ins>
      <w:r>
        <w:t xml:space="preserve"> s. </w:t>
      </w:r>
      <w:del w:id="2783" w:author="svcMRProcess" w:date="2018-08-28T11:40:00Z">
        <w:r>
          <w:delText xml:space="preserve">43; No. 14 of 1996 s. 4; No. 24 of 1996 s. 16; No. 84 of 2004 s. 80 and 82.] </w:delText>
        </w:r>
      </w:del>
      <w:ins w:id="2784" w:author="svcMRProcess" w:date="2018-08-28T11:40:00Z">
        <w:r>
          <w:t>57.]</w:t>
        </w:r>
      </w:ins>
    </w:p>
    <w:p>
      <w:pPr>
        <w:pStyle w:val="Heading5"/>
        <w:rPr>
          <w:snapToGrid w:val="0"/>
        </w:rPr>
      </w:pPr>
      <w:bookmarkStart w:id="2785" w:name="_Toc375130917"/>
      <w:bookmarkStart w:id="2786" w:name="_Toc427651950"/>
      <w:bookmarkStart w:id="2787" w:name="_Toc528048751"/>
      <w:bookmarkStart w:id="2788" w:name="_Toc529693275"/>
      <w:bookmarkStart w:id="2789" w:name="_Toc131389418"/>
      <w:bookmarkStart w:id="2790" w:name="_Toc196800451"/>
      <w:r>
        <w:rPr>
          <w:rStyle w:val="CharSectno"/>
        </w:rPr>
        <w:t>54</w:t>
      </w:r>
      <w:r>
        <w:rPr>
          <w:snapToGrid w:val="0"/>
        </w:rPr>
        <w:t>.</w:t>
      </w:r>
      <w:r>
        <w:rPr>
          <w:snapToGrid w:val="0"/>
        </w:rPr>
        <w:tab/>
        <w:t>Regulations generally</w:t>
      </w:r>
      <w:bookmarkEnd w:id="2785"/>
      <w:bookmarkEnd w:id="2786"/>
      <w:bookmarkEnd w:id="2787"/>
      <w:bookmarkEnd w:id="2788"/>
      <w:bookmarkEnd w:id="2789"/>
      <w:bookmarkEnd w:id="2790"/>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rPr>
          <w:ins w:id="2791" w:author="svcMRProcess" w:date="2018-08-28T11:40:00Z"/>
        </w:rPr>
      </w:pPr>
      <w:ins w:id="2792" w:author="svcMRProcess" w:date="2018-08-28T11:40:00Z">
        <w:r>
          <w:tab/>
          <w:t>(2A)</w:t>
        </w:r>
        <w:r>
          <w:tab/>
          <w:t>Without limiting subsection (1), the Governor may make regulations to make provision for a register of dangerous dogs.</w:t>
        </w:r>
      </w:ins>
    </w:p>
    <w:p>
      <w:pPr>
        <w:pStyle w:val="Subsection"/>
        <w:rPr>
          <w:ins w:id="2793" w:author="svcMRProcess" w:date="2018-08-28T11:40:00Z"/>
        </w:rPr>
      </w:pPr>
      <w:ins w:id="2794" w:author="svcMRProcess" w:date="2018-08-28T11:40:00Z">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ins>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The provisions of section 50(1), (2) and (3) have effect in relation to regulations</w:t>
      </w:r>
      <w:r>
        <w:t xml:space="preserve"> </w:t>
      </w:r>
      <w:del w:id="2795" w:author="svcMRProcess" w:date="2018-08-28T11:40:00Z">
        <w:r>
          <w:rPr>
            <w:snapToGrid w:val="0"/>
          </w:rPr>
          <w:delText>made under</w:delText>
        </w:r>
      </w:del>
      <w:ins w:id="2796" w:author="svcMRProcess" w:date="2018-08-28T11:40:00Z">
        <w:r>
          <w:t>mentioned in</w:t>
        </w:r>
      </w:ins>
      <w:r>
        <w:t xml:space="preserve"> this </w:t>
      </w:r>
      <w:del w:id="2797" w:author="svcMRProcess" w:date="2018-08-28T11:40:00Z">
        <w:r>
          <w:rPr>
            <w:snapToGrid w:val="0"/>
          </w:rPr>
          <w:delText>Act</w:delText>
        </w:r>
      </w:del>
      <w:ins w:id="2798" w:author="svcMRProcess" w:date="2018-08-28T11:40:00Z">
        <w:r>
          <w:t>section</w:t>
        </w:r>
      </w:ins>
      <w:r>
        <w:t xml:space="preserve"> in </w:t>
      </w:r>
      <w:del w:id="2799" w:author="svcMRProcess" w:date="2018-08-28T11:40:00Z">
        <w:r>
          <w:rPr>
            <w:snapToGrid w:val="0"/>
          </w:rPr>
          <w:delText xml:space="preserve">like manner </w:delText>
        </w:r>
        <w:r>
          <w:rPr>
            <w:i/>
            <w:snapToGrid w:val="0"/>
          </w:rPr>
          <w:delText>mutatis mutandis</w:delText>
        </w:r>
        <w:r>
          <w:rPr>
            <w:snapToGrid w:val="0"/>
          </w:rPr>
          <w:delText xml:space="preserve"> as</w:delText>
        </w:r>
      </w:del>
      <w:ins w:id="2800" w:author="svcMRProcess" w:date="2018-08-28T11:40:00Z">
        <w:r>
          <w:t>the same way that</w:t>
        </w:r>
      </w:ins>
      <w:r>
        <w:t xml:space="preserve"> they apply to a </w:t>
      </w:r>
      <w:del w:id="2801" w:author="svcMRProcess" w:date="2018-08-28T11:40:00Z">
        <w:r>
          <w:rPr>
            <w:snapToGrid w:val="0"/>
          </w:rPr>
          <w:delText>local law</w:delText>
        </w:r>
      </w:del>
      <w:ins w:id="2802" w:author="svcMRProcess" w:date="2018-08-28T11:40:00Z">
        <w:r>
          <w:t>regulation made under section 48</w:t>
        </w:r>
      </w:ins>
      <w:r>
        <w:t>.</w:t>
      </w:r>
    </w:p>
    <w:p>
      <w:pPr>
        <w:pStyle w:val="Footnotesection"/>
        <w:spacing w:before="80"/>
        <w:ind w:left="890" w:hanging="890"/>
        <w:rPr>
          <w:ins w:id="2803" w:author="svcMRProcess" w:date="2018-08-28T11:40:00Z"/>
        </w:rPr>
      </w:pPr>
      <w:r>
        <w:tab/>
        <w:t>[Section 54 amended by No. 14 of 1996 s. </w:t>
      </w:r>
      <w:del w:id="2804" w:author="svcMRProcess" w:date="2018-08-28T11:40:00Z">
        <w:r>
          <w:delText>4</w:delText>
        </w:r>
      </w:del>
      <w:ins w:id="2805" w:author="svcMRProcess" w:date="2018-08-28T11:40:00Z">
        <w:r>
          <w:t xml:space="preserve">4; No. 18 of 2013 s. 58.] </w:t>
        </w:r>
      </w:ins>
    </w:p>
    <w:p>
      <w:pPr>
        <w:pStyle w:val="Heading2"/>
        <w:rPr>
          <w:ins w:id="2806" w:author="svcMRProcess" w:date="2018-08-28T11:40:00Z"/>
        </w:rPr>
      </w:pPr>
      <w:bookmarkStart w:id="2807" w:name="_Toc375130698"/>
      <w:bookmarkStart w:id="2808" w:name="_Toc375130808"/>
      <w:bookmarkStart w:id="2809" w:name="_Toc375130918"/>
      <w:ins w:id="2810" w:author="svcMRProcess" w:date="2018-08-28T11:40:00Z">
        <w:r>
          <w:rPr>
            <w:rStyle w:val="CharPartNo"/>
          </w:rPr>
          <w:t>Part XI</w:t>
        </w:r>
        <w:r>
          <w:rPr>
            <w:b w:val="0"/>
          </w:rPr>
          <w:t> </w:t>
        </w:r>
        <w:r>
          <w:t>—</w:t>
        </w:r>
        <w:r>
          <w:rPr>
            <w:b w:val="0"/>
          </w:rPr>
          <w:t> </w:t>
        </w:r>
        <w:r>
          <w:rPr>
            <w:rStyle w:val="CharPartText"/>
          </w:rPr>
          <w:t>Transitional provisions</w:t>
        </w:r>
        <w:bookmarkEnd w:id="2807"/>
        <w:bookmarkEnd w:id="2808"/>
        <w:bookmarkEnd w:id="2809"/>
      </w:ins>
    </w:p>
    <w:p>
      <w:pPr>
        <w:pStyle w:val="Footnoteheading"/>
        <w:rPr>
          <w:ins w:id="2811" w:author="svcMRProcess" w:date="2018-08-28T11:40:00Z"/>
        </w:rPr>
      </w:pPr>
      <w:ins w:id="2812" w:author="svcMRProcess" w:date="2018-08-28T11:40:00Z">
        <w:r>
          <w:tab/>
          <w:t xml:space="preserve">[Heading inserted by No. 18 of 2013 s. 59.] </w:t>
        </w:r>
      </w:ins>
    </w:p>
    <w:p>
      <w:pPr>
        <w:pStyle w:val="Heading3"/>
        <w:rPr>
          <w:ins w:id="2813" w:author="svcMRProcess" w:date="2018-08-28T11:40:00Z"/>
        </w:rPr>
      </w:pPr>
      <w:bookmarkStart w:id="2814" w:name="_Toc375130699"/>
      <w:bookmarkStart w:id="2815" w:name="_Toc375130809"/>
      <w:bookmarkStart w:id="2816" w:name="_Toc375130919"/>
      <w:ins w:id="2817" w:author="svcMRProcess" w:date="2018-08-28T11:40:00Z">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2814"/>
        <w:bookmarkEnd w:id="2815"/>
        <w:bookmarkEnd w:id="2816"/>
      </w:ins>
    </w:p>
    <w:p>
      <w:pPr>
        <w:pStyle w:val="Footnoteheading"/>
        <w:rPr>
          <w:ins w:id="2818" w:author="svcMRProcess" w:date="2018-08-28T11:40:00Z"/>
        </w:rPr>
      </w:pPr>
      <w:ins w:id="2819" w:author="svcMRProcess" w:date="2018-08-28T11:40:00Z">
        <w:r>
          <w:tab/>
          <w:t xml:space="preserve">[Heading inserted by No. 18 of 2013 s. 59.] </w:t>
        </w:r>
      </w:ins>
    </w:p>
    <w:p>
      <w:pPr>
        <w:pStyle w:val="Heading5"/>
        <w:rPr>
          <w:ins w:id="2820" w:author="svcMRProcess" w:date="2018-08-28T11:40:00Z"/>
        </w:rPr>
      </w:pPr>
      <w:bookmarkStart w:id="2821" w:name="_Toc375130920"/>
      <w:ins w:id="2822" w:author="svcMRProcess" w:date="2018-08-28T11:40:00Z">
        <w:r>
          <w:rPr>
            <w:rStyle w:val="CharSectno"/>
          </w:rPr>
          <w:t>55</w:t>
        </w:r>
        <w:r>
          <w:t>.</w:t>
        </w:r>
        <w:r>
          <w:tab/>
          <w:t xml:space="preserve">Application of the </w:t>
        </w:r>
        <w:r>
          <w:rPr>
            <w:i/>
            <w:iCs/>
          </w:rPr>
          <w:t>Interpretation Act 1984</w:t>
        </w:r>
        <w:bookmarkEnd w:id="2821"/>
      </w:ins>
    </w:p>
    <w:p>
      <w:pPr>
        <w:pStyle w:val="Subsection"/>
        <w:spacing w:before="100"/>
        <w:rPr>
          <w:ins w:id="2823" w:author="svcMRProcess" w:date="2018-08-28T11:40:00Z"/>
        </w:rPr>
      </w:pPr>
      <w:ins w:id="2824" w:author="svcMRProcess" w:date="2018-08-28T11:40:00Z">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ins>
    </w:p>
    <w:p>
      <w:pPr>
        <w:pStyle w:val="Footnotesection"/>
        <w:rPr>
          <w:ins w:id="2825" w:author="svcMRProcess" w:date="2018-08-28T11:40:00Z"/>
        </w:rPr>
      </w:pPr>
      <w:ins w:id="2826" w:author="svcMRProcess" w:date="2018-08-28T11:40:00Z">
        <w:r>
          <w:tab/>
          <w:t xml:space="preserve">[Section 55 inserted by No. 18 of 2013 s. 59.] </w:t>
        </w:r>
      </w:ins>
    </w:p>
    <w:p>
      <w:pPr>
        <w:pStyle w:val="Heading5"/>
        <w:rPr>
          <w:ins w:id="2827" w:author="svcMRProcess" w:date="2018-08-28T11:40:00Z"/>
        </w:rPr>
      </w:pPr>
      <w:bookmarkStart w:id="2828" w:name="_Toc375130921"/>
      <w:ins w:id="2829" w:author="svcMRProcess" w:date="2018-08-28T11:40:00Z">
        <w:r>
          <w:rPr>
            <w:rStyle w:val="CharSectno"/>
          </w:rPr>
          <w:t>56</w:t>
        </w:r>
        <w:r>
          <w:t>.</w:t>
        </w:r>
        <w:r>
          <w:tab/>
          <w:t>Authorisations in relation to assistance dogs</w:t>
        </w:r>
        <w:bookmarkEnd w:id="2828"/>
      </w:ins>
    </w:p>
    <w:p>
      <w:pPr>
        <w:pStyle w:val="Subsection"/>
        <w:spacing w:before="100"/>
        <w:rPr>
          <w:ins w:id="2830" w:author="svcMRProcess" w:date="2018-08-28T11:40:00Z"/>
        </w:rPr>
      </w:pPr>
      <w:ins w:id="2831" w:author="svcMRProcess" w:date="2018-08-28T11:40:00Z">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ins>
    </w:p>
    <w:p>
      <w:pPr>
        <w:pStyle w:val="Footnotesection"/>
        <w:rPr>
          <w:ins w:id="2832" w:author="svcMRProcess" w:date="2018-08-28T11:40:00Z"/>
        </w:rPr>
      </w:pPr>
      <w:ins w:id="2833" w:author="svcMRProcess" w:date="2018-08-28T11:40:00Z">
        <w:r>
          <w:tab/>
          <w:t xml:space="preserve">[Section 56 inserted by No. 18 of 2013 s. 59.] </w:t>
        </w:r>
      </w:ins>
    </w:p>
    <w:p>
      <w:pPr>
        <w:pStyle w:val="Heading5"/>
        <w:rPr>
          <w:ins w:id="2834" w:author="svcMRProcess" w:date="2018-08-28T11:40:00Z"/>
        </w:rPr>
      </w:pPr>
      <w:bookmarkStart w:id="2835" w:name="_Toc375130922"/>
      <w:ins w:id="2836" w:author="svcMRProcess" w:date="2018-08-28T11:40:00Z">
        <w:r>
          <w:rPr>
            <w:rStyle w:val="CharSectno"/>
          </w:rPr>
          <w:t>57</w:t>
        </w:r>
        <w:r>
          <w:t>.</w:t>
        </w:r>
        <w:r>
          <w:tab/>
          <w:t>Registration procedure</w:t>
        </w:r>
        <w:bookmarkEnd w:id="2835"/>
      </w:ins>
    </w:p>
    <w:p>
      <w:pPr>
        <w:pStyle w:val="Subsection"/>
        <w:spacing w:before="100"/>
        <w:rPr>
          <w:ins w:id="2837" w:author="svcMRProcess" w:date="2018-08-28T11:40:00Z"/>
        </w:rPr>
      </w:pPr>
      <w:ins w:id="2838" w:author="svcMRProcess" w:date="2018-08-28T11:40:00Z">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ins>
    </w:p>
    <w:p>
      <w:pPr>
        <w:pStyle w:val="Footnotesection"/>
        <w:rPr>
          <w:ins w:id="2839" w:author="svcMRProcess" w:date="2018-08-28T11:40:00Z"/>
        </w:rPr>
      </w:pPr>
      <w:ins w:id="2840" w:author="svcMRProcess" w:date="2018-08-28T11:40:00Z">
        <w:r>
          <w:tab/>
          <w:t xml:space="preserve">[Section 57 inserted by No. 18 of 2013 s. 59.] </w:t>
        </w:r>
      </w:ins>
    </w:p>
    <w:p>
      <w:pPr>
        <w:pStyle w:val="Heading5"/>
        <w:rPr>
          <w:ins w:id="2841" w:author="svcMRProcess" w:date="2018-08-28T11:40:00Z"/>
        </w:rPr>
      </w:pPr>
      <w:bookmarkStart w:id="2842" w:name="_Toc375130923"/>
      <w:ins w:id="2843" w:author="svcMRProcess" w:date="2018-08-28T11:40:00Z">
        <w:r>
          <w:rPr>
            <w:rStyle w:val="CharSectno"/>
          </w:rPr>
          <w:t>58</w:t>
        </w:r>
        <w:r>
          <w:t>.</w:t>
        </w:r>
        <w:r>
          <w:tab/>
          <w:t>Detained dogs</w:t>
        </w:r>
        <w:bookmarkEnd w:id="2842"/>
      </w:ins>
    </w:p>
    <w:p>
      <w:pPr>
        <w:pStyle w:val="Subsection"/>
        <w:rPr>
          <w:ins w:id="2844" w:author="svcMRProcess" w:date="2018-08-28T11:40:00Z"/>
        </w:rPr>
      </w:pPr>
      <w:ins w:id="2845" w:author="svcMRProcess" w:date="2018-08-28T11:40:00Z">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ins>
    </w:p>
    <w:p>
      <w:pPr>
        <w:pStyle w:val="Footnotesection"/>
        <w:rPr>
          <w:ins w:id="2846" w:author="svcMRProcess" w:date="2018-08-28T11:40:00Z"/>
        </w:rPr>
      </w:pPr>
      <w:ins w:id="2847" w:author="svcMRProcess" w:date="2018-08-28T11:40:00Z">
        <w:r>
          <w:tab/>
          <w:t xml:space="preserve">[Section 58 inserted by No. 18 of 2013 s. 59.] </w:t>
        </w:r>
      </w:ins>
    </w:p>
    <w:p>
      <w:pPr>
        <w:pStyle w:val="Heading5"/>
        <w:rPr>
          <w:ins w:id="2848" w:author="svcMRProcess" w:date="2018-08-28T11:40:00Z"/>
        </w:rPr>
      </w:pPr>
      <w:bookmarkStart w:id="2849" w:name="_Toc375130924"/>
      <w:ins w:id="2850" w:author="svcMRProcess" w:date="2018-08-28T11:40:00Z">
        <w:r>
          <w:rPr>
            <w:rStyle w:val="CharSectno"/>
          </w:rPr>
          <w:t>59</w:t>
        </w:r>
        <w:r>
          <w:t>.</w:t>
        </w:r>
        <w:r>
          <w:tab/>
          <w:t>Dogs declared to be dangerous dogs</w:t>
        </w:r>
        <w:bookmarkEnd w:id="2849"/>
      </w:ins>
    </w:p>
    <w:p>
      <w:pPr>
        <w:pStyle w:val="Subsection"/>
        <w:rPr>
          <w:ins w:id="2851" w:author="svcMRProcess" w:date="2018-08-28T11:40:00Z"/>
        </w:rPr>
      </w:pPr>
      <w:ins w:id="2852" w:author="svcMRProcess" w:date="2018-08-28T11:40:00Z">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ins>
    </w:p>
    <w:p>
      <w:pPr>
        <w:pStyle w:val="Footnotesection"/>
        <w:rPr>
          <w:ins w:id="2853" w:author="svcMRProcess" w:date="2018-08-28T11:40:00Z"/>
        </w:rPr>
      </w:pPr>
      <w:ins w:id="2854" w:author="svcMRProcess" w:date="2018-08-28T11:40:00Z">
        <w:r>
          <w:tab/>
          <w:t xml:space="preserve">[Section 59 inserted by No. 18 of 2013 s. 59.] </w:t>
        </w:r>
      </w:ins>
    </w:p>
    <w:p>
      <w:pPr>
        <w:pStyle w:val="Heading5"/>
        <w:rPr>
          <w:ins w:id="2855" w:author="svcMRProcess" w:date="2018-08-28T11:40:00Z"/>
        </w:rPr>
      </w:pPr>
      <w:bookmarkStart w:id="2856" w:name="_Toc375130925"/>
      <w:ins w:id="2857" w:author="svcMRProcess" w:date="2018-08-28T11:40:00Z">
        <w:r>
          <w:rPr>
            <w:rStyle w:val="CharSectno"/>
          </w:rPr>
          <w:t>60</w:t>
        </w:r>
        <w:r>
          <w:t>.</w:t>
        </w:r>
        <w:r>
          <w:tab/>
          <w:t>Transitional regulations</w:t>
        </w:r>
        <w:bookmarkEnd w:id="2856"/>
      </w:ins>
    </w:p>
    <w:p>
      <w:pPr>
        <w:pStyle w:val="Subsection"/>
        <w:rPr>
          <w:ins w:id="2858" w:author="svcMRProcess" w:date="2018-08-28T11:40:00Z"/>
        </w:rPr>
      </w:pPr>
      <w:ins w:id="2859" w:author="svcMRProcess" w:date="2018-08-28T11:40:00Z">
        <w:r>
          <w:tab/>
          <w:t>(1)</w:t>
        </w:r>
        <w:r>
          <w:tab/>
          <w:t xml:space="preserve">In this section — </w:t>
        </w:r>
      </w:ins>
    </w:p>
    <w:p>
      <w:pPr>
        <w:pStyle w:val="Defstart"/>
        <w:rPr>
          <w:ins w:id="2860" w:author="svcMRProcess" w:date="2018-08-28T11:40:00Z"/>
        </w:rPr>
      </w:pPr>
      <w:ins w:id="2861" w:author="svcMRProcess" w:date="2018-08-28T11:40:00Z">
        <w:r>
          <w:tab/>
        </w:r>
        <w:r>
          <w:rPr>
            <w:rStyle w:val="CharDefText"/>
          </w:rPr>
          <w:t>commencement day</w:t>
        </w:r>
        <w:r>
          <w:t xml:space="preserve"> means — </w:t>
        </w:r>
      </w:ins>
    </w:p>
    <w:p>
      <w:pPr>
        <w:pStyle w:val="Defpara"/>
        <w:rPr>
          <w:ins w:id="2862" w:author="svcMRProcess" w:date="2018-08-28T11:40:00Z"/>
        </w:rPr>
      </w:pPr>
      <w:ins w:id="2863" w:author="svcMRProcess" w:date="2018-08-28T11:40:00Z">
        <w:r>
          <w:tab/>
          <w:t>(a)</w:t>
        </w:r>
        <w:r>
          <w:tab/>
          <w:t xml:space="preserve">in the case of transitional regulations under subsection (2)(a) — the day on which the </w:t>
        </w:r>
        <w:r>
          <w:rPr>
            <w:i/>
            <w:iCs/>
          </w:rPr>
          <w:t>Dog Amendment Act 2013</w:t>
        </w:r>
        <w:r>
          <w:t xml:space="preserve"> section 59 commences; or</w:t>
        </w:r>
      </w:ins>
    </w:p>
    <w:p>
      <w:pPr>
        <w:pStyle w:val="Defpara"/>
        <w:rPr>
          <w:ins w:id="2864" w:author="svcMRProcess" w:date="2018-08-28T11:40:00Z"/>
        </w:rPr>
      </w:pPr>
      <w:ins w:id="2865" w:author="svcMRProcess" w:date="2018-08-28T11:40:00Z">
        <w:r>
          <w:tab/>
          <w:t>(b)</w:t>
        </w:r>
        <w:r>
          <w:tab/>
          <w:t>in the case of transitional regulations under subsection (2)(b) — the day on which the amending provision commences;</w:t>
        </w:r>
      </w:ins>
    </w:p>
    <w:p>
      <w:pPr>
        <w:pStyle w:val="Defstart"/>
        <w:rPr>
          <w:ins w:id="2866" w:author="svcMRProcess" w:date="2018-08-28T11:40:00Z"/>
        </w:rPr>
      </w:pPr>
      <w:ins w:id="2867" w:author="svcMRProcess" w:date="2018-08-28T11:40:00Z">
        <w:r>
          <w:tab/>
        </w:r>
        <w:r>
          <w:rPr>
            <w:rStyle w:val="CharDefText"/>
          </w:rPr>
          <w:t>Gazettal day</w:t>
        </w:r>
        <w:r>
          <w:t xml:space="preserve"> means the day on which transitional regulations are published in the </w:t>
        </w:r>
        <w:r>
          <w:rPr>
            <w:i/>
            <w:iCs/>
          </w:rPr>
          <w:t>Gazette</w:t>
        </w:r>
        <w:r>
          <w:t>;</w:t>
        </w:r>
      </w:ins>
    </w:p>
    <w:p>
      <w:pPr>
        <w:pStyle w:val="Defstart"/>
        <w:rPr>
          <w:ins w:id="2868" w:author="svcMRProcess" w:date="2018-08-28T11:40:00Z"/>
        </w:rPr>
      </w:pPr>
      <w:ins w:id="2869" w:author="svcMRProcess" w:date="2018-08-28T11:40:00Z">
        <w:r>
          <w:tab/>
        </w:r>
        <w:r>
          <w:rPr>
            <w:rStyle w:val="CharDefText"/>
          </w:rPr>
          <w:t>transitional matter</w:t>
        </w:r>
        <w:r>
          <w:t xml:space="preserve"> means a matter of a transitional, savings or application nature;</w:t>
        </w:r>
      </w:ins>
    </w:p>
    <w:p>
      <w:pPr>
        <w:pStyle w:val="Defstart"/>
        <w:rPr>
          <w:ins w:id="2870" w:author="svcMRProcess" w:date="2018-08-28T11:40:00Z"/>
        </w:rPr>
      </w:pPr>
      <w:ins w:id="2871" w:author="svcMRProcess" w:date="2018-08-28T11:40:00Z">
        <w:r>
          <w:tab/>
        </w:r>
        <w:r>
          <w:rPr>
            <w:rStyle w:val="CharDefText"/>
          </w:rPr>
          <w:t>transitional regulations</w:t>
        </w:r>
        <w:r>
          <w:t xml:space="preserve"> means regulations under subsection (2).</w:t>
        </w:r>
      </w:ins>
    </w:p>
    <w:p>
      <w:pPr>
        <w:pStyle w:val="Subsection"/>
        <w:rPr>
          <w:ins w:id="2872" w:author="svcMRProcess" w:date="2018-08-28T11:40:00Z"/>
        </w:rPr>
      </w:pPr>
      <w:ins w:id="2873" w:author="svcMRProcess" w:date="2018-08-28T11:40:00Z">
        <w:r>
          <w:tab/>
          <w:t>(2)</w:t>
        </w:r>
        <w:r>
          <w:tab/>
          <w:t xml:space="preserve">Regulations may prescribe anything else required, necessary or convenient to be prescribed in relation to a transitional matter in connection with — </w:t>
        </w:r>
      </w:ins>
    </w:p>
    <w:p>
      <w:pPr>
        <w:pStyle w:val="Indenta"/>
        <w:rPr>
          <w:ins w:id="2874" w:author="svcMRProcess" w:date="2018-08-28T11:40:00Z"/>
        </w:rPr>
      </w:pPr>
      <w:ins w:id="2875" w:author="svcMRProcess" w:date="2018-08-28T11:40:00Z">
        <w:r>
          <w:tab/>
          <w:t>(a)</w:t>
        </w:r>
        <w:r>
          <w:tab/>
          <w:t xml:space="preserve">the enactment of the </w:t>
        </w:r>
        <w:r>
          <w:rPr>
            <w:i/>
            <w:iCs/>
          </w:rPr>
          <w:t>Dog Amendment Act 2013</w:t>
        </w:r>
        <w:r>
          <w:t>; or</w:t>
        </w:r>
      </w:ins>
    </w:p>
    <w:p>
      <w:pPr>
        <w:pStyle w:val="Indenta"/>
        <w:rPr>
          <w:ins w:id="2876" w:author="svcMRProcess" w:date="2018-08-28T11:40:00Z"/>
        </w:rPr>
      </w:pPr>
      <w:ins w:id="2877" w:author="svcMRProcess" w:date="2018-08-28T11:40:00Z">
        <w:r>
          <w:tab/>
          <w:t>(b)</w:t>
        </w:r>
        <w:r>
          <w:tab/>
          <w:t xml:space="preserve">an amendment made to the </w:t>
        </w:r>
        <w:r>
          <w:rPr>
            <w:i/>
            <w:iCs/>
          </w:rPr>
          <w:t>Dog Amendment Act 2013</w:t>
        </w:r>
        <w:r>
          <w:t xml:space="preserve"> by a provision of another Act (the </w:t>
        </w:r>
        <w:r>
          <w:rPr>
            <w:rStyle w:val="CharDefText"/>
          </w:rPr>
          <w:t>amending provision</w:t>
        </w:r>
        <w:r>
          <w:t>).</w:t>
        </w:r>
      </w:ins>
    </w:p>
    <w:p>
      <w:pPr>
        <w:pStyle w:val="Subsection"/>
        <w:rPr>
          <w:ins w:id="2878" w:author="svcMRProcess" w:date="2018-08-28T11:40:00Z"/>
        </w:rPr>
      </w:pPr>
      <w:ins w:id="2879" w:author="svcMRProcess" w:date="2018-08-28T11:40:00Z">
        <w:r>
          <w:tab/>
          <w:t>(3)</w:t>
        </w:r>
        <w:r>
          <w:tab/>
          <w:t>Transitional regulations can only be made before the end of the period of 12 months beginning on commencement day.</w:t>
        </w:r>
      </w:ins>
    </w:p>
    <w:p>
      <w:pPr>
        <w:pStyle w:val="Subsection"/>
        <w:rPr>
          <w:ins w:id="2880" w:author="svcMRProcess" w:date="2018-08-28T11:40:00Z"/>
        </w:rPr>
      </w:pPr>
      <w:ins w:id="2881" w:author="svcMRProcess" w:date="2018-08-28T11:40:00Z">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ins>
    </w:p>
    <w:p>
      <w:pPr>
        <w:pStyle w:val="Subsection"/>
        <w:rPr>
          <w:ins w:id="2882" w:author="svcMRProcess" w:date="2018-08-28T11:40:00Z"/>
        </w:rPr>
      </w:pPr>
      <w:ins w:id="2883" w:author="svcMRProcess" w:date="2018-08-28T11:40:00Z">
        <w:r>
          <w:tab/>
          <w:t>(5)</w:t>
        </w:r>
        <w:r>
          <w:tab/>
          <w:t xml:space="preserve">If transitional regulations contain a provision mentioned in subsection (4), the provision does not operate so as to — </w:t>
        </w:r>
      </w:ins>
    </w:p>
    <w:p>
      <w:pPr>
        <w:pStyle w:val="Indenta"/>
        <w:rPr>
          <w:ins w:id="2884" w:author="svcMRProcess" w:date="2018-08-28T11:40:00Z"/>
        </w:rPr>
      </w:pPr>
      <w:ins w:id="2885" w:author="svcMRProcess" w:date="2018-08-28T11:40:00Z">
        <w:r>
          <w:tab/>
          <w:t>(a)</w:t>
        </w:r>
        <w:r>
          <w:tab/>
          <w:t>affect in a manner prejudicial to any person, other than the State or an authority of the State, the rights of that person existing before Gazettal day; or</w:t>
        </w:r>
      </w:ins>
    </w:p>
    <w:p>
      <w:pPr>
        <w:pStyle w:val="Indenta"/>
        <w:rPr>
          <w:ins w:id="2886" w:author="svcMRProcess" w:date="2018-08-28T11:40:00Z"/>
        </w:rPr>
      </w:pPr>
      <w:ins w:id="2887" w:author="svcMRProcess" w:date="2018-08-28T11:40:00Z">
        <w:r>
          <w:tab/>
          <w:t>(b)</w:t>
        </w:r>
        <w:r>
          <w:tab/>
          <w:t>impose liabilities on any person, other than the State or an authority of the State, in respect of anything done or omitted to be done before Gazettal day.</w:t>
        </w:r>
      </w:ins>
    </w:p>
    <w:p>
      <w:pPr>
        <w:pStyle w:val="Footnotesection"/>
      </w:pPr>
      <w:ins w:id="2888" w:author="svcMRProcess" w:date="2018-08-28T11:40:00Z">
        <w:r>
          <w:tab/>
          <w:t>[Section 60 inserted by No. 18 of 2013 s. 59</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1134" w:right="2410" w:bottom="1134" w:left="2410" w:header="1134" w:footer="3380" w:gutter="0"/>
          <w:pgNumType w:start="1"/>
          <w:cols w:space="720"/>
          <w:noEndnote/>
          <w:titlePg/>
          <w:docGrid w:linePitch="326"/>
        </w:sectPr>
      </w:pPr>
    </w:p>
    <w:p>
      <w:pPr>
        <w:pStyle w:val="nHeading2"/>
      </w:pPr>
      <w:bookmarkStart w:id="2889" w:name="_Toc375130706"/>
      <w:bookmarkStart w:id="2890" w:name="_Toc375130816"/>
      <w:bookmarkStart w:id="2891" w:name="_Toc375130926"/>
      <w:bookmarkStart w:id="2892" w:name="_Toc89515751"/>
      <w:bookmarkStart w:id="2893" w:name="_Toc90259831"/>
      <w:bookmarkStart w:id="2894" w:name="_Toc92517629"/>
      <w:bookmarkStart w:id="2895" w:name="_Toc97025153"/>
      <w:bookmarkStart w:id="2896" w:name="_Toc102287802"/>
      <w:bookmarkStart w:id="2897" w:name="_Toc102871213"/>
      <w:bookmarkStart w:id="2898" w:name="_Toc131389419"/>
      <w:bookmarkStart w:id="2899" w:name="_Toc132706966"/>
      <w:bookmarkStart w:id="2900" w:name="_Toc134861426"/>
      <w:bookmarkStart w:id="2901" w:name="_Toc136334815"/>
      <w:bookmarkStart w:id="2902" w:name="_Toc141239746"/>
      <w:bookmarkStart w:id="2903" w:name="_Toc151791407"/>
      <w:bookmarkStart w:id="2904" w:name="_Toc155601638"/>
      <w:bookmarkStart w:id="2905" w:name="_Toc196800452"/>
      <w:r>
        <w:t>Notes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06" w:name="_Toc375130927"/>
      <w:bookmarkStart w:id="2907" w:name="_Toc196800453"/>
      <w:r>
        <w:rPr>
          <w:snapToGrid w:val="0"/>
        </w:rPr>
        <w:t>Compilation table</w:t>
      </w:r>
      <w:bookmarkEnd w:id="2906"/>
      <w:bookmarkEnd w:id="29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7088" w:type="dxa"/>
            <w:gridSpan w:val="4"/>
          </w:tcPr>
          <w:p>
            <w:pPr>
              <w:pStyle w:val="nTable"/>
              <w:spacing w:after="40"/>
              <w:rPr>
                <w:snapToGrid w:val="0"/>
                <w:sz w:val="19"/>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132 </w:t>
            </w:r>
          </w:p>
        </w:tc>
        <w:tc>
          <w:tcPr>
            <w:tcW w:w="1134" w:type="dxa"/>
          </w:tcPr>
          <w:p>
            <w:pPr>
              <w:pStyle w:val="nTable"/>
              <w:spacing w:after="40"/>
              <w:rPr>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2908" w:author="svcMRProcess" w:date="2018-08-28T11:40:00Z"/>
        </w:trPr>
        <w:tc>
          <w:tcPr>
            <w:tcW w:w="2268" w:type="dxa"/>
            <w:tcBorders>
              <w:bottom w:val="single" w:sz="8" w:space="0" w:color="auto"/>
            </w:tcBorders>
          </w:tcPr>
          <w:p>
            <w:pPr>
              <w:pStyle w:val="nTable"/>
              <w:spacing w:after="40"/>
              <w:ind w:right="113"/>
              <w:rPr>
                <w:ins w:id="2909" w:author="svcMRProcess" w:date="2018-08-28T11:40:00Z"/>
                <w:sz w:val="19"/>
                <w:vertAlign w:val="superscript"/>
              </w:rPr>
            </w:pPr>
            <w:ins w:id="2910" w:author="svcMRProcess" w:date="2018-08-28T11:40:00Z">
              <w:r>
                <w:rPr>
                  <w:i/>
                  <w:sz w:val="19"/>
                </w:rPr>
                <w:t>Dog Amendment Act 2013</w:t>
              </w:r>
              <w:r>
                <w:rPr>
                  <w:sz w:val="19"/>
                </w:rPr>
                <w:t xml:space="preserve"> Pt. 2</w:t>
              </w:r>
              <w:r>
                <w:rPr>
                  <w:sz w:val="19"/>
                  <w:vertAlign w:val="superscript"/>
                </w:rPr>
                <w:t> 7</w:t>
              </w:r>
            </w:ins>
          </w:p>
        </w:tc>
        <w:tc>
          <w:tcPr>
            <w:tcW w:w="1134" w:type="dxa"/>
            <w:tcBorders>
              <w:bottom w:val="single" w:sz="8" w:space="0" w:color="auto"/>
            </w:tcBorders>
          </w:tcPr>
          <w:p>
            <w:pPr>
              <w:pStyle w:val="nTable"/>
              <w:spacing w:after="40"/>
              <w:rPr>
                <w:ins w:id="2911" w:author="svcMRProcess" w:date="2018-08-28T11:40:00Z"/>
                <w:szCs w:val="18"/>
              </w:rPr>
            </w:pPr>
            <w:ins w:id="2912" w:author="svcMRProcess" w:date="2018-08-28T11:40:00Z">
              <w:r>
                <w:rPr>
                  <w:szCs w:val="18"/>
                </w:rPr>
                <w:t>18 of 2013</w:t>
              </w:r>
            </w:ins>
          </w:p>
        </w:tc>
        <w:tc>
          <w:tcPr>
            <w:tcW w:w="1134" w:type="dxa"/>
            <w:tcBorders>
              <w:bottom w:val="single" w:sz="8" w:space="0" w:color="auto"/>
            </w:tcBorders>
          </w:tcPr>
          <w:p>
            <w:pPr>
              <w:pStyle w:val="nTable"/>
              <w:spacing w:after="40"/>
              <w:rPr>
                <w:ins w:id="2913" w:author="svcMRProcess" w:date="2018-08-28T11:40:00Z"/>
                <w:sz w:val="19"/>
              </w:rPr>
            </w:pPr>
            <w:ins w:id="2914" w:author="svcMRProcess" w:date="2018-08-28T11:40:00Z">
              <w:r>
                <w:rPr>
                  <w:sz w:val="19"/>
                </w:rPr>
                <w:t>29 Oct 2013</w:t>
              </w:r>
            </w:ins>
          </w:p>
        </w:tc>
        <w:tc>
          <w:tcPr>
            <w:tcW w:w="2551" w:type="dxa"/>
            <w:tcBorders>
              <w:bottom w:val="single" w:sz="8" w:space="0" w:color="auto"/>
            </w:tcBorders>
          </w:tcPr>
          <w:p>
            <w:pPr>
              <w:pStyle w:val="nTable"/>
              <w:spacing w:after="40"/>
              <w:rPr>
                <w:ins w:id="2915" w:author="svcMRProcess" w:date="2018-08-28T11:40:00Z"/>
                <w:sz w:val="19"/>
              </w:rPr>
            </w:pPr>
            <w:ins w:id="2916" w:author="svcMRProcess" w:date="2018-08-28T11:40:00Z">
              <w:r>
                <w:rPr>
                  <w:sz w:val="19"/>
                </w:rPr>
                <w:t xml:space="preserve">1 Nov 2013 (see s. 2(b) and </w:t>
              </w:r>
              <w:r>
                <w:rPr>
                  <w:i/>
                  <w:sz w:val="19"/>
                </w:rPr>
                <w:t>Gazette</w:t>
              </w:r>
              <w:r>
                <w:rPr>
                  <w:sz w:val="19"/>
                </w:rPr>
                <w:t xml:space="preserve"> 31 Oct 2013 p. 4829)</w:t>
              </w:r>
            </w:ins>
          </w:p>
        </w:tc>
      </w:tr>
    </w:tbl>
    <w:p>
      <w:pPr>
        <w:pStyle w:val="nSubsection"/>
        <w:rPr>
          <w:vertAlign w:val="superscript"/>
        </w:rPr>
      </w:pPr>
    </w:p>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917" w:name="_Toc20219085"/>
      <w:bookmarkStart w:id="2918" w:name="_Toc20710666"/>
      <w:bookmarkStart w:id="2919" w:name="_Toc22632825"/>
      <w:bookmarkStart w:id="2920" w:name="_Toc44146574"/>
      <w:r>
        <w:rPr>
          <w:rStyle w:val="CharSectno"/>
        </w:rPr>
        <w:t>19</w:t>
      </w:r>
      <w:r>
        <w:t>.</w:t>
      </w:r>
      <w:r>
        <w:tab/>
        <w:t>Power to amend regulations</w:t>
      </w:r>
      <w:bookmarkEnd w:id="2917"/>
      <w:bookmarkEnd w:id="2918"/>
      <w:bookmarkEnd w:id="2919"/>
      <w:bookmarkEnd w:id="292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15 was repealed by the </w:t>
      </w:r>
      <w:r>
        <w:rPr>
          <w:i/>
          <w:iCs/>
          <w:snapToGrid w:val="0"/>
        </w:rPr>
        <w:t>Criminal Law and Evidence Amendment Act 2008</w:t>
      </w:r>
      <w:r>
        <w:rPr>
          <w:snapToGrid w:val="0"/>
        </w:rPr>
        <w:t xml:space="preserve"> s. 77(13).</w:t>
      </w:r>
    </w:p>
    <w:p>
      <w:pPr>
        <w:pStyle w:val="nSubsection"/>
        <w:spacing w:before="120"/>
        <w:rPr>
          <w:ins w:id="2921" w:author="svcMRProcess" w:date="2018-08-28T11:40:00Z"/>
          <w:iCs/>
        </w:rPr>
      </w:pPr>
      <w:ins w:id="2922" w:author="svcMRProcess" w:date="2018-08-28T11:40:00Z">
        <w:r>
          <w:rPr>
            <w:iCs/>
            <w:vertAlign w:val="superscript"/>
          </w:rPr>
          <w:t>7</w:t>
        </w:r>
        <w:r>
          <w:rPr>
            <w:iCs/>
          </w:rPr>
          <w:tab/>
          <w:t xml:space="preserve">The </w:t>
        </w:r>
        <w:r>
          <w:rPr>
            <w:i/>
            <w:sz w:val="19"/>
          </w:rPr>
          <w:t>Dog Amendment Act 2013</w:t>
        </w:r>
        <w:r>
          <w:rPr>
            <w:sz w:val="19"/>
          </w:rPr>
          <w:t xml:space="preserve"> s.</w:t>
        </w:r>
        <w:r>
          <w:rPr>
            <w:iCs/>
          </w:rPr>
          <w:t> 60 reads as follows:</w:t>
        </w:r>
      </w:ins>
    </w:p>
    <w:p>
      <w:pPr>
        <w:pStyle w:val="BlankOpen"/>
        <w:rPr>
          <w:ins w:id="2923" w:author="svcMRProcess" w:date="2018-08-28T11:40:00Z"/>
        </w:rPr>
      </w:pPr>
    </w:p>
    <w:p>
      <w:pPr>
        <w:pStyle w:val="nzHeading5"/>
        <w:rPr>
          <w:ins w:id="2924" w:author="svcMRProcess" w:date="2018-08-28T11:40:00Z"/>
        </w:rPr>
      </w:pPr>
      <w:ins w:id="2925" w:author="svcMRProcess" w:date="2018-08-28T11:40:00Z">
        <w:r>
          <w:t>60.</w:t>
        </w:r>
        <w:r>
          <w:tab/>
          <w:t>Review of Act</w:t>
        </w:r>
      </w:ins>
    </w:p>
    <w:p>
      <w:pPr>
        <w:pStyle w:val="nzSubsection"/>
        <w:rPr>
          <w:ins w:id="2926" w:author="svcMRProcess" w:date="2018-08-28T11:40:00Z"/>
          <w:snapToGrid w:val="0"/>
        </w:rPr>
      </w:pPr>
      <w:ins w:id="2927" w:author="svcMRProcess" w:date="2018-08-28T11:40:00Z">
        <w:r>
          <w:rPr>
            <w:snapToGrid w:val="0"/>
          </w:rPr>
          <w:tab/>
          <w:t>(1)</w:t>
        </w:r>
        <w:r>
          <w:rPr>
            <w:snapToGrid w:val="0"/>
          </w:rPr>
          <w:tab/>
          <w:t>The Minister must carry out a review of the operation and effectiveness of this Act as soon as practicable after 1 January 2019.</w:t>
        </w:r>
      </w:ins>
    </w:p>
    <w:p>
      <w:pPr>
        <w:pStyle w:val="nzSubsection"/>
        <w:rPr>
          <w:ins w:id="2928" w:author="svcMRProcess" w:date="2018-08-28T11:40:00Z"/>
          <w:snapToGrid w:val="0"/>
        </w:rPr>
      </w:pPr>
      <w:ins w:id="2929" w:author="svcMRProcess" w:date="2018-08-28T11:40:00Z">
        <w:r>
          <w:rPr>
            <w:snapToGrid w:val="0"/>
          </w:rPr>
          <w:tab/>
          <w:t>(2)</w:t>
        </w:r>
        <w:r>
          <w:rPr>
            <w:snapToGrid w:val="0"/>
          </w:rPr>
          <w:tab/>
          <w:t>The Minister must prepare a report based on the review and, as soon as is practicable after the report is prepared, cause it to be laid before each House of Parliament.</w:t>
        </w:r>
      </w:ins>
    </w:p>
    <w:p>
      <w:pPr>
        <w:pStyle w:val="BlankClose"/>
        <w:rPr>
          <w:ins w:id="2930" w:author="svcMRProcess" w:date="2018-08-28T11:40:00Z"/>
          <w:snapToGrid w:val="0"/>
        </w:rPr>
      </w:pPr>
    </w:p>
    <w:p>
      <w:pPr>
        <w:rPr>
          <w:snapToGrid w:val="0"/>
        </w:rPr>
      </w:pPr>
    </w:p>
    <w:p>
      <w:pPr>
        <w:rPr>
          <w:snapToGrid w:val="0"/>
        </w:rPr>
        <w:sectPr>
          <w:headerReference w:type="even" r:id="rId21"/>
          <w:headerReference w:type="default" r:id="rId22"/>
          <w:headerReference w:type="first" r:id="rId23"/>
          <w:pgSz w:w="11906" w:h="16838" w:code="9"/>
          <w:pgMar w:top="1134" w:right="2410" w:bottom="1134" w:left="2410" w:header="1134" w:footer="3380" w:gutter="0"/>
          <w:cols w:space="720"/>
          <w:noEndnote/>
          <w:docGrid w:linePitch="326"/>
        </w:sectPr>
      </w:pPr>
    </w:p>
    <w:p>
      <w:pPr>
        <w:rPr>
          <w:snapToGrid w:val="0"/>
        </w:rPr>
      </w:pPr>
      <w:bookmarkStart w:id="2931" w:name="UpToHere"/>
      <w:bookmarkEnd w:id="2931"/>
    </w:p>
    <w:sectPr>
      <w:headerReference w:type="even" r:id="rId24"/>
      <w:headerReference w:type="default" r:id="rId25"/>
      <w:headerReference w:type="first" r:id="rId26"/>
      <w:type w:val="continuous"/>
      <w:pgSz w:w="11906" w:h="16838" w:code="9"/>
      <w:pgMar w:top="1134" w:right="2410" w:bottom="1134" w:left="2410" w:header="1134"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12922"/>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enaltyNumbers">
    <w:name w:val="PenaltyNumbers"/>
    <w:basedOn w:val="Normal"/>
    <w:pPr>
      <w:tabs>
        <w:tab w:val="num" w:pos="0"/>
      </w:tabs>
      <w:spacing w:line="260" w:lineRule="atLeast"/>
    </w:pPr>
    <w:rPr>
      <w:rFonts w:ascii="NewCenturySchlbk" w:hAnsi="NewCenturySchlbk"/>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enaltyNumbers">
    <w:name w:val="PenaltyNumbers"/>
    <w:basedOn w:val="Normal"/>
    <w:pPr>
      <w:tabs>
        <w:tab w:val="num" w:pos="0"/>
      </w:tabs>
      <w:spacing w:line="260" w:lineRule="atLeast"/>
    </w:pPr>
    <w:rPr>
      <w:rFonts w:ascii="NewCenturySchlbk" w:hAnsi="NewCenturySchlbk"/>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31376</Words>
  <Characters>140253</Characters>
  <Application>Microsoft Office Word</Application>
  <DocSecurity>0</DocSecurity>
  <Lines>3790</Lines>
  <Paragraphs>1995</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169634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05-f0-02 - 05-g0-03</dc:title>
  <dc:subject/>
  <dc:creator/>
  <cp:keywords/>
  <dc:description/>
  <cp:lastModifiedBy>svcMRProcess</cp:lastModifiedBy>
  <cp:revision>2</cp:revision>
  <cp:lastPrinted>2013-10-31T06:53:00Z</cp:lastPrinted>
  <dcterms:created xsi:type="dcterms:W3CDTF">2018-08-28T03:39:00Z</dcterms:created>
  <dcterms:modified xsi:type="dcterms:W3CDTF">2018-08-28T03:40:00Z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20131101</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22 May 2009</vt:lpwstr>
  </property>
  <property fmtid="{D5CDD505-2E9C-101B-9397-08002B2CF9AE}" pid="9" name="ToSuffix">
    <vt:lpwstr>05-g0-03</vt:lpwstr>
  </property>
  <property fmtid="{D5CDD505-2E9C-101B-9397-08002B2CF9AE}" pid="10" name="ToAsAtDate">
    <vt:lpwstr>01 Nov 2013</vt:lpwstr>
  </property>
</Properties>
</file>