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64762229"/>
      <w:r>
        <w:rPr>
          <w:rStyle w:val="CharSectno"/>
        </w:rPr>
        <w:t>1</w:t>
      </w:r>
      <w:r>
        <w:rPr>
          <w:snapToGrid w:val="0"/>
        </w:rPr>
        <w:t>.</w:t>
      </w:r>
      <w:r>
        <w:rPr>
          <w:snapToGrid w:val="0"/>
        </w:rPr>
        <w:tab/>
        <w:t>Short title</w:t>
      </w:r>
      <w:bookmarkEnd w:id="5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8" w:name="_Toc364762230"/>
      <w:r>
        <w:rPr>
          <w:rStyle w:val="CharSectno"/>
        </w:rPr>
        <w:t>2</w:t>
      </w:r>
      <w:r>
        <w:rPr>
          <w:snapToGrid w:val="0"/>
        </w:rPr>
        <w:t>.</w:t>
      </w:r>
      <w:r>
        <w:rPr>
          <w:snapToGrid w:val="0"/>
        </w:rPr>
        <w:tab/>
        <w:t>Commencement</w:t>
      </w:r>
      <w:bookmarkEnd w:id="5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364762231"/>
      <w:r>
        <w:rPr>
          <w:rStyle w:val="CharSectno"/>
        </w:rPr>
        <w:t>3</w:t>
      </w:r>
      <w:r>
        <w:rPr>
          <w:snapToGrid w:val="0"/>
        </w:rPr>
        <w:t>.</w:t>
      </w:r>
      <w:r>
        <w:rPr>
          <w:snapToGrid w:val="0"/>
        </w:rPr>
        <w:tab/>
        <w:t>Application of this Act</w:t>
      </w:r>
      <w:bookmarkEnd w:id="5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0" w:name="_Toc364762232"/>
      <w:r>
        <w:rPr>
          <w:rStyle w:val="CharSectno"/>
        </w:rPr>
        <w:t>4</w:t>
      </w:r>
      <w:r>
        <w:rPr>
          <w:snapToGrid w:val="0"/>
        </w:rPr>
        <w:t>.</w:t>
      </w:r>
      <w:r>
        <w:rPr>
          <w:snapToGrid w:val="0"/>
        </w:rPr>
        <w:tab/>
        <w:t>Terms used</w:t>
      </w:r>
      <w:bookmarkEnd w:id="6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1" w:name="_Toc364762233"/>
      <w:r>
        <w:rPr>
          <w:rStyle w:val="CharSectno"/>
        </w:rPr>
        <w:t>5</w:t>
      </w:r>
      <w:r>
        <w:rPr>
          <w:snapToGrid w:val="0"/>
        </w:rPr>
        <w:t>.</w:t>
      </w:r>
      <w:r>
        <w:rPr>
          <w:snapToGrid w:val="0"/>
        </w:rPr>
        <w:tab/>
        <w:t>Civil liability not affected</w:t>
      </w:r>
      <w:bookmarkEnd w:id="6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2" w:name="_Toc189645195"/>
      <w:bookmarkStart w:id="63" w:name="_Toc194384797"/>
      <w:bookmarkStart w:id="64" w:name="_Toc196796400"/>
      <w:bookmarkStart w:id="65" w:name="_Toc199817985"/>
      <w:bookmarkStart w:id="66" w:name="_Toc202763808"/>
      <w:bookmarkStart w:id="67" w:name="_Toc203541582"/>
      <w:bookmarkStart w:id="68" w:name="_Toc205193981"/>
      <w:bookmarkStart w:id="69" w:name="_Toc205280584"/>
      <w:bookmarkStart w:id="70" w:name="_Toc210116351"/>
      <w:bookmarkStart w:id="71" w:name="_Toc215549763"/>
      <w:bookmarkStart w:id="72" w:name="_Toc216754639"/>
      <w:bookmarkStart w:id="73" w:name="_Toc216861822"/>
      <w:bookmarkStart w:id="74" w:name="_Toc219699793"/>
      <w:bookmarkStart w:id="75" w:name="_Toc219700070"/>
      <w:bookmarkStart w:id="76" w:name="_Toc268251725"/>
      <w:bookmarkStart w:id="77" w:name="_Toc272323705"/>
      <w:bookmarkStart w:id="78" w:name="_Toc275256023"/>
      <w:bookmarkStart w:id="79" w:name="_Toc280085077"/>
      <w:bookmarkStart w:id="80" w:name="_Toc286238786"/>
      <w:bookmarkStart w:id="81" w:name="_Toc286239031"/>
      <w:bookmarkStart w:id="82" w:name="_Toc289422026"/>
      <w:bookmarkStart w:id="83" w:name="_Toc290035306"/>
      <w:bookmarkStart w:id="84" w:name="_Toc291072430"/>
      <w:bookmarkStart w:id="85" w:name="_Toc291076805"/>
      <w:bookmarkStart w:id="86" w:name="_Toc292277755"/>
      <w:bookmarkStart w:id="87" w:name="_Toc292287393"/>
      <w:bookmarkStart w:id="88" w:name="_Toc296603250"/>
      <w:bookmarkStart w:id="89" w:name="_Toc296610326"/>
      <w:bookmarkStart w:id="90" w:name="_Toc302128882"/>
      <w:bookmarkStart w:id="91" w:name="_Toc307410229"/>
      <w:bookmarkStart w:id="92" w:name="_Toc314575072"/>
      <w:bookmarkStart w:id="93" w:name="_Toc325637827"/>
      <w:bookmarkStart w:id="94" w:name="_Toc325710331"/>
      <w:bookmarkStart w:id="95" w:name="_Toc329258465"/>
      <w:bookmarkStart w:id="96" w:name="_Toc329258857"/>
      <w:bookmarkStart w:id="97" w:name="_Toc334445501"/>
      <w:bookmarkStart w:id="98" w:name="_Toc335141930"/>
      <w:bookmarkStart w:id="99" w:name="_Toc335142176"/>
      <w:bookmarkStart w:id="100" w:name="_Toc339638892"/>
      <w:bookmarkStart w:id="101" w:name="_Toc339639138"/>
      <w:bookmarkStart w:id="102" w:name="_Toc340832493"/>
      <w:bookmarkStart w:id="103" w:name="_Toc341688100"/>
      <w:bookmarkStart w:id="104" w:name="_Toc342312488"/>
      <w:bookmarkStart w:id="105" w:name="_Toc342321687"/>
      <w:bookmarkStart w:id="106" w:name="_Toc342321987"/>
      <w:bookmarkStart w:id="107" w:name="_Toc342472830"/>
      <w:bookmarkStart w:id="108" w:name="_Toc342482724"/>
      <w:bookmarkStart w:id="109" w:name="_Toc343522855"/>
      <w:bookmarkStart w:id="110" w:name="_Toc343523105"/>
      <w:bookmarkStart w:id="111" w:name="_Toc346014215"/>
      <w:bookmarkStart w:id="112" w:name="_Toc346021940"/>
      <w:bookmarkStart w:id="113" w:name="_Toc348507696"/>
      <w:bookmarkStart w:id="114" w:name="_Toc348510106"/>
      <w:bookmarkStart w:id="115" w:name="_Toc350758278"/>
      <w:bookmarkStart w:id="116" w:name="_Toc363828904"/>
      <w:bookmarkStart w:id="117" w:name="_Toc364762234"/>
      <w:r>
        <w:rPr>
          <w:rStyle w:val="CharPartNo"/>
        </w:rPr>
        <w:t>Part 2</w:t>
      </w:r>
      <w:r>
        <w:t> — </w:t>
      </w:r>
      <w:r>
        <w:rPr>
          <w:rStyle w:val="CharPartText"/>
        </w:rPr>
        <w:t>General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89645196"/>
      <w:bookmarkStart w:id="119" w:name="_Toc194384798"/>
      <w:bookmarkStart w:id="120" w:name="_Toc196796401"/>
      <w:bookmarkStart w:id="121" w:name="_Toc199817986"/>
      <w:bookmarkStart w:id="122" w:name="_Toc202763809"/>
      <w:bookmarkStart w:id="123" w:name="_Toc203541583"/>
      <w:bookmarkStart w:id="124" w:name="_Toc205193982"/>
      <w:bookmarkStart w:id="125" w:name="_Toc205280585"/>
      <w:bookmarkStart w:id="126" w:name="_Toc210116352"/>
      <w:bookmarkStart w:id="127" w:name="_Toc215549764"/>
      <w:bookmarkStart w:id="128" w:name="_Toc216754640"/>
      <w:bookmarkStart w:id="129" w:name="_Toc216861823"/>
      <w:bookmarkStart w:id="130" w:name="_Toc219699794"/>
      <w:bookmarkStart w:id="131" w:name="_Toc219700071"/>
      <w:bookmarkStart w:id="132" w:name="_Toc268251726"/>
      <w:bookmarkStart w:id="133" w:name="_Toc272323706"/>
      <w:bookmarkStart w:id="134" w:name="_Toc275256024"/>
      <w:bookmarkStart w:id="135" w:name="_Toc280085078"/>
      <w:bookmarkStart w:id="136" w:name="_Toc286238787"/>
      <w:bookmarkStart w:id="137" w:name="_Toc286239032"/>
      <w:bookmarkStart w:id="138" w:name="_Toc289422027"/>
      <w:bookmarkStart w:id="139" w:name="_Toc290035307"/>
      <w:bookmarkStart w:id="140" w:name="_Toc291072431"/>
      <w:bookmarkStart w:id="141" w:name="_Toc291076806"/>
      <w:bookmarkStart w:id="142" w:name="_Toc292277756"/>
      <w:bookmarkStart w:id="143" w:name="_Toc292287394"/>
      <w:bookmarkStart w:id="144" w:name="_Toc296603251"/>
      <w:bookmarkStart w:id="145" w:name="_Toc296610327"/>
      <w:bookmarkStart w:id="146" w:name="_Toc302128883"/>
      <w:bookmarkStart w:id="147" w:name="_Toc307410230"/>
      <w:bookmarkStart w:id="148" w:name="_Toc314575073"/>
      <w:bookmarkStart w:id="149" w:name="_Toc325637828"/>
      <w:bookmarkStart w:id="150" w:name="_Toc325710332"/>
      <w:bookmarkStart w:id="151" w:name="_Toc329258466"/>
      <w:bookmarkStart w:id="152" w:name="_Toc329258858"/>
      <w:bookmarkStart w:id="153" w:name="_Toc334445502"/>
      <w:bookmarkStart w:id="154" w:name="_Toc335141931"/>
      <w:bookmarkStart w:id="155" w:name="_Toc335142177"/>
      <w:bookmarkStart w:id="156" w:name="_Toc339638893"/>
      <w:bookmarkStart w:id="157" w:name="_Toc339639139"/>
      <w:bookmarkStart w:id="158" w:name="_Toc340832494"/>
      <w:bookmarkStart w:id="159" w:name="_Toc341688101"/>
      <w:bookmarkStart w:id="160" w:name="_Toc342312489"/>
      <w:bookmarkStart w:id="161" w:name="_Toc342321688"/>
      <w:bookmarkStart w:id="162" w:name="_Toc342321988"/>
      <w:bookmarkStart w:id="163" w:name="_Toc342472831"/>
      <w:bookmarkStart w:id="164" w:name="_Toc342482725"/>
      <w:bookmarkStart w:id="165" w:name="_Toc343522856"/>
      <w:bookmarkStart w:id="166" w:name="_Toc343523106"/>
      <w:bookmarkStart w:id="167" w:name="_Toc346014216"/>
      <w:bookmarkStart w:id="168" w:name="_Toc346021941"/>
      <w:bookmarkStart w:id="169" w:name="_Toc348507697"/>
      <w:bookmarkStart w:id="170" w:name="_Toc348510107"/>
      <w:bookmarkStart w:id="171" w:name="_Toc350758279"/>
      <w:bookmarkStart w:id="172" w:name="_Toc363828905"/>
      <w:bookmarkStart w:id="173" w:name="_Toc364762235"/>
      <w:r>
        <w:rPr>
          <w:rStyle w:val="CharDivNo"/>
        </w:rPr>
        <w:t>Division 1</w:t>
      </w:r>
      <w:r>
        <w:rPr>
          <w:snapToGrid w:val="0"/>
        </w:rPr>
        <w:t> — </w:t>
      </w:r>
      <w:r>
        <w:rPr>
          <w:rStyle w:val="CharDivText"/>
        </w:rPr>
        <w:t>Sentencing principles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364762236"/>
      <w:r>
        <w:rPr>
          <w:rStyle w:val="CharSectno"/>
        </w:rPr>
        <w:t>6</w:t>
      </w:r>
      <w:r>
        <w:rPr>
          <w:snapToGrid w:val="0"/>
        </w:rPr>
        <w:t>.</w:t>
      </w:r>
      <w:r>
        <w:rPr>
          <w:snapToGrid w:val="0"/>
        </w:rPr>
        <w:tab/>
        <w:t>Principles of sentencing</w:t>
      </w:r>
      <w:bookmarkEnd w:id="17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5" w:name="_Toc364762237"/>
      <w:r>
        <w:rPr>
          <w:rStyle w:val="CharSectno"/>
        </w:rPr>
        <w:t>7</w:t>
      </w:r>
      <w:r>
        <w:rPr>
          <w:snapToGrid w:val="0"/>
        </w:rPr>
        <w:t>.</w:t>
      </w:r>
      <w:r>
        <w:rPr>
          <w:snapToGrid w:val="0"/>
        </w:rPr>
        <w:tab/>
        <w:t>Aggravating factors</w:t>
      </w:r>
      <w:bookmarkEnd w:id="1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6" w:name="_Toc364762238"/>
      <w:r>
        <w:rPr>
          <w:rStyle w:val="CharSectno"/>
        </w:rPr>
        <w:t>8</w:t>
      </w:r>
      <w:r>
        <w:rPr>
          <w:snapToGrid w:val="0"/>
        </w:rPr>
        <w:t>.</w:t>
      </w:r>
      <w:r>
        <w:rPr>
          <w:snapToGrid w:val="0"/>
        </w:rPr>
        <w:tab/>
        <w:t>Mitigating factors</w:t>
      </w:r>
      <w:bookmarkEnd w:id="1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77" w:name="_Toc364762239"/>
      <w:bookmarkStart w:id="178" w:name="_Toc189645200"/>
      <w:bookmarkStart w:id="179" w:name="_Toc194384802"/>
      <w:bookmarkStart w:id="180" w:name="_Toc196796405"/>
      <w:bookmarkStart w:id="181" w:name="_Toc199817990"/>
      <w:bookmarkStart w:id="182" w:name="_Toc202763813"/>
      <w:bookmarkStart w:id="183" w:name="_Toc203541587"/>
      <w:bookmarkStart w:id="184" w:name="_Toc205193986"/>
      <w:bookmarkStart w:id="185" w:name="_Toc205280589"/>
      <w:bookmarkStart w:id="186" w:name="_Toc210116356"/>
      <w:bookmarkStart w:id="187" w:name="_Toc215549768"/>
      <w:bookmarkStart w:id="188" w:name="_Toc216754644"/>
      <w:bookmarkStart w:id="189" w:name="_Toc216861827"/>
      <w:bookmarkStart w:id="190" w:name="_Toc219699798"/>
      <w:bookmarkStart w:id="191" w:name="_Toc219700075"/>
      <w:bookmarkStart w:id="192" w:name="_Toc268251730"/>
      <w:bookmarkStart w:id="193" w:name="_Toc272323710"/>
      <w:bookmarkStart w:id="194" w:name="_Toc275256028"/>
      <w:bookmarkStart w:id="195" w:name="_Toc280085082"/>
      <w:bookmarkStart w:id="196" w:name="_Toc286238791"/>
      <w:bookmarkStart w:id="197" w:name="_Toc286239036"/>
      <w:bookmarkStart w:id="198" w:name="_Toc289422031"/>
      <w:bookmarkStart w:id="199" w:name="_Toc290035311"/>
      <w:bookmarkStart w:id="200" w:name="_Toc291072435"/>
      <w:bookmarkStart w:id="201" w:name="_Toc291076810"/>
      <w:bookmarkStart w:id="202" w:name="_Toc292277760"/>
      <w:bookmarkStart w:id="203" w:name="_Toc292287398"/>
      <w:bookmarkStart w:id="204" w:name="_Toc296603255"/>
      <w:bookmarkStart w:id="205" w:name="_Toc296610331"/>
      <w:bookmarkStart w:id="206" w:name="_Toc302128887"/>
      <w:bookmarkStart w:id="207" w:name="_Toc307410234"/>
      <w:bookmarkStart w:id="208" w:name="_Toc314575077"/>
      <w:bookmarkStart w:id="209" w:name="_Toc325637832"/>
      <w:bookmarkStart w:id="210" w:name="_Toc325710336"/>
      <w:bookmarkStart w:id="211" w:name="_Toc329258470"/>
      <w:bookmarkStart w:id="212" w:name="_Toc329258862"/>
      <w:bookmarkStart w:id="213" w:name="_Toc334445506"/>
      <w:bookmarkStart w:id="214" w:name="_Toc335141935"/>
      <w:bookmarkStart w:id="215" w:name="_Toc335142181"/>
      <w:bookmarkStart w:id="216" w:name="_Toc339638897"/>
      <w:bookmarkStart w:id="217" w:name="_Toc339639143"/>
      <w:bookmarkStart w:id="218" w:name="_Toc340832498"/>
      <w:bookmarkStart w:id="219" w:name="_Toc341688105"/>
      <w:bookmarkStart w:id="220" w:name="_Toc342312493"/>
      <w:bookmarkStart w:id="221" w:name="_Toc342321692"/>
      <w:bookmarkStart w:id="222" w:name="_Toc342321992"/>
      <w:bookmarkStart w:id="223" w:name="_Toc342472835"/>
      <w:bookmarkStart w:id="224" w:name="_Toc342482729"/>
      <w:r>
        <w:rPr>
          <w:rStyle w:val="CharSectno"/>
        </w:rPr>
        <w:t>9AA</w:t>
      </w:r>
      <w:r>
        <w:t>.</w:t>
      </w:r>
      <w:r>
        <w:tab/>
        <w:t>Plea of guilty, sentence may be reduced in case of</w:t>
      </w:r>
      <w:bookmarkEnd w:id="17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rPr>
          <w:ins w:id="225" w:author="svcMRProcess" w:date="2020-02-22T15:05:00Z"/>
        </w:rPr>
      </w:pPr>
      <w:bookmarkStart w:id="226" w:name="_Toc343522861"/>
      <w:bookmarkStart w:id="227" w:name="_Toc343523111"/>
      <w:bookmarkStart w:id="228" w:name="_Toc346014221"/>
      <w:bookmarkStart w:id="229" w:name="_Toc346021946"/>
      <w:bookmarkStart w:id="230" w:name="_Toc348507702"/>
      <w:bookmarkStart w:id="231" w:name="_Toc348510112"/>
      <w:bookmarkStart w:id="232" w:name="_Toc350758284"/>
      <w:bookmarkStart w:id="233" w:name="_Toc363828910"/>
      <w:bookmarkStart w:id="234" w:name="_Toc364762240"/>
      <w:ins w:id="235" w:author="svcMRProcess" w:date="2020-02-22T15:05:00Z">
        <w:r>
          <w:rPr>
            <w:rStyle w:val="CharDivNo"/>
          </w:rPr>
          <w:t>Division 2A</w:t>
        </w:r>
        <w:r>
          <w:t> — </w:t>
        </w:r>
        <w:r>
          <w:rPr>
            <w:rStyle w:val="CharDivText"/>
          </w:rPr>
          <w:t>Sentencing where declared criminal organisations involved</w:t>
        </w:r>
      </w:ins>
    </w:p>
    <w:p>
      <w:pPr>
        <w:pStyle w:val="Footnoteheading"/>
        <w:rPr>
          <w:ins w:id="236" w:author="svcMRProcess" w:date="2020-02-22T15:05:00Z"/>
        </w:rPr>
      </w:pPr>
      <w:ins w:id="237" w:author="svcMRProcess" w:date="2020-02-22T15:05:00Z">
        <w:r>
          <w:tab/>
          <w:t>[Heading inserted by No. 49 of 2012 s. 181(2).]</w:t>
        </w:r>
      </w:ins>
    </w:p>
    <w:p>
      <w:pPr>
        <w:pStyle w:val="Heading5"/>
        <w:rPr>
          <w:ins w:id="238" w:author="svcMRProcess" w:date="2020-02-22T15:05:00Z"/>
        </w:rPr>
      </w:pPr>
      <w:ins w:id="239" w:author="svcMRProcess" w:date="2020-02-22T15:05:00Z">
        <w:r>
          <w:rPr>
            <w:rStyle w:val="CharSectno"/>
          </w:rPr>
          <w:t>9A</w:t>
        </w:r>
        <w:r>
          <w:t>.</w:t>
        </w:r>
        <w:r>
          <w:tab/>
          <w:t>Terms used</w:t>
        </w:r>
      </w:ins>
    </w:p>
    <w:p>
      <w:pPr>
        <w:pStyle w:val="Subsection"/>
        <w:rPr>
          <w:ins w:id="240" w:author="svcMRProcess" w:date="2020-02-22T15:05:00Z"/>
        </w:rPr>
      </w:pPr>
      <w:ins w:id="241" w:author="svcMRProcess" w:date="2020-02-22T15:05:00Z">
        <w:r>
          <w:tab/>
          <w:t>(1)</w:t>
        </w:r>
        <w:r>
          <w:tab/>
          <w:t xml:space="preserve">In this Division — </w:t>
        </w:r>
      </w:ins>
    </w:p>
    <w:p>
      <w:pPr>
        <w:pStyle w:val="Defstart"/>
        <w:rPr>
          <w:ins w:id="242" w:author="svcMRProcess" w:date="2020-02-22T15:05:00Z"/>
        </w:rPr>
      </w:pPr>
      <w:ins w:id="243" w:author="svcMRProcess" w:date="2020-02-22T15:05:00Z">
        <w:r>
          <w:tab/>
        </w:r>
        <w:r>
          <w:rPr>
            <w:rStyle w:val="CharDefText"/>
          </w:rPr>
          <w:t>COC Act</w:t>
        </w:r>
        <w:r>
          <w:t xml:space="preserve"> means the </w:t>
        </w:r>
        <w:r>
          <w:rPr>
            <w:i/>
          </w:rPr>
          <w:t>Criminal Organisations Control Act 2012</w:t>
        </w:r>
        <w:r>
          <w:t>;</w:t>
        </w:r>
      </w:ins>
    </w:p>
    <w:p>
      <w:pPr>
        <w:pStyle w:val="Defstart"/>
        <w:rPr>
          <w:ins w:id="244" w:author="svcMRProcess" w:date="2020-02-22T15:05:00Z"/>
        </w:rPr>
      </w:pPr>
      <w:ins w:id="245" w:author="svcMRProcess" w:date="2020-02-22T15:05:00Z">
        <w:r>
          <w:tab/>
        </w:r>
        <w:r>
          <w:rPr>
            <w:rStyle w:val="CharDefText"/>
          </w:rPr>
          <w:t>COC Act offence</w:t>
        </w:r>
        <w:r>
          <w:t xml:space="preserve"> means an offence under the COC Act Part 4;</w:t>
        </w:r>
      </w:ins>
    </w:p>
    <w:p>
      <w:pPr>
        <w:pStyle w:val="Defstart"/>
        <w:rPr>
          <w:ins w:id="246" w:author="svcMRProcess" w:date="2020-02-22T15:05:00Z"/>
        </w:rPr>
      </w:pPr>
      <w:ins w:id="247" w:author="svcMRProcess" w:date="2020-02-22T15:05:00Z">
        <w:r>
          <w:tab/>
        </w:r>
        <w:r>
          <w:rPr>
            <w:rStyle w:val="CharDefText"/>
          </w:rPr>
          <w:t>declared criminal organisation</w:t>
        </w:r>
        <w:r>
          <w:t xml:space="preserve"> has the meaning given in the </w:t>
        </w:r>
        <w:r>
          <w:rPr>
            <w:i/>
          </w:rPr>
          <w:t>Criminal Organisations Control Act 2012</w:t>
        </w:r>
        <w:r>
          <w:t xml:space="preserve"> section 3(1);</w:t>
        </w:r>
      </w:ins>
    </w:p>
    <w:p>
      <w:pPr>
        <w:pStyle w:val="Defstart"/>
        <w:rPr>
          <w:ins w:id="248" w:author="svcMRProcess" w:date="2020-02-22T15:05:00Z"/>
        </w:rPr>
      </w:pPr>
      <w:ins w:id="249" w:author="svcMRProcess" w:date="2020-02-22T15:05:00Z">
        <w:r>
          <w:tab/>
        </w:r>
        <w:r>
          <w:rPr>
            <w:rStyle w:val="CharDefText"/>
          </w:rPr>
          <w:t>relevant indictable offence</w:t>
        </w:r>
        <w:r>
          <w:t xml:space="preserve"> means an indictable offence listed in Schedule 1A Part 1;</w:t>
        </w:r>
      </w:ins>
    </w:p>
    <w:p>
      <w:pPr>
        <w:pStyle w:val="Defstart"/>
        <w:rPr>
          <w:ins w:id="250" w:author="svcMRProcess" w:date="2020-02-22T15:05:00Z"/>
        </w:rPr>
      </w:pPr>
      <w:ins w:id="251" w:author="svcMRProcess" w:date="2020-02-22T15:05:00Z">
        <w:r>
          <w:tab/>
        </w:r>
        <w:r>
          <w:rPr>
            <w:rStyle w:val="CharDefText"/>
          </w:rPr>
          <w:t>relevant simple offence</w:t>
        </w:r>
        <w:r>
          <w:t xml:space="preserve"> means a simple offence listed in Schedule 1A Part 2.</w:t>
        </w:r>
      </w:ins>
    </w:p>
    <w:p>
      <w:pPr>
        <w:pStyle w:val="Subsection"/>
        <w:rPr>
          <w:ins w:id="252" w:author="svcMRProcess" w:date="2020-02-22T15:05:00Z"/>
        </w:rPr>
      </w:pPr>
      <w:ins w:id="253" w:author="svcMRProcess" w:date="2020-02-22T15:05:00Z">
        <w:r>
          <w:tab/>
          <w:t>(2)</w:t>
        </w:r>
        <w:r>
          <w:tab/>
          <w:t>A term used in this Division and also in the COC Act has the same meaning in this Division as it has in that Act, unless the term is defined in this Act or the context requires otherwise.</w:t>
        </w:r>
      </w:ins>
    </w:p>
    <w:p>
      <w:pPr>
        <w:pStyle w:val="Footnotesection"/>
        <w:rPr>
          <w:ins w:id="254" w:author="svcMRProcess" w:date="2020-02-22T15:05:00Z"/>
        </w:rPr>
      </w:pPr>
      <w:ins w:id="255" w:author="svcMRProcess" w:date="2020-02-22T15:05:00Z">
        <w:r>
          <w:tab/>
          <w:t>[Section 9A inserted by No. 49 of 2012 s. 181(2).]</w:t>
        </w:r>
      </w:ins>
    </w:p>
    <w:p>
      <w:pPr>
        <w:pStyle w:val="Heading5"/>
        <w:rPr>
          <w:ins w:id="256" w:author="svcMRProcess" w:date="2020-02-22T15:05:00Z"/>
        </w:rPr>
      </w:pPr>
      <w:ins w:id="257" w:author="svcMRProcess" w:date="2020-02-22T15:05:00Z">
        <w:r>
          <w:rPr>
            <w:rStyle w:val="CharSectno"/>
          </w:rPr>
          <w:t>9B</w:t>
        </w:r>
        <w:r>
          <w:t>.</w:t>
        </w:r>
        <w:r>
          <w:tab/>
          <w:t>Application of this Division</w:t>
        </w:r>
      </w:ins>
    </w:p>
    <w:p>
      <w:pPr>
        <w:pStyle w:val="Subsection"/>
        <w:rPr>
          <w:ins w:id="258" w:author="svcMRProcess" w:date="2020-02-22T15:05:00Z"/>
        </w:rPr>
      </w:pPr>
      <w:ins w:id="259" w:author="svcMRProcess" w:date="2020-02-22T15:05:00Z">
        <w:r>
          <w:tab/>
        </w:r>
        <w:r>
          <w:tab/>
          <w:t xml:space="preserve">This Division overrides — </w:t>
        </w:r>
      </w:ins>
    </w:p>
    <w:p>
      <w:pPr>
        <w:pStyle w:val="Indenta"/>
        <w:rPr>
          <w:ins w:id="260" w:author="svcMRProcess" w:date="2020-02-22T15:05:00Z"/>
        </w:rPr>
      </w:pPr>
      <w:ins w:id="261" w:author="svcMRProcess" w:date="2020-02-22T15:05:00Z">
        <w:r>
          <w:tab/>
          <w:t>(a)</w:t>
        </w:r>
        <w:r>
          <w:tab/>
          <w:t>Division 1; and</w:t>
        </w:r>
      </w:ins>
    </w:p>
    <w:p>
      <w:pPr>
        <w:pStyle w:val="Indenta"/>
        <w:rPr>
          <w:ins w:id="262" w:author="svcMRProcess" w:date="2020-02-22T15:05:00Z"/>
        </w:rPr>
      </w:pPr>
      <w:ins w:id="263" w:author="svcMRProcess" w:date="2020-02-22T15:05:00Z">
        <w:r>
          <w:tab/>
          <w:t>(b)</w:t>
        </w:r>
        <w:r>
          <w:tab/>
        </w:r>
        <w:r>
          <w:rPr>
            <w:i/>
          </w:rPr>
          <w:t>The Criminal Code</w:t>
        </w:r>
        <w:r>
          <w:t xml:space="preserve"> sections 3(5) and 5(8).</w:t>
        </w:r>
      </w:ins>
    </w:p>
    <w:p>
      <w:pPr>
        <w:pStyle w:val="Footnotesection"/>
        <w:rPr>
          <w:ins w:id="264" w:author="svcMRProcess" w:date="2020-02-22T15:05:00Z"/>
        </w:rPr>
      </w:pPr>
      <w:ins w:id="265" w:author="svcMRProcess" w:date="2020-02-22T15:05:00Z">
        <w:r>
          <w:tab/>
          <w:t>[Section 9B inserted by No. 49 of 2012 s. 181(2).]</w:t>
        </w:r>
      </w:ins>
    </w:p>
    <w:p>
      <w:pPr>
        <w:pStyle w:val="Heading5"/>
        <w:rPr>
          <w:ins w:id="266" w:author="svcMRProcess" w:date="2020-02-22T15:05:00Z"/>
        </w:rPr>
      </w:pPr>
      <w:ins w:id="267" w:author="svcMRProcess" w:date="2020-02-22T15:05:00Z">
        <w:r>
          <w:rPr>
            <w:rStyle w:val="CharSectno"/>
          </w:rPr>
          <w:t>9C</w:t>
        </w:r>
        <w:r>
          <w:t>.</w:t>
        </w:r>
        <w:r>
          <w:tab/>
          <w:t>Principal objectives of sentencing for offences where declared criminal organisation involved</w:t>
        </w:r>
      </w:ins>
    </w:p>
    <w:p>
      <w:pPr>
        <w:pStyle w:val="Subsection"/>
        <w:rPr>
          <w:ins w:id="268" w:author="svcMRProcess" w:date="2020-02-22T15:05:00Z"/>
        </w:rPr>
      </w:pPr>
      <w:ins w:id="269" w:author="svcMRProcess" w:date="2020-02-22T15:05:00Z">
        <w:r>
          <w:tab/>
          <w:t>(1)</w:t>
        </w:r>
        <w:r>
          <w:tab/>
          <w:t xml:space="preserve">This section applies to an offender who is convicted of — </w:t>
        </w:r>
      </w:ins>
    </w:p>
    <w:p>
      <w:pPr>
        <w:pStyle w:val="Indenta"/>
        <w:rPr>
          <w:ins w:id="270" w:author="svcMRProcess" w:date="2020-02-22T15:05:00Z"/>
        </w:rPr>
      </w:pPr>
      <w:ins w:id="271" w:author="svcMRProcess" w:date="2020-02-22T15:05:00Z">
        <w:r>
          <w:tab/>
          <w:t>(a)</w:t>
        </w:r>
        <w:r>
          <w:tab/>
          <w:t>a COC Act offence; or</w:t>
        </w:r>
      </w:ins>
    </w:p>
    <w:p>
      <w:pPr>
        <w:pStyle w:val="Indenta"/>
        <w:rPr>
          <w:ins w:id="272" w:author="svcMRProcess" w:date="2020-02-22T15:05:00Z"/>
        </w:rPr>
      </w:pPr>
      <w:ins w:id="273" w:author="svcMRProcess" w:date="2020-02-22T15:05:00Z">
        <w:r>
          <w:tab/>
          <w:t>(b)</w:t>
        </w:r>
        <w:r>
          <w:tab/>
          <w:t>an offence to which section 9D(3) or (4) applies.</w:t>
        </w:r>
      </w:ins>
    </w:p>
    <w:p>
      <w:pPr>
        <w:pStyle w:val="Subsection"/>
        <w:rPr>
          <w:ins w:id="274" w:author="svcMRProcess" w:date="2020-02-22T15:05:00Z"/>
        </w:rPr>
      </w:pPr>
      <w:ins w:id="275" w:author="svcMRProcess" w:date="2020-02-22T15:05:00Z">
        <w:r>
          <w:tab/>
          <w:t>(2)</w:t>
        </w:r>
        <w:r>
          <w:tab/>
          <w:t xml:space="preserve">The principal objectives of the court in sentencing an offender to which this section applies must be — </w:t>
        </w:r>
      </w:ins>
    </w:p>
    <w:p>
      <w:pPr>
        <w:pStyle w:val="Indenta"/>
        <w:rPr>
          <w:ins w:id="276" w:author="svcMRProcess" w:date="2020-02-22T15:05:00Z"/>
        </w:rPr>
      </w:pPr>
      <w:ins w:id="277" w:author="svcMRProcess" w:date="2020-02-22T15:05:00Z">
        <w:r>
          <w:tab/>
          <w:t>(a)</w:t>
        </w:r>
        <w:r>
          <w:tab/>
          <w:t>to denounce the activities of declared criminal organisations, their members and associates; and</w:t>
        </w:r>
      </w:ins>
    </w:p>
    <w:p>
      <w:pPr>
        <w:pStyle w:val="Indenta"/>
        <w:rPr>
          <w:ins w:id="278" w:author="svcMRProcess" w:date="2020-02-22T15:05:00Z"/>
        </w:rPr>
      </w:pPr>
      <w:ins w:id="279" w:author="svcMRProcess" w:date="2020-02-22T15:05:00Z">
        <w:r>
          <w:tab/>
          <w:t>(b)</w:t>
        </w:r>
        <w:r>
          <w:tab/>
          <w:t>to protect the community from those activities.</w:t>
        </w:r>
      </w:ins>
    </w:p>
    <w:p>
      <w:pPr>
        <w:pStyle w:val="Footnotesection"/>
        <w:rPr>
          <w:ins w:id="280" w:author="svcMRProcess" w:date="2020-02-22T15:05:00Z"/>
        </w:rPr>
      </w:pPr>
      <w:ins w:id="281" w:author="svcMRProcess" w:date="2020-02-22T15:05:00Z">
        <w:r>
          <w:tab/>
          <w:t>[Section 9C inserted by No. 49 of 2012 s. 181(2).]</w:t>
        </w:r>
      </w:ins>
    </w:p>
    <w:p>
      <w:pPr>
        <w:pStyle w:val="Heading5"/>
        <w:rPr>
          <w:ins w:id="282" w:author="svcMRProcess" w:date="2020-02-22T15:05:00Z"/>
        </w:rPr>
      </w:pPr>
      <w:ins w:id="283" w:author="svcMRProcess" w:date="2020-02-22T15:05:00Z">
        <w:r>
          <w:rPr>
            <w:rStyle w:val="CharSectno"/>
          </w:rPr>
          <w:t>9D</w:t>
        </w:r>
        <w:r>
          <w:t>.</w:t>
        </w:r>
        <w:r>
          <w:tab/>
          <w:t>Mandatory minimum sentences where declared criminal organisation involved</w:t>
        </w:r>
      </w:ins>
    </w:p>
    <w:p>
      <w:pPr>
        <w:pStyle w:val="Subsection"/>
        <w:rPr>
          <w:ins w:id="284" w:author="svcMRProcess" w:date="2020-02-22T15:05:00Z"/>
        </w:rPr>
      </w:pPr>
      <w:ins w:id="285" w:author="svcMRProcess" w:date="2020-02-22T15:05:00Z">
        <w:r>
          <w:tab/>
          <w:t>(1)</w:t>
        </w:r>
        <w:r>
          <w:tab/>
          <w:t xml:space="preserve">Subsections (3) and (4) apply if — </w:t>
        </w:r>
      </w:ins>
    </w:p>
    <w:p>
      <w:pPr>
        <w:pStyle w:val="Indenta"/>
        <w:rPr>
          <w:ins w:id="286" w:author="svcMRProcess" w:date="2020-02-22T15:05:00Z"/>
        </w:rPr>
      </w:pPr>
      <w:ins w:id="287" w:author="svcMRProcess" w:date="2020-02-22T15:05:00Z">
        <w:r>
          <w:tab/>
          <w:t>(a)</w:t>
        </w:r>
        <w:r>
          <w:tab/>
          <w:t xml:space="preserve">an offender is convicted of — </w:t>
        </w:r>
      </w:ins>
    </w:p>
    <w:p>
      <w:pPr>
        <w:pStyle w:val="Indenti"/>
        <w:rPr>
          <w:ins w:id="288" w:author="svcMRProcess" w:date="2020-02-22T15:05:00Z"/>
        </w:rPr>
      </w:pPr>
      <w:ins w:id="289" w:author="svcMRProcess" w:date="2020-02-22T15:05:00Z">
        <w:r>
          <w:tab/>
          <w:t>(i)</w:t>
        </w:r>
        <w:r>
          <w:tab/>
          <w:t>a relevant indictable offence, whether the offence is dealt with on indictment or summarily; or</w:t>
        </w:r>
      </w:ins>
    </w:p>
    <w:p>
      <w:pPr>
        <w:pStyle w:val="Indenti"/>
        <w:rPr>
          <w:ins w:id="290" w:author="svcMRProcess" w:date="2020-02-22T15:05:00Z"/>
        </w:rPr>
      </w:pPr>
      <w:ins w:id="291" w:author="svcMRProcess" w:date="2020-02-22T15:05:00Z">
        <w:r>
          <w:tab/>
          <w:t>(ii)</w:t>
        </w:r>
        <w:r>
          <w:tab/>
          <w:t>a relevant simple offence;</w:t>
        </w:r>
      </w:ins>
    </w:p>
    <w:p>
      <w:pPr>
        <w:pStyle w:val="Indenta"/>
        <w:rPr>
          <w:ins w:id="292" w:author="svcMRProcess" w:date="2020-02-22T15:05:00Z"/>
        </w:rPr>
      </w:pPr>
      <w:ins w:id="293" w:author="svcMRProcess" w:date="2020-02-22T15:05:00Z">
        <w:r>
          <w:tab/>
        </w:r>
        <w:r>
          <w:tab/>
          <w:t>and</w:t>
        </w:r>
      </w:ins>
    </w:p>
    <w:p>
      <w:pPr>
        <w:pStyle w:val="Indenta"/>
        <w:rPr>
          <w:ins w:id="294" w:author="svcMRProcess" w:date="2020-02-22T15:05:00Z"/>
        </w:rPr>
      </w:pPr>
      <w:ins w:id="295" w:author="svcMRProcess" w:date="2020-02-22T15:05:00Z">
        <w:r>
          <w:tab/>
          <w:t>(b)</w:t>
        </w:r>
        <w:r>
          <w:tab/>
          <w:t xml:space="preserve">the offence was committed by that offender — </w:t>
        </w:r>
      </w:ins>
    </w:p>
    <w:p>
      <w:pPr>
        <w:pStyle w:val="Indenti"/>
        <w:rPr>
          <w:ins w:id="296" w:author="svcMRProcess" w:date="2020-02-22T15:05:00Z"/>
        </w:rPr>
      </w:pPr>
      <w:ins w:id="297" w:author="svcMRProcess" w:date="2020-02-22T15:05:00Z">
        <w:r>
          <w:tab/>
          <w:t>(i)</w:t>
        </w:r>
        <w:r>
          <w:tab/>
          <w:t>at the direction of a declared criminal organisation; or</w:t>
        </w:r>
      </w:ins>
    </w:p>
    <w:p>
      <w:pPr>
        <w:pStyle w:val="Indenti"/>
        <w:rPr>
          <w:ins w:id="298" w:author="svcMRProcess" w:date="2020-02-22T15:05:00Z"/>
        </w:rPr>
      </w:pPr>
      <w:ins w:id="299" w:author="svcMRProcess" w:date="2020-02-22T15:05:00Z">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ins>
    </w:p>
    <w:p>
      <w:pPr>
        <w:pStyle w:val="Indenti"/>
        <w:rPr>
          <w:ins w:id="300" w:author="svcMRProcess" w:date="2020-02-22T15:05:00Z"/>
        </w:rPr>
      </w:pPr>
      <w:ins w:id="301" w:author="svcMRProcess" w:date="2020-02-22T15:05:00Z">
        <w:r>
          <w:tab/>
          <w:t>(iii)</w:t>
        </w:r>
        <w:r>
          <w:tab/>
          <w:t>for the benefit of a declared criminal organisation.</w:t>
        </w:r>
      </w:ins>
    </w:p>
    <w:p>
      <w:pPr>
        <w:pStyle w:val="Subsection"/>
        <w:rPr>
          <w:ins w:id="302" w:author="svcMRProcess" w:date="2020-02-22T15:05:00Z"/>
        </w:rPr>
      </w:pPr>
      <w:ins w:id="303" w:author="svcMRProcess" w:date="2020-02-22T15:05:00Z">
        <w:r>
          <w:tab/>
          <w:t>(2)</w:t>
        </w:r>
        <w:r>
          <w:tab/>
          <w:t xml:space="preserve">For the purposes of subsection (1), if, at the time of the commission of the offence, the offender was a member of a declared criminal organisation — </w:t>
        </w:r>
      </w:ins>
    </w:p>
    <w:p>
      <w:pPr>
        <w:pStyle w:val="Indenta"/>
        <w:rPr>
          <w:ins w:id="304" w:author="svcMRProcess" w:date="2020-02-22T15:05:00Z"/>
        </w:rPr>
      </w:pPr>
      <w:ins w:id="305" w:author="svcMRProcess" w:date="2020-02-22T15:05:00Z">
        <w:r>
          <w:tab/>
          <w:t>(a)</w:t>
        </w:r>
        <w:r>
          <w:tab/>
          <w:t>it is presumed that the offence was committed by the offender in all of the circumstances referred to in subsection (1)(b)(i) to (iii), without the prosecution having to show which of those circumstances actually applies; and</w:t>
        </w:r>
      </w:ins>
    </w:p>
    <w:p>
      <w:pPr>
        <w:pStyle w:val="Indenta"/>
        <w:rPr>
          <w:ins w:id="306" w:author="svcMRProcess" w:date="2020-02-22T15:05:00Z"/>
        </w:rPr>
      </w:pPr>
      <w:ins w:id="307" w:author="svcMRProcess" w:date="2020-02-22T15:05:00Z">
        <w:r>
          <w:tab/>
          <w:t>(b)</w:t>
        </w:r>
        <w:r>
          <w:tab/>
          <w:t>that presumption is rebutted only if the offender shows that the offence was not committed in any of those circumstances.</w:t>
        </w:r>
      </w:ins>
    </w:p>
    <w:p>
      <w:pPr>
        <w:pStyle w:val="Subsection"/>
        <w:rPr>
          <w:ins w:id="308" w:author="svcMRProcess" w:date="2020-02-22T15:05:00Z"/>
        </w:rPr>
      </w:pPr>
      <w:ins w:id="309" w:author="svcMRProcess" w:date="2020-02-22T15:05:00Z">
        <w:r>
          <w:tab/>
          <w:t>(3)</w:t>
        </w:r>
        <w:r>
          <w:tab/>
          <w:t xml:space="preserve">If this subsection applies, and the offence of which the offender was convicted is a relevant indictable offence dealt with on indictment, the court must impose on the offender — </w:t>
        </w:r>
      </w:ins>
    </w:p>
    <w:p>
      <w:pPr>
        <w:pStyle w:val="Indenta"/>
        <w:rPr>
          <w:ins w:id="310" w:author="svcMRProcess" w:date="2020-02-22T15:05:00Z"/>
        </w:rPr>
      </w:pPr>
      <w:ins w:id="311" w:author="svcMRProcess" w:date="2020-02-22T15:05:00Z">
        <w:r>
          <w:tab/>
          <w:t>(a)</w:t>
        </w:r>
        <w:r>
          <w:tab/>
          <w:t>if the statutory penalty for the offence includes life imprisonment, a term of imprisonment of not less than 15 years; or</w:t>
        </w:r>
      </w:ins>
    </w:p>
    <w:p>
      <w:pPr>
        <w:pStyle w:val="Indenta"/>
        <w:rPr>
          <w:ins w:id="312" w:author="svcMRProcess" w:date="2020-02-22T15:05:00Z"/>
        </w:rPr>
      </w:pPr>
      <w:ins w:id="313" w:author="svcMRProcess" w:date="2020-02-22T15:05:00Z">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ins>
    </w:p>
    <w:p>
      <w:pPr>
        <w:pStyle w:val="Indenta"/>
        <w:rPr>
          <w:ins w:id="314" w:author="svcMRProcess" w:date="2020-02-22T15:05:00Z"/>
        </w:rPr>
      </w:pPr>
      <w:ins w:id="315" w:author="svcMRProcess" w:date="2020-02-22T15:05:00Z">
        <w:r>
          <w:tab/>
          <w:t>(c)</w:t>
        </w:r>
        <w:r>
          <w:tab/>
          <w:t>if the statutory penalty for the offence does not otherwise include imprisonment, a term of imprisonment of 2 years.</w:t>
        </w:r>
      </w:ins>
    </w:p>
    <w:p>
      <w:pPr>
        <w:pStyle w:val="Subsection"/>
        <w:rPr>
          <w:ins w:id="316" w:author="svcMRProcess" w:date="2020-02-22T15:05:00Z"/>
        </w:rPr>
      </w:pPr>
      <w:ins w:id="317" w:author="svcMRProcess" w:date="2020-02-22T15:05:00Z">
        <w:r>
          <w:tab/>
          <w:t>(4)</w:t>
        </w:r>
        <w:r>
          <w:tab/>
          <w:t xml:space="preserve">If this subsection applies, and the offence of which the offender was convicted is a relevant indictable offence dealt with summarily or a relevant simple offence, the court must impose on the offender — </w:t>
        </w:r>
      </w:ins>
    </w:p>
    <w:p>
      <w:pPr>
        <w:pStyle w:val="Indenta"/>
        <w:rPr>
          <w:ins w:id="318" w:author="svcMRProcess" w:date="2020-02-22T15:05:00Z"/>
        </w:rPr>
      </w:pPr>
      <w:ins w:id="319" w:author="svcMRProcess" w:date="2020-02-22T15:05:00Z">
        <w:r>
          <w:tab/>
          <w:t>(a)</w:t>
        </w:r>
        <w:r>
          <w:tab/>
          <w:t>if the statutory penalty for the offence is or includes a period of imprisonment, a term of imprisonment of not less than 2 years (even if the maximum penalty for the offence is otherwise less than 2 years’ imprisonment); or</w:t>
        </w:r>
      </w:ins>
    </w:p>
    <w:p>
      <w:pPr>
        <w:pStyle w:val="Indenta"/>
        <w:rPr>
          <w:ins w:id="320" w:author="svcMRProcess" w:date="2020-02-22T15:05:00Z"/>
        </w:rPr>
      </w:pPr>
      <w:ins w:id="321" w:author="svcMRProcess" w:date="2020-02-22T15:05:00Z">
        <w:r>
          <w:tab/>
          <w:t>(b)</w:t>
        </w:r>
        <w:r>
          <w:tab/>
          <w:t>if the statutory penalty for the offence does not otherwise include imprisonment, a term of imprisonment of 2 years.</w:t>
        </w:r>
      </w:ins>
    </w:p>
    <w:p>
      <w:pPr>
        <w:pStyle w:val="Subsection"/>
        <w:rPr>
          <w:ins w:id="322" w:author="svcMRProcess" w:date="2020-02-22T15:05:00Z"/>
        </w:rPr>
      </w:pPr>
      <w:ins w:id="323" w:author="svcMRProcess" w:date="2020-02-22T15:05:00Z">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ins>
    </w:p>
    <w:p>
      <w:pPr>
        <w:pStyle w:val="Subsection"/>
        <w:rPr>
          <w:ins w:id="324" w:author="svcMRProcess" w:date="2020-02-22T15:05:00Z"/>
        </w:rPr>
      </w:pPr>
      <w:ins w:id="325" w:author="svcMRProcess" w:date="2020-02-22T15:05:00Z">
        <w:r>
          <w:tab/>
          <w:t>(6)</w:t>
        </w:r>
        <w:r>
          <w:tab/>
          <w:t>This section is subject to section 9E.</w:t>
        </w:r>
      </w:ins>
    </w:p>
    <w:p>
      <w:pPr>
        <w:pStyle w:val="Footnotesection"/>
        <w:rPr>
          <w:ins w:id="326" w:author="svcMRProcess" w:date="2020-02-22T15:05:00Z"/>
        </w:rPr>
      </w:pPr>
      <w:ins w:id="327" w:author="svcMRProcess" w:date="2020-02-22T15:05:00Z">
        <w:r>
          <w:tab/>
          <w:t>[Section 9D inserted by No. 49 of 2012 s. 181(2).]</w:t>
        </w:r>
      </w:ins>
    </w:p>
    <w:p>
      <w:pPr>
        <w:pStyle w:val="Heading5"/>
        <w:rPr>
          <w:ins w:id="328" w:author="svcMRProcess" w:date="2020-02-22T15:05:00Z"/>
        </w:rPr>
      </w:pPr>
      <w:ins w:id="329" w:author="svcMRProcess" w:date="2020-02-22T15:05:00Z">
        <w:r>
          <w:rPr>
            <w:rStyle w:val="CharSectno"/>
          </w:rPr>
          <w:t>9E</w:t>
        </w:r>
        <w:r>
          <w:t>.</w:t>
        </w:r>
        <w:r>
          <w:tab/>
          <w:t>Section 9D not applicable to persons aged under 18</w:t>
        </w:r>
      </w:ins>
    </w:p>
    <w:p>
      <w:pPr>
        <w:pStyle w:val="Subsection"/>
        <w:rPr>
          <w:ins w:id="330" w:author="svcMRProcess" w:date="2020-02-22T15:05:00Z"/>
        </w:rPr>
      </w:pPr>
      <w:ins w:id="331" w:author="svcMRProcess" w:date="2020-02-22T15:05:00Z">
        <w:r>
          <w:tab/>
        </w:r>
        <w:r>
          <w:tab/>
          <w:t>Section 9D does not apply to an offender who, at the time of the commission of the offence, was under 18 years of age.</w:t>
        </w:r>
      </w:ins>
    </w:p>
    <w:p>
      <w:pPr>
        <w:pStyle w:val="Footnotesection"/>
        <w:rPr>
          <w:ins w:id="332" w:author="svcMRProcess" w:date="2020-02-22T15:05:00Z"/>
        </w:rPr>
      </w:pPr>
      <w:ins w:id="333" w:author="svcMRProcess" w:date="2020-02-22T15:05:00Z">
        <w:r>
          <w:tab/>
          <w:t>[Section 9E inserted by No. 49 of 2012 s. 181(2).]</w:t>
        </w:r>
      </w:ins>
    </w:p>
    <w:p>
      <w:pPr>
        <w:pStyle w:val="Heading5"/>
        <w:rPr>
          <w:ins w:id="334" w:author="svcMRProcess" w:date="2020-02-22T15:05:00Z"/>
        </w:rPr>
      </w:pPr>
      <w:ins w:id="335" w:author="svcMRProcess" w:date="2020-02-22T15:05:00Z">
        <w:r>
          <w:rPr>
            <w:rStyle w:val="CharSectno"/>
          </w:rPr>
          <w:t>9F</w:t>
        </w:r>
        <w:r>
          <w:t>.</w:t>
        </w:r>
        <w:r>
          <w:tab/>
          <w:t>Further provisions relating to mandatory minimum sentences imposed under section 9D</w:t>
        </w:r>
      </w:ins>
    </w:p>
    <w:p>
      <w:pPr>
        <w:pStyle w:val="Subsection"/>
        <w:rPr>
          <w:ins w:id="336" w:author="svcMRProcess" w:date="2020-02-22T15:05:00Z"/>
        </w:rPr>
      </w:pPr>
      <w:ins w:id="337" w:author="svcMRProcess" w:date="2020-02-22T15:05:00Z">
        <w:r>
          <w:tab/>
          <w:t>(1)</w:t>
        </w:r>
        <w:r>
          <w:tab/>
          <w:t>A court must not suspend a term of imprisonment imposed under section 9D(3) or (4).</w:t>
        </w:r>
      </w:ins>
    </w:p>
    <w:p>
      <w:pPr>
        <w:pStyle w:val="Subsection"/>
        <w:rPr>
          <w:ins w:id="338" w:author="svcMRProcess" w:date="2020-02-22T15:05:00Z"/>
        </w:rPr>
      </w:pPr>
      <w:ins w:id="339" w:author="svcMRProcess" w:date="2020-02-22T15:05:00Z">
        <w:r>
          <w:tab/>
          <w:t>(2)</w:t>
        </w:r>
        <w:r>
          <w:tab/>
          <w:t xml:space="preserve">Section 9D does not prevent the court from — </w:t>
        </w:r>
      </w:ins>
    </w:p>
    <w:p>
      <w:pPr>
        <w:pStyle w:val="Indenta"/>
        <w:rPr>
          <w:ins w:id="340" w:author="svcMRProcess" w:date="2020-02-22T15:05:00Z"/>
        </w:rPr>
      </w:pPr>
      <w:ins w:id="341" w:author="svcMRProcess" w:date="2020-02-22T15:05:00Z">
        <w:r>
          <w:tab/>
          <w:t>(a)</w:t>
        </w:r>
        <w:r>
          <w:tab/>
          <w:t>imposing life imprisonment, if life imprisonment may be imposed for the offence; or</w:t>
        </w:r>
      </w:ins>
    </w:p>
    <w:p>
      <w:pPr>
        <w:pStyle w:val="Indenta"/>
        <w:rPr>
          <w:ins w:id="342" w:author="svcMRProcess" w:date="2020-02-22T15:05:00Z"/>
        </w:rPr>
      </w:pPr>
      <w:ins w:id="343" w:author="svcMRProcess" w:date="2020-02-22T15:05:00Z">
        <w:r>
          <w:tab/>
          <w:t>(b)</w:t>
        </w:r>
        <w:r>
          <w:tab/>
          <w:t>imposing indefinite imprisonment under Part 14; or</w:t>
        </w:r>
      </w:ins>
    </w:p>
    <w:p>
      <w:pPr>
        <w:pStyle w:val="Indenta"/>
        <w:rPr>
          <w:ins w:id="344" w:author="svcMRProcess" w:date="2020-02-22T15:05:00Z"/>
        </w:rPr>
      </w:pPr>
      <w:ins w:id="345" w:author="svcMRProcess" w:date="2020-02-22T15:05:00Z">
        <w:r>
          <w:tab/>
          <w:t>(c)</w:t>
        </w:r>
        <w:r>
          <w:tab/>
          <w:t xml:space="preserve">fining the offender as well as imposing a term of imprisonment if — </w:t>
        </w:r>
      </w:ins>
    </w:p>
    <w:p>
      <w:pPr>
        <w:pStyle w:val="Indenti"/>
        <w:rPr>
          <w:ins w:id="346" w:author="svcMRProcess" w:date="2020-02-22T15:05:00Z"/>
        </w:rPr>
      </w:pPr>
      <w:ins w:id="347" w:author="svcMRProcess" w:date="2020-02-22T15:05:00Z">
        <w:r>
          <w:tab/>
          <w:t>(i)</w:t>
        </w:r>
        <w:r>
          <w:tab/>
          <w:t>both imprisonment and a fine may be imposed for the offence; or</w:t>
        </w:r>
      </w:ins>
    </w:p>
    <w:p>
      <w:pPr>
        <w:pStyle w:val="Indenti"/>
        <w:rPr>
          <w:ins w:id="348" w:author="svcMRProcess" w:date="2020-02-22T15:05:00Z"/>
        </w:rPr>
      </w:pPr>
      <w:ins w:id="349" w:author="svcMRProcess" w:date="2020-02-22T15:05:00Z">
        <w:r>
          <w:tab/>
          <w:t>(ii)</w:t>
        </w:r>
        <w:r>
          <w:tab/>
          <w:t>section 9D(3)(c) or (4)(b) applies.</w:t>
        </w:r>
      </w:ins>
    </w:p>
    <w:p>
      <w:pPr>
        <w:pStyle w:val="Footnotesection"/>
        <w:rPr>
          <w:ins w:id="350" w:author="svcMRProcess" w:date="2020-02-22T15:05:00Z"/>
        </w:rPr>
      </w:pPr>
      <w:ins w:id="351" w:author="svcMRProcess" w:date="2020-02-22T15:05:00Z">
        <w:r>
          <w:tab/>
          <w:t>[Section 9F inserted by No. 49 of 2012 s. 181(2).]</w:t>
        </w:r>
      </w:ins>
    </w:p>
    <w:p>
      <w:pPr>
        <w:pStyle w:val="Heading5"/>
        <w:rPr>
          <w:ins w:id="352" w:author="svcMRProcess" w:date="2020-02-22T15:05:00Z"/>
        </w:rPr>
      </w:pPr>
      <w:ins w:id="353" w:author="svcMRProcess" w:date="2020-02-22T15:05:00Z">
        <w:r>
          <w:rPr>
            <w:rStyle w:val="CharSectno"/>
          </w:rPr>
          <w:t>9G</w:t>
        </w:r>
        <w:r>
          <w:t>.</w:t>
        </w:r>
        <w:r>
          <w:tab/>
          <w:t>Eligibility for parole</w:t>
        </w:r>
      </w:ins>
    </w:p>
    <w:p>
      <w:pPr>
        <w:pStyle w:val="Subsection"/>
        <w:rPr>
          <w:ins w:id="354" w:author="svcMRProcess" w:date="2020-02-22T15:05:00Z"/>
        </w:rPr>
      </w:pPr>
      <w:ins w:id="355" w:author="svcMRProcess" w:date="2020-02-22T15:05:00Z">
        <w:r>
          <w:tab/>
          <w:t>(1)</w:t>
        </w:r>
        <w:r>
          <w:tab/>
          <w:t>If a court sentences an offender to a fixed term of imprisonment under section 9D(3) or (4), the court must not make a parole eligibility order under section 89 in respect of that term of imprisonment.</w:t>
        </w:r>
      </w:ins>
    </w:p>
    <w:p>
      <w:pPr>
        <w:pStyle w:val="Subsection"/>
        <w:rPr>
          <w:ins w:id="356" w:author="svcMRProcess" w:date="2020-02-22T15:05:00Z"/>
        </w:rPr>
      </w:pPr>
      <w:ins w:id="357" w:author="svcMRProcess" w:date="2020-02-22T15:05:00Z">
        <w:r>
          <w:tab/>
          <w:t>(2)</w:t>
        </w:r>
        <w:r>
          <w:tab/>
          <w:t>Subsection (1) overrides section 89.</w:t>
        </w:r>
      </w:ins>
    </w:p>
    <w:p>
      <w:pPr>
        <w:pStyle w:val="Subsection"/>
        <w:rPr>
          <w:ins w:id="358" w:author="svcMRProcess" w:date="2020-02-22T15:05:00Z"/>
        </w:rPr>
      </w:pPr>
      <w:ins w:id="359" w:author="svcMRProcess" w:date="2020-02-22T15:05:00Z">
        <w:r>
          <w:tab/>
          <w:t>(3)</w:t>
        </w:r>
        <w:r>
          <w:tab/>
          <w:t xml:space="preserve">Subsection (4) applies if — </w:t>
        </w:r>
      </w:ins>
    </w:p>
    <w:p>
      <w:pPr>
        <w:pStyle w:val="Indenta"/>
        <w:rPr>
          <w:ins w:id="360" w:author="svcMRProcess" w:date="2020-02-22T15:05:00Z"/>
        </w:rPr>
      </w:pPr>
      <w:ins w:id="361" w:author="svcMRProcess" w:date="2020-02-22T15:05:00Z">
        <w:r>
          <w:tab/>
          <w:t>(a)</w:t>
        </w:r>
        <w:r>
          <w:tab/>
          <w:t>an offender is convicted of murder; and</w:t>
        </w:r>
      </w:ins>
    </w:p>
    <w:p>
      <w:pPr>
        <w:pStyle w:val="Indenta"/>
        <w:rPr>
          <w:ins w:id="362" w:author="svcMRProcess" w:date="2020-02-22T15:05:00Z"/>
        </w:rPr>
      </w:pPr>
      <w:ins w:id="363" w:author="svcMRProcess" w:date="2020-02-22T15:05:00Z">
        <w:r>
          <w:tab/>
          <w:t>(b)</w:t>
        </w:r>
        <w:r>
          <w:tab/>
          <w:t>section 9D(3) applies to the offender in respect of that offence; and</w:t>
        </w:r>
      </w:ins>
    </w:p>
    <w:p>
      <w:pPr>
        <w:pStyle w:val="Indenta"/>
        <w:rPr>
          <w:ins w:id="364" w:author="svcMRProcess" w:date="2020-02-22T15:05:00Z"/>
        </w:rPr>
      </w:pPr>
      <w:ins w:id="365" w:author="svcMRProcess" w:date="2020-02-22T15:05:00Z">
        <w:r>
          <w:tab/>
          <w:t>(c)</w:t>
        </w:r>
        <w:r>
          <w:tab/>
          <w:t>the court sentences the offender to life imprisonment for that offence; and</w:t>
        </w:r>
      </w:ins>
    </w:p>
    <w:p>
      <w:pPr>
        <w:pStyle w:val="Indenta"/>
        <w:rPr>
          <w:ins w:id="366" w:author="svcMRProcess" w:date="2020-02-22T15:05:00Z"/>
        </w:rPr>
      </w:pPr>
      <w:ins w:id="367" w:author="svcMRProcess" w:date="2020-02-22T15:05:00Z">
        <w:r>
          <w:tab/>
          <w:t>(d)</w:t>
        </w:r>
        <w:r>
          <w:tab/>
          <w:t>under section 90(1)(a), the court sets a minimum period that the offender must serve before being eligible for release on parole.</w:t>
        </w:r>
      </w:ins>
    </w:p>
    <w:p>
      <w:pPr>
        <w:pStyle w:val="Subsection"/>
        <w:rPr>
          <w:ins w:id="368" w:author="svcMRProcess" w:date="2020-02-22T15:05:00Z"/>
        </w:rPr>
      </w:pPr>
      <w:ins w:id="369" w:author="svcMRProcess" w:date="2020-02-22T15:05:00Z">
        <w:r>
          <w:tab/>
          <w:t>(4)</w:t>
        </w:r>
        <w:r>
          <w:tab/>
          <w:t>If this subsection applies, the court must set a minimum period of at least 20 years.</w:t>
        </w:r>
      </w:ins>
    </w:p>
    <w:p>
      <w:pPr>
        <w:pStyle w:val="Subsection"/>
        <w:rPr>
          <w:ins w:id="370" w:author="svcMRProcess" w:date="2020-02-22T15:05:00Z"/>
        </w:rPr>
      </w:pPr>
      <w:ins w:id="371" w:author="svcMRProcess" w:date="2020-02-22T15:05:00Z">
        <w:r>
          <w:tab/>
          <w:t>(5)</w:t>
        </w:r>
        <w:r>
          <w:tab/>
          <w:t>Subsection (4) overrides section 90(1)(a).</w:t>
        </w:r>
      </w:ins>
    </w:p>
    <w:p>
      <w:pPr>
        <w:pStyle w:val="Footnotesection"/>
        <w:rPr>
          <w:ins w:id="372" w:author="svcMRProcess" w:date="2020-02-22T15:05:00Z"/>
        </w:rPr>
      </w:pPr>
      <w:ins w:id="373" w:author="svcMRProcess" w:date="2020-02-22T15:05:00Z">
        <w:r>
          <w:tab/>
          <w:t>[Section 9G inserted by No. 49 of 2012 s. 181(2).]</w:t>
        </w:r>
      </w:ins>
    </w:p>
    <w:p>
      <w:pPr>
        <w:pStyle w:val="Heading3"/>
      </w:pPr>
      <w:r>
        <w:rPr>
          <w:rStyle w:val="CharDivNo"/>
        </w:rPr>
        <w:t>Division 2</w:t>
      </w:r>
      <w:r>
        <w:rPr>
          <w:snapToGrid w:val="0"/>
        </w:rPr>
        <w:t> — </w:t>
      </w:r>
      <w:r>
        <w:rPr>
          <w:rStyle w:val="CharDivText"/>
        </w:rPr>
        <w:t>Miscellaneous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6"/>
      <w:bookmarkEnd w:id="227"/>
      <w:bookmarkEnd w:id="228"/>
      <w:bookmarkEnd w:id="229"/>
      <w:bookmarkEnd w:id="230"/>
      <w:bookmarkEnd w:id="231"/>
      <w:bookmarkEnd w:id="232"/>
      <w:bookmarkEnd w:id="233"/>
      <w:bookmarkEnd w:id="234"/>
    </w:p>
    <w:p>
      <w:pPr>
        <w:pStyle w:val="Heading5"/>
        <w:rPr>
          <w:snapToGrid w:val="0"/>
        </w:rPr>
      </w:pPr>
      <w:bookmarkStart w:id="374" w:name="_Toc364762241"/>
      <w:r>
        <w:rPr>
          <w:rStyle w:val="CharSectno"/>
        </w:rPr>
        <w:t>9</w:t>
      </w:r>
      <w:r>
        <w:rPr>
          <w:snapToGrid w:val="0"/>
        </w:rPr>
        <w:t>.</w:t>
      </w:r>
      <w:r>
        <w:rPr>
          <w:snapToGrid w:val="0"/>
        </w:rPr>
        <w:tab/>
        <w:t>Statutory penalty, effect of</w:t>
      </w:r>
      <w:bookmarkEnd w:id="37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375" w:name="_Toc364762242"/>
      <w:r>
        <w:rPr>
          <w:rStyle w:val="CharSectno"/>
        </w:rPr>
        <w:t>10</w:t>
      </w:r>
      <w:r>
        <w:rPr>
          <w:snapToGrid w:val="0"/>
        </w:rPr>
        <w:t>.</w:t>
      </w:r>
      <w:r>
        <w:rPr>
          <w:snapToGrid w:val="0"/>
        </w:rPr>
        <w:tab/>
        <w:t>Change of statutory penalty, effect of</w:t>
      </w:r>
      <w:bookmarkEnd w:id="37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6" w:name="_Toc364762243"/>
      <w:r>
        <w:rPr>
          <w:rStyle w:val="CharSectno"/>
        </w:rPr>
        <w:t>11</w:t>
      </w:r>
      <w:r>
        <w:rPr>
          <w:snapToGrid w:val="0"/>
        </w:rPr>
        <w:t>.</w:t>
      </w:r>
      <w:r>
        <w:rPr>
          <w:snapToGrid w:val="0"/>
        </w:rPr>
        <w:tab/>
        <w:t>Person not to be sentenced twice on same evidence</w:t>
      </w:r>
      <w:bookmarkEnd w:id="3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7" w:name="_Toc364762244"/>
      <w:r>
        <w:rPr>
          <w:rStyle w:val="CharSectno"/>
        </w:rPr>
        <w:t>12</w:t>
      </w:r>
      <w:r>
        <w:rPr>
          <w:snapToGrid w:val="0"/>
        </w:rPr>
        <w:t>.</w:t>
      </w:r>
      <w:r>
        <w:rPr>
          <w:snapToGrid w:val="0"/>
        </w:rPr>
        <w:tab/>
        <w:t>Common law bonds abolished</w:t>
      </w:r>
      <w:bookmarkEnd w:id="37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78" w:name="_Toc189645205"/>
      <w:bookmarkStart w:id="379" w:name="_Toc194384807"/>
      <w:bookmarkStart w:id="380" w:name="_Toc196796410"/>
      <w:bookmarkStart w:id="381" w:name="_Toc199817995"/>
      <w:bookmarkStart w:id="382" w:name="_Toc202763818"/>
      <w:bookmarkStart w:id="383" w:name="_Toc203541592"/>
      <w:bookmarkStart w:id="384" w:name="_Toc205193991"/>
      <w:bookmarkStart w:id="385" w:name="_Toc205280594"/>
      <w:bookmarkStart w:id="386" w:name="_Toc210116361"/>
      <w:bookmarkStart w:id="387" w:name="_Toc215549773"/>
      <w:bookmarkStart w:id="388" w:name="_Toc216754649"/>
      <w:bookmarkStart w:id="389" w:name="_Toc216861832"/>
      <w:bookmarkStart w:id="390" w:name="_Toc219699803"/>
      <w:bookmarkStart w:id="391" w:name="_Toc219700080"/>
      <w:bookmarkStart w:id="392" w:name="_Toc268251735"/>
      <w:bookmarkStart w:id="393" w:name="_Toc272323715"/>
      <w:bookmarkStart w:id="394" w:name="_Toc275256033"/>
      <w:bookmarkStart w:id="395" w:name="_Toc280085087"/>
      <w:bookmarkStart w:id="396" w:name="_Toc286238796"/>
      <w:bookmarkStart w:id="397" w:name="_Toc286239041"/>
      <w:bookmarkStart w:id="398" w:name="_Toc289422036"/>
      <w:bookmarkStart w:id="399" w:name="_Toc290035316"/>
      <w:bookmarkStart w:id="400" w:name="_Toc291072440"/>
      <w:bookmarkStart w:id="401" w:name="_Toc291076815"/>
      <w:bookmarkStart w:id="402" w:name="_Toc292277765"/>
      <w:bookmarkStart w:id="403" w:name="_Toc292287403"/>
      <w:bookmarkStart w:id="404" w:name="_Toc296603260"/>
      <w:bookmarkStart w:id="405" w:name="_Toc296610336"/>
      <w:bookmarkStart w:id="406" w:name="_Toc302128892"/>
      <w:bookmarkStart w:id="407" w:name="_Toc307410239"/>
      <w:bookmarkStart w:id="408" w:name="_Toc314575082"/>
      <w:bookmarkStart w:id="409" w:name="_Toc325637837"/>
      <w:bookmarkStart w:id="410" w:name="_Toc325710341"/>
      <w:bookmarkStart w:id="411" w:name="_Toc329258475"/>
      <w:bookmarkStart w:id="412" w:name="_Toc329258867"/>
      <w:bookmarkStart w:id="413" w:name="_Toc334445511"/>
      <w:bookmarkStart w:id="414" w:name="_Toc335141940"/>
      <w:bookmarkStart w:id="415" w:name="_Toc335142186"/>
      <w:bookmarkStart w:id="416" w:name="_Toc339638902"/>
      <w:bookmarkStart w:id="417" w:name="_Toc339639148"/>
      <w:bookmarkStart w:id="418" w:name="_Toc340832503"/>
      <w:bookmarkStart w:id="419" w:name="_Toc341688110"/>
      <w:bookmarkStart w:id="420" w:name="_Toc342312498"/>
      <w:bookmarkStart w:id="421" w:name="_Toc342321697"/>
      <w:bookmarkStart w:id="422" w:name="_Toc342321997"/>
      <w:bookmarkStart w:id="423" w:name="_Toc342472840"/>
      <w:bookmarkStart w:id="424" w:name="_Toc342482734"/>
      <w:bookmarkStart w:id="425" w:name="_Toc343522866"/>
      <w:bookmarkStart w:id="426" w:name="_Toc343523116"/>
      <w:bookmarkStart w:id="427" w:name="_Toc346014226"/>
      <w:bookmarkStart w:id="428" w:name="_Toc346021951"/>
      <w:bookmarkStart w:id="429" w:name="_Toc348507707"/>
      <w:bookmarkStart w:id="430" w:name="_Toc348510117"/>
      <w:bookmarkStart w:id="431" w:name="_Toc350758289"/>
      <w:bookmarkStart w:id="432" w:name="_Toc363828915"/>
      <w:bookmarkStart w:id="433" w:name="_Toc364762245"/>
      <w:r>
        <w:rPr>
          <w:rStyle w:val="CharPartNo"/>
        </w:rPr>
        <w:t>Part 3</w:t>
      </w:r>
      <w:r>
        <w:t> — </w:t>
      </w:r>
      <w:r>
        <w:rPr>
          <w:rStyle w:val="CharPartText"/>
        </w:rPr>
        <w:t>Matters preliminary to sentencing</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89645206"/>
      <w:bookmarkStart w:id="435" w:name="_Toc194384808"/>
      <w:bookmarkStart w:id="436" w:name="_Toc196796411"/>
      <w:bookmarkStart w:id="437" w:name="_Toc199817996"/>
      <w:bookmarkStart w:id="438" w:name="_Toc202763819"/>
      <w:bookmarkStart w:id="439" w:name="_Toc203541593"/>
      <w:bookmarkStart w:id="440" w:name="_Toc205193992"/>
      <w:bookmarkStart w:id="441" w:name="_Toc205280595"/>
      <w:bookmarkStart w:id="442" w:name="_Toc210116362"/>
      <w:bookmarkStart w:id="443" w:name="_Toc215549774"/>
      <w:bookmarkStart w:id="444" w:name="_Toc216754650"/>
      <w:bookmarkStart w:id="445" w:name="_Toc216861833"/>
      <w:bookmarkStart w:id="446" w:name="_Toc219699804"/>
      <w:bookmarkStart w:id="447" w:name="_Toc219700081"/>
      <w:bookmarkStart w:id="448" w:name="_Toc268251736"/>
      <w:bookmarkStart w:id="449" w:name="_Toc272323716"/>
      <w:bookmarkStart w:id="450" w:name="_Toc275256034"/>
      <w:bookmarkStart w:id="451" w:name="_Toc280085088"/>
      <w:bookmarkStart w:id="452" w:name="_Toc286238797"/>
      <w:bookmarkStart w:id="453" w:name="_Toc286239042"/>
      <w:bookmarkStart w:id="454" w:name="_Toc289422037"/>
      <w:bookmarkStart w:id="455" w:name="_Toc290035317"/>
      <w:bookmarkStart w:id="456" w:name="_Toc291072441"/>
      <w:bookmarkStart w:id="457" w:name="_Toc291076816"/>
      <w:bookmarkStart w:id="458" w:name="_Toc292277766"/>
      <w:bookmarkStart w:id="459" w:name="_Toc292287404"/>
      <w:bookmarkStart w:id="460" w:name="_Toc296603261"/>
      <w:bookmarkStart w:id="461" w:name="_Toc296610337"/>
      <w:bookmarkStart w:id="462" w:name="_Toc302128893"/>
      <w:bookmarkStart w:id="463" w:name="_Toc307410240"/>
      <w:bookmarkStart w:id="464" w:name="_Toc314575083"/>
      <w:bookmarkStart w:id="465" w:name="_Toc325637838"/>
      <w:bookmarkStart w:id="466" w:name="_Toc325710342"/>
      <w:bookmarkStart w:id="467" w:name="_Toc329258476"/>
      <w:bookmarkStart w:id="468" w:name="_Toc329258868"/>
      <w:bookmarkStart w:id="469" w:name="_Toc334445512"/>
      <w:bookmarkStart w:id="470" w:name="_Toc335141941"/>
      <w:bookmarkStart w:id="471" w:name="_Toc335142187"/>
      <w:bookmarkStart w:id="472" w:name="_Toc339638903"/>
      <w:bookmarkStart w:id="473" w:name="_Toc339639149"/>
      <w:bookmarkStart w:id="474" w:name="_Toc340832504"/>
      <w:bookmarkStart w:id="475" w:name="_Toc341688111"/>
      <w:bookmarkStart w:id="476" w:name="_Toc342312499"/>
      <w:bookmarkStart w:id="477" w:name="_Toc342321698"/>
      <w:bookmarkStart w:id="478" w:name="_Toc342321998"/>
      <w:bookmarkStart w:id="479" w:name="_Toc342472841"/>
      <w:bookmarkStart w:id="480" w:name="_Toc342482735"/>
      <w:bookmarkStart w:id="481" w:name="_Toc343522867"/>
      <w:bookmarkStart w:id="482" w:name="_Toc343523117"/>
      <w:bookmarkStart w:id="483" w:name="_Toc346014227"/>
      <w:bookmarkStart w:id="484" w:name="_Toc346021952"/>
      <w:bookmarkStart w:id="485" w:name="_Toc348507708"/>
      <w:bookmarkStart w:id="486" w:name="_Toc348510118"/>
      <w:bookmarkStart w:id="487" w:name="_Toc350758290"/>
      <w:bookmarkStart w:id="488" w:name="_Toc363828916"/>
      <w:bookmarkStart w:id="489" w:name="_Toc364762246"/>
      <w:r>
        <w:rPr>
          <w:rStyle w:val="CharDivNo"/>
        </w:rPr>
        <w:t>Division 1</w:t>
      </w:r>
      <w:r>
        <w:rPr>
          <w:snapToGrid w:val="0"/>
        </w:rPr>
        <w:t> — </w:t>
      </w:r>
      <w:r>
        <w:rPr>
          <w:rStyle w:val="CharDivText"/>
        </w:rPr>
        <w:t>Preliminary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364762247"/>
      <w:r>
        <w:rPr>
          <w:rStyle w:val="CharSectno"/>
        </w:rPr>
        <w:t>13</w:t>
      </w:r>
      <w:r>
        <w:rPr>
          <w:snapToGrid w:val="0"/>
        </w:rPr>
        <w:t>.</w:t>
      </w:r>
      <w:r>
        <w:rPr>
          <w:snapToGrid w:val="0"/>
        </w:rPr>
        <w:tab/>
        <w:t>Term used: victim</w:t>
      </w:r>
      <w:bookmarkEnd w:id="49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491" w:name="_Toc189645208"/>
      <w:bookmarkStart w:id="492" w:name="_Toc194384810"/>
      <w:bookmarkStart w:id="493" w:name="_Toc196796413"/>
      <w:bookmarkStart w:id="494" w:name="_Toc199817998"/>
      <w:bookmarkStart w:id="495" w:name="_Toc202763821"/>
      <w:bookmarkStart w:id="496" w:name="_Toc203541595"/>
      <w:bookmarkStart w:id="497" w:name="_Toc205193994"/>
      <w:bookmarkStart w:id="498" w:name="_Toc205280597"/>
      <w:bookmarkStart w:id="499" w:name="_Toc210116364"/>
      <w:bookmarkStart w:id="500" w:name="_Toc215549776"/>
      <w:bookmarkStart w:id="501" w:name="_Toc216754652"/>
      <w:bookmarkStart w:id="502" w:name="_Toc216861835"/>
      <w:bookmarkStart w:id="503" w:name="_Toc219699806"/>
      <w:bookmarkStart w:id="504" w:name="_Toc219700083"/>
      <w:bookmarkStart w:id="505" w:name="_Toc268251738"/>
      <w:bookmarkStart w:id="506" w:name="_Toc272323718"/>
      <w:bookmarkStart w:id="507" w:name="_Toc275256036"/>
      <w:bookmarkStart w:id="508" w:name="_Toc280085090"/>
      <w:bookmarkStart w:id="509" w:name="_Toc286238799"/>
      <w:bookmarkStart w:id="510" w:name="_Toc286239044"/>
      <w:bookmarkStart w:id="511" w:name="_Toc289422039"/>
      <w:bookmarkStart w:id="512" w:name="_Toc290035319"/>
      <w:bookmarkStart w:id="513" w:name="_Toc291072443"/>
      <w:bookmarkStart w:id="514" w:name="_Toc291076818"/>
      <w:bookmarkStart w:id="515" w:name="_Toc292277768"/>
      <w:bookmarkStart w:id="516" w:name="_Toc292287406"/>
      <w:bookmarkStart w:id="517" w:name="_Toc296603263"/>
      <w:bookmarkStart w:id="518" w:name="_Toc296610339"/>
      <w:bookmarkStart w:id="519" w:name="_Toc302128895"/>
      <w:bookmarkStart w:id="520" w:name="_Toc307410242"/>
      <w:bookmarkStart w:id="521" w:name="_Toc314575085"/>
      <w:bookmarkStart w:id="522" w:name="_Toc325637840"/>
      <w:bookmarkStart w:id="523" w:name="_Toc325710344"/>
      <w:bookmarkStart w:id="524" w:name="_Toc329258478"/>
      <w:bookmarkStart w:id="525" w:name="_Toc329258870"/>
      <w:bookmarkStart w:id="526" w:name="_Toc334445514"/>
      <w:bookmarkStart w:id="527" w:name="_Toc335141943"/>
      <w:bookmarkStart w:id="528" w:name="_Toc335142189"/>
      <w:bookmarkStart w:id="529" w:name="_Toc339638905"/>
      <w:bookmarkStart w:id="530" w:name="_Toc339639151"/>
      <w:bookmarkStart w:id="531" w:name="_Toc340832506"/>
      <w:bookmarkStart w:id="532" w:name="_Toc341688113"/>
      <w:bookmarkStart w:id="533" w:name="_Toc342312501"/>
      <w:bookmarkStart w:id="534" w:name="_Toc342321700"/>
      <w:bookmarkStart w:id="535" w:name="_Toc342322000"/>
      <w:bookmarkStart w:id="536" w:name="_Toc342472843"/>
      <w:bookmarkStart w:id="537" w:name="_Toc342482737"/>
      <w:bookmarkStart w:id="538" w:name="_Toc343522869"/>
      <w:bookmarkStart w:id="539" w:name="_Toc343523119"/>
      <w:bookmarkStart w:id="540" w:name="_Toc346014229"/>
      <w:bookmarkStart w:id="541" w:name="_Toc346021954"/>
      <w:bookmarkStart w:id="542" w:name="_Toc348507710"/>
      <w:bookmarkStart w:id="543" w:name="_Toc348510120"/>
      <w:bookmarkStart w:id="544" w:name="_Toc350758292"/>
      <w:bookmarkStart w:id="545" w:name="_Toc363828918"/>
      <w:bookmarkStart w:id="546" w:name="_Toc364762248"/>
      <w:r>
        <w:rPr>
          <w:rStyle w:val="CharDivNo"/>
        </w:rPr>
        <w:t>Division 2</w:t>
      </w:r>
      <w:r>
        <w:rPr>
          <w:snapToGrid w:val="0"/>
        </w:rPr>
        <w:t> — </w:t>
      </w:r>
      <w:r>
        <w:rPr>
          <w:rStyle w:val="CharDivText"/>
        </w:rPr>
        <w:t>General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364762249"/>
      <w:r>
        <w:rPr>
          <w:rStyle w:val="CharSectno"/>
        </w:rPr>
        <w:t>14</w:t>
      </w:r>
      <w:r>
        <w:rPr>
          <w:snapToGrid w:val="0"/>
        </w:rPr>
        <w:t>.</w:t>
      </w:r>
      <w:r>
        <w:rPr>
          <w:snapToGrid w:val="0"/>
        </w:rPr>
        <w:tab/>
        <w:t>Offender to be present for sentencing</w:t>
      </w:r>
      <w:bookmarkEnd w:id="54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48" w:name="_Toc364762250"/>
      <w:r>
        <w:rPr>
          <w:rStyle w:val="CharSectno"/>
        </w:rPr>
        <w:t>14A</w:t>
      </w:r>
      <w:r>
        <w:t>.</w:t>
      </w:r>
      <w:r>
        <w:tab/>
        <w:t>Video link, use of for sentencing</w:t>
      </w:r>
      <w:bookmarkEnd w:id="54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49" w:name="_Toc364762251"/>
      <w:r>
        <w:rPr>
          <w:rStyle w:val="CharSectno"/>
        </w:rPr>
        <w:t>15</w:t>
      </w:r>
      <w:r>
        <w:rPr>
          <w:snapToGrid w:val="0"/>
        </w:rPr>
        <w:t>.</w:t>
      </w:r>
      <w:r>
        <w:rPr>
          <w:snapToGrid w:val="0"/>
        </w:rPr>
        <w:tab/>
        <w:t>Court may inform itself as it thinks fit</w:t>
      </w:r>
      <w:bookmarkEnd w:id="54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50" w:name="_Toc364762252"/>
      <w:r>
        <w:rPr>
          <w:rStyle w:val="CharSectno"/>
        </w:rPr>
        <w:t>16</w:t>
      </w:r>
      <w:r>
        <w:rPr>
          <w:snapToGrid w:val="0"/>
        </w:rPr>
        <w:t>.</w:t>
      </w:r>
      <w:r>
        <w:rPr>
          <w:snapToGrid w:val="0"/>
        </w:rPr>
        <w:tab/>
        <w:t>Adjourning sentencing</w:t>
      </w:r>
      <w:bookmarkEnd w:id="55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551" w:name="_Toc364762253"/>
      <w:r>
        <w:rPr>
          <w:rStyle w:val="CharSectno"/>
        </w:rPr>
        <w:t>17</w:t>
      </w:r>
      <w:r>
        <w:rPr>
          <w:snapToGrid w:val="0"/>
        </w:rPr>
        <w:t>.</w:t>
      </w:r>
      <w:r>
        <w:rPr>
          <w:snapToGrid w:val="0"/>
        </w:rPr>
        <w:tab/>
        <w:t>Court’s powers on adjourning</w:t>
      </w:r>
      <w:bookmarkEnd w:id="55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52" w:name="_Toc364762254"/>
      <w:r>
        <w:rPr>
          <w:rStyle w:val="CharSectno"/>
        </w:rPr>
        <w:t>18</w:t>
      </w:r>
      <w:r>
        <w:rPr>
          <w:snapToGrid w:val="0"/>
        </w:rPr>
        <w:t>.</w:t>
      </w:r>
      <w:r>
        <w:rPr>
          <w:snapToGrid w:val="0"/>
        </w:rPr>
        <w:tab/>
        <w:t>Committal for sentence</w:t>
      </w:r>
      <w:bookmarkEnd w:id="55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553" w:name="_Toc189645215"/>
      <w:bookmarkStart w:id="554" w:name="_Toc194384817"/>
      <w:bookmarkStart w:id="555" w:name="_Toc196796420"/>
      <w:bookmarkStart w:id="556" w:name="_Toc199818005"/>
      <w:bookmarkStart w:id="557" w:name="_Toc202763828"/>
      <w:bookmarkStart w:id="558" w:name="_Toc203541602"/>
      <w:bookmarkStart w:id="559" w:name="_Toc205194001"/>
      <w:bookmarkStart w:id="560" w:name="_Toc205280604"/>
      <w:bookmarkStart w:id="561" w:name="_Toc210116371"/>
      <w:bookmarkStart w:id="562" w:name="_Toc215549783"/>
      <w:bookmarkStart w:id="563" w:name="_Toc216754659"/>
      <w:bookmarkStart w:id="564" w:name="_Toc216861842"/>
      <w:bookmarkStart w:id="565" w:name="_Toc219699813"/>
      <w:bookmarkStart w:id="566" w:name="_Toc219700090"/>
      <w:bookmarkStart w:id="567" w:name="_Toc268251745"/>
      <w:bookmarkStart w:id="568" w:name="_Toc272323725"/>
      <w:bookmarkStart w:id="569" w:name="_Toc275256043"/>
      <w:bookmarkStart w:id="570" w:name="_Toc280085097"/>
      <w:bookmarkStart w:id="571" w:name="_Toc286238806"/>
      <w:bookmarkStart w:id="572" w:name="_Toc286239051"/>
      <w:bookmarkStart w:id="573" w:name="_Toc289422046"/>
      <w:bookmarkStart w:id="574" w:name="_Toc290035326"/>
      <w:bookmarkStart w:id="575" w:name="_Toc291072450"/>
      <w:bookmarkStart w:id="576" w:name="_Toc291076825"/>
      <w:bookmarkStart w:id="577" w:name="_Toc292277775"/>
      <w:bookmarkStart w:id="578" w:name="_Toc292287413"/>
      <w:bookmarkStart w:id="579" w:name="_Toc296603270"/>
      <w:bookmarkStart w:id="580" w:name="_Toc296610346"/>
      <w:bookmarkStart w:id="581" w:name="_Toc302128902"/>
      <w:bookmarkStart w:id="582" w:name="_Toc307410249"/>
      <w:bookmarkStart w:id="583" w:name="_Toc314575092"/>
      <w:bookmarkStart w:id="584" w:name="_Toc325637847"/>
      <w:bookmarkStart w:id="585" w:name="_Toc325710351"/>
      <w:bookmarkStart w:id="586" w:name="_Toc329258485"/>
      <w:bookmarkStart w:id="587" w:name="_Toc329258877"/>
      <w:bookmarkStart w:id="588" w:name="_Toc334445521"/>
      <w:bookmarkStart w:id="589" w:name="_Toc335141950"/>
      <w:bookmarkStart w:id="590" w:name="_Toc335142196"/>
      <w:bookmarkStart w:id="591" w:name="_Toc339638912"/>
      <w:bookmarkStart w:id="592" w:name="_Toc339639158"/>
      <w:bookmarkStart w:id="593" w:name="_Toc340832513"/>
      <w:bookmarkStart w:id="594" w:name="_Toc341688120"/>
      <w:bookmarkStart w:id="595" w:name="_Toc342312508"/>
      <w:bookmarkStart w:id="596" w:name="_Toc342321707"/>
      <w:bookmarkStart w:id="597" w:name="_Toc342322007"/>
      <w:bookmarkStart w:id="598" w:name="_Toc342472850"/>
      <w:bookmarkStart w:id="599" w:name="_Toc342482744"/>
      <w:bookmarkStart w:id="600" w:name="_Toc343522876"/>
      <w:bookmarkStart w:id="601" w:name="_Toc343523126"/>
      <w:bookmarkStart w:id="602" w:name="_Toc346014236"/>
      <w:bookmarkStart w:id="603" w:name="_Toc346021961"/>
      <w:bookmarkStart w:id="604" w:name="_Toc348507717"/>
      <w:bookmarkStart w:id="605" w:name="_Toc348510127"/>
      <w:bookmarkStart w:id="606" w:name="_Toc350758299"/>
      <w:bookmarkStart w:id="607" w:name="_Toc363828925"/>
      <w:bookmarkStart w:id="608" w:name="_Toc364762255"/>
      <w:r>
        <w:rPr>
          <w:rStyle w:val="CharDivNo"/>
        </w:rPr>
        <w:t>Division 3</w:t>
      </w:r>
      <w:r>
        <w:rPr>
          <w:snapToGrid w:val="0"/>
        </w:rPr>
        <w:t> — </w:t>
      </w:r>
      <w:r>
        <w:rPr>
          <w:rStyle w:val="CharDivText"/>
        </w:rPr>
        <w:t>Information about the offender</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64762256"/>
      <w:r>
        <w:rPr>
          <w:rStyle w:val="CharSectno"/>
        </w:rPr>
        <w:t>20</w:t>
      </w:r>
      <w:r>
        <w:rPr>
          <w:snapToGrid w:val="0"/>
        </w:rPr>
        <w:t>.</w:t>
      </w:r>
      <w:r>
        <w:rPr>
          <w:snapToGrid w:val="0"/>
        </w:rPr>
        <w:tab/>
        <w:t>Pre</w:t>
      </w:r>
      <w:r>
        <w:rPr>
          <w:snapToGrid w:val="0"/>
        </w:rPr>
        <w:noBreakHyphen/>
        <w:t>sentence report, court may order</w:t>
      </w:r>
      <w:bookmarkEnd w:id="60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10" w:name="_Toc364762257"/>
      <w:r>
        <w:rPr>
          <w:rStyle w:val="CharSectno"/>
        </w:rPr>
        <w:t>21</w:t>
      </w:r>
      <w:r>
        <w:rPr>
          <w:snapToGrid w:val="0"/>
        </w:rPr>
        <w:t>.</w:t>
      </w:r>
      <w:r>
        <w:rPr>
          <w:snapToGrid w:val="0"/>
        </w:rPr>
        <w:tab/>
        <w:t>Pre</w:t>
      </w:r>
      <w:r>
        <w:rPr>
          <w:snapToGrid w:val="0"/>
        </w:rPr>
        <w:noBreakHyphen/>
        <w:t>sentence report, content of</w:t>
      </w:r>
      <w:bookmarkEnd w:id="61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611" w:name="_Toc364762258"/>
      <w:r>
        <w:rPr>
          <w:rStyle w:val="CharSectno"/>
        </w:rPr>
        <w:t>22</w:t>
      </w:r>
      <w:r>
        <w:rPr>
          <w:snapToGrid w:val="0"/>
        </w:rPr>
        <w:t>.</w:t>
      </w:r>
      <w:r>
        <w:rPr>
          <w:snapToGrid w:val="0"/>
        </w:rPr>
        <w:tab/>
        <w:t>Pre</w:t>
      </w:r>
      <w:r>
        <w:rPr>
          <w:snapToGrid w:val="0"/>
        </w:rPr>
        <w:noBreakHyphen/>
        <w:t>sentence report, preparation of</w:t>
      </w:r>
      <w:bookmarkEnd w:id="61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612" w:name="_Toc364762259"/>
      <w:r>
        <w:rPr>
          <w:rStyle w:val="CharSectno"/>
        </w:rPr>
        <w:t>23</w:t>
      </w:r>
      <w:r>
        <w:rPr>
          <w:snapToGrid w:val="0"/>
        </w:rPr>
        <w:t>.</w:t>
      </w:r>
      <w:r>
        <w:rPr>
          <w:snapToGrid w:val="0"/>
        </w:rPr>
        <w:tab/>
        <w:t>Offender’s time in custody etc., information about</w:t>
      </w:r>
      <w:bookmarkEnd w:id="61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613" w:name="_Toc189645220"/>
      <w:bookmarkStart w:id="614" w:name="_Toc194384822"/>
      <w:bookmarkStart w:id="615" w:name="_Toc196796425"/>
      <w:bookmarkStart w:id="616" w:name="_Toc199818010"/>
      <w:bookmarkStart w:id="617" w:name="_Toc202763833"/>
      <w:bookmarkStart w:id="618" w:name="_Toc203541607"/>
      <w:bookmarkStart w:id="619" w:name="_Toc205194006"/>
      <w:bookmarkStart w:id="620" w:name="_Toc205280609"/>
      <w:bookmarkStart w:id="621" w:name="_Toc210116376"/>
      <w:bookmarkStart w:id="622" w:name="_Toc215549788"/>
      <w:bookmarkStart w:id="623" w:name="_Toc216754664"/>
      <w:bookmarkStart w:id="624" w:name="_Toc216861847"/>
      <w:bookmarkStart w:id="625" w:name="_Toc219699818"/>
      <w:bookmarkStart w:id="626" w:name="_Toc219700095"/>
      <w:bookmarkStart w:id="627" w:name="_Toc268251750"/>
      <w:bookmarkStart w:id="628" w:name="_Toc272323730"/>
      <w:bookmarkStart w:id="629" w:name="_Toc275256048"/>
      <w:bookmarkStart w:id="630" w:name="_Toc280085102"/>
      <w:bookmarkStart w:id="631" w:name="_Toc286238811"/>
      <w:bookmarkStart w:id="632" w:name="_Toc286239056"/>
      <w:bookmarkStart w:id="633" w:name="_Toc289422051"/>
      <w:bookmarkStart w:id="634" w:name="_Toc290035331"/>
      <w:bookmarkStart w:id="635" w:name="_Toc291072455"/>
      <w:bookmarkStart w:id="636" w:name="_Toc291076830"/>
      <w:bookmarkStart w:id="637" w:name="_Toc292277780"/>
      <w:bookmarkStart w:id="638" w:name="_Toc292287418"/>
      <w:bookmarkStart w:id="639" w:name="_Toc296603275"/>
      <w:bookmarkStart w:id="640" w:name="_Toc296610351"/>
      <w:bookmarkStart w:id="641" w:name="_Toc302128907"/>
      <w:bookmarkStart w:id="642" w:name="_Toc307410254"/>
      <w:bookmarkStart w:id="643" w:name="_Toc314575097"/>
      <w:bookmarkStart w:id="644" w:name="_Toc325637852"/>
      <w:bookmarkStart w:id="645" w:name="_Toc325710356"/>
      <w:bookmarkStart w:id="646" w:name="_Toc329258490"/>
      <w:bookmarkStart w:id="647" w:name="_Toc329258882"/>
      <w:bookmarkStart w:id="648" w:name="_Toc334445526"/>
      <w:bookmarkStart w:id="649" w:name="_Toc335141955"/>
      <w:bookmarkStart w:id="650" w:name="_Toc335142201"/>
      <w:bookmarkStart w:id="651" w:name="_Toc339638917"/>
      <w:bookmarkStart w:id="652" w:name="_Toc339639163"/>
      <w:bookmarkStart w:id="653" w:name="_Toc340832518"/>
      <w:bookmarkStart w:id="654" w:name="_Toc341688125"/>
      <w:bookmarkStart w:id="655" w:name="_Toc342312513"/>
      <w:bookmarkStart w:id="656" w:name="_Toc342321712"/>
      <w:bookmarkStart w:id="657" w:name="_Toc342322012"/>
      <w:bookmarkStart w:id="658" w:name="_Toc342472855"/>
      <w:bookmarkStart w:id="659" w:name="_Toc342482749"/>
      <w:bookmarkStart w:id="660" w:name="_Toc343522881"/>
      <w:bookmarkStart w:id="661" w:name="_Toc343523131"/>
      <w:bookmarkStart w:id="662" w:name="_Toc346014241"/>
      <w:bookmarkStart w:id="663" w:name="_Toc346021966"/>
      <w:bookmarkStart w:id="664" w:name="_Toc348507722"/>
      <w:bookmarkStart w:id="665" w:name="_Toc348510132"/>
      <w:bookmarkStart w:id="666" w:name="_Toc350758304"/>
      <w:bookmarkStart w:id="667" w:name="_Toc363828930"/>
      <w:bookmarkStart w:id="668" w:name="_Toc364762260"/>
      <w:r>
        <w:rPr>
          <w:rStyle w:val="CharDivNo"/>
          <w:lang w:val="fr-FR"/>
        </w:rPr>
        <w:t>Division 4</w:t>
      </w:r>
      <w:r>
        <w:rPr>
          <w:snapToGrid w:val="0"/>
          <w:lang w:val="fr-FR"/>
        </w:rPr>
        <w:t> — </w:t>
      </w:r>
      <w:r>
        <w:rPr>
          <w:rStyle w:val="CharDivText"/>
          <w:lang w:val="fr-FR"/>
        </w:rPr>
        <w:t>Information about victims etc.</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364762261"/>
      <w:r>
        <w:rPr>
          <w:rStyle w:val="CharSectno"/>
        </w:rPr>
        <w:t>24</w:t>
      </w:r>
      <w:r>
        <w:rPr>
          <w:snapToGrid w:val="0"/>
        </w:rPr>
        <w:t>.</w:t>
      </w:r>
      <w:r>
        <w:rPr>
          <w:snapToGrid w:val="0"/>
        </w:rPr>
        <w:tab/>
        <w:t>Victim impact statement, who may give</w:t>
      </w:r>
      <w:bookmarkEnd w:id="66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0" w:name="_Toc364762262"/>
      <w:r>
        <w:rPr>
          <w:rStyle w:val="CharSectno"/>
        </w:rPr>
        <w:t>25</w:t>
      </w:r>
      <w:r>
        <w:rPr>
          <w:snapToGrid w:val="0"/>
        </w:rPr>
        <w:t>.</w:t>
      </w:r>
      <w:r>
        <w:rPr>
          <w:snapToGrid w:val="0"/>
        </w:rPr>
        <w:tab/>
        <w:t>Victim impact statement, content of</w:t>
      </w:r>
      <w:bookmarkEnd w:id="67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71" w:name="_Toc364762263"/>
      <w:r>
        <w:rPr>
          <w:rStyle w:val="CharSectno"/>
        </w:rPr>
        <w:t>26</w:t>
      </w:r>
      <w:r>
        <w:rPr>
          <w:snapToGrid w:val="0"/>
        </w:rPr>
        <w:t>.</w:t>
      </w:r>
      <w:r>
        <w:rPr>
          <w:snapToGrid w:val="0"/>
        </w:rPr>
        <w:tab/>
        <w:t>Victim impact statement, court’s powers as to</w:t>
      </w:r>
      <w:bookmarkEnd w:id="67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672" w:name="_Toc189645224"/>
      <w:bookmarkStart w:id="673" w:name="_Toc194384826"/>
      <w:bookmarkStart w:id="674" w:name="_Toc196796429"/>
      <w:bookmarkStart w:id="675" w:name="_Toc199818014"/>
      <w:bookmarkStart w:id="676" w:name="_Toc202763837"/>
      <w:bookmarkStart w:id="677" w:name="_Toc203541611"/>
      <w:bookmarkStart w:id="678" w:name="_Toc205194010"/>
      <w:bookmarkStart w:id="679" w:name="_Toc205280613"/>
      <w:bookmarkStart w:id="680" w:name="_Toc210116380"/>
      <w:bookmarkStart w:id="681" w:name="_Toc215549792"/>
      <w:bookmarkStart w:id="682" w:name="_Toc216754668"/>
      <w:bookmarkStart w:id="683" w:name="_Toc216861851"/>
      <w:bookmarkStart w:id="684" w:name="_Toc219699822"/>
      <w:bookmarkStart w:id="685" w:name="_Toc219700099"/>
      <w:bookmarkStart w:id="686" w:name="_Toc268251754"/>
      <w:bookmarkStart w:id="687" w:name="_Toc272323734"/>
      <w:bookmarkStart w:id="688" w:name="_Toc275256052"/>
      <w:bookmarkStart w:id="689" w:name="_Toc280085106"/>
      <w:bookmarkStart w:id="690" w:name="_Toc286238815"/>
      <w:bookmarkStart w:id="691" w:name="_Toc286239060"/>
      <w:bookmarkStart w:id="692" w:name="_Toc289422055"/>
      <w:bookmarkStart w:id="693" w:name="_Toc290035335"/>
      <w:bookmarkStart w:id="694" w:name="_Toc291072459"/>
      <w:bookmarkStart w:id="695" w:name="_Toc291076834"/>
      <w:bookmarkStart w:id="696" w:name="_Toc292277784"/>
      <w:bookmarkStart w:id="697" w:name="_Toc292287422"/>
      <w:bookmarkStart w:id="698" w:name="_Toc296603279"/>
      <w:bookmarkStart w:id="699" w:name="_Toc296610355"/>
      <w:bookmarkStart w:id="700" w:name="_Toc302128911"/>
      <w:bookmarkStart w:id="701" w:name="_Toc307410258"/>
      <w:bookmarkStart w:id="702" w:name="_Toc314575101"/>
      <w:bookmarkStart w:id="703" w:name="_Toc325637856"/>
      <w:bookmarkStart w:id="704" w:name="_Toc325710360"/>
      <w:bookmarkStart w:id="705" w:name="_Toc329258494"/>
      <w:bookmarkStart w:id="706" w:name="_Toc329258886"/>
      <w:bookmarkStart w:id="707" w:name="_Toc334445530"/>
      <w:bookmarkStart w:id="708" w:name="_Toc335141959"/>
      <w:bookmarkStart w:id="709" w:name="_Toc335142205"/>
      <w:bookmarkStart w:id="710" w:name="_Toc339638921"/>
      <w:bookmarkStart w:id="711" w:name="_Toc339639167"/>
      <w:bookmarkStart w:id="712" w:name="_Toc340832522"/>
      <w:bookmarkStart w:id="713" w:name="_Toc341688129"/>
      <w:bookmarkStart w:id="714" w:name="_Toc342312517"/>
      <w:bookmarkStart w:id="715" w:name="_Toc342321716"/>
      <w:bookmarkStart w:id="716" w:name="_Toc342322016"/>
      <w:bookmarkStart w:id="717" w:name="_Toc342472859"/>
      <w:bookmarkStart w:id="718" w:name="_Toc342482753"/>
      <w:bookmarkStart w:id="719" w:name="_Toc343522885"/>
      <w:bookmarkStart w:id="720" w:name="_Toc343523135"/>
      <w:bookmarkStart w:id="721" w:name="_Toc346014245"/>
      <w:bookmarkStart w:id="722" w:name="_Toc346021970"/>
      <w:bookmarkStart w:id="723" w:name="_Toc348507726"/>
      <w:bookmarkStart w:id="724" w:name="_Toc348510136"/>
      <w:bookmarkStart w:id="725" w:name="_Toc350758308"/>
      <w:bookmarkStart w:id="726" w:name="_Toc363828934"/>
      <w:bookmarkStart w:id="727" w:name="_Toc364762264"/>
      <w:r>
        <w:rPr>
          <w:rStyle w:val="CharDivNo"/>
        </w:rPr>
        <w:t>Division 5</w:t>
      </w:r>
      <w:r>
        <w:rPr>
          <w:snapToGrid w:val="0"/>
        </w:rPr>
        <w:t> — </w:t>
      </w:r>
      <w:r>
        <w:rPr>
          <w:rStyle w:val="CharDivText"/>
        </w:rPr>
        <w:t>Mediation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364762265"/>
      <w:r>
        <w:rPr>
          <w:rStyle w:val="CharSectno"/>
        </w:rPr>
        <w:t>27</w:t>
      </w:r>
      <w:r>
        <w:rPr>
          <w:snapToGrid w:val="0"/>
        </w:rPr>
        <w:t>.</w:t>
      </w:r>
      <w:r>
        <w:rPr>
          <w:snapToGrid w:val="0"/>
        </w:rPr>
        <w:tab/>
        <w:t>Mediation report, court may order and receive</w:t>
      </w:r>
      <w:bookmarkEnd w:id="72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9" w:name="_Toc364762266"/>
      <w:r>
        <w:rPr>
          <w:rStyle w:val="CharSectno"/>
        </w:rPr>
        <w:t>28</w:t>
      </w:r>
      <w:r>
        <w:rPr>
          <w:snapToGrid w:val="0"/>
        </w:rPr>
        <w:t>.</w:t>
      </w:r>
      <w:r>
        <w:rPr>
          <w:snapToGrid w:val="0"/>
        </w:rPr>
        <w:tab/>
        <w:t>Mediation report, content of</w:t>
      </w:r>
      <w:bookmarkEnd w:id="72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0" w:name="_Toc364762267"/>
      <w:r>
        <w:rPr>
          <w:rStyle w:val="CharSectno"/>
        </w:rPr>
        <w:t>29</w:t>
      </w:r>
      <w:r>
        <w:rPr>
          <w:snapToGrid w:val="0"/>
        </w:rPr>
        <w:t>.</w:t>
      </w:r>
      <w:r>
        <w:rPr>
          <w:snapToGrid w:val="0"/>
        </w:rPr>
        <w:tab/>
        <w:t>Mediation report, preparation of</w:t>
      </w:r>
      <w:bookmarkEnd w:id="73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731" w:name="_Toc364762268"/>
      <w:r>
        <w:rPr>
          <w:rStyle w:val="CharSectno"/>
        </w:rPr>
        <w:t>30</w:t>
      </w:r>
      <w:r>
        <w:rPr>
          <w:snapToGrid w:val="0"/>
        </w:rPr>
        <w:t>.</w:t>
      </w:r>
      <w:r>
        <w:rPr>
          <w:snapToGrid w:val="0"/>
        </w:rPr>
        <w:tab/>
        <w:t>Mediation report, court’s powers as to</w:t>
      </w:r>
      <w:bookmarkEnd w:id="73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32" w:name="_Toc189645229"/>
      <w:bookmarkStart w:id="733" w:name="_Toc194384831"/>
      <w:bookmarkStart w:id="734" w:name="_Toc196796434"/>
      <w:bookmarkStart w:id="735" w:name="_Toc199818019"/>
      <w:bookmarkStart w:id="736" w:name="_Toc202763842"/>
      <w:bookmarkStart w:id="737" w:name="_Toc203541616"/>
      <w:bookmarkStart w:id="738" w:name="_Toc205194015"/>
      <w:bookmarkStart w:id="739" w:name="_Toc205280618"/>
      <w:bookmarkStart w:id="740" w:name="_Toc210116385"/>
      <w:bookmarkStart w:id="741" w:name="_Toc215549797"/>
      <w:bookmarkStart w:id="742" w:name="_Toc216754673"/>
      <w:bookmarkStart w:id="743" w:name="_Toc216861856"/>
      <w:bookmarkStart w:id="744" w:name="_Toc219699827"/>
      <w:bookmarkStart w:id="745" w:name="_Toc219700104"/>
      <w:bookmarkStart w:id="746" w:name="_Toc268251759"/>
      <w:bookmarkStart w:id="747" w:name="_Toc272323739"/>
      <w:bookmarkStart w:id="748" w:name="_Toc275256057"/>
      <w:bookmarkStart w:id="749" w:name="_Toc280085111"/>
      <w:bookmarkStart w:id="750" w:name="_Toc286238820"/>
      <w:bookmarkStart w:id="751" w:name="_Toc286239065"/>
      <w:bookmarkStart w:id="752" w:name="_Toc289422060"/>
      <w:bookmarkStart w:id="753" w:name="_Toc290035340"/>
      <w:bookmarkStart w:id="754" w:name="_Toc291072464"/>
      <w:bookmarkStart w:id="755" w:name="_Toc291076839"/>
      <w:bookmarkStart w:id="756" w:name="_Toc292277789"/>
      <w:bookmarkStart w:id="757" w:name="_Toc292287427"/>
      <w:bookmarkStart w:id="758" w:name="_Toc296603284"/>
      <w:bookmarkStart w:id="759" w:name="_Toc296610360"/>
      <w:bookmarkStart w:id="760" w:name="_Toc302128916"/>
      <w:bookmarkStart w:id="761" w:name="_Toc307410263"/>
      <w:bookmarkStart w:id="762" w:name="_Toc314575106"/>
      <w:bookmarkStart w:id="763" w:name="_Toc325637861"/>
      <w:bookmarkStart w:id="764" w:name="_Toc325710365"/>
      <w:bookmarkStart w:id="765" w:name="_Toc329258499"/>
      <w:bookmarkStart w:id="766" w:name="_Toc329258891"/>
      <w:bookmarkStart w:id="767" w:name="_Toc334445535"/>
      <w:bookmarkStart w:id="768" w:name="_Toc335141964"/>
      <w:bookmarkStart w:id="769" w:name="_Toc335142210"/>
      <w:bookmarkStart w:id="770" w:name="_Toc339638926"/>
      <w:bookmarkStart w:id="771" w:name="_Toc339639172"/>
      <w:bookmarkStart w:id="772" w:name="_Toc340832527"/>
      <w:bookmarkStart w:id="773" w:name="_Toc341688134"/>
      <w:bookmarkStart w:id="774" w:name="_Toc342312522"/>
      <w:bookmarkStart w:id="775" w:name="_Toc342321721"/>
      <w:bookmarkStart w:id="776" w:name="_Toc342322021"/>
      <w:bookmarkStart w:id="777" w:name="_Toc342472864"/>
      <w:bookmarkStart w:id="778" w:name="_Toc342482758"/>
      <w:bookmarkStart w:id="779" w:name="_Toc343522890"/>
      <w:bookmarkStart w:id="780" w:name="_Toc343523140"/>
      <w:bookmarkStart w:id="781" w:name="_Toc346014250"/>
      <w:bookmarkStart w:id="782" w:name="_Toc346021975"/>
      <w:bookmarkStart w:id="783" w:name="_Toc348507731"/>
      <w:bookmarkStart w:id="784" w:name="_Toc348510141"/>
      <w:bookmarkStart w:id="785" w:name="_Toc350758313"/>
      <w:bookmarkStart w:id="786" w:name="_Toc363828939"/>
      <w:bookmarkStart w:id="787" w:name="_Toc364762269"/>
      <w:r>
        <w:rPr>
          <w:rStyle w:val="CharDivNo"/>
        </w:rPr>
        <w:t>Division 6</w:t>
      </w:r>
      <w:r>
        <w:rPr>
          <w:snapToGrid w:val="0"/>
        </w:rPr>
        <w:t> — </w:t>
      </w:r>
      <w:r>
        <w:rPr>
          <w:rStyle w:val="CharDivText"/>
        </w:rPr>
        <w:t>Other pending charges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364762270"/>
      <w:r>
        <w:rPr>
          <w:rStyle w:val="CharSectno"/>
        </w:rPr>
        <w:t>31</w:t>
      </w:r>
      <w:r>
        <w:rPr>
          <w:snapToGrid w:val="0"/>
        </w:rPr>
        <w:t>.</w:t>
      </w:r>
      <w:r>
        <w:rPr>
          <w:snapToGrid w:val="0"/>
        </w:rPr>
        <w:tab/>
        <w:t>Term used: pending charge</w:t>
      </w:r>
      <w:bookmarkEnd w:id="78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789" w:name="_Toc364762271"/>
      <w:r>
        <w:rPr>
          <w:rStyle w:val="CharSectno"/>
        </w:rPr>
        <w:t>32</w:t>
      </w:r>
      <w:r>
        <w:rPr>
          <w:snapToGrid w:val="0"/>
        </w:rPr>
        <w:t>.</w:t>
      </w:r>
      <w:r>
        <w:rPr>
          <w:snapToGrid w:val="0"/>
        </w:rPr>
        <w:tab/>
        <w:t>Pending charges, offender may request court to deal with</w:t>
      </w:r>
      <w:bookmarkEnd w:id="78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90" w:name="_Toc364762272"/>
      <w:r>
        <w:rPr>
          <w:rStyle w:val="CharSectno"/>
        </w:rPr>
        <w:t>33</w:t>
      </w:r>
      <w:r>
        <w:rPr>
          <w:snapToGrid w:val="0"/>
        </w:rPr>
        <w:t>.</w:t>
      </w:r>
      <w:r>
        <w:rPr>
          <w:snapToGrid w:val="0"/>
        </w:rPr>
        <w:tab/>
        <w:t>Pending charges, court may deal with</w:t>
      </w:r>
      <w:bookmarkEnd w:id="79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91" w:name="_Toc189645233"/>
      <w:bookmarkStart w:id="792" w:name="_Toc194384835"/>
      <w:bookmarkStart w:id="793" w:name="_Toc196796438"/>
      <w:bookmarkStart w:id="794" w:name="_Toc199818023"/>
      <w:bookmarkStart w:id="795" w:name="_Toc202763846"/>
      <w:bookmarkStart w:id="796" w:name="_Toc203541620"/>
      <w:bookmarkStart w:id="797" w:name="_Toc205194019"/>
      <w:bookmarkStart w:id="798" w:name="_Toc205280622"/>
      <w:bookmarkStart w:id="799" w:name="_Toc210116389"/>
      <w:bookmarkStart w:id="800" w:name="_Toc215549801"/>
      <w:bookmarkStart w:id="801" w:name="_Toc216754677"/>
      <w:bookmarkStart w:id="802" w:name="_Toc216861860"/>
      <w:bookmarkStart w:id="803" w:name="_Toc219699831"/>
      <w:bookmarkStart w:id="804" w:name="_Toc219700108"/>
      <w:bookmarkStart w:id="805" w:name="_Toc268251763"/>
      <w:bookmarkStart w:id="806" w:name="_Toc272323743"/>
      <w:bookmarkStart w:id="807" w:name="_Toc275256061"/>
      <w:bookmarkStart w:id="808" w:name="_Toc280085115"/>
      <w:bookmarkStart w:id="809" w:name="_Toc286238824"/>
      <w:bookmarkStart w:id="810" w:name="_Toc286239069"/>
      <w:bookmarkStart w:id="811" w:name="_Toc289422064"/>
      <w:bookmarkStart w:id="812" w:name="_Toc290035344"/>
      <w:bookmarkStart w:id="813" w:name="_Toc291072468"/>
      <w:bookmarkStart w:id="814" w:name="_Toc291076843"/>
      <w:bookmarkStart w:id="815" w:name="_Toc292277793"/>
      <w:bookmarkStart w:id="816" w:name="_Toc292287431"/>
      <w:bookmarkStart w:id="817" w:name="_Toc296603288"/>
      <w:bookmarkStart w:id="818" w:name="_Toc296610364"/>
      <w:bookmarkStart w:id="819" w:name="_Toc302128920"/>
      <w:bookmarkStart w:id="820" w:name="_Toc307410267"/>
      <w:bookmarkStart w:id="821" w:name="_Toc314575110"/>
      <w:bookmarkStart w:id="822" w:name="_Toc325637865"/>
      <w:bookmarkStart w:id="823" w:name="_Toc325710369"/>
      <w:bookmarkStart w:id="824" w:name="_Toc329258503"/>
      <w:bookmarkStart w:id="825" w:name="_Toc329258895"/>
      <w:bookmarkStart w:id="826" w:name="_Toc334445539"/>
      <w:bookmarkStart w:id="827" w:name="_Toc335141968"/>
      <w:bookmarkStart w:id="828" w:name="_Toc335142214"/>
      <w:bookmarkStart w:id="829" w:name="_Toc339638930"/>
      <w:bookmarkStart w:id="830" w:name="_Toc339639176"/>
      <w:bookmarkStart w:id="831" w:name="_Toc340832531"/>
      <w:bookmarkStart w:id="832" w:name="_Toc341688138"/>
      <w:bookmarkStart w:id="833" w:name="_Toc342312526"/>
      <w:bookmarkStart w:id="834" w:name="_Toc342321725"/>
      <w:bookmarkStart w:id="835" w:name="_Toc342322025"/>
      <w:bookmarkStart w:id="836" w:name="_Toc342472868"/>
      <w:bookmarkStart w:id="837" w:name="_Toc342482762"/>
      <w:bookmarkStart w:id="838" w:name="_Toc343522894"/>
      <w:bookmarkStart w:id="839" w:name="_Toc343523144"/>
      <w:bookmarkStart w:id="840" w:name="_Toc346014254"/>
      <w:bookmarkStart w:id="841" w:name="_Toc346021979"/>
      <w:bookmarkStart w:id="842" w:name="_Toc348507735"/>
      <w:bookmarkStart w:id="843" w:name="_Toc348510145"/>
      <w:bookmarkStart w:id="844" w:name="_Toc350758317"/>
      <w:bookmarkStart w:id="845" w:name="_Toc363828943"/>
      <w:bookmarkStart w:id="846" w:name="_Toc364762273"/>
      <w:r>
        <w:rPr>
          <w:rStyle w:val="CharPartNo"/>
        </w:rPr>
        <w:t>Part 3A</w:t>
      </w:r>
      <w:r>
        <w:t> — </w:t>
      </w:r>
      <w:r>
        <w:rPr>
          <w:rStyle w:val="CharPartText"/>
        </w:rPr>
        <w:t>Pre</w:t>
      </w:r>
      <w:r>
        <w:rPr>
          <w:rStyle w:val="CharPartText"/>
        </w:rPr>
        <w:noBreakHyphen/>
        <w:t>sentence order</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by No. 50 of 2003 s. 6.]</w:t>
      </w:r>
    </w:p>
    <w:p>
      <w:pPr>
        <w:pStyle w:val="Heading3"/>
      </w:pPr>
      <w:bookmarkStart w:id="847" w:name="_Toc189645234"/>
      <w:bookmarkStart w:id="848" w:name="_Toc194384836"/>
      <w:bookmarkStart w:id="849" w:name="_Toc196796439"/>
      <w:bookmarkStart w:id="850" w:name="_Toc199818024"/>
      <w:bookmarkStart w:id="851" w:name="_Toc202763847"/>
      <w:bookmarkStart w:id="852" w:name="_Toc203541621"/>
      <w:bookmarkStart w:id="853" w:name="_Toc205194020"/>
      <w:bookmarkStart w:id="854" w:name="_Toc205280623"/>
      <w:bookmarkStart w:id="855" w:name="_Toc210116390"/>
      <w:bookmarkStart w:id="856" w:name="_Toc215549802"/>
      <w:bookmarkStart w:id="857" w:name="_Toc216754678"/>
      <w:bookmarkStart w:id="858" w:name="_Toc216861861"/>
      <w:bookmarkStart w:id="859" w:name="_Toc219699832"/>
      <w:bookmarkStart w:id="860" w:name="_Toc219700109"/>
      <w:bookmarkStart w:id="861" w:name="_Toc268251764"/>
      <w:bookmarkStart w:id="862" w:name="_Toc272323744"/>
      <w:bookmarkStart w:id="863" w:name="_Toc275256062"/>
      <w:bookmarkStart w:id="864" w:name="_Toc280085116"/>
      <w:bookmarkStart w:id="865" w:name="_Toc286238825"/>
      <w:bookmarkStart w:id="866" w:name="_Toc286239070"/>
      <w:bookmarkStart w:id="867" w:name="_Toc289422065"/>
      <w:bookmarkStart w:id="868" w:name="_Toc290035345"/>
      <w:bookmarkStart w:id="869" w:name="_Toc291072469"/>
      <w:bookmarkStart w:id="870" w:name="_Toc291076844"/>
      <w:bookmarkStart w:id="871" w:name="_Toc292277794"/>
      <w:bookmarkStart w:id="872" w:name="_Toc292287432"/>
      <w:bookmarkStart w:id="873" w:name="_Toc296603289"/>
      <w:bookmarkStart w:id="874" w:name="_Toc296610365"/>
      <w:bookmarkStart w:id="875" w:name="_Toc302128921"/>
      <w:bookmarkStart w:id="876" w:name="_Toc307410268"/>
      <w:bookmarkStart w:id="877" w:name="_Toc314575111"/>
      <w:bookmarkStart w:id="878" w:name="_Toc325637866"/>
      <w:bookmarkStart w:id="879" w:name="_Toc325710370"/>
      <w:bookmarkStart w:id="880" w:name="_Toc329258504"/>
      <w:bookmarkStart w:id="881" w:name="_Toc329258896"/>
      <w:bookmarkStart w:id="882" w:name="_Toc334445540"/>
      <w:bookmarkStart w:id="883" w:name="_Toc335141969"/>
      <w:bookmarkStart w:id="884" w:name="_Toc335142215"/>
      <w:bookmarkStart w:id="885" w:name="_Toc339638931"/>
      <w:bookmarkStart w:id="886" w:name="_Toc339639177"/>
      <w:bookmarkStart w:id="887" w:name="_Toc340832532"/>
      <w:bookmarkStart w:id="888" w:name="_Toc341688139"/>
      <w:bookmarkStart w:id="889" w:name="_Toc342312527"/>
      <w:bookmarkStart w:id="890" w:name="_Toc342321726"/>
      <w:bookmarkStart w:id="891" w:name="_Toc342322026"/>
      <w:bookmarkStart w:id="892" w:name="_Toc342472869"/>
      <w:bookmarkStart w:id="893" w:name="_Toc342482763"/>
      <w:bookmarkStart w:id="894" w:name="_Toc343522895"/>
      <w:bookmarkStart w:id="895" w:name="_Toc343523145"/>
      <w:bookmarkStart w:id="896" w:name="_Toc346014255"/>
      <w:bookmarkStart w:id="897" w:name="_Toc346021980"/>
      <w:bookmarkStart w:id="898" w:name="_Toc348507736"/>
      <w:bookmarkStart w:id="899" w:name="_Toc348510146"/>
      <w:bookmarkStart w:id="900" w:name="_Toc350758318"/>
      <w:bookmarkStart w:id="901" w:name="_Toc363828944"/>
      <w:bookmarkStart w:id="902" w:name="_Toc364762274"/>
      <w:r>
        <w:rPr>
          <w:rStyle w:val="CharDivNo"/>
        </w:rPr>
        <w:t>Division 1</w:t>
      </w:r>
      <w:r>
        <w:t> — </w:t>
      </w:r>
      <w:r>
        <w:rPr>
          <w:rStyle w:val="CharDivText"/>
        </w:rPr>
        <w:t>General</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by No. 50 of 2003 s. 6.]</w:t>
      </w:r>
    </w:p>
    <w:p>
      <w:pPr>
        <w:pStyle w:val="Heading5"/>
        <w:spacing w:before="240"/>
      </w:pPr>
      <w:bookmarkStart w:id="903" w:name="_Toc364762275"/>
      <w:r>
        <w:rPr>
          <w:rStyle w:val="CharSectno"/>
        </w:rPr>
        <w:t>33A</w:t>
      </w:r>
      <w:r>
        <w:t>.</w:t>
      </w:r>
      <w:r>
        <w:tab/>
        <w:t>When PSO may be made</w:t>
      </w:r>
      <w:bookmarkEnd w:id="90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04" w:name="_Toc364762276"/>
      <w:r>
        <w:rPr>
          <w:rStyle w:val="CharSectno"/>
        </w:rPr>
        <w:t>33B</w:t>
      </w:r>
      <w:r>
        <w:t>.</w:t>
      </w:r>
      <w:r>
        <w:tab/>
        <w:t>PSO, nature of</w:t>
      </w:r>
      <w:bookmarkEnd w:id="90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05" w:name="_Toc364762277"/>
      <w:r>
        <w:rPr>
          <w:rStyle w:val="CharSectno"/>
        </w:rPr>
        <w:t>33C</w:t>
      </w:r>
      <w:r>
        <w:t>.</w:t>
      </w:r>
      <w:r>
        <w:tab/>
        <w:t>Making a PSO</w:t>
      </w:r>
      <w:bookmarkEnd w:id="9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06" w:name="_Toc364762278"/>
      <w:r>
        <w:rPr>
          <w:rStyle w:val="CharSectno"/>
        </w:rPr>
        <w:t>33D</w:t>
      </w:r>
      <w:r>
        <w:t>.</w:t>
      </w:r>
      <w:r>
        <w:tab/>
        <w:t>PSO, standard obligations of</w:t>
      </w:r>
      <w:bookmarkEnd w:id="90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07" w:name="_Toc364762279"/>
      <w:r>
        <w:rPr>
          <w:rStyle w:val="CharSectno"/>
        </w:rPr>
        <w:t>33E</w:t>
      </w:r>
      <w:r>
        <w:t>.</w:t>
      </w:r>
      <w:r>
        <w:tab/>
        <w:t>PSO, primary requirements of</w:t>
      </w:r>
      <w:bookmarkEnd w:id="90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08" w:name="_Toc364762280"/>
      <w:r>
        <w:rPr>
          <w:rStyle w:val="CharSectno"/>
        </w:rPr>
        <w:t>33F</w:t>
      </w:r>
      <w:r>
        <w:t>.</w:t>
      </w:r>
      <w:r>
        <w:tab/>
        <w:t>Supervision requirement</w:t>
      </w:r>
      <w:bookmarkEnd w:id="90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09" w:name="_Toc364762281"/>
      <w:r>
        <w:rPr>
          <w:rStyle w:val="CharSectno"/>
        </w:rPr>
        <w:t>33G</w:t>
      </w:r>
      <w:r>
        <w:t>.</w:t>
      </w:r>
      <w:r>
        <w:tab/>
        <w:t>Programme requirement</w:t>
      </w:r>
      <w:bookmarkEnd w:id="90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910" w:name="_Toc364762282"/>
      <w:r>
        <w:rPr>
          <w:rStyle w:val="CharSectno"/>
        </w:rPr>
        <w:t>33H</w:t>
      </w:r>
      <w:r>
        <w:t>.</w:t>
      </w:r>
      <w:r>
        <w:tab/>
        <w:t>Curfew requirement</w:t>
      </w:r>
      <w:bookmarkEnd w:id="91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11" w:name="_Toc364762283"/>
      <w:r>
        <w:rPr>
          <w:rStyle w:val="CharSectno"/>
        </w:rPr>
        <w:t>33I</w:t>
      </w:r>
      <w:r>
        <w:t>.</w:t>
      </w:r>
      <w:r>
        <w:tab/>
        <w:t>Performance reports about offenders on PSOs</w:t>
      </w:r>
      <w:bookmarkEnd w:id="9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12" w:name="_Toc364762284"/>
      <w:r>
        <w:rPr>
          <w:rStyle w:val="CharSectno"/>
        </w:rPr>
        <w:t>33J</w:t>
      </w:r>
      <w:r>
        <w:t>.</w:t>
      </w:r>
      <w:r>
        <w:tab/>
        <w:t>Sentencing day, offender to be sentenced on etc.</w:t>
      </w:r>
      <w:bookmarkEnd w:id="91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13" w:name="_Toc364762285"/>
      <w:r>
        <w:rPr>
          <w:rStyle w:val="CharSectno"/>
        </w:rPr>
        <w:t>33K</w:t>
      </w:r>
      <w:r>
        <w:t>.</w:t>
      </w:r>
      <w:r>
        <w:tab/>
        <w:t>Sentencing an offender after a PSO</w:t>
      </w:r>
      <w:bookmarkEnd w:id="9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14" w:name="_Toc189645246"/>
      <w:bookmarkStart w:id="915" w:name="_Toc194384848"/>
      <w:bookmarkStart w:id="916" w:name="_Toc196796451"/>
      <w:bookmarkStart w:id="917" w:name="_Toc199818036"/>
      <w:bookmarkStart w:id="918" w:name="_Toc202763859"/>
      <w:bookmarkStart w:id="919" w:name="_Toc203541633"/>
      <w:bookmarkStart w:id="920" w:name="_Toc205194032"/>
      <w:bookmarkStart w:id="921" w:name="_Toc205280635"/>
      <w:bookmarkStart w:id="922" w:name="_Toc210116402"/>
      <w:bookmarkStart w:id="923" w:name="_Toc215549814"/>
      <w:bookmarkStart w:id="924" w:name="_Toc216754690"/>
      <w:bookmarkStart w:id="925" w:name="_Toc216861873"/>
      <w:bookmarkStart w:id="926" w:name="_Toc219699844"/>
      <w:bookmarkStart w:id="927" w:name="_Toc219700121"/>
      <w:bookmarkStart w:id="928" w:name="_Toc268251776"/>
      <w:bookmarkStart w:id="929" w:name="_Toc272323756"/>
      <w:bookmarkStart w:id="930" w:name="_Toc275256074"/>
      <w:bookmarkStart w:id="931" w:name="_Toc280085128"/>
      <w:bookmarkStart w:id="932" w:name="_Toc286238837"/>
      <w:bookmarkStart w:id="933" w:name="_Toc286239082"/>
      <w:bookmarkStart w:id="934" w:name="_Toc289422077"/>
      <w:bookmarkStart w:id="935" w:name="_Toc290035357"/>
      <w:bookmarkStart w:id="936" w:name="_Toc291072481"/>
      <w:bookmarkStart w:id="937" w:name="_Toc291076856"/>
      <w:bookmarkStart w:id="938" w:name="_Toc292277806"/>
      <w:bookmarkStart w:id="939" w:name="_Toc292287444"/>
      <w:bookmarkStart w:id="940" w:name="_Toc296603301"/>
      <w:bookmarkStart w:id="941" w:name="_Toc296610377"/>
      <w:bookmarkStart w:id="942" w:name="_Toc302128933"/>
      <w:bookmarkStart w:id="943" w:name="_Toc307410280"/>
      <w:bookmarkStart w:id="944" w:name="_Toc314575123"/>
      <w:bookmarkStart w:id="945" w:name="_Toc325637878"/>
      <w:bookmarkStart w:id="946" w:name="_Toc325710382"/>
      <w:bookmarkStart w:id="947" w:name="_Toc329258516"/>
      <w:bookmarkStart w:id="948" w:name="_Toc329258908"/>
      <w:bookmarkStart w:id="949" w:name="_Toc334445552"/>
      <w:bookmarkStart w:id="950" w:name="_Toc335141981"/>
      <w:bookmarkStart w:id="951" w:name="_Toc335142227"/>
      <w:bookmarkStart w:id="952" w:name="_Toc339638943"/>
      <w:bookmarkStart w:id="953" w:name="_Toc339639189"/>
      <w:bookmarkStart w:id="954" w:name="_Toc340832544"/>
      <w:bookmarkStart w:id="955" w:name="_Toc341688151"/>
      <w:bookmarkStart w:id="956" w:name="_Toc342312539"/>
      <w:bookmarkStart w:id="957" w:name="_Toc342321738"/>
      <w:bookmarkStart w:id="958" w:name="_Toc342322038"/>
      <w:bookmarkStart w:id="959" w:name="_Toc342472881"/>
      <w:bookmarkStart w:id="960" w:name="_Toc342482775"/>
      <w:bookmarkStart w:id="961" w:name="_Toc343522907"/>
      <w:bookmarkStart w:id="962" w:name="_Toc343523157"/>
      <w:bookmarkStart w:id="963" w:name="_Toc346014267"/>
      <w:bookmarkStart w:id="964" w:name="_Toc346021992"/>
      <w:bookmarkStart w:id="965" w:name="_Toc348507748"/>
      <w:bookmarkStart w:id="966" w:name="_Toc348510158"/>
      <w:bookmarkStart w:id="967" w:name="_Toc350758330"/>
      <w:bookmarkStart w:id="968" w:name="_Toc363828956"/>
      <w:bookmarkStart w:id="969" w:name="_Toc364762286"/>
      <w:r>
        <w:rPr>
          <w:rStyle w:val="CharDivNo"/>
        </w:rPr>
        <w:t>Division 2</w:t>
      </w:r>
      <w:r>
        <w:t> — </w:t>
      </w:r>
      <w:r>
        <w:rPr>
          <w:rStyle w:val="CharDivText"/>
        </w:rPr>
        <w:t>Amending and enforcing PSOs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50 of 2003 s. 6.]</w:t>
      </w:r>
    </w:p>
    <w:p>
      <w:pPr>
        <w:pStyle w:val="Heading5"/>
      </w:pPr>
      <w:bookmarkStart w:id="970" w:name="_Toc364762287"/>
      <w:r>
        <w:rPr>
          <w:rStyle w:val="CharSectno"/>
        </w:rPr>
        <w:t>33L</w:t>
      </w:r>
      <w:r>
        <w:t>.</w:t>
      </w:r>
      <w:r>
        <w:tab/>
        <w:t>Term used: requirement</w:t>
      </w:r>
      <w:bookmarkEnd w:id="97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971" w:name="_Toc364762288"/>
      <w:r>
        <w:rPr>
          <w:rStyle w:val="CharSectno"/>
        </w:rPr>
        <w:t>33M</w:t>
      </w:r>
      <w:r>
        <w:t>.</w:t>
      </w:r>
      <w:r>
        <w:tab/>
        <w:t>Application to amend or cancel PSO</w:t>
      </w:r>
      <w:bookmarkEnd w:id="97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72" w:name="_Toc364762289"/>
      <w:r>
        <w:rPr>
          <w:rStyle w:val="CharSectno"/>
        </w:rPr>
        <w:t>33N</w:t>
      </w:r>
      <w:r>
        <w:t>.</w:t>
      </w:r>
      <w:r>
        <w:tab/>
        <w:t>Court may confirm, amend or cancel PSO</w:t>
      </w:r>
      <w:bookmarkEnd w:id="9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73" w:name="_Toc364762290"/>
      <w:r>
        <w:rPr>
          <w:rStyle w:val="CharSectno"/>
        </w:rPr>
        <w:t>33O</w:t>
      </w:r>
      <w:r>
        <w:t>.</w:t>
      </w:r>
      <w:r>
        <w:tab/>
        <w:t>Re</w:t>
      </w:r>
      <w:r>
        <w:noBreakHyphen/>
        <w:t>offending while subject to a PSO, consequences of</w:t>
      </w:r>
      <w:bookmarkEnd w:id="97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974" w:name="_Toc364762291"/>
      <w:r>
        <w:rPr>
          <w:rStyle w:val="CharSectno"/>
        </w:rPr>
        <w:t>33P</w:t>
      </w:r>
      <w:r>
        <w:t>.</w:t>
      </w:r>
      <w:r>
        <w:tab/>
        <w:t>Breach etc. of PSO, powers of CEO (corrections) and court</w:t>
      </w:r>
      <w:bookmarkEnd w:id="97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75" w:name="_Toc364762292"/>
      <w:r>
        <w:rPr>
          <w:rStyle w:val="CharSectno"/>
        </w:rPr>
        <w:t>33Q</w:t>
      </w:r>
      <w:r>
        <w:t>.</w:t>
      </w:r>
      <w:r>
        <w:tab/>
        <w:t>Facilitation of proof</w:t>
      </w:r>
      <w:bookmarkEnd w:id="97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76" w:name="_Toc189645253"/>
      <w:bookmarkStart w:id="977" w:name="_Toc194384855"/>
      <w:bookmarkStart w:id="978" w:name="_Toc196796458"/>
      <w:bookmarkStart w:id="979" w:name="_Toc199818043"/>
      <w:bookmarkStart w:id="980" w:name="_Toc202763866"/>
      <w:bookmarkStart w:id="981" w:name="_Toc203541640"/>
      <w:bookmarkStart w:id="982" w:name="_Toc205194039"/>
      <w:bookmarkStart w:id="983" w:name="_Toc205280642"/>
      <w:bookmarkStart w:id="984" w:name="_Toc210116409"/>
      <w:bookmarkStart w:id="985" w:name="_Toc215549821"/>
      <w:bookmarkStart w:id="986" w:name="_Toc216754697"/>
      <w:bookmarkStart w:id="987" w:name="_Toc216861880"/>
      <w:bookmarkStart w:id="988" w:name="_Toc219699851"/>
      <w:bookmarkStart w:id="989" w:name="_Toc219700128"/>
      <w:bookmarkStart w:id="990" w:name="_Toc268251783"/>
      <w:bookmarkStart w:id="991" w:name="_Toc272323763"/>
      <w:bookmarkStart w:id="992" w:name="_Toc275256081"/>
      <w:bookmarkStart w:id="993" w:name="_Toc280085135"/>
      <w:bookmarkStart w:id="994" w:name="_Toc286238844"/>
      <w:bookmarkStart w:id="995" w:name="_Toc286239089"/>
      <w:bookmarkStart w:id="996" w:name="_Toc289422084"/>
      <w:bookmarkStart w:id="997" w:name="_Toc290035364"/>
      <w:bookmarkStart w:id="998" w:name="_Toc291072488"/>
      <w:bookmarkStart w:id="999" w:name="_Toc291076863"/>
      <w:bookmarkStart w:id="1000" w:name="_Toc292277813"/>
      <w:bookmarkStart w:id="1001" w:name="_Toc292287451"/>
      <w:bookmarkStart w:id="1002" w:name="_Toc296603308"/>
      <w:bookmarkStart w:id="1003" w:name="_Toc296610384"/>
      <w:bookmarkStart w:id="1004" w:name="_Toc302128940"/>
      <w:bookmarkStart w:id="1005" w:name="_Toc307410287"/>
      <w:bookmarkStart w:id="1006" w:name="_Toc314575130"/>
      <w:bookmarkStart w:id="1007" w:name="_Toc325637885"/>
      <w:bookmarkStart w:id="1008" w:name="_Toc325710389"/>
      <w:bookmarkStart w:id="1009" w:name="_Toc329258523"/>
      <w:bookmarkStart w:id="1010" w:name="_Toc329258915"/>
      <w:bookmarkStart w:id="1011" w:name="_Toc334445559"/>
      <w:bookmarkStart w:id="1012" w:name="_Toc335141988"/>
      <w:bookmarkStart w:id="1013" w:name="_Toc335142234"/>
      <w:bookmarkStart w:id="1014" w:name="_Toc339638950"/>
      <w:bookmarkStart w:id="1015" w:name="_Toc339639196"/>
      <w:bookmarkStart w:id="1016" w:name="_Toc340832551"/>
      <w:bookmarkStart w:id="1017" w:name="_Toc341688158"/>
      <w:bookmarkStart w:id="1018" w:name="_Toc342312546"/>
      <w:bookmarkStart w:id="1019" w:name="_Toc342321745"/>
      <w:bookmarkStart w:id="1020" w:name="_Toc342322045"/>
      <w:bookmarkStart w:id="1021" w:name="_Toc342472888"/>
      <w:bookmarkStart w:id="1022" w:name="_Toc342482782"/>
      <w:bookmarkStart w:id="1023" w:name="_Toc343522914"/>
      <w:bookmarkStart w:id="1024" w:name="_Toc343523164"/>
      <w:bookmarkStart w:id="1025" w:name="_Toc346014274"/>
      <w:bookmarkStart w:id="1026" w:name="_Toc346021999"/>
      <w:bookmarkStart w:id="1027" w:name="_Toc348507755"/>
      <w:bookmarkStart w:id="1028" w:name="_Toc348510165"/>
      <w:bookmarkStart w:id="1029" w:name="_Toc350758337"/>
      <w:bookmarkStart w:id="1030" w:name="_Toc363828963"/>
      <w:bookmarkStart w:id="1031" w:name="_Toc364762293"/>
      <w:r>
        <w:rPr>
          <w:rStyle w:val="CharPartNo"/>
        </w:rPr>
        <w:t>Part 4</w:t>
      </w:r>
      <w:r>
        <w:rPr>
          <w:rStyle w:val="CharDivNo"/>
        </w:rPr>
        <w:t> </w:t>
      </w:r>
      <w:r>
        <w:t>—</w:t>
      </w:r>
      <w:r>
        <w:rPr>
          <w:rStyle w:val="CharDivText"/>
        </w:rPr>
        <w:t> </w:t>
      </w:r>
      <w:r>
        <w:rPr>
          <w:rStyle w:val="CharPartText"/>
        </w:rPr>
        <w:t>The sentencing process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364762294"/>
      <w:r>
        <w:rPr>
          <w:rStyle w:val="CharSectno"/>
        </w:rPr>
        <w:t>34</w:t>
      </w:r>
      <w:r>
        <w:rPr>
          <w:snapToGrid w:val="0"/>
        </w:rPr>
        <w:t>.</w:t>
      </w:r>
      <w:r>
        <w:rPr>
          <w:snapToGrid w:val="0"/>
        </w:rPr>
        <w:tab/>
        <w:t>Explanation of sentence</w:t>
      </w:r>
      <w:bookmarkEnd w:id="103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33" w:name="_Toc364762295"/>
      <w:r>
        <w:rPr>
          <w:rStyle w:val="CharSectno"/>
        </w:rPr>
        <w:t>35</w:t>
      </w:r>
      <w:r>
        <w:rPr>
          <w:snapToGrid w:val="0"/>
        </w:rPr>
        <w:t>.</w:t>
      </w:r>
      <w:r>
        <w:rPr>
          <w:snapToGrid w:val="0"/>
        </w:rPr>
        <w:tab/>
        <w:t>Reasons for imprisonment to be given in some cases</w:t>
      </w:r>
      <w:bookmarkEnd w:id="103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1034" w:name="_Toc364762296"/>
      <w:r>
        <w:rPr>
          <w:rStyle w:val="CharSectno"/>
        </w:rPr>
        <w:t>36</w:t>
      </w:r>
      <w:r>
        <w:rPr>
          <w:snapToGrid w:val="0"/>
        </w:rPr>
        <w:t>.</w:t>
      </w:r>
      <w:r>
        <w:rPr>
          <w:snapToGrid w:val="0"/>
        </w:rPr>
        <w:tab/>
        <w:t>Warrant of commitment to be issued if imprisonment imposed</w:t>
      </w:r>
      <w:bookmarkEnd w:id="103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35" w:name="_Toc364762297"/>
      <w:r>
        <w:rPr>
          <w:rStyle w:val="CharSectno"/>
        </w:rPr>
        <w:t>37</w:t>
      </w:r>
      <w:r>
        <w:rPr>
          <w:snapToGrid w:val="0"/>
        </w:rPr>
        <w:t>.</w:t>
      </w:r>
      <w:r>
        <w:rPr>
          <w:snapToGrid w:val="0"/>
        </w:rPr>
        <w:tab/>
        <w:t>Correction of sentence</w:t>
      </w:r>
      <w:bookmarkEnd w:id="103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036" w:name="_Toc364762298"/>
      <w:r>
        <w:rPr>
          <w:rStyle w:val="CharSectno"/>
        </w:rPr>
        <w:t>37A</w:t>
      </w:r>
      <w:r>
        <w:t>.</w:t>
      </w:r>
      <w:r>
        <w:tab/>
        <w:t>Offender reneging on promise to assist authorities may be re</w:t>
      </w:r>
      <w:r>
        <w:noBreakHyphen/>
        <w:t>sentenced</w:t>
      </w:r>
      <w:bookmarkEnd w:id="103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037" w:name="_Toc364762299"/>
      <w:r>
        <w:rPr>
          <w:rStyle w:val="CharSectno"/>
        </w:rPr>
        <w:t>38</w:t>
      </w:r>
      <w:r>
        <w:rPr>
          <w:snapToGrid w:val="0"/>
        </w:rPr>
        <w:t>.</w:t>
      </w:r>
      <w:r>
        <w:rPr>
          <w:snapToGrid w:val="0"/>
        </w:rPr>
        <w:tab/>
        <w:t>Imprisonment by JPs, magistrate to review</w:t>
      </w:r>
      <w:bookmarkEnd w:id="103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38" w:name="_Toc189645260"/>
      <w:bookmarkStart w:id="1039" w:name="_Toc194384862"/>
      <w:bookmarkStart w:id="1040" w:name="_Toc196796465"/>
      <w:bookmarkStart w:id="1041" w:name="_Toc199818050"/>
      <w:bookmarkStart w:id="1042" w:name="_Toc202763873"/>
      <w:bookmarkStart w:id="1043" w:name="_Toc203541647"/>
      <w:bookmarkStart w:id="1044" w:name="_Toc205194046"/>
      <w:bookmarkStart w:id="1045" w:name="_Toc205280649"/>
      <w:bookmarkStart w:id="1046" w:name="_Toc210116416"/>
      <w:bookmarkStart w:id="1047" w:name="_Toc215549828"/>
      <w:bookmarkStart w:id="1048" w:name="_Toc216754704"/>
      <w:bookmarkStart w:id="1049" w:name="_Toc216861887"/>
      <w:bookmarkStart w:id="1050" w:name="_Toc219699858"/>
      <w:bookmarkStart w:id="1051" w:name="_Toc219700135"/>
      <w:bookmarkStart w:id="1052" w:name="_Toc268251790"/>
      <w:bookmarkStart w:id="1053" w:name="_Toc272323770"/>
      <w:bookmarkStart w:id="1054" w:name="_Toc275256088"/>
      <w:bookmarkStart w:id="1055" w:name="_Toc280085142"/>
      <w:bookmarkStart w:id="1056" w:name="_Toc286238851"/>
      <w:bookmarkStart w:id="1057" w:name="_Toc286239096"/>
      <w:bookmarkStart w:id="1058" w:name="_Toc289422091"/>
      <w:bookmarkStart w:id="1059" w:name="_Toc290035371"/>
      <w:bookmarkStart w:id="1060" w:name="_Toc291072495"/>
      <w:bookmarkStart w:id="1061" w:name="_Toc291076870"/>
      <w:bookmarkStart w:id="1062" w:name="_Toc292277820"/>
      <w:bookmarkStart w:id="1063" w:name="_Toc292287458"/>
      <w:bookmarkStart w:id="1064" w:name="_Toc296603315"/>
      <w:bookmarkStart w:id="1065" w:name="_Toc296610391"/>
      <w:bookmarkStart w:id="1066" w:name="_Toc302128947"/>
      <w:bookmarkStart w:id="1067" w:name="_Toc307410294"/>
      <w:bookmarkStart w:id="1068" w:name="_Toc314575137"/>
      <w:bookmarkStart w:id="1069" w:name="_Toc325637892"/>
      <w:bookmarkStart w:id="1070" w:name="_Toc325710396"/>
      <w:bookmarkStart w:id="1071" w:name="_Toc329258530"/>
      <w:bookmarkStart w:id="1072" w:name="_Toc329258922"/>
      <w:bookmarkStart w:id="1073" w:name="_Toc334445566"/>
      <w:bookmarkStart w:id="1074" w:name="_Toc335141995"/>
      <w:bookmarkStart w:id="1075" w:name="_Toc335142241"/>
      <w:bookmarkStart w:id="1076" w:name="_Toc339638957"/>
      <w:bookmarkStart w:id="1077" w:name="_Toc339639203"/>
      <w:bookmarkStart w:id="1078" w:name="_Toc340832558"/>
      <w:bookmarkStart w:id="1079" w:name="_Toc341688165"/>
      <w:bookmarkStart w:id="1080" w:name="_Toc342312553"/>
      <w:bookmarkStart w:id="1081" w:name="_Toc342321752"/>
      <w:bookmarkStart w:id="1082" w:name="_Toc342322052"/>
      <w:bookmarkStart w:id="1083" w:name="_Toc342472895"/>
      <w:bookmarkStart w:id="1084" w:name="_Toc342482789"/>
      <w:bookmarkStart w:id="1085" w:name="_Toc343522921"/>
      <w:bookmarkStart w:id="1086" w:name="_Toc343523171"/>
      <w:bookmarkStart w:id="1087" w:name="_Toc346014281"/>
      <w:bookmarkStart w:id="1088" w:name="_Toc346022006"/>
      <w:bookmarkStart w:id="1089" w:name="_Toc348507762"/>
      <w:bookmarkStart w:id="1090" w:name="_Toc348510172"/>
      <w:bookmarkStart w:id="1091" w:name="_Toc350758344"/>
      <w:bookmarkStart w:id="1092" w:name="_Toc363828970"/>
      <w:bookmarkStart w:id="1093" w:name="_Toc364762300"/>
      <w:r>
        <w:rPr>
          <w:rStyle w:val="CharPartNo"/>
        </w:rPr>
        <w:t>Part 5</w:t>
      </w:r>
      <w:r>
        <w:rPr>
          <w:rStyle w:val="CharDivNo"/>
        </w:rPr>
        <w:t> </w:t>
      </w:r>
      <w:r>
        <w:t>—</w:t>
      </w:r>
      <w:r>
        <w:rPr>
          <w:rStyle w:val="CharDivText"/>
        </w:rPr>
        <w:t> </w:t>
      </w:r>
      <w:r>
        <w:rPr>
          <w:rStyle w:val="CharPartText"/>
        </w:rPr>
        <w:t>Sentencing options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rPr>
          <w:snapToGrid w:val="0"/>
        </w:rPr>
      </w:pPr>
      <w:bookmarkStart w:id="1094" w:name="_Toc364762301"/>
      <w:r>
        <w:rPr>
          <w:rStyle w:val="CharSectno"/>
        </w:rPr>
        <w:t>39</w:t>
      </w:r>
      <w:r>
        <w:rPr>
          <w:snapToGrid w:val="0"/>
        </w:rPr>
        <w:t>.</w:t>
      </w:r>
      <w:r>
        <w:rPr>
          <w:snapToGrid w:val="0"/>
        </w:rPr>
        <w:tab/>
        <w:t>Natural person, sentences for</w:t>
      </w:r>
      <w:bookmarkEnd w:id="109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95" w:name="_Toc364762302"/>
      <w:r>
        <w:rPr>
          <w:rStyle w:val="CharSectno"/>
        </w:rPr>
        <w:t>40</w:t>
      </w:r>
      <w:r>
        <w:rPr>
          <w:snapToGrid w:val="0"/>
        </w:rPr>
        <w:t>.</w:t>
      </w:r>
      <w:r>
        <w:rPr>
          <w:snapToGrid w:val="0"/>
        </w:rPr>
        <w:tab/>
        <w:t>Body corporate, sentences for</w:t>
      </w:r>
      <w:bookmarkEnd w:id="109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96" w:name="_Toc364762303"/>
      <w:r>
        <w:rPr>
          <w:rStyle w:val="CharSectno"/>
        </w:rPr>
        <w:t>41</w:t>
      </w:r>
      <w:r>
        <w:rPr>
          <w:snapToGrid w:val="0"/>
        </w:rPr>
        <w:t>.</w:t>
      </w:r>
      <w:r>
        <w:rPr>
          <w:snapToGrid w:val="0"/>
        </w:rPr>
        <w:tab/>
        <w:t>If statutory penalty is imprisonment only: sentencing options</w:t>
      </w:r>
      <w:bookmarkEnd w:id="109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1097" w:author="svcMRProcess" w:date="2020-02-22T15:05:00Z"/>
          <w:snapToGrid w:val="0"/>
        </w:rPr>
      </w:pPr>
      <w:del w:id="1098" w:author="svcMRProcess" w:date="2020-02-22T15:05: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6" o:title=""/>
            </v:shape>
          </w:pict>
        </w:r>
      </w:del>
    </w:p>
    <w:p>
      <w:pPr>
        <w:pStyle w:val="Equation"/>
        <w:jc w:val="center"/>
        <w:rPr>
          <w:ins w:id="1099" w:author="svcMRProcess" w:date="2020-02-22T15:05:00Z"/>
          <w:snapToGrid w:val="0"/>
        </w:rPr>
      </w:pPr>
      <w:ins w:id="1100" w:author="svcMRProcess" w:date="2020-02-22T15:05:00Z">
        <w:r>
          <w:rPr>
            <w:snapToGrid w:val="0"/>
            <w:position w:val="-40"/>
          </w:rPr>
          <w:pict>
            <v:shape id="_x0000_i1026" type="#_x0000_t75" style="width:219.75pt;height:33pt" fillcolor="window">
              <v:imagedata r:id="rId16" o:title=""/>
            </v:shape>
          </w:pict>
        </w:r>
      </w:ins>
    </w:p>
    <w:p>
      <w:pPr>
        <w:pStyle w:val="Indenta"/>
        <w:outlineLvl w:val="0"/>
      </w:pPr>
      <w:r>
        <w:rPr>
          <w:snapToGrid w:val="0"/>
        </w:rPr>
        <w:tab/>
        <w:t>(b)</w:t>
      </w:r>
      <w:r>
        <w:rPr>
          <w:snapToGrid w:val="0"/>
        </w:rPr>
        <w:tab/>
        <w:t>if the offender is a body corporate</w:t>
      </w:r>
      <w:r>
        <w:t>:</w:t>
      </w:r>
    </w:p>
    <w:p>
      <w:pPr>
        <w:pStyle w:val="Equation"/>
        <w:jc w:val="center"/>
        <w:rPr>
          <w:del w:id="1101" w:author="svcMRProcess" w:date="2020-02-22T15:05:00Z"/>
        </w:rPr>
      </w:pPr>
      <w:del w:id="1102" w:author="svcMRProcess" w:date="2020-02-22T15:05:00Z">
        <w:r>
          <w:rPr>
            <w:position w:val="-40"/>
          </w:rPr>
          <w:pict>
            <v:shape id="_x0000_i1027" type="#_x0000_t75" style="width:219.75pt;height:32.25pt" fillcolor="window">
              <v:imagedata r:id="rId17" o:title=""/>
            </v:shape>
          </w:pict>
        </w:r>
      </w:del>
    </w:p>
    <w:p>
      <w:pPr>
        <w:pStyle w:val="Equation"/>
        <w:jc w:val="center"/>
        <w:rPr>
          <w:ins w:id="1103" w:author="svcMRProcess" w:date="2020-02-22T15:05:00Z"/>
        </w:rPr>
      </w:pPr>
      <w:ins w:id="1104" w:author="svcMRProcess" w:date="2020-02-22T15:05:00Z">
        <w:r>
          <w:rPr>
            <w:position w:val="-40"/>
          </w:rPr>
          <w:pict>
            <v:shape id="_x0000_i1028" type="#_x0000_t75" style="width:219.75pt;height:33pt" fillcolor="window">
              <v:imagedata r:id="rId17"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105" w:name="_Toc364762304"/>
      <w:r>
        <w:rPr>
          <w:rStyle w:val="CharSectno"/>
        </w:rPr>
        <w:t>42</w:t>
      </w:r>
      <w:r>
        <w:rPr>
          <w:snapToGrid w:val="0"/>
        </w:rPr>
        <w:t>.</w:t>
      </w:r>
      <w:r>
        <w:rPr>
          <w:snapToGrid w:val="0"/>
        </w:rPr>
        <w:tab/>
        <w:t>If statutory penalty is imprisonment and fine: sentencing options</w:t>
      </w:r>
      <w:bookmarkEnd w:id="110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106" w:name="_Toc364762305"/>
      <w:r>
        <w:rPr>
          <w:rStyle w:val="CharSectno"/>
        </w:rPr>
        <w:t>43</w:t>
      </w:r>
      <w:r>
        <w:t>.</w:t>
      </w:r>
      <w:r>
        <w:tab/>
        <w:t>If statutory penalty is imprisonment or fine: sentencing options</w:t>
      </w:r>
      <w:bookmarkEnd w:id="110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107" w:name="_Toc364762306"/>
      <w:r>
        <w:rPr>
          <w:rStyle w:val="CharSectno"/>
        </w:rPr>
        <w:t>44</w:t>
      </w:r>
      <w:r>
        <w:rPr>
          <w:snapToGrid w:val="0"/>
        </w:rPr>
        <w:t>.</w:t>
      </w:r>
      <w:r>
        <w:rPr>
          <w:snapToGrid w:val="0"/>
        </w:rPr>
        <w:tab/>
        <w:t>If statutory penalty is fine only: sentencing options</w:t>
      </w:r>
      <w:bookmarkEnd w:id="110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08" w:name="_Toc364762307"/>
      <w:r>
        <w:rPr>
          <w:rStyle w:val="CharSectno"/>
        </w:rPr>
        <w:t>45</w:t>
      </w:r>
      <w:r>
        <w:rPr>
          <w:snapToGrid w:val="0"/>
        </w:rPr>
        <w:t>.</w:t>
      </w:r>
      <w:r>
        <w:rPr>
          <w:snapToGrid w:val="0"/>
        </w:rPr>
        <w:tab/>
        <w:t>Spent conviction order, making and effect of</w:t>
      </w:r>
      <w:bookmarkEnd w:id="110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09" w:name="_Toc189645268"/>
      <w:bookmarkStart w:id="1110" w:name="_Toc194384870"/>
      <w:bookmarkStart w:id="1111" w:name="_Toc196796473"/>
      <w:bookmarkStart w:id="1112" w:name="_Toc199818058"/>
      <w:bookmarkStart w:id="1113" w:name="_Toc202763881"/>
      <w:bookmarkStart w:id="1114" w:name="_Toc203541655"/>
      <w:bookmarkStart w:id="1115" w:name="_Toc205194054"/>
      <w:bookmarkStart w:id="1116" w:name="_Toc205280657"/>
      <w:bookmarkStart w:id="1117" w:name="_Toc210116424"/>
      <w:bookmarkStart w:id="1118" w:name="_Toc215549836"/>
      <w:bookmarkStart w:id="1119" w:name="_Toc216754712"/>
      <w:bookmarkStart w:id="1120" w:name="_Toc216861895"/>
      <w:bookmarkStart w:id="1121" w:name="_Toc219699866"/>
      <w:bookmarkStart w:id="1122" w:name="_Toc219700143"/>
      <w:bookmarkStart w:id="1123" w:name="_Toc268251798"/>
      <w:bookmarkStart w:id="1124" w:name="_Toc272323778"/>
      <w:bookmarkStart w:id="1125" w:name="_Toc275256096"/>
      <w:bookmarkStart w:id="1126" w:name="_Toc280085150"/>
      <w:bookmarkStart w:id="1127" w:name="_Toc286238859"/>
      <w:bookmarkStart w:id="1128" w:name="_Toc286239104"/>
      <w:bookmarkStart w:id="1129" w:name="_Toc289422099"/>
      <w:bookmarkStart w:id="1130" w:name="_Toc290035379"/>
      <w:bookmarkStart w:id="1131" w:name="_Toc291072503"/>
      <w:bookmarkStart w:id="1132" w:name="_Toc291076878"/>
      <w:bookmarkStart w:id="1133" w:name="_Toc292277828"/>
      <w:bookmarkStart w:id="1134" w:name="_Toc292287466"/>
      <w:bookmarkStart w:id="1135" w:name="_Toc296603323"/>
      <w:bookmarkStart w:id="1136" w:name="_Toc296610399"/>
      <w:bookmarkStart w:id="1137" w:name="_Toc302128955"/>
      <w:bookmarkStart w:id="1138" w:name="_Toc307410302"/>
      <w:bookmarkStart w:id="1139" w:name="_Toc314575145"/>
      <w:bookmarkStart w:id="1140" w:name="_Toc325637900"/>
      <w:bookmarkStart w:id="1141" w:name="_Toc325710404"/>
      <w:bookmarkStart w:id="1142" w:name="_Toc329258538"/>
      <w:bookmarkStart w:id="1143" w:name="_Toc329258930"/>
      <w:bookmarkStart w:id="1144" w:name="_Toc334445574"/>
      <w:bookmarkStart w:id="1145" w:name="_Toc335142003"/>
      <w:bookmarkStart w:id="1146" w:name="_Toc335142249"/>
      <w:bookmarkStart w:id="1147" w:name="_Toc339638965"/>
      <w:bookmarkStart w:id="1148" w:name="_Toc339639211"/>
      <w:bookmarkStart w:id="1149" w:name="_Toc340832566"/>
      <w:bookmarkStart w:id="1150" w:name="_Toc341688173"/>
      <w:bookmarkStart w:id="1151" w:name="_Toc342312561"/>
      <w:bookmarkStart w:id="1152" w:name="_Toc342321760"/>
      <w:bookmarkStart w:id="1153" w:name="_Toc342322060"/>
      <w:bookmarkStart w:id="1154" w:name="_Toc342472903"/>
      <w:bookmarkStart w:id="1155" w:name="_Toc342482797"/>
      <w:bookmarkStart w:id="1156" w:name="_Toc343522929"/>
      <w:bookmarkStart w:id="1157" w:name="_Toc343523179"/>
      <w:bookmarkStart w:id="1158" w:name="_Toc346014289"/>
      <w:bookmarkStart w:id="1159" w:name="_Toc346022014"/>
      <w:bookmarkStart w:id="1160" w:name="_Toc348507770"/>
      <w:bookmarkStart w:id="1161" w:name="_Toc348510180"/>
      <w:bookmarkStart w:id="1162" w:name="_Toc350758352"/>
      <w:bookmarkStart w:id="1163" w:name="_Toc363828978"/>
      <w:bookmarkStart w:id="1164" w:name="_Toc364762308"/>
      <w:r>
        <w:rPr>
          <w:rStyle w:val="CharPartNo"/>
        </w:rPr>
        <w:t>Part 6</w:t>
      </w:r>
      <w:r>
        <w:rPr>
          <w:rStyle w:val="CharDivNo"/>
        </w:rPr>
        <w:t> </w:t>
      </w:r>
      <w:r>
        <w:t>—</w:t>
      </w:r>
      <w:r>
        <w:rPr>
          <w:rStyle w:val="CharDivText"/>
        </w:rPr>
        <w:t> </w:t>
      </w:r>
      <w:r>
        <w:rPr>
          <w:rStyle w:val="CharPartText"/>
        </w:rPr>
        <w:t>Release of offender without sentence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64762309"/>
      <w:r>
        <w:rPr>
          <w:rStyle w:val="CharSectno"/>
        </w:rPr>
        <w:t>46</w:t>
      </w:r>
      <w:r>
        <w:rPr>
          <w:snapToGrid w:val="0"/>
        </w:rPr>
        <w:t>.</w:t>
      </w:r>
      <w:r>
        <w:rPr>
          <w:snapToGrid w:val="0"/>
        </w:rPr>
        <w:tab/>
        <w:t>Release without sentence</w:t>
      </w:r>
      <w:bookmarkEnd w:id="116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66" w:name="_Toc189645270"/>
      <w:bookmarkStart w:id="1167" w:name="_Toc194384872"/>
      <w:bookmarkStart w:id="1168" w:name="_Toc196796475"/>
      <w:bookmarkStart w:id="1169" w:name="_Toc199818060"/>
      <w:bookmarkStart w:id="1170" w:name="_Toc202763883"/>
      <w:bookmarkStart w:id="1171" w:name="_Toc203541657"/>
      <w:bookmarkStart w:id="1172" w:name="_Toc205194056"/>
      <w:bookmarkStart w:id="1173" w:name="_Toc205280659"/>
      <w:bookmarkStart w:id="1174" w:name="_Toc210116426"/>
      <w:bookmarkStart w:id="1175" w:name="_Toc215549838"/>
      <w:bookmarkStart w:id="1176" w:name="_Toc216754714"/>
      <w:bookmarkStart w:id="1177" w:name="_Toc216861897"/>
      <w:bookmarkStart w:id="1178" w:name="_Toc219699868"/>
      <w:bookmarkStart w:id="1179" w:name="_Toc219700145"/>
      <w:bookmarkStart w:id="1180" w:name="_Toc268251800"/>
      <w:bookmarkStart w:id="1181" w:name="_Toc272323780"/>
      <w:bookmarkStart w:id="1182" w:name="_Toc275256098"/>
      <w:bookmarkStart w:id="1183" w:name="_Toc280085152"/>
      <w:bookmarkStart w:id="1184" w:name="_Toc286238861"/>
      <w:bookmarkStart w:id="1185" w:name="_Toc286239106"/>
      <w:bookmarkStart w:id="1186" w:name="_Toc289422101"/>
      <w:bookmarkStart w:id="1187" w:name="_Toc290035381"/>
      <w:bookmarkStart w:id="1188" w:name="_Toc291072505"/>
      <w:bookmarkStart w:id="1189" w:name="_Toc291076880"/>
      <w:bookmarkStart w:id="1190" w:name="_Toc292277830"/>
      <w:bookmarkStart w:id="1191" w:name="_Toc292287468"/>
      <w:bookmarkStart w:id="1192" w:name="_Toc296603325"/>
      <w:bookmarkStart w:id="1193" w:name="_Toc296610401"/>
      <w:bookmarkStart w:id="1194" w:name="_Toc302128957"/>
      <w:bookmarkStart w:id="1195" w:name="_Toc307410304"/>
      <w:bookmarkStart w:id="1196" w:name="_Toc314575147"/>
      <w:bookmarkStart w:id="1197" w:name="_Toc325637902"/>
      <w:bookmarkStart w:id="1198" w:name="_Toc325710406"/>
      <w:bookmarkStart w:id="1199" w:name="_Toc329258540"/>
      <w:bookmarkStart w:id="1200" w:name="_Toc329258932"/>
      <w:bookmarkStart w:id="1201" w:name="_Toc334445576"/>
      <w:bookmarkStart w:id="1202" w:name="_Toc335142005"/>
      <w:bookmarkStart w:id="1203" w:name="_Toc335142251"/>
      <w:bookmarkStart w:id="1204" w:name="_Toc339638967"/>
      <w:bookmarkStart w:id="1205" w:name="_Toc339639213"/>
      <w:bookmarkStart w:id="1206" w:name="_Toc340832568"/>
      <w:bookmarkStart w:id="1207" w:name="_Toc341688175"/>
      <w:bookmarkStart w:id="1208" w:name="_Toc342312563"/>
      <w:bookmarkStart w:id="1209" w:name="_Toc342321762"/>
      <w:bookmarkStart w:id="1210" w:name="_Toc342322062"/>
      <w:bookmarkStart w:id="1211" w:name="_Toc342472905"/>
      <w:bookmarkStart w:id="1212" w:name="_Toc342482799"/>
      <w:bookmarkStart w:id="1213" w:name="_Toc343522931"/>
      <w:bookmarkStart w:id="1214" w:name="_Toc343523181"/>
      <w:bookmarkStart w:id="1215" w:name="_Toc346014291"/>
      <w:bookmarkStart w:id="1216" w:name="_Toc346022016"/>
      <w:bookmarkStart w:id="1217" w:name="_Toc348507772"/>
      <w:bookmarkStart w:id="1218" w:name="_Toc348510182"/>
      <w:bookmarkStart w:id="1219" w:name="_Toc350758354"/>
      <w:bookmarkStart w:id="1220" w:name="_Toc363828980"/>
      <w:bookmarkStart w:id="1221" w:name="_Toc364762310"/>
      <w:r>
        <w:rPr>
          <w:rStyle w:val="CharPartNo"/>
        </w:rPr>
        <w:t>Part 7</w:t>
      </w:r>
      <w:r>
        <w:rPr>
          <w:rStyle w:val="CharDivNo"/>
        </w:rPr>
        <w:t> </w:t>
      </w:r>
      <w:r>
        <w:t>—</w:t>
      </w:r>
      <w:r>
        <w:rPr>
          <w:rStyle w:val="CharDivText"/>
        </w:rPr>
        <w:t> </w:t>
      </w:r>
      <w:r>
        <w:rPr>
          <w:rStyle w:val="CharPartText"/>
        </w:rPr>
        <w:t>Conditional release order</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rPr>
          <w:snapToGrid w:val="0"/>
        </w:rPr>
      </w:pPr>
      <w:bookmarkStart w:id="1222" w:name="_Toc364762311"/>
      <w:r>
        <w:rPr>
          <w:rStyle w:val="CharSectno"/>
        </w:rPr>
        <w:t>47</w:t>
      </w:r>
      <w:r>
        <w:rPr>
          <w:snapToGrid w:val="0"/>
        </w:rPr>
        <w:t>.</w:t>
      </w:r>
      <w:r>
        <w:rPr>
          <w:snapToGrid w:val="0"/>
        </w:rPr>
        <w:tab/>
        <w:t>When CRO may be imposed</w:t>
      </w:r>
      <w:bookmarkEnd w:id="122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23" w:name="_Toc364762312"/>
      <w:r>
        <w:rPr>
          <w:rStyle w:val="CharSectno"/>
        </w:rPr>
        <w:t>48</w:t>
      </w:r>
      <w:r>
        <w:rPr>
          <w:snapToGrid w:val="0"/>
        </w:rPr>
        <w:t>.</w:t>
      </w:r>
      <w:r>
        <w:rPr>
          <w:snapToGrid w:val="0"/>
        </w:rPr>
        <w:tab/>
        <w:t>CRO, nature of</w:t>
      </w:r>
      <w:bookmarkEnd w:id="122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224" w:name="_Toc364762313"/>
      <w:r>
        <w:rPr>
          <w:rStyle w:val="CharSectno"/>
        </w:rPr>
        <w:t>49</w:t>
      </w:r>
      <w:r>
        <w:rPr>
          <w:snapToGrid w:val="0"/>
        </w:rPr>
        <w:t>.</w:t>
      </w:r>
      <w:r>
        <w:rPr>
          <w:snapToGrid w:val="0"/>
        </w:rPr>
        <w:tab/>
        <w:t>CRO, requirements of</w:t>
      </w:r>
      <w:bookmarkEnd w:id="122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225" w:name="_Toc364762314"/>
      <w:r>
        <w:rPr>
          <w:rStyle w:val="CharSectno"/>
        </w:rPr>
        <w:t>50</w:t>
      </w:r>
      <w:r>
        <w:rPr>
          <w:snapToGrid w:val="0"/>
        </w:rPr>
        <w:t>.</w:t>
      </w:r>
      <w:r>
        <w:rPr>
          <w:snapToGrid w:val="0"/>
        </w:rPr>
        <w:tab/>
        <w:t>Court may direct offender to re</w:t>
      </w:r>
      <w:r>
        <w:rPr>
          <w:snapToGrid w:val="0"/>
        </w:rPr>
        <w:noBreakHyphen/>
        <w:t>appear</w:t>
      </w:r>
      <w:bookmarkEnd w:id="122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26" w:name="_Toc364762315"/>
      <w:r>
        <w:rPr>
          <w:rStyle w:val="CharSectno"/>
        </w:rPr>
        <w:t>51</w:t>
      </w:r>
      <w:r>
        <w:rPr>
          <w:snapToGrid w:val="0"/>
        </w:rPr>
        <w:t>.</w:t>
      </w:r>
      <w:r>
        <w:rPr>
          <w:snapToGrid w:val="0"/>
        </w:rPr>
        <w:tab/>
        <w:t>Ensuring compliance with CRO</w:t>
      </w:r>
      <w:bookmarkEnd w:id="122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227" w:name="_Toc364762316"/>
      <w:r>
        <w:rPr>
          <w:rStyle w:val="CharSectno"/>
        </w:rPr>
        <w:t>52</w:t>
      </w:r>
      <w:r>
        <w:rPr>
          <w:snapToGrid w:val="0"/>
        </w:rPr>
        <w:t>.</w:t>
      </w:r>
      <w:r>
        <w:rPr>
          <w:snapToGrid w:val="0"/>
        </w:rPr>
        <w:tab/>
        <w:t>Enforcing a CRO</w:t>
      </w:r>
      <w:bookmarkEnd w:id="122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228" w:name="_Toc189645277"/>
      <w:bookmarkStart w:id="1229" w:name="_Toc194384879"/>
      <w:bookmarkStart w:id="1230" w:name="_Toc196796482"/>
      <w:bookmarkStart w:id="1231" w:name="_Toc199818067"/>
      <w:bookmarkStart w:id="1232" w:name="_Toc202763890"/>
      <w:bookmarkStart w:id="1233" w:name="_Toc203541664"/>
      <w:bookmarkStart w:id="1234" w:name="_Toc205194063"/>
      <w:bookmarkStart w:id="1235" w:name="_Toc205280666"/>
      <w:bookmarkStart w:id="1236" w:name="_Toc210116433"/>
      <w:bookmarkStart w:id="1237" w:name="_Toc215549845"/>
      <w:bookmarkStart w:id="1238" w:name="_Toc216754721"/>
      <w:bookmarkStart w:id="1239" w:name="_Toc216861904"/>
      <w:bookmarkStart w:id="1240" w:name="_Toc219699875"/>
      <w:bookmarkStart w:id="1241" w:name="_Toc219700152"/>
      <w:bookmarkStart w:id="1242" w:name="_Toc268251807"/>
      <w:bookmarkStart w:id="1243" w:name="_Toc272323787"/>
      <w:bookmarkStart w:id="1244" w:name="_Toc275256105"/>
      <w:bookmarkStart w:id="1245" w:name="_Toc280085159"/>
      <w:bookmarkStart w:id="1246" w:name="_Toc286238868"/>
      <w:bookmarkStart w:id="1247" w:name="_Toc286239113"/>
      <w:bookmarkStart w:id="1248" w:name="_Toc289422108"/>
      <w:bookmarkStart w:id="1249" w:name="_Toc290035388"/>
      <w:bookmarkStart w:id="1250" w:name="_Toc291072512"/>
      <w:bookmarkStart w:id="1251" w:name="_Toc291076887"/>
      <w:bookmarkStart w:id="1252" w:name="_Toc292277837"/>
      <w:bookmarkStart w:id="1253" w:name="_Toc292287475"/>
      <w:bookmarkStart w:id="1254" w:name="_Toc296603332"/>
      <w:bookmarkStart w:id="1255" w:name="_Toc296610408"/>
      <w:bookmarkStart w:id="1256" w:name="_Toc302128964"/>
      <w:bookmarkStart w:id="1257" w:name="_Toc307410311"/>
      <w:bookmarkStart w:id="1258" w:name="_Toc314575154"/>
      <w:bookmarkStart w:id="1259" w:name="_Toc325637909"/>
      <w:bookmarkStart w:id="1260" w:name="_Toc325710413"/>
      <w:bookmarkStart w:id="1261" w:name="_Toc329258547"/>
      <w:bookmarkStart w:id="1262" w:name="_Toc329258939"/>
      <w:bookmarkStart w:id="1263" w:name="_Toc334445583"/>
      <w:bookmarkStart w:id="1264" w:name="_Toc335142012"/>
      <w:bookmarkStart w:id="1265" w:name="_Toc335142258"/>
      <w:bookmarkStart w:id="1266" w:name="_Toc339638974"/>
      <w:bookmarkStart w:id="1267" w:name="_Toc339639220"/>
      <w:bookmarkStart w:id="1268" w:name="_Toc340832575"/>
      <w:bookmarkStart w:id="1269" w:name="_Toc341688182"/>
      <w:bookmarkStart w:id="1270" w:name="_Toc342312570"/>
      <w:bookmarkStart w:id="1271" w:name="_Toc342321769"/>
      <w:bookmarkStart w:id="1272" w:name="_Toc342322069"/>
      <w:bookmarkStart w:id="1273" w:name="_Toc342472912"/>
      <w:bookmarkStart w:id="1274" w:name="_Toc342482806"/>
      <w:bookmarkStart w:id="1275" w:name="_Toc343522938"/>
      <w:bookmarkStart w:id="1276" w:name="_Toc343523188"/>
      <w:bookmarkStart w:id="1277" w:name="_Toc346014298"/>
      <w:bookmarkStart w:id="1278" w:name="_Toc346022023"/>
      <w:bookmarkStart w:id="1279" w:name="_Toc348507779"/>
      <w:bookmarkStart w:id="1280" w:name="_Toc348510189"/>
      <w:bookmarkStart w:id="1281" w:name="_Toc350758361"/>
      <w:bookmarkStart w:id="1282" w:name="_Toc363828987"/>
      <w:bookmarkStart w:id="1283" w:name="_Toc364762317"/>
      <w:r>
        <w:rPr>
          <w:rStyle w:val="CharPartNo"/>
        </w:rPr>
        <w:t>Part 8</w:t>
      </w:r>
      <w:r>
        <w:rPr>
          <w:rStyle w:val="CharDivNo"/>
        </w:rPr>
        <w:t> </w:t>
      </w:r>
      <w:r>
        <w:t>—</w:t>
      </w:r>
      <w:r>
        <w:rPr>
          <w:rStyle w:val="CharDivText"/>
        </w:rPr>
        <w:t> </w:t>
      </w:r>
      <w:r>
        <w:rPr>
          <w:rStyle w:val="CharPartText"/>
        </w:rPr>
        <w:t>Fine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Heading5"/>
        <w:rPr>
          <w:snapToGrid w:val="0"/>
        </w:rPr>
      </w:pPr>
      <w:bookmarkStart w:id="1284" w:name="_Toc364762318"/>
      <w:r>
        <w:rPr>
          <w:rStyle w:val="CharSectno"/>
        </w:rPr>
        <w:t>53</w:t>
      </w:r>
      <w:r>
        <w:rPr>
          <w:snapToGrid w:val="0"/>
        </w:rPr>
        <w:t>.</w:t>
      </w:r>
      <w:r>
        <w:rPr>
          <w:snapToGrid w:val="0"/>
        </w:rPr>
        <w:tab/>
        <w:t>Considerations when imposing a fine</w:t>
      </w:r>
      <w:bookmarkEnd w:id="128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85" w:name="_Toc364762319"/>
      <w:r>
        <w:rPr>
          <w:rStyle w:val="CharSectno"/>
        </w:rPr>
        <w:t>54</w:t>
      </w:r>
      <w:r>
        <w:rPr>
          <w:snapToGrid w:val="0"/>
        </w:rPr>
        <w:t>.</w:t>
      </w:r>
      <w:r>
        <w:rPr>
          <w:snapToGrid w:val="0"/>
        </w:rPr>
        <w:tab/>
        <w:t>One fine for 2 or more offences</w:t>
      </w:r>
      <w:bookmarkEnd w:id="128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86" w:name="_Toc364762320"/>
      <w:r>
        <w:rPr>
          <w:rStyle w:val="CharSectno"/>
        </w:rPr>
        <w:t>55</w:t>
      </w:r>
      <w:r>
        <w:rPr>
          <w:snapToGrid w:val="0"/>
        </w:rPr>
        <w:t>.</w:t>
      </w:r>
      <w:r>
        <w:rPr>
          <w:snapToGrid w:val="0"/>
        </w:rPr>
        <w:tab/>
        <w:t>Apportionment of fine between joint offenders</w:t>
      </w:r>
      <w:bookmarkEnd w:id="128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87" w:name="_Toc364762321"/>
      <w:r>
        <w:rPr>
          <w:rStyle w:val="CharSectno"/>
        </w:rPr>
        <w:t>56</w:t>
      </w:r>
      <w:r>
        <w:rPr>
          <w:snapToGrid w:val="0"/>
        </w:rPr>
        <w:t>.</w:t>
      </w:r>
      <w:r>
        <w:rPr>
          <w:snapToGrid w:val="0"/>
        </w:rPr>
        <w:tab/>
        <w:t>Assault victim may be awarded fine</w:t>
      </w:r>
      <w:bookmarkEnd w:id="128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88" w:name="_Toc364762322"/>
      <w:r>
        <w:rPr>
          <w:rStyle w:val="CharSectno"/>
        </w:rPr>
        <w:t>57</w:t>
      </w:r>
      <w:r>
        <w:rPr>
          <w:snapToGrid w:val="0"/>
        </w:rPr>
        <w:t>.</w:t>
      </w:r>
      <w:r>
        <w:rPr>
          <w:snapToGrid w:val="0"/>
        </w:rPr>
        <w:tab/>
        <w:t>Enforcement of fine</w:t>
      </w:r>
      <w:bookmarkEnd w:id="128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89" w:name="_Toc364762323"/>
      <w:r>
        <w:rPr>
          <w:rStyle w:val="CharSectno"/>
        </w:rPr>
        <w:t>57A</w:t>
      </w:r>
      <w:r>
        <w:t>.</w:t>
      </w:r>
      <w:r>
        <w:tab/>
        <w:t>Enforcement of fine by means of WDO</w:t>
      </w:r>
      <w:bookmarkEnd w:id="128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290" w:name="_Toc364762324"/>
      <w:r>
        <w:rPr>
          <w:rStyle w:val="CharSectno"/>
        </w:rPr>
        <w:t>57B</w:t>
      </w:r>
      <w:r>
        <w:t>.</w:t>
      </w:r>
      <w:r>
        <w:tab/>
        <w:t>Court may cancel s. 57A order on application of Fines Enforcement Registrar</w:t>
      </w:r>
      <w:bookmarkEnd w:id="129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291" w:name="_Toc364762325"/>
      <w:r>
        <w:rPr>
          <w:rStyle w:val="CharSectno"/>
        </w:rPr>
        <w:t>58</w:t>
      </w:r>
      <w:r>
        <w:rPr>
          <w:snapToGrid w:val="0"/>
        </w:rPr>
        <w:t>.</w:t>
      </w:r>
      <w:r>
        <w:rPr>
          <w:snapToGrid w:val="0"/>
        </w:rPr>
        <w:tab/>
        <w:t>Imprisonment until fine is paid</w:t>
      </w:r>
      <w:bookmarkEnd w:id="129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92" w:name="_Toc364762326"/>
      <w:r>
        <w:rPr>
          <w:rStyle w:val="CharSectno"/>
        </w:rPr>
        <w:t>59</w:t>
      </w:r>
      <w:r>
        <w:rPr>
          <w:snapToGrid w:val="0"/>
        </w:rPr>
        <w:t>.</w:t>
      </w:r>
      <w:r>
        <w:rPr>
          <w:snapToGrid w:val="0"/>
        </w:rPr>
        <w:tab/>
        <w:t>Imprisonment if fine is not paid</w:t>
      </w:r>
      <w:bookmarkEnd w:id="129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293" w:author="svcMRProcess" w:date="2020-02-22T15:05:00Z"/>
        </w:rPr>
      </w:pPr>
      <w:del w:id="1294" w:author="svcMRProcess" w:date="2020-02-22T15:05:00Z">
        <w:r>
          <w:rPr>
            <w:position w:val="-40"/>
          </w:rPr>
          <w:pict>
            <v:shape id="_x0000_i1029" type="#_x0000_t75" style="width:252.75pt;height:33pt" fillcolor="window">
              <v:imagedata r:id="rId18" o:title=""/>
            </v:shape>
          </w:pict>
        </w:r>
      </w:del>
    </w:p>
    <w:p>
      <w:pPr>
        <w:pStyle w:val="Equation"/>
        <w:jc w:val="center"/>
        <w:rPr>
          <w:ins w:id="1295" w:author="svcMRProcess" w:date="2020-02-22T15:05:00Z"/>
        </w:rPr>
      </w:pPr>
      <w:ins w:id="1296" w:author="svcMRProcess" w:date="2020-02-22T15:05:00Z">
        <w:r>
          <w:rPr>
            <w:position w:val="-40"/>
          </w:rPr>
          <w:pict>
            <v:shape id="_x0000_i1030" type="#_x0000_t75" style="width:253.5pt;height:33pt" fillcolor="window">
              <v:imagedata r:id="rId18"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1" type="#_x0000_t75" style="width:249pt;height:33pt" fillcolor="window">
            <v:imagedata r:id="rId19"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97" w:name="_Toc364762327"/>
      <w:r>
        <w:rPr>
          <w:rStyle w:val="CharSectno"/>
        </w:rPr>
        <w:t>60</w:t>
      </w:r>
      <w:r>
        <w:rPr>
          <w:snapToGrid w:val="0"/>
        </w:rPr>
        <w:t>.</w:t>
      </w:r>
      <w:r>
        <w:rPr>
          <w:snapToGrid w:val="0"/>
        </w:rPr>
        <w:tab/>
        <w:t>Application of fine etc.</w:t>
      </w:r>
      <w:bookmarkEnd w:id="129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298" w:name="_Toc189645288"/>
      <w:bookmarkStart w:id="1299" w:name="_Toc194384890"/>
      <w:bookmarkStart w:id="1300" w:name="_Toc196796493"/>
      <w:bookmarkStart w:id="1301" w:name="_Toc199818078"/>
      <w:bookmarkStart w:id="1302" w:name="_Toc202763901"/>
      <w:bookmarkStart w:id="1303" w:name="_Toc203541675"/>
      <w:bookmarkStart w:id="1304" w:name="_Toc205194074"/>
      <w:bookmarkStart w:id="1305" w:name="_Toc205280677"/>
      <w:bookmarkStart w:id="1306" w:name="_Toc210116444"/>
      <w:bookmarkStart w:id="1307" w:name="_Toc215549856"/>
      <w:bookmarkStart w:id="1308" w:name="_Toc216754732"/>
      <w:bookmarkStart w:id="1309" w:name="_Toc216861915"/>
      <w:bookmarkStart w:id="1310" w:name="_Toc219699886"/>
      <w:bookmarkStart w:id="1311" w:name="_Toc219700163"/>
      <w:bookmarkStart w:id="1312" w:name="_Toc268251818"/>
      <w:bookmarkStart w:id="1313" w:name="_Toc272323798"/>
      <w:bookmarkStart w:id="1314" w:name="_Toc275256116"/>
      <w:bookmarkStart w:id="1315" w:name="_Toc280085170"/>
      <w:bookmarkStart w:id="1316" w:name="_Toc286238879"/>
      <w:bookmarkStart w:id="1317" w:name="_Toc286239124"/>
      <w:bookmarkStart w:id="1318" w:name="_Toc289422119"/>
      <w:bookmarkStart w:id="1319" w:name="_Toc290035399"/>
      <w:bookmarkStart w:id="1320" w:name="_Toc291072523"/>
      <w:bookmarkStart w:id="1321" w:name="_Toc291076898"/>
      <w:bookmarkStart w:id="1322" w:name="_Toc292277848"/>
      <w:bookmarkStart w:id="1323" w:name="_Toc292287486"/>
      <w:bookmarkStart w:id="1324" w:name="_Toc296603343"/>
      <w:bookmarkStart w:id="1325" w:name="_Toc296610419"/>
      <w:bookmarkStart w:id="1326" w:name="_Toc302128975"/>
      <w:bookmarkStart w:id="1327" w:name="_Toc307410322"/>
      <w:bookmarkStart w:id="1328" w:name="_Toc314575165"/>
      <w:bookmarkStart w:id="1329" w:name="_Toc325637920"/>
      <w:bookmarkStart w:id="1330" w:name="_Toc325710424"/>
      <w:bookmarkStart w:id="1331" w:name="_Toc329258558"/>
      <w:bookmarkStart w:id="1332" w:name="_Toc329258950"/>
      <w:bookmarkStart w:id="1333" w:name="_Toc334445594"/>
      <w:bookmarkStart w:id="1334" w:name="_Toc335142023"/>
      <w:bookmarkStart w:id="1335" w:name="_Toc335142269"/>
      <w:bookmarkStart w:id="1336" w:name="_Toc339638985"/>
      <w:bookmarkStart w:id="1337" w:name="_Toc339639231"/>
      <w:bookmarkStart w:id="1338" w:name="_Toc340832586"/>
      <w:bookmarkStart w:id="1339" w:name="_Toc341688193"/>
      <w:bookmarkStart w:id="1340" w:name="_Toc342312581"/>
      <w:bookmarkStart w:id="1341" w:name="_Toc342321780"/>
      <w:bookmarkStart w:id="1342" w:name="_Toc342322080"/>
      <w:bookmarkStart w:id="1343" w:name="_Toc342472923"/>
      <w:bookmarkStart w:id="1344" w:name="_Toc342482817"/>
      <w:bookmarkStart w:id="1345" w:name="_Toc343522949"/>
      <w:bookmarkStart w:id="1346" w:name="_Toc343523199"/>
      <w:bookmarkStart w:id="1347" w:name="_Toc346014309"/>
      <w:bookmarkStart w:id="1348" w:name="_Toc346022034"/>
      <w:bookmarkStart w:id="1349" w:name="_Toc348507790"/>
      <w:bookmarkStart w:id="1350" w:name="_Toc348510200"/>
      <w:bookmarkStart w:id="1351" w:name="_Toc350758372"/>
      <w:bookmarkStart w:id="1352" w:name="_Toc363828998"/>
      <w:bookmarkStart w:id="1353" w:name="_Toc364762328"/>
      <w:r>
        <w:rPr>
          <w:rStyle w:val="CharPartNo"/>
        </w:rPr>
        <w:t>Part 9</w:t>
      </w:r>
      <w:r>
        <w:rPr>
          <w:rStyle w:val="CharDivNo"/>
        </w:rPr>
        <w:t> </w:t>
      </w:r>
      <w:r>
        <w:t>—</w:t>
      </w:r>
      <w:r>
        <w:rPr>
          <w:rStyle w:val="CharDivText"/>
        </w:rPr>
        <w:t> </w:t>
      </w:r>
      <w:r>
        <w:rPr>
          <w:rStyle w:val="CharPartText"/>
        </w:rPr>
        <w:t>Community based order</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364762329"/>
      <w:r>
        <w:rPr>
          <w:rStyle w:val="CharSectno"/>
        </w:rPr>
        <w:t>61</w:t>
      </w:r>
      <w:r>
        <w:rPr>
          <w:snapToGrid w:val="0"/>
        </w:rPr>
        <w:t>.</w:t>
      </w:r>
      <w:r>
        <w:rPr>
          <w:snapToGrid w:val="0"/>
        </w:rPr>
        <w:tab/>
        <w:t>Pre</w:t>
      </w:r>
      <w:r>
        <w:rPr>
          <w:snapToGrid w:val="0"/>
        </w:rPr>
        <w:noBreakHyphen/>
        <w:t>sentence report optional before imposing CBO</w:t>
      </w:r>
      <w:bookmarkEnd w:id="135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55" w:name="_Toc364762330"/>
      <w:r>
        <w:rPr>
          <w:rStyle w:val="CharSectno"/>
        </w:rPr>
        <w:t>62</w:t>
      </w:r>
      <w:r>
        <w:rPr>
          <w:snapToGrid w:val="0"/>
        </w:rPr>
        <w:t>.</w:t>
      </w:r>
      <w:r>
        <w:rPr>
          <w:snapToGrid w:val="0"/>
        </w:rPr>
        <w:tab/>
        <w:t>CBO, nature of</w:t>
      </w:r>
      <w:bookmarkEnd w:id="135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56" w:name="_Toc364762331"/>
      <w:r>
        <w:rPr>
          <w:rStyle w:val="CharSectno"/>
        </w:rPr>
        <w:t>63</w:t>
      </w:r>
      <w:r>
        <w:rPr>
          <w:snapToGrid w:val="0"/>
        </w:rPr>
        <w:t>.</w:t>
      </w:r>
      <w:r>
        <w:rPr>
          <w:snapToGrid w:val="0"/>
        </w:rPr>
        <w:tab/>
        <w:t>CBO, standard obligations of</w:t>
      </w:r>
      <w:bookmarkEnd w:id="135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57" w:name="_Toc364762332"/>
      <w:r>
        <w:rPr>
          <w:rStyle w:val="CharSectno"/>
        </w:rPr>
        <w:t>64</w:t>
      </w:r>
      <w:r>
        <w:rPr>
          <w:snapToGrid w:val="0"/>
        </w:rPr>
        <w:t>.</w:t>
      </w:r>
      <w:r>
        <w:rPr>
          <w:snapToGrid w:val="0"/>
        </w:rPr>
        <w:tab/>
        <w:t>CBO, primary requirements of</w:t>
      </w:r>
      <w:bookmarkEnd w:id="135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58" w:name="_Toc364762333"/>
      <w:r>
        <w:rPr>
          <w:rStyle w:val="CharSectno"/>
        </w:rPr>
        <w:t>65</w:t>
      </w:r>
      <w:r>
        <w:rPr>
          <w:snapToGrid w:val="0"/>
        </w:rPr>
        <w:t>.</w:t>
      </w:r>
      <w:r>
        <w:rPr>
          <w:snapToGrid w:val="0"/>
        </w:rPr>
        <w:tab/>
        <w:t>Supervision requirement</w:t>
      </w:r>
      <w:bookmarkEnd w:id="135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59" w:name="_Toc364762334"/>
      <w:r>
        <w:rPr>
          <w:rStyle w:val="CharSectno"/>
        </w:rPr>
        <w:t>66</w:t>
      </w:r>
      <w:r>
        <w:rPr>
          <w:snapToGrid w:val="0"/>
        </w:rPr>
        <w:t>.</w:t>
      </w:r>
      <w:r>
        <w:rPr>
          <w:snapToGrid w:val="0"/>
        </w:rPr>
        <w:tab/>
        <w:t>Programme requirement</w:t>
      </w:r>
      <w:bookmarkEnd w:id="135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360" w:name="_Toc364762335"/>
      <w:r>
        <w:rPr>
          <w:rStyle w:val="CharSectno"/>
        </w:rPr>
        <w:t>67</w:t>
      </w:r>
      <w:r>
        <w:rPr>
          <w:snapToGrid w:val="0"/>
        </w:rPr>
        <w:t>.</w:t>
      </w:r>
      <w:r>
        <w:rPr>
          <w:snapToGrid w:val="0"/>
        </w:rPr>
        <w:tab/>
        <w:t>Community service requirement</w:t>
      </w:r>
      <w:bookmarkEnd w:id="136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361" w:name="_Toc189645296"/>
      <w:bookmarkStart w:id="1362" w:name="_Toc194384898"/>
      <w:bookmarkStart w:id="1363" w:name="_Toc196796501"/>
      <w:bookmarkStart w:id="1364" w:name="_Toc199818086"/>
      <w:bookmarkStart w:id="1365" w:name="_Toc202763909"/>
      <w:bookmarkStart w:id="1366" w:name="_Toc203541683"/>
      <w:bookmarkStart w:id="1367" w:name="_Toc205194082"/>
      <w:bookmarkStart w:id="1368" w:name="_Toc205280685"/>
      <w:bookmarkStart w:id="1369" w:name="_Toc210116452"/>
      <w:bookmarkStart w:id="1370" w:name="_Toc215549864"/>
      <w:bookmarkStart w:id="1371" w:name="_Toc216754740"/>
      <w:bookmarkStart w:id="1372" w:name="_Toc216861923"/>
      <w:bookmarkStart w:id="1373" w:name="_Toc219699894"/>
      <w:bookmarkStart w:id="1374" w:name="_Toc219700171"/>
      <w:bookmarkStart w:id="1375" w:name="_Toc268251826"/>
      <w:bookmarkStart w:id="1376" w:name="_Toc272323806"/>
      <w:bookmarkStart w:id="1377" w:name="_Toc275256124"/>
      <w:bookmarkStart w:id="1378" w:name="_Toc280085178"/>
      <w:bookmarkStart w:id="1379" w:name="_Toc286238887"/>
      <w:bookmarkStart w:id="1380" w:name="_Toc286239132"/>
      <w:bookmarkStart w:id="1381" w:name="_Toc289422127"/>
      <w:bookmarkStart w:id="1382" w:name="_Toc290035407"/>
      <w:bookmarkStart w:id="1383" w:name="_Toc291072531"/>
      <w:bookmarkStart w:id="1384" w:name="_Toc291076906"/>
      <w:bookmarkStart w:id="1385" w:name="_Toc292277856"/>
      <w:bookmarkStart w:id="1386" w:name="_Toc292287494"/>
      <w:bookmarkStart w:id="1387" w:name="_Toc296603351"/>
      <w:bookmarkStart w:id="1388" w:name="_Toc296610427"/>
      <w:bookmarkStart w:id="1389" w:name="_Toc302128983"/>
      <w:bookmarkStart w:id="1390" w:name="_Toc307410330"/>
      <w:bookmarkStart w:id="1391" w:name="_Toc314575173"/>
      <w:bookmarkStart w:id="1392" w:name="_Toc325637928"/>
      <w:bookmarkStart w:id="1393" w:name="_Toc325710432"/>
      <w:bookmarkStart w:id="1394" w:name="_Toc329258566"/>
      <w:bookmarkStart w:id="1395" w:name="_Toc329258958"/>
      <w:bookmarkStart w:id="1396" w:name="_Toc334445602"/>
      <w:bookmarkStart w:id="1397" w:name="_Toc335142031"/>
      <w:bookmarkStart w:id="1398" w:name="_Toc335142277"/>
      <w:bookmarkStart w:id="1399" w:name="_Toc339638993"/>
      <w:bookmarkStart w:id="1400" w:name="_Toc339639239"/>
      <w:bookmarkStart w:id="1401" w:name="_Toc340832594"/>
      <w:bookmarkStart w:id="1402" w:name="_Toc341688201"/>
      <w:bookmarkStart w:id="1403" w:name="_Toc342312589"/>
      <w:bookmarkStart w:id="1404" w:name="_Toc342321788"/>
      <w:bookmarkStart w:id="1405" w:name="_Toc342322088"/>
      <w:bookmarkStart w:id="1406" w:name="_Toc342472931"/>
      <w:bookmarkStart w:id="1407" w:name="_Toc342482825"/>
      <w:bookmarkStart w:id="1408" w:name="_Toc343522957"/>
      <w:bookmarkStart w:id="1409" w:name="_Toc343523207"/>
      <w:bookmarkStart w:id="1410" w:name="_Toc346014317"/>
      <w:bookmarkStart w:id="1411" w:name="_Toc346022042"/>
      <w:bookmarkStart w:id="1412" w:name="_Toc348507798"/>
      <w:bookmarkStart w:id="1413" w:name="_Toc348510208"/>
      <w:bookmarkStart w:id="1414" w:name="_Toc350758380"/>
      <w:bookmarkStart w:id="1415" w:name="_Toc363829006"/>
      <w:bookmarkStart w:id="1416" w:name="_Toc364762336"/>
      <w:r>
        <w:rPr>
          <w:rStyle w:val="CharPartNo"/>
        </w:rPr>
        <w:t>Part 10</w:t>
      </w:r>
      <w:r>
        <w:rPr>
          <w:rStyle w:val="CharDivNo"/>
        </w:rPr>
        <w:t> </w:t>
      </w:r>
      <w:r>
        <w:t>—</w:t>
      </w:r>
      <w:r>
        <w:rPr>
          <w:rStyle w:val="CharDivText"/>
        </w:rPr>
        <w:t> </w:t>
      </w:r>
      <w:r>
        <w:rPr>
          <w:rStyle w:val="CharPartText"/>
        </w:rPr>
        <w:t>Intensive supervision order</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rPr>
          <w:snapToGrid w:val="0"/>
        </w:rPr>
      </w:pPr>
      <w:bookmarkStart w:id="1417" w:name="_Toc364762337"/>
      <w:r>
        <w:rPr>
          <w:rStyle w:val="CharSectno"/>
        </w:rPr>
        <w:t>68</w:t>
      </w:r>
      <w:r>
        <w:rPr>
          <w:snapToGrid w:val="0"/>
        </w:rPr>
        <w:t>.</w:t>
      </w:r>
      <w:r>
        <w:rPr>
          <w:snapToGrid w:val="0"/>
        </w:rPr>
        <w:tab/>
        <w:t>Pre</w:t>
      </w:r>
      <w:r>
        <w:rPr>
          <w:snapToGrid w:val="0"/>
        </w:rPr>
        <w:noBreakHyphen/>
        <w:t>sentence report mandatory before imposing ISO</w:t>
      </w:r>
      <w:bookmarkEnd w:id="141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18" w:name="_Toc364762338"/>
      <w:r>
        <w:rPr>
          <w:rStyle w:val="CharSectno"/>
        </w:rPr>
        <w:t>69</w:t>
      </w:r>
      <w:r>
        <w:rPr>
          <w:snapToGrid w:val="0"/>
        </w:rPr>
        <w:t>.</w:t>
      </w:r>
      <w:r>
        <w:rPr>
          <w:snapToGrid w:val="0"/>
        </w:rPr>
        <w:tab/>
        <w:t>ISO, nature of</w:t>
      </w:r>
      <w:bookmarkEnd w:id="141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419" w:name="_Toc364762339"/>
      <w:r>
        <w:rPr>
          <w:rStyle w:val="CharSectno"/>
        </w:rPr>
        <w:t>70</w:t>
      </w:r>
      <w:r>
        <w:rPr>
          <w:snapToGrid w:val="0"/>
        </w:rPr>
        <w:t>.</w:t>
      </w:r>
      <w:r>
        <w:rPr>
          <w:snapToGrid w:val="0"/>
        </w:rPr>
        <w:tab/>
        <w:t>ISO, standard obligations of</w:t>
      </w:r>
      <w:bookmarkEnd w:id="141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420" w:name="_Toc364762340"/>
      <w:r>
        <w:rPr>
          <w:rStyle w:val="CharSectno"/>
        </w:rPr>
        <w:t>71</w:t>
      </w:r>
      <w:r>
        <w:rPr>
          <w:snapToGrid w:val="0"/>
        </w:rPr>
        <w:t>.</w:t>
      </w:r>
      <w:r>
        <w:rPr>
          <w:snapToGrid w:val="0"/>
        </w:rPr>
        <w:tab/>
        <w:t>Supervision requirement</w:t>
      </w:r>
      <w:bookmarkEnd w:id="14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21" w:name="_Toc364762341"/>
      <w:r>
        <w:rPr>
          <w:rStyle w:val="CharSectno"/>
        </w:rPr>
        <w:t>72</w:t>
      </w:r>
      <w:r>
        <w:rPr>
          <w:snapToGrid w:val="0"/>
        </w:rPr>
        <w:t>.</w:t>
      </w:r>
      <w:r>
        <w:rPr>
          <w:snapToGrid w:val="0"/>
        </w:rPr>
        <w:tab/>
        <w:t>ISO, primary requirements of</w:t>
      </w:r>
      <w:bookmarkEnd w:id="142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22" w:name="_Toc364762342"/>
      <w:r>
        <w:rPr>
          <w:rStyle w:val="CharSectno"/>
        </w:rPr>
        <w:t>73</w:t>
      </w:r>
      <w:r>
        <w:rPr>
          <w:snapToGrid w:val="0"/>
        </w:rPr>
        <w:t>.</w:t>
      </w:r>
      <w:r>
        <w:rPr>
          <w:snapToGrid w:val="0"/>
        </w:rPr>
        <w:tab/>
        <w:t>Programme requirement</w:t>
      </w:r>
      <w:bookmarkEnd w:id="142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423" w:name="_Toc364762343"/>
      <w:r>
        <w:rPr>
          <w:rStyle w:val="CharSectno"/>
        </w:rPr>
        <w:t>74</w:t>
      </w:r>
      <w:r>
        <w:rPr>
          <w:snapToGrid w:val="0"/>
        </w:rPr>
        <w:t>.</w:t>
      </w:r>
      <w:r>
        <w:rPr>
          <w:snapToGrid w:val="0"/>
        </w:rPr>
        <w:tab/>
        <w:t>Community service requirement</w:t>
      </w:r>
      <w:bookmarkEnd w:id="142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424" w:name="_Toc364762344"/>
      <w:r>
        <w:rPr>
          <w:rStyle w:val="CharSectno"/>
        </w:rPr>
        <w:t>75</w:t>
      </w:r>
      <w:r>
        <w:rPr>
          <w:snapToGrid w:val="0"/>
        </w:rPr>
        <w:t>.</w:t>
      </w:r>
      <w:r>
        <w:rPr>
          <w:snapToGrid w:val="0"/>
        </w:rPr>
        <w:tab/>
        <w:t>Curfew requirement</w:t>
      </w:r>
      <w:bookmarkEnd w:id="142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425" w:name="_Toc189645305"/>
      <w:bookmarkStart w:id="1426" w:name="_Toc194384907"/>
      <w:bookmarkStart w:id="1427" w:name="_Toc196796510"/>
      <w:bookmarkStart w:id="1428" w:name="_Toc199818095"/>
      <w:bookmarkStart w:id="1429" w:name="_Toc202763918"/>
      <w:bookmarkStart w:id="1430" w:name="_Toc203541692"/>
      <w:bookmarkStart w:id="1431" w:name="_Toc205194091"/>
      <w:bookmarkStart w:id="1432" w:name="_Toc205280694"/>
      <w:bookmarkStart w:id="1433" w:name="_Toc210116461"/>
      <w:bookmarkStart w:id="1434" w:name="_Toc215549873"/>
      <w:bookmarkStart w:id="1435" w:name="_Toc216754749"/>
      <w:bookmarkStart w:id="1436" w:name="_Toc216861932"/>
      <w:bookmarkStart w:id="1437" w:name="_Toc219699903"/>
      <w:bookmarkStart w:id="1438" w:name="_Toc219700180"/>
      <w:bookmarkStart w:id="1439" w:name="_Toc268251835"/>
      <w:bookmarkStart w:id="1440" w:name="_Toc272323815"/>
      <w:bookmarkStart w:id="1441" w:name="_Toc275256133"/>
      <w:bookmarkStart w:id="1442" w:name="_Toc280085187"/>
      <w:bookmarkStart w:id="1443" w:name="_Toc286238896"/>
      <w:bookmarkStart w:id="1444" w:name="_Toc286239141"/>
      <w:bookmarkStart w:id="1445" w:name="_Toc289422136"/>
      <w:bookmarkStart w:id="1446" w:name="_Toc290035416"/>
      <w:bookmarkStart w:id="1447" w:name="_Toc291072540"/>
      <w:bookmarkStart w:id="1448" w:name="_Toc291076915"/>
      <w:bookmarkStart w:id="1449" w:name="_Toc292277865"/>
      <w:bookmarkStart w:id="1450" w:name="_Toc292287503"/>
      <w:bookmarkStart w:id="1451" w:name="_Toc296603360"/>
      <w:bookmarkStart w:id="1452" w:name="_Toc296610436"/>
      <w:bookmarkStart w:id="1453" w:name="_Toc302128992"/>
      <w:bookmarkStart w:id="1454" w:name="_Toc307410339"/>
      <w:bookmarkStart w:id="1455" w:name="_Toc314575182"/>
      <w:bookmarkStart w:id="1456" w:name="_Toc325637937"/>
      <w:bookmarkStart w:id="1457" w:name="_Toc325710441"/>
      <w:bookmarkStart w:id="1458" w:name="_Toc329258575"/>
      <w:bookmarkStart w:id="1459" w:name="_Toc329258967"/>
      <w:bookmarkStart w:id="1460" w:name="_Toc334445611"/>
      <w:bookmarkStart w:id="1461" w:name="_Toc335142040"/>
      <w:bookmarkStart w:id="1462" w:name="_Toc335142286"/>
      <w:bookmarkStart w:id="1463" w:name="_Toc339639002"/>
      <w:bookmarkStart w:id="1464" w:name="_Toc339639248"/>
      <w:bookmarkStart w:id="1465" w:name="_Toc340832603"/>
      <w:bookmarkStart w:id="1466" w:name="_Toc341688210"/>
      <w:bookmarkStart w:id="1467" w:name="_Toc342312598"/>
      <w:bookmarkStart w:id="1468" w:name="_Toc342321797"/>
      <w:bookmarkStart w:id="1469" w:name="_Toc342322097"/>
      <w:bookmarkStart w:id="1470" w:name="_Toc342472940"/>
      <w:bookmarkStart w:id="1471" w:name="_Toc342482834"/>
      <w:bookmarkStart w:id="1472" w:name="_Toc343522966"/>
      <w:bookmarkStart w:id="1473" w:name="_Toc343523216"/>
      <w:bookmarkStart w:id="1474" w:name="_Toc346014326"/>
      <w:bookmarkStart w:id="1475" w:name="_Toc346022051"/>
      <w:bookmarkStart w:id="1476" w:name="_Toc348507807"/>
      <w:bookmarkStart w:id="1477" w:name="_Toc348510217"/>
      <w:bookmarkStart w:id="1478" w:name="_Toc350758389"/>
      <w:bookmarkStart w:id="1479" w:name="_Toc363829015"/>
      <w:bookmarkStart w:id="1480" w:name="_Toc364762345"/>
      <w:r>
        <w:rPr>
          <w:rStyle w:val="CharPartNo"/>
        </w:rPr>
        <w:t>Part 11</w:t>
      </w:r>
      <w:r>
        <w:rPr>
          <w:rStyle w:val="CharDivNo"/>
        </w:rPr>
        <w:t> </w:t>
      </w:r>
      <w:r>
        <w:t>—</w:t>
      </w:r>
      <w:r>
        <w:rPr>
          <w:rStyle w:val="CharDivText"/>
        </w:rPr>
        <w:t> </w:t>
      </w:r>
      <w:r>
        <w:rPr>
          <w:rStyle w:val="CharPartText"/>
        </w:rPr>
        <w:t>Suspended imprisonment</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rPr>
          <w:snapToGrid w:val="0"/>
        </w:rPr>
      </w:pPr>
      <w:bookmarkStart w:id="1481" w:name="_Toc364762346"/>
      <w:r>
        <w:rPr>
          <w:rStyle w:val="CharSectno"/>
        </w:rPr>
        <w:t>76</w:t>
      </w:r>
      <w:r>
        <w:rPr>
          <w:snapToGrid w:val="0"/>
        </w:rPr>
        <w:t>.</w:t>
      </w:r>
      <w:r>
        <w:rPr>
          <w:snapToGrid w:val="0"/>
        </w:rPr>
        <w:tab/>
        <w:t>When imprisonment may be suspended</w:t>
      </w:r>
      <w:bookmarkEnd w:id="148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82" w:name="_Toc364762347"/>
      <w:r>
        <w:rPr>
          <w:rStyle w:val="CharSectno"/>
        </w:rPr>
        <w:t>77</w:t>
      </w:r>
      <w:r>
        <w:rPr>
          <w:snapToGrid w:val="0"/>
        </w:rPr>
        <w:t>.</w:t>
      </w:r>
      <w:r>
        <w:rPr>
          <w:snapToGrid w:val="0"/>
        </w:rPr>
        <w:tab/>
        <w:t>Effect of suspending imprisonment</w:t>
      </w:r>
      <w:bookmarkEnd w:id="148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83" w:name="_Toc364762348"/>
      <w:r>
        <w:rPr>
          <w:rStyle w:val="CharSectno"/>
        </w:rPr>
        <w:t>78</w:t>
      </w:r>
      <w:r>
        <w:rPr>
          <w:snapToGrid w:val="0"/>
        </w:rPr>
        <w:t>.</w:t>
      </w:r>
      <w:r>
        <w:rPr>
          <w:snapToGrid w:val="0"/>
        </w:rPr>
        <w:tab/>
        <w:t>Re</w:t>
      </w:r>
      <w:r>
        <w:rPr>
          <w:snapToGrid w:val="0"/>
        </w:rPr>
        <w:noBreakHyphen/>
        <w:t>offender may be dealt with or committed</w:t>
      </w:r>
      <w:bookmarkEnd w:id="148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484" w:name="_Toc364762349"/>
      <w:r>
        <w:rPr>
          <w:rStyle w:val="CharSectno"/>
        </w:rPr>
        <w:t>79</w:t>
      </w:r>
      <w:r>
        <w:t>.</w:t>
      </w:r>
      <w:r>
        <w:tab/>
        <w:t>Re</w:t>
      </w:r>
      <w:r>
        <w:noBreakHyphen/>
        <w:t>offending, alleging in court</w:t>
      </w:r>
      <w:bookmarkEnd w:id="148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485" w:name="_Toc364762350"/>
      <w:r>
        <w:rPr>
          <w:rStyle w:val="CharSectno"/>
        </w:rPr>
        <w:t>80</w:t>
      </w:r>
      <w:r>
        <w:rPr>
          <w:snapToGrid w:val="0"/>
        </w:rPr>
        <w:t>.</w:t>
      </w:r>
      <w:r>
        <w:rPr>
          <w:snapToGrid w:val="0"/>
        </w:rPr>
        <w:tab/>
        <w:t>How re</w:t>
      </w:r>
      <w:r>
        <w:rPr>
          <w:snapToGrid w:val="0"/>
        </w:rPr>
        <w:noBreakHyphen/>
        <w:t>offender to be dealt with</w:t>
      </w:r>
      <w:bookmarkEnd w:id="148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86" w:name="_Toc189645311"/>
      <w:bookmarkStart w:id="1487" w:name="_Toc194384913"/>
      <w:bookmarkStart w:id="1488" w:name="_Toc196796516"/>
      <w:bookmarkStart w:id="1489" w:name="_Toc199818101"/>
      <w:bookmarkStart w:id="1490" w:name="_Toc202763924"/>
      <w:bookmarkStart w:id="1491" w:name="_Toc203541698"/>
      <w:bookmarkStart w:id="1492" w:name="_Toc205194097"/>
      <w:bookmarkStart w:id="1493" w:name="_Toc205280700"/>
      <w:bookmarkStart w:id="1494" w:name="_Toc210116467"/>
      <w:bookmarkStart w:id="1495" w:name="_Toc215549879"/>
      <w:bookmarkStart w:id="1496" w:name="_Toc216754755"/>
      <w:bookmarkStart w:id="1497" w:name="_Toc216861938"/>
      <w:bookmarkStart w:id="1498" w:name="_Toc219699909"/>
      <w:bookmarkStart w:id="1499" w:name="_Toc219700186"/>
      <w:bookmarkStart w:id="1500" w:name="_Toc268251841"/>
      <w:bookmarkStart w:id="1501" w:name="_Toc272323821"/>
      <w:bookmarkStart w:id="1502" w:name="_Toc275256139"/>
      <w:bookmarkStart w:id="1503" w:name="_Toc280085193"/>
      <w:bookmarkStart w:id="1504" w:name="_Toc286238902"/>
      <w:bookmarkStart w:id="1505" w:name="_Toc286239147"/>
      <w:bookmarkStart w:id="1506" w:name="_Toc289422142"/>
      <w:bookmarkStart w:id="1507" w:name="_Toc290035422"/>
      <w:bookmarkStart w:id="1508" w:name="_Toc291072546"/>
      <w:bookmarkStart w:id="1509" w:name="_Toc291076921"/>
      <w:bookmarkStart w:id="1510" w:name="_Toc292277871"/>
      <w:bookmarkStart w:id="1511" w:name="_Toc292287509"/>
      <w:bookmarkStart w:id="1512" w:name="_Toc296603366"/>
      <w:bookmarkStart w:id="1513" w:name="_Toc296610442"/>
      <w:bookmarkStart w:id="1514" w:name="_Toc302128998"/>
      <w:bookmarkStart w:id="1515" w:name="_Toc307410345"/>
      <w:bookmarkStart w:id="1516" w:name="_Toc314575188"/>
      <w:bookmarkStart w:id="1517" w:name="_Toc325637943"/>
      <w:bookmarkStart w:id="1518" w:name="_Toc325710447"/>
      <w:bookmarkStart w:id="1519" w:name="_Toc329258581"/>
      <w:bookmarkStart w:id="1520" w:name="_Toc329258973"/>
      <w:bookmarkStart w:id="1521" w:name="_Toc334445617"/>
      <w:bookmarkStart w:id="1522" w:name="_Toc335142046"/>
      <w:bookmarkStart w:id="1523" w:name="_Toc335142292"/>
      <w:bookmarkStart w:id="1524" w:name="_Toc339639008"/>
      <w:bookmarkStart w:id="1525" w:name="_Toc339639254"/>
      <w:bookmarkStart w:id="1526" w:name="_Toc340832609"/>
      <w:bookmarkStart w:id="1527" w:name="_Toc341688216"/>
      <w:bookmarkStart w:id="1528" w:name="_Toc342312604"/>
      <w:bookmarkStart w:id="1529" w:name="_Toc342321803"/>
      <w:bookmarkStart w:id="1530" w:name="_Toc342322103"/>
      <w:bookmarkStart w:id="1531" w:name="_Toc342472946"/>
      <w:bookmarkStart w:id="1532" w:name="_Toc342482840"/>
      <w:bookmarkStart w:id="1533" w:name="_Toc343522972"/>
      <w:bookmarkStart w:id="1534" w:name="_Toc343523222"/>
      <w:bookmarkStart w:id="1535" w:name="_Toc346014332"/>
      <w:bookmarkStart w:id="1536" w:name="_Toc346022057"/>
      <w:bookmarkStart w:id="1537" w:name="_Toc348507813"/>
      <w:bookmarkStart w:id="1538" w:name="_Toc348510223"/>
      <w:bookmarkStart w:id="1539" w:name="_Toc350758395"/>
      <w:bookmarkStart w:id="1540" w:name="_Toc363829021"/>
      <w:bookmarkStart w:id="1541" w:name="_Toc364762351"/>
      <w:r>
        <w:rPr>
          <w:rStyle w:val="CharPartNo"/>
        </w:rPr>
        <w:t>Part 12</w:t>
      </w:r>
      <w:r>
        <w:rPr>
          <w:b w:val="0"/>
        </w:rPr>
        <w:t> </w:t>
      </w:r>
      <w:r>
        <w:t>—</w:t>
      </w:r>
      <w:r>
        <w:rPr>
          <w:b w:val="0"/>
        </w:rPr>
        <w:t> </w:t>
      </w:r>
      <w:r>
        <w:rPr>
          <w:rStyle w:val="CharPartText"/>
        </w:rPr>
        <w:t>Conditional suspended imprisonment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pPr>
      <w:r>
        <w:tab/>
        <w:t>[Heading inserted by No. 27 of 2004 s. 5.]</w:t>
      </w:r>
    </w:p>
    <w:p>
      <w:pPr>
        <w:pStyle w:val="Heading3"/>
      </w:pPr>
      <w:bookmarkStart w:id="1542" w:name="_Toc189645312"/>
      <w:bookmarkStart w:id="1543" w:name="_Toc194384914"/>
      <w:bookmarkStart w:id="1544" w:name="_Toc196796517"/>
      <w:bookmarkStart w:id="1545" w:name="_Toc199818102"/>
      <w:bookmarkStart w:id="1546" w:name="_Toc202763925"/>
      <w:bookmarkStart w:id="1547" w:name="_Toc203541699"/>
      <w:bookmarkStart w:id="1548" w:name="_Toc205194098"/>
      <w:bookmarkStart w:id="1549" w:name="_Toc205280701"/>
      <w:bookmarkStart w:id="1550" w:name="_Toc210116468"/>
      <w:bookmarkStart w:id="1551" w:name="_Toc215549880"/>
      <w:bookmarkStart w:id="1552" w:name="_Toc216754756"/>
      <w:bookmarkStart w:id="1553" w:name="_Toc216861939"/>
      <w:bookmarkStart w:id="1554" w:name="_Toc219699910"/>
      <w:bookmarkStart w:id="1555" w:name="_Toc219700187"/>
      <w:bookmarkStart w:id="1556" w:name="_Toc268251842"/>
      <w:bookmarkStart w:id="1557" w:name="_Toc272323822"/>
      <w:bookmarkStart w:id="1558" w:name="_Toc275256140"/>
      <w:bookmarkStart w:id="1559" w:name="_Toc280085194"/>
      <w:bookmarkStart w:id="1560" w:name="_Toc286238903"/>
      <w:bookmarkStart w:id="1561" w:name="_Toc286239148"/>
      <w:bookmarkStart w:id="1562" w:name="_Toc289422143"/>
      <w:bookmarkStart w:id="1563" w:name="_Toc290035423"/>
      <w:bookmarkStart w:id="1564" w:name="_Toc291072547"/>
      <w:bookmarkStart w:id="1565" w:name="_Toc291076922"/>
      <w:bookmarkStart w:id="1566" w:name="_Toc292277872"/>
      <w:bookmarkStart w:id="1567" w:name="_Toc292287510"/>
      <w:bookmarkStart w:id="1568" w:name="_Toc296603367"/>
      <w:bookmarkStart w:id="1569" w:name="_Toc296610443"/>
      <w:bookmarkStart w:id="1570" w:name="_Toc302128999"/>
      <w:bookmarkStart w:id="1571" w:name="_Toc307410346"/>
      <w:bookmarkStart w:id="1572" w:name="_Toc314575189"/>
      <w:bookmarkStart w:id="1573" w:name="_Toc325637944"/>
      <w:bookmarkStart w:id="1574" w:name="_Toc325710448"/>
      <w:bookmarkStart w:id="1575" w:name="_Toc329258582"/>
      <w:bookmarkStart w:id="1576" w:name="_Toc329258974"/>
      <w:bookmarkStart w:id="1577" w:name="_Toc334445618"/>
      <w:bookmarkStart w:id="1578" w:name="_Toc335142047"/>
      <w:bookmarkStart w:id="1579" w:name="_Toc335142293"/>
      <w:bookmarkStart w:id="1580" w:name="_Toc339639009"/>
      <w:bookmarkStart w:id="1581" w:name="_Toc339639255"/>
      <w:bookmarkStart w:id="1582" w:name="_Toc340832610"/>
      <w:bookmarkStart w:id="1583" w:name="_Toc341688217"/>
      <w:bookmarkStart w:id="1584" w:name="_Toc342312605"/>
      <w:bookmarkStart w:id="1585" w:name="_Toc342321804"/>
      <w:bookmarkStart w:id="1586" w:name="_Toc342322104"/>
      <w:bookmarkStart w:id="1587" w:name="_Toc342472947"/>
      <w:bookmarkStart w:id="1588" w:name="_Toc342482841"/>
      <w:bookmarkStart w:id="1589" w:name="_Toc343522973"/>
      <w:bookmarkStart w:id="1590" w:name="_Toc343523223"/>
      <w:bookmarkStart w:id="1591" w:name="_Toc346014333"/>
      <w:bookmarkStart w:id="1592" w:name="_Toc346022058"/>
      <w:bookmarkStart w:id="1593" w:name="_Toc348507814"/>
      <w:bookmarkStart w:id="1594" w:name="_Toc348510224"/>
      <w:bookmarkStart w:id="1595" w:name="_Toc350758396"/>
      <w:bookmarkStart w:id="1596" w:name="_Toc363829022"/>
      <w:bookmarkStart w:id="1597" w:name="_Toc364762352"/>
      <w:r>
        <w:rPr>
          <w:rStyle w:val="CharDivNo"/>
        </w:rPr>
        <w:t>Division 1</w:t>
      </w:r>
      <w:r>
        <w:t> — </w:t>
      </w:r>
      <w:r>
        <w:rPr>
          <w:rStyle w:val="CharDivText"/>
        </w:rPr>
        <w:t>Imposition and effect of CSI</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pPr>
      <w:r>
        <w:tab/>
        <w:t>[Heading inserted by No. 27 of 2004 s. 5.]</w:t>
      </w:r>
    </w:p>
    <w:p>
      <w:pPr>
        <w:pStyle w:val="Heading5"/>
      </w:pPr>
      <w:bookmarkStart w:id="1598" w:name="_Toc364762353"/>
      <w:r>
        <w:rPr>
          <w:rStyle w:val="CharSectno"/>
        </w:rPr>
        <w:t>81</w:t>
      </w:r>
      <w:r>
        <w:t>.</w:t>
      </w:r>
      <w:r>
        <w:tab/>
        <w:t>Certain courts may suspend imprisonment conditionally</w:t>
      </w:r>
      <w:bookmarkEnd w:id="15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99" w:name="_Toc364762354"/>
      <w:r>
        <w:rPr>
          <w:rStyle w:val="CharSectno"/>
        </w:rPr>
        <w:t>82</w:t>
      </w:r>
      <w:r>
        <w:t>.</w:t>
      </w:r>
      <w:r>
        <w:tab/>
        <w:t>Effect of CSI</w:t>
      </w:r>
      <w:bookmarkEnd w:id="15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600" w:name="_Toc364762355"/>
      <w:r>
        <w:rPr>
          <w:rStyle w:val="CharSectno"/>
        </w:rPr>
        <w:t>83</w:t>
      </w:r>
      <w:r>
        <w:t>.</w:t>
      </w:r>
      <w:r>
        <w:tab/>
        <w:t>CSI, standard obligations of</w:t>
      </w:r>
      <w:bookmarkEnd w:id="16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601" w:name="_Toc364762356"/>
      <w:r>
        <w:rPr>
          <w:rStyle w:val="CharSectno"/>
        </w:rPr>
        <w:t>84</w:t>
      </w:r>
      <w:r>
        <w:t>.</w:t>
      </w:r>
      <w:r>
        <w:tab/>
        <w:t>CSI, primary requirements of</w:t>
      </w:r>
      <w:bookmarkEnd w:id="160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602" w:name="_Toc364762357"/>
      <w:r>
        <w:rPr>
          <w:rStyle w:val="CharSectno"/>
        </w:rPr>
        <w:t>84A</w:t>
      </w:r>
      <w:r>
        <w:t>.</w:t>
      </w:r>
      <w:r>
        <w:tab/>
        <w:t>Programme requirement</w:t>
      </w:r>
      <w:bookmarkEnd w:id="16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603" w:name="_Toc364762358"/>
      <w:r>
        <w:rPr>
          <w:rStyle w:val="CharSectno"/>
        </w:rPr>
        <w:t>84B</w:t>
      </w:r>
      <w:r>
        <w:t>.</w:t>
      </w:r>
      <w:r>
        <w:tab/>
        <w:t>Supervision requirement</w:t>
      </w:r>
      <w:bookmarkEnd w:id="16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04" w:name="_Toc364762359"/>
      <w:r>
        <w:rPr>
          <w:rStyle w:val="CharSectno"/>
        </w:rPr>
        <w:t>84C</w:t>
      </w:r>
      <w:r>
        <w:t>.</w:t>
      </w:r>
      <w:r>
        <w:tab/>
        <w:t>Curfew requirement</w:t>
      </w:r>
      <w:bookmarkEnd w:id="16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05" w:name="_Toc189645320"/>
      <w:bookmarkStart w:id="1606" w:name="_Toc194384922"/>
      <w:bookmarkStart w:id="1607" w:name="_Toc196796525"/>
      <w:bookmarkStart w:id="1608" w:name="_Toc199818110"/>
      <w:bookmarkStart w:id="1609" w:name="_Toc202763933"/>
      <w:bookmarkStart w:id="1610" w:name="_Toc203541707"/>
      <w:bookmarkStart w:id="1611" w:name="_Toc205194106"/>
      <w:bookmarkStart w:id="1612" w:name="_Toc205280709"/>
      <w:bookmarkStart w:id="1613" w:name="_Toc210116476"/>
      <w:bookmarkStart w:id="1614" w:name="_Toc215549888"/>
      <w:bookmarkStart w:id="1615" w:name="_Toc216754764"/>
      <w:bookmarkStart w:id="1616" w:name="_Toc216861947"/>
      <w:bookmarkStart w:id="1617" w:name="_Toc219699918"/>
      <w:bookmarkStart w:id="1618" w:name="_Toc219700195"/>
      <w:bookmarkStart w:id="1619" w:name="_Toc268251850"/>
      <w:bookmarkStart w:id="1620" w:name="_Toc272323830"/>
      <w:bookmarkStart w:id="1621" w:name="_Toc275256148"/>
      <w:bookmarkStart w:id="1622" w:name="_Toc280085202"/>
      <w:bookmarkStart w:id="1623" w:name="_Toc286238911"/>
      <w:bookmarkStart w:id="1624" w:name="_Toc286239156"/>
      <w:bookmarkStart w:id="1625" w:name="_Toc289422151"/>
      <w:bookmarkStart w:id="1626" w:name="_Toc290035431"/>
      <w:bookmarkStart w:id="1627" w:name="_Toc291072555"/>
      <w:bookmarkStart w:id="1628" w:name="_Toc291076930"/>
      <w:bookmarkStart w:id="1629" w:name="_Toc292277880"/>
      <w:bookmarkStart w:id="1630" w:name="_Toc292287518"/>
      <w:bookmarkStart w:id="1631" w:name="_Toc296603375"/>
      <w:bookmarkStart w:id="1632" w:name="_Toc296610451"/>
      <w:bookmarkStart w:id="1633" w:name="_Toc302129007"/>
      <w:bookmarkStart w:id="1634" w:name="_Toc307410354"/>
      <w:bookmarkStart w:id="1635" w:name="_Toc314575197"/>
      <w:bookmarkStart w:id="1636" w:name="_Toc325637952"/>
      <w:bookmarkStart w:id="1637" w:name="_Toc325710456"/>
      <w:bookmarkStart w:id="1638" w:name="_Toc329258590"/>
      <w:bookmarkStart w:id="1639" w:name="_Toc329258982"/>
      <w:bookmarkStart w:id="1640" w:name="_Toc334445626"/>
      <w:bookmarkStart w:id="1641" w:name="_Toc335142055"/>
      <w:bookmarkStart w:id="1642" w:name="_Toc335142301"/>
      <w:bookmarkStart w:id="1643" w:name="_Toc339639017"/>
      <w:bookmarkStart w:id="1644" w:name="_Toc339639263"/>
      <w:bookmarkStart w:id="1645" w:name="_Toc340832618"/>
      <w:bookmarkStart w:id="1646" w:name="_Toc341688225"/>
      <w:bookmarkStart w:id="1647" w:name="_Toc342312613"/>
      <w:bookmarkStart w:id="1648" w:name="_Toc342321812"/>
      <w:bookmarkStart w:id="1649" w:name="_Toc342322112"/>
      <w:bookmarkStart w:id="1650" w:name="_Toc342472955"/>
      <w:bookmarkStart w:id="1651" w:name="_Toc342482849"/>
      <w:bookmarkStart w:id="1652" w:name="_Toc343522981"/>
      <w:bookmarkStart w:id="1653" w:name="_Toc343523231"/>
      <w:bookmarkStart w:id="1654" w:name="_Toc346014341"/>
      <w:bookmarkStart w:id="1655" w:name="_Toc346022066"/>
      <w:bookmarkStart w:id="1656" w:name="_Toc348507822"/>
      <w:bookmarkStart w:id="1657" w:name="_Toc348510232"/>
      <w:bookmarkStart w:id="1658" w:name="_Toc350758404"/>
      <w:bookmarkStart w:id="1659" w:name="_Toc363829030"/>
      <w:bookmarkStart w:id="1660" w:name="_Toc364762360"/>
      <w:r>
        <w:rPr>
          <w:rStyle w:val="CharDivNo"/>
        </w:rPr>
        <w:t>Division 2</w:t>
      </w:r>
      <w:r>
        <w:t> — </w:t>
      </w:r>
      <w:r>
        <w:rPr>
          <w:rStyle w:val="CharDivText"/>
        </w:rPr>
        <w:t>Consequences of re</w:t>
      </w:r>
      <w:r>
        <w:rPr>
          <w:rStyle w:val="CharDivText"/>
        </w:rPr>
        <w:noBreakHyphen/>
        <w:t>offending</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pPr>
      <w:r>
        <w:tab/>
        <w:t>[Heading inserted by No. 27 of 2004 s. 5.]</w:t>
      </w:r>
    </w:p>
    <w:p>
      <w:pPr>
        <w:pStyle w:val="Heading5"/>
      </w:pPr>
      <w:bookmarkStart w:id="1661" w:name="_Toc364762361"/>
      <w:r>
        <w:rPr>
          <w:rStyle w:val="CharSectno"/>
        </w:rPr>
        <w:t>84D</w:t>
      </w:r>
      <w:r>
        <w:t>.</w:t>
      </w:r>
      <w:r>
        <w:tab/>
        <w:t>Re</w:t>
      </w:r>
      <w:r>
        <w:noBreakHyphen/>
        <w:t>offender may be dealt with or committed</w:t>
      </w:r>
      <w:bookmarkEnd w:id="166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62" w:name="_Toc364762362"/>
      <w:r>
        <w:rPr>
          <w:rStyle w:val="CharSectno"/>
        </w:rPr>
        <w:t>84E</w:t>
      </w:r>
      <w:r>
        <w:t>.</w:t>
      </w:r>
      <w:r>
        <w:tab/>
        <w:t>Re</w:t>
      </w:r>
      <w:r>
        <w:noBreakHyphen/>
        <w:t>offending, alleging in court</w:t>
      </w:r>
      <w:bookmarkEnd w:id="166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663" w:name="_Toc364762363"/>
      <w:r>
        <w:rPr>
          <w:rStyle w:val="CharSectno"/>
        </w:rPr>
        <w:t>84F</w:t>
      </w:r>
      <w:r>
        <w:t>.</w:t>
      </w:r>
      <w:r>
        <w:tab/>
        <w:t>How re</w:t>
      </w:r>
      <w:r>
        <w:noBreakHyphen/>
        <w:t>offender to be dealt with</w:t>
      </w:r>
      <w:bookmarkEnd w:id="166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664" w:name="_Toc189645324"/>
      <w:bookmarkStart w:id="1665" w:name="_Toc194384926"/>
      <w:bookmarkStart w:id="1666" w:name="_Toc196796529"/>
      <w:bookmarkStart w:id="1667" w:name="_Toc199818114"/>
      <w:bookmarkStart w:id="1668" w:name="_Toc202763937"/>
      <w:bookmarkStart w:id="1669" w:name="_Toc203541711"/>
      <w:bookmarkStart w:id="1670" w:name="_Toc205194110"/>
      <w:bookmarkStart w:id="1671" w:name="_Toc205280713"/>
      <w:bookmarkStart w:id="1672" w:name="_Toc210116480"/>
      <w:bookmarkStart w:id="1673" w:name="_Toc215549892"/>
      <w:bookmarkStart w:id="1674" w:name="_Toc216754768"/>
      <w:bookmarkStart w:id="1675" w:name="_Toc216861951"/>
      <w:bookmarkStart w:id="1676" w:name="_Toc219699922"/>
      <w:bookmarkStart w:id="1677" w:name="_Toc219700199"/>
      <w:bookmarkStart w:id="1678" w:name="_Toc268251854"/>
      <w:bookmarkStart w:id="1679" w:name="_Toc272323834"/>
      <w:bookmarkStart w:id="1680" w:name="_Toc275256152"/>
      <w:bookmarkStart w:id="1681" w:name="_Toc280085206"/>
      <w:bookmarkStart w:id="1682" w:name="_Toc286238915"/>
      <w:bookmarkStart w:id="1683" w:name="_Toc286239160"/>
      <w:bookmarkStart w:id="1684" w:name="_Toc289422155"/>
      <w:bookmarkStart w:id="1685" w:name="_Toc290035435"/>
      <w:bookmarkStart w:id="1686" w:name="_Toc291072559"/>
      <w:bookmarkStart w:id="1687" w:name="_Toc291076934"/>
      <w:bookmarkStart w:id="1688" w:name="_Toc292277884"/>
      <w:bookmarkStart w:id="1689" w:name="_Toc292287522"/>
      <w:bookmarkStart w:id="1690" w:name="_Toc296603379"/>
      <w:bookmarkStart w:id="1691" w:name="_Toc296610455"/>
      <w:bookmarkStart w:id="1692" w:name="_Toc302129011"/>
      <w:bookmarkStart w:id="1693" w:name="_Toc307410358"/>
      <w:bookmarkStart w:id="1694" w:name="_Toc314575201"/>
      <w:bookmarkStart w:id="1695" w:name="_Toc325637956"/>
      <w:bookmarkStart w:id="1696" w:name="_Toc325710460"/>
      <w:bookmarkStart w:id="1697" w:name="_Toc329258594"/>
      <w:bookmarkStart w:id="1698" w:name="_Toc329258986"/>
      <w:bookmarkStart w:id="1699" w:name="_Toc334445630"/>
      <w:bookmarkStart w:id="1700" w:name="_Toc335142059"/>
      <w:bookmarkStart w:id="1701" w:name="_Toc335142305"/>
      <w:bookmarkStart w:id="1702" w:name="_Toc339639021"/>
      <w:bookmarkStart w:id="1703" w:name="_Toc339639267"/>
      <w:bookmarkStart w:id="1704" w:name="_Toc340832622"/>
      <w:bookmarkStart w:id="1705" w:name="_Toc341688229"/>
      <w:bookmarkStart w:id="1706" w:name="_Toc342312617"/>
      <w:bookmarkStart w:id="1707" w:name="_Toc342321816"/>
      <w:bookmarkStart w:id="1708" w:name="_Toc342322116"/>
      <w:bookmarkStart w:id="1709" w:name="_Toc342472959"/>
      <w:bookmarkStart w:id="1710" w:name="_Toc342482853"/>
      <w:bookmarkStart w:id="1711" w:name="_Toc343522985"/>
      <w:bookmarkStart w:id="1712" w:name="_Toc343523235"/>
      <w:bookmarkStart w:id="1713" w:name="_Toc346014345"/>
      <w:bookmarkStart w:id="1714" w:name="_Toc346022070"/>
      <w:bookmarkStart w:id="1715" w:name="_Toc348507826"/>
      <w:bookmarkStart w:id="1716" w:name="_Toc348510236"/>
      <w:bookmarkStart w:id="1717" w:name="_Toc350758408"/>
      <w:bookmarkStart w:id="1718" w:name="_Toc363829034"/>
      <w:bookmarkStart w:id="1719" w:name="_Toc364762364"/>
      <w:r>
        <w:rPr>
          <w:rStyle w:val="CharDivNo"/>
        </w:rPr>
        <w:t>Division 3</w:t>
      </w:r>
      <w:r>
        <w:t> — </w:t>
      </w:r>
      <w:r>
        <w:rPr>
          <w:rStyle w:val="CharDivText"/>
        </w:rPr>
        <w:t>Amending, cancelling and enforcing CSI requirements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keepNext/>
        <w:keepLines/>
        <w:spacing w:before="100"/>
      </w:pPr>
      <w:r>
        <w:tab/>
        <w:t>[Heading inserted by No. 27 of 2004 s. 5.]</w:t>
      </w:r>
    </w:p>
    <w:p>
      <w:pPr>
        <w:pStyle w:val="Heading5"/>
      </w:pPr>
      <w:bookmarkStart w:id="1720" w:name="_Toc364762365"/>
      <w:r>
        <w:rPr>
          <w:rStyle w:val="CharSectno"/>
        </w:rPr>
        <w:t>84G</w:t>
      </w:r>
      <w:r>
        <w:t>.</w:t>
      </w:r>
      <w:r>
        <w:tab/>
        <w:t>Term used: CSI requirement</w:t>
      </w:r>
      <w:bookmarkEnd w:id="172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21" w:name="_Toc364762366"/>
      <w:r>
        <w:rPr>
          <w:rStyle w:val="CharSectno"/>
        </w:rPr>
        <w:t>84H</w:t>
      </w:r>
      <w:r>
        <w:t>.</w:t>
      </w:r>
      <w:r>
        <w:tab/>
        <w:t>Application to amend or cancel</w:t>
      </w:r>
      <w:bookmarkEnd w:id="172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22" w:name="_Toc364762367"/>
      <w:r>
        <w:rPr>
          <w:rStyle w:val="CharSectno"/>
        </w:rPr>
        <w:t>84I</w:t>
      </w:r>
      <w:r>
        <w:t>.</w:t>
      </w:r>
      <w:r>
        <w:tab/>
        <w:t>Court may confirm, amend or cancel requirement</w:t>
      </w:r>
      <w:bookmarkEnd w:id="172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23" w:name="_Toc364762368"/>
      <w:r>
        <w:rPr>
          <w:rStyle w:val="CharSectno"/>
        </w:rPr>
        <w:t>84J</w:t>
      </w:r>
      <w:r>
        <w:t>.</w:t>
      </w:r>
      <w:r>
        <w:tab/>
        <w:t>Breach of CSI requirement, offence</w:t>
      </w:r>
      <w:bookmarkEnd w:id="172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724" w:name="_Toc364762369"/>
      <w:r>
        <w:rPr>
          <w:rStyle w:val="CharSectno"/>
        </w:rPr>
        <w:t>84K</w:t>
      </w:r>
      <w:r>
        <w:t>.</w:t>
      </w:r>
      <w:r>
        <w:tab/>
        <w:t>Offence under s. 84J, procedure and penalty for</w:t>
      </w:r>
      <w:bookmarkEnd w:id="172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725" w:name="_Toc364762370"/>
      <w:r>
        <w:rPr>
          <w:rStyle w:val="CharSectno"/>
        </w:rPr>
        <w:t>84L</w:t>
      </w:r>
      <w:r>
        <w:t>.</w:t>
      </w:r>
      <w:r>
        <w:tab/>
        <w:t>Additional powers to deal with s. 84J offender</w:t>
      </w:r>
      <w:bookmarkEnd w:id="172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26" w:name="_Toc364762371"/>
      <w:r>
        <w:rPr>
          <w:rStyle w:val="CharSectno"/>
        </w:rPr>
        <w:t>84M</w:t>
      </w:r>
      <w:r>
        <w:t>.</w:t>
      </w:r>
      <w:r>
        <w:tab/>
        <w:t>Facilitation of proof</w:t>
      </w:r>
      <w:bookmarkEnd w:id="172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27" w:name="_Toc189645332"/>
      <w:bookmarkStart w:id="1728" w:name="_Toc194384934"/>
      <w:bookmarkStart w:id="1729" w:name="_Toc196796537"/>
      <w:bookmarkStart w:id="1730" w:name="_Toc199818122"/>
      <w:bookmarkStart w:id="1731" w:name="_Toc202763945"/>
      <w:bookmarkStart w:id="1732" w:name="_Toc203541719"/>
      <w:bookmarkStart w:id="1733" w:name="_Toc205194118"/>
      <w:bookmarkStart w:id="1734" w:name="_Toc205280721"/>
      <w:bookmarkStart w:id="1735" w:name="_Toc210116488"/>
      <w:bookmarkStart w:id="1736" w:name="_Toc215549900"/>
      <w:bookmarkStart w:id="1737" w:name="_Toc216754776"/>
      <w:bookmarkStart w:id="1738" w:name="_Toc216861959"/>
      <w:bookmarkStart w:id="1739" w:name="_Toc219699930"/>
      <w:bookmarkStart w:id="1740" w:name="_Toc219700207"/>
      <w:bookmarkStart w:id="1741" w:name="_Toc268251862"/>
      <w:bookmarkStart w:id="1742" w:name="_Toc272323842"/>
      <w:bookmarkStart w:id="1743" w:name="_Toc275256160"/>
      <w:bookmarkStart w:id="1744" w:name="_Toc280085214"/>
      <w:bookmarkStart w:id="1745" w:name="_Toc286238923"/>
      <w:bookmarkStart w:id="1746" w:name="_Toc286239168"/>
      <w:bookmarkStart w:id="1747" w:name="_Toc289422163"/>
      <w:bookmarkStart w:id="1748" w:name="_Toc290035443"/>
      <w:bookmarkStart w:id="1749" w:name="_Toc291072567"/>
      <w:bookmarkStart w:id="1750" w:name="_Toc291076942"/>
      <w:bookmarkStart w:id="1751" w:name="_Toc292277892"/>
      <w:bookmarkStart w:id="1752" w:name="_Toc292287530"/>
      <w:bookmarkStart w:id="1753" w:name="_Toc296603387"/>
      <w:bookmarkStart w:id="1754" w:name="_Toc296610463"/>
      <w:bookmarkStart w:id="1755" w:name="_Toc302129019"/>
      <w:bookmarkStart w:id="1756" w:name="_Toc307410366"/>
      <w:bookmarkStart w:id="1757" w:name="_Toc314575209"/>
      <w:bookmarkStart w:id="1758" w:name="_Toc325637964"/>
      <w:bookmarkStart w:id="1759" w:name="_Toc325710468"/>
      <w:bookmarkStart w:id="1760" w:name="_Toc329258602"/>
      <w:bookmarkStart w:id="1761" w:name="_Toc329258994"/>
      <w:bookmarkStart w:id="1762" w:name="_Toc334445638"/>
      <w:bookmarkStart w:id="1763" w:name="_Toc335142067"/>
      <w:bookmarkStart w:id="1764" w:name="_Toc335142313"/>
      <w:bookmarkStart w:id="1765" w:name="_Toc339639029"/>
      <w:bookmarkStart w:id="1766" w:name="_Toc339639275"/>
      <w:bookmarkStart w:id="1767" w:name="_Toc340832630"/>
      <w:bookmarkStart w:id="1768" w:name="_Toc341688237"/>
      <w:bookmarkStart w:id="1769" w:name="_Toc342312625"/>
      <w:bookmarkStart w:id="1770" w:name="_Toc342321824"/>
      <w:bookmarkStart w:id="1771" w:name="_Toc342322124"/>
      <w:bookmarkStart w:id="1772" w:name="_Toc342472967"/>
      <w:bookmarkStart w:id="1773" w:name="_Toc342482861"/>
      <w:bookmarkStart w:id="1774" w:name="_Toc343522993"/>
      <w:bookmarkStart w:id="1775" w:name="_Toc343523243"/>
      <w:bookmarkStart w:id="1776" w:name="_Toc346014353"/>
      <w:bookmarkStart w:id="1777" w:name="_Toc346022078"/>
      <w:bookmarkStart w:id="1778" w:name="_Toc348507834"/>
      <w:bookmarkStart w:id="1779" w:name="_Toc348510244"/>
      <w:bookmarkStart w:id="1780" w:name="_Toc350758416"/>
      <w:bookmarkStart w:id="1781" w:name="_Toc363829042"/>
      <w:bookmarkStart w:id="1782" w:name="_Toc364762372"/>
      <w:r>
        <w:rPr>
          <w:rStyle w:val="CharDivNo"/>
        </w:rPr>
        <w:t>Division 4</w:t>
      </w:r>
      <w:r>
        <w:t> — </w:t>
      </w:r>
      <w:r>
        <w:rPr>
          <w:rStyle w:val="CharDivText"/>
        </w:rPr>
        <w:t>Functions of speciality courts as to CSI</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r>
        <w:tab/>
        <w:t>[Heading inserted by No. 27 of 2004 s. 5.]</w:t>
      </w:r>
    </w:p>
    <w:p>
      <w:pPr>
        <w:pStyle w:val="Heading5"/>
      </w:pPr>
      <w:bookmarkStart w:id="1783" w:name="_Toc364762373"/>
      <w:r>
        <w:rPr>
          <w:rStyle w:val="CharSectno"/>
        </w:rPr>
        <w:t>84N</w:t>
      </w:r>
      <w:r>
        <w:t>.</w:t>
      </w:r>
      <w:r>
        <w:tab/>
        <w:t>Application of this Division</w:t>
      </w:r>
      <w:bookmarkEnd w:id="178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784" w:name="_Toc364762374"/>
      <w:r>
        <w:rPr>
          <w:rStyle w:val="CharSectno"/>
        </w:rPr>
        <w:t>84O</w:t>
      </w:r>
      <w:r>
        <w:t>.</w:t>
      </w:r>
      <w:r>
        <w:tab/>
        <w:t>Speciality court may direct offender on CSI to appear</w:t>
      </w:r>
      <w:bookmarkEnd w:id="178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85" w:name="_Toc364762375"/>
      <w:r>
        <w:rPr>
          <w:rStyle w:val="CharSectno"/>
        </w:rPr>
        <w:t>84P</w:t>
      </w:r>
      <w:r>
        <w:t>.</w:t>
      </w:r>
      <w:r>
        <w:tab/>
        <w:t>Speciality court to deal with re</w:t>
      </w:r>
      <w:r>
        <w:noBreakHyphen/>
        <w:t>offender</w:t>
      </w:r>
      <w:bookmarkEnd w:id="178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86" w:name="_Toc364762376"/>
      <w:r>
        <w:rPr>
          <w:rStyle w:val="CharSectno"/>
        </w:rPr>
        <w:t>84Q</w:t>
      </w:r>
      <w:r>
        <w:t>.</w:t>
      </w:r>
      <w:r>
        <w:tab/>
        <w:t>Speciality court to deal with application to amend or cancel CSI</w:t>
      </w:r>
      <w:bookmarkEnd w:id="178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87" w:name="_Toc364762377"/>
      <w:r>
        <w:rPr>
          <w:rStyle w:val="CharSectno"/>
        </w:rPr>
        <w:t>84R</w:t>
      </w:r>
      <w:r>
        <w:t>.</w:t>
      </w:r>
      <w:r>
        <w:tab/>
        <w:t>Speciality court to deal with proceedings for breaches</w:t>
      </w:r>
      <w:bookmarkEnd w:id="178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88" w:name="_Toc189645338"/>
      <w:bookmarkStart w:id="1789" w:name="_Toc194384940"/>
      <w:bookmarkStart w:id="1790" w:name="_Toc196796543"/>
      <w:bookmarkStart w:id="1791" w:name="_Toc199818128"/>
      <w:bookmarkStart w:id="1792" w:name="_Toc202763951"/>
      <w:bookmarkStart w:id="1793" w:name="_Toc203541725"/>
      <w:bookmarkStart w:id="1794" w:name="_Toc205194124"/>
      <w:bookmarkStart w:id="1795" w:name="_Toc205280727"/>
      <w:bookmarkStart w:id="1796" w:name="_Toc210116494"/>
      <w:bookmarkStart w:id="1797" w:name="_Toc215549906"/>
      <w:bookmarkStart w:id="1798" w:name="_Toc216754782"/>
      <w:bookmarkStart w:id="1799" w:name="_Toc216861965"/>
      <w:bookmarkStart w:id="1800" w:name="_Toc219699936"/>
      <w:bookmarkStart w:id="1801" w:name="_Toc219700213"/>
      <w:bookmarkStart w:id="1802" w:name="_Toc268251868"/>
      <w:bookmarkStart w:id="1803" w:name="_Toc272323848"/>
      <w:bookmarkStart w:id="1804" w:name="_Toc275256166"/>
      <w:bookmarkStart w:id="1805" w:name="_Toc280085220"/>
      <w:bookmarkStart w:id="1806" w:name="_Toc286238929"/>
      <w:bookmarkStart w:id="1807" w:name="_Toc286239174"/>
      <w:bookmarkStart w:id="1808" w:name="_Toc289422169"/>
      <w:bookmarkStart w:id="1809" w:name="_Toc290035449"/>
      <w:bookmarkStart w:id="1810" w:name="_Toc291072573"/>
      <w:bookmarkStart w:id="1811" w:name="_Toc291076948"/>
      <w:bookmarkStart w:id="1812" w:name="_Toc292277898"/>
      <w:bookmarkStart w:id="1813" w:name="_Toc292287536"/>
      <w:bookmarkStart w:id="1814" w:name="_Toc296603393"/>
      <w:bookmarkStart w:id="1815" w:name="_Toc296610469"/>
      <w:bookmarkStart w:id="1816" w:name="_Toc302129025"/>
      <w:bookmarkStart w:id="1817" w:name="_Toc307410372"/>
      <w:bookmarkStart w:id="1818" w:name="_Toc314575215"/>
      <w:bookmarkStart w:id="1819" w:name="_Toc325637970"/>
      <w:bookmarkStart w:id="1820" w:name="_Toc325710474"/>
      <w:bookmarkStart w:id="1821" w:name="_Toc329258608"/>
      <w:bookmarkStart w:id="1822" w:name="_Toc329259000"/>
      <w:bookmarkStart w:id="1823" w:name="_Toc334445644"/>
      <w:bookmarkStart w:id="1824" w:name="_Toc335142073"/>
      <w:bookmarkStart w:id="1825" w:name="_Toc335142319"/>
      <w:bookmarkStart w:id="1826" w:name="_Toc339639035"/>
      <w:bookmarkStart w:id="1827" w:name="_Toc339639281"/>
      <w:bookmarkStart w:id="1828" w:name="_Toc340832636"/>
      <w:bookmarkStart w:id="1829" w:name="_Toc341688243"/>
      <w:bookmarkStart w:id="1830" w:name="_Toc342312631"/>
      <w:bookmarkStart w:id="1831" w:name="_Toc342321830"/>
      <w:bookmarkStart w:id="1832" w:name="_Toc342322130"/>
      <w:bookmarkStart w:id="1833" w:name="_Toc342472973"/>
      <w:bookmarkStart w:id="1834" w:name="_Toc342482867"/>
      <w:bookmarkStart w:id="1835" w:name="_Toc343522999"/>
      <w:bookmarkStart w:id="1836" w:name="_Toc343523249"/>
      <w:bookmarkStart w:id="1837" w:name="_Toc346014359"/>
      <w:bookmarkStart w:id="1838" w:name="_Toc346022084"/>
      <w:bookmarkStart w:id="1839" w:name="_Toc348507840"/>
      <w:bookmarkStart w:id="1840" w:name="_Toc348510250"/>
      <w:bookmarkStart w:id="1841" w:name="_Toc350758422"/>
      <w:bookmarkStart w:id="1842" w:name="_Toc363829048"/>
      <w:bookmarkStart w:id="1843" w:name="_Toc364762378"/>
      <w:r>
        <w:rPr>
          <w:rStyle w:val="CharPartNo"/>
        </w:rPr>
        <w:t>Part 13</w:t>
      </w:r>
      <w:r>
        <w:t> — </w:t>
      </w:r>
      <w:r>
        <w:rPr>
          <w:rStyle w:val="CharPartText"/>
        </w:rPr>
        <w:t>Imprisonment</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3"/>
      </w:pPr>
      <w:bookmarkStart w:id="1844" w:name="_Toc189645339"/>
      <w:bookmarkStart w:id="1845" w:name="_Toc194384941"/>
      <w:bookmarkStart w:id="1846" w:name="_Toc196796544"/>
      <w:bookmarkStart w:id="1847" w:name="_Toc199818129"/>
      <w:bookmarkStart w:id="1848" w:name="_Toc202763952"/>
      <w:bookmarkStart w:id="1849" w:name="_Toc203541726"/>
      <w:bookmarkStart w:id="1850" w:name="_Toc205194125"/>
      <w:bookmarkStart w:id="1851" w:name="_Toc205280728"/>
      <w:bookmarkStart w:id="1852" w:name="_Toc210116495"/>
      <w:bookmarkStart w:id="1853" w:name="_Toc215549907"/>
      <w:bookmarkStart w:id="1854" w:name="_Toc216754783"/>
      <w:bookmarkStart w:id="1855" w:name="_Toc216861966"/>
      <w:bookmarkStart w:id="1856" w:name="_Toc219699937"/>
      <w:bookmarkStart w:id="1857" w:name="_Toc219700214"/>
      <w:bookmarkStart w:id="1858" w:name="_Toc268251869"/>
      <w:bookmarkStart w:id="1859" w:name="_Toc272323849"/>
      <w:bookmarkStart w:id="1860" w:name="_Toc275256167"/>
      <w:bookmarkStart w:id="1861" w:name="_Toc280085221"/>
      <w:bookmarkStart w:id="1862" w:name="_Toc286238930"/>
      <w:bookmarkStart w:id="1863" w:name="_Toc286239175"/>
      <w:bookmarkStart w:id="1864" w:name="_Toc289422170"/>
      <w:bookmarkStart w:id="1865" w:name="_Toc290035450"/>
      <w:bookmarkStart w:id="1866" w:name="_Toc291072574"/>
      <w:bookmarkStart w:id="1867" w:name="_Toc291076949"/>
      <w:bookmarkStart w:id="1868" w:name="_Toc292277899"/>
      <w:bookmarkStart w:id="1869" w:name="_Toc292287537"/>
      <w:bookmarkStart w:id="1870" w:name="_Toc296603394"/>
      <w:bookmarkStart w:id="1871" w:name="_Toc296610470"/>
      <w:bookmarkStart w:id="1872" w:name="_Toc302129026"/>
      <w:bookmarkStart w:id="1873" w:name="_Toc307410373"/>
      <w:bookmarkStart w:id="1874" w:name="_Toc314575216"/>
      <w:bookmarkStart w:id="1875" w:name="_Toc325637971"/>
      <w:bookmarkStart w:id="1876" w:name="_Toc325710475"/>
      <w:bookmarkStart w:id="1877" w:name="_Toc329258609"/>
      <w:bookmarkStart w:id="1878" w:name="_Toc329259001"/>
      <w:bookmarkStart w:id="1879" w:name="_Toc334445645"/>
      <w:bookmarkStart w:id="1880" w:name="_Toc335142074"/>
      <w:bookmarkStart w:id="1881" w:name="_Toc335142320"/>
      <w:bookmarkStart w:id="1882" w:name="_Toc339639036"/>
      <w:bookmarkStart w:id="1883" w:name="_Toc339639282"/>
      <w:bookmarkStart w:id="1884" w:name="_Toc340832637"/>
      <w:bookmarkStart w:id="1885" w:name="_Toc341688244"/>
      <w:bookmarkStart w:id="1886" w:name="_Toc342312632"/>
      <w:bookmarkStart w:id="1887" w:name="_Toc342321831"/>
      <w:bookmarkStart w:id="1888" w:name="_Toc342322131"/>
      <w:bookmarkStart w:id="1889" w:name="_Toc342472974"/>
      <w:bookmarkStart w:id="1890" w:name="_Toc342482868"/>
      <w:bookmarkStart w:id="1891" w:name="_Toc343523000"/>
      <w:bookmarkStart w:id="1892" w:name="_Toc343523250"/>
      <w:bookmarkStart w:id="1893" w:name="_Toc346014360"/>
      <w:bookmarkStart w:id="1894" w:name="_Toc346022085"/>
      <w:bookmarkStart w:id="1895" w:name="_Toc348507841"/>
      <w:bookmarkStart w:id="1896" w:name="_Toc348510251"/>
      <w:bookmarkStart w:id="1897" w:name="_Toc350758423"/>
      <w:bookmarkStart w:id="1898" w:name="_Toc363829049"/>
      <w:bookmarkStart w:id="1899" w:name="_Toc364762379"/>
      <w:r>
        <w:rPr>
          <w:rStyle w:val="CharDivNo"/>
        </w:rPr>
        <w:t>Division 1</w:t>
      </w:r>
      <w:r>
        <w:rPr>
          <w:snapToGrid w:val="0"/>
        </w:rPr>
        <w:t> — </w:t>
      </w:r>
      <w:r>
        <w:rPr>
          <w:rStyle w:val="CharDivText"/>
        </w:rPr>
        <w:t>Preliminary</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rPr>
          <w:snapToGrid w:val="0"/>
        </w:rPr>
      </w:pPr>
      <w:bookmarkStart w:id="1900" w:name="_Toc364762380"/>
      <w:r>
        <w:rPr>
          <w:rStyle w:val="CharSectno"/>
        </w:rPr>
        <w:t>85</w:t>
      </w:r>
      <w:r>
        <w:rPr>
          <w:snapToGrid w:val="0"/>
        </w:rPr>
        <w:t>.</w:t>
      </w:r>
      <w:r>
        <w:rPr>
          <w:snapToGrid w:val="0"/>
        </w:rPr>
        <w:tab/>
        <w:t>Terms used and calculations</w:t>
      </w:r>
      <w:bookmarkEnd w:id="1900"/>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901" w:name="_Toc189645341"/>
      <w:bookmarkStart w:id="1902" w:name="_Toc194384943"/>
      <w:bookmarkStart w:id="1903" w:name="_Toc196796546"/>
      <w:bookmarkStart w:id="1904" w:name="_Toc199818131"/>
      <w:bookmarkStart w:id="1905" w:name="_Toc202763954"/>
      <w:bookmarkStart w:id="1906" w:name="_Toc203541728"/>
      <w:bookmarkStart w:id="1907" w:name="_Toc205194127"/>
      <w:bookmarkStart w:id="1908" w:name="_Toc205280730"/>
      <w:bookmarkStart w:id="1909" w:name="_Toc210116497"/>
      <w:bookmarkStart w:id="1910" w:name="_Toc215549909"/>
      <w:bookmarkStart w:id="1911" w:name="_Toc216754785"/>
      <w:bookmarkStart w:id="1912" w:name="_Toc216861968"/>
      <w:bookmarkStart w:id="1913" w:name="_Toc219699939"/>
      <w:bookmarkStart w:id="1914" w:name="_Toc219700216"/>
      <w:bookmarkStart w:id="1915" w:name="_Toc268251871"/>
      <w:bookmarkStart w:id="1916" w:name="_Toc272323851"/>
      <w:bookmarkStart w:id="1917" w:name="_Toc275256169"/>
      <w:bookmarkStart w:id="1918" w:name="_Toc280085223"/>
      <w:bookmarkStart w:id="1919" w:name="_Toc286238932"/>
      <w:bookmarkStart w:id="1920" w:name="_Toc286239177"/>
      <w:bookmarkStart w:id="1921" w:name="_Toc289422172"/>
      <w:bookmarkStart w:id="1922" w:name="_Toc290035452"/>
      <w:bookmarkStart w:id="1923" w:name="_Toc291072576"/>
      <w:bookmarkStart w:id="1924" w:name="_Toc291076951"/>
      <w:bookmarkStart w:id="1925" w:name="_Toc292277901"/>
      <w:bookmarkStart w:id="1926" w:name="_Toc292287539"/>
      <w:bookmarkStart w:id="1927" w:name="_Toc296603396"/>
      <w:bookmarkStart w:id="1928" w:name="_Toc296610472"/>
      <w:bookmarkStart w:id="1929" w:name="_Toc302129028"/>
      <w:bookmarkStart w:id="1930" w:name="_Toc307410375"/>
      <w:bookmarkStart w:id="1931" w:name="_Toc314575218"/>
      <w:bookmarkStart w:id="1932" w:name="_Toc325637973"/>
      <w:bookmarkStart w:id="1933" w:name="_Toc325710477"/>
      <w:bookmarkStart w:id="1934" w:name="_Toc329258611"/>
      <w:bookmarkStart w:id="1935" w:name="_Toc329259003"/>
      <w:bookmarkStart w:id="1936" w:name="_Toc334445647"/>
      <w:bookmarkStart w:id="1937" w:name="_Toc335142076"/>
      <w:bookmarkStart w:id="1938" w:name="_Toc335142322"/>
      <w:bookmarkStart w:id="1939" w:name="_Toc339639038"/>
      <w:bookmarkStart w:id="1940" w:name="_Toc339639284"/>
      <w:bookmarkStart w:id="1941" w:name="_Toc340832639"/>
      <w:bookmarkStart w:id="1942" w:name="_Toc341688246"/>
      <w:bookmarkStart w:id="1943" w:name="_Toc342312634"/>
      <w:bookmarkStart w:id="1944" w:name="_Toc342321833"/>
      <w:bookmarkStart w:id="1945" w:name="_Toc342322133"/>
      <w:bookmarkStart w:id="1946" w:name="_Toc342472976"/>
      <w:bookmarkStart w:id="1947" w:name="_Toc342482870"/>
      <w:bookmarkStart w:id="1948" w:name="_Toc343523002"/>
      <w:bookmarkStart w:id="1949" w:name="_Toc343523252"/>
      <w:bookmarkStart w:id="1950" w:name="_Toc346014362"/>
      <w:bookmarkStart w:id="1951" w:name="_Toc346022087"/>
      <w:bookmarkStart w:id="1952" w:name="_Toc348507843"/>
      <w:bookmarkStart w:id="1953" w:name="_Toc348510253"/>
      <w:bookmarkStart w:id="1954" w:name="_Toc350758425"/>
      <w:bookmarkStart w:id="1955" w:name="_Toc363829051"/>
      <w:bookmarkStart w:id="1956" w:name="_Toc364762381"/>
      <w:r>
        <w:rPr>
          <w:rStyle w:val="CharDivNo"/>
        </w:rPr>
        <w:t>Division 2</w:t>
      </w:r>
      <w:r>
        <w:rPr>
          <w:snapToGrid w:val="0"/>
        </w:rPr>
        <w:t> — </w:t>
      </w:r>
      <w:r>
        <w:rPr>
          <w:rStyle w:val="CharDivText"/>
        </w:rPr>
        <w:t>Imposing imprisonment</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364762382"/>
      <w:r>
        <w:rPr>
          <w:rStyle w:val="CharSectno"/>
        </w:rPr>
        <w:t>86</w:t>
      </w:r>
      <w:r>
        <w:rPr>
          <w:snapToGrid w:val="0"/>
        </w:rPr>
        <w:t>.</w:t>
      </w:r>
      <w:r>
        <w:rPr>
          <w:snapToGrid w:val="0"/>
        </w:rPr>
        <w:tab/>
        <w:t>Term of 6 months or less not to be imposed</w:t>
      </w:r>
      <w:bookmarkEnd w:id="195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58" w:name="_Toc364762383"/>
      <w:r>
        <w:rPr>
          <w:rStyle w:val="CharSectno"/>
        </w:rPr>
        <w:t>87</w:t>
      </w:r>
      <w:r>
        <w:rPr>
          <w:snapToGrid w:val="0"/>
        </w:rPr>
        <w:t>.</w:t>
      </w:r>
      <w:r>
        <w:rPr>
          <w:snapToGrid w:val="0"/>
        </w:rPr>
        <w:tab/>
        <w:t>Time on remand may be taken into account</w:t>
      </w:r>
      <w:bookmarkEnd w:id="195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59" w:name="_Toc364762384"/>
      <w:r>
        <w:rPr>
          <w:rStyle w:val="CharSectno"/>
        </w:rPr>
        <w:t>88</w:t>
      </w:r>
      <w:r>
        <w:rPr>
          <w:snapToGrid w:val="0"/>
        </w:rPr>
        <w:t>.</w:t>
      </w:r>
      <w:r>
        <w:rPr>
          <w:snapToGrid w:val="0"/>
        </w:rPr>
        <w:tab/>
        <w:t>Concurrent, cumulative or partly cumulative terms</w:t>
      </w:r>
      <w:bookmarkEnd w:id="195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960" w:name="_Toc364762385"/>
      <w:r>
        <w:rPr>
          <w:rStyle w:val="CharSectno"/>
        </w:rPr>
        <w:t>89</w:t>
      </w:r>
      <w:r>
        <w:t>.</w:t>
      </w:r>
      <w:r>
        <w:tab/>
        <w:t>Parole eligibility order, court may make</w:t>
      </w:r>
      <w:bookmarkEnd w:id="196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61" w:name="_Toc205180697"/>
      <w:bookmarkStart w:id="1962" w:name="_Toc364762386"/>
      <w:bookmarkStart w:id="1963" w:name="_Toc189645348"/>
      <w:bookmarkStart w:id="1964" w:name="_Toc194384950"/>
      <w:bookmarkStart w:id="1965" w:name="_Toc196796553"/>
      <w:bookmarkStart w:id="1966" w:name="_Toc199818138"/>
      <w:bookmarkStart w:id="1967" w:name="_Toc202763961"/>
      <w:bookmarkStart w:id="1968" w:name="_Toc203541735"/>
      <w:r>
        <w:rPr>
          <w:rStyle w:val="CharSectno"/>
        </w:rPr>
        <w:t>90</w:t>
      </w:r>
      <w:r>
        <w:t>.</w:t>
      </w:r>
      <w:r>
        <w:tab/>
        <w:t>Life imprisonment for murder</w:t>
      </w:r>
      <w:bookmarkEnd w:id="1961"/>
      <w:r>
        <w:t>, imposing</w:t>
      </w:r>
      <w:bookmarkEnd w:id="1962"/>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969" w:name="_Toc205194135"/>
      <w:bookmarkStart w:id="1970" w:name="_Toc205280736"/>
      <w:bookmarkStart w:id="1971" w:name="_Toc210116503"/>
      <w:bookmarkStart w:id="1972" w:name="_Toc215549915"/>
      <w:bookmarkStart w:id="1973" w:name="_Toc216754791"/>
      <w:bookmarkStart w:id="1974" w:name="_Toc216861974"/>
      <w:bookmarkStart w:id="1975" w:name="_Toc219699945"/>
      <w:bookmarkStart w:id="1976" w:name="_Toc219700222"/>
      <w:bookmarkStart w:id="1977" w:name="_Toc268251877"/>
      <w:bookmarkStart w:id="1978" w:name="_Toc272323857"/>
      <w:bookmarkStart w:id="1979" w:name="_Toc275256175"/>
      <w:bookmarkStart w:id="1980" w:name="_Toc280085229"/>
      <w:bookmarkStart w:id="1981" w:name="_Toc286238938"/>
      <w:bookmarkStart w:id="1982" w:name="_Toc286239183"/>
      <w:bookmarkStart w:id="1983" w:name="_Toc289422178"/>
      <w:bookmarkStart w:id="1984" w:name="_Toc290035458"/>
      <w:bookmarkStart w:id="1985" w:name="_Toc291072582"/>
      <w:bookmarkStart w:id="1986" w:name="_Toc291076957"/>
      <w:bookmarkStart w:id="1987" w:name="_Toc292277907"/>
      <w:bookmarkStart w:id="1988" w:name="_Toc292287545"/>
      <w:bookmarkStart w:id="1989" w:name="_Toc296603402"/>
      <w:bookmarkStart w:id="1990" w:name="_Toc296610478"/>
      <w:bookmarkStart w:id="1991" w:name="_Toc302129034"/>
      <w:bookmarkStart w:id="1992" w:name="_Toc307410381"/>
      <w:bookmarkStart w:id="1993" w:name="_Toc314575224"/>
      <w:bookmarkStart w:id="1994" w:name="_Toc325637979"/>
      <w:bookmarkStart w:id="1995" w:name="_Toc325710483"/>
      <w:bookmarkStart w:id="1996" w:name="_Toc329258617"/>
      <w:bookmarkStart w:id="1997" w:name="_Toc329259009"/>
      <w:bookmarkStart w:id="1998" w:name="_Toc334445653"/>
      <w:bookmarkStart w:id="1999" w:name="_Toc335142082"/>
      <w:bookmarkStart w:id="2000" w:name="_Toc335142328"/>
      <w:bookmarkStart w:id="2001" w:name="_Toc339639044"/>
      <w:bookmarkStart w:id="2002" w:name="_Toc339639290"/>
      <w:bookmarkStart w:id="2003" w:name="_Toc340832645"/>
      <w:bookmarkStart w:id="2004" w:name="_Toc341688252"/>
      <w:bookmarkStart w:id="2005" w:name="_Toc342312640"/>
      <w:bookmarkStart w:id="2006" w:name="_Toc342321839"/>
      <w:bookmarkStart w:id="2007" w:name="_Toc342322139"/>
      <w:bookmarkStart w:id="2008" w:name="_Toc342472982"/>
      <w:bookmarkStart w:id="2009" w:name="_Toc342482876"/>
      <w:bookmarkStart w:id="2010" w:name="_Toc343523008"/>
      <w:bookmarkStart w:id="2011" w:name="_Toc343523258"/>
      <w:bookmarkStart w:id="2012" w:name="_Toc346014368"/>
      <w:bookmarkStart w:id="2013" w:name="_Toc346022093"/>
      <w:bookmarkStart w:id="2014" w:name="_Toc348507849"/>
      <w:bookmarkStart w:id="2015" w:name="_Toc348510259"/>
      <w:bookmarkStart w:id="2016" w:name="_Toc350758431"/>
      <w:bookmarkStart w:id="2017" w:name="_Toc363829057"/>
      <w:bookmarkStart w:id="2018" w:name="_Toc364762387"/>
      <w:r>
        <w:rPr>
          <w:rStyle w:val="CharDivNo"/>
        </w:rPr>
        <w:t>Division 3</w:t>
      </w:r>
      <w:r>
        <w:rPr>
          <w:snapToGrid w:val="0"/>
        </w:rPr>
        <w:t> — </w:t>
      </w:r>
      <w:r>
        <w:rPr>
          <w:rStyle w:val="CharDivText"/>
        </w:rPr>
        <w:t>Release from imprisonment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Ednotesection"/>
      </w:pPr>
      <w:r>
        <w:t>[</w:t>
      </w:r>
      <w:r>
        <w:rPr>
          <w:b/>
        </w:rPr>
        <w:t>92.</w:t>
      </w:r>
      <w:r>
        <w:tab/>
        <w:t>Deleted by No. 50 of 2003 s. 19.]</w:t>
      </w:r>
    </w:p>
    <w:p>
      <w:pPr>
        <w:pStyle w:val="Heading5"/>
      </w:pPr>
      <w:bookmarkStart w:id="2019" w:name="_Toc364762388"/>
      <w:r>
        <w:rPr>
          <w:rStyle w:val="CharSectno"/>
        </w:rPr>
        <w:t>93</w:t>
      </w:r>
      <w:r>
        <w:t>.</w:t>
      </w:r>
      <w:r>
        <w:tab/>
        <w:t>Release from parole term</w:t>
      </w:r>
      <w:bookmarkEnd w:id="201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020" w:name="_Toc364762389"/>
      <w:r>
        <w:rPr>
          <w:rStyle w:val="CharSectno"/>
        </w:rPr>
        <w:t>94</w:t>
      </w:r>
      <w:r>
        <w:t>.</w:t>
      </w:r>
      <w:r>
        <w:tab/>
        <w:t>Aggregation of parole terms for certain purposes</w:t>
      </w:r>
      <w:bookmarkEnd w:id="202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021" w:name="_Toc364762390"/>
      <w:r>
        <w:rPr>
          <w:rStyle w:val="CharSectno"/>
        </w:rPr>
        <w:t>95</w:t>
      </w:r>
      <w:r>
        <w:t>.</w:t>
      </w:r>
      <w:r>
        <w:tab/>
        <w:t>Release from fixed term that is not parole term</w:t>
      </w:r>
      <w:bookmarkEnd w:id="20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22" w:name="_Toc205180699"/>
      <w:bookmarkStart w:id="2023" w:name="_Toc364762391"/>
      <w:bookmarkStart w:id="2024" w:name="_Toc189645353"/>
      <w:bookmarkStart w:id="2025" w:name="_Toc194384955"/>
      <w:bookmarkStart w:id="2026" w:name="_Toc196796558"/>
      <w:bookmarkStart w:id="2027" w:name="_Toc199818143"/>
      <w:bookmarkStart w:id="2028" w:name="_Toc202763966"/>
      <w:bookmarkStart w:id="2029" w:name="_Toc203541740"/>
      <w:r>
        <w:rPr>
          <w:rStyle w:val="CharSectno"/>
        </w:rPr>
        <w:t>96</w:t>
      </w:r>
      <w:r>
        <w:t>.</w:t>
      </w:r>
      <w:r>
        <w:tab/>
        <w:t>Release from life imprisonment</w:t>
      </w:r>
      <w:bookmarkEnd w:id="2022"/>
      <w:bookmarkEnd w:id="202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30" w:name="_Toc205194141"/>
      <w:bookmarkStart w:id="2031" w:name="_Toc205280741"/>
      <w:bookmarkStart w:id="2032" w:name="_Toc210116508"/>
      <w:bookmarkStart w:id="2033" w:name="_Toc215549920"/>
      <w:bookmarkStart w:id="2034" w:name="_Toc216754796"/>
      <w:bookmarkStart w:id="2035" w:name="_Toc216861979"/>
      <w:bookmarkStart w:id="2036" w:name="_Toc219699950"/>
      <w:bookmarkStart w:id="2037" w:name="_Toc219700227"/>
      <w:bookmarkStart w:id="2038" w:name="_Toc268251882"/>
      <w:bookmarkStart w:id="2039" w:name="_Toc272323862"/>
      <w:bookmarkStart w:id="2040" w:name="_Toc275256180"/>
      <w:bookmarkStart w:id="2041" w:name="_Toc280085234"/>
      <w:bookmarkStart w:id="2042" w:name="_Toc286238943"/>
      <w:bookmarkStart w:id="2043" w:name="_Toc286239188"/>
      <w:bookmarkStart w:id="2044" w:name="_Toc289422183"/>
      <w:bookmarkStart w:id="2045" w:name="_Toc290035463"/>
      <w:bookmarkStart w:id="2046" w:name="_Toc291072587"/>
      <w:bookmarkStart w:id="2047" w:name="_Toc291076962"/>
      <w:bookmarkStart w:id="2048" w:name="_Toc292277912"/>
      <w:bookmarkStart w:id="2049" w:name="_Toc292287550"/>
      <w:bookmarkStart w:id="2050" w:name="_Toc296603407"/>
      <w:bookmarkStart w:id="2051" w:name="_Toc296610483"/>
      <w:bookmarkStart w:id="2052" w:name="_Toc302129039"/>
      <w:bookmarkStart w:id="2053" w:name="_Toc307410386"/>
      <w:bookmarkStart w:id="2054" w:name="_Toc314575229"/>
      <w:bookmarkStart w:id="2055" w:name="_Toc325637984"/>
      <w:bookmarkStart w:id="2056" w:name="_Toc325710488"/>
      <w:bookmarkStart w:id="2057" w:name="_Toc329258622"/>
      <w:bookmarkStart w:id="2058" w:name="_Toc329259014"/>
      <w:bookmarkStart w:id="2059" w:name="_Toc334445658"/>
      <w:bookmarkStart w:id="2060" w:name="_Toc335142087"/>
      <w:bookmarkStart w:id="2061" w:name="_Toc335142333"/>
      <w:bookmarkStart w:id="2062" w:name="_Toc339639049"/>
      <w:bookmarkStart w:id="2063" w:name="_Toc339639295"/>
      <w:bookmarkStart w:id="2064" w:name="_Toc340832650"/>
      <w:bookmarkStart w:id="2065" w:name="_Toc341688257"/>
      <w:bookmarkStart w:id="2066" w:name="_Toc342312645"/>
      <w:bookmarkStart w:id="2067" w:name="_Toc342321844"/>
      <w:bookmarkStart w:id="2068" w:name="_Toc342322144"/>
      <w:bookmarkStart w:id="2069" w:name="_Toc342472987"/>
      <w:bookmarkStart w:id="2070" w:name="_Toc342482881"/>
      <w:bookmarkStart w:id="2071" w:name="_Toc343523013"/>
      <w:bookmarkStart w:id="2072" w:name="_Toc343523263"/>
      <w:bookmarkStart w:id="2073" w:name="_Toc346014373"/>
      <w:bookmarkStart w:id="2074" w:name="_Toc346022098"/>
      <w:bookmarkStart w:id="2075" w:name="_Toc348507854"/>
      <w:bookmarkStart w:id="2076" w:name="_Toc348510264"/>
      <w:bookmarkStart w:id="2077" w:name="_Toc350758436"/>
      <w:bookmarkStart w:id="2078" w:name="_Toc363829062"/>
      <w:bookmarkStart w:id="2079" w:name="_Toc364762392"/>
      <w:r>
        <w:rPr>
          <w:rStyle w:val="CharDivNo"/>
        </w:rPr>
        <w:t>Division 4</w:t>
      </w:r>
      <w:r>
        <w:rPr>
          <w:snapToGrid w:val="0"/>
        </w:rPr>
        <w:t> — </w:t>
      </w:r>
      <w:r>
        <w:rPr>
          <w:rStyle w:val="CharDivText"/>
        </w:rPr>
        <w:t>Miscellaneous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rPr>
          <w:snapToGrid w:val="0"/>
        </w:rPr>
      </w:pPr>
      <w:bookmarkStart w:id="2080" w:name="_Toc364762393"/>
      <w:r>
        <w:rPr>
          <w:rStyle w:val="CharSectno"/>
        </w:rPr>
        <w:t>97</w:t>
      </w:r>
      <w:r>
        <w:rPr>
          <w:snapToGrid w:val="0"/>
        </w:rPr>
        <w:t>.</w:t>
      </w:r>
      <w:r>
        <w:rPr>
          <w:snapToGrid w:val="0"/>
        </w:rPr>
        <w:tab/>
      </w:r>
      <w:r>
        <w:rPr>
          <w:i/>
          <w:snapToGrid w:val="0"/>
        </w:rPr>
        <w:t>Sentence Administration Act 2003</w:t>
      </w:r>
      <w:r>
        <w:rPr>
          <w:snapToGrid w:val="0"/>
        </w:rPr>
        <w:t>, operation of</w:t>
      </w:r>
      <w:bookmarkEnd w:id="208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81" w:name="_Toc189645355"/>
      <w:bookmarkStart w:id="2082" w:name="_Toc194384957"/>
      <w:bookmarkStart w:id="2083" w:name="_Toc196796560"/>
      <w:bookmarkStart w:id="2084" w:name="_Toc199818145"/>
      <w:bookmarkStart w:id="2085" w:name="_Toc202763968"/>
      <w:bookmarkStart w:id="2086" w:name="_Toc203541742"/>
      <w:bookmarkStart w:id="2087" w:name="_Toc205194143"/>
      <w:bookmarkStart w:id="2088" w:name="_Toc205280743"/>
      <w:bookmarkStart w:id="2089" w:name="_Toc210116510"/>
      <w:bookmarkStart w:id="2090" w:name="_Toc215549922"/>
      <w:bookmarkStart w:id="2091" w:name="_Toc216754798"/>
      <w:bookmarkStart w:id="2092" w:name="_Toc216861981"/>
      <w:bookmarkStart w:id="2093" w:name="_Toc219699952"/>
      <w:bookmarkStart w:id="2094" w:name="_Toc219700229"/>
      <w:bookmarkStart w:id="2095" w:name="_Toc268251884"/>
      <w:bookmarkStart w:id="2096" w:name="_Toc272323864"/>
      <w:bookmarkStart w:id="2097" w:name="_Toc275256182"/>
      <w:bookmarkStart w:id="2098" w:name="_Toc280085236"/>
      <w:bookmarkStart w:id="2099" w:name="_Toc286238945"/>
      <w:bookmarkStart w:id="2100" w:name="_Toc286239190"/>
      <w:bookmarkStart w:id="2101" w:name="_Toc289422185"/>
      <w:bookmarkStart w:id="2102" w:name="_Toc290035465"/>
      <w:bookmarkStart w:id="2103" w:name="_Toc291072589"/>
      <w:bookmarkStart w:id="2104" w:name="_Toc291076964"/>
      <w:bookmarkStart w:id="2105" w:name="_Toc292277914"/>
      <w:bookmarkStart w:id="2106" w:name="_Toc292287552"/>
      <w:bookmarkStart w:id="2107" w:name="_Toc296603409"/>
      <w:bookmarkStart w:id="2108" w:name="_Toc296610485"/>
      <w:bookmarkStart w:id="2109" w:name="_Toc302129041"/>
      <w:bookmarkStart w:id="2110" w:name="_Toc307410388"/>
      <w:bookmarkStart w:id="2111" w:name="_Toc314575231"/>
      <w:bookmarkStart w:id="2112" w:name="_Toc325637986"/>
      <w:bookmarkStart w:id="2113" w:name="_Toc325710490"/>
      <w:bookmarkStart w:id="2114" w:name="_Toc329258624"/>
      <w:bookmarkStart w:id="2115" w:name="_Toc329259016"/>
      <w:bookmarkStart w:id="2116" w:name="_Toc334445660"/>
      <w:bookmarkStart w:id="2117" w:name="_Toc335142089"/>
      <w:bookmarkStart w:id="2118" w:name="_Toc335142335"/>
      <w:bookmarkStart w:id="2119" w:name="_Toc339639051"/>
      <w:bookmarkStart w:id="2120" w:name="_Toc339639297"/>
      <w:bookmarkStart w:id="2121" w:name="_Toc340832652"/>
      <w:bookmarkStart w:id="2122" w:name="_Toc341688259"/>
      <w:bookmarkStart w:id="2123" w:name="_Toc342312647"/>
      <w:bookmarkStart w:id="2124" w:name="_Toc342321846"/>
      <w:bookmarkStart w:id="2125" w:name="_Toc342322146"/>
      <w:bookmarkStart w:id="2126" w:name="_Toc342472989"/>
      <w:bookmarkStart w:id="2127" w:name="_Toc342482883"/>
      <w:bookmarkStart w:id="2128" w:name="_Toc343523015"/>
      <w:bookmarkStart w:id="2129" w:name="_Toc343523265"/>
      <w:bookmarkStart w:id="2130" w:name="_Toc346014375"/>
      <w:bookmarkStart w:id="2131" w:name="_Toc346022100"/>
      <w:bookmarkStart w:id="2132" w:name="_Toc348507856"/>
      <w:bookmarkStart w:id="2133" w:name="_Toc348510266"/>
      <w:bookmarkStart w:id="2134" w:name="_Toc350758438"/>
      <w:bookmarkStart w:id="2135" w:name="_Toc363829064"/>
      <w:bookmarkStart w:id="2136" w:name="_Toc364762394"/>
      <w:r>
        <w:rPr>
          <w:rStyle w:val="CharPartNo"/>
        </w:rPr>
        <w:t>Part 14</w:t>
      </w:r>
      <w:r>
        <w:rPr>
          <w:rStyle w:val="CharDivNo"/>
        </w:rPr>
        <w:t> </w:t>
      </w:r>
      <w:r>
        <w:t>—</w:t>
      </w:r>
      <w:r>
        <w:rPr>
          <w:rStyle w:val="CharDivText"/>
        </w:rPr>
        <w:t> </w:t>
      </w:r>
      <w:r>
        <w:rPr>
          <w:rStyle w:val="CharPartText"/>
        </w:rPr>
        <w:t>Indefinite imprisonment</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Heading5"/>
        <w:spacing w:before="180"/>
        <w:rPr>
          <w:snapToGrid w:val="0"/>
        </w:rPr>
      </w:pPr>
      <w:bookmarkStart w:id="2137" w:name="_Toc364762395"/>
      <w:r>
        <w:rPr>
          <w:rStyle w:val="CharSectno"/>
        </w:rPr>
        <w:t>98</w:t>
      </w:r>
      <w:r>
        <w:rPr>
          <w:snapToGrid w:val="0"/>
        </w:rPr>
        <w:t>.</w:t>
      </w:r>
      <w:r>
        <w:rPr>
          <w:snapToGrid w:val="0"/>
        </w:rPr>
        <w:tab/>
        <w:t>Indefinite imprisonment, superior court may impose</w:t>
      </w:r>
      <w:bookmarkEnd w:id="213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38" w:name="_Toc364762396"/>
      <w:r>
        <w:rPr>
          <w:rStyle w:val="CharSectno"/>
        </w:rPr>
        <w:t>99</w:t>
      </w:r>
      <w:r>
        <w:rPr>
          <w:snapToGrid w:val="0"/>
        </w:rPr>
        <w:t>.</w:t>
      </w:r>
      <w:r>
        <w:rPr>
          <w:snapToGrid w:val="0"/>
        </w:rPr>
        <w:tab/>
        <w:t>Other terms not precluded by indefinite imprisonment</w:t>
      </w:r>
      <w:bookmarkEnd w:id="213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39" w:name="_Toc364762397"/>
      <w:r>
        <w:rPr>
          <w:rStyle w:val="CharSectno"/>
        </w:rPr>
        <w:t>100</w:t>
      </w:r>
      <w:r>
        <w:rPr>
          <w:snapToGrid w:val="0"/>
        </w:rPr>
        <w:t>.</w:t>
      </w:r>
      <w:r>
        <w:rPr>
          <w:snapToGrid w:val="0"/>
        </w:rPr>
        <w:tab/>
        <w:t>When indefinite imprisonment commences</w:t>
      </w:r>
      <w:bookmarkEnd w:id="213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40" w:name="_Toc364762398"/>
      <w:r>
        <w:rPr>
          <w:rStyle w:val="CharSectno"/>
        </w:rPr>
        <w:t>101</w:t>
      </w:r>
      <w:r>
        <w:rPr>
          <w:snapToGrid w:val="0"/>
        </w:rPr>
        <w:t>.</w:t>
      </w:r>
      <w:r>
        <w:rPr>
          <w:snapToGrid w:val="0"/>
        </w:rPr>
        <w:tab/>
        <w:t>Release from indefinite imprisonment</w:t>
      </w:r>
      <w:bookmarkEnd w:id="214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41" w:name="_Toc189645360"/>
      <w:bookmarkStart w:id="2142" w:name="_Toc194384962"/>
      <w:bookmarkStart w:id="2143" w:name="_Toc196796565"/>
      <w:bookmarkStart w:id="2144" w:name="_Toc199818150"/>
      <w:bookmarkStart w:id="2145" w:name="_Toc202763973"/>
      <w:bookmarkStart w:id="2146" w:name="_Toc203541747"/>
      <w:bookmarkStart w:id="2147" w:name="_Toc205194148"/>
      <w:bookmarkStart w:id="2148" w:name="_Toc205280748"/>
      <w:bookmarkStart w:id="2149" w:name="_Toc210116515"/>
      <w:bookmarkStart w:id="2150" w:name="_Toc215549927"/>
      <w:bookmarkStart w:id="2151" w:name="_Toc216754803"/>
      <w:bookmarkStart w:id="2152" w:name="_Toc216861986"/>
      <w:bookmarkStart w:id="2153" w:name="_Toc219699957"/>
      <w:bookmarkStart w:id="2154" w:name="_Toc219700234"/>
      <w:bookmarkStart w:id="2155" w:name="_Toc268251889"/>
      <w:bookmarkStart w:id="2156" w:name="_Toc272323869"/>
      <w:bookmarkStart w:id="2157" w:name="_Toc275256187"/>
      <w:bookmarkStart w:id="2158" w:name="_Toc280085241"/>
      <w:bookmarkStart w:id="2159" w:name="_Toc286238950"/>
      <w:bookmarkStart w:id="2160" w:name="_Toc286239195"/>
      <w:bookmarkStart w:id="2161" w:name="_Toc289422190"/>
      <w:bookmarkStart w:id="2162" w:name="_Toc290035470"/>
      <w:bookmarkStart w:id="2163" w:name="_Toc291072594"/>
      <w:bookmarkStart w:id="2164" w:name="_Toc291076969"/>
      <w:bookmarkStart w:id="2165" w:name="_Toc292277919"/>
      <w:bookmarkStart w:id="2166" w:name="_Toc292287557"/>
      <w:bookmarkStart w:id="2167" w:name="_Toc296603414"/>
      <w:bookmarkStart w:id="2168" w:name="_Toc296610490"/>
      <w:bookmarkStart w:id="2169" w:name="_Toc302129046"/>
      <w:bookmarkStart w:id="2170" w:name="_Toc307410393"/>
      <w:bookmarkStart w:id="2171" w:name="_Toc314575236"/>
      <w:bookmarkStart w:id="2172" w:name="_Toc325637991"/>
      <w:bookmarkStart w:id="2173" w:name="_Toc325710495"/>
      <w:bookmarkStart w:id="2174" w:name="_Toc329258629"/>
      <w:bookmarkStart w:id="2175" w:name="_Toc329259021"/>
      <w:bookmarkStart w:id="2176" w:name="_Toc334445665"/>
      <w:bookmarkStart w:id="2177" w:name="_Toc335142094"/>
      <w:bookmarkStart w:id="2178" w:name="_Toc335142340"/>
      <w:bookmarkStart w:id="2179" w:name="_Toc339639056"/>
      <w:bookmarkStart w:id="2180" w:name="_Toc339639302"/>
      <w:bookmarkStart w:id="2181" w:name="_Toc340832657"/>
      <w:bookmarkStart w:id="2182" w:name="_Toc341688264"/>
      <w:bookmarkStart w:id="2183" w:name="_Toc342312652"/>
      <w:bookmarkStart w:id="2184" w:name="_Toc342321851"/>
      <w:bookmarkStart w:id="2185" w:name="_Toc342322151"/>
      <w:bookmarkStart w:id="2186" w:name="_Toc342472994"/>
      <w:bookmarkStart w:id="2187" w:name="_Toc342482888"/>
      <w:bookmarkStart w:id="2188" w:name="_Toc343523020"/>
      <w:bookmarkStart w:id="2189" w:name="_Toc343523270"/>
      <w:bookmarkStart w:id="2190" w:name="_Toc346014380"/>
      <w:bookmarkStart w:id="2191" w:name="_Toc346022105"/>
      <w:bookmarkStart w:id="2192" w:name="_Toc348507861"/>
      <w:bookmarkStart w:id="2193" w:name="_Toc348510271"/>
      <w:bookmarkStart w:id="2194" w:name="_Toc350758443"/>
      <w:bookmarkStart w:id="2195" w:name="_Toc363829069"/>
      <w:bookmarkStart w:id="2196" w:name="_Toc364762399"/>
      <w:r>
        <w:rPr>
          <w:rStyle w:val="CharPartNo"/>
        </w:rPr>
        <w:t>Part 15</w:t>
      </w:r>
      <w:r>
        <w:t> — </w:t>
      </w:r>
      <w:r>
        <w:rPr>
          <w:rStyle w:val="CharPartText"/>
        </w:rPr>
        <w:t>Other orders forming part of a sentence</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3"/>
      </w:pPr>
      <w:bookmarkStart w:id="2197" w:name="_Toc189645361"/>
      <w:bookmarkStart w:id="2198" w:name="_Toc194384963"/>
      <w:bookmarkStart w:id="2199" w:name="_Toc196796566"/>
      <w:bookmarkStart w:id="2200" w:name="_Toc199818151"/>
      <w:bookmarkStart w:id="2201" w:name="_Toc202763974"/>
      <w:bookmarkStart w:id="2202" w:name="_Toc203541748"/>
      <w:bookmarkStart w:id="2203" w:name="_Toc205194149"/>
      <w:bookmarkStart w:id="2204" w:name="_Toc205280749"/>
      <w:bookmarkStart w:id="2205" w:name="_Toc210116516"/>
      <w:bookmarkStart w:id="2206" w:name="_Toc215549928"/>
      <w:bookmarkStart w:id="2207" w:name="_Toc216754804"/>
      <w:bookmarkStart w:id="2208" w:name="_Toc216861987"/>
      <w:bookmarkStart w:id="2209" w:name="_Toc219699958"/>
      <w:bookmarkStart w:id="2210" w:name="_Toc219700235"/>
      <w:bookmarkStart w:id="2211" w:name="_Toc268251890"/>
      <w:bookmarkStart w:id="2212" w:name="_Toc272323870"/>
      <w:bookmarkStart w:id="2213" w:name="_Toc275256188"/>
      <w:bookmarkStart w:id="2214" w:name="_Toc280085242"/>
      <w:bookmarkStart w:id="2215" w:name="_Toc286238951"/>
      <w:bookmarkStart w:id="2216" w:name="_Toc286239196"/>
      <w:bookmarkStart w:id="2217" w:name="_Toc289422191"/>
      <w:bookmarkStart w:id="2218" w:name="_Toc290035471"/>
      <w:bookmarkStart w:id="2219" w:name="_Toc291072595"/>
      <w:bookmarkStart w:id="2220" w:name="_Toc291076970"/>
      <w:bookmarkStart w:id="2221" w:name="_Toc292277920"/>
      <w:bookmarkStart w:id="2222" w:name="_Toc292287558"/>
      <w:bookmarkStart w:id="2223" w:name="_Toc296603415"/>
      <w:bookmarkStart w:id="2224" w:name="_Toc296610491"/>
      <w:bookmarkStart w:id="2225" w:name="_Toc302129047"/>
      <w:bookmarkStart w:id="2226" w:name="_Toc307410394"/>
      <w:bookmarkStart w:id="2227" w:name="_Toc314575237"/>
      <w:bookmarkStart w:id="2228" w:name="_Toc325637992"/>
      <w:bookmarkStart w:id="2229" w:name="_Toc325710496"/>
      <w:bookmarkStart w:id="2230" w:name="_Toc329258630"/>
      <w:bookmarkStart w:id="2231" w:name="_Toc329259022"/>
      <w:bookmarkStart w:id="2232" w:name="_Toc334445666"/>
      <w:bookmarkStart w:id="2233" w:name="_Toc335142095"/>
      <w:bookmarkStart w:id="2234" w:name="_Toc335142341"/>
      <w:bookmarkStart w:id="2235" w:name="_Toc339639057"/>
      <w:bookmarkStart w:id="2236" w:name="_Toc339639303"/>
      <w:bookmarkStart w:id="2237" w:name="_Toc340832658"/>
      <w:bookmarkStart w:id="2238" w:name="_Toc341688265"/>
      <w:bookmarkStart w:id="2239" w:name="_Toc342312653"/>
      <w:bookmarkStart w:id="2240" w:name="_Toc342321852"/>
      <w:bookmarkStart w:id="2241" w:name="_Toc342322152"/>
      <w:bookmarkStart w:id="2242" w:name="_Toc342472995"/>
      <w:bookmarkStart w:id="2243" w:name="_Toc342482889"/>
      <w:bookmarkStart w:id="2244" w:name="_Toc343523021"/>
      <w:bookmarkStart w:id="2245" w:name="_Toc343523271"/>
      <w:bookmarkStart w:id="2246" w:name="_Toc346014381"/>
      <w:bookmarkStart w:id="2247" w:name="_Toc346022106"/>
      <w:bookmarkStart w:id="2248" w:name="_Toc348507862"/>
      <w:bookmarkStart w:id="2249" w:name="_Toc348510272"/>
      <w:bookmarkStart w:id="2250" w:name="_Toc350758444"/>
      <w:bookmarkStart w:id="2251" w:name="_Toc363829070"/>
      <w:bookmarkStart w:id="2252" w:name="_Toc364762400"/>
      <w:r>
        <w:rPr>
          <w:rStyle w:val="CharDivNo"/>
        </w:rPr>
        <w:t>Division 1</w:t>
      </w:r>
      <w:r>
        <w:rPr>
          <w:snapToGrid w:val="0"/>
        </w:rPr>
        <w:t> — </w:t>
      </w:r>
      <w:r>
        <w:rPr>
          <w:rStyle w:val="CharDivText"/>
        </w:rPr>
        <w:t>General matters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rPr>
          <w:snapToGrid w:val="0"/>
        </w:rPr>
      </w:pPr>
      <w:bookmarkStart w:id="2253" w:name="_Toc364762401"/>
      <w:r>
        <w:rPr>
          <w:rStyle w:val="CharSectno"/>
        </w:rPr>
        <w:t>102</w:t>
      </w:r>
      <w:r>
        <w:rPr>
          <w:snapToGrid w:val="0"/>
        </w:rPr>
        <w:t>.</w:t>
      </w:r>
      <w:r>
        <w:rPr>
          <w:snapToGrid w:val="0"/>
        </w:rPr>
        <w:tab/>
        <w:t>General provisions</w:t>
      </w:r>
      <w:bookmarkEnd w:id="225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54" w:name="_Toc364762402"/>
      <w:r>
        <w:rPr>
          <w:rStyle w:val="CharSectno"/>
        </w:rPr>
        <w:t>103</w:t>
      </w:r>
      <w:r>
        <w:rPr>
          <w:snapToGrid w:val="0"/>
        </w:rPr>
        <w:t>.</w:t>
      </w:r>
      <w:r>
        <w:rPr>
          <w:snapToGrid w:val="0"/>
        </w:rPr>
        <w:tab/>
        <w:t>Disqualification order, calculation of term of</w:t>
      </w:r>
      <w:bookmarkEnd w:id="225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55" w:name="_Toc364762403"/>
      <w:r>
        <w:rPr>
          <w:rStyle w:val="CharSectno"/>
        </w:rPr>
        <w:t>104</w:t>
      </w:r>
      <w:r>
        <w:rPr>
          <w:snapToGrid w:val="0"/>
        </w:rPr>
        <w:t>.</w:t>
      </w:r>
      <w:r>
        <w:rPr>
          <w:snapToGrid w:val="0"/>
        </w:rPr>
        <w:tab/>
        <w:t>Disqualification may be for life</w:t>
      </w:r>
      <w:bookmarkEnd w:id="225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56" w:name="_Toc189645365"/>
      <w:bookmarkStart w:id="2257" w:name="_Toc194384967"/>
      <w:bookmarkStart w:id="2258" w:name="_Toc196796570"/>
      <w:bookmarkStart w:id="2259" w:name="_Toc199818155"/>
      <w:bookmarkStart w:id="2260" w:name="_Toc202763978"/>
      <w:bookmarkStart w:id="2261" w:name="_Toc203541752"/>
      <w:bookmarkStart w:id="2262" w:name="_Toc205194153"/>
      <w:bookmarkStart w:id="2263" w:name="_Toc205280753"/>
      <w:bookmarkStart w:id="2264" w:name="_Toc210116520"/>
      <w:bookmarkStart w:id="2265" w:name="_Toc215549932"/>
      <w:bookmarkStart w:id="2266" w:name="_Toc216754808"/>
      <w:bookmarkStart w:id="2267" w:name="_Toc216861991"/>
      <w:bookmarkStart w:id="2268" w:name="_Toc219699962"/>
      <w:bookmarkStart w:id="2269" w:name="_Toc219700239"/>
      <w:bookmarkStart w:id="2270" w:name="_Toc268251894"/>
      <w:bookmarkStart w:id="2271" w:name="_Toc272323874"/>
      <w:bookmarkStart w:id="2272" w:name="_Toc275256192"/>
      <w:bookmarkStart w:id="2273" w:name="_Toc280085246"/>
      <w:bookmarkStart w:id="2274" w:name="_Toc286238955"/>
      <w:bookmarkStart w:id="2275" w:name="_Toc286239200"/>
      <w:bookmarkStart w:id="2276" w:name="_Toc289422195"/>
      <w:bookmarkStart w:id="2277" w:name="_Toc290035475"/>
      <w:bookmarkStart w:id="2278" w:name="_Toc291072599"/>
      <w:bookmarkStart w:id="2279" w:name="_Toc291076974"/>
      <w:bookmarkStart w:id="2280" w:name="_Toc292277924"/>
      <w:bookmarkStart w:id="2281" w:name="_Toc292287562"/>
      <w:bookmarkStart w:id="2282" w:name="_Toc296603419"/>
      <w:bookmarkStart w:id="2283" w:name="_Toc296610495"/>
      <w:bookmarkStart w:id="2284" w:name="_Toc302129051"/>
      <w:bookmarkStart w:id="2285" w:name="_Toc307410398"/>
      <w:bookmarkStart w:id="2286" w:name="_Toc314575241"/>
      <w:bookmarkStart w:id="2287" w:name="_Toc325637996"/>
      <w:bookmarkStart w:id="2288" w:name="_Toc325710500"/>
      <w:bookmarkStart w:id="2289" w:name="_Toc329258634"/>
      <w:bookmarkStart w:id="2290" w:name="_Toc329259026"/>
      <w:bookmarkStart w:id="2291" w:name="_Toc334445670"/>
      <w:bookmarkStart w:id="2292" w:name="_Toc335142099"/>
      <w:bookmarkStart w:id="2293" w:name="_Toc335142345"/>
      <w:bookmarkStart w:id="2294" w:name="_Toc339639061"/>
      <w:bookmarkStart w:id="2295" w:name="_Toc339639307"/>
      <w:bookmarkStart w:id="2296" w:name="_Toc340832662"/>
      <w:bookmarkStart w:id="2297" w:name="_Toc341688269"/>
      <w:bookmarkStart w:id="2298" w:name="_Toc342312657"/>
      <w:bookmarkStart w:id="2299" w:name="_Toc342321856"/>
      <w:bookmarkStart w:id="2300" w:name="_Toc342322156"/>
      <w:bookmarkStart w:id="2301" w:name="_Toc342472999"/>
      <w:bookmarkStart w:id="2302" w:name="_Toc342482893"/>
      <w:bookmarkStart w:id="2303" w:name="_Toc343523025"/>
      <w:bookmarkStart w:id="2304" w:name="_Toc343523275"/>
      <w:bookmarkStart w:id="2305" w:name="_Toc346014385"/>
      <w:bookmarkStart w:id="2306" w:name="_Toc346022110"/>
      <w:bookmarkStart w:id="2307" w:name="_Toc348507866"/>
      <w:bookmarkStart w:id="2308" w:name="_Toc348510276"/>
      <w:bookmarkStart w:id="2309" w:name="_Toc350758448"/>
      <w:bookmarkStart w:id="2310" w:name="_Toc363829074"/>
      <w:bookmarkStart w:id="2311" w:name="_Toc364762404"/>
      <w:r>
        <w:rPr>
          <w:rStyle w:val="CharDivNo"/>
        </w:rPr>
        <w:t>Division 2</w:t>
      </w:r>
      <w:r>
        <w:rPr>
          <w:snapToGrid w:val="0"/>
        </w:rPr>
        <w:t> — </w:t>
      </w:r>
      <w:r>
        <w:rPr>
          <w:rStyle w:val="CharDivText"/>
        </w:rPr>
        <w:t>Disqualification orders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Heading5"/>
        <w:rPr>
          <w:snapToGrid w:val="0"/>
        </w:rPr>
      </w:pPr>
      <w:bookmarkStart w:id="2312" w:name="_Toc364762405"/>
      <w:r>
        <w:rPr>
          <w:rStyle w:val="CharSectno"/>
        </w:rPr>
        <w:t>105</w:t>
      </w:r>
      <w:r>
        <w:rPr>
          <w:snapToGrid w:val="0"/>
        </w:rPr>
        <w:t>.</w:t>
      </w:r>
      <w:r>
        <w:rPr>
          <w:snapToGrid w:val="0"/>
        </w:rPr>
        <w:tab/>
        <w:t>Driver’s licence disqualification</w:t>
      </w:r>
      <w:bookmarkEnd w:id="231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313" w:name="_Toc364762406"/>
      <w:r>
        <w:rPr>
          <w:rStyle w:val="CharSectno"/>
        </w:rPr>
        <w:t>106</w:t>
      </w:r>
      <w:r>
        <w:rPr>
          <w:snapToGrid w:val="0"/>
        </w:rPr>
        <w:t>.</w:t>
      </w:r>
      <w:r>
        <w:rPr>
          <w:snapToGrid w:val="0"/>
        </w:rPr>
        <w:tab/>
        <w:t>Firearms licence etc. disqualification</w:t>
      </w:r>
      <w:bookmarkEnd w:id="231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314" w:name="_Toc364762407"/>
      <w:r>
        <w:rPr>
          <w:rStyle w:val="CharSectno"/>
        </w:rPr>
        <w:t>107</w:t>
      </w:r>
      <w:r>
        <w:rPr>
          <w:snapToGrid w:val="0"/>
        </w:rPr>
        <w:t>.</w:t>
      </w:r>
      <w:r>
        <w:rPr>
          <w:snapToGrid w:val="0"/>
        </w:rPr>
        <w:tab/>
        <w:t>Marine qualification disqualification</w:t>
      </w:r>
      <w:bookmarkEnd w:id="231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315" w:name="_Toc364762408"/>
      <w:r>
        <w:rPr>
          <w:rStyle w:val="CharSectno"/>
        </w:rPr>
        <w:t>108</w:t>
      </w:r>
      <w:r>
        <w:rPr>
          <w:snapToGrid w:val="0"/>
        </w:rPr>
        <w:t>.</w:t>
      </w:r>
      <w:r>
        <w:rPr>
          <w:snapToGrid w:val="0"/>
        </w:rPr>
        <w:tab/>
        <w:t>Passport, surrender of etc.</w:t>
      </w:r>
      <w:bookmarkEnd w:id="231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316" w:name="_Toc189645370"/>
      <w:bookmarkStart w:id="2317" w:name="_Toc194384972"/>
      <w:bookmarkStart w:id="2318" w:name="_Toc196796575"/>
      <w:bookmarkStart w:id="2319" w:name="_Toc199818160"/>
      <w:bookmarkStart w:id="2320" w:name="_Toc202763983"/>
      <w:bookmarkStart w:id="2321" w:name="_Toc203541757"/>
      <w:bookmarkStart w:id="2322" w:name="_Toc205194158"/>
      <w:bookmarkStart w:id="2323" w:name="_Toc205280758"/>
      <w:bookmarkStart w:id="2324" w:name="_Toc210116525"/>
      <w:bookmarkStart w:id="2325" w:name="_Toc215549937"/>
      <w:bookmarkStart w:id="2326" w:name="_Toc216754813"/>
      <w:bookmarkStart w:id="2327" w:name="_Toc216861996"/>
      <w:bookmarkStart w:id="2328" w:name="_Toc219699967"/>
      <w:bookmarkStart w:id="2329" w:name="_Toc219700244"/>
      <w:bookmarkStart w:id="2330" w:name="_Toc268251899"/>
      <w:bookmarkStart w:id="2331" w:name="_Toc272323879"/>
      <w:bookmarkStart w:id="2332" w:name="_Toc275256197"/>
      <w:bookmarkStart w:id="2333" w:name="_Toc280085251"/>
      <w:bookmarkStart w:id="2334" w:name="_Toc286238960"/>
      <w:bookmarkStart w:id="2335" w:name="_Toc286239205"/>
      <w:bookmarkStart w:id="2336" w:name="_Toc289422200"/>
      <w:bookmarkStart w:id="2337" w:name="_Toc290035480"/>
      <w:bookmarkStart w:id="2338" w:name="_Toc291072604"/>
      <w:bookmarkStart w:id="2339" w:name="_Toc291076979"/>
      <w:bookmarkStart w:id="2340" w:name="_Toc292277929"/>
      <w:bookmarkStart w:id="2341" w:name="_Toc292287567"/>
      <w:bookmarkStart w:id="2342" w:name="_Toc296603424"/>
      <w:bookmarkStart w:id="2343" w:name="_Toc296610500"/>
      <w:bookmarkStart w:id="2344" w:name="_Toc302129056"/>
      <w:bookmarkStart w:id="2345" w:name="_Toc307410403"/>
      <w:bookmarkStart w:id="2346" w:name="_Toc314575246"/>
      <w:bookmarkStart w:id="2347" w:name="_Toc325638001"/>
      <w:bookmarkStart w:id="2348" w:name="_Toc325710505"/>
      <w:bookmarkStart w:id="2349" w:name="_Toc329258639"/>
      <w:bookmarkStart w:id="2350" w:name="_Toc329259031"/>
      <w:bookmarkStart w:id="2351" w:name="_Toc334445675"/>
      <w:bookmarkStart w:id="2352" w:name="_Toc335142104"/>
      <w:bookmarkStart w:id="2353" w:name="_Toc335142350"/>
      <w:bookmarkStart w:id="2354" w:name="_Toc339639066"/>
      <w:bookmarkStart w:id="2355" w:name="_Toc339639312"/>
      <w:bookmarkStart w:id="2356" w:name="_Toc340832667"/>
      <w:bookmarkStart w:id="2357" w:name="_Toc341688274"/>
      <w:bookmarkStart w:id="2358" w:name="_Toc342312662"/>
      <w:bookmarkStart w:id="2359" w:name="_Toc342321861"/>
      <w:bookmarkStart w:id="2360" w:name="_Toc342322161"/>
      <w:bookmarkStart w:id="2361" w:name="_Toc342473004"/>
      <w:bookmarkStart w:id="2362" w:name="_Toc342482898"/>
      <w:bookmarkStart w:id="2363" w:name="_Toc343523030"/>
      <w:bookmarkStart w:id="2364" w:name="_Toc343523280"/>
      <w:bookmarkStart w:id="2365" w:name="_Toc346014390"/>
      <w:bookmarkStart w:id="2366" w:name="_Toc346022115"/>
      <w:bookmarkStart w:id="2367" w:name="_Toc348507871"/>
      <w:bookmarkStart w:id="2368" w:name="_Toc348510281"/>
      <w:bookmarkStart w:id="2369" w:name="_Toc350758453"/>
      <w:bookmarkStart w:id="2370" w:name="_Toc363829079"/>
      <w:bookmarkStart w:id="2371" w:name="_Toc364762409"/>
      <w:r>
        <w:rPr>
          <w:rStyle w:val="CharPartNo"/>
        </w:rPr>
        <w:t>Part 16</w:t>
      </w:r>
      <w:r>
        <w:t> — </w:t>
      </w:r>
      <w:r>
        <w:rPr>
          <w:rStyle w:val="CharPartText"/>
        </w:rPr>
        <w:t>Reparation orders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3"/>
      </w:pPr>
      <w:bookmarkStart w:id="2372" w:name="_Toc189645371"/>
      <w:bookmarkStart w:id="2373" w:name="_Toc194384973"/>
      <w:bookmarkStart w:id="2374" w:name="_Toc196796576"/>
      <w:bookmarkStart w:id="2375" w:name="_Toc199818161"/>
      <w:bookmarkStart w:id="2376" w:name="_Toc202763984"/>
      <w:bookmarkStart w:id="2377" w:name="_Toc203541758"/>
      <w:bookmarkStart w:id="2378" w:name="_Toc205194159"/>
      <w:bookmarkStart w:id="2379" w:name="_Toc205280759"/>
      <w:bookmarkStart w:id="2380" w:name="_Toc210116526"/>
      <w:bookmarkStart w:id="2381" w:name="_Toc215549938"/>
      <w:bookmarkStart w:id="2382" w:name="_Toc216754814"/>
      <w:bookmarkStart w:id="2383" w:name="_Toc216861997"/>
      <w:bookmarkStart w:id="2384" w:name="_Toc219699968"/>
      <w:bookmarkStart w:id="2385" w:name="_Toc219700245"/>
      <w:bookmarkStart w:id="2386" w:name="_Toc268251900"/>
      <w:bookmarkStart w:id="2387" w:name="_Toc272323880"/>
      <w:bookmarkStart w:id="2388" w:name="_Toc275256198"/>
      <w:bookmarkStart w:id="2389" w:name="_Toc280085252"/>
      <w:bookmarkStart w:id="2390" w:name="_Toc286238961"/>
      <w:bookmarkStart w:id="2391" w:name="_Toc286239206"/>
      <w:bookmarkStart w:id="2392" w:name="_Toc289422201"/>
      <w:bookmarkStart w:id="2393" w:name="_Toc290035481"/>
      <w:bookmarkStart w:id="2394" w:name="_Toc291072605"/>
      <w:bookmarkStart w:id="2395" w:name="_Toc291076980"/>
      <w:bookmarkStart w:id="2396" w:name="_Toc292277930"/>
      <w:bookmarkStart w:id="2397" w:name="_Toc292287568"/>
      <w:bookmarkStart w:id="2398" w:name="_Toc296603425"/>
      <w:bookmarkStart w:id="2399" w:name="_Toc296610501"/>
      <w:bookmarkStart w:id="2400" w:name="_Toc302129057"/>
      <w:bookmarkStart w:id="2401" w:name="_Toc307410404"/>
      <w:bookmarkStart w:id="2402" w:name="_Toc314575247"/>
      <w:bookmarkStart w:id="2403" w:name="_Toc325638002"/>
      <w:bookmarkStart w:id="2404" w:name="_Toc325710506"/>
      <w:bookmarkStart w:id="2405" w:name="_Toc329258640"/>
      <w:bookmarkStart w:id="2406" w:name="_Toc329259032"/>
      <w:bookmarkStart w:id="2407" w:name="_Toc334445676"/>
      <w:bookmarkStart w:id="2408" w:name="_Toc335142105"/>
      <w:bookmarkStart w:id="2409" w:name="_Toc335142351"/>
      <w:bookmarkStart w:id="2410" w:name="_Toc339639067"/>
      <w:bookmarkStart w:id="2411" w:name="_Toc339639313"/>
      <w:bookmarkStart w:id="2412" w:name="_Toc340832668"/>
      <w:bookmarkStart w:id="2413" w:name="_Toc341688275"/>
      <w:bookmarkStart w:id="2414" w:name="_Toc342312663"/>
      <w:bookmarkStart w:id="2415" w:name="_Toc342321862"/>
      <w:bookmarkStart w:id="2416" w:name="_Toc342322162"/>
      <w:bookmarkStart w:id="2417" w:name="_Toc342473005"/>
      <w:bookmarkStart w:id="2418" w:name="_Toc342482899"/>
      <w:bookmarkStart w:id="2419" w:name="_Toc343523031"/>
      <w:bookmarkStart w:id="2420" w:name="_Toc343523281"/>
      <w:bookmarkStart w:id="2421" w:name="_Toc346014391"/>
      <w:bookmarkStart w:id="2422" w:name="_Toc346022116"/>
      <w:bookmarkStart w:id="2423" w:name="_Toc348507872"/>
      <w:bookmarkStart w:id="2424" w:name="_Toc348510282"/>
      <w:bookmarkStart w:id="2425" w:name="_Toc350758454"/>
      <w:bookmarkStart w:id="2426" w:name="_Toc363829080"/>
      <w:bookmarkStart w:id="2427" w:name="_Toc364762410"/>
      <w:r>
        <w:rPr>
          <w:rStyle w:val="CharDivNo"/>
        </w:rPr>
        <w:t>Division 1</w:t>
      </w:r>
      <w:r>
        <w:rPr>
          <w:snapToGrid w:val="0"/>
        </w:rPr>
        <w:t> — </w:t>
      </w:r>
      <w:r>
        <w:rPr>
          <w:rStyle w:val="CharDivText"/>
        </w:rPr>
        <w:t>General matters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rPr>
          <w:snapToGrid w:val="0"/>
        </w:rPr>
      </w:pPr>
      <w:bookmarkStart w:id="2428" w:name="_Toc364762411"/>
      <w:r>
        <w:rPr>
          <w:rStyle w:val="CharSectno"/>
        </w:rPr>
        <w:t>109</w:t>
      </w:r>
      <w:r>
        <w:rPr>
          <w:snapToGrid w:val="0"/>
        </w:rPr>
        <w:t>.</w:t>
      </w:r>
      <w:r>
        <w:rPr>
          <w:snapToGrid w:val="0"/>
        </w:rPr>
        <w:tab/>
        <w:t>Term used: reparation order</w:t>
      </w:r>
      <w:bookmarkEnd w:id="242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29" w:name="_Toc364762412"/>
      <w:r>
        <w:rPr>
          <w:rStyle w:val="CharSectno"/>
        </w:rPr>
        <w:t>110</w:t>
      </w:r>
      <w:r>
        <w:rPr>
          <w:snapToGrid w:val="0"/>
        </w:rPr>
        <w:t>.</w:t>
      </w:r>
      <w:r>
        <w:rPr>
          <w:snapToGrid w:val="0"/>
        </w:rPr>
        <w:tab/>
        <w:t>General provisions</w:t>
      </w:r>
      <w:bookmarkEnd w:id="242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30" w:name="_Toc364762413"/>
      <w:r>
        <w:rPr>
          <w:rStyle w:val="CharSectno"/>
        </w:rPr>
        <w:t>111</w:t>
      </w:r>
      <w:r>
        <w:rPr>
          <w:snapToGrid w:val="0"/>
        </w:rPr>
        <w:t>.</w:t>
      </w:r>
      <w:r>
        <w:rPr>
          <w:snapToGrid w:val="0"/>
        </w:rPr>
        <w:tab/>
        <w:t>Making a reparation order</w:t>
      </w:r>
      <w:bookmarkEnd w:id="243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31" w:name="_Toc364762414"/>
      <w:r>
        <w:rPr>
          <w:rStyle w:val="CharSectno"/>
        </w:rPr>
        <w:t>112</w:t>
      </w:r>
      <w:r>
        <w:rPr>
          <w:snapToGrid w:val="0"/>
        </w:rPr>
        <w:t>.</w:t>
      </w:r>
      <w:r>
        <w:rPr>
          <w:snapToGrid w:val="0"/>
        </w:rPr>
        <w:tab/>
        <w:t>Facts relevant to making reparation order</w:t>
      </w:r>
      <w:bookmarkEnd w:id="243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32" w:name="_Toc364762415"/>
      <w:r>
        <w:rPr>
          <w:rStyle w:val="CharSectno"/>
        </w:rPr>
        <w:t>113</w:t>
      </w:r>
      <w:r>
        <w:rPr>
          <w:snapToGrid w:val="0"/>
        </w:rPr>
        <w:t>.</w:t>
      </w:r>
      <w:r>
        <w:rPr>
          <w:snapToGrid w:val="0"/>
        </w:rPr>
        <w:tab/>
        <w:t>Victim’s behaviour and relationship relevant</w:t>
      </w:r>
      <w:bookmarkEnd w:id="24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33" w:name="_Toc364762416"/>
      <w:r>
        <w:rPr>
          <w:rStyle w:val="CharSectno"/>
        </w:rPr>
        <w:t>114</w:t>
      </w:r>
      <w:r>
        <w:rPr>
          <w:snapToGrid w:val="0"/>
        </w:rPr>
        <w:t>.</w:t>
      </w:r>
      <w:r>
        <w:rPr>
          <w:snapToGrid w:val="0"/>
        </w:rPr>
        <w:tab/>
        <w:t>Civil standard of proof applies</w:t>
      </w:r>
      <w:bookmarkEnd w:id="24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34" w:name="_Toc364762417"/>
      <w:r>
        <w:rPr>
          <w:rStyle w:val="CharSectno"/>
        </w:rPr>
        <w:t>114A</w:t>
      </w:r>
      <w:r>
        <w:t>.</w:t>
      </w:r>
      <w:r>
        <w:tab/>
        <w:t>Victim may appeal against refusal of reparation order</w:t>
      </w:r>
      <w:bookmarkEnd w:id="243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35" w:name="_Toc364762418"/>
      <w:r>
        <w:rPr>
          <w:rStyle w:val="CharSectno"/>
        </w:rPr>
        <w:t>115</w:t>
      </w:r>
      <w:r>
        <w:rPr>
          <w:snapToGrid w:val="0"/>
        </w:rPr>
        <w:t>.</w:t>
      </w:r>
      <w:r>
        <w:rPr>
          <w:snapToGrid w:val="0"/>
        </w:rPr>
        <w:tab/>
        <w:t>Effect of reparation order on civil proceedings etc.</w:t>
      </w:r>
      <w:bookmarkEnd w:id="243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36" w:name="_Toc189645380"/>
      <w:bookmarkStart w:id="2437" w:name="_Toc194384982"/>
      <w:bookmarkStart w:id="2438" w:name="_Toc196796585"/>
      <w:bookmarkStart w:id="2439" w:name="_Toc199818170"/>
      <w:bookmarkStart w:id="2440" w:name="_Toc202763993"/>
      <w:bookmarkStart w:id="2441" w:name="_Toc203541767"/>
      <w:bookmarkStart w:id="2442" w:name="_Toc205194168"/>
      <w:bookmarkStart w:id="2443" w:name="_Toc205280768"/>
      <w:bookmarkStart w:id="2444" w:name="_Toc210116535"/>
      <w:bookmarkStart w:id="2445" w:name="_Toc215549947"/>
      <w:bookmarkStart w:id="2446" w:name="_Toc216754823"/>
      <w:bookmarkStart w:id="2447" w:name="_Toc216862006"/>
      <w:bookmarkStart w:id="2448" w:name="_Toc219699977"/>
      <w:bookmarkStart w:id="2449" w:name="_Toc219700254"/>
      <w:bookmarkStart w:id="2450" w:name="_Toc268251909"/>
      <w:bookmarkStart w:id="2451" w:name="_Toc272323889"/>
      <w:bookmarkStart w:id="2452" w:name="_Toc275256207"/>
      <w:bookmarkStart w:id="2453" w:name="_Toc280085261"/>
      <w:bookmarkStart w:id="2454" w:name="_Toc286238970"/>
      <w:bookmarkStart w:id="2455" w:name="_Toc286239215"/>
      <w:bookmarkStart w:id="2456" w:name="_Toc289422210"/>
      <w:bookmarkStart w:id="2457" w:name="_Toc290035490"/>
      <w:bookmarkStart w:id="2458" w:name="_Toc291072614"/>
      <w:bookmarkStart w:id="2459" w:name="_Toc291076989"/>
      <w:bookmarkStart w:id="2460" w:name="_Toc292277939"/>
      <w:bookmarkStart w:id="2461" w:name="_Toc292287577"/>
      <w:bookmarkStart w:id="2462" w:name="_Toc296603434"/>
      <w:bookmarkStart w:id="2463" w:name="_Toc296610510"/>
      <w:bookmarkStart w:id="2464" w:name="_Toc302129066"/>
      <w:bookmarkStart w:id="2465" w:name="_Toc307410413"/>
      <w:bookmarkStart w:id="2466" w:name="_Toc314575256"/>
      <w:bookmarkStart w:id="2467" w:name="_Toc325638011"/>
      <w:bookmarkStart w:id="2468" w:name="_Toc325710515"/>
      <w:bookmarkStart w:id="2469" w:name="_Toc329258649"/>
      <w:bookmarkStart w:id="2470" w:name="_Toc329259041"/>
      <w:bookmarkStart w:id="2471" w:name="_Toc334445685"/>
      <w:bookmarkStart w:id="2472" w:name="_Toc335142114"/>
      <w:bookmarkStart w:id="2473" w:name="_Toc335142360"/>
      <w:bookmarkStart w:id="2474" w:name="_Toc339639076"/>
      <w:bookmarkStart w:id="2475" w:name="_Toc339639322"/>
      <w:bookmarkStart w:id="2476" w:name="_Toc340832677"/>
      <w:bookmarkStart w:id="2477" w:name="_Toc341688284"/>
      <w:bookmarkStart w:id="2478" w:name="_Toc342312672"/>
      <w:bookmarkStart w:id="2479" w:name="_Toc342321871"/>
      <w:bookmarkStart w:id="2480" w:name="_Toc342322171"/>
      <w:bookmarkStart w:id="2481" w:name="_Toc342473014"/>
      <w:bookmarkStart w:id="2482" w:name="_Toc342482908"/>
      <w:bookmarkStart w:id="2483" w:name="_Toc343523040"/>
      <w:bookmarkStart w:id="2484" w:name="_Toc343523290"/>
      <w:bookmarkStart w:id="2485" w:name="_Toc346014400"/>
      <w:bookmarkStart w:id="2486" w:name="_Toc346022125"/>
      <w:bookmarkStart w:id="2487" w:name="_Toc348507881"/>
      <w:bookmarkStart w:id="2488" w:name="_Toc348510291"/>
      <w:bookmarkStart w:id="2489" w:name="_Toc350758463"/>
      <w:bookmarkStart w:id="2490" w:name="_Toc363829089"/>
      <w:bookmarkStart w:id="2491" w:name="_Toc364762419"/>
      <w:r>
        <w:rPr>
          <w:rStyle w:val="CharDivNo"/>
        </w:rPr>
        <w:t>Division 2</w:t>
      </w:r>
      <w:r>
        <w:rPr>
          <w:snapToGrid w:val="0"/>
        </w:rPr>
        <w:t> — </w:t>
      </w:r>
      <w:r>
        <w:rPr>
          <w:rStyle w:val="CharDivText"/>
        </w:rPr>
        <w:t>Compensation order</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rPr>
          <w:snapToGrid w:val="0"/>
        </w:rPr>
      </w:pPr>
      <w:bookmarkStart w:id="2492" w:name="_Toc364762420"/>
      <w:r>
        <w:rPr>
          <w:rStyle w:val="CharSectno"/>
        </w:rPr>
        <w:t>116</w:t>
      </w:r>
      <w:r>
        <w:rPr>
          <w:snapToGrid w:val="0"/>
        </w:rPr>
        <w:t>.</w:t>
      </w:r>
      <w:r>
        <w:rPr>
          <w:snapToGrid w:val="0"/>
        </w:rPr>
        <w:tab/>
        <w:t>Terms used</w:t>
      </w:r>
      <w:bookmarkEnd w:id="249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493" w:name="_Toc364762421"/>
      <w:r>
        <w:rPr>
          <w:rStyle w:val="CharSectno"/>
        </w:rPr>
        <w:t>117</w:t>
      </w:r>
      <w:r>
        <w:rPr>
          <w:snapToGrid w:val="0"/>
        </w:rPr>
        <w:t>.</w:t>
      </w:r>
      <w:r>
        <w:rPr>
          <w:snapToGrid w:val="0"/>
        </w:rPr>
        <w:tab/>
        <w:t>Compensation order in favour of victim</w:t>
      </w:r>
      <w:bookmarkEnd w:id="249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94" w:name="_Toc364762422"/>
      <w:r>
        <w:rPr>
          <w:rStyle w:val="CharSectno"/>
        </w:rPr>
        <w:t>118</w:t>
      </w:r>
      <w:r>
        <w:rPr>
          <w:snapToGrid w:val="0"/>
        </w:rPr>
        <w:t>.</w:t>
      </w:r>
      <w:r>
        <w:rPr>
          <w:snapToGrid w:val="0"/>
        </w:rPr>
        <w:tab/>
        <w:t>Compensation order in favour of third party</w:t>
      </w:r>
      <w:bookmarkEnd w:id="249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95" w:name="_Toc364762423"/>
      <w:r>
        <w:rPr>
          <w:rStyle w:val="CharSectno"/>
        </w:rPr>
        <w:t>119</w:t>
      </w:r>
      <w:r>
        <w:t>.</w:t>
      </w:r>
      <w:r>
        <w:tab/>
        <w:t>Enforcing compensation order</w:t>
      </w:r>
      <w:bookmarkEnd w:id="249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496" w:name="_Toc364762424"/>
      <w:r>
        <w:rPr>
          <w:rStyle w:val="CharSectno"/>
        </w:rPr>
        <w:t>119A</w:t>
      </w:r>
      <w:r>
        <w:t>.</w:t>
      </w:r>
      <w:r>
        <w:tab/>
        <w:t>Imprisonment until compensation paid, court may order</w:t>
      </w:r>
      <w:bookmarkEnd w:id="249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497" w:name="_Toc189645386"/>
      <w:bookmarkStart w:id="2498" w:name="_Toc194384988"/>
      <w:bookmarkStart w:id="2499" w:name="_Toc196796591"/>
      <w:bookmarkStart w:id="2500" w:name="_Toc199818176"/>
      <w:bookmarkStart w:id="2501" w:name="_Toc202763999"/>
      <w:bookmarkStart w:id="2502" w:name="_Toc203541773"/>
      <w:bookmarkStart w:id="2503" w:name="_Toc205194174"/>
      <w:bookmarkStart w:id="2504" w:name="_Toc205280774"/>
      <w:bookmarkStart w:id="2505" w:name="_Toc210116541"/>
      <w:bookmarkStart w:id="2506" w:name="_Toc215549953"/>
      <w:bookmarkStart w:id="2507" w:name="_Toc216754829"/>
      <w:bookmarkStart w:id="2508" w:name="_Toc216862012"/>
      <w:bookmarkStart w:id="2509" w:name="_Toc219699983"/>
      <w:bookmarkStart w:id="2510" w:name="_Toc219700260"/>
      <w:bookmarkStart w:id="2511" w:name="_Toc268251915"/>
      <w:bookmarkStart w:id="2512" w:name="_Toc272323895"/>
      <w:bookmarkStart w:id="2513" w:name="_Toc275256213"/>
      <w:bookmarkStart w:id="2514" w:name="_Toc280085267"/>
      <w:bookmarkStart w:id="2515" w:name="_Toc286238976"/>
      <w:bookmarkStart w:id="2516" w:name="_Toc286239221"/>
      <w:bookmarkStart w:id="2517" w:name="_Toc289422216"/>
      <w:bookmarkStart w:id="2518" w:name="_Toc290035496"/>
      <w:bookmarkStart w:id="2519" w:name="_Toc291072620"/>
      <w:bookmarkStart w:id="2520" w:name="_Toc291076995"/>
      <w:bookmarkStart w:id="2521" w:name="_Toc292277945"/>
      <w:bookmarkStart w:id="2522" w:name="_Toc292287583"/>
      <w:bookmarkStart w:id="2523" w:name="_Toc296603440"/>
      <w:bookmarkStart w:id="2524" w:name="_Toc296610516"/>
      <w:bookmarkStart w:id="2525" w:name="_Toc302129072"/>
      <w:bookmarkStart w:id="2526" w:name="_Toc307410419"/>
      <w:bookmarkStart w:id="2527" w:name="_Toc314575262"/>
      <w:bookmarkStart w:id="2528" w:name="_Toc325638017"/>
      <w:bookmarkStart w:id="2529" w:name="_Toc325710521"/>
      <w:bookmarkStart w:id="2530" w:name="_Toc329258655"/>
      <w:bookmarkStart w:id="2531" w:name="_Toc329259047"/>
      <w:bookmarkStart w:id="2532" w:name="_Toc334445691"/>
      <w:bookmarkStart w:id="2533" w:name="_Toc335142120"/>
      <w:bookmarkStart w:id="2534" w:name="_Toc335142366"/>
      <w:bookmarkStart w:id="2535" w:name="_Toc339639082"/>
      <w:bookmarkStart w:id="2536" w:name="_Toc339639328"/>
      <w:bookmarkStart w:id="2537" w:name="_Toc340832683"/>
      <w:bookmarkStart w:id="2538" w:name="_Toc341688290"/>
      <w:bookmarkStart w:id="2539" w:name="_Toc342312678"/>
      <w:bookmarkStart w:id="2540" w:name="_Toc342321877"/>
      <w:bookmarkStart w:id="2541" w:name="_Toc342322177"/>
      <w:bookmarkStart w:id="2542" w:name="_Toc342473020"/>
      <w:bookmarkStart w:id="2543" w:name="_Toc342482914"/>
      <w:bookmarkStart w:id="2544" w:name="_Toc343523046"/>
      <w:bookmarkStart w:id="2545" w:name="_Toc343523296"/>
      <w:bookmarkStart w:id="2546" w:name="_Toc346014406"/>
      <w:bookmarkStart w:id="2547" w:name="_Toc346022131"/>
      <w:bookmarkStart w:id="2548" w:name="_Toc348507887"/>
      <w:bookmarkStart w:id="2549" w:name="_Toc348510297"/>
      <w:bookmarkStart w:id="2550" w:name="_Toc350758469"/>
      <w:bookmarkStart w:id="2551" w:name="_Toc363829095"/>
      <w:bookmarkStart w:id="2552" w:name="_Toc364762425"/>
      <w:r>
        <w:rPr>
          <w:rStyle w:val="CharDivNo"/>
        </w:rPr>
        <w:t>Division 3</w:t>
      </w:r>
      <w:r>
        <w:rPr>
          <w:snapToGrid w:val="0"/>
        </w:rPr>
        <w:t> — </w:t>
      </w:r>
      <w:r>
        <w:rPr>
          <w:rStyle w:val="CharDivText"/>
        </w:rPr>
        <w:t>Restitution order</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Heading5"/>
        <w:rPr>
          <w:snapToGrid w:val="0"/>
        </w:rPr>
      </w:pPr>
      <w:bookmarkStart w:id="2553" w:name="_Toc364762426"/>
      <w:r>
        <w:rPr>
          <w:rStyle w:val="CharSectno"/>
        </w:rPr>
        <w:t>120</w:t>
      </w:r>
      <w:r>
        <w:rPr>
          <w:snapToGrid w:val="0"/>
        </w:rPr>
        <w:t>.</w:t>
      </w:r>
      <w:r>
        <w:rPr>
          <w:snapToGrid w:val="0"/>
        </w:rPr>
        <w:tab/>
        <w:t>Making restitution order</w:t>
      </w:r>
      <w:bookmarkEnd w:id="255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54" w:name="_Toc364762427"/>
      <w:r>
        <w:rPr>
          <w:rStyle w:val="CharSectno"/>
        </w:rPr>
        <w:t>120A</w:t>
      </w:r>
      <w:r>
        <w:t>.</w:t>
      </w:r>
      <w:r>
        <w:tab/>
        <w:t>Enforcing restitution order, Sheriff’s powers for</w:t>
      </w:r>
      <w:bookmarkEnd w:id="255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555" w:name="_Toc364762428"/>
      <w:r>
        <w:rPr>
          <w:rStyle w:val="CharSectno"/>
        </w:rPr>
        <w:t>121</w:t>
      </w:r>
      <w:r>
        <w:rPr>
          <w:snapToGrid w:val="0"/>
        </w:rPr>
        <w:t>.</w:t>
      </w:r>
      <w:r>
        <w:rPr>
          <w:snapToGrid w:val="0"/>
        </w:rPr>
        <w:tab/>
        <w:t>Enforcing restitution order, court’s powers for</w:t>
      </w:r>
      <w:bookmarkEnd w:id="255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56" w:name="_Toc364762429"/>
      <w:r>
        <w:rPr>
          <w:rStyle w:val="CharSectno"/>
        </w:rPr>
        <w:t>122</w:t>
      </w:r>
      <w:r>
        <w:rPr>
          <w:snapToGrid w:val="0"/>
        </w:rPr>
        <w:t>.</w:t>
      </w:r>
      <w:r>
        <w:rPr>
          <w:snapToGrid w:val="0"/>
        </w:rPr>
        <w:tab/>
        <w:t>Non</w:t>
      </w:r>
      <w:r>
        <w:rPr>
          <w:snapToGrid w:val="0"/>
        </w:rPr>
        <w:noBreakHyphen/>
        <w:t>compliance with restitution order, offence</w:t>
      </w:r>
      <w:bookmarkEnd w:id="255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57" w:name="_Toc189645391"/>
      <w:bookmarkStart w:id="2558" w:name="_Toc194384993"/>
      <w:bookmarkStart w:id="2559" w:name="_Toc196796596"/>
      <w:bookmarkStart w:id="2560" w:name="_Toc199818181"/>
      <w:bookmarkStart w:id="2561" w:name="_Toc202764004"/>
      <w:bookmarkStart w:id="2562" w:name="_Toc203541778"/>
      <w:bookmarkStart w:id="2563" w:name="_Toc205194179"/>
      <w:bookmarkStart w:id="2564" w:name="_Toc205280779"/>
      <w:bookmarkStart w:id="2565" w:name="_Toc210116546"/>
      <w:bookmarkStart w:id="2566" w:name="_Toc215549958"/>
      <w:bookmarkStart w:id="2567" w:name="_Toc216754834"/>
      <w:bookmarkStart w:id="2568" w:name="_Toc216862017"/>
      <w:bookmarkStart w:id="2569" w:name="_Toc219699988"/>
      <w:bookmarkStart w:id="2570" w:name="_Toc219700265"/>
      <w:bookmarkStart w:id="2571" w:name="_Toc268251920"/>
      <w:bookmarkStart w:id="2572" w:name="_Toc272323900"/>
      <w:bookmarkStart w:id="2573" w:name="_Toc275256218"/>
      <w:bookmarkStart w:id="2574" w:name="_Toc280085272"/>
      <w:bookmarkStart w:id="2575" w:name="_Toc286238981"/>
      <w:bookmarkStart w:id="2576" w:name="_Toc286239226"/>
      <w:bookmarkStart w:id="2577" w:name="_Toc289422221"/>
      <w:bookmarkStart w:id="2578" w:name="_Toc290035501"/>
      <w:bookmarkStart w:id="2579" w:name="_Toc291072625"/>
      <w:bookmarkStart w:id="2580" w:name="_Toc291077000"/>
      <w:bookmarkStart w:id="2581" w:name="_Toc292277950"/>
      <w:bookmarkStart w:id="2582" w:name="_Toc292287588"/>
      <w:bookmarkStart w:id="2583" w:name="_Toc296603445"/>
      <w:bookmarkStart w:id="2584" w:name="_Toc296610521"/>
      <w:bookmarkStart w:id="2585" w:name="_Toc302129077"/>
      <w:bookmarkStart w:id="2586" w:name="_Toc307410424"/>
      <w:bookmarkStart w:id="2587" w:name="_Toc314575267"/>
      <w:bookmarkStart w:id="2588" w:name="_Toc325638022"/>
      <w:bookmarkStart w:id="2589" w:name="_Toc325710526"/>
      <w:bookmarkStart w:id="2590" w:name="_Toc329258660"/>
      <w:bookmarkStart w:id="2591" w:name="_Toc329259052"/>
      <w:bookmarkStart w:id="2592" w:name="_Toc334445696"/>
      <w:bookmarkStart w:id="2593" w:name="_Toc335142125"/>
      <w:bookmarkStart w:id="2594" w:name="_Toc335142371"/>
      <w:bookmarkStart w:id="2595" w:name="_Toc339639087"/>
      <w:bookmarkStart w:id="2596" w:name="_Toc339639333"/>
      <w:bookmarkStart w:id="2597" w:name="_Toc340832688"/>
      <w:bookmarkStart w:id="2598" w:name="_Toc341688295"/>
      <w:bookmarkStart w:id="2599" w:name="_Toc342312683"/>
      <w:bookmarkStart w:id="2600" w:name="_Toc342321882"/>
      <w:bookmarkStart w:id="2601" w:name="_Toc342322182"/>
      <w:bookmarkStart w:id="2602" w:name="_Toc342473025"/>
      <w:bookmarkStart w:id="2603" w:name="_Toc342482919"/>
      <w:bookmarkStart w:id="2604" w:name="_Toc343523051"/>
      <w:bookmarkStart w:id="2605" w:name="_Toc343523301"/>
      <w:bookmarkStart w:id="2606" w:name="_Toc346014411"/>
      <w:bookmarkStart w:id="2607" w:name="_Toc346022136"/>
      <w:bookmarkStart w:id="2608" w:name="_Toc348507892"/>
      <w:bookmarkStart w:id="2609" w:name="_Toc348510302"/>
      <w:bookmarkStart w:id="2610" w:name="_Toc350758474"/>
      <w:bookmarkStart w:id="2611" w:name="_Toc363829100"/>
      <w:bookmarkStart w:id="2612" w:name="_Toc364762430"/>
      <w:r>
        <w:rPr>
          <w:rStyle w:val="CharPartNo"/>
        </w:rPr>
        <w:t>Part 17</w:t>
      </w:r>
      <w:r>
        <w:rPr>
          <w:rStyle w:val="CharDivNo"/>
        </w:rPr>
        <w:t> </w:t>
      </w:r>
      <w:r>
        <w:t>—</w:t>
      </w:r>
      <w:r>
        <w:rPr>
          <w:rStyle w:val="CharDivText"/>
        </w:rPr>
        <w:t> </w:t>
      </w:r>
      <w:r>
        <w:rPr>
          <w:rStyle w:val="CharPartText"/>
        </w:rPr>
        <w:t>Other orders not forming part of a sentence</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Heading5"/>
        <w:spacing w:before="200"/>
        <w:rPr>
          <w:snapToGrid w:val="0"/>
        </w:rPr>
      </w:pPr>
      <w:bookmarkStart w:id="2613" w:name="_Toc364762431"/>
      <w:r>
        <w:rPr>
          <w:rStyle w:val="CharSectno"/>
        </w:rPr>
        <w:t>123</w:t>
      </w:r>
      <w:r>
        <w:rPr>
          <w:snapToGrid w:val="0"/>
        </w:rPr>
        <w:t>.</w:t>
      </w:r>
      <w:r>
        <w:rPr>
          <w:snapToGrid w:val="0"/>
        </w:rPr>
        <w:tab/>
        <w:t>General provisions</w:t>
      </w:r>
      <w:bookmarkEnd w:id="261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14" w:name="_Toc3647624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61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615" w:name="_Toc364762433"/>
      <w:r>
        <w:rPr>
          <w:rStyle w:val="CharSectno"/>
        </w:rPr>
        <w:t>124A</w:t>
      </w:r>
      <w:r>
        <w:t>.</w:t>
      </w:r>
      <w:r>
        <w:tab/>
      </w:r>
      <w:r>
        <w:rPr>
          <w:i/>
        </w:rPr>
        <w:t>Community Protection (Offender Reporting) Act 2004</w:t>
      </w:r>
      <w:r>
        <w:t xml:space="preserve"> s. 13 offender reporting order, s. 123 applies to</w:t>
      </w:r>
      <w:bookmarkEnd w:id="261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616" w:name="_Toc364762434"/>
      <w:bookmarkStart w:id="2617" w:name="_Toc189645395"/>
      <w:bookmarkStart w:id="2618" w:name="_Toc194384997"/>
      <w:bookmarkStart w:id="2619" w:name="_Toc196796600"/>
      <w:bookmarkStart w:id="2620" w:name="_Toc199818185"/>
      <w:bookmarkStart w:id="2621" w:name="_Toc202764008"/>
      <w:bookmarkStart w:id="2622" w:name="_Toc203541782"/>
      <w:bookmarkStart w:id="2623" w:name="_Toc205194183"/>
      <w:bookmarkStart w:id="2624" w:name="_Toc205280783"/>
      <w:bookmarkStart w:id="2625" w:name="_Toc210116550"/>
      <w:bookmarkStart w:id="2626" w:name="_Toc215549962"/>
      <w:bookmarkStart w:id="2627" w:name="_Toc216754838"/>
      <w:bookmarkStart w:id="2628" w:name="_Toc216862021"/>
      <w:bookmarkStart w:id="2629" w:name="_Toc219699992"/>
      <w:bookmarkStart w:id="2630" w:name="_Toc219700269"/>
      <w:bookmarkStart w:id="2631" w:name="_Toc268251924"/>
      <w:bookmarkStart w:id="2632" w:name="_Toc272323904"/>
      <w:bookmarkStart w:id="2633" w:name="_Toc275256222"/>
      <w:bookmarkStart w:id="2634" w:name="_Toc280085276"/>
      <w:r>
        <w:rPr>
          <w:rStyle w:val="CharSectno"/>
        </w:rPr>
        <w:t>124B</w:t>
      </w:r>
      <w:r>
        <w:t>.</w:t>
      </w:r>
      <w:r>
        <w:tab/>
      </w:r>
      <w:r>
        <w:rPr>
          <w:i/>
          <w:iCs/>
        </w:rPr>
        <w:t>Prohibited Behaviour Orders Act 2010</w:t>
      </w:r>
      <w:r>
        <w:rPr>
          <w:iCs/>
        </w:rPr>
        <w:t xml:space="preserve"> prohibited behaviour </w:t>
      </w:r>
      <w:r>
        <w:t>order, s. 123 applies to</w:t>
      </w:r>
      <w:bookmarkEnd w:id="261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rPr>
          <w:ins w:id="2635" w:author="svcMRProcess" w:date="2020-02-22T15:05:00Z"/>
        </w:rPr>
      </w:pPr>
      <w:bookmarkStart w:id="2636" w:name="_Toc286238986"/>
      <w:bookmarkStart w:id="2637" w:name="_Toc286239231"/>
      <w:bookmarkStart w:id="2638" w:name="_Toc289422226"/>
      <w:bookmarkStart w:id="2639" w:name="_Toc290035506"/>
      <w:bookmarkStart w:id="2640" w:name="_Toc291072630"/>
      <w:bookmarkStart w:id="2641" w:name="_Toc291077005"/>
      <w:bookmarkStart w:id="2642" w:name="_Toc292277955"/>
      <w:bookmarkStart w:id="2643" w:name="_Toc292287593"/>
      <w:bookmarkStart w:id="2644" w:name="_Toc296603450"/>
      <w:bookmarkStart w:id="2645" w:name="_Toc296610526"/>
      <w:bookmarkStart w:id="2646" w:name="_Toc302129082"/>
      <w:bookmarkStart w:id="2647" w:name="_Toc307410429"/>
      <w:bookmarkStart w:id="2648" w:name="_Toc314575272"/>
      <w:bookmarkStart w:id="2649" w:name="_Toc325638027"/>
      <w:bookmarkStart w:id="2650" w:name="_Toc325710531"/>
      <w:bookmarkStart w:id="2651" w:name="_Toc329258665"/>
      <w:bookmarkStart w:id="2652" w:name="_Toc329259057"/>
      <w:bookmarkStart w:id="2653" w:name="_Toc334445701"/>
      <w:bookmarkStart w:id="2654" w:name="_Toc335142130"/>
      <w:bookmarkStart w:id="2655" w:name="_Toc335142376"/>
      <w:bookmarkStart w:id="2656" w:name="_Toc339639092"/>
      <w:bookmarkStart w:id="2657" w:name="_Toc339639338"/>
      <w:bookmarkStart w:id="2658" w:name="_Toc340832693"/>
      <w:bookmarkStart w:id="2659" w:name="_Toc341688300"/>
      <w:bookmarkStart w:id="2660" w:name="_Toc342312688"/>
      <w:bookmarkStart w:id="2661" w:name="_Toc342321887"/>
      <w:bookmarkStart w:id="2662" w:name="_Toc342322187"/>
      <w:bookmarkStart w:id="2663" w:name="_Toc342473030"/>
      <w:bookmarkStart w:id="2664" w:name="_Toc342482924"/>
      <w:bookmarkStart w:id="2665" w:name="_Toc343523056"/>
      <w:bookmarkStart w:id="2666" w:name="_Toc343523306"/>
      <w:bookmarkStart w:id="2667" w:name="_Toc346014416"/>
      <w:bookmarkStart w:id="2668" w:name="_Toc346022141"/>
      <w:bookmarkStart w:id="2669" w:name="_Toc348507897"/>
      <w:bookmarkStart w:id="2670" w:name="_Toc348510307"/>
      <w:bookmarkStart w:id="2671" w:name="_Toc350758479"/>
      <w:bookmarkStart w:id="2672" w:name="_Toc363829105"/>
      <w:bookmarkStart w:id="2673" w:name="_Toc364762435"/>
      <w:ins w:id="2674" w:author="svcMRProcess" w:date="2020-02-22T15:05:00Z">
        <w:r>
          <w:rPr>
            <w:rStyle w:val="CharSectno"/>
          </w:rPr>
          <w:t>124C</w:t>
        </w:r>
        <w:r>
          <w:t>.</w:t>
        </w:r>
        <w:r>
          <w:tab/>
          <w:t xml:space="preserve">Orders under </w:t>
        </w:r>
        <w:r>
          <w:rPr>
            <w:i/>
          </w:rPr>
          <w:t>Criminal Organisations Control Act 2012</w:t>
        </w:r>
      </w:ins>
    </w:p>
    <w:p>
      <w:pPr>
        <w:pStyle w:val="Subsection"/>
        <w:rPr>
          <w:ins w:id="2675" w:author="svcMRProcess" w:date="2020-02-22T15:05:00Z"/>
        </w:rPr>
      </w:pPr>
      <w:ins w:id="2676" w:author="svcMRProcess" w:date="2020-02-22T15:05:00Z">
        <w:r>
          <w:tab/>
          <w:t>(1)</w:t>
        </w:r>
        <w:r>
          <w:tab/>
          <w:t xml:space="preserve">For the purposes of section 123, a control order made against an offender under the </w:t>
        </w:r>
        <w:r>
          <w:rPr>
            <w:i/>
          </w:rPr>
          <w:t>Criminal Organisations Control Act 2012</w:t>
        </w:r>
        <w:r>
          <w:t xml:space="preserve"> is taken to be an order made under this Part.</w:t>
        </w:r>
      </w:ins>
    </w:p>
    <w:p>
      <w:pPr>
        <w:pStyle w:val="Subsection"/>
        <w:rPr>
          <w:ins w:id="2677" w:author="svcMRProcess" w:date="2020-02-22T15:05:00Z"/>
        </w:rPr>
      </w:pPr>
      <w:ins w:id="2678" w:author="svcMRProcess" w:date="2020-02-22T15:05:00Z">
        <w:r>
          <w:tab/>
          <w:t>(2)</w:t>
        </w:r>
        <w:r>
          <w:tab/>
          <w:t>Only the Supreme Court can make a control order under this Part.</w:t>
        </w:r>
      </w:ins>
    </w:p>
    <w:p>
      <w:pPr>
        <w:pStyle w:val="Footnotesection"/>
        <w:spacing w:before="100"/>
        <w:rPr>
          <w:ins w:id="2679" w:author="svcMRProcess" w:date="2020-02-22T15:05:00Z"/>
        </w:rPr>
      </w:pPr>
      <w:ins w:id="2680" w:author="svcMRProcess" w:date="2020-02-22T15:05:00Z">
        <w:r>
          <w:tab/>
          <w:t>[Section 124C inserted by No. 49 of 2012 s. 181(3).]</w:t>
        </w:r>
      </w:ins>
    </w:p>
    <w:p>
      <w:pPr>
        <w:pStyle w:val="Heading2"/>
      </w:pPr>
      <w:r>
        <w:rPr>
          <w:rStyle w:val="CharPartNo"/>
        </w:rPr>
        <w:t>Part 18</w:t>
      </w:r>
      <w:r>
        <w:t> — </w:t>
      </w:r>
      <w:r>
        <w:rPr>
          <w:rStyle w:val="CharPartText"/>
        </w:rPr>
        <w:t>Amending and enforcing conditional release orders and community orders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Heading3"/>
      </w:pPr>
      <w:bookmarkStart w:id="2681" w:name="_Toc189645396"/>
      <w:bookmarkStart w:id="2682" w:name="_Toc194384998"/>
      <w:bookmarkStart w:id="2683" w:name="_Toc196796601"/>
      <w:bookmarkStart w:id="2684" w:name="_Toc199818186"/>
      <w:bookmarkStart w:id="2685" w:name="_Toc202764009"/>
      <w:bookmarkStart w:id="2686" w:name="_Toc203541783"/>
      <w:bookmarkStart w:id="2687" w:name="_Toc205194184"/>
      <w:bookmarkStart w:id="2688" w:name="_Toc205280784"/>
      <w:bookmarkStart w:id="2689" w:name="_Toc210116551"/>
      <w:bookmarkStart w:id="2690" w:name="_Toc215549963"/>
      <w:bookmarkStart w:id="2691" w:name="_Toc216754839"/>
      <w:bookmarkStart w:id="2692" w:name="_Toc216862022"/>
      <w:bookmarkStart w:id="2693" w:name="_Toc219699993"/>
      <w:bookmarkStart w:id="2694" w:name="_Toc219700270"/>
      <w:bookmarkStart w:id="2695" w:name="_Toc268251925"/>
      <w:bookmarkStart w:id="2696" w:name="_Toc272323905"/>
      <w:bookmarkStart w:id="2697" w:name="_Toc275256223"/>
      <w:bookmarkStart w:id="2698" w:name="_Toc280085277"/>
      <w:bookmarkStart w:id="2699" w:name="_Toc286238987"/>
      <w:bookmarkStart w:id="2700" w:name="_Toc286239232"/>
      <w:bookmarkStart w:id="2701" w:name="_Toc289422227"/>
      <w:bookmarkStart w:id="2702" w:name="_Toc290035507"/>
      <w:bookmarkStart w:id="2703" w:name="_Toc291072631"/>
      <w:bookmarkStart w:id="2704" w:name="_Toc291077006"/>
      <w:bookmarkStart w:id="2705" w:name="_Toc292277956"/>
      <w:bookmarkStart w:id="2706" w:name="_Toc292287594"/>
      <w:bookmarkStart w:id="2707" w:name="_Toc296603451"/>
      <w:bookmarkStart w:id="2708" w:name="_Toc296610527"/>
      <w:bookmarkStart w:id="2709" w:name="_Toc302129083"/>
      <w:bookmarkStart w:id="2710" w:name="_Toc307410430"/>
      <w:bookmarkStart w:id="2711" w:name="_Toc314575273"/>
      <w:bookmarkStart w:id="2712" w:name="_Toc325638028"/>
      <w:bookmarkStart w:id="2713" w:name="_Toc325710532"/>
      <w:bookmarkStart w:id="2714" w:name="_Toc329258666"/>
      <w:bookmarkStart w:id="2715" w:name="_Toc329259058"/>
      <w:bookmarkStart w:id="2716" w:name="_Toc334445702"/>
      <w:bookmarkStart w:id="2717" w:name="_Toc335142131"/>
      <w:bookmarkStart w:id="2718" w:name="_Toc335142377"/>
      <w:bookmarkStart w:id="2719" w:name="_Toc339639093"/>
      <w:bookmarkStart w:id="2720" w:name="_Toc339639339"/>
      <w:bookmarkStart w:id="2721" w:name="_Toc340832694"/>
      <w:bookmarkStart w:id="2722" w:name="_Toc341688301"/>
      <w:bookmarkStart w:id="2723" w:name="_Toc342312689"/>
      <w:bookmarkStart w:id="2724" w:name="_Toc342321888"/>
      <w:bookmarkStart w:id="2725" w:name="_Toc342322188"/>
      <w:bookmarkStart w:id="2726" w:name="_Toc342473031"/>
      <w:bookmarkStart w:id="2727" w:name="_Toc342482925"/>
      <w:bookmarkStart w:id="2728" w:name="_Toc343523057"/>
      <w:bookmarkStart w:id="2729" w:name="_Toc343523307"/>
      <w:bookmarkStart w:id="2730" w:name="_Toc346014417"/>
      <w:bookmarkStart w:id="2731" w:name="_Toc346022142"/>
      <w:bookmarkStart w:id="2732" w:name="_Toc348507898"/>
      <w:bookmarkStart w:id="2733" w:name="_Toc348510308"/>
      <w:bookmarkStart w:id="2734" w:name="_Toc350758480"/>
      <w:bookmarkStart w:id="2735" w:name="_Toc363829106"/>
      <w:bookmarkStart w:id="2736" w:name="_Toc364762436"/>
      <w:r>
        <w:rPr>
          <w:rStyle w:val="CharDivNo"/>
        </w:rPr>
        <w:t>Division 1</w:t>
      </w:r>
      <w:r>
        <w:rPr>
          <w:snapToGrid w:val="0"/>
        </w:rPr>
        <w:t> — </w:t>
      </w:r>
      <w:r>
        <w:rPr>
          <w:rStyle w:val="CharDivText"/>
        </w:rPr>
        <w:t>Preliminary</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rPr>
          <w:snapToGrid w:val="0"/>
        </w:rPr>
      </w:pPr>
      <w:bookmarkStart w:id="2737" w:name="_Toc364762437"/>
      <w:r>
        <w:rPr>
          <w:rStyle w:val="CharSectno"/>
        </w:rPr>
        <w:t>125</w:t>
      </w:r>
      <w:r>
        <w:rPr>
          <w:snapToGrid w:val="0"/>
        </w:rPr>
        <w:t>.</w:t>
      </w:r>
      <w:r>
        <w:rPr>
          <w:snapToGrid w:val="0"/>
        </w:rPr>
        <w:tab/>
        <w:t>Term used: requirements; interpretation</w:t>
      </w:r>
      <w:bookmarkEnd w:id="273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738" w:name="_Toc189645398"/>
      <w:bookmarkStart w:id="2739" w:name="_Toc194385000"/>
      <w:bookmarkStart w:id="2740" w:name="_Toc196796603"/>
      <w:bookmarkStart w:id="2741" w:name="_Toc199818188"/>
      <w:bookmarkStart w:id="2742" w:name="_Toc202764011"/>
      <w:bookmarkStart w:id="2743" w:name="_Toc203541785"/>
      <w:bookmarkStart w:id="2744" w:name="_Toc205194186"/>
      <w:bookmarkStart w:id="2745" w:name="_Toc205280786"/>
      <w:bookmarkStart w:id="2746" w:name="_Toc210116553"/>
      <w:bookmarkStart w:id="2747" w:name="_Toc215549965"/>
      <w:bookmarkStart w:id="2748" w:name="_Toc216754841"/>
      <w:bookmarkStart w:id="2749" w:name="_Toc216862024"/>
      <w:bookmarkStart w:id="2750" w:name="_Toc219699995"/>
      <w:bookmarkStart w:id="2751" w:name="_Toc219700272"/>
      <w:bookmarkStart w:id="2752" w:name="_Toc268251927"/>
      <w:bookmarkStart w:id="2753" w:name="_Toc272323907"/>
      <w:bookmarkStart w:id="2754" w:name="_Toc275256225"/>
      <w:bookmarkStart w:id="2755" w:name="_Toc280085279"/>
      <w:bookmarkStart w:id="2756" w:name="_Toc286238989"/>
      <w:bookmarkStart w:id="2757" w:name="_Toc286239234"/>
      <w:bookmarkStart w:id="2758" w:name="_Toc289422229"/>
      <w:bookmarkStart w:id="2759" w:name="_Toc290035509"/>
      <w:bookmarkStart w:id="2760" w:name="_Toc291072633"/>
      <w:bookmarkStart w:id="2761" w:name="_Toc291077008"/>
      <w:bookmarkStart w:id="2762" w:name="_Toc292277958"/>
      <w:bookmarkStart w:id="2763" w:name="_Toc292287596"/>
      <w:bookmarkStart w:id="2764" w:name="_Toc296603453"/>
      <w:bookmarkStart w:id="2765" w:name="_Toc296610529"/>
      <w:bookmarkStart w:id="2766" w:name="_Toc302129085"/>
      <w:bookmarkStart w:id="2767" w:name="_Toc307410432"/>
      <w:bookmarkStart w:id="2768" w:name="_Toc314575275"/>
      <w:bookmarkStart w:id="2769" w:name="_Toc325638030"/>
      <w:bookmarkStart w:id="2770" w:name="_Toc325710534"/>
      <w:bookmarkStart w:id="2771" w:name="_Toc329258668"/>
      <w:bookmarkStart w:id="2772" w:name="_Toc329259060"/>
      <w:bookmarkStart w:id="2773" w:name="_Toc334445704"/>
      <w:bookmarkStart w:id="2774" w:name="_Toc335142133"/>
      <w:bookmarkStart w:id="2775" w:name="_Toc335142379"/>
      <w:bookmarkStart w:id="2776" w:name="_Toc339639095"/>
      <w:bookmarkStart w:id="2777" w:name="_Toc339639341"/>
      <w:bookmarkStart w:id="2778" w:name="_Toc340832696"/>
      <w:bookmarkStart w:id="2779" w:name="_Toc341688303"/>
      <w:bookmarkStart w:id="2780" w:name="_Toc342312691"/>
      <w:bookmarkStart w:id="2781" w:name="_Toc342321890"/>
      <w:bookmarkStart w:id="2782" w:name="_Toc342322190"/>
      <w:bookmarkStart w:id="2783" w:name="_Toc342473033"/>
      <w:bookmarkStart w:id="2784" w:name="_Toc342482927"/>
      <w:bookmarkStart w:id="2785" w:name="_Toc343523059"/>
      <w:bookmarkStart w:id="2786" w:name="_Toc343523309"/>
      <w:bookmarkStart w:id="2787" w:name="_Toc346014419"/>
      <w:bookmarkStart w:id="2788" w:name="_Toc346022144"/>
      <w:bookmarkStart w:id="2789" w:name="_Toc348507900"/>
      <w:bookmarkStart w:id="2790" w:name="_Toc348510310"/>
      <w:bookmarkStart w:id="2791" w:name="_Toc350758482"/>
      <w:bookmarkStart w:id="2792" w:name="_Toc363829108"/>
      <w:bookmarkStart w:id="2793" w:name="_Toc364762438"/>
      <w:r>
        <w:rPr>
          <w:rStyle w:val="CharDivNo"/>
        </w:rPr>
        <w:t>Division 2</w:t>
      </w:r>
      <w:r>
        <w:rPr>
          <w:snapToGrid w:val="0"/>
        </w:rPr>
        <w:t> — </w:t>
      </w:r>
      <w:r>
        <w:rPr>
          <w:rStyle w:val="CharDivText"/>
        </w:rPr>
        <w:t>Amending or cancelling conditional release orders and community orders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spacing w:before="180"/>
        <w:rPr>
          <w:snapToGrid w:val="0"/>
        </w:rPr>
      </w:pPr>
      <w:bookmarkStart w:id="2794" w:name="_Toc364762439"/>
      <w:r>
        <w:rPr>
          <w:rStyle w:val="CharSectno"/>
        </w:rPr>
        <w:t>126</w:t>
      </w:r>
      <w:r>
        <w:rPr>
          <w:snapToGrid w:val="0"/>
        </w:rPr>
        <w:t>.</w:t>
      </w:r>
      <w:r>
        <w:rPr>
          <w:snapToGrid w:val="0"/>
        </w:rPr>
        <w:tab/>
        <w:t>Application to amend or cancel</w:t>
      </w:r>
      <w:bookmarkEnd w:id="279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795" w:name="_Toc364762440"/>
      <w:r>
        <w:rPr>
          <w:rStyle w:val="CharSectno"/>
        </w:rPr>
        <w:t>127</w:t>
      </w:r>
      <w:r>
        <w:rPr>
          <w:snapToGrid w:val="0"/>
        </w:rPr>
        <w:t>.</w:t>
      </w:r>
      <w:r>
        <w:rPr>
          <w:snapToGrid w:val="0"/>
        </w:rPr>
        <w:tab/>
        <w:t>Court may confirm, amend or cancel</w:t>
      </w:r>
      <w:bookmarkEnd w:id="279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796" w:name="_Toc189645401"/>
      <w:bookmarkStart w:id="2797" w:name="_Toc194385003"/>
      <w:bookmarkStart w:id="2798" w:name="_Toc196796606"/>
      <w:bookmarkStart w:id="2799" w:name="_Toc199818191"/>
      <w:bookmarkStart w:id="2800" w:name="_Toc202764014"/>
      <w:bookmarkStart w:id="2801" w:name="_Toc203541788"/>
      <w:bookmarkStart w:id="2802" w:name="_Toc205194189"/>
      <w:bookmarkStart w:id="2803" w:name="_Toc205280789"/>
      <w:bookmarkStart w:id="2804" w:name="_Toc210116556"/>
      <w:bookmarkStart w:id="2805" w:name="_Toc215549968"/>
      <w:bookmarkStart w:id="2806" w:name="_Toc216754844"/>
      <w:bookmarkStart w:id="2807" w:name="_Toc216862027"/>
      <w:bookmarkStart w:id="2808" w:name="_Toc219699998"/>
      <w:bookmarkStart w:id="2809" w:name="_Toc219700275"/>
      <w:bookmarkStart w:id="2810" w:name="_Toc268251930"/>
      <w:bookmarkStart w:id="2811" w:name="_Toc272323910"/>
      <w:bookmarkStart w:id="2812" w:name="_Toc275256228"/>
      <w:bookmarkStart w:id="2813" w:name="_Toc280085282"/>
      <w:bookmarkStart w:id="2814" w:name="_Toc286238992"/>
      <w:bookmarkStart w:id="2815" w:name="_Toc286239237"/>
      <w:bookmarkStart w:id="2816" w:name="_Toc289422232"/>
      <w:bookmarkStart w:id="2817" w:name="_Toc290035512"/>
      <w:bookmarkStart w:id="2818" w:name="_Toc291072636"/>
      <w:bookmarkStart w:id="2819" w:name="_Toc291077011"/>
      <w:bookmarkStart w:id="2820" w:name="_Toc292277961"/>
      <w:bookmarkStart w:id="2821" w:name="_Toc292287599"/>
      <w:bookmarkStart w:id="2822" w:name="_Toc296603456"/>
      <w:bookmarkStart w:id="2823" w:name="_Toc296610532"/>
      <w:bookmarkStart w:id="2824" w:name="_Toc302129088"/>
      <w:bookmarkStart w:id="2825" w:name="_Toc307410435"/>
      <w:bookmarkStart w:id="2826" w:name="_Toc314575278"/>
      <w:bookmarkStart w:id="2827" w:name="_Toc325638033"/>
      <w:bookmarkStart w:id="2828" w:name="_Toc325710537"/>
      <w:bookmarkStart w:id="2829" w:name="_Toc329258671"/>
      <w:bookmarkStart w:id="2830" w:name="_Toc329259063"/>
      <w:bookmarkStart w:id="2831" w:name="_Toc334445707"/>
      <w:bookmarkStart w:id="2832" w:name="_Toc335142136"/>
      <w:bookmarkStart w:id="2833" w:name="_Toc335142382"/>
      <w:bookmarkStart w:id="2834" w:name="_Toc339639098"/>
      <w:bookmarkStart w:id="2835" w:name="_Toc339639344"/>
      <w:bookmarkStart w:id="2836" w:name="_Toc340832699"/>
      <w:bookmarkStart w:id="2837" w:name="_Toc341688306"/>
      <w:bookmarkStart w:id="2838" w:name="_Toc342312694"/>
      <w:bookmarkStart w:id="2839" w:name="_Toc342321893"/>
      <w:bookmarkStart w:id="2840" w:name="_Toc342322193"/>
      <w:bookmarkStart w:id="2841" w:name="_Toc342473036"/>
      <w:bookmarkStart w:id="2842" w:name="_Toc342482930"/>
      <w:bookmarkStart w:id="2843" w:name="_Toc343523062"/>
      <w:bookmarkStart w:id="2844" w:name="_Toc343523312"/>
      <w:bookmarkStart w:id="2845" w:name="_Toc346014422"/>
      <w:bookmarkStart w:id="2846" w:name="_Toc346022147"/>
      <w:bookmarkStart w:id="2847" w:name="_Toc348507903"/>
      <w:bookmarkStart w:id="2848" w:name="_Toc348510313"/>
      <w:bookmarkStart w:id="2849" w:name="_Toc350758485"/>
      <w:bookmarkStart w:id="2850" w:name="_Toc363829111"/>
      <w:bookmarkStart w:id="2851" w:name="_Toc3647624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5"/>
        <w:rPr>
          <w:snapToGrid w:val="0"/>
        </w:rPr>
      </w:pPr>
      <w:bookmarkStart w:id="2852" w:name="_Toc364762442"/>
      <w:r>
        <w:rPr>
          <w:rStyle w:val="CharSectno"/>
        </w:rPr>
        <w:t>128</w:t>
      </w:r>
      <w:r>
        <w:rPr>
          <w:snapToGrid w:val="0"/>
        </w:rPr>
        <w:t>.</w:t>
      </w:r>
      <w:r>
        <w:rPr>
          <w:snapToGrid w:val="0"/>
        </w:rPr>
        <w:tab/>
        <w:t>Re</w:t>
      </w:r>
      <w:r>
        <w:rPr>
          <w:snapToGrid w:val="0"/>
        </w:rPr>
        <w:noBreakHyphen/>
        <w:t>offender may be dealt with or committed</w:t>
      </w:r>
      <w:bookmarkEnd w:id="285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853" w:name="_Toc364762443"/>
      <w:r>
        <w:rPr>
          <w:rStyle w:val="CharSectno"/>
        </w:rPr>
        <w:t>129</w:t>
      </w:r>
      <w:r>
        <w:t>.</w:t>
      </w:r>
      <w:r>
        <w:tab/>
        <w:t>Re</w:t>
      </w:r>
      <w:r>
        <w:noBreakHyphen/>
        <w:t>offending, alleging in court</w:t>
      </w:r>
      <w:bookmarkEnd w:id="285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854" w:name="_Toc364762444"/>
      <w:r>
        <w:rPr>
          <w:rStyle w:val="CharSectno"/>
        </w:rPr>
        <w:t>130</w:t>
      </w:r>
      <w:r>
        <w:rPr>
          <w:snapToGrid w:val="0"/>
        </w:rPr>
        <w:t>.</w:t>
      </w:r>
      <w:r>
        <w:rPr>
          <w:snapToGrid w:val="0"/>
        </w:rPr>
        <w:tab/>
        <w:t>How re</w:t>
      </w:r>
      <w:r>
        <w:rPr>
          <w:snapToGrid w:val="0"/>
        </w:rPr>
        <w:noBreakHyphen/>
        <w:t>offender may be dealt with</w:t>
      </w:r>
      <w:bookmarkEnd w:id="285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855" w:name="_Toc189645405"/>
      <w:bookmarkStart w:id="2856" w:name="_Toc194385007"/>
      <w:bookmarkStart w:id="2857" w:name="_Toc196796610"/>
      <w:bookmarkStart w:id="2858" w:name="_Toc199818195"/>
      <w:bookmarkStart w:id="2859" w:name="_Toc202764018"/>
      <w:bookmarkStart w:id="2860" w:name="_Toc203541792"/>
      <w:bookmarkStart w:id="2861" w:name="_Toc205194193"/>
      <w:bookmarkStart w:id="2862" w:name="_Toc205280793"/>
      <w:bookmarkStart w:id="2863" w:name="_Toc210116560"/>
      <w:bookmarkStart w:id="2864" w:name="_Toc215549972"/>
      <w:bookmarkStart w:id="2865" w:name="_Toc216754848"/>
      <w:bookmarkStart w:id="2866" w:name="_Toc216862031"/>
      <w:bookmarkStart w:id="2867" w:name="_Toc219700002"/>
      <w:bookmarkStart w:id="2868" w:name="_Toc219700279"/>
      <w:bookmarkStart w:id="2869" w:name="_Toc268251934"/>
      <w:bookmarkStart w:id="2870" w:name="_Toc272323914"/>
      <w:bookmarkStart w:id="2871" w:name="_Toc275256232"/>
      <w:bookmarkStart w:id="2872" w:name="_Toc280085286"/>
      <w:bookmarkStart w:id="2873" w:name="_Toc286238996"/>
      <w:bookmarkStart w:id="2874" w:name="_Toc286239241"/>
      <w:bookmarkStart w:id="2875" w:name="_Toc289422236"/>
      <w:bookmarkStart w:id="2876" w:name="_Toc290035516"/>
      <w:bookmarkStart w:id="2877" w:name="_Toc291072640"/>
      <w:bookmarkStart w:id="2878" w:name="_Toc291077015"/>
      <w:bookmarkStart w:id="2879" w:name="_Toc292277965"/>
      <w:bookmarkStart w:id="2880" w:name="_Toc292287603"/>
      <w:bookmarkStart w:id="2881" w:name="_Toc296603460"/>
      <w:bookmarkStart w:id="2882" w:name="_Toc296610536"/>
      <w:bookmarkStart w:id="2883" w:name="_Toc302129092"/>
      <w:bookmarkStart w:id="2884" w:name="_Toc307410439"/>
      <w:bookmarkStart w:id="2885" w:name="_Toc314575282"/>
      <w:bookmarkStart w:id="2886" w:name="_Toc325638037"/>
      <w:bookmarkStart w:id="2887" w:name="_Toc325710541"/>
      <w:bookmarkStart w:id="2888" w:name="_Toc329258675"/>
      <w:bookmarkStart w:id="2889" w:name="_Toc329259067"/>
      <w:bookmarkStart w:id="2890" w:name="_Toc334445711"/>
      <w:bookmarkStart w:id="2891" w:name="_Toc335142140"/>
      <w:bookmarkStart w:id="2892" w:name="_Toc335142386"/>
      <w:bookmarkStart w:id="2893" w:name="_Toc339639102"/>
      <w:bookmarkStart w:id="2894" w:name="_Toc339639348"/>
      <w:bookmarkStart w:id="2895" w:name="_Toc340832703"/>
      <w:bookmarkStart w:id="2896" w:name="_Toc341688310"/>
      <w:bookmarkStart w:id="2897" w:name="_Toc342312698"/>
      <w:bookmarkStart w:id="2898" w:name="_Toc342321897"/>
      <w:bookmarkStart w:id="2899" w:name="_Toc342322197"/>
      <w:bookmarkStart w:id="2900" w:name="_Toc342473040"/>
      <w:bookmarkStart w:id="2901" w:name="_Toc342482934"/>
      <w:bookmarkStart w:id="2902" w:name="_Toc343523066"/>
      <w:bookmarkStart w:id="2903" w:name="_Toc343523316"/>
      <w:bookmarkStart w:id="2904" w:name="_Toc346014426"/>
      <w:bookmarkStart w:id="2905" w:name="_Toc346022151"/>
      <w:bookmarkStart w:id="2906" w:name="_Toc348507907"/>
      <w:bookmarkStart w:id="2907" w:name="_Toc348510317"/>
      <w:bookmarkStart w:id="2908" w:name="_Toc350758489"/>
      <w:bookmarkStart w:id="2909" w:name="_Toc363829115"/>
      <w:bookmarkStart w:id="2910" w:name="_Toc364762445"/>
      <w:r>
        <w:rPr>
          <w:rStyle w:val="CharDivNo"/>
        </w:rPr>
        <w:t>Division 4</w:t>
      </w:r>
      <w:r>
        <w:rPr>
          <w:snapToGrid w:val="0"/>
        </w:rPr>
        <w:t> — </w:t>
      </w:r>
      <w:r>
        <w:rPr>
          <w:rStyle w:val="CharDivText"/>
        </w:rPr>
        <w:t>Breaching a conditional release order or a community order</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rPr>
          <w:snapToGrid w:val="0"/>
        </w:rPr>
      </w:pPr>
      <w:bookmarkStart w:id="2911" w:name="_Toc364762446"/>
      <w:r>
        <w:rPr>
          <w:rStyle w:val="CharSectno"/>
        </w:rPr>
        <w:t>131</w:t>
      </w:r>
      <w:r>
        <w:rPr>
          <w:snapToGrid w:val="0"/>
        </w:rPr>
        <w:t>.</w:t>
      </w:r>
      <w:r>
        <w:rPr>
          <w:snapToGrid w:val="0"/>
        </w:rPr>
        <w:tab/>
        <w:t>Breach of requirement, offence</w:t>
      </w:r>
      <w:bookmarkEnd w:id="291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912" w:name="_Toc364762447"/>
      <w:r>
        <w:rPr>
          <w:rStyle w:val="CharSectno"/>
        </w:rPr>
        <w:t>132</w:t>
      </w:r>
      <w:r>
        <w:rPr>
          <w:snapToGrid w:val="0"/>
        </w:rPr>
        <w:t>.</w:t>
      </w:r>
      <w:r>
        <w:rPr>
          <w:snapToGrid w:val="0"/>
        </w:rPr>
        <w:tab/>
        <w:t>Offence under s. 131, procedure and penalty for</w:t>
      </w:r>
      <w:bookmarkEnd w:id="291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13" w:name="_Toc364762448"/>
      <w:r>
        <w:rPr>
          <w:rStyle w:val="CharSectno"/>
        </w:rPr>
        <w:t>133</w:t>
      </w:r>
      <w:r>
        <w:rPr>
          <w:snapToGrid w:val="0"/>
        </w:rPr>
        <w:t>.</w:t>
      </w:r>
      <w:r>
        <w:rPr>
          <w:snapToGrid w:val="0"/>
        </w:rPr>
        <w:tab/>
        <w:t>Additional powers to deal with s. 131 offender</w:t>
      </w:r>
      <w:bookmarkEnd w:id="291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914" w:name="_Toc189645409"/>
      <w:bookmarkStart w:id="2915" w:name="_Toc194385011"/>
      <w:bookmarkStart w:id="2916" w:name="_Toc196796614"/>
      <w:bookmarkStart w:id="2917" w:name="_Toc199818199"/>
      <w:bookmarkStart w:id="2918" w:name="_Toc202764022"/>
      <w:bookmarkStart w:id="2919" w:name="_Toc203541796"/>
      <w:bookmarkStart w:id="2920" w:name="_Toc205194197"/>
      <w:bookmarkStart w:id="2921" w:name="_Toc205280797"/>
      <w:bookmarkStart w:id="2922" w:name="_Toc210116564"/>
      <w:bookmarkStart w:id="2923" w:name="_Toc215549976"/>
      <w:bookmarkStart w:id="2924" w:name="_Toc216754852"/>
      <w:bookmarkStart w:id="2925" w:name="_Toc216862035"/>
      <w:bookmarkStart w:id="2926" w:name="_Toc219700006"/>
      <w:bookmarkStart w:id="2927" w:name="_Toc219700283"/>
      <w:bookmarkStart w:id="2928" w:name="_Toc268251938"/>
      <w:bookmarkStart w:id="2929" w:name="_Toc272323918"/>
      <w:bookmarkStart w:id="2930" w:name="_Toc275256236"/>
      <w:bookmarkStart w:id="2931" w:name="_Toc280085290"/>
      <w:bookmarkStart w:id="2932" w:name="_Toc286239000"/>
      <w:bookmarkStart w:id="2933" w:name="_Toc286239245"/>
      <w:bookmarkStart w:id="2934" w:name="_Toc289422240"/>
      <w:bookmarkStart w:id="2935" w:name="_Toc290035520"/>
      <w:bookmarkStart w:id="2936" w:name="_Toc291072644"/>
      <w:bookmarkStart w:id="2937" w:name="_Toc291077019"/>
      <w:bookmarkStart w:id="2938" w:name="_Toc292277969"/>
      <w:bookmarkStart w:id="2939" w:name="_Toc292287607"/>
      <w:bookmarkStart w:id="2940" w:name="_Toc296603464"/>
      <w:bookmarkStart w:id="2941" w:name="_Toc296610540"/>
      <w:bookmarkStart w:id="2942" w:name="_Toc302129096"/>
      <w:bookmarkStart w:id="2943" w:name="_Toc307410443"/>
      <w:bookmarkStart w:id="2944" w:name="_Toc314575286"/>
      <w:bookmarkStart w:id="2945" w:name="_Toc325638041"/>
      <w:bookmarkStart w:id="2946" w:name="_Toc325710545"/>
      <w:bookmarkStart w:id="2947" w:name="_Toc329258679"/>
      <w:bookmarkStart w:id="2948" w:name="_Toc329259071"/>
      <w:bookmarkStart w:id="2949" w:name="_Toc334445715"/>
      <w:bookmarkStart w:id="2950" w:name="_Toc335142144"/>
      <w:bookmarkStart w:id="2951" w:name="_Toc335142390"/>
      <w:bookmarkStart w:id="2952" w:name="_Toc339639106"/>
      <w:bookmarkStart w:id="2953" w:name="_Toc339639352"/>
      <w:bookmarkStart w:id="2954" w:name="_Toc340832707"/>
      <w:bookmarkStart w:id="2955" w:name="_Toc341688314"/>
      <w:bookmarkStart w:id="2956" w:name="_Toc342312702"/>
      <w:bookmarkStart w:id="2957" w:name="_Toc342321901"/>
      <w:bookmarkStart w:id="2958" w:name="_Toc342322201"/>
      <w:bookmarkStart w:id="2959" w:name="_Toc342473044"/>
      <w:bookmarkStart w:id="2960" w:name="_Toc342482938"/>
      <w:bookmarkStart w:id="2961" w:name="_Toc343523070"/>
      <w:bookmarkStart w:id="2962" w:name="_Toc343523320"/>
      <w:bookmarkStart w:id="2963" w:name="_Toc346014430"/>
      <w:bookmarkStart w:id="2964" w:name="_Toc346022155"/>
      <w:bookmarkStart w:id="2965" w:name="_Toc348507911"/>
      <w:bookmarkStart w:id="2966" w:name="_Toc348510321"/>
      <w:bookmarkStart w:id="2967" w:name="_Toc350758493"/>
      <w:bookmarkStart w:id="2968" w:name="_Toc363829119"/>
      <w:bookmarkStart w:id="2969" w:name="_Toc364762449"/>
      <w:r>
        <w:rPr>
          <w:rStyle w:val="CharDivNo"/>
        </w:rPr>
        <w:t>Division 5</w:t>
      </w:r>
      <w:r>
        <w:rPr>
          <w:snapToGrid w:val="0"/>
        </w:rPr>
        <w:t> — </w:t>
      </w:r>
      <w:r>
        <w:rPr>
          <w:rStyle w:val="CharDivText"/>
        </w:rPr>
        <w:t>Miscellaneous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Heading5"/>
        <w:rPr>
          <w:snapToGrid w:val="0"/>
        </w:rPr>
      </w:pPr>
      <w:bookmarkStart w:id="2970" w:name="_Toc364762450"/>
      <w:r>
        <w:rPr>
          <w:rStyle w:val="CharSectno"/>
        </w:rPr>
        <w:t>134</w:t>
      </w:r>
      <w:r>
        <w:rPr>
          <w:snapToGrid w:val="0"/>
        </w:rPr>
        <w:t>.</w:t>
      </w:r>
      <w:r>
        <w:rPr>
          <w:snapToGrid w:val="0"/>
        </w:rPr>
        <w:tab/>
        <w:t>Facilitation of proof</w:t>
      </w:r>
      <w:bookmarkEnd w:id="297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971" w:name="_Toc364762451"/>
      <w:r>
        <w:rPr>
          <w:rStyle w:val="CharSectno"/>
        </w:rPr>
        <w:t>135</w:t>
      </w:r>
      <w:r>
        <w:rPr>
          <w:snapToGrid w:val="0"/>
        </w:rPr>
        <w:t>.</w:t>
      </w:r>
      <w:r>
        <w:rPr>
          <w:snapToGrid w:val="0"/>
        </w:rPr>
        <w:tab/>
        <w:t>Compliance with CRO or community order to be taken into account</w:t>
      </w:r>
      <w:bookmarkEnd w:id="297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972" w:name="_Toc364762452"/>
      <w:r>
        <w:rPr>
          <w:rStyle w:val="CharSectno"/>
        </w:rPr>
        <w:t>136</w:t>
      </w:r>
      <w:r>
        <w:rPr>
          <w:snapToGrid w:val="0"/>
        </w:rPr>
        <w:t>.</w:t>
      </w:r>
      <w:r>
        <w:rPr>
          <w:snapToGrid w:val="0"/>
        </w:rPr>
        <w:tab/>
        <w:t>Re</w:t>
      </w:r>
      <w:r>
        <w:rPr>
          <w:snapToGrid w:val="0"/>
        </w:rPr>
        <w:noBreakHyphen/>
        <w:t>sentencing, court’s powers for</w:t>
      </w:r>
      <w:bookmarkEnd w:id="297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973" w:name="_Toc189645413"/>
      <w:bookmarkStart w:id="2974" w:name="_Toc194385015"/>
      <w:bookmarkStart w:id="2975" w:name="_Toc196796618"/>
      <w:bookmarkStart w:id="2976" w:name="_Toc199818203"/>
      <w:bookmarkStart w:id="2977" w:name="_Toc202764026"/>
      <w:bookmarkStart w:id="2978" w:name="_Toc203541800"/>
      <w:bookmarkStart w:id="2979" w:name="_Toc205194201"/>
      <w:bookmarkStart w:id="2980" w:name="_Toc205280801"/>
      <w:bookmarkStart w:id="2981" w:name="_Toc210116568"/>
      <w:bookmarkStart w:id="2982" w:name="_Toc215549980"/>
      <w:bookmarkStart w:id="2983" w:name="_Toc216754856"/>
      <w:bookmarkStart w:id="2984" w:name="_Toc216862039"/>
      <w:bookmarkStart w:id="2985" w:name="_Toc219700010"/>
      <w:bookmarkStart w:id="2986" w:name="_Toc219700287"/>
      <w:bookmarkStart w:id="2987" w:name="_Toc268251942"/>
      <w:bookmarkStart w:id="2988" w:name="_Toc272323922"/>
      <w:bookmarkStart w:id="2989" w:name="_Toc275256240"/>
      <w:bookmarkStart w:id="2990" w:name="_Toc280085294"/>
      <w:bookmarkStart w:id="2991" w:name="_Toc286239004"/>
      <w:bookmarkStart w:id="2992" w:name="_Toc286239249"/>
      <w:bookmarkStart w:id="2993" w:name="_Toc289422244"/>
      <w:bookmarkStart w:id="2994" w:name="_Toc290035524"/>
      <w:bookmarkStart w:id="2995" w:name="_Toc291072648"/>
      <w:bookmarkStart w:id="2996" w:name="_Toc291077023"/>
      <w:bookmarkStart w:id="2997" w:name="_Toc292277973"/>
      <w:bookmarkStart w:id="2998" w:name="_Toc292287611"/>
      <w:bookmarkStart w:id="2999" w:name="_Toc296603468"/>
      <w:bookmarkStart w:id="3000" w:name="_Toc296610544"/>
      <w:bookmarkStart w:id="3001" w:name="_Toc302129100"/>
      <w:bookmarkStart w:id="3002" w:name="_Toc307410447"/>
      <w:bookmarkStart w:id="3003" w:name="_Toc314575290"/>
      <w:bookmarkStart w:id="3004" w:name="_Toc325638045"/>
      <w:bookmarkStart w:id="3005" w:name="_Toc325710549"/>
      <w:bookmarkStart w:id="3006" w:name="_Toc329258683"/>
      <w:bookmarkStart w:id="3007" w:name="_Toc329259075"/>
      <w:bookmarkStart w:id="3008" w:name="_Toc334445719"/>
      <w:bookmarkStart w:id="3009" w:name="_Toc335142148"/>
      <w:bookmarkStart w:id="3010" w:name="_Toc335142394"/>
      <w:bookmarkStart w:id="3011" w:name="_Toc339639110"/>
      <w:bookmarkStart w:id="3012" w:name="_Toc339639356"/>
      <w:bookmarkStart w:id="3013" w:name="_Toc340832711"/>
      <w:bookmarkStart w:id="3014" w:name="_Toc341688318"/>
      <w:bookmarkStart w:id="3015" w:name="_Toc342312706"/>
      <w:bookmarkStart w:id="3016" w:name="_Toc342321905"/>
      <w:bookmarkStart w:id="3017" w:name="_Toc342322205"/>
      <w:bookmarkStart w:id="3018" w:name="_Toc342473048"/>
      <w:bookmarkStart w:id="3019" w:name="_Toc342482942"/>
      <w:bookmarkStart w:id="3020" w:name="_Toc343523074"/>
      <w:bookmarkStart w:id="3021" w:name="_Toc343523324"/>
      <w:bookmarkStart w:id="3022" w:name="_Toc346014434"/>
      <w:bookmarkStart w:id="3023" w:name="_Toc346022159"/>
      <w:bookmarkStart w:id="3024" w:name="_Toc348507915"/>
      <w:bookmarkStart w:id="3025" w:name="_Toc348510325"/>
      <w:bookmarkStart w:id="3026" w:name="_Toc350758497"/>
      <w:bookmarkStart w:id="3027" w:name="_Toc363829123"/>
      <w:bookmarkStart w:id="3028" w:name="_Toc364762453"/>
      <w:r>
        <w:rPr>
          <w:rStyle w:val="CharPartNo"/>
        </w:rPr>
        <w:t>Part 19</w:t>
      </w:r>
      <w:r>
        <w:rPr>
          <w:rStyle w:val="CharDivNo"/>
        </w:rPr>
        <w:t> </w:t>
      </w:r>
      <w:r>
        <w:t>—</w:t>
      </w:r>
      <w:r>
        <w:rPr>
          <w:rStyle w:val="CharDivText"/>
        </w:rPr>
        <w:t> </w:t>
      </w:r>
      <w:r>
        <w:rPr>
          <w:rStyle w:val="CharPartText"/>
        </w:rPr>
        <w:t>Royal Prerogative of Mercy</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pPr>
      <w:bookmarkStart w:id="3029" w:name="_Toc364762454"/>
      <w:r>
        <w:rPr>
          <w:rStyle w:val="CharSectno"/>
        </w:rPr>
        <w:t>137</w:t>
      </w:r>
      <w:r>
        <w:t>.</w:t>
      </w:r>
      <w:r>
        <w:tab/>
        <w:t>Royal Prerogative of Mercy not affected</w:t>
      </w:r>
      <w:bookmarkEnd w:id="302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030" w:name="_Toc364762455"/>
      <w:r>
        <w:rPr>
          <w:rStyle w:val="CharSectno"/>
        </w:rPr>
        <w:t>138</w:t>
      </w:r>
      <w:r>
        <w:rPr>
          <w:snapToGrid w:val="0"/>
        </w:rPr>
        <w:t>.</w:t>
      </w:r>
      <w:r>
        <w:rPr>
          <w:snapToGrid w:val="0"/>
        </w:rPr>
        <w:tab/>
        <w:t>Pardon, effect of</w:t>
      </w:r>
      <w:bookmarkEnd w:id="303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031" w:name="_Toc364762456"/>
      <w:r>
        <w:rPr>
          <w:rStyle w:val="CharSectno"/>
        </w:rPr>
        <w:t>139</w:t>
      </w:r>
      <w:r>
        <w:rPr>
          <w:snapToGrid w:val="0"/>
        </w:rPr>
        <w:t>.</w:t>
      </w:r>
      <w:r>
        <w:rPr>
          <w:snapToGrid w:val="0"/>
        </w:rPr>
        <w:tab/>
        <w:t>Order to pay money, Governor may remit</w:t>
      </w:r>
      <w:bookmarkEnd w:id="303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032" w:name="_Toc364762457"/>
      <w:r>
        <w:rPr>
          <w:rStyle w:val="CharSectno"/>
        </w:rPr>
        <w:t>140</w:t>
      </w:r>
      <w:r>
        <w:rPr>
          <w:snapToGrid w:val="0"/>
        </w:rPr>
        <w:t>.</w:t>
      </w:r>
      <w:r>
        <w:rPr>
          <w:snapToGrid w:val="0"/>
        </w:rPr>
        <w:tab/>
        <w:t>Petition for mercy may be referred to Court of Appeal</w:t>
      </w:r>
      <w:bookmarkEnd w:id="303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033" w:name="_Toc364762458"/>
      <w:r>
        <w:rPr>
          <w:rStyle w:val="CharSectno"/>
        </w:rPr>
        <w:t>141</w:t>
      </w:r>
      <w:r>
        <w:rPr>
          <w:snapToGrid w:val="0"/>
        </w:rPr>
        <w:t>.</w:t>
      </w:r>
      <w:r>
        <w:rPr>
          <w:snapToGrid w:val="0"/>
        </w:rPr>
        <w:tab/>
        <w:t>Offender may be paroled</w:t>
      </w:r>
      <w:bookmarkEnd w:id="303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034" w:name="_Toc364762459"/>
      <w:r>
        <w:rPr>
          <w:rStyle w:val="CharSectno"/>
        </w:rPr>
        <w:t>142</w:t>
      </w:r>
      <w:r>
        <w:rPr>
          <w:snapToGrid w:val="0"/>
        </w:rPr>
        <w:t>.</w:t>
      </w:r>
      <w:r>
        <w:rPr>
          <w:snapToGrid w:val="0"/>
        </w:rPr>
        <w:tab/>
        <w:t>Strict security life imprisonment, exercise of Prerogative in case of</w:t>
      </w:r>
      <w:bookmarkEnd w:id="303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035" w:name="_Toc189645420"/>
      <w:bookmarkStart w:id="3036" w:name="_Toc194385022"/>
      <w:bookmarkStart w:id="3037" w:name="_Toc196796625"/>
      <w:bookmarkStart w:id="3038" w:name="_Toc199818210"/>
      <w:bookmarkStart w:id="3039" w:name="_Toc202764033"/>
      <w:bookmarkStart w:id="3040" w:name="_Toc203541807"/>
      <w:bookmarkStart w:id="3041" w:name="_Toc205194208"/>
      <w:bookmarkStart w:id="3042" w:name="_Toc205280808"/>
      <w:bookmarkStart w:id="3043" w:name="_Toc210116575"/>
      <w:bookmarkStart w:id="3044" w:name="_Toc215549987"/>
      <w:bookmarkStart w:id="3045" w:name="_Toc216754863"/>
      <w:bookmarkStart w:id="3046" w:name="_Toc216862046"/>
      <w:bookmarkStart w:id="3047" w:name="_Toc219700017"/>
      <w:bookmarkStart w:id="3048" w:name="_Toc219700294"/>
      <w:bookmarkStart w:id="3049" w:name="_Toc268251949"/>
      <w:bookmarkStart w:id="3050" w:name="_Toc272323929"/>
      <w:bookmarkStart w:id="3051" w:name="_Toc275256247"/>
      <w:bookmarkStart w:id="3052" w:name="_Toc280085301"/>
      <w:bookmarkStart w:id="3053" w:name="_Toc286239011"/>
      <w:bookmarkStart w:id="3054" w:name="_Toc286239256"/>
      <w:bookmarkStart w:id="3055" w:name="_Toc289422251"/>
      <w:bookmarkStart w:id="3056" w:name="_Toc290035531"/>
      <w:bookmarkStart w:id="3057" w:name="_Toc291072655"/>
      <w:bookmarkStart w:id="3058" w:name="_Toc291077030"/>
      <w:bookmarkStart w:id="3059" w:name="_Toc292277980"/>
      <w:bookmarkStart w:id="3060" w:name="_Toc292287618"/>
      <w:bookmarkStart w:id="3061" w:name="_Toc296603475"/>
      <w:bookmarkStart w:id="3062" w:name="_Toc296610551"/>
      <w:bookmarkStart w:id="3063" w:name="_Toc302129107"/>
      <w:bookmarkStart w:id="3064" w:name="_Toc307410454"/>
      <w:bookmarkStart w:id="3065" w:name="_Toc314575297"/>
      <w:bookmarkStart w:id="3066" w:name="_Toc325638052"/>
      <w:bookmarkStart w:id="3067" w:name="_Toc325710556"/>
      <w:bookmarkStart w:id="3068" w:name="_Toc329258690"/>
      <w:bookmarkStart w:id="3069" w:name="_Toc329259082"/>
      <w:bookmarkStart w:id="3070" w:name="_Toc334445726"/>
      <w:bookmarkStart w:id="3071" w:name="_Toc335142155"/>
      <w:bookmarkStart w:id="3072" w:name="_Toc335142401"/>
      <w:bookmarkStart w:id="3073" w:name="_Toc339639117"/>
      <w:bookmarkStart w:id="3074" w:name="_Toc339639363"/>
      <w:bookmarkStart w:id="3075" w:name="_Toc340832718"/>
      <w:bookmarkStart w:id="3076" w:name="_Toc341688325"/>
      <w:bookmarkStart w:id="3077" w:name="_Toc342312713"/>
      <w:bookmarkStart w:id="3078" w:name="_Toc342321912"/>
      <w:bookmarkStart w:id="3079" w:name="_Toc342322212"/>
      <w:bookmarkStart w:id="3080" w:name="_Toc342473055"/>
      <w:bookmarkStart w:id="3081" w:name="_Toc342482949"/>
      <w:bookmarkStart w:id="3082" w:name="_Toc343523081"/>
      <w:bookmarkStart w:id="3083" w:name="_Toc343523331"/>
      <w:bookmarkStart w:id="3084" w:name="_Toc346014441"/>
      <w:bookmarkStart w:id="3085" w:name="_Toc346022166"/>
      <w:bookmarkStart w:id="3086" w:name="_Toc348507922"/>
      <w:bookmarkStart w:id="3087" w:name="_Toc348510332"/>
      <w:bookmarkStart w:id="3088" w:name="_Toc350758504"/>
      <w:bookmarkStart w:id="3089" w:name="_Toc363829130"/>
      <w:bookmarkStart w:id="3090" w:name="_Toc364762460"/>
      <w:r>
        <w:rPr>
          <w:rStyle w:val="CharPartNo"/>
        </w:rPr>
        <w:t>Part 20</w:t>
      </w:r>
      <w:r>
        <w:rPr>
          <w:rStyle w:val="CharDivNo"/>
        </w:rPr>
        <w:t> </w:t>
      </w:r>
      <w:r>
        <w:t>—</w:t>
      </w:r>
      <w:r>
        <w:rPr>
          <w:rStyle w:val="CharDivText"/>
        </w:rPr>
        <w:t> </w:t>
      </w:r>
      <w:r>
        <w:rPr>
          <w:rStyle w:val="CharPartText"/>
        </w:rPr>
        <w:t>Miscellaneous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5"/>
        <w:rPr>
          <w:snapToGrid w:val="0"/>
        </w:rPr>
      </w:pPr>
      <w:bookmarkStart w:id="3091" w:name="_Toc364762461"/>
      <w:r>
        <w:rPr>
          <w:rStyle w:val="CharSectno"/>
        </w:rPr>
        <w:t>143</w:t>
      </w:r>
      <w:r>
        <w:rPr>
          <w:snapToGrid w:val="0"/>
        </w:rPr>
        <w:t>.</w:t>
      </w:r>
      <w:r>
        <w:rPr>
          <w:snapToGrid w:val="0"/>
        </w:rPr>
        <w:tab/>
        <w:t>Guideline judgments by Court of Appeal</w:t>
      </w:r>
      <w:bookmarkEnd w:id="309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092" w:name="_Toc364762462"/>
      <w:r>
        <w:rPr>
          <w:rStyle w:val="CharSectno"/>
        </w:rPr>
        <w:t>143A</w:t>
      </w:r>
      <w:r>
        <w:t>.</w:t>
      </w:r>
      <w:r>
        <w:tab/>
        <w:t>Sentencing guidelines for courts of summary jurisdiction</w:t>
      </w:r>
      <w:bookmarkEnd w:id="309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093" w:name="_Toc364762463"/>
      <w:r>
        <w:rPr>
          <w:rStyle w:val="CharSectno"/>
        </w:rPr>
        <w:t>144</w:t>
      </w:r>
      <w:r>
        <w:rPr>
          <w:snapToGrid w:val="0"/>
        </w:rPr>
        <w:t>.</w:t>
      </w:r>
      <w:r>
        <w:rPr>
          <w:snapToGrid w:val="0"/>
        </w:rPr>
        <w:tab/>
        <w:t>Chief Justice may report to Parliament</w:t>
      </w:r>
      <w:bookmarkEnd w:id="309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094" w:name="_Toc364762464"/>
      <w:r>
        <w:rPr>
          <w:rStyle w:val="CharSectno"/>
        </w:rPr>
        <w:t>145</w:t>
      </w:r>
      <w:r>
        <w:rPr>
          <w:snapToGrid w:val="0"/>
        </w:rPr>
        <w:t>.</w:t>
      </w:r>
      <w:r>
        <w:rPr>
          <w:snapToGrid w:val="0"/>
        </w:rPr>
        <w:tab/>
        <w:t>Non-compliance with procedural requirements, effect of</w:t>
      </w:r>
      <w:bookmarkEnd w:id="309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095" w:name="_Toc364762465"/>
      <w:r>
        <w:rPr>
          <w:rStyle w:val="CharSectno"/>
        </w:rPr>
        <w:t>146</w:t>
      </w:r>
      <w:r>
        <w:rPr>
          <w:snapToGrid w:val="0"/>
        </w:rPr>
        <w:t>.</w:t>
      </w:r>
      <w:r>
        <w:rPr>
          <w:snapToGrid w:val="0"/>
        </w:rPr>
        <w:tab/>
        <w:t>Questions of fact in superior courts</w:t>
      </w:r>
      <w:bookmarkEnd w:id="30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096" w:name="_Toc364762466"/>
      <w:r>
        <w:rPr>
          <w:rStyle w:val="CharSectno"/>
        </w:rPr>
        <w:t>147</w:t>
      </w:r>
      <w:r>
        <w:rPr>
          <w:snapToGrid w:val="0"/>
        </w:rPr>
        <w:t>.</w:t>
      </w:r>
      <w:r>
        <w:rPr>
          <w:snapToGrid w:val="0"/>
        </w:rPr>
        <w:tab/>
        <w:t>Operation of other Acts not affected</w:t>
      </w:r>
      <w:bookmarkEnd w:id="30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97" w:name="_Toc364762467"/>
      <w:r>
        <w:rPr>
          <w:rStyle w:val="CharSectno"/>
        </w:rPr>
        <w:t>148</w:t>
      </w:r>
      <w:r>
        <w:rPr>
          <w:snapToGrid w:val="0"/>
        </w:rPr>
        <w:t>.</w:t>
      </w:r>
      <w:r>
        <w:rPr>
          <w:snapToGrid w:val="0"/>
        </w:rPr>
        <w:tab/>
        <w:t>Regulations</w:t>
      </w:r>
      <w:bookmarkEnd w:id="30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098" w:name="_Toc364762468"/>
      <w:r>
        <w:rPr>
          <w:rStyle w:val="CharSectno"/>
        </w:rPr>
        <w:t>149</w:t>
      </w:r>
      <w:r>
        <w:rPr>
          <w:snapToGrid w:val="0"/>
        </w:rPr>
        <w:t>.</w:t>
      </w:r>
      <w:r>
        <w:rPr>
          <w:snapToGrid w:val="0"/>
        </w:rPr>
        <w:tab/>
        <w:t>Rules of court</w:t>
      </w:r>
      <w:bookmarkEnd w:id="30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099" w:name="_Toc343523090"/>
      <w:bookmarkStart w:id="3100" w:name="_Toc343523340"/>
      <w:bookmarkStart w:id="3101" w:name="_Toc346014450"/>
      <w:bookmarkStart w:id="3102" w:name="_Toc346022175"/>
      <w:bookmarkStart w:id="3103" w:name="_Toc348507931"/>
      <w:bookmarkStart w:id="3104" w:name="_Toc348510341"/>
      <w:bookmarkStart w:id="3105" w:name="_Toc350758513"/>
      <w:bookmarkStart w:id="3106" w:name="_Toc363829139"/>
      <w:bookmarkStart w:id="3107" w:name="_Toc364762469"/>
      <w:r>
        <w:rPr>
          <w:rStyle w:val="CharPartNo"/>
        </w:rPr>
        <w:t>Part 21</w:t>
      </w:r>
      <w:r>
        <w:rPr>
          <w:rStyle w:val="CharDivNo"/>
        </w:rPr>
        <w:t> </w:t>
      </w:r>
      <w:r>
        <w:t>—</w:t>
      </w:r>
      <w:r>
        <w:rPr>
          <w:rStyle w:val="CharDivText"/>
        </w:rPr>
        <w:t> </w:t>
      </w:r>
      <w:r>
        <w:rPr>
          <w:rStyle w:val="CharPartText"/>
        </w:rPr>
        <w:t>Transitional and review provisions</w:t>
      </w:r>
      <w:bookmarkEnd w:id="3099"/>
      <w:bookmarkEnd w:id="3100"/>
      <w:bookmarkEnd w:id="3101"/>
      <w:bookmarkEnd w:id="3102"/>
      <w:bookmarkEnd w:id="3103"/>
      <w:bookmarkEnd w:id="3104"/>
      <w:bookmarkEnd w:id="3105"/>
      <w:bookmarkEnd w:id="3106"/>
      <w:bookmarkEnd w:id="3107"/>
    </w:p>
    <w:p>
      <w:pPr>
        <w:pStyle w:val="Footnoteheading"/>
      </w:pPr>
      <w:r>
        <w:tab/>
        <w:t>[Heading inserted by No. 42 of 2012 s. 5.]</w:t>
      </w:r>
    </w:p>
    <w:p>
      <w:pPr>
        <w:pStyle w:val="Heading5"/>
      </w:pPr>
      <w:bookmarkStart w:id="3108" w:name="_Toc364762470"/>
      <w:r>
        <w:rPr>
          <w:rStyle w:val="CharSectno"/>
        </w:rPr>
        <w:t>150A</w:t>
      </w:r>
      <w:r>
        <w:t>.</w:t>
      </w:r>
      <w:r>
        <w:tab/>
      </w:r>
      <w:r>
        <w:rPr>
          <w:i/>
        </w:rPr>
        <w:t xml:space="preserve">Sentencing Amendment Act 2012 </w:t>
      </w:r>
      <w:r>
        <w:t>amendments, application of</w:t>
      </w:r>
      <w:bookmarkEnd w:id="310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109" w:name="_Toc364762471"/>
      <w:r>
        <w:rPr>
          <w:rStyle w:val="CharSectno"/>
        </w:rPr>
        <w:t>150B</w:t>
      </w:r>
      <w:r>
        <w:t>.</w:t>
      </w:r>
      <w:r>
        <w:tab/>
        <w:t>Review of s. 9AA</w:t>
      </w:r>
      <w:bookmarkEnd w:id="310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110" w:name="_Toc364762472"/>
      <w:r>
        <w:rPr>
          <w:rStyle w:val="CharSectno"/>
        </w:rPr>
        <w:t>150</w:t>
      </w:r>
      <w:r>
        <w:t>.</w:t>
      </w:r>
      <w:r>
        <w:tab/>
        <w:t>Review of Act</w:t>
      </w:r>
      <w:bookmarkEnd w:id="311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rPr>
          <w:ins w:id="3111" w:author="svcMRProcess" w:date="2020-02-22T15:05:00Z"/>
        </w:rPr>
      </w:pPr>
      <w:bookmarkStart w:id="3112" w:name="_Toc189645430"/>
      <w:bookmarkStart w:id="3113" w:name="_Toc194385032"/>
      <w:bookmarkStart w:id="3114" w:name="_Toc196796635"/>
      <w:bookmarkStart w:id="3115" w:name="_Toc199818220"/>
      <w:bookmarkStart w:id="3116" w:name="_Toc202764043"/>
      <w:bookmarkStart w:id="3117" w:name="_Toc203541817"/>
      <w:bookmarkStart w:id="3118" w:name="_Toc205194218"/>
      <w:bookmarkStart w:id="3119" w:name="_Toc205280818"/>
      <w:bookmarkStart w:id="3120" w:name="_Toc210116585"/>
      <w:bookmarkStart w:id="3121" w:name="_Toc215549997"/>
      <w:bookmarkStart w:id="3122" w:name="_Toc216754873"/>
      <w:bookmarkStart w:id="3123" w:name="_Toc216862056"/>
      <w:bookmarkStart w:id="3124" w:name="_Toc219700027"/>
      <w:bookmarkStart w:id="3125" w:name="_Toc219700304"/>
      <w:bookmarkStart w:id="3126" w:name="_Toc268251959"/>
      <w:bookmarkStart w:id="3127" w:name="_Toc272323939"/>
      <w:bookmarkStart w:id="3128" w:name="_Toc275256257"/>
      <w:bookmarkStart w:id="3129" w:name="_Toc280085311"/>
      <w:bookmarkStart w:id="3130" w:name="_Toc286239021"/>
      <w:bookmarkStart w:id="3131" w:name="_Toc286239266"/>
      <w:bookmarkStart w:id="3132" w:name="_Toc289422261"/>
      <w:bookmarkStart w:id="3133" w:name="_Toc290035541"/>
      <w:bookmarkStart w:id="3134" w:name="_Toc291072665"/>
      <w:bookmarkStart w:id="3135" w:name="_Toc291077040"/>
      <w:bookmarkStart w:id="3136" w:name="_Toc292277990"/>
      <w:bookmarkStart w:id="3137" w:name="_Toc292287628"/>
      <w:bookmarkStart w:id="3138" w:name="_Toc296603485"/>
      <w:bookmarkStart w:id="3139" w:name="_Toc296610561"/>
      <w:bookmarkStart w:id="3140" w:name="_Toc302129117"/>
      <w:bookmarkStart w:id="3141" w:name="_Toc307410464"/>
      <w:bookmarkStart w:id="3142" w:name="_Toc314575307"/>
      <w:bookmarkStart w:id="3143" w:name="_Toc325638062"/>
      <w:bookmarkStart w:id="3144" w:name="_Toc325710566"/>
      <w:bookmarkStart w:id="3145" w:name="_Toc329258700"/>
      <w:bookmarkStart w:id="3146" w:name="_Toc329259092"/>
      <w:bookmarkStart w:id="3147" w:name="_Toc334445736"/>
      <w:bookmarkStart w:id="3148" w:name="_Toc335142165"/>
      <w:bookmarkStart w:id="3149" w:name="_Toc335142411"/>
      <w:bookmarkStart w:id="3150" w:name="_Toc339639127"/>
      <w:bookmarkStart w:id="3151" w:name="_Toc339639373"/>
      <w:bookmarkStart w:id="3152" w:name="_Toc340832728"/>
      <w:bookmarkStart w:id="3153" w:name="_Toc341688335"/>
      <w:bookmarkStart w:id="3154" w:name="_Toc342312723"/>
      <w:bookmarkStart w:id="3155" w:name="_Toc342321922"/>
      <w:bookmarkStart w:id="3156" w:name="_Toc342322222"/>
      <w:bookmarkStart w:id="3157" w:name="_Toc342473065"/>
      <w:bookmarkStart w:id="3158" w:name="_Toc342482959"/>
      <w:bookmarkStart w:id="3159" w:name="_Toc343523094"/>
      <w:bookmarkStart w:id="3160" w:name="_Toc343523344"/>
      <w:bookmarkStart w:id="3161" w:name="_Toc346014454"/>
      <w:bookmarkStart w:id="3162" w:name="_Toc346022179"/>
      <w:bookmarkStart w:id="3163" w:name="_Toc348507935"/>
      <w:bookmarkStart w:id="3164" w:name="_Toc348510345"/>
      <w:bookmarkStart w:id="3165" w:name="_Toc350758517"/>
      <w:bookmarkStart w:id="3166" w:name="_Toc363829143"/>
      <w:bookmarkStart w:id="3167" w:name="_Toc364762473"/>
      <w:ins w:id="3168" w:author="svcMRProcess" w:date="2020-02-22T15:05:00Z">
        <w:r>
          <w:rPr>
            <w:rStyle w:val="CharSchNo"/>
          </w:rPr>
          <w:t>Schedule 1A</w:t>
        </w:r>
        <w:r>
          <w:t> — </w:t>
        </w:r>
        <w:r>
          <w:rPr>
            <w:rStyle w:val="CharSchText"/>
          </w:rPr>
          <w:t>Relevant indictable and simple offences for purposes of Part 2 Division 2A</w:t>
        </w:r>
      </w:ins>
    </w:p>
    <w:p>
      <w:pPr>
        <w:pStyle w:val="yShoulderClause"/>
        <w:rPr>
          <w:ins w:id="3169" w:author="svcMRProcess" w:date="2020-02-22T15:05:00Z"/>
        </w:rPr>
      </w:pPr>
      <w:ins w:id="3170" w:author="svcMRProcess" w:date="2020-02-22T15:05:00Z">
        <w:r>
          <w:t>[s. 9A(1)]</w:t>
        </w:r>
      </w:ins>
    </w:p>
    <w:p>
      <w:pPr>
        <w:pStyle w:val="yFootnoteheading"/>
        <w:rPr>
          <w:ins w:id="3171" w:author="svcMRProcess" w:date="2020-02-22T15:05:00Z"/>
        </w:rPr>
      </w:pPr>
      <w:ins w:id="3172" w:author="svcMRProcess" w:date="2020-02-22T15:05:00Z">
        <w:r>
          <w:tab/>
          <w:t>[Heading inserted by No. 49 of 2012 s. 181(4).]</w:t>
        </w:r>
      </w:ins>
    </w:p>
    <w:p>
      <w:pPr>
        <w:pStyle w:val="yHeading3"/>
        <w:rPr>
          <w:ins w:id="3173" w:author="svcMRProcess" w:date="2020-02-22T15:05:00Z"/>
        </w:rPr>
      </w:pPr>
      <w:ins w:id="3174" w:author="svcMRProcess" w:date="2020-02-22T15:05:00Z">
        <w:r>
          <w:rPr>
            <w:rStyle w:val="CharSDivNo"/>
          </w:rPr>
          <w:t>Part 1</w:t>
        </w:r>
        <w:r>
          <w:t> — </w:t>
        </w:r>
        <w:r>
          <w:rPr>
            <w:rStyle w:val="CharSDivText"/>
          </w:rPr>
          <w:t>Relevant indictable offences</w:t>
        </w:r>
      </w:ins>
    </w:p>
    <w:p>
      <w:pPr>
        <w:pStyle w:val="yFootnoteheading"/>
        <w:spacing w:after="120"/>
        <w:rPr>
          <w:ins w:id="3175" w:author="svcMRProcess" w:date="2020-02-22T15:05:00Z"/>
        </w:rPr>
      </w:pPr>
      <w:ins w:id="3176" w:author="svcMRProcess" w:date="2020-02-22T15:05:00Z">
        <w:r>
          <w:tab/>
          <w:t>[Heading inserted by No. 49 of 2012 s. 181(4).]</w:t>
        </w:r>
      </w:ins>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ins w:id="3177" w:author="svcMRProcess" w:date="2020-02-22T15:05:00Z"/>
        </w:trPr>
        <w:tc>
          <w:tcPr>
            <w:tcW w:w="720" w:type="dxa"/>
          </w:tcPr>
          <w:p>
            <w:pPr>
              <w:pStyle w:val="zyTableNAm"/>
              <w:rPr>
                <w:ins w:id="3178" w:author="svcMRProcess" w:date="2020-02-22T15:05:00Z"/>
              </w:rPr>
            </w:pPr>
          </w:p>
        </w:tc>
        <w:tc>
          <w:tcPr>
            <w:tcW w:w="3000" w:type="dxa"/>
          </w:tcPr>
          <w:p>
            <w:pPr>
              <w:pStyle w:val="yTableNAm"/>
              <w:rPr>
                <w:ins w:id="3179" w:author="svcMRProcess" w:date="2020-02-22T15:05:00Z"/>
              </w:rPr>
            </w:pPr>
            <w:ins w:id="3180" w:author="svcMRProcess" w:date="2020-02-22T15:05:00Z">
              <w:r>
                <w:rPr>
                  <w:b/>
                </w:rPr>
                <w:t>Enactment</w:t>
              </w:r>
            </w:ins>
          </w:p>
        </w:tc>
        <w:tc>
          <w:tcPr>
            <w:tcW w:w="3360" w:type="dxa"/>
          </w:tcPr>
          <w:p>
            <w:pPr>
              <w:pStyle w:val="yTableNAm"/>
              <w:rPr>
                <w:ins w:id="3181" w:author="svcMRProcess" w:date="2020-02-22T15:05:00Z"/>
              </w:rPr>
            </w:pPr>
            <w:ins w:id="3182" w:author="svcMRProcess" w:date="2020-02-22T15:05:00Z">
              <w:r>
                <w:rPr>
                  <w:b/>
                  <w:spacing w:val="-2"/>
                </w:rPr>
                <w:t>Description of offence</w:t>
              </w:r>
            </w:ins>
          </w:p>
        </w:tc>
      </w:tr>
      <w:tr>
        <w:trPr>
          <w:cantSplit/>
          <w:ins w:id="3183" w:author="svcMRProcess" w:date="2020-02-22T15:05:00Z"/>
        </w:trPr>
        <w:tc>
          <w:tcPr>
            <w:tcW w:w="720" w:type="dxa"/>
          </w:tcPr>
          <w:p>
            <w:pPr>
              <w:pStyle w:val="yTableNAm"/>
              <w:rPr>
                <w:ins w:id="3184" w:author="svcMRProcess" w:date="2020-02-22T15:05:00Z"/>
              </w:rPr>
            </w:pPr>
            <w:ins w:id="3185" w:author="svcMRProcess" w:date="2020-02-22T15:05:00Z">
              <w:r>
                <w:rPr>
                  <w:rStyle w:val="CharSClsNo"/>
                  <w:b/>
                </w:rPr>
                <w:t>1</w:t>
              </w:r>
              <w:r>
                <w:t>.</w:t>
              </w:r>
            </w:ins>
          </w:p>
        </w:tc>
        <w:tc>
          <w:tcPr>
            <w:tcW w:w="6360" w:type="dxa"/>
            <w:gridSpan w:val="2"/>
          </w:tcPr>
          <w:p>
            <w:pPr>
              <w:pStyle w:val="yTableNAm"/>
              <w:rPr>
                <w:ins w:id="3186" w:author="svcMRProcess" w:date="2020-02-22T15:05:00Z"/>
              </w:rPr>
            </w:pPr>
            <w:ins w:id="3187" w:author="svcMRProcess" w:date="2020-02-22T15:05:00Z">
              <w:r>
                <w:rPr>
                  <w:b/>
                  <w:i/>
                </w:rPr>
                <w:t>The Criminal Code</w:t>
              </w:r>
            </w:ins>
          </w:p>
        </w:tc>
      </w:tr>
      <w:tr>
        <w:trPr>
          <w:cantSplit/>
          <w:ins w:id="3188" w:author="svcMRProcess" w:date="2020-02-22T15:05:00Z"/>
        </w:trPr>
        <w:tc>
          <w:tcPr>
            <w:tcW w:w="720" w:type="dxa"/>
          </w:tcPr>
          <w:p>
            <w:pPr>
              <w:pStyle w:val="zyTableNAm"/>
              <w:rPr>
                <w:ins w:id="3189" w:author="svcMRProcess" w:date="2020-02-22T15:05:00Z"/>
                <w:i/>
              </w:rPr>
            </w:pPr>
          </w:p>
        </w:tc>
        <w:tc>
          <w:tcPr>
            <w:tcW w:w="3000" w:type="dxa"/>
          </w:tcPr>
          <w:p>
            <w:pPr>
              <w:pStyle w:val="yTableNAm"/>
              <w:rPr>
                <w:ins w:id="3190" w:author="svcMRProcess" w:date="2020-02-22T15:05:00Z"/>
              </w:rPr>
            </w:pPr>
            <w:ins w:id="3191" w:author="svcMRProcess" w:date="2020-02-22T15:05:00Z">
              <w:r>
                <w:t>s. 68B(2)</w:t>
              </w:r>
            </w:ins>
          </w:p>
        </w:tc>
        <w:tc>
          <w:tcPr>
            <w:tcW w:w="3360" w:type="dxa"/>
          </w:tcPr>
          <w:p>
            <w:pPr>
              <w:pStyle w:val="yTableNAm"/>
              <w:rPr>
                <w:ins w:id="3192" w:author="svcMRProcess" w:date="2020-02-22T15:05:00Z"/>
              </w:rPr>
            </w:pPr>
            <w:ins w:id="3193" w:author="svcMRProcess" w:date="2020-02-22T15:05:00Z">
              <w:r>
                <w:t>Being armed in or near place of public entertainment</w:t>
              </w:r>
            </w:ins>
          </w:p>
        </w:tc>
      </w:tr>
      <w:tr>
        <w:trPr>
          <w:cantSplit/>
          <w:ins w:id="3194" w:author="svcMRProcess" w:date="2020-02-22T15:05:00Z"/>
        </w:trPr>
        <w:tc>
          <w:tcPr>
            <w:tcW w:w="720" w:type="dxa"/>
          </w:tcPr>
          <w:p>
            <w:pPr>
              <w:pStyle w:val="zyTableNAm"/>
              <w:rPr>
                <w:ins w:id="3195" w:author="svcMRProcess" w:date="2020-02-22T15:05:00Z"/>
                <w:i/>
              </w:rPr>
            </w:pPr>
          </w:p>
        </w:tc>
        <w:tc>
          <w:tcPr>
            <w:tcW w:w="3000" w:type="dxa"/>
          </w:tcPr>
          <w:p>
            <w:pPr>
              <w:pStyle w:val="yTableNAm"/>
              <w:rPr>
                <w:ins w:id="3196" w:author="svcMRProcess" w:date="2020-02-22T15:05:00Z"/>
              </w:rPr>
            </w:pPr>
            <w:ins w:id="3197" w:author="svcMRProcess" w:date="2020-02-22T15:05:00Z">
              <w:r>
                <w:t>s. 68C(2)</w:t>
              </w:r>
            </w:ins>
          </w:p>
        </w:tc>
        <w:tc>
          <w:tcPr>
            <w:tcW w:w="3360" w:type="dxa"/>
          </w:tcPr>
          <w:p>
            <w:pPr>
              <w:pStyle w:val="yTableNAm"/>
              <w:rPr>
                <w:ins w:id="3198" w:author="svcMRProcess" w:date="2020-02-22T15:05:00Z"/>
              </w:rPr>
            </w:pPr>
            <w:ins w:id="3199" w:author="svcMRProcess" w:date="2020-02-22T15:05:00Z">
              <w:r>
                <w:t>Being armed in public in company</w:t>
              </w:r>
            </w:ins>
          </w:p>
        </w:tc>
      </w:tr>
      <w:tr>
        <w:trPr>
          <w:cantSplit/>
          <w:ins w:id="3200" w:author="svcMRProcess" w:date="2020-02-22T15:05:00Z"/>
        </w:trPr>
        <w:tc>
          <w:tcPr>
            <w:tcW w:w="720" w:type="dxa"/>
          </w:tcPr>
          <w:p>
            <w:pPr>
              <w:pStyle w:val="zyTableNAm"/>
              <w:rPr>
                <w:ins w:id="3201" w:author="svcMRProcess" w:date="2020-02-22T15:05:00Z"/>
                <w:i/>
              </w:rPr>
            </w:pPr>
          </w:p>
        </w:tc>
        <w:tc>
          <w:tcPr>
            <w:tcW w:w="3000" w:type="dxa"/>
          </w:tcPr>
          <w:p>
            <w:pPr>
              <w:pStyle w:val="yTableNAm"/>
              <w:rPr>
                <w:ins w:id="3202" w:author="svcMRProcess" w:date="2020-02-22T15:05:00Z"/>
              </w:rPr>
            </w:pPr>
            <w:ins w:id="3203" w:author="svcMRProcess" w:date="2020-02-22T15:05:00Z">
              <w:r>
                <w:t>s. 68D(2)</w:t>
              </w:r>
            </w:ins>
          </w:p>
        </w:tc>
        <w:tc>
          <w:tcPr>
            <w:tcW w:w="3360" w:type="dxa"/>
          </w:tcPr>
          <w:p>
            <w:pPr>
              <w:pStyle w:val="yTableNAm"/>
              <w:rPr>
                <w:ins w:id="3204" w:author="svcMRProcess" w:date="2020-02-22T15:05:00Z"/>
              </w:rPr>
            </w:pPr>
            <w:ins w:id="3205" w:author="svcMRProcess" w:date="2020-02-22T15:05:00Z">
              <w:r>
                <w:t>Having ready access to both weapons and cash</w:t>
              </w:r>
            </w:ins>
          </w:p>
        </w:tc>
      </w:tr>
      <w:tr>
        <w:trPr>
          <w:cantSplit/>
          <w:ins w:id="3206" w:author="svcMRProcess" w:date="2020-02-22T15:05:00Z"/>
        </w:trPr>
        <w:tc>
          <w:tcPr>
            <w:tcW w:w="720" w:type="dxa"/>
          </w:tcPr>
          <w:p>
            <w:pPr>
              <w:pStyle w:val="zyTableNAm"/>
              <w:rPr>
                <w:ins w:id="3207" w:author="svcMRProcess" w:date="2020-02-22T15:05:00Z"/>
                <w:i/>
              </w:rPr>
            </w:pPr>
          </w:p>
        </w:tc>
        <w:tc>
          <w:tcPr>
            <w:tcW w:w="3000" w:type="dxa"/>
          </w:tcPr>
          <w:p>
            <w:pPr>
              <w:pStyle w:val="yTableNAm"/>
              <w:rPr>
                <w:ins w:id="3208" w:author="svcMRProcess" w:date="2020-02-22T15:05:00Z"/>
              </w:rPr>
            </w:pPr>
            <w:ins w:id="3209" w:author="svcMRProcess" w:date="2020-02-22T15:05:00Z">
              <w:r>
                <w:t>s. 68E(2)</w:t>
              </w:r>
            </w:ins>
          </w:p>
        </w:tc>
        <w:tc>
          <w:tcPr>
            <w:tcW w:w="3360" w:type="dxa"/>
          </w:tcPr>
          <w:p>
            <w:pPr>
              <w:pStyle w:val="yTableNAm"/>
              <w:rPr>
                <w:ins w:id="3210" w:author="svcMRProcess" w:date="2020-02-22T15:05:00Z"/>
              </w:rPr>
            </w:pPr>
            <w:ins w:id="3211" w:author="svcMRProcess" w:date="2020-02-22T15:05:00Z">
              <w:r>
                <w:t>Having ready access to both weapons and illegal drugs</w:t>
              </w:r>
            </w:ins>
          </w:p>
        </w:tc>
      </w:tr>
      <w:tr>
        <w:trPr>
          <w:cantSplit/>
          <w:ins w:id="3212" w:author="svcMRProcess" w:date="2020-02-22T15:05:00Z"/>
        </w:trPr>
        <w:tc>
          <w:tcPr>
            <w:tcW w:w="720" w:type="dxa"/>
          </w:tcPr>
          <w:p>
            <w:pPr>
              <w:pStyle w:val="zyTableNAm"/>
              <w:rPr>
                <w:ins w:id="3213" w:author="svcMRProcess" w:date="2020-02-22T15:05:00Z"/>
                <w:i/>
              </w:rPr>
            </w:pPr>
          </w:p>
        </w:tc>
        <w:tc>
          <w:tcPr>
            <w:tcW w:w="3000" w:type="dxa"/>
          </w:tcPr>
          <w:p>
            <w:pPr>
              <w:pStyle w:val="yTableNAm"/>
              <w:rPr>
                <w:ins w:id="3214" w:author="svcMRProcess" w:date="2020-02-22T15:05:00Z"/>
              </w:rPr>
            </w:pPr>
            <w:ins w:id="3215" w:author="svcMRProcess" w:date="2020-02-22T15:05:00Z">
              <w:r>
                <w:t>s. 68(1)</w:t>
              </w:r>
            </w:ins>
          </w:p>
        </w:tc>
        <w:tc>
          <w:tcPr>
            <w:tcW w:w="3360" w:type="dxa"/>
          </w:tcPr>
          <w:p>
            <w:pPr>
              <w:pStyle w:val="yTableNAm"/>
              <w:rPr>
                <w:ins w:id="3216" w:author="svcMRProcess" w:date="2020-02-22T15:05:00Z"/>
              </w:rPr>
            </w:pPr>
            <w:ins w:id="3217" w:author="svcMRProcess" w:date="2020-02-22T15:05:00Z">
              <w:r>
                <w:t>Being armed in a way that may cause fear</w:t>
              </w:r>
            </w:ins>
          </w:p>
        </w:tc>
      </w:tr>
      <w:tr>
        <w:trPr>
          <w:cantSplit/>
          <w:ins w:id="3218" w:author="svcMRProcess" w:date="2020-02-22T15:05:00Z"/>
        </w:trPr>
        <w:tc>
          <w:tcPr>
            <w:tcW w:w="720" w:type="dxa"/>
          </w:tcPr>
          <w:p>
            <w:pPr>
              <w:pStyle w:val="zyTableNAm"/>
              <w:rPr>
                <w:ins w:id="3219" w:author="svcMRProcess" w:date="2020-02-22T15:05:00Z"/>
                <w:i/>
              </w:rPr>
            </w:pPr>
          </w:p>
        </w:tc>
        <w:tc>
          <w:tcPr>
            <w:tcW w:w="3000" w:type="dxa"/>
          </w:tcPr>
          <w:p>
            <w:pPr>
              <w:pStyle w:val="yTableNAm"/>
              <w:rPr>
                <w:ins w:id="3220" w:author="svcMRProcess" w:date="2020-02-22T15:05:00Z"/>
              </w:rPr>
            </w:pPr>
            <w:ins w:id="3221" w:author="svcMRProcess" w:date="2020-02-22T15:05:00Z">
              <w:r>
                <w:t>s. 71</w:t>
              </w:r>
            </w:ins>
          </w:p>
        </w:tc>
        <w:tc>
          <w:tcPr>
            <w:tcW w:w="3360" w:type="dxa"/>
          </w:tcPr>
          <w:p>
            <w:pPr>
              <w:pStyle w:val="yTableNAm"/>
              <w:rPr>
                <w:ins w:id="3222" w:author="svcMRProcess" w:date="2020-02-22T15:05:00Z"/>
              </w:rPr>
            </w:pPr>
            <w:ins w:id="3223" w:author="svcMRProcess" w:date="2020-02-22T15:05:00Z">
              <w:r>
                <w:t>Fighting in public causing fear</w:t>
              </w:r>
            </w:ins>
          </w:p>
        </w:tc>
      </w:tr>
      <w:tr>
        <w:trPr>
          <w:cantSplit/>
          <w:ins w:id="3224" w:author="svcMRProcess" w:date="2020-02-22T15:05:00Z"/>
        </w:trPr>
        <w:tc>
          <w:tcPr>
            <w:tcW w:w="720" w:type="dxa"/>
          </w:tcPr>
          <w:p>
            <w:pPr>
              <w:pStyle w:val="zyTableNAm"/>
              <w:rPr>
                <w:ins w:id="3225" w:author="svcMRProcess" w:date="2020-02-22T15:05:00Z"/>
                <w:i/>
              </w:rPr>
            </w:pPr>
          </w:p>
        </w:tc>
        <w:tc>
          <w:tcPr>
            <w:tcW w:w="3000" w:type="dxa"/>
          </w:tcPr>
          <w:p>
            <w:pPr>
              <w:pStyle w:val="yTableNAm"/>
              <w:rPr>
                <w:ins w:id="3226" w:author="svcMRProcess" w:date="2020-02-22T15:05:00Z"/>
              </w:rPr>
            </w:pPr>
            <w:ins w:id="3227" w:author="svcMRProcess" w:date="2020-02-22T15:05:00Z">
              <w:r>
                <w:t>s. 74</w:t>
              </w:r>
            </w:ins>
          </w:p>
        </w:tc>
        <w:tc>
          <w:tcPr>
            <w:tcW w:w="3360" w:type="dxa"/>
          </w:tcPr>
          <w:p>
            <w:pPr>
              <w:pStyle w:val="yTableNAm"/>
              <w:rPr>
                <w:ins w:id="3228" w:author="svcMRProcess" w:date="2020-02-22T15:05:00Z"/>
              </w:rPr>
            </w:pPr>
            <w:ins w:id="3229" w:author="svcMRProcess" w:date="2020-02-22T15:05:00Z">
              <w:r>
                <w:t>Threatening violence</w:t>
              </w:r>
            </w:ins>
          </w:p>
        </w:tc>
      </w:tr>
      <w:tr>
        <w:trPr>
          <w:cantSplit/>
          <w:ins w:id="3230" w:author="svcMRProcess" w:date="2020-02-22T15:05:00Z"/>
        </w:trPr>
        <w:tc>
          <w:tcPr>
            <w:tcW w:w="720" w:type="dxa"/>
          </w:tcPr>
          <w:p>
            <w:pPr>
              <w:pStyle w:val="zyTableNAm"/>
              <w:rPr>
                <w:ins w:id="3231" w:author="svcMRProcess" w:date="2020-02-22T15:05:00Z"/>
                <w:i/>
              </w:rPr>
            </w:pPr>
          </w:p>
        </w:tc>
        <w:tc>
          <w:tcPr>
            <w:tcW w:w="3000" w:type="dxa"/>
          </w:tcPr>
          <w:p>
            <w:pPr>
              <w:pStyle w:val="yTableNAm"/>
              <w:rPr>
                <w:ins w:id="3232" w:author="svcMRProcess" w:date="2020-02-22T15:05:00Z"/>
              </w:rPr>
            </w:pPr>
            <w:ins w:id="3233" w:author="svcMRProcess" w:date="2020-02-22T15:05:00Z">
              <w:r>
                <w:t>s. 82</w:t>
              </w:r>
            </w:ins>
          </w:p>
        </w:tc>
        <w:tc>
          <w:tcPr>
            <w:tcW w:w="3360" w:type="dxa"/>
          </w:tcPr>
          <w:p>
            <w:pPr>
              <w:pStyle w:val="yTableNAm"/>
              <w:rPr>
                <w:ins w:id="3234" w:author="svcMRProcess" w:date="2020-02-22T15:05:00Z"/>
              </w:rPr>
            </w:pPr>
            <w:ins w:id="3235" w:author="svcMRProcess" w:date="2020-02-22T15:05:00Z">
              <w:r>
                <w:t>Bribery of public officer</w:t>
              </w:r>
            </w:ins>
          </w:p>
        </w:tc>
      </w:tr>
      <w:tr>
        <w:trPr>
          <w:cantSplit/>
          <w:ins w:id="3236" w:author="svcMRProcess" w:date="2020-02-22T15:05:00Z"/>
        </w:trPr>
        <w:tc>
          <w:tcPr>
            <w:tcW w:w="720" w:type="dxa"/>
          </w:tcPr>
          <w:p>
            <w:pPr>
              <w:pStyle w:val="zyTableNAm"/>
              <w:rPr>
                <w:ins w:id="3237" w:author="svcMRProcess" w:date="2020-02-22T15:05:00Z"/>
                <w:i/>
              </w:rPr>
            </w:pPr>
          </w:p>
        </w:tc>
        <w:tc>
          <w:tcPr>
            <w:tcW w:w="3000" w:type="dxa"/>
          </w:tcPr>
          <w:p>
            <w:pPr>
              <w:pStyle w:val="yTableNAm"/>
              <w:rPr>
                <w:ins w:id="3238" w:author="svcMRProcess" w:date="2020-02-22T15:05:00Z"/>
              </w:rPr>
            </w:pPr>
            <w:ins w:id="3239" w:author="svcMRProcess" w:date="2020-02-22T15:05:00Z">
              <w:r>
                <w:t>s. 83</w:t>
              </w:r>
            </w:ins>
          </w:p>
        </w:tc>
        <w:tc>
          <w:tcPr>
            <w:tcW w:w="3360" w:type="dxa"/>
          </w:tcPr>
          <w:p>
            <w:pPr>
              <w:pStyle w:val="yTableNAm"/>
              <w:rPr>
                <w:ins w:id="3240" w:author="svcMRProcess" w:date="2020-02-22T15:05:00Z"/>
              </w:rPr>
            </w:pPr>
            <w:ins w:id="3241" w:author="svcMRProcess" w:date="2020-02-22T15:05:00Z">
              <w:r>
                <w:t>Corruption</w:t>
              </w:r>
            </w:ins>
          </w:p>
        </w:tc>
      </w:tr>
      <w:tr>
        <w:trPr>
          <w:cantSplit/>
          <w:ins w:id="3242" w:author="svcMRProcess" w:date="2020-02-22T15:05:00Z"/>
        </w:trPr>
        <w:tc>
          <w:tcPr>
            <w:tcW w:w="720" w:type="dxa"/>
          </w:tcPr>
          <w:p>
            <w:pPr>
              <w:pStyle w:val="zyTableNAm"/>
              <w:rPr>
                <w:ins w:id="3243" w:author="svcMRProcess" w:date="2020-02-22T15:05:00Z"/>
                <w:i/>
              </w:rPr>
            </w:pPr>
          </w:p>
        </w:tc>
        <w:tc>
          <w:tcPr>
            <w:tcW w:w="3000" w:type="dxa"/>
          </w:tcPr>
          <w:p>
            <w:pPr>
              <w:pStyle w:val="yTableNAm"/>
              <w:rPr>
                <w:ins w:id="3244" w:author="svcMRProcess" w:date="2020-02-22T15:05:00Z"/>
              </w:rPr>
            </w:pPr>
            <w:ins w:id="3245" w:author="svcMRProcess" w:date="2020-02-22T15:05:00Z">
              <w:r>
                <w:t>s. 85</w:t>
              </w:r>
            </w:ins>
          </w:p>
        </w:tc>
        <w:tc>
          <w:tcPr>
            <w:tcW w:w="3360" w:type="dxa"/>
          </w:tcPr>
          <w:p>
            <w:pPr>
              <w:pStyle w:val="yTableNAm"/>
              <w:rPr>
                <w:ins w:id="3246" w:author="svcMRProcess" w:date="2020-02-22T15:05:00Z"/>
              </w:rPr>
            </w:pPr>
            <w:ins w:id="3247" w:author="svcMRProcess" w:date="2020-02-22T15:05:00Z">
              <w:r>
                <w:t>Falsification of records by public officer</w:t>
              </w:r>
            </w:ins>
          </w:p>
        </w:tc>
      </w:tr>
      <w:tr>
        <w:trPr>
          <w:cantSplit/>
          <w:ins w:id="3248" w:author="svcMRProcess" w:date="2020-02-22T15:05:00Z"/>
        </w:trPr>
        <w:tc>
          <w:tcPr>
            <w:tcW w:w="720" w:type="dxa"/>
          </w:tcPr>
          <w:p>
            <w:pPr>
              <w:pStyle w:val="zyTableNAm"/>
              <w:rPr>
                <w:ins w:id="3249" w:author="svcMRProcess" w:date="2020-02-22T15:05:00Z"/>
                <w:i/>
              </w:rPr>
            </w:pPr>
          </w:p>
        </w:tc>
        <w:tc>
          <w:tcPr>
            <w:tcW w:w="3000" w:type="dxa"/>
          </w:tcPr>
          <w:p>
            <w:pPr>
              <w:pStyle w:val="yTableNAm"/>
              <w:rPr>
                <w:ins w:id="3250" w:author="svcMRProcess" w:date="2020-02-22T15:05:00Z"/>
              </w:rPr>
            </w:pPr>
            <w:ins w:id="3251" w:author="svcMRProcess" w:date="2020-02-22T15:05:00Z">
              <w:r>
                <w:t>s. 87(2)</w:t>
              </w:r>
            </w:ins>
          </w:p>
        </w:tc>
        <w:tc>
          <w:tcPr>
            <w:tcW w:w="3360" w:type="dxa"/>
          </w:tcPr>
          <w:p>
            <w:pPr>
              <w:pStyle w:val="yTableNAm"/>
              <w:rPr>
                <w:ins w:id="3252" w:author="svcMRProcess" w:date="2020-02-22T15:05:00Z"/>
              </w:rPr>
            </w:pPr>
            <w:ins w:id="3253" w:author="svcMRProcess" w:date="2020-02-22T15:05:00Z">
              <w:r>
                <w:t>Impersonating a public officer</w:t>
              </w:r>
            </w:ins>
          </w:p>
        </w:tc>
      </w:tr>
      <w:tr>
        <w:trPr>
          <w:cantSplit/>
          <w:ins w:id="3254" w:author="svcMRProcess" w:date="2020-02-22T15:05:00Z"/>
        </w:trPr>
        <w:tc>
          <w:tcPr>
            <w:tcW w:w="720" w:type="dxa"/>
          </w:tcPr>
          <w:p>
            <w:pPr>
              <w:pStyle w:val="zyTableNAm"/>
              <w:rPr>
                <w:ins w:id="3255" w:author="svcMRProcess" w:date="2020-02-22T15:05:00Z"/>
                <w:i/>
              </w:rPr>
            </w:pPr>
          </w:p>
        </w:tc>
        <w:tc>
          <w:tcPr>
            <w:tcW w:w="3000" w:type="dxa"/>
          </w:tcPr>
          <w:p>
            <w:pPr>
              <w:pStyle w:val="yTableNAm"/>
              <w:rPr>
                <w:ins w:id="3256" w:author="svcMRProcess" w:date="2020-02-22T15:05:00Z"/>
              </w:rPr>
            </w:pPr>
            <w:ins w:id="3257" w:author="svcMRProcess" w:date="2020-02-22T15:05:00Z">
              <w:r>
                <w:t>s. 121</w:t>
              </w:r>
            </w:ins>
          </w:p>
        </w:tc>
        <w:tc>
          <w:tcPr>
            <w:tcW w:w="3360" w:type="dxa"/>
          </w:tcPr>
          <w:p>
            <w:pPr>
              <w:pStyle w:val="yTableNAm"/>
              <w:rPr>
                <w:ins w:id="3258" w:author="svcMRProcess" w:date="2020-02-22T15:05:00Z"/>
              </w:rPr>
            </w:pPr>
            <w:ins w:id="3259" w:author="svcMRProcess" w:date="2020-02-22T15:05:00Z">
              <w:r>
                <w:t>Judicial corruption</w:t>
              </w:r>
            </w:ins>
          </w:p>
        </w:tc>
      </w:tr>
      <w:tr>
        <w:trPr>
          <w:cantSplit/>
          <w:ins w:id="3260" w:author="svcMRProcess" w:date="2020-02-22T15:05:00Z"/>
        </w:trPr>
        <w:tc>
          <w:tcPr>
            <w:tcW w:w="720" w:type="dxa"/>
          </w:tcPr>
          <w:p>
            <w:pPr>
              <w:pStyle w:val="zyTableNAm"/>
              <w:rPr>
                <w:ins w:id="3261" w:author="svcMRProcess" w:date="2020-02-22T15:05:00Z"/>
                <w:i/>
              </w:rPr>
            </w:pPr>
          </w:p>
        </w:tc>
        <w:tc>
          <w:tcPr>
            <w:tcW w:w="3000" w:type="dxa"/>
          </w:tcPr>
          <w:p>
            <w:pPr>
              <w:pStyle w:val="yTableNAm"/>
              <w:rPr>
                <w:ins w:id="3262" w:author="svcMRProcess" w:date="2020-02-22T15:05:00Z"/>
              </w:rPr>
            </w:pPr>
            <w:ins w:id="3263" w:author="svcMRProcess" w:date="2020-02-22T15:05:00Z">
              <w:r>
                <w:t>s. 122</w:t>
              </w:r>
            </w:ins>
          </w:p>
        </w:tc>
        <w:tc>
          <w:tcPr>
            <w:tcW w:w="3360" w:type="dxa"/>
          </w:tcPr>
          <w:p>
            <w:pPr>
              <w:pStyle w:val="yTableNAm"/>
              <w:rPr>
                <w:ins w:id="3264" w:author="svcMRProcess" w:date="2020-02-22T15:05:00Z"/>
              </w:rPr>
            </w:pPr>
            <w:ins w:id="3265" w:author="svcMRProcess" w:date="2020-02-22T15:05:00Z">
              <w:r>
                <w:t>Official corruption not judicial but relating to offences</w:t>
              </w:r>
            </w:ins>
          </w:p>
        </w:tc>
      </w:tr>
      <w:tr>
        <w:trPr>
          <w:cantSplit/>
          <w:ins w:id="3266" w:author="svcMRProcess" w:date="2020-02-22T15:05:00Z"/>
        </w:trPr>
        <w:tc>
          <w:tcPr>
            <w:tcW w:w="720" w:type="dxa"/>
          </w:tcPr>
          <w:p>
            <w:pPr>
              <w:pStyle w:val="zyTableNAm"/>
              <w:rPr>
                <w:ins w:id="3267" w:author="svcMRProcess" w:date="2020-02-22T15:05:00Z"/>
                <w:i/>
              </w:rPr>
            </w:pPr>
          </w:p>
        </w:tc>
        <w:tc>
          <w:tcPr>
            <w:tcW w:w="3000" w:type="dxa"/>
          </w:tcPr>
          <w:p>
            <w:pPr>
              <w:pStyle w:val="yTableNAm"/>
              <w:rPr>
                <w:ins w:id="3268" w:author="svcMRProcess" w:date="2020-02-22T15:05:00Z"/>
              </w:rPr>
            </w:pPr>
            <w:ins w:id="3269" w:author="svcMRProcess" w:date="2020-02-22T15:05:00Z">
              <w:r>
                <w:t>s. 123</w:t>
              </w:r>
            </w:ins>
          </w:p>
        </w:tc>
        <w:tc>
          <w:tcPr>
            <w:tcW w:w="3360" w:type="dxa"/>
          </w:tcPr>
          <w:p>
            <w:pPr>
              <w:pStyle w:val="yTableNAm"/>
              <w:rPr>
                <w:ins w:id="3270" w:author="svcMRProcess" w:date="2020-02-22T15:05:00Z"/>
              </w:rPr>
            </w:pPr>
            <w:ins w:id="3271" w:author="svcMRProcess" w:date="2020-02-22T15:05:00Z">
              <w:r>
                <w:t>Corrupting or threatening jurors</w:t>
              </w:r>
            </w:ins>
          </w:p>
        </w:tc>
      </w:tr>
      <w:tr>
        <w:trPr>
          <w:cantSplit/>
          <w:ins w:id="3272" w:author="svcMRProcess" w:date="2020-02-22T15:05:00Z"/>
        </w:trPr>
        <w:tc>
          <w:tcPr>
            <w:tcW w:w="720" w:type="dxa"/>
          </w:tcPr>
          <w:p>
            <w:pPr>
              <w:pStyle w:val="zyTableNAm"/>
              <w:rPr>
                <w:ins w:id="3273" w:author="svcMRProcess" w:date="2020-02-22T15:05:00Z"/>
                <w:i/>
              </w:rPr>
            </w:pPr>
          </w:p>
        </w:tc>
        <w:tc>
          <w:tcPr>
            <w:tcW w:w="3000" w:type="dxa"/>
          </w:tcPr>
          <w:p>
            <w:pPr>
              <w:pStyle w:val="yTableNAm"/>
              <w:rPr>
                <w:ins w:id="3274" w:author="svcMRProcess" w:date="2020-02-22T15:05:00Z"/>
              </w:rPr>
            </w:pPr>
            <w:ins w:id="3275" w:author="svcMRProcess" w:date="2020-02-22T15:05:00Z">
              <w:r>
                <w:t>s. 124</w:t>
              </w:r>
            </w:ins>
          </w:p>
        </w:tc>
        <w:tc>
          <w:tcPr>
            <w:tcW w:w="3360" w:type="dxa"/>
          </w:tcPr>
          <w:p>
            <w:pPr>
              <w:pStyle w:val="yTableNAm"/>
              <w:rPr>
                <w:ins w:id="3276" w:author="svcMRProcess" w:date="2020-02-22T15:05:00Z"/>
              </w:rPr>
            </w:pPr>
            <w:ins w:id="3277" w:author="svcMRProcess" w:date="2020-02-22T15:05:00Z">
              <w:r>
                <w:t>Perjury</w:t>
              </w:r>
            </w:ins>
          </w:p>
        </w:tc>
      </w:tr>
      <w:tr>
        <w:trPr>
          <w:cantSplit/>
          <w:ins w:id="3278" w:author="svcMRProcess" w:date="2020-02-22T15:05:00Z"/>
        </w:trPr>
        <w:tc>
          <w:tcPr>
            <w:tcW w:w="720" w:type="dxa"/>
          </w:tcPr>
          <w:p>
            <w:pPr>
              <w:pStyle w:val="zyTableNAm"/>
              <w:rPr>
                <w:ins w:id="3279" w:author="svcMRProcess" w:date="2020-02-22T15:05:00Z"/>
                <w:i/>
              </w:rPr>
            </w:pPr>
          </w:p>
        </w:tc>
        <w:tc>
          <w:tcPr>
            <w:tcW w:w="3000" w:type="dxa"/>
          </w:tcPr>
          <w:p>
            <w:pPr>
              <w:pStyle w:val="yTableNAm"/>
              <w:rPr>
                <w:ins w:id="3280" w:author="svcMRProcess" w:date="2020-02-22T15:05:00Z"/>
              </w:rPr>
            </w:pPr>
            <w:ins w:id="3281" w:author="svcMRProcess" w:date="2020-02-22T15:05:00Z">
              <w:r>
                <w:t>s. 127</w:t>
              </w:r>
            </w:ins>
          </w:p>
        </w:tc>
        <w:tc>
          <w:tcPr>
            <w:tcW w:w="3360" w:type="dxa"/>
          </w:tcPr>
          <w:p>
            <w:pPr>
              <w:pStyle w:val="yTableNAm"/>
              <w:rPr>
                <w:ins w:id="3282" w:author="svcMRProcess" w:date="2020-02-22T15:05:00Z"/>
              </w:rPr>
            </w:pPr>
            <w:ins w:id="3283" w:author="svcMRProcess" w:date="2020-02-22T15:05:00Z">
              <w:r>
                <w:t>False evidence before Royal Commission</w:t>
              </w:r>
            </w:ins>
          </w:p>
        </w:tc>
      </w:tr>
      <w:tr>
        <w:trPr>
          <w:cantSplit/>
          <w:ins w:id="3284" w:author="svcMRProcess" w:date="2020-02-22T15:05:00Z"/>
        </w:trPr>
        <w:tc>
          <w:tcPr>
            <w:tcW w:w="720" w:type="dxa"/>
          </w:tcPr>
          <w:p>
            <w:pPr>
              <w:pStyle w:val="zyTableNAm"/>
              <w:rPr>
                <w:ins w:id="3285" w:author="svcMRProcess" w:date="2020-02-22T15:05:00Z"/>
                <w:i/>
              </w:rPr>
            </w:pPr>
          </w:p>
        </w:tc>
        <w:tc>
          <w:tcPr>
            <w:tcW w:w="3000" w:type="dxa"/>
          </w:tcPr>
          <w:p>
            <w:pPr>
              <w:pStyle w:val="yTableNAm"/>
              <w:rPr>
                <w:ins w:id="3286" w:author="svcMRProcess" w:date="2020-02-22T15:05:00Z"/>
              </w:rPr>
            </w:pPr>
            <w:ins w:id="3287" w:author="svcMRProcess" w:date="2020-02-22T15:05:00Z">
              <w:r>
                <w:t>s. 128</w:t>
              </w:r>
            </w:ins>
          </w:p>
        </w:tc>
        <w:tc>
          <w:tcPr>
            <w:tcW w:w="3360" w:type="dxa"/>
          </w:tcPr>
          <w:p>
            <w:pPr>
              <w:pStyle w:val="yTableNAm"/>
              <w:rPr>
                <w:ins w:id="3288" w:author="svcMRProcess" w:date="2020-02-22T15:05:00Z"/>
              </w:rPr>
            </w:pPr>
            <w:ins w:id="3289" w:author="svcMRProcess" w:date="2020-02-22T15:05:00Z">
              <w:r>
                <w:t>Threatening witness before Royal Commission etc.</w:t>
              </w:r>
            </w:ins>
          </w:p>
        </w:tc>
      </w:tr>
      <w:tr>
        <w:trPr>
          <w:cantSplit/>
          <w:ins w:id="3290" w:author="svcMRProcess" w:date="2020-02-22T15:05:00Z"/>
        </w:trPr>
        <w:tc>
          <w:tcPr>
            <w:tcW w:w="720" w:type="dxa"/>
          </w:tcPr>
          <w:p>
            <w:pPr>
              <w:pStyle w:val="zyTableNAm"/>
              <w:rPr>
                <w:ins w:id="3291" w:author="svcMRProcess" w:date="2020-02-22T15:05:00Z"/>
                <w:i/>
              </w:rPr>
            </w:pPr>
          </w:p>
        </w:tc>
        <w:tc>
          <w:tcPr>
            <w:tcW w:w="3000" w:type="dxa"/>
          </w:tcPr>
          <w:p>
            <w:pPr>
              <w:pStyle w:val="yTableNAm"/>
              <w:rPr>
                <w:ins w:id="3292" w:author="svcMRProcess" w:date="2020-02-22T15:05:00Z"/>
              </w:rPr>
            </w:pPr>
            <w:ins w:id="3293" w:author="svcMRProcess" w:date="2020-02-22T15:05:00Z">
              <w:r>
                <w:t>s. 129</w:t>
              </w:r>
            </w:ins>
          </w:p>
        </w:tc>
        <w:tc>
          <w:tcPr>
            <w:tcW w:w="3360" w:type="dxa"/>
          </w:tcPr>
          <w:p>
            <w:pPr>
              <w:pStyle w:val="yTableNAm"/>
              <w:rPr>
                <w:ins w:id="3294" w:author="svcMRProcess" w:date="2020-02-22T15:05:00Z"/>
              </w:rPr>
            </w:pPr>
            <w:ins w:id="3295" w:author="svcMRProcess" w:date="2020-02-22T15:05:00Z">
              <w:r>
                <w:t>Fabricating evidence</w:t>
              </w:r>
            </w:ins>
          </w:p>
        </w:tc>
      </w:tr>
      <w:tr>
        <w:trPr>
          <w:cantSplit/>
          <w:ins w:id="3296" w:author="svcMRProcess" w:date="2020-02-22T15:05:00Z"/>
        </w:trPr>
        <w:tc>
          <w:tcPr>
            <w:tcW w:w="720" w:type="dxa"/>
          </w:tcPr>
          <w:p>
            <w:pPr>
              <w:pStyle w:val="zyTableNAm"/>
              <w:rPr>
                <w:ins w:id="3297" w:author="svcMRProcess" w:date="2020-02-22T15:05:00Z"/>
                <w:i/>
              </w:rPr>
            </w:pPr>
          </w:p>
        </w:tc>
        <w:tc>
          <w:tcPr>
            <w:tcW w:w="3000" w:type="dxa"/>
          </w:tcPr>
          <w:p>
            <w:pPr>
              <w:pStyle w:val="yTableNAm"/>
              <w:rPr>
                <w:ins w:id="3298" w:author="svcMRProcess" w:date="2020-02-22T15:05:00Z"/>
              </w:rPr>
            </w:pPr>
            <w:ins w:id="3299" w:author="svcMRProcess" w:date="2020-02-22T15:05:00Z">
              <w:r>
                <w:t>s. 130</w:t>
              </w:r>
            </w:ins>
          </w:p>
        </w:tc>
        <w:tc>
          <w:tcPr>
            <w:tcW w:w="3360" w:type="dxa"/>
          </w:tcPr>
          <w:p>
            <w:pPr>
              <w:pStyle w:val="yTableNAm"/>
              <w:rPr>
                <w:ins w:id="3300" w:author="svcMRProcess" w:date="2020-02-22T15:05:00Z"/>
              </w:rPr>
            </w:pPr>
            <w:ins w:id="3301" w:author="svcMRProcess" w:date="2020-02-22T15:05:00Z">
              <w:r>
                <w:t>Corruption of witnesses</w:t>
              </w:r>
            </w:ins>
          </w:p>
        </w:tc>
      </w:tr>
      <w:tr>
        <w:trPr>
          <w:cantSplit/>
          <w:ins w:id="3302" w:author="svcMRProcess" w:date="2020-02-22T15:05:00Z"/>
        </w:trPr>
        <w:tc>
          <w:tcPr>
            <w:tcW w:w="720" w:type="dxa"/>
          </w:tcPr>
          <w:p>
            <w:pPr>
              <w:pStyle w:val="zyTableNAm"/>
              <w:rPr>
                <w:ins w:id="3303" w:author="svcMRProcess" w:date="2020-02-22T15:05:00Z"/>
                <w:i/>
              </w:rPr>
            </w:pPr>
          </w:p>
        </w:tc>
        <w:tc>
          <w:tcPr>
            <w:tcW w:w="3000" w:type="dxa"/>
          </w:tcPr>
          <w:p>
            <w:pPr>
              <w:pStyle w:val="yTableNAm"/>
              <w:rPr>
                <w:ins w:id="3304" w:author="svcMRProcess" w:date="2020-02-22T15:05:00Z"/>
              </w:rPr>
            </w:pPr>
            <w:ins w:id="3305" w:author="svcMRProcess" w:date="2020-02-22T15:05:00Z">
              <w:r>
                <w:t>s. 132</w:t>
              </w:r>
            </w:ins>
          </w:p>
        </w:tc>
        <w:tc>
          <w:tcPr>
            <w:tcW w:w="3360" w:type="dxa"/>
          </w:tcPr>
          <w:p>
            <w:pPr>
              <w:pStyle w:val="yTableNAm"/>
              <w:rPr>
                <w:ins w:id="3306" w:author="svcMRProcess" w:date="2020-02-22T15:05:00Z"/>
              </w:rPr>
            </w:pPr>
            <w:ins w:id="3307" w:author="svcMRProcess" w:date="2020-02-22T15:05:00Z">
              <w:r>
                <w:t>Destroying evidence</w:t>
              </w:r>
            </w:ins>
          </w:p>
        </w:tc>
      </w:tr>
      <w:tr>
        <w:trPr>
          <w:cantSplit/>
          <w:ins w:id="3308" w:author="svcMRProcess" w:date="2020-02-22T15:05:00Z"/>
        </w:trPr>
        <w:tc>
          <w:tcPr>
            <w:tcW w:w="720" w:type="dxa"/>
          </w:tcPr>
          <w:p>
            <w:pPr>
              <w:pStyle w:val="zyTableNAm"/>
              <w:rPr>
                <w:ins w:id="3309" w:author="svcMRProcess" w:date="2020-02-22T15:05:00Z"/>
                <w:i/>
              </w:rPr>
            </w:pPr>
          </w:p>
        </w:tc>
        <w:tc>
          <w:tcPr>
            <w:tcW w:w="3000" w:type="dxa"/>
          </w:tcPr>
          <w:p>
            <w:pPr>
              <w:pStyle w:val="yTableNAm"/>
              <w:rPr>
                <w:ins w:id="3310" w:author="svcMRProcess" w:date="2020-02-22T15:05:00Z"/>
              </w:rPr>
            </w:pPr>
            <w:ins w:id="3311" w:author="svcMRProcess" w:date="2020-02-22T15:05:00Z">
              <w:r>
                <w:t>s. 133</w:t>
              </w:r>
            </w:ins>
          </w:p>
        </w:tc>
        <w:tc>
          <w:tcPr>
            <w:tcW w:w="3360" w:type="dxa"/>
          </w:tcPr>
          <w:p>
            <w:pPr>
              <w:pStyle w:val="yTableNAm"/>
              <w:rPr>
                <w:ins w:id="3312" w:author="svcMRProcess" w:date="2020-02-22T15:05:00Z"/>
              </w:rPr>
            </w:pPr>
            <w:ins w:id="3313" w:author="svcMRProcess" w:date="2020-02-22T15:05:00Z">
              <w:r>
                <w:t>Preventing witnesses from attending</w:t>
              </w:r>
            </w:ins>
          </w:p>
        </w:tc>
      </w:tr>
      <w:tr>
        <w:trPr>
          <w:cantSplit/>
          <w:ins w:id="3314" w:author="svcMRProcess" w:date="2020-02-22T15:05:00Z"/>
        </w:trPr>
        <w:tc>
          <w:tcPr>
            <w:tcW w:w="720" w:type="dxa"/>
          </w:tcPr>
          <w:p>
            <w:pPr>
              <w:pStyle w:val="zyTableNAm"/>
              <w:rPr>
                <w:ins w:id="3315" w:author="svcMRProcess" w:date="2020-02-22T15:05:00Z"/>
                <w:i/>
              </w:rPr>
            </w:pPr>
          </w:p>
        </w:tc>
        <w:tc>
          <w:tcPr>
            <w:tcW w:w="3000" w:type="dxa"/>
          </w:tcPr>
          <w:p>
            <w:pPr>
              <w:pStyle w:val="yTableNAm"/>
              <w:rPr>
                <w:ins w:id="3316" w:author="svcMRProcess" w:date="2020-02-22T15:05:00Z"/>
              </w:rPr>
            </w:pPr>
            <w:ins w:id="3317" w:author="svcMRProcess" w:date="2020-02-22T15:05:00Z">
              <w:r>
                <w:t>s. 135</w:t>
              </w:r>
            </w:ins>
          </w:p>
        </w:tc>
        <w:tc>
          <w:tcPr>
            <w:tcW w:w="3360" w:type="dxa"/>
          </w:tcPr>
          <w:p>
            <w:pPr>
              <w:pStyle w:val="yTableNAm"/>
              <w:rPr>
                <w:ins w:id="3318" w:author="svcMRProcess" w:date="2020-02-22T15:05:00Z"/>
              </w:rPr>
            </w:pPr>
            <w:ins w:id="3319" w:author="svcMRProcess" w:date="2020-02-22T15:05:00Z">
              <w:r>
                <w:t>Conspiring to defeat justice</w:t>
              </w:r>
            </w:ins>
          </w:p>
        </w:tc>
      </w:tr>
      <w:tr>
        <w:trPr>
          <w:cantSplit/>
          <w:ins w:id="3320" w:author="svcMRProcess" w:date="2020-02-22T15:05:00Z"/>
        </w:trPr>
        <w:tc>
          <w:tcPr>
            <w:tcW w:w="720" w:type="dxa"/>
          </w:tcPr>
          <w:p>
            <w:pPr>
              <w:pStyle w:val="zyTableNAm"/>
              <w:rPr>
                <w:ins w:id="3321" w:author="svcMRProcess" w:date="2020-02-22T15:05:00Z"/>
                <w:i/>
              </w:rPr>
            </w:pPr>
          </w:p>
        </w:tc>
        <w:tc>
          <w:tcPr>
            <w:tcW w:w="3000" w:type="dxa"/>
          </w:tcPr>
          <w:p>
            <w:pPr>
              <w:pStyle w:val="yTableNAm"/>
              <w:rPr>
                <w:ins w:id="3322" w:author="svcMRProcess" w:date="2020-02-22T15:05:00Z"/>
              </w:rPr>
            </w:pPr>
            <w:ins w:id="3323" w:author="svcMRProcess" w:date="2020-02-22T15:05:00Z">
              <w:r>
                <w:t>s.136</w:t>
              </w:r>
            </w:ins>
          </w:p>
        </w:tc>
        <w:tc>
          <w:tcPr>
            <w:tcW w:w="3360" w:type="dxa"/>
          </w:tcPr>
          <w:p>
            <w:pPr>
              <w:pStyle w:val="yTableNAm"/>
              <w:rPr>
                <w:ins w:id="3324" w:author="svcMRProcess" w:date="2020-02-22T15:05:00Z"/>
              </w:rPr>
            </w:pPr>
            <w:ins w:id="3325" w:author="svcMRProcess" w:date="2020-02-22T15:05:00Z">
              <w:r>
                <w:t>Compounding or concealing offences</w:t>
              </w:r>
            </w:ins>
          </w:p>
        </w:tc>
      </w:tr>
      <w:tr>
        <w:trPr>
          <w:cantSplit/>
          <w:ins w:id="3326" w:author="svcMRProcess" w:date="2020-02-22T15:05:00Z"/>
        </w:trPr>
        <w:tc>
          <w:tcPr>
            <w:tcW w:w="720" w:type="dxa"/>
          </w:tcPr>
          <w:p>
            <w:pPr>
              <w:pStyle w:val="zyTableNAm"/>
              <w:rPr>
                <w:ins w:id="3327" w:author="svcMRProcess" w:date="2020-02-22T15:05:00Z"/>
                <w:i/>
              </w:rPr>
            </w:pPr>
          </w:p>
        </w:tc>
        <w:tc>
          <w:tcPr>
            <w:tcW w:w="3000" w:type="dxa"/>
          </w:tcPr>
          <w:p>
            <w:pPr>
              <w:pStyle w:val="yTableNAm"/>
              <w:rPr>
                <w:ins w:id="3328" w:author="svcMRProcess" w:date="2020-02-22T15:05:00Z"/>
              </w:rPr>
            </w:pPr>
            <w:ins w:id="3329" w:author="svcMRProcess" w:date="2020-02-22T15:05:00Z">
              <w:r>
                <w:t>s. 143</w:t>
              </w:r>
            </w:ins>
          </w:p>
        </w:tc>
        <w:tc>
          <w:tcPr>
            <w:tcW w:w="3360" w:type="dxa"/>
          </w:tcPr>
          <w:p>
            <w:pPr>
              <w:pStyle w:val="yTableNAm"/>
              <w:rPr>
                <w:ins w:id="3330" w:author="svcMRProcess" w:date="2020-02-22T15:05:00Z"/>
              </w:rPr>
            </w:pPr>
            <w:ins w:id="3331" w:author="svcMRProcess" w:date="2020-02-22T15:05:00Z">
              <w:r>
                <w:t>Attempting to pervert course of justice</w:t>
              </w:r>
            </w:ins>
          </w:p>
        </w:tc>
      </w:tr>
      <w:tr>
        <w:trPr>
          <w:cantSplit/>
          <w:ins w:id="3332" w:author="svcMRProcess" w:date="2020-02-22T15:05:00Z"/>
        </w:trPr>
        <w:tc>
          <w:tcPr>
            <w:tcW w:w="720" w:type="dxa"/>
          </w:tcPr>
          <w:p>
            <w:pPr>
              <w:pStyle w:val="zyTableNAm"/>
              <w:rPr>
                <w:ins w:id="3333" w:author="svcMRProcess" w:date="2020-02-22T15:05:00Z"/>
                <w:i/>
              </w:rPr>
            </w:pPr>
          </w:p>
        </w:tc>
        <w:tc>
          <w:tcPr>
            <w:tcW w:w="3000" w:type="dxa"/>
          </w:tcPr>
          <w:p>
            <w:pPr>
              <w:pStyle w:val="yTableNAm"/>
              <w:rPr>
                <w:ins w:id="3334" w:author="svcMRProcess" w:date="2020-02-22T15:05:00Z"/>
              </w:rPr>
            </w:pPr>
            <w:ins w:id="3335" w:author="svcMRProcess" w:date="2020-02-22T15:05:00Z">
              <w:r>
                <w:t>s. 151</w:t>
              </w:r>
            </w:ins>
          </w:p>
        </w:tc>
        <w:tc>
          <w:tcPr>
            <w:tcW w:w="3360" w:type="dxa"/>
          </w:tcPr>
          <w:p>
            <w:pPr>
              <w:pStyle w:val="yTableNAm"/>
              <w:rPr>
                <w:ins w:id="3336" w:author="svcMRProcess" w:date="2020-02-22T15:05:00Z"/>
              </w:rPr>
            </w:pPr>
            <w:ins w:id="3337" w:author="svcMRProcess" w:date="2020-02-22T15:05:00Z">
              <w:r>
                <w:t>Obstructing officers of courts of justice</w:t>
              </w:r>
            </w:ins>
          </w:p>
        </w:tc>
      </w:tr>
      <w:tr>
        <w:trPr>
          <w:cantSplit/>
          <w:ins w:id="3338" w:author="svcMRProcess" w:date="2020-02-22T15:05:00Z"/>
        </w:trPr>
        <w:tc>
          <w:tcPr>
            <w:tcW w:w="720" w:type="dxa"/>
          </w:tcPr>
          <w:p>
            <w:pPr>
              <w:pStyle w:val="zyTableNAm"/>
              <w:rPr>
                <w:ins w:id="3339" w:author="svcMRProcess" w:date="2020-02-22T15:05:00Z"/>
                <w:i/>
              </w:rPr>
            </w:pPr>
          </w:p>
        </w:tc>
        <w:tc>
          <w:tcPr>
            <w:tcW w:w="3000" w:type="dxa"/>
          </w:tcPr>
          <w:p>
            <w:pPr>
              <w:pStyle w:val="yTableNAm"/>
              <w:rPr>
                <w:ins w:id="3340" w:author="svcMRProcess" w:date="2020-02-22T15:05:00Z"/>
              </w:rPr>
            </w:pPr>
            <w:ins w:id="3341" w:author="svcMRProcess" w:date="2020-02-22T15:05:00Z">
              <w:r>
                <w:t>s. 172</w:t>
              </w:r>
            </w:ins>
          </w:p>
        </w:tc>
        <w:tc>
          <w:tcPr>
            <w:tcW w:w="3360" w:type="dxa"/>
          </w:tcPr>
          <w:p>
            <w:pPr>
              <w:pStyle w:val="yTableNAm"/>
              <w:rPr>
                <w:ins w:id="3342" w:author="svcMRProcess" w:date="2020-02-22T15:05:00Z"/>
              </w:rPr>
            </w:pPr>
            <w:ins w:id="3343" w:author="svcMRProcess" w:date="2020-02-22T15:05:00Z">
              <w:r>
                <w:t>Obstructing public officers</w:t>
              </w:r>
            </w:ins>
          </w:p>
        </w:tc>
      </w:tr>
      <w:tr>
        <w:trPr>
          <w:cantSplit/>
          <w:ins w:id="3344" w:author="svcMRProcess" w:date="2020-02-22T15:05:00Z"/>
        </w:trPr>
        <w:tc>
          <w:tcPr>
            <w:tcW w:w="720" w:type="dxa"/>
          </w:tcPr>
          <w:p>
            <w:pPr>
              <w:pStyle w:val="zyTableNAm"/>
              <w:rPr>
                <w:ins w:id="3345" w:author="svcMRProcess" w:date="2020-02-22T15:05:00Z"/>
                <w:i/>
              </w:rPr>
            </w:pPr>
          </w:p>
        </w:tc>
        <w:tc>
          <w:tcPr>
            <w:tcW w:w="3000" w:type="dxa"/>
          </w:tcPr>
          <w:p>
            <w:pPr>
              <w:pStyle w:val="yTableNAm"/>
              <w:rPr>
                <w:ins w:id="3346" w:author="svcMRProcess" w:date="2020-02-22T15:05:00Z"/>
              </w:rPr>
            </w:pPr>
            <w:ins w:id="3347" w:author="svcMRProcess" w:date="2020-02-22T15:05:00Z">
              <w:r>
                <w:t>s. 221E(1)</w:t>
              </w:r>
            </w:ins>
          </w:p>
        </w:tc>
        <w:tc>
          <w:tcPr>
            <w:tcW w:w="3360" w:type="dxa"/>
          </w:tcPr>
          <w:p>
            <w:pPr>
              <w:pStyle w:val="yTableNAm"/>
              <w:rPr>
                <w:ins w:id="3348" w:author="svcMRProcess" w:date="2020-02-22T15:05:00Z"/>
              </w:rPr>
            </w:pPr>
            <w:ins w:id="3349" w:author="svcMRProcess" w:date="2020-02-22T15:05:00Z">
              <w:r>
                <w:t>Participating in activities of criminal organisation</w:t>
              </w:r>
            </w:ins>
          </w:p>
        </w:tc>
      </w:tr>
      <w:tr>
        <w:trPr>
          <w:cantSplit/>
          <w:ins w:id="3350" w:author="svcMRProcess" w:date="2020-02-22T15:05:00Z"/>
        </w:trPr>
        <w:tc>
          <w:tcPr>
            <w:tcW w:w="720" w:type="dxa"/>
          </w:tcPr>
          <w:p>
            <w:pPr>
              <w:pStyle w:val="zyTableNAm"/>
              <w:rPr>
                <w:ins w:id="3351" w:author="svcMRProcess" w:date="2020-02-22T15:05:00Z"/>
                <w:i/>
              </w:rPr>
            </w:pPr>
          </w:p>
        </w:tc>
        <w:tc>
          <w:tcPr>
            <w:tcW w:w="3000" w:type="dxa"/>
          </w:tcPr>
          <w:p>
            <w:pPr>
              <w:pStyle w:val="yTableNAm"/>
              <w:rPr>
                <w:ins w:id="3352" w:author="svcMRProcess" w:date="2020-02-22T15:05:00Z"/>
              </w:rPr>
            </w:pPr>
            <w:ins w:id="3353" w:author="svcMRProcess" w:date="2020-02-22T15:05:00Z">
              <w:r>
                <w:t>s. 221F(1)</w:t>
              </w:r>
            </w:ins>
          </w:p>
        </w:tc>
        <w:tc>
          <w:tcPr>
            <w:tcW w:w="3360" w:type="dxa"/>
          </w:tcPr>
          <w:p>
            <w:pPr>
              <w:pStyle w:val="yTableNAm"/>
              <w:rPr>
                <w:ins w:id="3354" w:author="svcMRProcess" w:date="2020-02-22T15:05:00Z"/>
              </w:rPr>
            </w:pPr>
            <w:ins w:id="3355" w:author="svcMRProcess" w:date="2020-02-22T15:05:00Z">
              <w:r>
                <w:t>Instructing commission of offence for benefit of criminal organisation</w:t>
              </w:r>
            </w:ins>
          </w:p>
        </w:tc>
      </w:tr>
      <w:tr>
        <w:trPr>
          <w:cantSplit/>
          <w:ins w:id="3356" w:author="svcMRProcess" w:date="2020-02-22T15:05:00Z"/>
        </w:trPr>
        <w:tc>
          <w:tcPr>
            <w:tcW w:w="720" w:type="dxa"/>
          </w:tcPr>
          <w:p>
            <w:pPr>
              <w:pStyle w:val="zyTableNAm"/>
              <w:rPr>
                <w:ins w:id="3357" w:author="svcMRProcess" w:date="2020-02-22T15:05:00Z"/>
              </w:rPr>
            </w:pPr>
          </w:p>
        </w:tc>
        <w:tc>
          <w:tcPr>
            <w:tcW w:w="3000" w:type="dxa"/>
          </w:tcPr>
          <w:p>
            <w:pPr>
              <w:pStyle w:val="yTableNAm"/>
              <w:rPr>
                <w:ins w:id="3358" w:author="svcMRProcess" w:date="2020-02-22T15:05:00Z"/>
              </w:rPr>
            </w:pPr>
            <w:ins w:id="3359" w:author="svcMRProcess" w:date="2020-02-22T15:05:00Z">
              <w:r>
                <w:t>s. 279</w:t>
              </w:r>
            </w:ins>
          </w:p>
        </w:tc>
        <w:tc>
          <w:tcPr>
            <w:tcW w:w="3360" w:type="dxa"/>
          </w:tcPr>
          <w:p>
            <w:pPr>
              <w:pStyle w:val="yTableNAm"/>
              <w:rPr>
                <w:ins w:id="3360" w:author="svcMRProcess" w:date="2020-02-22T15:05:00Z"/>
              </w:rPr>
            </w:pPr>
            <w:ins w:id="3361" w:author="svcMRProcess" w:date="2020-02-22T15:05:00Z">
              <w:r>
                <w:t>Murder</w:t>
              </w:r>
            </w:ins>
          </w:p>
        </w:tc>
      </w:tr>
      <w:tr>
        <w:trPr>
          <w:cantSplit/>
          <w:ins w:id="3362" w:author="svcMRProcess" w:date="2020-02-22T15:05:00Z"/>
        </w:trPr>
        <w:tc>
          <w:tcPr>
            <w:tcW w:w="720" w:type="dxa"/>
          </w:tcPr>
          <w:p>
            <w:pPr>
              <w:pStyle w:val="zyTableNAm"/>
              <w:rPr>
                <w:ins w:id="3363" w:author="svcMRProcess" w:date="2020-02-22T15:05:00Z"/>
              </w:rPr>
            </w:pPr>
          </w:p>
        </w:tc>
        <w:tc>
          <w:tcPr>
            <w:tcW w:w="3000" w:type="dxa"/>
          </w:tcPr>
          <w:p>
            <w:pPr>
              <w:pStyle w:val="yTableNAm"/>
              <w:rPr>
                <w:ins w:id="3364" w:author="svcMRProcess" w:date="2020-02-22T15:05:00Z"/>
              </w:rPr>
            </w:pPr>
            <w:ins w:id="3365" w:author="svcMRProcess" w:date="2020-02-22T15:05:00Z">
              <w:r>
                <w:t>s. 280</w:t>
              </w:r>
            </w:ins>
          </w:p>
        </w:tc>
        <w:tc>
          <w:tcPr>
            <w:tcW w:w="3360" w:type="dxa"/>
          </w:tcPr>
          <w:p>
            <w:pPr>
              <w:pStyle w:val="yTableNAm"/>
              <w:rPr>
                <w:ins w:id="3366" w:author="svcMRProcess" w:date="2020-02-22T15:05:00Z"/>
              </w:rPr>
            </w:pPr>
            <w:ins w:id="3367" w:author="svcMRProcess" w:date="2020-02-22T15:05:00Z">
              <w:r>
                <w:t>Manslaughter</w:t>
              </w:r>
            </w:ins>
          </w:p>
        </w:tc>
      </w:tr>
      <w:tr>
        <w:trPr>
          <w:cantSplit/>
          <w:ins w:id="3368" w:author="svcMRProcess" w:date="2020-02-22T15:05:00Z"/>
        </w:trPr>
        <w:tc>
          <w:tcPr>
            <w:tcW w:w="720" w:type="dxa"/>
          </w:tcPr>
          <w:p>
            <w:pPr>
              <w:pStyle w:val="zyTableNAm"/>
              <w:rPr>
                <w:ins w:id="3369" w:author="svcMRProcess" w:date="2020-02-22T15:05:00Z"/>
              </w:rPr>
            </w:pPr>
          </w:p>
        </w:tc>
        <w:tc>
          <w:tcPr>
            <w:tcW w:w="3000" w:type="dxa"/>
          </w:tcPr>
          <w:p>
            <w:pPr>
              <w:pStyle w:val="yTableNAm"/>
              <w:rPr>
                <w:ins w:id="3370" w:author="svcMRProcess" w:date="2020-02-22T15:05:00Z"/>
              </w:rPr>
            </w:pPr>
            <w:ins w:id="3371" w:author="svcMRProcess" w:date="2020-02-22T15:05:00Z">
              <w:r>
                <w:t>s. 281</w:t>
              </w:r>
            </w:ins>
          </w:p>
        </w:tc>
        <w:tc>
          <w:tcPr>
            <w:tcW w:w="3360" w:type="dxa"/>
          </w:tcPr>
          <w:p>
            <w:pPr>
              <w:pStyle w:val="yTableNAm"/>
              <w:rPr>
                <w:ins w:id="3372" w:author="svcMRProcess" w:date="2020-02-22T15:05:00Z"/>
              </w:rPr>
            </w:pPr>
            <w:ins w:id="3373" w:author="svcMRProcess" w:date="2020-02-22T15:05:00Z">
              <w:r>
                <w:t>Unlawful assault causing death</w:t>
              </w:r>
            </w:ins>
          </w:p>
        </w:tc>
      </w:tr>
      <w:tr>
        <w:trPr>
          <w:cantSplit/>
          <w:ins w:id="3374" w:author="svcMRProcess" w:date="2020-02-22T15:05:00Z"/>
        </w:trPr>
        <w:tc>
          <w:tcPr>
            <w:tcW w:w="720" w:type="dxa"/>
          </w:tcPr>
          <w:p>
            <w:pPr>
              <w:pStyle w:val="zyTableNAm"/>
              <w:rPr>
                <w:ins w:id="3375" w:author="svcMRProcess" w:date="2020-02-22T15:05:00Z"/>
              </w:rPr>
            </w:pPr>
          </w:p>
        </w:tc>
        <w:tc>
          <w:tcPr>
            <w:tcW w:w="3000" w:type="dxa"/>
          </w:tcPr>
          <w:p>
            <w:pPr>
              <w:pStyle w:val="yTableNAm"/>
              <w:rPr>
                <w:ins w:id="3376" w:author="svcMRProcess" w:date="2020-02-22T15:05:00Z"/>
              </w:rPr>
            </w:pPr>
            <w:ins w:id="3377" w:author="svcMRProcess" w:date="2020-02-22T15:05:00Z">
              <w:r>
                <w:t>s. 283</w:t>
              </w:r>
            </w:ins>
          </w:p>
        </w:tc>
        <w:tc>
          <w:tcPr>
            <w:tcW w:w="3360" w:type="dxa"/>
          </w:tcPr>
          <w:p>
            <w:pPr>
              <w:pStyle w:val="yTableNAm"/>
              <w:rPr>
                <w:ins w:id="3378" w:author="svcMRProcess" w:date="2020-02-22T15:05:00Z"/>
              </w:rPr>
            </w:pPr>
            <w:ins w:id="3379" w:author="svcMRProcess" w:date="2020-02-22T15:05:00Z">
              <w:r>
                <w:t>Attempt to murder</w:t>
              </w:r>
            </w:ins>
          </w:p>
        </w:tc>
      </w:tr>
      <w:tr>
        <w:trPr>
          <w:cantSplit/>
          <w:ins w:id="3380" w:author="svcMRProcess" w:date="2020-02-22T15:05:00Z"/>
        </w:trPr>
        <w:tc>
          <w:tcPr>
            <w:tcW w:w="720" w:type="dxa"/>
          </w:tcPr>
          <w:p>
            <w:pPr>
              <w:pStyle w:val="zyTableNAm"/>
              <w:rPr>
                <w:ins w:id="3381" w:author="svcMRProcess" w:date="2020-02-22T15:05:00Z"/>
              </w:rPr>
            </w:pPr>
          </w:p>
        </w:tc>
        <w:tc>
          <w:tcPr>
            <w:tcW w:w="3000" w:type="dxa"/>
          </w:tcPr>
          <w:p>
            <w:pPr>
              <w:pStyle w:val="yTableNAm"/>
              <w:rPr>
                <w:ins w:id="3382" w:author="svcMRProcess" w:date="2020-02-22T15:05:00Z"/>
              </w:rPr>
            </w:pPr>
            <w:ins w:id="3383" w:author="svcMRProcess" w:date="2020-02-22T15:05:00Z">
              <w:r>
                <w:t>s. 292</w:t>
              </w:r>
            </w:ins>
          </w:p>
        </w:tc>
        <w:tc>
          <w:tcPr>
            <w:tcW w:w="3360" w:type="dxa"/>
          </w:tcPr>
          <w:p>
            <w:pPr>
              <w:pStyle w:val="yTableNAm"/>
              <w:rPr>
                <w:ins w:id="3384" w:author="svcMRProcess" w:date="2020-02-22T15:05:00Z"/>
              </w:rPr>
            </w:pPr>
            <w:ins w:id="3385" w:author="svcMRProcess" w:date="2020-02-22T15:05:00Z">
              <w:r>
                <w:t>Disabling in order to commit indictable offence etc</w:t>
              </w:r>
            </w:ins>
          </w:p>
        </w:tc>
      </w:tr>
      <w:tr>
        <w:trPr>
          <w:cantSplit/>
          <w:ins w:id="3386" w:author="svcMRProcess" w:date="2020-02-22T15:05:00Z"/>
        </w:trPr>
        <w:tc>
          <w:tcPr>
            <w:tcW w:w="720" w:type="dxa"/>
          </w:tcPr>
          <w:p>
            <w:pPr>
              <w:pStyle w:val="zyTableNAm"/>
              <w:rPr>
                <w:ins w:id="3387" w:author="svcMRProcess" w:date="2020-02-22T15:05:00Z"/>
              </w:rPr>
            </w:pPr>
          </w:p>
        </w:tc>
        <w:tc>
          <w:tcPr>
            <w:tcW w:w="3000" w:type="dxa"/>
          </w:tcPr>
          <w:p>
            <w:pPr>
              <w:pStyle w:val="yTableNAm"/>
              <w:rPr>
                <w:ins w:id="3388" w:author="svcMRProcess" w:date="2020-02-22T15:05:00Z"/>
              </w:rPr>
            </w:pPr>
            <w:ins w:id="3389" w:author="svcMRProcess" w:date="2020-02-22T15:05:00Z">
              <w:r>
                <w:t>s. 294</w:t>
              </w:r>
            </w:ins>
          </w:p>
        </w:tc>
        <w:tc>
          <w:tcPr>
            <w:tcW w:w="3360" w:type="dxa"/>
          </w:tcPr>
          <w:p>
            <w:pPr>
              <w:pStyle w:val="yTableNAm"/>
              <w:rPr>
                <w:ins w:id="3390" w:author="svcMRProcess" w:date="2020-02-22T15:05:00Z"/>
              </w:rPr>
            </w:pPr>
            <w:ins w:id="3391" w:author="svcMRProcess" w:date="2020-02-22T15:05:00Z">
              <w:r>
                <w:t>Acts intended to cause grievous bodily harm or to resist or prevent arrest</w:t>
              </w:r>
            </w:ins>
          </w:p>
        </w:tc>
      </w:tr>
      <w:tr>
        <w:trPr>
          <w:cantSplit/>
          <w:ins w:id="3392" w:author="svcMRProcess" w:date="2020-02-22T15:05:00Z"/>
        </w:trPr>
        <w:tc>
          <w:tcPr>
            <w:tcW w:w="720" w:type="dxa"/>
          </w:tcPr>
          <w:p>
            <w:pPr>
              <w:pStyle w:val="zyTableNAm"/>
              <w:rPr>
                <w:ins w:id="3393" w:author="svcMRProcess" w:date="2020-02-22T15:05:00Z"/>
              </w:rPr>
            </w:pPr>
          </w:p>
        </w:tc>
        <w:tc>
          <w:tcPr>
            <w:tcW w:w="3000" w:type="dxa"/>
          </w:tcPr>
          <w:p>
            <w:pPr>
              <w:pStyle w:val="yTableNAm"/>
              <w:rPr>
                <w:ins w:id="3394" w:author="svcMRProcess" w:date="2020-02-22T15:05:00Z"/>
              </w:rPr>
            </w:pPr>
            <w:ins w:id="3395" w:author="svcMRProcess" w:date="2020-02-22T15:05:00Z">
              <w:r>
                <w:t>s. 297</w:t>
              </w:r>
            </w:ins>
          </w:p>
        </w:tc>
        <w:tc>
          <w:tcPr>
            <w:tcW w:w="3360" w:type="dxa"/>
          </w:tcPr>
          <w:p>
            <w:pPr>
              <w:pStyle w:val="yTableNAm"/>
              <w:rPr>
                <w:ins w:id="3396" w:author="svcMRProcess" w:date="2020-02-22T15:05:00Z"/>
              </w:rPr>
            </w:pPr>
            <w:ins w:id="3397" w:author="svcMRProcess" w:date="2020-02-22T15:05:00Z">
              <w:r>
                <w:t>Grievous bodily harm</w:t>
              </w:r>
            </w:ins>
          </w:p>
        </w:tc>
      </w:tr>
      <w:tr>
        <w:trPr>
          <w:cantSplit/>
          <w:ins w:id="3398" w:author="svcMRProcess" w:date="2020-02-22T15:05:00Z"/>
        </w:trPr>
        <w:tc>
          <w:tcPr>
            <w:tcW w:w="720" w:type="dxa"/>
          </w:tcPr>
          <w:p>
            <w:pPr>
              <w:pStyle w:val="zyTableNAm"/>
              <w:rPr>
                <w:ins w:id="3399" w:author="svcMRProcess" w:date="2020-02-22T15:05:00Z"/>
              </w:rPr>
            </w:pPr>
          </w:p>
        </w:tc>
        <w:tc>
          <w:tcPr>
            <w:tcW w:w="3000" w:type="dxa"/>
          </w:tcPr>
          <w:p>
            <w:pPr>
              <w:pStyle w:val="yTableNAm"/>
              <w:rPr>
                <w:ins w:id="3400" w:author="svcMRProcess" w:date="2020-02-22T15:05:00Z"/>
              </w:rPr>
            </w:pPr>
            <w:ins w:id="3401" w:author="svcMRProcess" w:date="2020-02-22T15:05:00Z">
              <w:r>
                <w:t>s. 301</w:t>
              </w:r>
            </w:ins>
          </w:p>
        </w:tc>
        <w:tc>
          <w:tcPr>
            <w:tcW w:w="3360" w:type="dxa"/>
          </w:tcPr>
          <w:p>
            <w:pPr>
              <w:pStyle w:val="yTableNAm"/>
              <w:rPr>
                <w:ins w:id="3402" w:author="svcMRProcess" w:date="2020-02-22T15:05:00Z"/>
              </w:rPr>
            </w:pPr>
            <w:ins w:id="3403" w:author="svcMRProcess" w:date="2020-02-22T15:05:00Z">
              <w:r>
                <w:t>Wounding and similar acts</w:t>
              </w:r>
            </w:ins>
          </w:p>
        </w:tc>
      </w:tr>
      <w:tr>
        <w:trPr>
          <w:cantSplit/>
          <w:ins w:id="3404" w:author="svcMRProcess" w:date="2020-02-22T15:05:00Z"/>
        </w:trPr>
        <w:tc>
          <w:tcPr>
            <w:tcW w:w="720" w:type="dxa"/>
          </w:tcPr>
          <w:p>
            <w:pPr>
              <w:pStyle w:val="zyTableNAm"/>
              <w:rPr>
                <w:ins w:id="3405" w:author="svcMRProcess" w:date="2020-02-22T15:05:00Z"/>
              </w:rPr>
            </w:pPr>
          </w:p>
        </w:tc>
        <w:tc>
          <w:tcPr>
            <w:tcW w:w="3000" w:type="dxa"/>
          </w:tcPr>
          <w:p>
            <w:pPr>
              <w:pStyle w:val="yTableNAm"/>
              <w:rPr>
                <w:ins w:id="3406" w:author="svcMRProcess" w:date="2020-02-22T15:05:00Z"/>
              </w:rPr>
            </w:pPr>
            <w:ins w:id="3407" w:author="svcMRProcess" w:date="2020-02-22T15:05:00Z">
              <w:r>
                <w:t>s. 304(2)</w:t>
              </w:r>
            </w:ins>
          </w:p>
        </w:tc>
        <w:tc>
          <w:tcPr>
            <w:tcW w:w="3360" w:type="dxa"/>
          </w:tcPr>
          <w:p>
            <w:pPr>
              <w:pStyle w:val="yTableNAm"/>
              <w:rPr>
                <w:ins w:id="3408" w:author="svcMRProcess" w:date="2020-02-22T15:05:00Z"/>
              </w:rPr>
            </w:pPr>
            <w:ins w:id="3409" w:author="svcMRProcess" w:date="2020-02-22T15:05:00Z">
              <w:r>
                <w:t>Acts or omissions, with intent to harm, causing bodily harm or danger</w:t>
              </w:r>
            </w:ins>
          </w:p>
        </w:tc>
      </w:tr>
      <w:tr>
        <w:trPr>
          <w:cantSplit/>
          <w:ins w:id="3410" w:author="svcMRProcess" w:date="2020-02-22T15:05:00Z"/>
        </w:trPr>
        <w:tc>
          <w:tcPr>
            <w:tcW w:w="720" w:type="dxa"/>
          </w:tcPr>
          <w:p>
            <w:pPr>
              <w:pStyle w:val="zyTableNAm"/>
              <w:rPr>
                <w:ins w:id="3411" w:author="svcMRProcess" w:date="2020-02-22T15:05:00Z"/>
              </w:rPr>
            </w:pPr>
          </w:p>
        </w:tc>
        <w:tc>
          <w:tcPr>
            <w:tcW w:w="3000" w:type="dxa"/>
          </w:tcPr>
          <w:p>
            <w:pPr>
              <w:pStyle w:val="yTableNAm"/>
              <w:rPr>
                <w:ins w:id="3412" w:author="svcMRProcess" w:date="2020-02-22T15:05:00Z"/>
              </w:rPr>
            </w:pPr>
            <w:ins w:id="3413" w:author="svcMRProcess" w:date="2020-02-22T15:05:00Z">
              <w:r>
                <w:t>s. 317</w:t>
              </w:r>
            </w:ins>
          </w:p>
        </w:tc>
        <w:tc>
          <w:tcPr>
            <w:tcW w:w="3360" w:type="dxa"/>
          </w:tcPr>
          <w:p>
            <w:pPr>
              <w:pStyle w:val="yTableNAm"/>
              <w:rPr>
                <w:ins w:id="3414" w:author="svcMRProcess" w:date="2020-02-22T15:05:00Z"/>
              </w:rPr>
            </w:pPr>
            <w:ins w:id="3415" w:author="svcMRProcess" w:date="2020-02-22T15:05:00Z">
              <w:r>
                <w:t>Assaults occasioning bodily harm</w:t>
              </w:r>
            </w:ins>
          </w:p>
        </w:tc>
      </w:tr>
      <w:tr>
        <w:trPr>
          <w:cantSplit/>
          <w:ins w:id="3416" w:author="svcMRProcess" w:date="2020-02-22T15:05:00Z"/>
        </w:trPr>
        <w:tc>
          <w:tcPr>
            <w:tcW w:w="720" w:type="dxa"/>
          </w:tcPr>
          <w:p>
            <w:pPr>
              <w:pStyle w:val="zyTableNAm"/>
              <w:rPr>
                <w:ins w:id="3417" w:author="svcMRProcess" w:date="2020-02-22T15:05:00Z"/>
              </w:rPr>
            </w:pPr>
          </w:p>
        </w:tc>
        <w:tc>
          <w:tcPr>
            <w:tcW w:w="3000" w:type="dxa"/>
          </w:tcPr>
          <w:p>
            <w:pPr>
              <w:pStyle w:val="yTableNAm"/>
              <w:rPr>
                <w:ins w:id="3418" w:author="svcMRProcess" w:date="2020-02-22T15:05:00Z"/>
              </w:rPr>
            </w:pPr>
            <w:ins w:id="3419" w:author="svcMRProcess" w:date="2020-02-22T15:05:00Z">
              <w:r>
                <w:t>s. 317A</w:t>
              </w:r>
            </w:ins>
          </w:p>
        </w:tc>
        <w:tc>
          <w:tcPr>
            <w:tcW w:w="3360" w:type="dxa"/>
          </w:tcPr>
          <w:p>
            <w:pPr>
              <w:pStyle w:val="yTableNAm"/>
              <w:rPr>
                <w:ins w:id="3420" w:author="svcMRProcess" w:date="2020-02-22T15:05:00Z"/>
              </w:rPr>
            </w:pPr>
            <w:ins w:id="3421" w:author="svcMRProcess" w:date="2020-02-22T15:05:00Z">
              <w:r>
                <w:t>Assaults with intent</w:t>
              </w:r>
            </w:ins>
          </w:p>
        </w:tc>
      </w:tr>
      <w:tr>
        <w:trPr>
          <w:cantSplit/>
          <w:ins w:id="3422" w:author="svcMRProcess" w:date="2020-02-22T15:05:00Z"/>
        </w:trPr>
        <w:tc>
          <w:tcPr>
            <w:tcW w:w="720" w:type="dxa"/>
          </w:tcPr>
          <w:p>
            <w:pPr>
              <w:pStyle w:val="zyTableNAm"/>
              <w:rPr>
                <w:ins w:id="3423" w:author="svcMRProcess" w:date="2020-02-22T15:05:00Z"/>
              </w:rPr>
            </w:pPr>
          </w:p>
        </w:tc>
        <w:tc>
          <w:tcPr>
            <w:tcW w:w="3000" w:type="dxa"/>
          </w:tcPr>
          <w:p>
            <w:pPr>
              <w:pStyle w:val="yTableNAm"/>
              <w:rPr>
                <w:ins w:id="3424" w:author="svcMRProcess" w:date="2020-02-22T15:05:00Z"/>
              </w:rPr>
            </w:pPr>
            <w:ins w:id="3425" w:author="svcMRProcess" w:date="2020-02-22T15:05:00Z">
              <w:r>
                <w:t>s. 318</w:t>
              </w:r>
            </w:ins>
          </w:p>
        </w:tc>
        <w:tc>
          <w:tcPr>
            <w:tcW w:w="3360" w:type="dxa"/>
          </w:tcPr>
          <w:p>
            <w:pPr>
              <w:pStyle w:val="yTableNAm"/>
              <w:rPr>
                <w:ins w:id="3426" w:author="svcMRProcess" w:date="2020-02-22T15:05:00Z"/>
              </w:rPr>
            </w:pPr>
            <w:ins w:id="3427" w:author="svcMRProcess" w:date="2020-02-22T15:05:00Z">
              <w:r>
                <w:t>Serious assaults</w:t>
              </w:r>
            </w:ins>
          </w:p>
        </w:tc>
      </w:tr>
      <w:tr>
        <w:trPr>
          <w:cantSplit/>
          <w:ins w:id="3428" w:author="svcMRProcess" w:date="2020-02-22T15:05:00Z"/>
        </w:trPr>
        <w:tc>
          <w:tcPr>
            <w:tcW w:w="720" w:type="dxa"/>
          </w:tcPr>
          <w:p>
            <w:pPr>
              <w:pStyle w:val="zyTableNAm"/>
              <w:rPr>
                <w:ins w:id="3429" w:author="svcMRProcess" w:date="2020-02-22T15:05:00Z"/>
              </w:rPr>
            </w:pPr>
          </w:p>
        </w:tc>
        <w:tc>
          <w:tcPr>
            <w:tcW w:w="3000" w:type="dxa"/>
          </w:tcPr>
          <w:p>
            <w:pPr>
              <w:pStyle w:val="yTableNAm"/>
              <w:rPr>
                <w:ins w:id="3430" w:author="svcMRProcess" w:date="2020-02-22T15:05:00Z"/>
              </w:rPr>
            </w:pPr>
            <w:ins w:id="3431" w:author="svcMRProcess" w:date="2020-02-22T15:05:00Z">
              <w:r>
                <w:t>s. 320(2)</w:t>
              </w:r>
              <w:r>
                <w:noBreakHyphen/>
                <w:t>(6)</w:t>
              </w:r>
            </w:ins>
          </w:p>
        </w:tc>
        <w:tc>
          <w:tcPr>
            <w:tcW w:w="3360" w:type="dxa"/>
          </w:tcPr>
          <w:p>
            <w:pPr>
              <w:pStyle w:val="yTableNAm"/>
              <w:rPr>
                <w:ins w:id="3432" w:author="svcMRProcess" w:date="2020-02-22T15:05:00Z"/>
              </w:rPr>
            </w:pPr>
            <w:ins w:id="3433" w:author="svcMRProcess" w:date="2020-02-22T15:05:00Z">
              <w:r>
                <w:t>Child under 13, sexual offences against</w:t>
              </w:r>
            </w:ins>
          </w:p>
        </w:tc>
      </w:tr>
      <w:tr>
        <w:trPr>
          <w:cantSplit/>
          <w:ins w:id="3434" w:author="svcMRProcess" w:date="2020-02-22T15:05:00Z"/>
        </w:trPr>
        <w:tc>
          <w:tcPr>
            <w:tcW w:w="720" w:type="dxa"/>
          </w:tcPr>
          <w:p>
            <w:pPr>
              <w:pStyle w:val="zyTableNAm"/>
              <w:rPr>
                <w:ins w:id="3435" w:author="svcMRProcess" w:date="2020-02-22T15:05:00Z"/>
              </w:rPr>
            </w:pPr>
          </w:p>
        </w:tc>
        <w:tc>
          <w:tcPr>
            <w:tcW w:w="3000" w:type="dxa"/>
          </w:tcPr>
          <w:p>
            <w:pPr>
              <w:pStyle w:val="yTableNAm"/>
              <w:rPr>
                <w:ins w:id="3436" w:author="svcMRProcess" w:date="2020-02-22T15:05:00Z"/>
              </w:rPr>
            </w:pPr>
            <w:ins w:id="3437" w:author="svcMRProcess" w:date="2020-02-22T15:05:00Z">
              <w:r>
                <w:t>s. 321(2)</w:t>
              </w:r>
              <w:r>
                <w:noBreakHyphen/>
                <w:t>(6)</w:t>
              </w:r>
            </w:ins>
          </w:p>
        </w:tc>
        <w:tc>
          <w:tcPr>
            <w:tcW w:w="3360" w:type="dxa"/>
          </w:tcPr>
          <w:p>
            <w:pPr>
              <w:pStyle w:val="yTableNAm"/>
              <w:rPr>
                <w:ins w:id="3438" w:author="svcMRProcess" w:date="2020-02-22T15:05:00Z"/>
              </w:rPr>
            </w:pPr>
            <w:ins w:id="3439" w:author="svcMRProcess" w:date="2020-02-22T15:05:00Z">
              <w:r>
                <w:t>Child of or over 13 and under 16, sexual offences against</w:t>
              </w:r>
            </w:ins>
          </w:p>
        </w:tc>
      </w:tr>
      <w:tr>
        <w:trPr>
          <w:cantSplit/>
          <w:ins w:id="3440" w:author="svcMRProcess" w:date="2020-02-22T15:05:00Z"/>
        </w:trPr>
        <w:tc>
          <w:tcPr>
            <w:tcW w:w="720" w:type="dxa"/>
          </w:tcPr>
          <w:p>
            <w:pPr>
              <w:pStyle w:val="zyTableNAm"/>
              <w:rPr>
                <w:ins w:id="3441" w:author="svcMRProcess" w:date="2020-02-22T15:05:00Z"/>
              </w:rPr>
            </w:pPr>
          </w:p>
        </w:tc>
        <w:tc>
          <w:tcPr>
            <w:tcW w:w="3000" w:type="dxa"/>
          </w:tcPr>
          <w:p>
            <w:pPr>
              <w:pStyle w:val="yTableNAm"/>
              <w:rPr>
                <w:ins w:id="3442" w:author="svcMRProcess" w:date="2020-02-22T15:05:00Z"/>
              </w:rPr>
            </w:pPr>
            <w:ins w:id="3443" w:author="svcMRProcess" w:date="2020-02-22T15:05:00Z">
              <w:r>
                <w:t>s. 323</w:t>
              </w:r>
            </w:ins>
          </w:p>
        </w:tc>
        <w:tc>
          <w:tcPr>
            <w:tcW w:w="3360" w:type="dxa"/>
          </w:tcPr>
          <w:p>
            <w:pPr>
              <w:pStyle w:val="yTableNAm"/>
              <w:rPr>
                <w:ins w:id="3444" w:author="svcMRProcess" w:date="2020-02-22T15:05:00Z"/>
              </w:rPr>
            </w:pPr>
            <w:ins w:id="3445" w:author="svcMRProcess" w:date="2020-02-22T15:05:00Z">
              <w:r>
                <w:t>Indecent assault</w:t>
              </w:r>
            </w:ins>
          </w:p>
        </w:tc>
      </w:tr>
      <w:tr>
        <w:trPr>
          <w:cantSplit/>
          <w:ins w:id="3446" w:author="svcMRProcess" w:date="2020-02-22T15:05:00Z"/>
        </w:trPr>
        <w:tc>
          <w:tcPr>
            <w:tcW w:w="720" w:type="dxa"/>
          </w:tcPr>
          <w:p>
            <w:pPr>
              <w:pStyle w:val="zyTableNAm"/>
              <w:rPr>
                <w:ins w:id="3447" w:author="svcMRProcess" w:date="2020-02-22T15:05:00Z"/>
              </w:rPr>
            </w:pPr>
          </w:p>
        </w:tc>
        <w:tc>
          <w:tcPr>
            <w:tcW w:w="3000" w:type="dxa"/>
          </w:tcPr>
          <w:p>
            <w:pPr>
              <w:pStyle w:val="yTableNAm"/>
              <w:rPr>
                <w:ins w:id="3448" w:author="svcMRProcess" w:date="2020-02-22T15:05:00Z"/>
              </w:rPr>
            </w:pPr>
            <w:ins w:id="3449" w:author="svcMRProcess" w:date="2020-02-22T15:05:00Z">
              <w:r>
                <w:t>s. 324</w:t>
              </w:r>
            </w:ins>
          </w:p>
        </w:tc>
        <w:tc>
          <w:tcPr>
            <w:tcW w:w="3360" w:type="dxa"/>
          </w:tcPr>
          <w:p>
            <w:pPr>
              <w:pStyle w:val="yTableNAm"/>
              <w:rPr>
                <w:ins w:id="3450" w:author="svcMRProcess" w:date="2020-02-22T15:05:00Z"/>
              </w:rPr>
            </w:pPr>
            <w:ins w:id="3451" w:author="svcMRProcess" w:date="2020-02-22T15:05:00Z">
              <w:r>
                <w:t>Aggravated indecent assault</w:t>
              </w:r>
            </w:ins>
          </w:p>
        </w:tc>
      </w:tr>
      <w:tr>
        <w:trPr>
          <w:cantSplit/>
          <w:ins w:id="3452" w:author="svcMRProcess" w:date="2020-02-22T15:05:00Z"/>
        </w:trPr>
        <w:tc>
          <w:tcPr>
            <w:tcW w:w="720" w:type="dxa"/>
          </w:tcPr>
          <w:p>
            <w:pPr>
              <w:pStyle w:val="zyTableNAm"/>
              <w:rPr>
                <w:ins w:id="3453" w:author="svcMRProcess" w:date="2020-02-22T15:05:00Z"/>
              </w:rPr>
            </w:pPr>
          </w:p>
        </w:tc>
        <w:tc>
          <w:tcPr>
            <w:tcW w:w="3000" w:type="dxa"/>
          </w:tcPr>
          <w:p>
            <w:pPr>
              <w:pStyle w:val="yTableNAm"/>
              <w:rPr>
                <w:ins w:id="3454" w:author="svcMRProcess" w:date="2020-02-22T15:05:00Z"/>
              </w:rPr>
            </w:pPr>
            <w:ins w:id="3455" w:author="svcMRProcess" w:date="2020-02-22T15:05:00Z">
              <w:r>
                <w:t>s. 325</w:t>
              </w:r>
            </w:ins>
          </w:p>
        </w:tc>
        <w:tc>
          <w:tcPr>
            <w:tcW w:w="3360" w:type="dxa"/>
          </w:tcPr>
          <w:p>
            <w:pPr>
              <w:pStyle w:val="yTableNAm"/>
              <w:rPr>
                <w:ins w:id="3456" w:author="svcMRProcess" w:date="2020-02-22T15:05:00Z"/>
              </w:rPr>
            </w:pPr>
            <w:ins w:id="3457" w:author="svcMRProcess" w:date="2020-02-22T15:05:00Z">
              <w:r>
                <w:t>Sexual penetration without consent</w:t>
              </w:r>
            </w:ins>
          </w:p>
        </w:tc>
      </w:tr>
      <w:tr>
        <w:trPr>
          <w:cantSplit/>
          <w:ins w:id="3458" w:author="svcMRProcess" w:date="2020-02-22T15:05:00Z"/>
        </w:trPr>
        <w:tc>
          <w:tcPr>
            <w:tcW w:w="720" w:type="dxa"/>
          </w:tcPr>
          <w:p>
            <w:pPr>
              <w:pStyle w:val="zyTableNAm"/>
              <w:rPr>
                <w:ins w:id="3459" w:author="svcMRProcess" w:date="2020-02-22T15:05:00Z"/>
              </w:rPr>
            </w:pPr>
          </w:p>
        </w:tc>
        <w:tc>
          <w:tcPr>
            <w:tcW w:w="3000" w:type="dxa"/>
          </w:tcPr>
          <w:p>
            <w:pPr>
              <w:pStyle w:val="yTableNAm"/>
              <w:rPr>
                <w:ins w:id="3460" w:author="svcMRProcess" w:date="2020-02-22T15:05:00Z"/>
              </w:rPr>
            </w:pPr>
            <w:ins w:id="3461" w:author="svcMRProcess" w:date="2020-02-22T15:05:00Z">
              <w:r>
                <w:t>s. 326</w:t>
              </w:r>
            </w:ins>
          </w:p>
        </w:tc>
        <w:tc>
          <w:tcPr>
            <w:tcW w:w="3360" w:type="dxa"/>
          </w:tcPr>
          <w:p>
            <w:pPr>
              <w:pStyle w:val="yTableNAm"/>
              <w:rPr>
                <w:ins w:id="3462" w:author="svcMRProcess" w:date="2020-02-22T15:05:00Z"/>
              </w:rPr>
            </w:pPr>
            <w:ins w:id="3463" w:author="svcMRProcess" w:date="2020-02-22T15:05:00Z">
              <w:r>
                <w:t>Aggravated sexual penetration without consent</w:t>
              </w:r>
            </w:ins>
          </w:p>
        </w:tc>
      </w:tr>
      <w:tr>
        <w:trPr>
          <w:cantSplit/>
          <w:ins w:id="3464" w:author="svcMRProcess" w:date="2020-02-22T15:05:00Z"/>
        </w:trPr>
        <w:tc>
          <w:tcPr>
            <w:tcW w:w="720" w:type="dxa"/>
          </w:tcPr>
          <w:p>
            <w:pPr>
              <w:pStyle w:val="zyTableNAm"/>
              <w:rPr>
                <w:ins w:id="3465" w:author="svcMRProcess" w:date="2020-02-22T15:05:00Z"/>
              </w:rPr>
            </w:pPr>
          </w:p>
        </w:tc>
        <w:tc>
          <w:tcPr>
            <w:tcW w:w="3000" w:type="dxa"/>
          </w:tcPr>
          <w:p>
            <w:pPr>
              <w:pStyle w:val="yTableNAm"/>
              <w:rPr>
                <w:ins w:id="3466" w:author="svcMRProcess" w:date="2020-02-22T15:05:00Z"/>
              </w:rPr>
            </w:pPr>
            <w:ins w:id="3467" w:author="svcMRProcess" w:date="2020-02-22T15:05:00Z">
              <w:r>
                <w:t>s. 327</w:t>
              </w:r>
            </w:ins>
          </w:p>
        </w:tc>
        <w:tc>
          <w:tcPr>
            <w:tcW w:w="3360" w:type="dxa"/>
          </w:tcPr>
          <w:p>
            <w:pPr>
              <w:pStyle w:val="yTableNAm"/>
              <w:rPr>
                <w:ins w:id="3468" w:author="svcMRProcess" w:date="2020-02-22T15:05:00Z"/>
              </w:rPr>
            </w:pPr>
            <w:ins w:id="3469" w:author="svcMRProcess" w:date="2020-02-22T15:05:00Z">
              <w:r>
                <w:t>Sexual coercion</w:t>
              </w:r>
            </w:ins>
          </w:p>
        </w:tc>
      </w:tr>
      <w:tr>
        <w:trPr>
          <w:cantSplit/>
          <w:ins w:id="3470" w:author="svcMRProcess" w:date="2020-02-22T15:05:00Z"/>
        </w:trPr>
        <w:tc>
          <w:tcPr>
            <w:tcW w:w="720" w:type="dxa"/>
          </w:tcPr>
          <w:p>
            <w:pPr>
              <w:pStyle w:val="zyTableNAm"/>
              <w:rPr>
                <w:ins w:id="3471" w:author="svcMRProcess" w:date="2020-02-22T15:05:00Z"/>
              </w:rPr>
            </w:pPr>
          </w:p>
        </w:tc>
        <w:tc>
          <w:tcPr>
            <w:tcW w:w="3000" w:type="dxa"/>
          </w:tcPr>
          <w:p>
            <w:pPr>
              <w:pStyle w:val="yTableNAm"/>
              <w:rPr>
                <w:ins w:id="3472" w:author="svcMRProcess" w:date="2020-02-22T15:05:00Z"/>
              </w:rPr>
            </w:pPr>
            <w:ins w:id="3473" w:author="svcMRProcess" w:date="2020-02-22T15:05:00Z">
              <w:r>
                <w:t>s. 328</w:t>
              </w:r>
            </w:ins>
          </w:p>
        </w:tc>
        <w:tc>
          <w:tcPr>
            <w:tcW w:w="3360" w:type="dxa"/>
          </w:tcPr>
          <w:p>
            <w:pPr>
              <w:pStyle w:val="yTableNAm"/>
              <w:rPr>
                <w:ins w:id="3474" w:author="svcMRProcess" w:date="2020-02-22T15:05:00Z"/>
              </w:rPr>
            </w:pPr>
            <w:ins w:id="3475" w:author="svcMRProcess" w:date="2020-02-22T15:05:00Z">
              <w:r>
                <w:t>Aggravated sexual coercion</w:t>
              </w:r>
            </w:ins>
          </w:p>
        </w:tc>
      </w:tr>
      <w:tr>
        <w:trPr>
          <w:cantSplit/>
          <w:ins w:id="3476" w:author="svcMRProcess" w:date="2020-02-22T15:05:00Z"/>
        </w:trPr>
        <w:tc>
          <w:tcPr>
            <w:tcW w:w="720" w:type="dxa"/>
          </w:tcPr>
          <w:p>
            <w:pPr>
              <w:pStyle w:val="zyTableNAm"/>
              <w:rPr>
                <w:ins w:id="3477" w:author="svcMRProcess" w:date="2020-02-22T15:05:00Z"/>
              </w:rPr>
            </w:pPr>
          </w:p>
        </w:tc>
        <w:tc>
          <w:tcPr>
            <w:tcW w:w="3000" w:type="dxa"/>
          </w:tcPr>
          <w:p>
            <w:pPr>
              <w:pStyle w:val="yTableNAm"/>
              <w:rPr>
                <w:ins w:id="3478" w:author="svcMRProcess" w:date="2020-02-22T15:05:00Z"/>
              </w:rPr>
            </w:pPr>
            <w:ins w:id="3479" w:author="svcMRProcess" w:date="2020-02-22T15:05:00Z">
              <w:r>
                <w:t>s. 330(2)</w:t>
              </w:r>
              <w:r>
                <w:noBreakHyphen/>
                <w:t>(6)</w:t>
              </w:r>
            </w:ins>
          </w:p>
        </w:tc>
        <w:tc>
          <w:tcPr>
            <w:tcW w:w="3360" w:type="dxa"/>
          </w:tcPr>
          <w:p>
            <w:pPr>
              <w:pStyle w:val="yTableNAm"/>
              <w:rPr>
                <w:ins w:id="3480" w:author="svcMRProcess" w:date="2020-02-22T15:05:00Z"/>
              </w:rPr>
            </w:pPr>
            <w:ins w:id="3481" w:author="svcMRProcess" w:date="2020-02-22T15:05:00Z">
              <w:r>
                <w:t>Incapable person, sexual offences against</w:t>
              </w:r>
            </w:ins>
          </w:p>
        </w:tc>
      </w:tr>
      <w:tr>
        <w:trPr>
          <w:cantSplit/>
          <w:ins w:id="3482" w:author="svcMRProcess" w:date="2020-02-22T15:05:00Z"/>
        </w:trPr>
        <w:tc>
          <w:tcPr>
            <w:tcW w:w="720" w:type="dxa"/>
          </w:tcPr>
          <w:p>
            <w:pPr>
              <w:pStyle w:val="zyTableNAm"/>
              <w:rPr>
                <w:ins w:id="3483" w:author="svcMRProcess" w:date="2020-02-22T15:05:00Z"/>
              </w:rPr>
            </w:pPr>
          </w:p>
        </w:tc>
        <w:tc>
          <w:tcPr>
            <w:tcW w:w="3000" w:type="dxa"/>
          </w:tcPr>
          <w:p>
            <w:pPr>
              <w:pStyle w:val="yTableNAm"/>
              <w:rPr>
                <w:ins w:id="3484" w:author="svcMRProcess" w:date="2020-02-22T15:05:00Z"/>
              </w:rPr>
            </w:pPr>
            <w:ins w:id="3485" w:author="svcMRProcess" w:date="2020-02-22T15:05:00Z">
              <w:r>
                <w:t>s. 331B</w:t>
              </w:r>
            </w:ins>
          </w:p>
        </w:tc>
        <w:tc>
          <w:tcPr>
            <w:tcW w:w="3360" w:type="dxa"/>
          </w:tcPr>
          <w:p>
            <w:pPr>
              <w:pStyle w:val="yTableNAm"/>
              <w:rPr>
                <w:ins w:id="3486" w:author="svcMRProcess" w:date="2020-02-22T15:05:00Z"/>
              </w:rPr>
            </w:pPr>
            <w:ins w:id="3487" w:author="svcMRProcess" w:date="2020-02-22T15:05:00Z">
              <w:r>
                <w:t>Sexual servitude</w:t>
              </w:r>
            </w:ins>
          </w:p>
        </w:tc>
      </w:tr>
      <w:tr>
        <w:trPr>
          <w:cantSplit/>
          <w:ins w:id="3488" w:author="svcMRProcess" w:date="2020-02-22T15:05:00Z"/>
        </w:trPr>
        <w:tc>
          <w:tcPr>
            <w:tcW w:w="720" w:type="dxa"/>
          </w:tcPr>
          <w:p>
            <w:pPr>
              <w:pStyle w:val="zyTableNAm"/>
              <w:rPr>
                <w:ins w:id="3489" w:author="svcMRProcess" w:date="2020-02-22T15:05:00Z"/>
              </w:rPr>
            </w:pPr>
          </w:p>
        </w:tc>
        <w:tc>
          <w:tcPr>
            <w:tcW w:w="3000" w:type="dxa"/>
          </w:tcPr>
          <w:p>
            <w:pPr>
              <w:pStyle w:val="yTableNAm"/>
              <w:rPr>
                <w:ins w:id="3490" w:author="svcMRProcess" w:date="2020-02-22T15:05:00Z"/>
              </w:rPr>
            </w:pPr>
            <w:ins w:id="3491" w:author="svcMRProcess" w:date="2020-02-22T15:05:00Z">
              <w:r>
                <w:t>s. 331C</w:t>
              </w:r>
            </w:ins>
          </w:p>
        </w:tc>
        <w:tc>
          <w:tcPr>
            <w:tcW w:w="3360" w:type="dxa"/>
          </w:tcPr>
          <w:p>
            <w:pPr>
              <w:pStyle w:val="yTableNAm"/>
              <w:rPr>
                <w:ins w:id="3492" w:author="svcMRProcess" w:date="2020-02-22T15:05:00Z"/>
              </w:rPr>
            </w:pPr>
            <w:ins w:id="3493" w:author="svcMRProcess" w:date="2020-02-22T15:05:00Z">
              <w:r>
                <w:t>Conducting business involving sexual servitude</w:t>
              </w:r>
            </w:ins>
          </w:p>
        </w:tc>
      </w:tr>
      <w:tr>
        <w:trPr>
          <w:cantSplit/>
          <w:ins w:id="3494" w:author="svcMRProcess" w:date="2020-02-22T15:05:00Z"/>
        </w:trPr>
        <w:tc>
          <w:tcPr>
            <w:tcW w:w="720" w:type="dxa"/>
          </w:tcPr>
          <w:p>
            <w:pPr>
              <w:pStyle w:val="zyTableNAm"/>
              <w:rPr>
                <w:ins w:id="3495" w:author="svcMRProcess" w:date="2020-02-22T15:05:00Z"/>
              </w:rPr>
            </w:pPr>
          </w:p>
        </w:tc>
        <w:tc>
          <w:tcPr>
            <w:tcW w:w="3000" w:type="dxa"/>
          </w:tcPr>
          <w:p>
            <w:pPr>
              <w:pStyle w:val="yTableNAm"/>
              <w:rPr>
                <w:ins w:id="3496" w:author="svcMRProcess" w:date="2020-02-22T15:05:00Z"/>
              </w:rPr>
            </w:pPr>
            <w:ins w:id="3497" w:author="svcMRProcess" w:date="2020-02-22T15:05:00Z">
              <w:r>
                <w:t>s. 331D</w:t>
              </w:r>
            </w:ins>
          </w:p>
        </w:tc>
        <w:tc>
          <w:tcPr>
            <w:tcW w:w="3360" w:type="dxa"/>
          </w:tcPr>
          <w:p>
            <w:pPr>
              <w:pStyle w:val="yTableNAm"/>
              <w:rPr>
                <w:ins w:id="3498" w:author="svcMRProcess" w:date="2020-02-22T15:05:00Z"/>
              </w:rPr>
            </w:pPr>
            <w:ins w:id="3499" w:author="svcMRProcess" w:date="2020-02-22T15:05:00Z">
              <w:r>
                <w:t>Deceptive recruiting for commercial sexual services</w:t>
              </w:r>
            </w:ins>
          </w:p>
        </w:tc>
      </w:tr>
      <w:tr>
        <w:trPr>
          <w:cantSplit/>
          <w:ins w:id="3500" w:author="svcMRProcess" w:date="2020-02-22T15:05:00Z"/>
        </w:trPr>
        <w:tc>
          <w:tcPr>
            <w:tcW w:w="720" w:type="dxa"/>
          </w:tcPr>
          <w:p>
            <w:pPr>
              <w:pStyle w:val="zyTableNAm"/>
              <w:rPr>
                <w:ins w:id="3501" w:author="svcMRProcess" w:date="2020-02-22T15:05:00Z"/>
              </w:rPr>
            </w:pPr>
          </w:p>
        </w:tc>
        <w:tc>
          <w:tcPr>
            <w:tcW w:w="3000" w:type="dxa"/>
          </w:tcPr>
          <w:p>
            <w:pPr>
              <w:pStyle w:val="yTableNAm"/>
              <w:rPr>
                <w:ins w:id="3502" w:author="svcMRProcess" w:date="2020-02-22T15:05:00Z"/>
              </w:rPr>
            </w:pPr>
            <w:ins w:id="3503" w:author="svcMRProcess" w:date="2020-02-22T15:05:00Z">
              <w:r>
                <w:t>s. 332</w:t>
              </w:r>
            </w:ins>
          </w:p>
        </w:tc>
        <w:tc>
          <w:tcPr>
            <w:tcW w:w="3360" w:type="dxa"/>
          </w:tcPr>
          <w:p>
            <w:pPr>
              <w:pStyle w:val="yTableNAm"/>
              <w:rPr>
                <w:ins w:id="3504" w:author="svcMRProcess" w:date="2020-02-22T15:05:00Z"/>
              </w:rPr>
            </w:pPr>
            <w:ins w:id="3505" w:author="svcMRProcess" w:date="2020-02-22T15:05:00Z">
              <w:r>
                <w:t>Kidnapping</w:t>
              </w:r>
            </w:ins>
          </w:p>
        </w:tc>
      </w:tr>
      <w:tr>
        <w:trPr>
          <w:cantSplit/>
          <w:ins w:id="3506" w:author="svcMRProcess" w:date="2020-02-22T15:05:00Z"/>
        </w:trPr>
        <w:tc>
          <w:tcPr>
            <w:tcW w:w="720" w:type="dxa"/>
          </w:tcPr>
          <w:p>
            <w:pPr>
              <w:pStyle w:val="zyTableNAm"/>
              <w:rPr>
                <w:ins w:id="3507" w:author="svcMRProcess" w:date="2020-02-22T15:05:00Z"/>
              </w:rPr>
            </w:pPr>
          </w:p>
        </w:tc>
        <w:tc>
          <w:tcPr>
            <w:tcW w:w="3000" w:type="dxa"/>
          </w:tcPr>
          <w:p>
            <w:pPr>
              <w:pStyle w:val="yTableNAm"/>
              <w:rPr>
                <w:ins w:id="3508" w:author="svcMRProcess" w:date="2020-02-22T15:05:00Z"/>
              </w:rPr>
            </w:pPr>
            <w:ins w:id="3509" w:author="svcMRProcess" w:date="2020-02-22T15:05:00Z">
              <w:r>
                <w:t>s. 333</w:t>
              </w:r>
            </w:ins>
          </w:p>
        </w:tc>
        <w:tc>
          <w:tcPr>
            <w:tcW w:w="3360" w:type="dxa"/>
          </w:tcPr>
          <w:p>
            <w:pPr>
              <w:pStyle w:val="yTableNAm"/>
              <w:rPr>
                <w:ins w:id="3510" w:author="svcMRProcess" w:date="2020-02-22T15:05:00Z"/>
              </w:rPr>
            </w:pPr>
            <w:ins w:id="3511" w:author="svcMRProcess" w:date="2020-02-22T15:05:00Z">
              <w:r>
                <w:t>Deprivation of liberty</w:t>
              </w:r>
            </w:ins>
          </w:p>
        </w:tc>
      </w:tr>
      <w:tr>
        <w:trPr>
          <w:cantSplit/>
          <w:ins w:id="3512" w:author="svcMRProcess" w:date="2020-02-22T15:05:00Z"/>
        </w:trPr>
        <w:tc>
          <w:tcPr>
            <w:tcW w:w="720" w:type="dxa"/>
          </w:tcPr>
          <w:p>
            <w:pPr>
              <w:pStyle w:val="zyTableNAm"/>
              <w:rPr>
                <w:ins w:id="3513" w:author="svcMRProcess" w:date="2020-02-22T15:05:00Z"/>
              </w:rPr>
            </w:pPr>
          </w:p>
        </w:tc>
        <w:tc>
          <w:tcPr>
            <w:tcW w:w="3000" w:type="dxa"/>
          </w:tcPr>
          <w:p>
            <w:pPr>
              <w:pStyle w:val="yTableNAm"/>
              <w:rPr>
                <w:ins w:id="3514" w:author="svcMRProcess" w:date="2020-02-22T15:05:00Z"/>
              </w:rPr>
            </w:pPr>
            <w:ins w:id="3515" w:author="svcMRProcess" w:date="2020-02-22T15:05:00Z">
              <w:r>
                <w:t>s. 338A</w:t>
              </w:r>
            </w:ins>
          </w:p>
        </w:tc>
        <w:tc>
          <w:tcPr>
            <w:tcW w:w="3360" w:type="dxa"/>
          </w:tcPr>
          <w:p>
            <w:pPr>
              <w:pStyle w:val="yTableNAm"/>
              <w:rPr>
                <w:ins w:id="3516" w:author="svcMRProcess" w:date="2020-02-22T15:05:00Z"/>
              </w:rPr>
            </w:pPr>
            <w:ins w:id="3517" w:author="svcMRProcess" w:date="2020-02-22T15:05:00Z">
              <w:r>
                <w:t>Threats with intent to influence</w:t>
              </w:r>
            </w:ins>
          </w:p>
        </w:tc>
      </w:tr>
      <w:tr>
        <w:trPr>
          <w:cantSplit/>
          <w:ins w:id="3518" w:author="svcMRProcess" w:date="2020-02-22T15:05:00Z"/>
        </w:trPr>
        <w:tc>
          <w:tcPr>
            <w:tcW w:w="720" w:type="dxa"/>
          </w:tcPr>
          <w:p>
            <w:pPr>
              <w:pStyle w:val="zyTableNAm"/>
              <w:rPr>
                <w:ins w:id="3519" w:author="svcMRProcess" w:date="2020-02-22T15:05:00Z"/>
              </w:rPr>
            </w:pPr>
          </w:p>
        </w:tc>
        <w:tc>
          <w:tcPr>
            <w:tcW w:w="3000" w:type="dxa"/>
          </w:tcPr>
          <w:p>
            <w:pPr>
              <w:pStyle w:val="yTableNAm"/>
              <w:rPr>
                <w:ins w:id="3520" w:author="svcMRProcess" w:date="2020-02-22T15:05:00Z"/>
              </w:rPr>
            </w:pPr>
            <w:ins w:id="3521" w:author="svcMRProcess" w:date="2020-02-22T15:05:00Z">
              <w:r>
                <w:t>s. 338B</w:t>
              </w:r>
            </w:ins>
          </w:p>
        </w:tc>
        <w:tc>
          <w:tcPr>
            <w:tcW w:w="3360" w:type="dxa"/>
          </w:tcPr>
          <w:p>
            <w:pPr>
              <w:pStyle w:val="yTableNAm"/>
              <w:rPr>
                <w:ins w:id="3522" w:author="svcMRProcess" w:date="2020-02-22T15:05:00Z"/>
              </w:rPr>
            </w:pPr>
            <w:ins w:id="3523" w:author="svcMRProcess" w:date="2020-02-22T15:05:00Z">
              <w:r>
                <w:t>Threats</w:t>
              </w:r>
            </w:ins>
          </w:p>
        </w:tc>
      </w:tr>
      <w:tr>
        <w:trPr>
          <w:cantSplit/>
          <w:ins w:id="3524" w:author="svcMRProcess" w:date="2020-02-22T15:05:00Z"/>
        </w:trPr>
        <w:tc>
          <w:tcPr>
            <w:tcW w:w="720" w:type="dxa"/>
          </w:tcPr>
          <w:p>
            <w:pPr>
              <w:pStyle w:val="zyTableNAm"/>
              <w:rPr>
                <w:ins w:id="3525" w:author="svcMRProcess" w:date="2020-02-22T15:05:00Z"/>
              </w:rPr>
            </w:pPr>
          </w:p>
        </w:tc>
        <w:tc>
          <w:tcPr>
            <w:tcW w:w="3000" w:type="dxa"/>
          </w:tcPr>
          <w:p>
            <w:pPr>
              <w:pStyle w:val="yTableNAm"/>
              <w:rPr>
                <w:ins w:id="3526" w:author="svcMRProcess" w:date="2020-02-22T15:05:00Z"/>
              </w:rPr>
            </w:pPr>
            <w:ins w:id="3527" w:author="svcMRProcess" w:date="2020-02-22T15:05:00Z">
              <w:r>
                <w:t>s. 338C(1) and (2)</w:t>
              </w:r>
            </w:ins>
          </w:p>
        </w:tc>
        <w:tc>
          <w:tcPr>
            <w:tcW w:w="3360" w:type="dxa"/>
          </w:tcPr>
          <w:p>
            <w:pPr>
              <w:pStyle w:val="yTableNAm"/>
              <w:rPr>
                <w:ins w:id="3528" w:author="svcMRProcess" w:date="2020-02-22T15:05:00Z"/>
              </w:rPr>
            </w:pPr>
            <w:ins w:id="3529" w:author="svcMRProcess" w:date="2020-02-22T15:05:00Z">
              <w:r>
                <w:t>Statements or acts creating false apprehension as to existence of threats or danger</w:t>
              </w:r>
            </w:ins>
          </w:p>
        </w:tc>
      </w:tr>
      <w:tr>
        <w:trPr>
          <w:cantSplit/>
          <w:ins w:id="3530" w:author="svcMRProcess" w:date="2020-02-22T15:05:00Z"/>
        </w:trPr>
        <w:tc>
          <w:tcPr>
            <w:tcW w:w="720" w:type="dxa"/>
          </w:tcPr>
          <w:p>
            <w:pPr>
              <w:pStyle w:val="zyTableNAm"/>
              <w:rPr>
                <w:ins w:id="3531" w:author="svcMRProcess" w:date="2020-02-22T15:05:00Z"/>
              </w:rPr>
            </w:pPr>
          </w:p>
        </w:tc>
        <w:tc>
          <w:tcPr>
            <w:tcW w:w="3000" w:type="dxa"/>
          </w:tcPr>
          <w:p>
            <w:pPr>
              <w:pStyle w:val="yTableNAm"/>
              <w:rPr>
                <w:ins w:id="3532" w:author="svcMRProcess" w:date="2020-02-22T15:05:00Z"/>
              </w:rPr>
            </w:pPr>
            <w:ins w:id="3533" w:author="svcMRProcess" w:date="2020-02-22T15:05:00Z">
              <w:r>
                <w:t>s. 338E(1)</w:t>
              </w:r>
            </w:ins>
          </w:p>
        </w:tc>
        <w:tc>
          <w:tcPr>
            <w:tcW w:w="3360" w:type="dxa"/>
          </w:tcPr>
          <w:p>
            <w:pPr>
              <w:pStyle w:val="yTableNAm"/>
              <w:rPr>
                <w:ins w:id="3534" w:author="svcMRProcess" w:date="2020-02-22T15:05:00Z"/>
              </w:rPr>
            </w:pPr>
            <w:ins w:id="3535" w:author="svcMRProcess" w:date="2020-02-22T15:05:00Z">
              <w:r>
                <w:t>Stalking with intent to intimidate</w:t>
              </w:r>
            </w:ins>
          </w:p>
        </w:tc>
      </w:tr>
      <w:tr>
        <w:trPr>
          <w:cantSplit/>
          <w:ins w:id="3536" w:author="svcMRProcess" w:date="2020-02-22T15:05:00Z"/>
        </w:trPr>
        <w:tc>
          <w:tcPr>
            <w:tcW w:w="720" w:type="dxa"/>
          </w:tcPr>
          <w:p>
            <w:pPr>
              <w:pStyle w:val="zyTableNAm"/>
              <w:rPr>
                <w:ins w:id="3537" w:author="svcMRProcess" w:date="2020-02-22T15:05:00Z"/>
              </w:rPr>
            </w:pPr>
          </w:p>
        </w:tc>
        <w:tc>
          <w:tcPr>
            <w:tcW w:w="3000" w:type="dxa"/>
          </w:tcPr>
          <w:p>
            <w:pPr>
              <w:pStyle w:val="yTableNAm"/>
              <w:rPr>
                <w:ins w:id="3538" w:author="svcMRProcess" w:date="2020-02-22T15:05:00Z"/>
              </w:rPr>
            </w:pPr>
            <w:ins w:id="3539" w:author="svcMRProcess" w:date="2020-02-22T15:05:00Z">
              <w:r>
                <w:t>s. 378(2)</w:t>
              </w:r>
            </w:ins>
          </w:p>
        </w:tc>
        <w:tc>
          <w:tcPr>
            <w:tcW w:w="3360" w:type="dxa"/>
          </w:tcPr>
          <w:p>
            <w:pPr>
              <w:pStyle w:val="yTableNAm"/>
              <w:rPr>
                <w:ins w:id="3540" w:author="svcMRProcess" w:date="2020-02-22T15:05:00Z"/>
              </w:rPr>
            </w:pPr>
            <w:ins w:id="3541" w:author="svcMRProcess" w:date="2020-02-22T15:05:00Z">
              <w:r>
                <w:t>Stealing a motor vehicle, aggravated by reckless or dangerous driving</w:t>
              </w:r>
            </w:ins>
          </w:p>
        </w:tc>
      </w:tr>
      <w:tr>
        <w:trPr>
          <w:cantSplit/>
          <w:ins w:id="3542" w:author="svcMRProcess" w:date="2020-02-22T15:05:00Z"/>
        </w:trPr>
        <w:tc>
          <w:tcPr>
            <w:tcW w:w="720" w:type="dxa"/>
          </w:tcPr>
          <w:p>
            <w:pPr>
              <w:pStyle w:val="zyTableNAm"/>
              <w:rPr>
                <w:ins w:id="3543" w:author="svcMRProcess" w:date="2020-02-22T15:05:00Z"/>
              </w:rPr>
            </w:pPr>
          </w:p>
        </w:tc>
        <w:tc>
          <w:tcPr>
            <w:tcW w:w="3000" w:type="dxa"/>
          </w:tcPr>
          <w:p>
            <w:pPr>
              <w:pStyle w:val="yTableNAm"/>
              <w:rPr>
                <w:ins w:id="3544" w:author="svcMRProcess" w:date="2020-02-22T15:05:00Z"/>
              </w:rPr>
            </w:pPr>
            <w:ins w:id="3545" w:author="svcMRProcess" w:date="2020-02-22T15:05:00Z">
              <w:r>
                <w:t>s. 378(4a)</w:t>
              </w:r>
            </w:ins>
          </w:p>
        </w:tc>
        <w:tc>
          <w:tcPr>
            <w:tcW w:w="3360" w:type="dxa"/>
          </w:tcPr>
          <w:p>
            <w:pPr>
              <w:pStyle w:val="yTableNAm"/>
              <w:rPr>
                <w:ins w:id="3546" w:author="svcMRProcess" w:date="2020-02-22T15:05:00Z"/>
              </w:rPr>
            </w:pPr>
            <w:ins w:id="3547" w:author="svcMRProcess" w:date="2020-02-22T15:05:00Z">
              <w:r>
                <w:t>Stealing an aircraft</w:t>
              </w:r>
            </w:ins>
          </w:p>
        </w:tc>
      </w:tr>
      <w:tr>
        <w:trPr>
          <w:cantSplit/>
          <w:ins w:id="3548" w:author="svcMRProcess" w:date="2020-02-22T15:05:00Z"/>
        </w:trPr>
        <w:tc>
          <w:tcPr>
            <w:tcW w:w="720" w:type="dxa"/>
          </w:tcPr>
          <w:p>
            <w:pPr>
              <w:pStyle w:val="zyTableNAm"/>
              <w:rPr>
                <w:ins w:id="3549" w:author="svcMRProcess" w:date="2020-02-22T15:05:00Z"/>
              </w:rPr>
            </w:pPr>
          </w:p>
        </w:tc>
        <w:tc>
          <w:tcPr>
            <w:tcW w:w="3000" w:type="dxa"/>
          </w:tcPr>
          <w:p>
            <w:pPr>
              <w:pStyle w:val="yTableNAm"/>
              <w:rPr>
                <w:ins w:id="3550" w:author="svcMRProcess" w:date="2020-02-22T15:05:00Z"/>
              </w:rPr>
            </w:pPr>
            <w:ins w:id="3551" w:author="svcMRProcess" w:date="2020-02-22T15:05:00Z">
              <w:r>
                <w:t>s. 378(5)</w:t>
              </w:r>
            </w:ins>
          </w:p>
        </w:tc>
        <w:tc>
          <w:tcPr>
            <w:tcW w:w="3360" w:type="dxa"/>
          </w:tcPr>
          <w:p>
            <w:pPr>
              <w:pStyle w:val="yTableNAm"/>
              <w:rPr>
                <w:ins w:id="3552" w:author="svcMRProcess" w:date="2020-02-22T15:05:00Z"/>
              </w:rPr>
            </w:pPr>
            <w:ins w:id="3553" w:author="svcMRProcess" w:date="2020-02-22T15:05:00Z">
              <w:r>
                <w:t>Stealing if offence committed under certain circumstances</w:t>
              </w:r>
            </w:ins>
          </w:p>
        </w:tc>
      </w:tr>
      <w:tr>
        <w:trPr>
          <w:cantSplit/>
          <w:ins w:id="3554" w:author="svcMRProcess" w:date="2020-02-22T15:05:00Z"/>
        </w:trPr>
        <w:tc>
          <w:tcPr>
            <w:tcW w:w="720" w:type="dxa"/>
          </w:tcPr>
          <w:p>
            <w:pPr>
              <w:pStyle w:val="zyTableNAm"/>
              <w:rPr>
                <w:ins w:id="3555" w:author="svcMRProcess" w:date="2020-02-22T15:05:00Z"/>
              </w:rPr>
            </w:pPr>
          </w:p>
        </w:tc>
        <w:tc>
          <w:tcPr>
            <w:tcW w:w="3000" w:type="dxa"/>
          </w:tcPr>
          <w:p>
            <w:pPr>
              <w:pStyle w:val="yTableNAm"/>
              <w:rPr>
                <w:ins w:id="3556" w:author="svcMRProcess" w:date="2020-02-22T15:05:00Z"/>
              </w:rPr>
            </w:pPr>
            <w:ins w:id="3557" w:author="svcMRProcess" w:date="2020-02-22T15:05:00Z">
              <w:r>
                <w:t>s. 392</w:t>
              </w:r>
            </w:ins>
          </w:p>
        </w:tc>
        <w:tc>
          <w:tcPr>
            <w:tcW w:w="3360" w:type="dxa"/>
          </w:tcPr>
          <w:p>
            <w:pPr>
              <w:pStyle w:val="yTableNAm"/>
              <w:rPr>
                <w:ins w:id="3558" w:author="svcMRProcess" w:date="2020-02-22T15:05:00Z"/>
              </w:rPr>
            </w:pPr>
            <w:ins w:id="3559" w:author="svcMRProcess" w:date="2020-02-22T15:05:00Z">
              <w:r>
                <w:t>Robbery</w:t>
              </w:r>
            </w:ins>
          </w:p>
        </w:tc>
      </w:tr>
      <w:tr>
        <w:trPr>
          <w:cantSplit/>
          <w:ins w:id="3560" w:author="svcMRProcess" w:date="2020-02-22T15:05:00Z"/>
        </w:trPr>
        <w:tc>
          <w:tcPr>
            <w:tcW w:w="720" w:type="dxa"/>
          </w:tcPr>
          <w:p>
            <w:pPr>
              <w:pStyle w:val="zyTableNAm"/>
              <w:rPr>
                <w:ins w:id="3561" w:author="svcMRProcess" w:date="2020-02-22T15:05:00Z"/>
              </w:rPr>
            </w:pPr>
          </w:p>
        </w:tc>
        <w:tc>
          <w:tcPr>
            <w:tcW w:w="3000" w:type="dxa"/>
          </w:tcPr>
          <w:p>
            <w:pPr>
              <w:pStyle w:val="yTableNAm"/>
              <w:rPr>
                <w:ins w:id="3562" w:author="svcMRProcess" w:date="2020-02-22T15:05:00Z"/>
              </w:rPr>
            </w:pPr>
            <w:ins w:id="3563" w:author="svcMRProcess" w:date="2020-02-22T15:05:00Z">
              <w:r>
                <w:t>s. 393</w:t>
              </w:r>
            </w:ins>
          </w:p>
        </w:tc>
        <w:tc>
          <w:tcPr>
            <w:tcW w:w="3360" w:type="dxa"/>
          </w:tcPr>
          <w:p>
            <w:pPr>
              <w:pStyle w:val="yTableNAm"/>
              <w:rPr>
                <w:ins w:id="3564" w:author="svcMRProcess" w:date="2020-02-22T15:05:00Z"/>
              </w:rPr>
            </w:pPr>
            <w:ins w:id="3565" w:author="svcMRProcess" w:date="2020-02-22T15:05:00Z">
              <w:r>
                <w:t>Assault with intent to rob</w:t>
              </w:r>
            </w:ins>
          </w:p>
        </w:tc>
      </w:tr>
      <w:tr>
        <w:trPr>
          <w:cantSplit/>
          <w:ins w:id="3566" w:author="svcMRProcess" w:date="2020-02-22T15:05:00Z"/>
        </w:trPr>
        <w:tc>
          <w:tcPr>
            <w:tcW w:w="720" w:type="dxa"/>
          </w:tcPr>
          <w:p>
            <w:pPr>
              <w:pStyle w:val="zyTableNAm"/>
              <w:rPr>
                <w:ins w:id="3567" w:author="svcMRProcess" w:date="2020-02-22T15:05:00Z"/>
              </w:rPr>
            </w:pPr>
          </w:p>
        </w:tc>
        <w:tc>
          <w:tcPr>
            <w:tcW w:w="3000" w:type="dxa"/>
          </w:tcPr>
          <w:p>
            <w:pPr>
              <w:pStyle w:val="yTableNAm"/>
              <w:rPr>
                <w:ins w:id="3568" w:author="svcMRProcess" w:date="2020-02-22T15:05:00Z"/>
              </w:rPr>
            </w:pPr>
            <w:ins w:id="3569" w:author="svcMRProcess" w:date="2020-02-22T15:05:00Z">
              <w:r>
                <w:t>s. 397</w:t>
              </w:r>
            </w:ins>
          </w:p>
        </w:tc>
        <w:tc>
          <w:tcPr>
            <w:tcW w:w="3360" w:type="dxa"/>
          </w:tcPr>
          <w:p>
            <w:pPr>
              <w:pStyle w:val="yTableNAm"/>
              <w:rPr>
                <w:ins w:id="3570" w:author="svcMRProcess" w:date="2020-02-22T15:05:00Z"/>
              </w:rPr>
            </w:pPr>
            <w:ins w:id="3571" w:author="svcMRProcess" w:date="2020-02-22T15:05:00Z">
              <w:r>
                <w:t>Demanding property with threats with intent to extort or gain</w:t>
              </w:r>
            </w:ins>
          </w:p>
        </w:tc>
      </w:tr>
      <w:tr>
        <w:trPr>
          <w:cantSplit/>
          <w:ins w:id="3572" w:author="svcMRProcess" w:date="2020-02-22T15:05:00Z"/>
        </w:trPr>
        <w:tc>
          <w:tcPr>
            <w:tcW w:w="720" w:type="dxa"/>
          </w:tcPr>
          <w:p>
            <w:pPr>
              <w:pStyle w:val="zyTableNAm"/>
              <w:rPr>
                <w:ins w:id="3573" w:author="svcMRProcess" w:date="2020-02-22T15:05:00Z"/>
              </w:rPr>
            </w:pPr>
          </w:p>
        </w:tc>
        <w:tc>
          <w:tcPr>
            <w:tcW w:w="3000" w:type="dxa"/>
          </w:tcPr>
          <w:p>
            <w:pPr>
              <w:pStyle w:val="yTableNAm"/>
              <w:rPr>
                <w:ins w:id="3574" w:author="svcMRProcess" w:date="2020-02-22T15:05:00Z"/>
              </w:rPr>
            </w:pPr>
            <w:ins w:id="3575" w:author="svcMRProcess" w:date="2020-02-22T15:05:00Z">
              <w:r>
                <w:t>s. 398</w:t>
              </w:r>
            </w:ins>
          </w:p>
        </w:tc>
        <w:tc>
          <w:tcPr>
            <w:tcW w:w="3360" w:type="dxa"/>
          </w:tcPr>
          <w:p>
            <w:pPr>
              <w:pStyle w:val="yTableNAm"/>
              <w:rPr>
                <w:ins w:id="3576" w:author="svcMRProcess" w:date="2020-02-22T15:05:00Z"/>
              </w:rPr>
            </w:pPr>
            <w:ins w:id="3577" w:author="svcMRProcess" w:date="2020-02-22T15:05:00Z">
              <w:r>
                <w:t>Attempts at extortion by threats</w:t>
              </w:r>
            </w:ins>
          </w:p>
        </w:tc>
      </w:tr>
      <w:tr>
        <w:trPr>
          <w:cantSplit/>
          <w:ins w:id="3578" w:author="svcMRProcess" w:date="2020-02-22T15:05:00Z"/>
        </w:trPr>
        <w:tc>
          <w:tcPr>
            <w:tcW w:w="720" w:type="dxa"/>
          </w:tcPr>
          <w:p>
            <w:pPr>
              <w:pStyle w:val="zyTableNAm"/>
              <w:rPr>
                <w:ins w:id="3579" w:author="svcMRProcess" w:date="2020-02-22T15:05:00Z"/>
              </w:rPr>
            </w:pPr>
          </w:p>
        </w:tc>
        <w:tc>
          <w:tcPr>
            <w:tcW w:w="3000" w:type="dxa"/>
          </w:tcPr>
          <w:p>
            <w:pPr>
              <w:pStyle w:val="yTableNAm"/>
              <w:rPr>
                <w:ins w:id="3580" w:author="svcMRProcess" w:date="2020-02-22T15:05:00Z"/>
              </w:rPr>
            </w:pPr>
            <w:ins w:id="3581" w:author="svcMRProcess" w:date="2020-02-22T15:05:00Z">
              <w:r>
                <w:t>s. 401(1) and (2)</w:t>
              </w:r>
            </w:ins>
          </w:p>
        </w:tc>
        <w:tc>
          <w:tcPr>
            <w:tcW w:w="3360" w:type="dxa"/>
          </w:tcPr>
          <w:p>
            <w:pPr>
              <w:pStyle w:val="yTableNAm"/>
              <w:rPr>
                <w:ins w:id="3582" w:author="svcMRProcess" w:date="2020-02-22T15:05:00Z"/>
              </w:rPr>
            </w:pPr>
            <w:ins w:id="3583" w:author="svcMRProcess" w:date="2020-02-22T15:05:00Z">
              <w:r>
                <w:t>Burglary</w:t>
              </w:r>
            </w:ins>
          </w:p>
        </w:tc>
      </w:tr>
      <w:tr>
        <w:trPr>
          <w:cantSplit/>
          <w:ins w:id="3584" w:author="svcMRProcess" w:date="2020-02-22T15:05:00Z"/>
        </w:trPr>
        <w:tc>
          <w:tcPr>
            <w:tcW w:w="720" w:type="dxa"/>
          </w:tcPr>
          <w:p>
            <w:pPr>
              <w:pStyle w:val="zyTableNAm"/>
              <w:rPr>
                <w:ins w:id="3585" w:author="svcMRProcess" w:date="2020-02-22T15:05:00Z"/>
              </w:rPr>
            </w:pPr>
          </w:p>
        </w:tc>
        <w:tc>
          <w:tcPr>
            <w:tcW w:w="3000" w:type="dxa"/>
          </w:tcPr>
          <w:p>
            <w:pPr>
              <w:pStyle w:val="yTableNAm"/>
              <w:rPr>
                <w:ins w:id="3586" w:author="svcMRProcess" w:date="2020-02-22T15:05:00Z"/>
              </w:rPr>
            </w:pPr>
            <w:ins w:id="3587" w:author="svcMRProcess" w:date="2020-02-22T15:05:00Z">
              <w:r>
                <w:t>s. 444</w:t>
              </w:r>
            </w:ins>
          </w:p>
        </w:tc>
        <w:tc>
          <w:tcPr>
            <w:tcW w:w="3360" w:type="dxa"/>
          </w:tcPr>
          <w:p>
            <w:pPr>
              <w:pStyle w:val="yTableNAm"/>
              <w:rPr>
                <w:ins w:id="3588" w:author="svcMRProcess" w:date="2020-02-22T15:05:00Z"/>
              </w:rPr>
            </w:pPr>
            <w:ins w:id="3589" w:author="svcMRProcess" w:date="2020-02-22T15:05:00Z">
              <w:r>
                <w:t>Criminal damage</w:t>
              </w:r>
            </w:ins>
          </w:p>
        </w:tc>
      </w:tr>
      <w:tr>
        <w:trPr>
          <w:cantSplit/>
          <w:ins w:id="3590" w:author="svcMRProcess" w:date="2020-02-22T15:05:00Z"/>
        </w:trPr>
        <w:tc>
          <w:tcPr>
            <w:tcW w:w="720" w:type="dxa"/>
          </w:tcPr>
          <w:p>
            <w:pPr>
              <w:pStyle w:val="zyTableNAm"/>
              <w:rPr>
                <w:ins w:id="3591" w:author="svcMRProcess" w:date="2020-02-22T15:05:00Z"/>
              </w:rPr>
            </w:pPr>
          </w:p>
        </w:tc>
        <w:tc>
          <w:tcPr>
            <w:tcW w:w="3000" w:type="dxa"/>
          </w:tcPr>
          <w:p>
            <w:pPr>
              <w:pStyle w:val="yTableNAm"/>
              <w:rPr>
                <w:ins w:id="3592" w:author="svcMRProcess" w:date="2020-02-22T15:05:00Z"/>
              </w:rPr>
            </w:pPr>
            <w:ins w:id="3593" w:author="svcMRProcess" w:date="2020-02-22T15:05:00Z">
              <w:r>
                <w:t>s. 557</w:t>
              </w:r>
            </w:ins>
          </w:p>
        </w:tc>
        <w:tc>
          <w:tcPr>
            <w:tcW w:w="3360" w:type="dxa"/>
          </w:tcPr>
          <w:p>
            <w:pPr>
              <w:pStyle w:val="yTableNAm"/>
              <w:rPr>
                <w:ins w:id="3594" w:author="svcMRProcess" w:date="2020-02-22T15:05:00Z"/>
              </w:rPr>
            </w:pPr>
            <w:ins w:id="3595" w:author="svcMRProcess" w:date="2020-02-22T15:05:00Z">
              <w:r>
                <w:t>Making or possession of explosives under suspicious circumstances</w:t>
              </w:r>
            </w:ins>
          </w:p>
        </w:tc>
      </w:tr>
      <w:tr>
        <w:trPr>
          <w:cantSplit/>
          <w:ins w:id="3596" w:author="svcMRProcess" w:date="2020-02-22T15:05:00Z"/>
        </w:trPr>
        <w:tc>
          <w:tcPr>
            <w:tcW w:w="720" w:type="dxa"/>
          </w:tcPr>
          <w:p>
            <w:pPr>
              <w:pStyle w:val="zyTableNAm"/>
              <w:rPr>
                <w:ins w:id="3597" w:author="svcMRProcess" w:date="2020-02-22T15:05:00Z"/>
                <w:i/>
              </w:rPr>
            </w:pPr>
          </w:p>
        </w:tc>
        <w:tc>
          <w:tcPr>
            <w:tcW w:w="3000" w:type="dxa"/>
          </w:tcPr>
          <w:p>
            <w:pPr>
              <w:pStyle w:val="yTableNAm"/>
              <w:rPr>
                <w:ins w:id="3598" w:author="svcMRProcess" w:date="2020-02-22T15:05:00Z"/>
              </w:rPr>
            </w:pPr>
            <w:ins w:id="3599" w:author="svcMRProcess" w:date="2020-02-22T15:05:00Z">
              <w:r>
                <w:t>s. 558</w:t>
              </w:r>
            </w:ins>
          </w:p>
        </w:tc>
        <w:tc>
          <w:tcPr>
            <w:tcW w:w="3360" w:type="dxa"/>
          </w:tcPr>
          <w:p>
            <w:pPr>
              <w:pStyle w:val="yTableNAm"/>
              <w:rPr>
                <w:ins w:id="3600" w:author="svcMRProcess" w:date="2020-02-22T15:05:00Z"/>
              </w:rPr>
            </w:pPr>
            <w:ins w:id="3601" w:author="svcMRProcess" w:date="2020-02-22T15:05:00Z">
              <w:r>
                <w:t>Conspiracy to commit indictable offence</w:t>
              </w:r>
            </w:ins>
          </w:p>
        </w:tc>
      </w:tr>
      <w:tr>
        <w:trPr>
          <w:cantSplit/>
          <w:ins w:id="3602" w:author="svcMRProcess" w:date="2020-02-22T15:05:00Z"/>
        </w:trPr>
        <w:tc>
          <w:tcPr>
            <w:tcW w:w="720" w:type="dxa"/>
          </w:tcPr>
          <w:p>
            <w:pPr>
              <w:pStyle w:val="zyTableNAm"/>
              <w:rPr>
                <w:ins w:id="3603" w:author="svcMRProcess" w:date="2020-02-22T15:05:00Z"/>
                <w:i/>
              </w:rPr>
            </w:pPr>
          </w:p>
        </w:tc>
        <w:tc>
          <w:tcPr>
            <w:tcW w:w="3000" w:type="dxa"/>
          </w:tcPr>
          <w:p>
            <w:pPr>
              <w:pStyle w:val="yTableNAm"/>
              <w:rPr>
                <w:ins w:id="3604" w:author="svcMRProcess" w:date="2020-02-22T15:05:00Z"/>
              </w:rPr>
            </w:pPr>
            <w:ins w:id="3605" w:author="svcMRProcess" w:date="2020-02-22T15:05:00Z">
              <w:r>
                <w:t>s. 563A(1)</w:t>
              </w:r>
            </w:ins>
          </w:p>
        </w:tc>
        <w:tc>
          <w:tcPr>
            <w:tcW w:w="3360" w:type="dxa"/>
          </w:tcPr>
          <w:p>
            <w:pPr>
              <w:pStyle w:val="yTableNAm"/>
              <w:rPr>
                <w:ins w:id="3606" w:author="svcMRProcess" w:date="2020-02-22T15:05:00Z"/>
              </w:rPr>
            </w:pPr>
            <w:ins w:id="3607" w:author="svcMRProcess" w:date="2020-02-22T15:05:00Z">
              <w:r>
                <w:t>Property laundering</w:t>
              </w:r>
            </w:ins>
          </w:p>
        </w:tc>
      </w:tr>
      <w:tr>
        <w:trPr>
          <w:cantSplit/>
          <w:ins w:id="3608" w:author="svcMRProcess" w:date="2020-02-22T15:05:00Z"/>
        </w:trPr>
        <w:tc>
          <w:tcPr>
            <w:tcW w:w="720" w:type="dxa"/>
          </w:tcPr>
          <w:p>
            <w:pPr>
              <w:pStyle w:val="yTableNAm"/>
              <w:rPr>
                <w:ins w:id="3609" w:author="svcMRProcess" w:date="2020-02-22T15:05:00Z"/>
              </w:rPr>
            </w:pPr>
            <w:ins w:id="3610" w:author="svcMRProcess" w:date="2020-02-22T15:05:00Z">
              <w:r>
                <w:rPr>
                  <w:rStyle w:val="CharSClsNo"/>
                  <w:b/>
                </w:rPr>
                <w:t>2</w:t>
              </w:r>
              <w:r>
                <w:t>.</w:t>
              </w:r>
            </w:ins>
          </w:p>
        </w:tc>
        <w:tc>
          <w:tcPr>
            <w:tcW w:w="6360" w:type="dxa"/>
            <w:gridSpan w:val="2"/>
          </w:tcPr>
          <w:p>
            <w:pPr>
              <w:pStyle w:val="yTableNAm"/>
              <w:rPr>
                <w:ins w:id="3611" w:author="svcMRProcess" w:date="2020-02-22T15:05:00Z"/>
              </w:rPr>
            </w:pPr>
            <w:ins w:id="3612" w:author="svcMRProcess" w:date="2020-02-22T15:05:00Z">
              <w:r>
                <w:rPr>
                  <w:b/>
                  <w:i/>
                </w:rPr>
                <w:t>Bush Fires Act 1954</w:t>
              </w:r>
            </w:ins>
          </w:p>
        </w:tc>
      </w:tr>
      <w:tr>
        <w:trPr>
          <w:cantSplit/>
          <w:ins w:id="3613" w:author="svcMRProcess" w:date="2020-02-22T15:05:00Z"/>
        </w:trPr>
        <w:tc>
          <w:tcPr>
            <w:tcW w:w="720" w:type="dxa"/>
          </w:tcPr>
          <w:p>
            <w:pPr>
              <w:pStyle w:val="zyTableNAm"/>
              <w:rPr>
                <w:ins w:id="3614" w:author="svcMRProcess" w:date="2020-02-22T15:05:00Z"/>
                <w:i/>
              </w:rPr>
            </w:pPr>
          </w:p>
        </w:tc>
        <w:tc>
          <w:tcPr>
            <w:tcW w:w="3000" w:type="dxa"/>
          </w:tcPr>
          <w:p>
            <w:pPr>
              <w:pStyle w:val="yTableNAm"/>
              <w:rPr>
                <w:ins w:id="3615" w:author="svcMRProcess" w:date="2020-02-22T15:05:00Z"/>
              </w:rPr>
            </w:pPr>
            <w:ins w:id="3616" w:author="svcMRProcess" w:date="2020-02-22T15:05:00Z">
              <w:r>
                <w:t>s. 32(2)</w:t>
              </w:r>
            </w:ins>
          </w:p>
        </w:tc>
        <w:tc>
          <w:tcPr>
            <w:tcW w:w="3360" w:type="dxa"/>
          </w:tcPr>
          <w:p>
            <w:pPr>
              <w:pStyle w:val="yTableNAm"/>
              <w:rPr>
                <w:ins w:id="3617" w:author="svcMRProcess" w:date="2020-02-22T15:05:00Z"/>
              </w:rPr>
            </w:pPr>
            <w:ins w:id="3618" w:author="svcMRProcess" w:date="2020-02-22T15:05:00Z">
              <w:r>
                <w:t>Offences of lighting or attempting to light fire likely to injure</w:t>
              </w:r>
            </w:ins>
          </w:p>
        </w:tc>
      </w:tr>
      <w:tr>
        <w:trPr>
          <w:cantSplit/>
          <w:ins w:id="3619" w:author="svcMRProcess" w:date="2020-02-22T15:05:00Z"/>
        </w:trPr>
        <w:tc>
          <w:tcPr>
            <w:tcW w:w="720" w:type="dxa"/>
          </w:tcPr>
          <w:p>
            <w:pPr>
              <w:pStyle w:val="yTableNAm"/>
              <w:rPr>
                <w:ins w:id="3620" w:author="svcMRProcess" w:date="2020-02-22T15:05:00Z"/>
              </w:rPr>
            </w:pPr>
            <w:ins w:id="3621" w:author="svcMRProcess" w:date="2020-02-22T15:05:00Z">
              <w:r>
                <w:rPr>
                  <w:rStyle w:val="CharSClsNo"/>
                  <w:b/>
                </w:rPr>
                <w:t>3</w:t>
              </w:r>
              <w:r>
                <w:t>.</w:t>
              </w:r>
            </w:ins>
          </w:p>
        </w:tc>
        <w:tc>
          <w:tcPr>
            <w:tcW w:w="6360" w:type="dxa"/>
            <w:gridSpan w:val="2"/>
          </w:tcPr>
          <w:p>
            <w:pPr>
              <w:pStyle w:val="yTableNAm"/>
              <w:rPr>
                <w:ins w:id="3622" w:author="svcMRProcess" w:date="2020-02-22T15:05:00Z"/>
              </w:rPr>
            </w:pPr>
            <w:ins w:id="3623" w:author="svcMRProcess" w:date="2020-02-22T15:05:00Z">
              <w:r>
                <w:rPr>
                  <w:b/>
                  <w:i/>
                </w:rPr>
                <w:t>Corruption and Crime Commission Act </w:t>
              </w:r>
              <w:r>
                <w:rPr>
                  <w:b/>
                </w:rPr>
                <w:t>2003</w:t>
              </w:r>
            </w:ins>
          </w:p>
        </w:tc>
      </w:tr>
      <w:tr>
        <w:trPr>
          <w:cantSplit/>
          <w:ins w:id="3624" w:author="svcMRProcess" w:date="2020-02-22T15:05:00Z"/>
        </w:trPr>
        <w:tc>
          <w:tcPr>
            <w:tcW w:w="720" w:type="dxa"/>
          </w:tcPr>
          <w:p>
            <w:pPr>
              <w:pStyle w:val="zyTableNAm"/>
              <w:rPr>
                <w:ins w:id="3625" w:author="svcMRProcess" w:date="2020-02-22T15:05:00Z"/>
                <w:i/>
              </w:rPr>
            </w:pPr>
          </w:p>
        </w:tc>
        <w:tc>
          <w:tcPr>
            <w:tcW w:w="3000" w:type="dxa"/>
          </w:tcPr>
          <w:p>
            <w:pPr>
              <w:pStyle w:val="yTableNAm"/>
              <w:rPr>
                <w:ins w:id="3626" w:author="svcMRProcess" w:date="2020-02-22T15:05:00Z"/>
              </w:rPr>
            </w:pPr>
            <w:ins w:id="3627" w:author="svcMRProcess" w:date="2020-02-22T15:05:00Z">
              <w:r>
                <w:t>s. 168</w:t>
              </w:r>
            </w:ins>
          </w:p>
        </w:tc>
        <w:tc>
          <w:tcPr>
            <w:tcW w:w="3360" w:type="dxa"/>
          </w:tcPr>
          <w:p>
            <w:pPr>
              <w:pStyle w:val="yTableNAm"/>
              <w:rPr>
                <w:ins w:id="3628" w:author="svcMRProcess" w:date="2020-02-22T15:05:00Z"/>
              </w:rPr>
            </w:pPr>
            <w:ins w:id="3629" w:author="svcMRProcess" w:date="2020-02-22T15:05:00Z">
              <w:r>
                <w:t>Giving false testimony</w:t>
              </w:r>
            </w:ins>
          </w:p>
        </w:tc>
      </w:tr>
      <w:tr>
        <w:trPr>
          <w:cantSplit/>
          <w:ins w:id="3630" w:author="svcMRProcess" w:date="2020-02-22T15:05:00Z"/>
        </w:trPr>
        <w:tc>
          <w:tcPr>
            <w:tcW w:w="720" w:type="dxa"/>
          </w:tcPr>
          <w:p>
            <w:pPr>
              <w:pStyle w:val="zyTableNAm"/>
              <w:rPr>
                <w:ins w:id="3631" w:author="svcMRProcess" w:date="2020-02-22T15:05:00Z"/>
                <w:i/>
              </w:rPr>
            </w:pPr>
          </w:p>
        </w:tc>
        <w:tc>
          <w:tcPr>
            <w:tcW w:w="3000" w:type="dxa"/>
          </w:tcPr>
          <w:p>
            <w:pPr>
              <w:pStyle w:val="yTableNAm"/>
              <w:rPr>
                <w:ins w:id="3632" w:author="svcMRProcess" w:date="2020-02-22T15:05:00Z"/>
              </w:rPr>
            </w:pPr>
            <w:ins w:id="3633" w:author="svcMRProcess" w:date="2020-02-22T15:05:00Z">
              <w:r>
                <w:t>s. 169</w:t>
              </w:r>
            </w:ins>
          </w:p>
        </w:tc>
        <w:tc>
          <w:tcPr>
            <w:tcW w:w="3360" w:type="dxa"/>
          </w:tcPr>
          <w:p>
            <w:pPr>
              <w:pStyle w:val="yTableNAm"/>
              <w:rPr>
                <w:ins w:id="3634" w:author="svcMRProcess" w:date="2020-02-22T15:05:00Z"/>
              </w:rPr>
            </w:pPr>
            <w:ins w:id="3635" w:author="svcMRProcess" w:date="2020-02-22T15:05:00Z">
              <w:r>
                <w:t>Bribery of witness</w:t>
              </w:r>
            </w:ins>
          </w:p>
        </w:tc>
      </w:tr>
      <w:tr>
        <w:trPr>
          <w:cantSplit/>
          <w:ins w:id="3636" w:author="svcMRProcess" w:date="2020-02-22T15:05:00Z"/>
        </w:trPr>
        <w:tc>
          <w:tcPr>
            <w:tcW w:w="720" w:type="dxa"/>
          </w:tcPr>
          <w:p>
            <w:pPr>
              <w:pStyle w:val="zyTableNAm"/>
              <w:rPr>
                <w:ins w:id="3637" w:author="svcMRProcess" w:date="2020-02-22T15:05:00Z"/>
                <w:i/>
              </w:rPr>
            </w:pPr>
          </w:p>
        </w:tc>
        <w:tc>
          <w:tcPr>
            <w:tcW w:w="3000" w:type="dxa"/>
          </w:tcPr>
          <w:p>
            <w:pPr>
              <w:pStyle w:val="yTableNAm"/>
              <w:rPr>
                <w:ins w:id="3638" w:author="svcMRProcess" w:date="2020-02-22T15:05:00Z"/>
              </w:rPr>
            </w:pPr>
            <w:ins w:id="3639" w:author="svcMRProcess" w:date="2020-02-22T15:05:00Z">
              <w:r>
                <w:t>s. 172</w:t>
              </w:r>
            </w:ins>
          </w:p>
        </w:tc>
        <w:tc>
          <w:tcPr>
            <w:tcW w:w="3360" w:type="dxa"/>
          </w:tcPr>
          <w:p>
            <w:pPr>
              <w:pStyle w:val="yTableNAm"/>
              <w:rPr>
                <w:ins w:id="3640" w:author="svcMRProcess" w:date="2020-02-22T15:05:00Z"/>
              </w:rPr>
            </w:pPr>
            <w:ins w:id="3641" w:author="svcMRProcess" w:date="2020-02-22T15:05:00Z">
              <w:r>
                <w:t>Preventing witness from attending</w:t>
              </w:r>
            </w:ins>
          </w:p>
        </w:tc>
      </w:tr>
      <w:tr>
        <w:trPr>
          <w:cantSplit/>
          <w:ins w:id="3642" w:author="svcMRProcess" w:date="2020-02-22T15:05:00Z"/>
        </w:trPr>
        <w:tc>
          <w:tcPr>
            <w:tcW w:w="720" w:type="dxa"/>
          </w:tcPr>
          <w:p>
            <w:pPr>
              <w:pStyle w:val="zyTableNAm"/>
              <w:rPr>
                <w:ins w:id="3643" w:author="svcMRProcess" w:date="2020-02-22T15:05:00Z"/>
                <w:i/>
              </w:rPr>
            </w:pPr>
          </w:p>
        </w:tc>
        <w:tc>
          <w:tcPr>
            <w:tcW w:w="3000" w:type="dxa"/>
          </w:tcPr>
          <w:p>
            <w:pPr>
              <w:pStyle w:val="yTableNAm"/>
              <w:rPr>
                <w:ins w:id="3644" w:author="svcMRProcess" w:date="2020-02-22T15:05:00Z"/>
              </w:rPr>
            </w:pPr>
            <w:ins w:id="3645" w:author="svcMRProcess" w:date="2020-02-22T15:05:00Z">
              <w:r>
                <w:t>s. 173</w:t>
              </w:r>
            </w:ins>
          </w:p>
        </w:tc>
        <w:tc>
          <w:tcPr>
            <w:tcW w:w="3360" w:type="dxa"/>
          </w:tcPr>
          <w:p>
            <w:pPr>
              <w:pStyle w:val="yTableNAm"/>
              <w:rPr>
                <w:ins w:id="3646" w:author="svcMRProcess" w:date="2020-02-22T15:05:00Z"/>
              </w:rPr>
            </w:pPr>
            <w:ins w:id="3647" w:author="svcMRProcess" w:date="2020-02-22T15:05:00Z">
              <w:r>
                <w:t>Injury or detriment to witness</w:t>
              </w:r>
            </w:ins>
          </w:p>
        </w:tc>
      </w:tr>
      <w:tr>
        <w:trPr>
          <w:cantSplit/>
          <w:ins w:id="3648" w:author="svcMRProcess" w:date="2020-02-22T15:05:00Z"/>
        </w:trPr>
        <w:tc>
          <w:tcPr>
            <w:tcW w:w="720" w:type="dxa"/>
          </w:tcPr>
          <w:p>
            <w:pPr>
              <w:pStyle w:val="yTableNAm"/>
              <w:rPr>
                <w:ins w:id="3649" w:author="svcMRProcess" w:date="2020-02-22T15:05:00Z"/>
              </w:rPr>
            </w:pPr>
            <w:ins w:id="3650" w:author="svcMRProcess" w:date="2020-02-22T15:05:00Z">
              <w:r>
                <w:rPr>
                  <w:rStyle w:val="CharSClsNo"/>
                  <w:b/>
                </w:rPr>
                <w:t>4</w:t>
              </w:r>
              <w:r>
                <w:t>.</w:t>
              </w:r>
            </w:ins>
          </w:p>
        </w:tc>
        <w:tc>
          <w:tcPr>
            <w:tcW w:w="6360" w:type="dxa"/>
            <w:gridSpan w:val="2"/>
            <w:shd w:val="clear" w:color="auto" w:fill="auto"/>
          </w:tcPr>
          <w:p>
            <w:pPr>
              <w:pStyle w:val="yTableNAm"/>
              <w:rPr>
                <w:ins w:id="3651" w:author="svcMRProcess" w:date="2020-02-22T15:05:00Z"/>
              </w:rPr>
            </w:pPr>
            <w:ins w:id="3652" w:author="svcMRProcess" w:date="2020-02-22T15:05:00Z">
              <w:r>
                <w:rPr>
                  <w:b/>
                  <w:i/>
                </w:rPr>
                <w:t>Criminal Organisations Control Act 2012</w:t>
              </w:r>
            </w:ins>
          </w:p>
        </w:tc>
      </w:tr>
      <w:tr>
        <w:trPr>
          <w:cantSplit/>
          <w:ins w:id="3653" w:author="svcMRProcess" w:date="2020-02-22T15:05:00Z"/>
        </w:trPr>
        <w:tc>
          <w:tcPr>
            <w:tcW w:w="720" w:type="dxa"/>
          </w:tcPr>
          <w:p>
            <w:pPr>
              <w:pStyle w:val="zyTableNAm"/>
              <w:rPr>
                <w:ins w:id="3654" w:author="svcMRProcess" w:date="2020-02-22T15:05:00Z"/>
                <w:i/>
              </w:rPr>
            </w:pPr>
          </w:p>
        </w:tc>
        <w:tc>
          <w:tcPr>
            <w:tcW w:w="3000" w:type="dxa"/>
          </w:tcPr>
          <w:p>
            <w:pPr>
              <w:pStyle w:val="yTableNAm"/>
              <w:rPr>
                <w:ins w:id="3655" w:author="svcMRProcess" w:date="2020-02-22T15:05:00Z"/>
              </w:rPr>
            </w:pPr>
            <w:ins w:id="3656" w:author="svcMRProcess" w:date="2020-02-22T15:05:00Z">
              <w:r>
                <w:t>s. 99(1)</w:t>
              </w:r>
            </w:ins>
          </w:p>
        </w:tc>
        <w:tc>
          <w:tcPr>
            <w:tcW w:w="3360" w:type="dxa"/>
          </w:tcPr>
          <w:p>
            <w:pPr>
              <w:pStyle w:val="yTableNAm"/>
              <w:rPr>
                <w:ins w:id="3657" w:author="svcMRProcess" w:date="2020-02-22T15:05:00Z"/>
              </w:rPr>
            </w:pPr>
            <w:ins w:id="3658" w:author="svcMRProcess" w:date="2020-02-22T15:05:00Z">
              <w:r>
                <w:t>Association by controlled person with another controlled person — if the offender is liable to imprisonment for 5 years</w:t>
              </w:r>
            </w:ins>
          </w:p>
        </w:tc>
      </w:tr>
      <w:tr>
        <w:trPr>
          <w:cantSplit/>
          <w:ins w:id="3659" w:author="svcMRProcess" w:date="2020-02-22T15:05:00Z"/>
        </w:trPr>
        <w:tc>
          <w:tcPr>
            <w:tcW w:w="720" w:type="dxa"/>
          </w:tcPr>
          <w:p>
            <w:pPr>
              <w:pStyle w:val="zyTableNAm"/>
              <w:rPr>
                <w:ins w:id="3660" w:author="svcMRProcess" w:date="2020-02-22T15:05:00Z"/>
                <w:i/>
              </w:rPr>
            </w:pPr>
          </w:p>
        </w:tc>
        <w:tc>
          <w:tcPr>
            <w:tcW w:w="3000" w:type="dxa"/>
          </w:tcPr>
          <w:p>
            <w:pPr>
              <w:pStyle w:val="yTableNAm"/>
              <w:rPr>
                <w:ins w:id="3661" w:author="svcMRProcess" w:date="2020-02-22T15:05:00Z"/>
              </w:rPr>
            </w:pPr>
            <w:ins w:id="3662" w:author="svcMRProcess" w:date="2020-02-22T15:05:00Z">
              <w:r>
                <w:t>s. 102</w:t>
              </w:r>
            </w:ins>
          </w:p>
        </w:tc>
        <w:tc>
          <w:tcPr>
            <w:tcW w:w="3360" w:type="dxa"/>
          </w:tcPr>
          <w:p>
            <w:pPr>
              <w:pStyle w:val="yTableNAm"/>
              <w:rPr>
                <w:ins w:id="3663" w:author="svcMRProcess" w:date="2020-02-22T15:05:00Z"/>
              </w:rPr>
            </w:pPr>
            <w:ins w:id="3664" w:author="svcMRProcess" w:date="2020-02-22T15:05:00Z">
              <w:r>
                <w:t>Offence for controlled person to get funds to, from or for declared criminal organisation</w:t>
              </w:r>
            </w:ins>
          </w:p>
        </w:tc>
      </w:tr>
      <w:tr>
        <w:trPr>
          <w:cantSplit/>
          <w:ins w:id="3665" w:author="svcMRProcess" w:date="2020-02-22T15:05:00Z"/>
        </w:trPr>
        <w:tc>
          <w:tcPr>
            <w:tcW w:w="720" w:type="dxa"/>
          </w:tcPr>
          <w:p>
            <w:pPr>
              <w:pStyle w:val="zyTableNAm"/>
              <w:rPr>
                <w:ins w:id="3666" w:author="svcMRProcess" w:date="2020-02-22T15:05:00Z"/>
                <w:i/>
              </w:rPr>
            </w:pPr>
          </w:p>
        </w:tc>
        <w:tc>
          <w:tcPr>
            <w:tcW w:w="3000" w:type="dxa"/>
          </w:tcPr>
          <w:p>
            <w:pPr>
              <w:pStyle w:val="yTableNAm"/>
              <w:rPr>
                <w:ins w:id="3667" w:author="svcMRProcess" w:date="2020-02-22T15:05:00Z"/>
              </w:rPr>
            </w:pPr>
            <w:ins w:id="3668" w:author="svcMRProcess" w:date="2020-02-22T15:05:00Z">
              <w:r>
                <w:t>s. 106</w:t>
              </w:r>
            </w:ins>
          </w:p>
        </w:tc>
        <w:tc>
          <w:tcPr>
            <w:tcW w:w="3360" w:type="dxa"/>
          </w:tcPr>
          <w:p>
            <w:pPr>
              <w:pStyle w:val="yTableNAm"/>
              <w:rPr>
                <w:ins w:id="3669" w:author="svcMRProcess" w:date="2020-02-22T15:05:00Z"/>
              </w:rPr>
            </w:pPr>
            <w:ins w:id="3670" w:author="svcMRProcess" w:date="2020-02-22T15:05:00Z">
              <w:r>
                <w:t>Recruiting members for declared criminal organisation</w:t>
              </w:r>
            </w:ins>
          </w:p>
        </w:tc>
      </w:tr>
      <w:tr>
        <w:trPr>
          <w:cantSplit/>
          <w:ins w:id="3671" w:author="svcMRProcess" w:date="2020-02-22T15:05:00Z"/>
        </w:trPr>
        <w:tc>
          <w:tcPr>
            <w:tcW w:w="720" w:type="dxa"/>
          </w:tcPr>
          <w:p>
            <w:pPr>
              <w:pStyle w:val="yTableNAm"/>
              <w:rPr>
                <w:ins w:id="3672" w:author="svcMRProcess" w:date="2020-02-22T15:05:00Z"/>
              </w:rPr>
            </w:pPr>
            <w:ins w:id="3673" w:author="svcMRProcess" w:date="2020-02-22T15:05:00Z">
              <w:r>
                <w:rPr>
                  <w:rStyle w:val="CharSClsNo"/>
                  <w:b/>
                </w:rPr>
                <w:t>5.</w:t>
              </w:r>
            </w:ins>
          </w:p>
        </w:tc>
        <w:tc>
          <w:tcPr>
            <w:tcW w:w="3000" w:type="dxa"/>
          </w:tcPr>
          <w:p>
            <w:pPr>
              <w:pStyle w:val="yTableNAm"/>
              <w:rPr>
                <w:ins w:id="3674" w:author="svcMRProcess" w:date="2020-02-22T15:05:00Z"/>
              </w:rPr>
            </w:pPr>
            <w:ins w:id="3675" w:author="svcMRProcess" w:date="2020-02-22T15:05:00Z">
              <w:r>
                <w:rPr>
                  <w:b/>
                  <w:i/>
                </w:rPr>
                <w:t>Firearms Act 1973</w:t>
              </w:r>
            </w:ins>
          </w:p>
        </w:tc>
        <w:tc>
          <w:tcPr>
            <w:tcW w:w="3360" w:type="dxa"/>
          </w:tcPr>
          <w:p>
            <w:pPr>
              <w:pStyle w:val="yTableNAm"/>
              <w:rPr>
                <w:ins w:id="3676" w:author="svcMRProcess" w:date="2020-02-22T15:05:00Z"/>
              </w:rPr>
            </w:pPr>
          </w:p>
        </w:tc>
      </w:tr>
      <w:tr>
        <w:trPr>
          <w:cantSplit/>
          <w:ins w:id="3677" w:author="svcMRProcess" w:date="2020-02-22T15:05:00Z"/>
        </w:trPr>
        <w:tc>
          <w:tcPr>
            <w:tcW w:w="720" w:type="dxa"/>
          </w:tcPr>
          <w:p>
            <w:pPr>
              <w:pStyle w:val="zyTableNAm"/>
              <w:rPr>
                <w:ins w:id="3678" w:author="svcMRProcess" w:date="2020-02-22T15:05:00Z"/>
                <w:rStyle w:val="CharSClsNo"/>
                <w:b/>
              </w:rPr>
            </w:pPr>
          </w:p>
        </w:tc>
        <w:tc>
          <w:tcPr>
            <w:tcW w:w="3000" w:type="dxa"/>
          </w:tcPr>
          <w:p>
            <w:pPr>
              <w:pStyle w:val="yTableNAm"/>
              <w:rPr>
                <w:ins w:id="3679" w:author="svcMRProcess" w:date="2020-02-22T15:05:00Z"/>
              </w:rPr>
            </w:pPr>
            <w:ins w:id="3680" w:author="svcMRProcess" w:date="2020-02-22T15:05:00Z">
              <w:r>
                <w:t>s. 6(3)</w:t>
              </w:r>
            </w:ins>
          </w:p>
        </w:tc>
        <w:tc>
          <w:tcPr>
            <w:tcW w:w="3360" w:type="dxa"/>
          </w:tcPr>
          <w:p>
            <w:pPr>
              <w:pStyle w:val="yTableNAm"/>
              <w:rPr>
                <w:ins w:id="3681" w:author="svcMRProcess" w:date="2020-02-22T15:05:00Z"/>
              </w:rPr>
            </w:pPr>
            <w:ins w:id="3682" w:author="svcMRProcess" w:date="2020-02-22T15:05:00Z">
              <w:r>
                <w:t>Indictable offence of contravention of regulation prohibiting acquisition etc. of potentially dangerous firearm, silencer etc.</w:t>
              </w:r>
            </w:ins>
          </w:p>
        </w:tc>
      </w:tr>
      <w:tr>
        <w:trPr>
          <w:cantSplit/>
          <w:ins w:id="3683" w:author="svcMRProcess" w:date="2020-02-22T15:05:00Z"/>
        </w:trPr>
        <w:tc>
          <w:tcPr>
            <w:tcW w:w="720" w:type="dxa"/>
          </w:tcPr>
          <w:p>
            <w:pPr>
              <w:pStyle w:val="zyTableNAm"/>
              <w:rPr>
                <w:ins w:id="3684" w:author="svcMRProcess" w:date="2020-02-22T15:05:00Z"/>
                <w:rStyle w:val="CharSClsNo"/>
                <w:b/>
              </w:rPr>
            </w:pPr>
          </w:p>
        </w:tc>
        <w:tc>
          <w:tcPr>
            <w:tcW w:w="3000" w:type="dxa"/>
          </w:tcPr>
          <w:p>
            <w:pPr>
              <w:pStyle w:val="yTableNAm"/>
              <w:rPr>
                <w:ins w:id="3685" w:author="svcMRProcess" w:date="2020-02-22T15:05:00Z"/>
              </w:rPr>
            </w:pPr>
            <w:ins w:id="3686" w:author="svcMRProcess" w:date="2020-02-22T15:05:00Z">
              <w:r>
                <w:t>s. 19(1)</w:t>
              </w:r>
            </w:ins>
          </w:p>
        </w:tc>
        <w:tc>
          <w:tcPr>
            <w:tcW w:w="3360" w:type="dxa"/>
          </w:tcPr>
          <w:p>
            <w:pPr>
              <w:pStyle w:val="yTableNAm"/>
              <w:rPr>
                <w:ins w:id="3687" w:author="svcMRProcess" w:date="2020-02-22T15:05:00Z"/>
              </w:rPr>
            </w:pPr>
            <w:ins w:id="3688" w:author="svcMRProcess" w:date="2020-02-22T15:05:00Z">
              <w:r>
                <w:t>Obtaining, disposing of etc. firearm or ammunition when not holder of licence or permit</w:t>
              </w:r>
            </w:ins>
          </w:p>
        </w:tc>
      </w:tr>
      <w:tr>
        <w:trPr>
          <w:cantSplit/>
          <w:ins w:id="3689" w:author="svcMRProcess" w:date="2020-02-22T15:05:00Z"/>
        </w:trPr>
        <w:tc>
          <w:tcPr>
            <w:tcW w:w="720" w:type="dxa"/>
          </w:tcPr>
          <w:p>
            <w:pPr>
              <w:pStyle w:val="zyTableNAm"/>
              <w:rPr>
                <w:ins w:id="3690" w:author="svcMRProcess" w:date="2020-02-22T15:05:00Z"/>
                <w:rStyle w:val="CharSClsNo"/>
                <w:b/>
              </w:rPr>
            </w:pPr>
          </w:p>
        </w:tc>
        <w:tc>
          <w:tcPr>
            <w:tcW w:w="3000" w:type="dxa"/>
          </w:tcPr>
          <w:p>
            <w:pPr>
              <w:pStyle w:val="yTableNAm"/>
              <w:rPr>
                <w:ins w:id="3691" w:author="svcMRProcess" w:date="2020-02-22T15:05:00Z"/>
              </w:rPr>
            </w:pPr>
            <w:ins w:id="3692" w:author="svcMRProcess" w:date="2020-02-22T15:05:00Z">
              <w:r>
                <w:t>s. 19(4)</w:t>
              </w:r>
            </w:ins>
          </w:p>
        </w:tc>
        <w:tc>
          <w:tcPr>
            <w:tcW w:w="3360" w:type="dxa"/>
          </w:tcPr>
          <w:p>
            <w:pPr>
              <w:pStyle w:val="yTableNAm"/>
              <w:rPr>
                <w:ins w:id="3693" w:author="svcMRProcess" w:date="2020-02-22T15:05:00Z"/>
              </w:rPr>
            </w:pPr>
            <w:ins w:id="3694" w:author="svcMRProcess" w:date="2020-02-22T15:05:00Z">
              <w:r>
                <w:t>Repairing or manufacturing firearm or ammunition otherwise than in accordance with licence</w:t>
              </w:r>
            </w:ins>
          </w:p>
        </w:tc>
      </w:tr>
      <w:tr>
        <w:trPr>
          <w:cantSplit/>
          <w:ins w:id="3695" w:author="svcMRProcess" w:date="2020-02-22T15:05:00Z"/>
        </w:trPr>
        <w:tc>
          <w:tcPr>
            <w:tcW w:w="720" w:type="dxa"/>
          </w:tcPr>
          <w:p>
            <w:pPr>
              <w:pStyle w:val="zyTableNAm"/>
              <w:rPr>
                <w:ins w:id="3696" w:author="svcMRProcess" w:date="2020-02-22T15:05:00Z"/>
                <w:rStyle w:val="CharSClsNo"/>
                <w:b/>
              </w:rPr>
            </w:pPr>
          </w:p>
        </w:tc>
        <w:tc>
          <w:tcPr>
            <w:tcW w:w="3000" w:type="dxa"/>
          </w:tcPr>
          <w:p>
            <w:pPr>
              <w:pStyle w:val="yTableNAm"/>
              <w:rPr>
                <w:ins w:id="3697" w:author="svcMRProcess" w:date="2020-02-22T15:05:00Z"/>
              </w:rPr>
            </w:pPr>
            <w:ins w:id="3698" w:author="svcMRProcess" w:date="2020-02-22T15:05:00Z">
              <w:r>
                <w:t>s. 23(3) and (5)</w:t>
              </w:r>
            </w:ins>
          </w:p>
        </w:tc>
        <w:tc>
          <w:tcPr>
            <w:tcW w:w="3360" w:type="dxa"/>
          </w:tcPr>
          <w:p>
            <w:pPr>
              <w:pStyle w:val="yTableNAm"/>
              <w:rPr>
                <w:ins w:id="3699" w:author="svcMRProcess" w:date="2020-02-22T15:05:00Z"/>
              </w:rPr>
            </w:pPr>
            <w:ins w:id="3700" w:author="svcMRProcess" w:date="2020-02-22T15:05:00Z">
              <w:r>
                <w:t>Indictable offences relating to firearms</w:t>
              </w:r>
            </w:ins>
          </w:p>
        </w:tc>
      </w:tr>
      <w:tr>
        <w:trPr>
          <w:cantSplit/>
          <w:ins w:id="3701" w:author="svcMRProcess" w:date="2020-02-22T15:05:00Z"/>
        </w:trPr>
        <w:tc>
          <w:tcPr>
            <w:tcW w:w="720" w:type="dxa"/>
          </w:tcPr>
          <w:p>
            <w:pPr>
              <w:pStyle w:val="yTableNAm"/>
              <w:rPr>
                <w:ins w:id="3702" w:author="svcMRProcess" w:date="2020-02-22T15:05:00Z"/>
              </w:rPr>
            </w:pPr>
            <w:ins w:id="3703" w:author="svcMRProcess" w:date="2020-02-22T15:05:00Z">
              <w:r>
                <w:rPr>
                  <w:rStyle w:val="CharSClsNo"/>
                  <w:b/>
                </w:rPr>
                <w:t>6</w:t>
              </w:r>
              <w:r>
                <w:t>.</w:t>
              </w:r>
            </w:ins>
          </w:p>
        </w:tc>
        <w:tc>
          <w:tcPr>
            <w:tcW w:w="6360" w:type="dxa"/>
            <w:gridSpan w:val="2"/>
          </w:tcPr>
          <w:p>
            <w:pPr>
              <w:pStyle w:val="yTableNAm"/>
              <w:rPr>
                <w:ins w:id="3704" w:author="svcMRProcess" w:date="2020-02-22T15:05:00Z"/>
              </w:rPr>
            </w:pPr>
            <w:ins w:id="3705" w:author="svcMRProcess" w:date="2020-02-22T15:05:00Z">
              <w:r>
                <w:rPr>
                  <w:b/>
                  <w:i/>
                </w:rPr>
                <w:t>Misuse of Drugs Act 1981</w:t>
              </w:r>
            </w:ins>
          </w:p>
        </w:tc>
      </w:tr>
      <w:tr>
        <w:trPr>
          <w:cantSplit/>
          <w:ins w:id="3706" w:author="svcMRProcess" w:date="2020-02-22T15:05:00Z"/>
        </w:trPr>
        <w:tc>
          <w:tcPr>
            <w:tcW w:w="720" w:type="dxa"/>
          </w:tcPr>
          <w:p>
            <w:pPr>
              <w:pStyle w:val="zyTableNAm"/>
              <w:rPr>
                <w:ins w:id="3707" w:author="svcMRProcess" w:date="2020-02-22T15:05:00Z"/>
                <w:i/>
              </w:rPr>
            </w:pPr>
          </w:p>
        </w:tc>
        <w:tc>
          <w:tcPr>
            <w:tcW w:w="3000" w:type="dxa"/>
          </w:tcPr>
          <w:p>
            <w:pPr>
              <w:pStyle w:val="yTableNAm"/>
              <w:rPr>
                <w:ins w:id="3708" w:author="svcMRProcess" w:date="2020-02-22T15:05:00Z"/>
              </w:rPr>
            </w:pPr>
            <w:ins w:id="3709" w:author="svcMRProcess" w:date="2020-02-22T15:05:00Z">
              <w:r>
                <w:t>s. 6(1)</w:t>
              </w:r>
            </w:ins>
          </w:p>
        </w:tc>
        <w:tc>
          <w:tcPr>
            <w:tcW w:w="3360" w:type="dxa"/>
          </w:tcPr>
          <w:p>
            <w:pPr>
              <w:pStyle w:val="yTableNAm"/>
              <w:rPr>
                <w:ins w:id="3710" w:author="svcMRProcess" w:date="2020-02-22T15:05:00Z"/>
              </w:rPr>
            </w:pPr>
            <w:ins w:id="3711" w:author="svcMRProcess" w:date="2020-02-22T15:05:00Z">
              <w:r>
                <w:t>Indictable offences concerned with prohibited drugs</w:t>
              </w:r>
            </w:ins>
          </w:p>
        </w:tc>
      </w:tr>
      <w:tr>
        <w:trPr>
          <w:cantSplit/>
          <w:ins w:id="3712" w:author="svcMRProcess" w:date="2020-02-22T15:05:00Z"/>
        </w:trPr>
        <w:tc>
          <w:tcPr>
            <w:tcW w:w="720" w:type="dxa"/>
          </w:tcPr>
          <w:p>
            <w:pPr>
              <w:pStyle w:val="zyTableNAm"/>
              <w:rPr>
                <w:ins w:id="3713" w:author="svcMRProcess" w:date="2020-02-22T15:05:00Z"/>
                <w:i/>
              </w:rPr>
            </w:pPr>
          </w:p>
        </w:tc>
        <w:tc>
          <w:tcPr>
            <w:tcW w:w="3000" w:type="dxa"/>
          </w:tcPr>
          <w:p>
            <w:pPr>
              <w:pStyle w:val="yTableNAm"/>
              <w:rPr>
                <w:ins w:id="3714" w:author="svcMRProcess" w:date="2020-02-22T15:05:00Z"/>
              </w:rPr>
            </w:pPr>
            <w:ins w:id="3715" w:author="svcMRProcess" w:date="2020-02-22T15:05:00Z">
              <w:r>
                <w:t>s. 7(1)</w:t>
              </w:r>
            </w:ins>
          </w:p>
        </w:tc>
        <w:tc>
          <w:tcPr>
            <w:tcW w:w="3360" w:type="dxa"/>
          </w:tcPr>
          <w:p>
            <w:pPr>
              <w:pStyle w:val="yTableNAm"/>
              <w:rPr>
                <w:ins w:id="3716" w:author="svcMRProcess" w:date="2020-02-22T15:05:00Z"/>
              </w:rPr>
            </w:pPr>
            <w:ins w:id="3717" w:author="svcMRProcess" w:date="2020-02-22T15:05:00Z">
              <w:r>
                <w:t>Indictable offences concerned with prohibited plants</w:t>
              </w:r>
            </w:ins>
          </w:p>
        </w:tc>
      </w:tr>
      <w:tr>
        <w:trPr>
          <w:cantSplit/>
          <w:ins w:id="3718" w:author="svcMRProcess" w:date="2020-02-22T15:05:00Z"/>
        </w:trPr>
        <w:tc>
          <w:tcPr>
            <w:tcW w:w="720" w:type="dxa"/>
          </w:tcPr>
          <w:p>
            <w:pPr>
              <w:pStyle w:val="zyTableNAm"/>
              <w:rPr>
                <w:ins w:id="3719" w:author="svcMRProcess" w:date="2020-02-22T15:05:00Z"/>
                <w:i/>
              </w:rPr>
            </w:pPr>
          </w:p>
        </w:tc>
        <w:tc>
          <w:tcPr>
            <w:tcW w:w="3000" w:type="dxa"/>
          </w:tcPr>
          <w:p>
            <w:pPr>
              <w:pStyle w:val="yTableNAm"/>
              <w:rPr>
                <w:ins w:id="3720" w:author="svcMRProcess" w:date="2020-02-22T15:05:00Z"/>
              </w:rPr>
            </w:pPr>
            <w:ins w:id="3721" w:author="svcMRProcess" w:date="2020-02-22T15:05:00Z">
              <w:r>
                <w:t>s. 7A(1)</w:t>
              </w:r>
            </w:ins>
          </w:p>
        </w:tc>
        <w:tc>
          <w:tcPr>
            <w:tcW w:w="3360" w:type="dxa"/>
          </w:tcPr>
          <w:p>
            <w:pPr>
              <w:pStyle w:val="yTableNAm"/>
              <w:rPr>
                <w:ins w:id="3722" w:author="svcMRProcess" w:date="2020-02-22T15:05:00Z"/>
              </w:rPr>
            </w:pPr>
            <w:ins w:id="3723" w:author="svcMRProcess" w:date="2020-02-22T15:05:00Z">
              <w:r>
                <w:t>Selling etc thing that person knows will be used in hydroponic cultivation of prohibited plants</w:t>
              </w:r>
            </w:ins>
          </w:p>
        </w:tc>
      </w:tr>
      <w:tr>
        <w:trPr>
          <w:cantSplit/>
          <w:ins w:id="3724" w:author="svcMRProcess" w:date="2020-02-22T15:05:00Z"/>
        </w:trPr>
        <w:tc>
          <w:tcPr>
            <w:tcW w:w="720" w:type="dxa"/>
          </w:tcPr>
          <w:p>
            <w:pPr>
              <w:pStyle w:val="zyTableNAm"/>
              <w:rPr>
                <w:ins w:id="3725" w:author="svcMRProcess" w:date="2020-02-22T15:05:00Z"/>
                <w:i/>
              </w:rPr>
            </w:pPr>
          </w:p>
        </w:tc>
        <w:tc>
          <w:tcPr>
            <w:tcW w:w="3000" w:type="dxa"/>
          </w:tcPr>
          <w:p>
            <w:pPr>
              <w:pStyle w:val="yTableNAm"/>
              <w:rPr>
                <w:ins w:id="3726" w:author="svcMRProcess" w:date="2020-02-22T15:05:00Z"/>
              </w:rPr>
            </w:pPr>
            <w:ins w:id="3727" w:author="svcMRProcess" w:date="2020-02-22T15:05:00Z">
              <w:r>
                <w:t>s. 14(1)</w:t>
              </w:r>
            </w:ins>
          </w:p>
        </w:tc>
        <w:tc>
          <w:tcPr>
            <w:tcW w:w="3360" w:type="dxa"/>
          </w:tcPr>
          <w:p>
            <w:pPr>
              <w:pStyle w:val="yTableNAm"/>
              <w:rPr>
                <w:ins w:id="3728" w:author="svcMRProcess" w:date="2020-02-22T15:05:00Z"/>
              </w:rPr>
            </w:pPr>
            <w:ins w:id="3729" w:author="svcMRProcess" w:date="2020-02-22T15:05:00Z">
              <w:r>
                <w:t>Having possession of category 1 or category 2 item in excess of prescribed quantity</w:t>
              </w:r>
            </w:ins>
          </w:p>
        </w:tc>
      </w:tr>
      <w:tr>
        <w:trPr>
          <w:cantSplit/>
          <w:ins w:id="3730" w:author="svcMRProcess" w:date="2020-02-22T15:05:00Z"/>
        </w:trPr>
        <w:tc>
          <w:tcPr>
            <w:tcW w:w="720" w:type="dxa"/>
          </w:tcPr>
          <w:p>
            <w:pPr>
              <w:pStyle w:val="zyTableNAm"/>
              <w:rPr>
                <w:ins w:id="3731" w:author="svcMRProcess" w:date="2020-02-22T15:05:00Z"/>
                <w:i/>
              </w:rPr>
            </w:pPr>
          </w:p>
        </w:tc>
        <w:tc>
          <w:tcPr>
            <w:tcW w:w="3000" w:type="dxa"/>
          </w:tcPr>
          <w:p>
            <w:pPr>
              <w:pStyle w:val="yTableNAm"/>
              <w:rPr>
                <w:ins w:id="3732" w:author="svcMRProcess" w:date="2020-02-22T15:05:00Z"/>
              </w:rPr>
            </w:pPr>
            <w:ins w:id="3733" w:author="svcMRProcess" w:date="2020-02-22T15:05:00Z">
              <w:r>
                <w:t>s. 33(1)</w:t>
              </w:r>
            </w:ins>
          </w:p>
        </w:tc>
        <w:tc>
          <w:tcPr>
            <w:tcW w:w="3360" w:type="dxa"/>
          </w:tcPr>
          <w:p>
            <w:pPr>
              <w:pStyle w:val="yTableNAm"/>
              <w:rPr>
                <w:ins w:id="3734" w:author="svcMRProcess" w:date="2020-02-22T15:05:00Z"/>
              </w:rPr>
            </w:pPr>
            <w:ins w:id="3735" w:author="svcMRProcess" w:date="2020-02-22T15:05:00Z">
              <w:r>
                <w:t>Attempting to commit an indictable offence under section 6(1), 7(1), 7A(1) or 14(1)</w:t>
              </w:r>
            </w:ins>
          </w:p>
        </w:tc>
      </w:tr>
      <w:tr>
        <w:trPr>
          <w:cantSplit/>
          <w:ins w:id="3736" w:author="svcMRProcess" w:date="2020-02-22T15:05:00Z"/>
        </w:trPr>
        <w:tc>
          <w:tcPr>
            <w:tcW w:w="720" w:type="dxa"/>
          </w:tcPr>
          <w:p>
            <w:pPr>
              <w:pStyle w:val="zyTableNAm"/>
              <w:rPr>
                <w:ins w:id="3737" w:author="svcMRProcess" w:date="2020-02-22T15:05:00Z"/>
                <w:i/>
              </w:rPr>
            </w:pPr>
          </w:p>
        </w:tc>
        <w:tc>
          <w:tcPr>
            <w:tcW w:w="3000" w:type="dxa"/>
          </w:tcPr>
          <w:p>
            <w:pPr>
              <w:pStyle w:val="yTableNAm"/>
              <w:rPr>
                <w:ins w:id="3738" w:author="svcMRProcess" w:date="2020-02-22T15:05:00Z"/>
              </w:rPr>
            </w:pPr>
            <w:ins w:id="3739" w:author="svcMRProcess" w:date="2020-02-22T15:05:00Z">
              <w:r>
                <w:t>s. 33(2)</w:t>
              </w:r>
            </w:ins>
          </w:p>
        </w:tc>
        <w:tc>
          <w:tcPr>
            <w:tcW w:w="3360" w:type="dxa"/>
          </w:tcPr>
          <w:p>
            <w:pPr>
              <w:pStyle w:val="yTableNAm"/>
              <w:rPr>
                <w:ins w:id="3740" w:author="svcMRProcess" w:date="2020-02-22T15:05:00Z"/>
              </w:rPr>
            </w:pPr>
            <w:ins w:id="3741" w:author="svcMRProcess" w:date="2020-02-22T15:05:00Z">
              <w:r>
                <w:t>Conspiring with another to commit an indictable offence under section 6(1), 7(1), 7A(1) or 14(1)</w:t>
              </w:r>
            </w:ins>
          </w:p>
        </w:tc>
      </w:tr>
      <w:tr>
        <w:trPr>
          <w:cantSplit/>
          <w:ins w:id="3742" w:author="svcMRProcess" w:date="2020-02-22T15:05:00Z"/>
        </w:trPr>
        <w:tc>
          <w:tcPr>
            <w:tcW w:w="720" w:type="dxa"/>
          </w:tcPr>
          <w:p>
            <w:pPr>
              <w:pStyle w:val="zyTableNAm"/>
              <w:rPr>
                <w:ins w:id="3743" w:author="svcMRProcess" w:date="2020-02-22T15:05:00Z"/>
                <w:i/>
              </w:rPr>
            </w:pPr>
          </w:p>
        </w:tc>
        <w:tc>
          <w:tcPr>
            <w:tcW w:w="3000" w:type="dxa"/>
          </w:tcPr>
          <w:p>
            <w:pPr>
              <w:pStyle w:val="yTableNAm"/>
              <w:rPr>
                <w:ins w:id="3744" w:author="svcMRProcess" w:date="2020-02-22T15:05:00Z"/>
              </w:rPr>
            </w:pPr>
            <w:ins w:id="3745" w:author="svcMRProcess" w:date="2020-02-22T15:05:00Z">
              <w:r>
                <w:t>s. 33(3)</w:t>
              </w:r>
            </w:ins>
          </w:p>
        </w:tc>
        <w:tc>
          <w:tcPr>
            <w:tcW w:w="3360" w:type="dxa"/>
          </w:tcPr>
          <w:p>
            <w:pPr>
              <w:pStyle w:val="yTableNAm"/>
              <w:rPr>
                <w:ins w:id="3746" w:author="svcMRProcess" w:date="2020-02-22T15:05:00Z"/>
              </w:rPr>
            </w:pPr>
            <w:ins w:id="3747" w:author="svcMRProcess" w:date="2020-02-22T15:05:00Z">
              <w:r>
                <w:t>Inciting another to commit, or becoming an accessory after the fact to, an indictable offence under section 6(1), 7(1), 7A(1) or 14(1)</w:t>
              </w:r>
            </w:ins>
          </w:p>
        </w:tc>
      </w:tr>
      <w:tr>
        <w:trPr>
          <w:cantSplit/>
          <w:ins w:id="3748" w:author="svcMRProcess" w:date="2020-02-22T15:05:00Z"/>
        </w:trPr>
        <w:tc>
          <w:tcPr>
            <w:tcW w:w="720" w:type="dxa"/>
          </w:tcPr>
          <w:p>
            <w:pPr>
              <w:pStyle w:val="yTableNAm"/>
              <w:rPr>
                <w:ins w:id="3749" w:author="svcMRProcess" w:date="2020-02-22T15:05:00Z"/>
              </w:rPr>
            </w:pPr>
            <w:ins w:id="3750" w:author="svcMRProcess" w:date="2020-02-22T15:05:00Z">
              <w:r>
                <w:rPr>
                  <w:rStyle w:val="CharSClsNo"/>
                  <w:b/>
                </w:rPr>
                <w:t>7</w:t>
              </w:r>
              <w:r>
                <w:t>.</w:t>
              </w:r>
            </w:ins>
          </w:p>
        </w:tc>
        <w:tc>
          <w:tcPr>
            <w:tcW w:w="6360" w:type="dxa"/>
            <w:gridSpan w:val="2"/>
          </w:tcPr>
          <w:p>
            <w:pPr>
              <w:pStyle w:val="yTableNAm"/>
              <w:rPr>
                <w:ins w:id="3751" w:author="svcMRProcess" w:date="2020-02-22T15:05:00Z"/>
              </w:rPr>
            </w:pPr>
            <w:ins w:id="3752" w:author="svcMRProcess" w:date="2020-02-22T15:05:00Z">
              <w:r>
                <w:rPr>
                  <w:b/>
                  <w:i/>
                </w:rPr>
                <w:t>Road Traffic Act 1974</w:t>
              </w:r>
            </w:ins>
          </w:p>
        </w:tc>
      </w:tr>
      <w:tr>
        <w:trPr>
          <w:cantSplit/>
          <w:ins w:id="3753" w:author="svcMRProcess" w:date="2020-02-22T15:05:00Z"/>
        </w:trPr>
        <w:tc>
          <w:tcPr>
            <w:tcW w:w="720" w:type="dxa"/>
          </w:tcPr>
          <w:p>
            <w:pPr>
              <w:pStyle w:val="zyTableNAm"/>
              <w:rPr>
                <w:ins w:id="3754" w:author="svcMRProcess" w:date="2020-02-22T15:05:00Z"/>
                <w:i/>
              </w:rPr>
            </w:pPr>
          </w:p>
        </w:tc>
        <w:tc>
          <w:tcPr>
            <w:tcW w:w="3000" w:type="dxa"/>
          </w:tcPr>
          <w:p>
            <w:pPr>
              <w:pStyle w:val="yTableNAm"/>
              <w:rPr>
                <w:ins w:id="3755" w:author="svcMRProcess" w:date="2020-02-22T15:05:00Z"/>
              </w:rPr>
            </w:pPr>
            <w:ins w:id="3756" w:author="svcMRProcess" w:date="2020-02-22T15:05:00Z">
              <w:r>
                <w:t>s. 59</w:t>
              </w:r>
            </w:ins>
          </w:p>
        </w:tc>
        <w:tc>
          <w:tcPr>
            <w:tcW w:w="3360" w:type="dxa"/>
          </w:tcPr>
          <w:p>
            <w:pPr>
              <w:pStyle w:val="yTableNAm"/>
              <w:rPr>
                <w:ins w:id="3757" w:author="svcMRProcess" w:date="2020-02-22T15:05:00Z"/>
              </w:rPr>
            </w:pPr>
            <w:ins w:id="3758" w:author="svcMRProcess" w:date="2020-02-22T15:05:00Z">
              <w:r>
                <w:t>Dangerous driving causing death, injury etc.</w:t>
              </w:r>
            </w:ins>
          </w:p>
        </w:tc>
      </w:tr>
      <w:tr>
        <w:trPr>
          <w:cantSplit/>
          <w:ins w:id="3759" w:author="svcMRProcess" w:date="2020-02-22T15:05:00Z"/>
        </w:trPr>
        <w:tc>
          <w:tcPr>
            <w:tcW w:w="720" w:type="dxa"/>
          </w:tcPr>
          <w:p>
            <w:pPr>
              <w:pStyle w:val="zyTableNAm"/>
              <w:rPr>
                <w:ins w:id="3760" w:author="svcMRProcess" w:date="2020-02-22T15:05:00Z"/>
                <w:i/>
              </w:rPr>
            </w:pPr>
          </w:p>
        </w:tc>
        <w:tc>
          <w:tcPr>
            <w:tcW w:w="3000" w:type="dxa"/>
          </w:tcPr>
          <w:p>
            <w:pPr>
              <w:pStyle w:val="yTableNAm"/>
              <w:rPr>
                <w:ins w:id="3761" w:author="svcMRProcess" w:date="2020-02-22T15:05:00Z"/>
              </w:rPr>
            </w:pPr>
            <w:ins w:id="3762" w:author="svcMRProcess" w:date="2020-02-22T15:05:00Z">
              <w:r>
                <w:t>s. 59A</w:t>
              </w:r>
            </w:ins>
          </w:p>
        </w:tc>
        <w:tc>
          <w:tcPr>
            <w:tcW w:w="3360" w:type="dxa"/>
          </w:tcPr>
          <w:p>
            <w:pPr>
              <w:pStyle w:val="yTableNAm"/>
              <w:rPr>
                <w:ins w:id="3763" w:author="svcMRProcess" w:date="2020-02-22T15:05:00Z"/>
              </w:rPr>
            </w:pPr>
            <w:ins w:id="3764" w:author="svcMRProcess" w:date="2020-02-22T15:05:00Z">
              <w:r>
                <w:t>Dangerous driving causing bodily harm — if the offender is liable to imprisonment for 7 years</w:t>
              </w:r>
            </w:ins>
          </w:p>
        </w:tc>
      </w:tr>
    </w:tbl>
    <w:p>
      <w:pPr>
        <w:pStyle w:val="yFootnoteheading"/>
        <w:spacing w:after="120"/>
        <w:rPr>
          <w:ins w:id="3765" w:author="svcMRProcess" w:date="2020-02-22T15:05:00Z"/>
        </w:rPr>
      </w:pPr>
      <w:ins w:id="3766" w:author="svcMRProcess" w:date="2020-02-22T15:05:00Z">
        <w:r>
          <w:tab/>
          <w:t>[Part 1 inserted by No. 49 of 2012 s. 181(4).]</w:t>
        </w:r>
      </w:ins>
    </w:p>
    <w:p>
      <w:pPr>
        <w:pStyle w:val="yHeading3"/>
        <w:keepLines/>
        <w:rPr>
          <w:ins w:id="3767" w:author="svcMRProcess" w:date="2020-02-22T15:05:00Z"/>
        </w:rPr>
      </w:pPr>
      <w:ins w:id="3768" w:author="svcMRProcess" w:date="2020-02-22T15:05:00Z">
        <w:r>
          <w:rPr>
            <w:rStyle w:val="CharSDivNo"/>
          </w:rPr>
          <w:t>Part 2</w:t>
        </w:r>
        <w:r>
          <w:t> — </w:t>
        </w:r>
        <w:r>
          <w:rPr>
            <w:rStyle w:val="CharSDivText"/>
          </w:rPr>
          <w:t>Relevant simple offences</w:t>
        </w:r>
      </w:ins>
    </w:p>
    <w:p>
      <w:pPr>
        <w:pStyle w:val="yFootnoteheading"/>
        <w:spacing w:after="120"/>
        <w:rPr>
          <w:ins w:id="3769" w:author="svcMRProcess" w:date="2020-02-22T15:05:00Z"/>
        </w:rPr>
      </w:pPr>
      <w:ins w:id="3770" w:author="svcMRProcess" w:date="2020-02-22T15:05:00Z">
        <w:r>
          <w:tab/>
          <w:t>[Heading inserted by No. 49 of 2012 s. 181(4).]</w:t>
        </w:r>
      </w:ins>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ins w:id="3771" w:author="svcMRProcess" w:date="2020-02-22T15:05:00Z"/>
        </w:trPr>
        <w:tc>
          <w:tcPr>
            <w:tcW w:w="720" w:type="dxa"/>
          </w:tcPr>
          <w:p>
            <w:pPr>
              <w:pStyle w:val="zyTableNAm"/>
              <w:keepNext/>
              <w:keepLines/>
              <w:rPr>
                <w:ins w:id="3772" w:author="svcMRProcess" w:date="2020-02-22T15:05:00Z"/>
              </w:rPr>
            </w:pPr>
          </w:p>
        </w:tc>
        <w:tc>
          <w:tcPr>
            <w:tcW w:w="3000" w:type="dxa"/>
          </w:tcPr>
          <w:p>
            <w:pPr>
              <w:pStyle w:val="yTableNAm"/>
              <w:rPr>
                <w:ins w:id="3773" w:author="svcMRProcess" w:date="2020-02-22T15:05:00Z"/>
              </w:rPr>
            </w:pPr>
            <w:ins w:id="3774" w:author="svcMRProcess" w:date="2020-02-22T15:05:00Z">
              <w:r>
                <w:rPr>
                  <w:b/>
                </w:rPr>
                <w:t>Enactment</w:t>
              </w:r>
            </w:ins>
          </w:p>
        </w:tc>
        <w:tc>
          <w:tcPr>
            <w:tcW w:w="3360" w:type="dxa"/>
          </w:tcPr>
          <w:p>
            <w:pPr>
              <w:pStyle w:val="yTableNAm"/>
              <w:rPr>
                <w:ins w:id="3775" w:author="svcMRProcess" w:date="2020-02-22T15:05:00Z"/>
              </w:rPr>
            </w:pPr>
            <w:ins w:id="3776" w:author="svcMRProcess" w:date="2020-02-22T15:05:00Z">
              <w:r>
                <w:rPr>
                  <w:b/>
                  <w:spacing w:val="-2"/>
                </w:rPr>
                <w:t>Description of offence</w:t>
              </w:r>
            </w:ins>
          </w:p>
        </w:tc>
      </w:tr>
      <w:tr>
        <w:trPr>
          <w:cantSplit/>
          <w:ins w:id="3777" w:author="svcMRProcess" w:date="2020-02-22T15:05:00Z"/>
        </w:trPr>
        <w:tc>
          <w:tcPr>
            <w:tcW w:w="720" w:type="dxa"/>
          </w:tcPr>
          <w:p>
            <w:pPr>
              <w:pStyle w:val="yTableNAm"/>
              <w:rPr>
                <w:ins w:id="3778" w:author="svcMRProcess" w:date="2020-02-22T15:05:00Z"/>
              </w:rPr>
            </w:pPr>
            <w:ins w:id="3779" w:author="svcMRProcess" w:date="2020-02-22T15:05:00Z">
              <w:r>
                <w:rPr>
                  <w:rStyle w:val="CharSClsNo"/>
                  <w:b/>
                </w:rPr>
                <w:t>1</w:t>
              </w:r>
              <w:r>
                <w:t>.</w:t>
              </w:r>
            </w:ins>
          </w:p>
        </w:tc>
        <w:tc>
          <w:tcPr>
            <w:tcW w:w="6360" w:type="dxa"/>
            <w:gridSpan w:val="2"/>
          </w:tcPr>
          <w:p>
            <w:pPr>
              <w:pStyle w:val="yTableNAm"/>
              <w:rPr>
                <w:ins w:id="3780" w:author="svcMRProcess" w:date="2020-02-22T15:05:00Z"/>
              </w:rPr>
            </w:pPr>
            <w:ins w:id="3781" w:author="svcMRProcess" w:date="2020-02-22T15:05:00Z">
              <w:r>
                <w:rPr>
                  <w:b/>
                  <w:i/>
                </w:rPr>
                <w:t>The Criminal Code</w:t>
              </w:r>
            </w:ins>
          </w:p>
        </w:tc>
      </w:tr>
      <w:tr>
        <w:trPr>
          <w:cantSplit/>
          <w:ins w:id="3782" w:author="svcMRProcess" w:date="2020-02-22T15:05:00Z"/>
        </w:trPr>
        <w:tc>
          <w:tcPr>
            <w:tcW w:w="720" w:type="dxa"/>
          </w:tcPr>
          <w:p>
            <w:pPr>
              <w:pStyle w:val="zyTableNAm"/>
              <w:keepNext/>
              <w:keepLines/>
              <w:rPr>
                <w:ins w:id="3783" w:author="svcMRProcess" w:date="2020-02-22T15:05:00Z"/>
                <w:i/>
              </w:rPr>
            </w:pPr>
          </w:p>
        </w:tc>
        <w:tc>
          <w:tcPr>
            <w:tcW w:w="3000" w:type="dxa"/>
          </w:tcPr>
          <w:p>
            <w:pPr>
              <w:pStyle w:val="yTableNAm"/>
              <w:rPr>
                <w:ins w:id="3784" w:author="svcMRProcess" w:date="2020-02-22T15:05:00Z"/>
              </w:rPr>
            </w:pPr>
            <w:ins w:id="3785" w:author="svcMRProcess" w:date="2020-02-22T15:05:00Z">
              <w:r>
                <w:t>s. 206</w:t>
              </w:r>
            </w:ins>
          </w:p>
        </w:tc>
        <w:tc>
          <w:tcPr>
            <w:tcW w:w="3360" w:type="dxa"/>
          </w:tcPr>
          <w:p>
            <w:pPr>
              <w:pStyle w:val="yTableNAm"/>
              <w:rPr>
                <w:ins w:id="3786" w:author="svcMRProcess" w:date="2020-02-22T15:05:00Z"/>
              </w:rPr>
            </w:pPr>
            <w:ins w:id="3787" w:author="svcMRProcess" w:date="2020-02-22T15:05:00Z">
              <w:r>
                <w:t>Supplying intoxicants to people likely to abuse them</w:t>
              </w:r>
            </w:ins>
          </w:p>
        </w:tc>
      </w:tr>
      <w:tr>
        <w:trPr>
          <w:cantSplit/>
          <w:ins w:id="3788" w:author="svcMRProcess" w:date="2020-02-22T15:05:00Z"/>
        </w:trPr>
        <w:tc>
          <w:tcPr>
            <w:tcW w:w="720" w:type="dxa"/>
          </w:tcPr>
          <w:p>
            <w:pPr>
              <w:pStyle w:val="zyTableNAm"/>
              <w:rPr>
                <w:ins w:id="3789" w:author="svcMRProcess" w:date="2020-02-22T15:05:00Z"/>
                <w:i/>
              </w:rPr>
            </w:pPr>
          </w:p>
        </w:tc>
        <w:tc>
          <w:tcPr>
            <w:tcW w:w="3000" w:type="dxa"/>
          </w:tcPr>
          <w:p>
            <w:pPr>
              <w:pStyle w:val="yTableNAm"/>
              <w:rPr>
                <w:ins w:id="3790" w:author="svcMRProcess" w:date="2020-02-22T15:05:00Z"/>
              </w:rPr>
            </w:pPr>
            <w:ins w:id="3791" w:author="svcMRProcess" w:date="2020-02-22T15:05:00Z">
              <w:r>
                <w:t>s. 313</w:t>
              </w:r>
            </w:ins>
          </w:p>
        </w:tc>
        <w:tc>
          <w:tcPr>
            <w:tcW w:w="3360" w:type="dxa"/>
          </w:tcPr>
          <w:p>
            <w:pPr>
              <w:pStyle w:val="yTableNAm"/>
              <w:rPr>
                <w:ins w:id="3792" w:author="svcMRProcess" w:date="2020-02-22T15:05:00Z"/>
              </w:rPr>
            </w:pPr>
            <w:ins w:id="3793" w:author="svcMRProcess" w:date="2020-02-22T15:05:00Z">
              <w:r>
                <w:t>Common assaults</w:t>
              </w:r>
            </w:ins>
          </w:p>
        </w:tc>
      </w:tr>
      <w:tr>
        <w:trPr>
          <w:cantSplit/>
          <w:ins w:id="3794" w:author="svcMRProcess" w:date="2020-02-22T15:05:00Z"/>
        </w:trPr>
        <w:tc>
          <w:tcPr>
            <w:tcW w:w="720" w:type="dxa"/>
          </w:tcPr>
          <w:p>
            <w:pPr>
              <w:pStyle w:val="zyTableNAm"/>
              <w:rPr>
                <w:ins w:id="3795" w:author="svcMRProcess" w:date="2020-02-22T15:05:00Z"/>
                <w:i/>
              </w:rPr>
            </w:pPr>
          </w:p>
        </w:tc>
        <w:tc>
          <w:tcPr>
            <w:tcW w:w="3000" w:type="dxa"/>
          </w:tcPr>
          <w:p>
            <w:pPr>
              <w:pStyle w:val="yTableNAm"/>
              <w:rPr>
                <w:ins w:id="3796" w:author="svcMRProcess" w:date="2020-02-22T15:05:00Z"/>
              </w:rPr>
            </w:pPr>
            <w:ins w:id="3797" w:author="svcMRProcess" w:date="2020-02-22T15:05:00Z">
              <w:r>
                <w:t>s. 338E(2)</w:t>
              </w:r>
            </w:ins>
          </w:p>
        </w:tc>
        <w:tc>
          <w:tcPr>
            <w:tcW w:w="3360" w:type="dxa"/>
          </w:tcPr>
          <w:p>
            <w:pPr>
              <w:pStyle w:val="yTableNAm"/>
              <w:rPr>
                <w:ins w:id="3798" w:author="svcMRProcess" w:date="2020-02-22T15:05:00Z"/>
              </w:rPr>
            </w:pPr>
            <w:ins w:id="3799" w:author="svcMRProcess" w:date="2020-02-22T15:05:00Z">
              <w:r>
                <w:t>Stalking in manner reasonably expected to intimidate</w:t>
              </w:r>
            </w:ins>
          </w:p>
        </w:tc>
      </w:tr>
      <w:tr>
        <w:trPr>
          <w:cantSplit/>
          <w:ins w:id="3800" w:author="svcMRProcess" w:date="2020-02-22T15:05:00Z"/>
        </w:trPr>
        <w:tc>
          <w:tcPr>
            <w:tcW w:w="720" w:type="dxa"/>
          </w:tcPr>
          <w:p>
            <w:pPr>
              <w:pStyle w:val="zyTableNAm"/>
              <w:rPr>
                <w:ins w:id="3801" w:author="svcMRProcess" w:date="2020-02-22T15:05:00Z"/>
                <w:i/>
              </w:rPr>
            </w:pPr>
          </w:p>
        </w:tc>
        <w:tc>
          <w:tcPr>
            <w:tcW w:w="3000" w:type="dxa"/>
          </w:tcPr>
          <w:p>
            <w:pPr>
              <w:pStyle w:val="yTableNAm"/>
              <w:rPr>
                <w:ins w:id="3802" w:author="svcMRProcess" w:date="2020-02-22T15:05:00Z"/>
              </w:rPr>
            </w:pPr>
            <w:ins w:id="3803" w:author="svcMRProcess" w:date="2020-02-22T15:05:00Z">
              <w:r>
                <w:t>s. 428</w:t>
              </w:r>
            </w:ins>
          </w:p>
        </w:tc>
        <w:tc>
          <w:tcPr>
            <w:tcW w:w="3360" w:type="dxa"/>
          </w:tcPr>
          <w:p>
            <w:pPr>
              <w:pStyle w:val="yTableNAm"/>
              <w:rPr>
                <w:ins w:id="3804" w:author="svcMRProcess" w:date="2020-02-22T15:05:00Z"/>
              </w:rPr>
            </w:pPr>
            <w:ins w:id="3805" w:author="svcMRProcess" w:date="2020-02-22T15:05:00Z">
              <w:r>
                <w:t>Possessing stolen or unlawfully obtained property</w:t>
              </w:r>
            </w:ins>
          </w:p>
        </w:tc>
      </w:tr>
      <w:tr>
        <w:trPr>
          <w:cantSplit/>
          <w:ins w:id="3806" w:author="svcMRProcess" w:date="2020-02-22T15:05:00Z"/>
        </w:trPr>
        <w:tc>
          <w:tcPr>
            <w:tcW w:w="720" w:type="dxa"/>
          </w:tcPr>
          <w:p>
            <w:pPr>
              <w:pStyle w:val="zyTableNAm"/>
              <w:rPr>
                <w:ins w:id="3807" w:author="svcMRProcess" w:date="2020-02-22T15:05:00Z"/>
                <w:i/>
              </w:rPr>
            </w:pPr>
          </w:p>
        </w:tc>
        <w:tc>
          <w:tcPr>
            <w:tcW w:w="3000" w:type="dxa"/>
          </w:tcPr>
          <w:p>
            <w:pPr>
              <w:pStyle w:val="yTableNAm"/>
              <w:rPr>
                <w:ins w:id="3808" w:author="svcMRProcess" w:date="2020-02-22T15:05:00Z"/>
              </w:rPr>
            </w:pPr>
            <w:ins w:id="3809" w:author="svcMRProcess" w:date="2020-02-22T15:05:00Z">
              <w:r>
                <w:t>s. 445</w:t>
              </w:r>
            </w:ins>
          </w:p>
        </w:tc>
        <w:tc>
          <w:tcPr>
            <w:tcW w:w="3360" w:type="dxa"/>
          </w:tcPr>
          <w:p>
            <w:pPr>
              <w:pStyle w:val="yTableNAm"/>
              <w:rPr>
                <w:ins w:id="3810" w:author="svcMRProcess" w:date="2020-02-22T15:05:00Z"/>
              </w:rPr>
            </w:pPr>
            <w:ins w:id="3811" w:author="svcMRProcess" w:date="2020-02-22T15:05:00Z">
              <w:r>
                <w:t>Damaging property</w:t>
              </w:r>
            </w:ins>
          </w:p>
        </w:tc>
      </w:tr>
      <w:tr>
        <w:trPr>
          <w:cantSplit/>
          <w:ins w:id="3812" w:author="svcMRProcess" w:date="2020-02-22T15:05:00Z"/>
        </w:trPr>
        <w:tc>
          <w:tcPr>
            <w:tcW w:w="720" w:type="dxa"/>
          </w:tcPr>
          <w:p>
            <w:pPr>
              <w:pStyle w:val="zyTableNAm"/>
              <w:rPr>
                <w:ins w:id="3813" w:author="svcMRProcess" w:date="2020-02-22T15:05:00Z"/>
                <w:i/>
              </w:rPr>
            </w:pPr>
          </w:p>
        </w:tc>
        <w:tc>
          <w:tcPr>
            <w:tcW w:w="3000" w:type="dxa"/>
          </w:tcPr>
          <w:p>
            <w:pPr>
              <w:pStyle w:val="yTableNAm"/>
              <w:rPr>
                <w:ins w:id="3814" w:author="svcMRProcess" w:date="2020-02-22T15:05:00Z"/>
              </w:rPr>
            </w:pPr>
            <w:ins w:id="3815" w:author="svcMRProcess" w:date="2020-02-22T15:05:00Z">
              <w:r>
                <w:t>s. 557H</w:t>
              </w:r>
            </w:ins>
          </w:p>
        </w:tc>
        <w:tc>
          <w:tcPr>
            <w:tcW w:w="3360" w:type="dxa"/>
          </w:tcPr>
          <w:p>
            <w:pPr>
              <w:pStyle w:val="yTableNAm"/>
              <w:rPr>
                <w:ins w:id="3816" w:author="svcMRProcess" w:date="2020-02-22T15:05:00Z"/>
              </w:rPr>
            </w:pPr>
            <w:ins w:id="3817" w:author="svcMRProcess" w:date="2020-02-22T15:05:00Z">
              <w:r>
                <w:t>Possessing a disguise</w:t>
              </w:r>
            </w:ins>
          </w:p>
        </w:tc>
      </w:tr>
      <w:tr>
        <w:trPr>
          <w:cantSplit/>
          <w:ins w:id="3818" w:author="svcMRProcess" w:date="2020-02-22T15:05:00Z"/>
        </w:trPr>
        <w:tc>
          <w:tcPr>
            <w:tcW w:w="720" w:type="dxa"/>
          </w:tcPr>
          <w:p>
            <w:pPr>
              <w:pStyle w:val="zyTableNAm"/>
              <w:rPr>
                <w:ins w:id="3819" w:author="svcMRProcess" w:date="2020-02-22T15:05:00Z"/>
                <w:i/>
              </w:rPr>
            </w:pPr>
          </w:p>
        </w:tc>
        <w:tc>
          <w:tcPr>
            <w:tcW w:w="3000" w:type="dxa"/>
          </w:tcPr>
          <w:p>
            <w:pPr>
              <w:pStyle w:val="yTableNAm"/>
              <w:rPr>
                <w:ins w:id="3820" w:author="svcMRProcess" w:date="2020-02-22T15:05:00Z"/>
              </w:rPr>
            </w:pPr>
            <w:ins w:id="3821" w:author="svcMRProcess" w:date="2020-02-22T15:05:00Z">
              <w:r>
                <w:t>s. 557I(2)</w:t>
              </w:r>
            </w:ins>
          </w:p>
        </w:tc>
        <w:tc>
          <w:tcPr>
            <w:tcW w:w="3360" w:type="dxa"/>
          </w:tcPr>
          <w:p>
            <w:pPr>
              <w:pStyle w:val="yTableNAm"/>
              <w:rPr>
                <w:ins w:id="3822" w:author="svcMRProcess" w:date="2020-02-22T15:05:00Z"/>
              </w:rPr>
            </w:pPr>
            <w:ins w:id="3823" w:author="svcMRProcess" w:date="2020-02-22T15:05:00Z">
              <w:r>
                <w:t>Possessing bulletproof clothing</w:t>
              </w:r>
            </w:ins>
          </w:p>
        </w:tc>
      </w:tr>
      <w:tr>
        <w:trPr>
          <w:cantSplit/>
          <w:ins w:id="3824" w:author="svcMRProcess" w:date="2020-02-22T15:05:00Z"/>
        </w:trPr>
        <w:tc>
          <w:tcPr>
            <w:tcW w:w="720" w:type="dxa"/>
          </w:tcPr>
          <w:p>
            <w:pPr>
              <w:pStyle w:val="zyTableNAm"/>
              <w:rPr>
                <w:ins w:id="3825" w:author="svcMRProcess" w:date="2020-02-22T15:05:00Z"/>
                <w:i/>
              </w:rPr>
            </w:pPr>
          </w:p>
        </w:tc>
        <w:tc>
          <w:tcPr>
            <w:tcW w:w="3000" w:type="dxa"/>
          </w:tcPr>
          <w:p>
            <w:pPr>
              <w:pStyle w:val="yTableNAm"/>
              <w:rPr>
                <w:ins w:id="3826" w:author="svcMRProcess" w:date="2020-02-22T15:05:00Z"/>
              </w:rPr>
            </w:pPr>
            <w:ins w:id="3827" w:author="svcMRProcess" w:date="2020-02-22T15:05:00Z">
              <w:r>
                <w:t>s. 560</w:t>
              </w:r>
            </w:ins>
          </w:p>
        </w:tc>
        <w:tc>
          <w:tcPr>
            <w:tcW w:w="3360" w:type="dxa"/>
          </w:tcPr>
          <w:p>
            <w:pPr>
              <w:pStyle w:val="yTableNAm"/>
              <w:rPr>
                <w:ins w:id="3828" w:author="svcMRProcess" w:date="2020-02-22T15:05:00Z"/>
              </w:rPr>
            </w:pPr>
            <w:ins w:id="3829" w:author="svcMRProcess" w:date="2020-02-22T15:05:00Z">
              <w:r>
                <w:t>Conspiracy to commit simple offence</w:t>
              </w:r>
            </w:ins>
          </w:p>
        </w:tc>
      </w:tr>
      <w:tr>
        <w:trPr>
          <w:cantSplit/>
          <w:ins w:id="3830" w:author="svcMRProcess" w:date="2020-02-22T15:05:00Z"/>
        </w:trPr>
        <w:tc>
          <w:tcPr>
            <w:tcW w:w="720" w:type="dxa"/>
          </w:tcPr>
          <w:p>
            <w:pPr>
              <w:pStyle w:val="yTableNAm"/>
              <w:rPr>
                <w:ins w:id="3831" w:author="svcMRProcess" w:date="2020-02-22T15:05:00Z"/>
              </w:rPr>
            </w:pPr>
            <w:ins w:id="3832" w:author="svcMRProcess" w:date="2020-02-22T15:05:00Z">
              <w:r>
                <w:rPr>
                  <w:rStyle w:val="CharSClsNo"/>
                  <w:b/>
                </w:rPr>
                <w:t>2</w:t>
              </w:r>
              <w:r>
                <w:t>.</w:t>
              </w:r>
            </w:ins>
          </w:p>
        </w:tc>
        <w:tc>
          <w:tcPr>
            <w:tcW w:w="6360" w:type="dxa"/>
            <w:gridSpan w:val="2"/>
          </w:tcPr>
          <w:p>
            <w:pPr>
              <w:pStyle w:val="yTableNAm"/>
              <w:rPr>
                <w:ins w:id="3833" w:author="svcMRProcess" w:date="2020-02-22T15:05:00Z"/>
              </w:rPr>
            </w:pPr>
            <w:ins w:id="3834" w:author="svcMRProcess" w:date="2020-02-22T15:05:00Z">
              <w:r>
                <w:rPr>
                  <w:b/>
                  <w:i/>
                </w:rPr>
                <w:t>Bail Act 1982</w:t>
              </w:r>
            </w:ins>
          </w:p>
        </w:tc>
      </w:tr>
      <w:tr>
        <w:trPr>
          <w:cantSplit/>
          <w:ins w:id="3835" w:author="svcMRProcess" w:date="2020-02-22T15:05:00Z"/>
        </w:trPr>
        <w:tc>
          <w:tcPr>
            <w:tcW w:w="720" w:type="dxa"/>
          </w:tcPr>
          <w:p>
            <w:pPr>
              <w:pStyle w:val="zyTableNAm"/>
              <w:rPr>
                <w:ins w:id="3836" w:author="svcMRProcess" w:date="2020-02-22T15:05:00Z"/>
                <w:i/>
              </w:rPr>
            </w:pPr>
          </w:p>
        </w:tc>
        <w:tc>
          <w:tcPr>
            <w:tcW w:w="3000" w:type="dxa"/>
          </w:tcPr>
          <w:p>
            <w:pPr>
              <w:pStyle w:val="yTableNAm"/>
              <w:rPr>
                <w:ins w:id="3837" w:author="svcMRProcess" w:date="2020-02-22T15:05:00Z"/>
              </w:rPr>
            </w:pPr>
            <w:ins w:id="3838" w:author="svcMRProcess" w:date="2020-02-22T15:05:00Z">
              <w:r>
                <w:t>s. 50(1)</w:t>
              </w:r>
            </w:ins>
          </w:p>
        </w:tc>
        <w:tc>
          <w:tcPr>
            <w:tcW w:w="3360" w:type="dxa"/>
          </w:tcPr>
          <w:p>
            <w:pPr>
              <w:pStyle w:val="yTableNAm"/>
              <w:rPr>
                <w:ins w:id="3839" w:author="svcMRProcess" w:date="2020-02-22T15:05:00Z"/>
              </w:rPr>
            </w:pPr>
            <w:ins w:id="3840" w:author="svcMRProcess" w:date="2020-02-22T15:05:00Z">
              <w:r>
                <w:t>Indemnifying or agreeing to indemnify surety</w:t>
              </w:r>
            </w:ins>
          </w:p>
        </w:tc>
      </w:tr>
      <w:tr>
        <w:trPr>
          <w:cantSplit/>
          <w:ins w:id="3841" w:author="svcMRProcess" w:date="2020-02-22T15:05:00Z"/>
        </w:trPr>
        <w:tc>
          <w:tcPr>
            <w:tcW w:w="720" w:type="dxa"/>
          </w:tcPr>
          <w:p>
            <w:pPr>
              <w:pStyle w:val="zyTableNAm"/>
              <w:rPr>
                <w:ins w:id="3842" w:author="svcMRProcess" w:date="2020-02-22T15:05:00Z"/>
                <w:i/>
              </w:rPr>
            </w:pPr>
          </w:p>
        </w:tc>
        <w:tc>
          <w:tcPr>
            <w:tcW w:w="3000" w:type="dxa"/>
          </w:tcPr>
          <w:p>
            <w:pPr>
              <w:pStyle w:val="yTableNAm"/>
              <w:rPr>
                <w:ins w:id="3843" w:author="svcMRProcess" w:date="2020-02-22T15:05:00Z"/>
              </w:rPr>
            </w:pPr>
            <w:ins w:id="3844" w:author="svcMRProcess" w:date="2020-02-22T15:05:00Z">
              <w:r>
                <w:t>s. 50C(3)</w:t>
              </w:r>
            </w:ins>
          </w:p>
        </w:tc>
        <w:tc>
          <w:tcPr>
            <w:tcW w:w="3360" w:type="dxa"/>
          </w:tcPr>
          <w:p>
            <w:pPr>
              <w:pStyle w:val="yTableNAm"/>
              <w:rPr>
                <w:ins w:id="3845" w:author="svcMRProcess" w:date="2020-02-22T15:05:00Z"/>
              </w:rPr>
            </w:pPr>
            <w:ins w:id="3846" w:author="svcMRProcess" w:date="2020-02-22T15:05:00Z">
              <w:r>
                <w:t>Hindering community corrections officer in administration of home detention condition</w:t>
              </w:r>
            </w:ins>
          </w:p>
        </w:tc>
      </w:tr>
      <w:tr>
        <w:trPr>
          <w:cantSplit/>
          <w:ins w:id="3847" w:author="svcMRProcess" w:date="2020-02-22T15:05:00Z"/>
        </w:trPr>
        <w:tc>
          <w:tcPr>
            <w:tcW w:w="720" w:type="dxa"/>
          </w:tcPr>
          <w:p>
            <w:pPr>
              <w:pStyle w:val="zyTableNAm"/>
              <w:rPr>
                <w:ins w:id="3848" w:author="svcMRProcess" w:date="2020-02-22T15:05:00Z"/>
                <w:i/>
              </w:rPr>
            </w:pPr>
          </w:p>
        </w:tc>
        <w:tc>
          <w:tcPr>
            <w:tcW w:w="3000" w:type="dxa"/>
          </w:tcPr>
          <w:p>
            <w:pPr>
              <w:pStyle w:val="yTableNAm"/>
              <w:rPr>
                <w:ins w:id="3849" w:author="svcMRProcess" w:date="2020-02-22T15:05:00Z"/>
              </w:rPr>
            </w:pPr>
            <w:ins w:id="3850" w:author="svcMRProcess" w:date="2020-02-22T15:05:00Z">
              <w:r>
                <w:t>s. 50D(2)</w:t>
              </w:r>
            </w:ins>
          </w:p>
        </w:tc>
        <w:tc>
          <w:tcPr>
            <w:tcW w:w="3360" w:type="dxa"/>
          </w:tcPr>
          <w:p>
            <w:pPr>
              <w:pStyle w:val="yTableNAm"/>
              <w:rPr>
                <w:ins w:id="3851" w:author="svcMRProcess" w:date="2020-02-22T15:05:00Z"/>
              </w:rPr>
            </w:pPr>
            <w:ins w:id="3852" w:author="svcMRProcess" w:date="2020-02-22T15:05:00Z">
              <w:r>
                <w:t>Hindering police officer seeking to ascertain compliance with home detention condition</w:t>
              </w:r>
            </w:ins>
          </w:p>
        </w:tc>
      </w:tr>
      <w:tr>
        <w:trPr>
          <w:cantSplit/>
          <w:ins w:id="3853" w:author="svcMRProcess" w:date="2020-02-22T15:05:00Z"/>
        </w:trPr>
        <w:tc>
          <w:tcPr>
            <w:tcW w:w="720" w:type="dxa"/>
          </w:tcPr>
          <w:p>
            <w:pPr>
              <w:pStyle w:val="zyTableNAm"/>
              <w:rPr>
                <w:ins w:id="3854" w:author="svcMRProcess" w:date="2020-02-22T15:05:00Z"/>
                <w:i/>
              </w:rPr>
            </w:pPr>
          </w:p>
        </w:tc>
        <w:tc>
          <w:tcPr>
            <w:tcW w:w="3000" w:type="dxa"/>
          </w:tcPr>
          <w:p>
            <w:pPr>
              <w:pStyle w:val="yTableNAm"/>
              <w:rPr>
                <w:ins w:id="3855" w:author="svcMRProcess" w:date="2020-02-22T15:05:00Z"/>
              </w:rPr>
            </w:pPr>
            <w:ins w:id="3856" w:author="svcMRProcess" w:date="2020-02-22T15:05:00Z">
              <w:r>
                <w:t>s. 51(1), (2) and (2a)</w:t>
              </w:r>
            </w:ins>
          </w:p>
        </w:tc>
        <w:tc>
          <w:tcPr>
            <w:tcW w:w="3360" w:type="dxa"/>
          </w:tcPr>
          <w:p>
            <w:pPr>
              <w:pStyle w:val="yTableNAm"/>
              <w:rPr>
                <w:ins w:id="3857" w:author="svcMRProcess" w:date="2020-02-22T15:05:00Z"/>
              </w:rPr>
            </w:pPr>
            <w:ins w:id="3858" w:author="svcMRProcess" w:date="2020-02-22T15:05:00Z">
              <w:r>
                <w:t>Failure to comply with requirement or condition of bail undertaking</w:t>
              </w:r>
            </w:ins>
          </w:p>
        </w:tc>
      </w:tr>
      <w:tr>
        <w:trPr>
          <w:cantSplit/>
          <w:ins w:id="3859" w:author="svcMRProcess" w:date="2020-02-22T15:05:00Z"/>
        </w:trPr>
        <w:tc>
          <w:tcPr>
            <w:tcW w:w="720" w:type="dxa"/>
          </w:tcPr>
          <w:p>
            <w:pPr>
              <w:pStyle w:val="zyTableNAm"/>
              <w:rPr>
                <w:ins w:id="3860" w:author="svcMRProcess" w:date="2020-02-22T15:05:00Z"/>
                <w:i/>
              </w:rPr>
            </w:pPr>
          </w:p>
        </w:tc>
        <w:tc>
          <w:tcPr>
            <w:tcW w:w="3000" w:type="dxa"/>
          </w:tcPr>
          <w:p>
            <w:pPr>
              <w:pStyle w:val="yTableNAm"/>
              <w:rPr>
                <w:ins w:id="3861" w:author="svcMRProcess" w:date="2020-02-22T15:05:00Z"/>
              </w:rPr>
            </w:pPr>
            <w:ins w:id="3862" w:author="svcMRProcess" w:date="2020-02-22T15:05:00Z">
              <w:r>
                <w:t>s. 60</w:t>
              </w:r>
            </w:ins>
          </w:p>
        </w:tc>
        <w:tc>
          <w:tcPr>
            <w:tcW w:w="3360" w:type="dxa"/>
          </w:tcPr>
          <w:p>
            <w:pPr>
              <w:pStyle w:val="yTableNAm"/>
              <w:rPr>
                <w:ins w:id="3863" w:author="svcMRProcess" w:date="2020-02-22T15:05:00Z"/>
              </w:rPr>
            </w:pPr>
            <w:ins w:id="3864" w:author="svcMRProcess" w:date="2020-02-22T15:05:00Z">
              <w:r>
                <w:t>Failure of accused or surety to notify change of residential address</w:t>
              </w:r>
            </w:ins>
          </w:p>
        </w:tc>
      </w:tr>
      <w:tr>
        <w:trPr>
          <w:cantSplit/>
          <w:ins w:id="3865" w:author="svcMRProcess" w:date="2020-02-22T15:05:00Z"/>
        </w:trPr>
        <w:tc>
          <w:tcPr>
            <w:tcW w:w="720" w:type="dxa"/>
          </w:tcPr>
          <w:p>
            <w:pPr>
              <w:pStyle w:val="zyTableNAm"/>
              <w:rPr>
                <w:ins w:id="3866" w:author="svcMRProcess" w:date="2020-02-22T15:05:00Z"/>
                <w:i/>
              </w:rPr>
            </w:pPr>
          </w:p>
        </w:tc>
        <w:tc>
          <w:tcPr>
            <w:tcW w:w="3000" w:type="dxa"/>
          </w:tcPr>
          <w:p>
            <w:pPr>
              <w:pStyle w:val="yTableNAm"/>
              <w:rPr>
                <w:ins w:id="3867" w:author="svcMRProcess" w:date="2020-02-22T15:05:00Z"/>
              </w:rPr>
            </w:pPr>
            <w:ins w:id="3868" w:author="svcMRProcess" w:date="2020-02-22T15:05:00Z">
              <w:r>
                <w:t>s. 62</w:t>
              </w:r>
            </w:ins>
          </w:p>
        </w:tc>
        <w:tc>
          <w:tcPr>
            <w:tcW w:w="3360" w:type="dxa"/>
          </w:tcPr>
          <w:p>
            <w:pPr>
              <w:pStyle w:val="yTableNAm"/>
              <w:rPr>
                <w:ins w:id="3869" w:author="svcMRProcess" w:date="2020-02-22T15:05:00Z"/>
              </w:rPr>
            </w:pPr>
            <w:ins w:id="3870" w:author="svcMRProcess" w:date="2020-02-22T15:05:00Z">
              <w:r>
                <w:t>Giving false information for bail purposes</w:t>
              </w:r>
            </w:ins>
          </w:p>
        </w:tc>
      </w:tr>
      <w:tr>
        <w:trPr>
          <w:cantSplit/>
          <w:ins w:id="3871" w:author="svcMRProcess" w:date="2020-02-22T15:05:00Z"/>
        </w:trPr>
        <w:tc>
          <w:tcPr>
            <w:tcW w:w="720" w:type="dxa"/>
          </w:tcPr>
          <w:p>
            <w:pPr>
              <w:pStyle w:val="yTableNAm"/>
              <w:rPr>
                <w:ins w:id="3872" w:author="svcMRProcess" w:date="2020-02-22T15:05:00Z"/>
              </w:rPr>
            </w:pPr>
            <w:ins w:id="3873" w:author="svcMRProcess" w:date="2020-02-22T15:05:00Z">
              <w:r>
                <w:rPr>
                  <w:rStyle w:val="CharSClsNo"/>
                  <w:b/>
                </w:rPr>
                <w:t>3</w:t>
              </w:r>
              <w:r>
                <w:t>.</w:t>
              </w:r>
            </w:ins>
          </w:p>
        </w:tc>
        <w:tc>
          <w:tcPr>
            <w:tcW w:w="6360" w:type="dxa"/>
            <w:gridSpan w:val="2"/>
          </w:tcPr>
          <w:p>
            <w:pPr>
              <w:pStyle w:val="yTableNAm"/>
              <w:rPr>
                <w:ins w:id="3874" w:author="svcMRProcess" w:date="2020-02-22T15:05:00Z"/>
              </w:rPr>
            </w:pPr>
            <w:ins w:id="3875" w:author="svcMRProcess" w:date="2020-02-22T15:05:00Z">
              <w:r>
                <w:rPr>
                  <w:b/>
                  <w:i/>
                </w:rPr>
                <w:t>Corruption and Crime Commission Act 2003</w:t>
              </w:r>
            </w:ins>
          </w:p>
        </w:tc>
      </w:tr>
      <w:tr>
        <w:trPr>
          <w:cantSplit/>
          <w:ins w:id="3876" w:author="svcMRProcess" w:date="2020-02-22T15:05:00Z"/>
        </w:trPr>
        <w:tc>
          <w:tcPr>
            <w:tcW w:w="720" w:type="dxa"/>
          </w:tcPr>
          <w:p>
            <w:pPr>
              <w:pStyle w:val="zyTableNAm"/>
              <w:rPr>
                <w:ins w:id="3877" w:author="svcMRProcess" w:date="2020-02-22T15:05:00Z"/>
                <w:i/>
              </w:rPr>
            </w:pPr>
          </w:p>
        </w:tc>
        <w:tc>
          <w:tcPr>
            <w:tcW w:w="3000" w:type="dxa"/>
          </w:tcPr>
          <w:p>
            <w:pPr>
              <w:pStyle w:val="yTableNAm"/>
              <w:rPr>
                <w:ins w:id="3878" w:author="svcMRProcess" w:date="2020-02-22T15:05:00Z"/>
              </w:rPr>
            </w:pPr>
            <w:ins w:id="3879" w:author="svcMRProcess" w:date="2020-02-22T15:05:00Z">
              <w:r>
                <w:t>s. 165</w:t>
              </w:r>
            </w:ins>
          </w:p>
        </w:tc>
        <w:tc>
          <w:tcPr>
            <w:tcW w:w="3360" w:type="dxa"/>
          </w:tcPr>
          <w:p>
            <w:pPr>
              <w:pStyle w:val="yTableNAm"/>
              <w:rPr>
                <w:ins w:id="3880" w:author="svcMRProcess" w:date="2020-02-22T15:05:00Z"/>
              </w:rPr>
            </w:pPr>
            <w:ins w:id="3881" w:author="svcMRProcess" w:date="2020-02-22T15:05:00Z">
              <w:r>
                <w:t>Obstructing the Commission, the Parliamentary Inspector or their officers</w:t>
              </w:r>
            </w:ins>
          </w:p>
        </w:tc>
      </w:tr>
      <w:tr>
        <w:trPr>
          <w:cantSplit/>
          <w:ins w:id="3882" w:author="svcMRProcess" w:date="2020-02-22T15:05:00Z"/>
        </w:trPr>
        <w:tc>
          <w:tcPr>
            <w:tcW w:w="720" w:type="dxa"/>
          </w:tcPr>
          <w:p>
            <w:pPr>
              <w:pStyle w:val="zyTableNAm"/>
              <w:rPr>
                <w:ins w:id="3883" w:author="svcMRProcess" w:date="2020-02-22T15:05:00Z"/>
                <w:i/>
              </w:rPr>
            </w:pPr>
          </w:p>
        </w:tc>
        <w:tc>
          <w:tcPr>
            <w:tcW w:w="3000" w:type="dxa"/>
          </w:tcPr>
          <w:p>
            <w:pPr>
              <w:pStyle w:val="yTableNAm"/>
              <w:rPr>
                <w:ins w:id="3884" w:author="svcMRProcess" w:date="2020-02-22T15:05:00Z"/>
              </w:rPr>
            </w:pPr>
            <w:ins w:id="3885" w:author="svcMRProcess" w:date="2020-02-22T15:05:00Z">
              <w:r>
                <w:t>s. 171</w:t>
              </w:r>
            </w:ins>
          </w:p>
        </w:tc>
        <w:tc>
          <w:tcPr>
            <w:tcW w:w="3360" w:type="dxa"/>
          </w:tcPr>
          <w:p>
            <w:pPr>
              <w:pStyle w:val="yTableNAm"/>
              <w:rPr>
                <w:ins w:id="3886" w:author="svcMRProcess" w:date="2020-02-22T15:05:00Z"/>
              </w:rPr>
            </w:pPr>
            <w:ins w:id="3887" w:author="svcMRProcess" w:date="2020-02-22T15:05:00Z">
              <w:r>
                <w:t>Destroying evidence</w:t>
              </w:r>
            </w:ins>
          </w:p>
        </w:tc>
      </w:tr>
      <w:tr>
        <w:trPr>
          <w:cantSplit/>
          <w:ins w:id="3888" w:author="svcMRProcess" w:date="2020-02-22T15:05:00Z"/>
        </w:trPr>
        <w:tc>
          <w:tcPr>
            <w:tcW w:w="720" w:type="dxa"/>
          </w:tcPr>
          <w:p>
            <w:pPr>
              <w:pStyle w:val="yTableNAm"/>
              <w:rPr>
                <w:ins w:id="3889" w:author="svcMRProcess" w:date="2020-02-22T15:05:00Z"/>
              </w:rPr>
            </w:pPr>
            <w:ins w:id="3890" w:author="svcMRProcess" w:date="2020-02-22T15:05:00Z">
              <w:r>
                <w:rPr>
                  <w:rStyle w:val="CharSClsNo"/>
                  <w:b/>
                </w:rPr>
                <w:t>4</w:t>
              </w:r>
              <w:r>
                <w:t>.</w:t>
              </w:r>
            </w:ins>
          </w:p>
        </w:tc>
        <w:tc>
          <w:tcPr>
            <w:tcW w:w="6360" w:type="dxa"/>
            <w:gridSpan w:val="2"/>
            <w:shd w:val="clear" w:color="auto" w:fill="auto"/>
          </w:tcPr>
          <w:p>
            <w:pPr>
              <w:pStyle w:val="yTableNAm"/>
              <w:rPr>
                <w:ins w:id="3891" w:author="svcMRProcess" w:date="2020-02-22T15:05:00Z"/>
              </w:rPr>
            </w:pPr>
            <w:ins w:id="3892" w:author="svcMRProcess" w:date="2020-02-22T15:05:00Z">
              <w:r>
                <w:rPr>
                  <w:b/>
                  <w:i/>
                </w:rPr>
                <w:t>Criminal Organisations Control Act 2012</w:t>
              </w:r>
            </w:ins>
          </w:p>
        </w:tc>
      </w:tr>
      <w:tr>
        <w:trPr>
          <w:cantSplit/>
          <w:ins w:id="3893" w:author="svcMRProcess" w:date="2020-02-22T15:05:00Z"/>
        </w:trPr>
        <w:tc>
          <w:tcPr>
            <w:tcW w:w="720" w:type="dxa"/>
          </w:tcPr>
          <w:p>
            <w:pPr>
              <w:pStyle w:val="zyTableNAm"/>
              <w:rPr>
                <w:ins w:id="3894" w:author="svcMRProcess" w:date="2020-02-22T15:05:00Z"/>
                <w:i/>
              </w:rPr>
            </w:pPr>
          </w:p>
        </w:tc>
        <w:tc>
          <w:tcPr>
            <w:tcW w:w="3000" w:type="dxa"/>
          </w:tcPr>
          <w:p>
            <w:pPr>
              <w:pStyle w:val="yTableNAm"/>
              <w:rPr>
                <w:ins w:id="3895" w:author="svcMRProcess" w:date="2020-02-22T15:05:00Z"/>
              </w:rPr>
            </w:pPr>
            <w:ins w:id="3896" w:author="svcMRProcess" w:date="2020-02-22T15:05:00Z">
              <w:r>
                <w:t>s. 99(1)</w:t>
              </w:r>
            </w:ins>
          </w:p>
        </w:tc>
        <w:tc>
          <w:tcPr>
            <w:tcW w:w="3360" w:type="dxa"/>
          </w:tcPr>
          <w:p>
            <w:pPr>
              <w:pStyle w:val="yTableNAm"/>
              <w:rPr>
                <w:ins w:id="3897" w:author="svcMRProcess" w:date="2020-02-22T15:05:00Z"/>
              </w:rPr>
            </w:pPr>
            <w:ins w:id="3898" w:author="svcMRProcess" w:date="2020-02-22T15:05:00Z">
              <w:r>
                <w:t>Association by controlled person with another controlled person — if the offender is liable to imprisonment for not more than 2 years</w:t>
              </w:r>
            </w:ins>
          </w:p>
        </w:tc>
      </w:tr>
      <w:tr>
        <w:trPr>
          <w:cantSplit/>
          <w:ins w:id="3899" w:author="svcMRProcess" w:date="2020-02-22T15:05:00Z"/>
        </w:trPr>
        <w:tc>
          <w:tcPr>
            <w:tcW w:w="720" w:type="dxa"/>
          </w:tcPr>
          <w:p>
            <w:pPr>
              <w:pStyle w:val="zyTableNAm"/>
              <w:rPr>
                <w:ins w:id="3900" w:author="svcMRProcess" w:date="2020-02-22T15:05:00Z"/>
                <w:i/>
              </w:rPr>
            </w:pPr>
          </w:p>
        </w:tc>
        <w:tc>
          <w:tcPr>
            <w:tcW w:w="3000" w:type="dxa"/>
          </w:tcPr>
          <w:p>
            <w:pPr>
              <w:pStyle w:val="yTableNAm"/>
              <w:rPr>
                <w:ins w:id="3901" w:author="svcMRProcess" w:date="2020-02-22T15:05:00Z"/>
              </w:rPr>
            </w:pPr>
            <w:ins w:id="3902" w:author="svcMRProcess" w:date="2020-02-22T15:05:00Z">
              <w:r>
                <w:t>s. 99(3)</w:t>
              </w:r>
            </w:ins>
          </w:p>
        </w:tc>
        <w:tc>
          <w:tcPr>
            <w:tcW w:w="3360" w:type="dxa"/>
          </w:tcPr>
          <w:p>
            <w:pPr>
              <w:pStyle w:val="yTableNAm"/>
              <w:rPr>
                <w:ins w:id="3903" w:author="svcMRProcess" w:date="2020-02-22T15:05:00Z"/>
              </w:rPr>
            </w:pPr>
            <w:ins w:id="3904" w:author="svcMRProcess" w:date="2020-02-22T15:05:00Z">
              <w:r>
                <w:t>Association by controlled person with another controlled person on 3 or more occasions within 3 month period</w:t>
              </w:r>
            </w:ins>
          </w:p>
        </w:tc>
      </w:tr>
      <w:tr>
        <w:trPr>
          <w:cantSplit/>
          <w:ins w:id="3905" w:author="svcMRProcess" w:date="2020-02-22T15:05:00Z"/>
        </w:trPr>
        <w:tc>
          <w:tcPr>
            <w:tcW w:w="720" w:type="dxa"/>
          </w:tcPr>
          <w:p>
            <w:pPr>
              <w:pStyle w:val="zyTableNAm"/>
              <w:rPr>
                <w:ins w:id="3906" w:author="svcMRProcess" w:date="2020-02-22T15:05:00Z"/>
                <w:i/>
              </w:rPr>
            </w:pPr>
          </w:p>
        </w:tc>
        <w:tc>
          <w:tcPr>
            <w:tcW w:w="3000" w:type="dxa"/>
          </w:tcPr>
          <w:p>
            <w:pPr>
              <w:pStyle w:val="yTableNAm"/>
              <w:rPr>
                <w:ins w:id="3907" w:author="svcMRProcess" w:date="2020-02-22T15:05:00Z"/>
              </w:rPr>
            </w:pPr>
            <w:ins w:id="3908" w:author="svcMRProcess" w:date="2020-02-22T15:05:00Z">
              <w:r>
                <w:t>s. 103</w:t>
              </w:r>
            </w:ins>
          </w:p>
        </w:tc>
        <w:tc>
          <w:tcPr>
            <w:tcW w:w="3360" w:type="dxa"/>
          </w:tcPr>
          <w:p>
            <w:pPr>
              <w:pStyle w:val="yTableNAm"/>
              <w:rPr>
                <w:ins w:id="3909" w:author="svcMRProcess" w:date="2020-02-22T15:05:00Z"/>
              </w:rPr>
            </w:pPr>
            <w:ins w:id="3910" w:author="svcMRProcess" w:date="2020-02-22T15:05:00Z">
              <w:r>
                <w:t>Other contravention of interim control order or control order</w:t>
              </w:r>
            </w:ins>
          </w:p>
        </w:tc>
      </w:tr>
      <w:tr>
        <w:trPr>
          <w:cantSplit/>
          <w:ins w:id="3911" w:author="svcMRProcess" w:date="2020-02-22T15:05:00Z"/>
        </w:trPr>
        <w:tc>
          <w:tcPr>
            <w:tcW w:w="720" w:type="dxa"/>
          </w:tcPr>
          <w:p>
            <w:pPr>
              <w:pStyle w:val="zyTableNAm"/>
              <w:rPr>
                <w:ins w:id="3912" w:author="svcMRProcess" w:date="2020-02-22T15:05:00Z"/>
                <w:i/>
              </w:rPr>
            </w:pPr>
          </w:p>
        </w:tc>
        <w:tc>
          <w:tcPr>
            <w:tcW w:w="3000" w:type="dxa"/>
          </w:tcPr>
          <w:p>
            <w:pPr>
              <w:pStyle w:val="yTableNAm"/>
              <w:rPr>
                <w:ins w:id="3913" w:author="svcMRProcess" w:date="2020-02-22T15:05:00Z"/>
              </w:rPr>
            </w:pPr>
            <w:ins w:id="3914" w:author="svcMRProcess" w:date="2020-02-22T15:05:00Z">
              <w:r>
                <w:t>s. 107(2)</w:t>
              </w:r>
            </w:ins>
          </w:p>
        </w:tc>
        <w:tc>
          <w:tcPr>
            <w:tcW w:w="3360" w:type="dxa"/>
          </w:tcPr>
          <w:p>
            <w:pPr>
              <w:pStyle w:val="yTableNAm"/>
              <w:rPr>
                <w:ins w:id="3915" w:author="svcMRProcess" w:date="2020-02-22T15:05:00Z"/>
              </w:rPr>
            </w:pPr>
            <w:ins w:id="3916" w:author="svcMRProcess" w:date="2020-02-22T15:05:00Z">
              <w:r>
                <w:t>Permitting premises to be habitually used as place of resort by members of declared criminal organisation</w:t>
              </w:r>
            </w:ins>
          </w:p>
        </w:tc>
      </w:tr>
      <w:tr>
        <w:trPr>
          <w:cantSplit/>
          <w:ins w:id="3917" w:author="svcMRProcess" w:date="2020-02-22T15:05:00Z"/>
        </w:trPr>
        <w:tc>
          <w:tcPr>
            <w:tcW w:w="720" w:type="dxa"/>
          </w:tcPr>
          <w:p>
            <w:pPr>
              <w:pStyle w:val="zyTableNAm"/>
              <w:rPr>
                <w:ins w:id="3918" w:author="svcMRProcess" w:date="2020-02-22T15:05:00Z"/>
                <w:i/>
              </w:rPr>
            </w:pPr>
          </w:p>
        </w:tc>
        <w:tc>
          <w:tcPr>
            <w:tcW w:w="3000" w:type="dxa"/>
          </w:tcPr>
          <w:p>
            <w:pPr>
              <w:pStyle w:val="yTableNAm"/>
              <w:rPr>
                <w:ins w:id="3919" w:author="svcMRProcess" w:date="2020-02-22T15:05:00Z"/>
              </w:rPr>
            </w:pPr>
            <w:ins w:id="3920" w:author="svcMRProcess" w:date="2020-02-22T15:05:00Z">
              <w:r>
                <w:t>s. 107(3)</w:t>
              </w:r>
            </w:ins>
          </w:p>
        </w:tc>
        <w:tc>
          <w:tcPr>
            <w:tcW w:w="3360" w:type="dxa"/>
          </w:tcPr>
          <w:p>
            <w:pPr>
              <w:pStyle w:val="yTableNAm"/>
              <w:rPr>
                <w:ins w:id="3921" w:author="svcMRProcess" w:date="2020-02-22T15:05:00Z"/>
              </w:rPr>
            </w:pPr>
            <w:ins w:id="3922" w:author="svcMRProcess" w:date="2020-02-22T15:05:00Z">
              <w:r>
                <w:t>Being knowingly concerned in the management of premises habitually used as place of resort by members of declared criminal organisation</w:t>
              </w:r>
            </w:ins>
          </w:p>
        </w:tc>
      </w:tr>
      <w:tr>
        <w:trPr>
          <w:cantSplit/>
          <w:ins w:id="3923" w:author="svcMRProcess" w:date="2020-02-22T15:05:00Z"/>
        </w:trPr>
        <w:tc>
          <w:tcPr>
            <w:tcW w:w="720" w:type="dxa"/>
          </w:tcPr>
          <w:p>
            <w:pPr>
              <w:pStyle w:val="yTableNAm"/>
              <w:rPr>
                <w:ins w:id="3924" w:author="svcMRProcess" w:date="2020-02-22T15:05:00Z"/>
                <w:rStyle w:val="CharSClsNo"/>
                <w:b/>
              </w:rPr>
            </w:pPr>
            <w:ins w:id="3925" w:author="svcMRProcess" w:date="2020-02-22T15:05:00Z">
              <w:r>
                <w:rPr>
                  <w:rStyle w:val="CharSClsNo"/>
                  <w:b/>
                </w:rPr>
                <w:t>5.</w:t>
              </w:r>
            </w:ins>
          </w:p>
        </w:tc>
        <w:tc>
          <w:tcPr>
            <w:tcW w:w="6360" w:type="dxa"/>
            <w:gridSpan w:val="2"/>
          </w:tcPr>
          <w:p>
            <w:pPr>
              <w:pStyle w:val="yTableNAm"/>
              <w:rPr>
                <w:ins w:id="3926" w:author="svcMRProcess" w:date="2020-02-22T15:05:00Z"/>
              </w:rPr>
            </w:pPr>
            <w:ins w:id="3927" w:author="svcMRProcess" w:date="2020-02-22T15:05:00Z">
              <w:r>
                <w:rPr>
                  <w:b/>
                  <w:i/>
                </w:rPr>
                <w:t>Firearms Act 1973</w:t>
              </w:r>
            </w:ins>
          </w:p>
        </w:tc>
      </w:tr>
      <w:tr>
        <w:trPr>
          <w:cantSplit/>
          <w:ins w:id="3928" w:author="svcMRProcess" w:date="2020-02-22T15:05:00Z"/>
        </w:trPr>
        <w:tc>
          <w:tcPr>
            <w:tcW w:w="720" w:type="dxa"/>
          </w:tcPr>
          <w:p>
            <w:pPr>
              <w:pStyle w:val="zyTableNAm"/>
              <w:keepNext/>
              <w:keepLines/>
              <w:rPr>
                <w:ins w:id="3929" w:author="svcMRProcess" w:date="2020-02-22T15:05:00Z"/>
                <w:i/>
              </w:rPr>
            </w:pPr>
          </w:p>
        </w:tc>
        <w:tc>
          <w:tcPr>
            <w:tcW w:w="3000" w:type="dxa"/>
          </w:tcPr>
          <w:p>
            <w:pPr>
              <w:pStyle w:val="yTableNAm"/>
              <w:rPr>
                <w:ins w:id="3930" w:author="svcMRProcess" w:date="2020-02-22T15:05:00Z"/>
              </w:rPr>
            </w:pPr>
            <w:ins w:id="3931" w:author="svcMRProcess" w:date="2020-02-22T15:05:00Z">
              <w:r>
                <w:t>s. 19(2)</w:t>
              </w:r>
            </w:ins>
          </w:p>
        </w:tc>
        <w:tc>
          <w:tcPr>
            <w:tcW w:w="3360" w:type="dxa"/>
          </w:tcPr>
          <w:p>
            <w:pPr>
              <w:pStyle w:val="yTableNAm"/>
              <w:rPr>
                <w:ins w:id="3932" w:author="svcMRProcess" w:date="2020-02-22T15:05:00Z"/>
              </w:rPr>
            </w:pPr>
            <w:ins w:id="3933" w:author="svcMRProcess" w:date="2020-02-22T15:05:00Z">
              <w:r>
                <w:t>Obtaining, disposing of etc. firearm or ammunition from or to person not holding licence or permit</w:t>
              </w:r>
            </w:ins>
          </w:p>
        </w:tc>
      </w:tr>
      <w:tr>
        <w:trPr>
          <w:cantSplit/>
          <w:ins w:id="3934" w:author="svcMRProcess" w:date="2020-02-22T15:05:00Z"/>
        </w:trPr>
        <w:tc>
          <w:tcPr>
            <w:tcW w:w="720" w:type="dxa"/>
          </w:tcPr>
          <w:p>
            <w:pPr>
              <w:pStyle w:val="zyTableNAm"/>
              <w:keepNext/>
              <w:keepLines/>
              <w:rPr>
                <w:ins w:id="3935" w:author="svcMRProcess" w:date="2020-02-22T15:05:00Z"/>
                <w:i/>
              </w:rPr>
            </w:pPr>
          </w:p>
        </w:tc>
        <w:tc>
          <w:tcPr>
            <w:tcW w:w="3000" w:type="dxa"/>
          </w:tcPr>
          <w:p>
            <w:pPr>
              <w:pStyle w:val="yTableNAm"/>
              <w:rPr>
                <w:ins w:id="3936" w:author="svcMRProcess" w:date="2020-02-22T15:05:00Z"/>
              </w:rPr>
            </w:pPr>
            <w:ins w:id="3937" w:author="svcMRProcess" w:date="2020-02-22T15:05:00Z">
              <w:r>
                <w:t>s. 21(2)</w:t>
              </w:r>
            </w:ins>
          </w:p>
        </w:tc>
        <w:tc>
          <w:tcPr>
            <w:tcW w:w="3360" w:type="dxa"/>
          </w:tcPr>
          <w:p>
            <w:pPr>
              <w:pStyle w:val="yTableNAm"/>
              <w:rPr>
                <w:ins w:id="3938" w:author="svcMRProcess" w:date="2020-02-22T15:05:00Z"/>
              </w:rPr>
            </w:pPr>
            <w:ins w:id="3939" w:author="svcMRProcess" w:date="2020-02-22T15:05:00Z">
              <w:r>
                <w:t>Breach of or failure to observe restriction, limitation or condition of licence, permit or approval</w:t>
              </w:r>
            </w:ins>
          </w:p>
        </w:tc>
      </w:tr>
      <w:tr>
        <w:trPr>
          <w:cantSplit/>
          <w:ins w:id="3940" w:author="svcMRProcess" w:date="2020-02-22T15:05:00Z"/>
        </w:trPr>
        <w:tc>
          <w:tcPr>
            <w:tcW w:w="720" w:type="dxa"/>
          </w:tcPr>
          <w:p>
            <w:pPr>
              <w:pStyle w:val="zyTableNAm"/>
              <w:keepNext/>
              <w:keepLines/>
              <w:rPr>
                <w:ins w:id="3941" w:author="svcMRProcess" w:date="2020-02-22T15:05:00Z"/>
                <w:i/>
              </w:rPr>
            </w:pPr>
          </w:p>
        </w:tc>
        <w:tc>
          <w:tcPr>
            <w:tcW w:w="3000" w:type="dxa"/>
          </w:tcPr>
          <w:p>
            <w:pPr>
              <w:pStyle w:val="yTableNAm"/>
              <w:rPr>
                <w:ins w:id="3942" w:author="svcMRProcess" w:date="2020-02-22T15:05:00Z"/>
              </w:rPr>
            </w:pPr>
            <w:ins w:id="3943" w:author="svcMRProcess" w:date="2020-02-22T15:05:00Z">
              <w:r>
                <w:t>s. 22A(2) and (3)</w:t>
              </w:r>
            </w:ins>
          </w:p>
        </w:tc>
        <w:tc>
          <w:tcPr>
            <w:tcW w:w="3360" w:type="dxa"/>
          </w:tcPr>
          <w:p>
            <w:pPr>
              <w:pStyle w:val="yTableNAm"/>
              <w:rPr>
                <w:ins w:id="3944" w:author="svcMRProcess" w:date="2020-02-22T15:05:00Z"/>
              </w:rPr>
            </w:pPr>
            <w:ins w:id="3945" w:author="svcMRProcess" w:date="2020-02-22T15:05:00Z">
              <w:r>
                <w:t>Offences relating to possession and production of Extract of Licence</w:t>
              </w:r>
            </w:ins>
          </w:p>
        </w:tc>
      </w:tr>
      <w:tr>
        <w:trPr>
          <w:cantSplit/>
          <w:ins w:id="3946" w:author="svcMRProcess" w:date="2020-02-22T15:05:00Z"/>
        </w:trPr>
        <w:tc>
          <w:tcPr>
            <w:tcW w:w="720" w:type="dxa"/>
          </w:tcPr>
          <w:p>
            <w:pPr>
              <w:pStyle w:val="zyTableNAm"/>
              <w:keepNext/>
              <w:keepLines/>
              <w:rPr>
                <w:ins w:id="3947" w:author="svcMRProcess" w:date="2020-02-22T15:05:00Z"/>
                <w:i/>
              </w:rPr>
            </w:pPr>
          </w:p>
        </w:tc>
        <w:tc>
          <w:tcPr>
            <w:tcW w:w="3000" w:type="dxa"/>
          </w:tcPr>
          <w:p>
            <w:pPr>
              <w:pStyle w:val="yTableNAm"/>
              <w:rPr>
                <w:ins w:id="3948" w:author="svcMRProcess" w:date="2020-02-22T15:05:00Z"/>
              </w:rPr>
            </w:pPr>
            <w:ins w:id="3949" w:author="svcMRProcess" w:date="2020-02-22T15:05:00Z">
              <w:r>
                <w:t>s. 22C(1)</w:t>
              </w:r>
            </w:ins>
          </w:p>
        </w:tc>
        <w:tc>
          <w:tcPr>
            <w:tcW w:w="3360" w:type="dxa"/>
          </w:tcPr>
          <w:p>
            <w:pPr>
              <w:pStyle w:val="yTableNAm"/>
              <w:rPr>
                <w:ins w:id="3950" w:author="svcMRProcess" w:date="2020-02-22T15:05:00Z"/>
              </w:rPr>
            </w:pPr>
            <w:ins w:id="3951" w:author="svcMRProcess" w:date="2020-02-22T15:05:00Z">
              <w:r>
                <w:t>Offences relating to Extract of Licence, licences, permits etc.</w:t>
              </w:r>
            </w:ins>
          </w:p>
        </w:tc>
      </w:tr>
      <w:tr>
        <w:trPr>
          <w:cantSplit/>
          <w:ins w:id="3952" w:author="svcMRProcess" w:date="2020-02-22T15:05:00Z"/>
        </w:trPr>
        <w:tc>
          <w:tcPr>
            <w:tcW w:w="720" w:type="dxa"/>
          </w:tcPr>
          <w:p>
            <w:pPr>
              <w:pStyle w:val="zyTableNAm"/>
              <w:rPr>
                <w:ins w:id="3953" w:author="svcMRProcess" w:date="2020-02-22T15:05:00Z"/>
                <w:i/>
              </w:rPr>
            </w:pPr>
          </w:p>
        </w:tc>
        <w:tc>
          <w:tcPr>
            <w:tcW w:w="3000" w:type="dxa"/>
          </w:tcPr>
          <w:p>
            <w:pPr>
              <w:pStyle w:val="yTableNAm"/>
              <w:rPr>
                <w:ins w:id="3954" w:author="svcMRProcess" w:date="2020-02-22T15:05:00Z"/>
              </w:rPr>
            </w:pPr>
            <w:ins w:id="3955" w:author="svcMRProcess" w:date="2020-02-22T15:05:00Z">
              <w:r>
                <w:t>s. 23(1), (2), (6), (7), (8), (9), (9a), (10), (10a) and (11)</w:t>
              </w:r>
            </w:ins>
          </w:p>
        </w:tc>
        <w:tc>
          <w:tcPr>
            <w:tcW w:w="3360" w:type="dxa"/>
          </w:tcPr>
          <w:p>
            <w:pPr>
              <w:pStyle w:val="yTableNAm"/>
              <w:rPr>
                <w:ins w:id="3956" w:author="svcMRProcess" w:date="2020-02-22T15:05:00Z"/>
              </w:rPr>
            </w:pPr>
            <w:ins w:id="3957" w:author="svcMRProcess" w:date="2020-02-22T15:05:00Z">
              <w:r>
                <w:t>General offences</w:t>
              </w:r>
            </w:ins>
          </w:p>
        </w:tc>
      </w:tr>
      <w:tr>
        <w:trPr>
          <w:cantSplit/>
          <w:ins w:id="3958" w:author="svcMRProcess" w:date="2020-02-22T15:05:00Z"/>
        </w:trPr>
        <w:tc>
          <w:tcPr>
            <w:tcW w:w="720" w:type="dxa"/>
          </w:tcPr>
          <w:p>
            <w:pPr>
              <w:pStyle w:val="zyTableNAm"/>
              <w:rPr>
                <w:ins w:id="3959" w:author="svcMRProcess" w:date="2020-02-22T15:05:00Z"/>
                <w:i/>
              </w:rPr>
            </w:pPr>
          </w:p>
        </w:tc>
        <w:tc>
          <w:tcPr>
            <w:tcW w:w="3000" w:type="dxa"/>
          </w:tcPr>
          <w:p>
            <w:pPr>
              <w:pStyle w:val="yTableNAm"/>
              <w:rPr>
                <w:ins w:id="3960" w:author="svcMRProcess" w:date="2020-02-22T15:05:00Z"/>
              </w:rPr>
            </w:pPr>
            <w:ins w:id="3961" w:author="svcMRProcess" w:date="2020-02-22T15:05:00Z">
              <w:r>
                <w:t>s. 24(6)</w:t>
              </w:r>
            </w:ins>
          </w:p>
        </w:tc>
        <w:tc>
          <w:tcPr>
            <w:tcW w:w="3360" w:type="dxa"/>
          </w:tcPr>
          <w:p>
            <w:pPr>
              <w:pStyle w:val="yTableNAm"/>
              <w:rPr>
                <w:ins w:id="3962" w:author="svcMRProcess" w:date="2020-02-22T15:05:00Z"/>
              </w:rPr>
            </w:pPr>
            <w:ins w:id="3963" w:author="svcMRProcess" w:date="2020-02-22T15:05:00Z">
              <w:r>
                <w:t>Failing to cooperate with police officer in exercise of powers relating to firearms etc.</w:t>
              </w:r>
            </w:ins>
          </w:p>
        </w:tc>
      </w:tr>
      <w:tr>
        <w:trPr>
          <w:cantSplit/>
          <w:ins w:id="3964" w:author="svcMRProcess" w:date="2020-02-22T15:05:00Z"/>
        </w:trPr>
        <w:tc>
          <w:tcPr>
            <w:tcW w:w="720" w:type="dxa"/>
          </w:tcPr>
          <w:p>
            <w:pPr>
              <w:pStyle w:val="zyTableNAm"/>
              <w:rPr>
                <w:ins w:id="3965" w:author="svcMRProcess" w:date="2020-02-22T15:05:00Z"/>
                <w:i/>
              </w:rPr>
            </w:pPr>
          </w:p>
        </w:tc>
        <w:tc>
          <w:tcPr>
            <w:tcW w:w="3000" w:type="dxa"/>
          </w:tcPr>
          <w:p>
            <w:pPr>
              <w:pStyle w:val="yTableNAm"/>
              <w:rPr>
                <w:ins w:id="3966" w:author="svcMRProcess" w:date="2020-02-22T15:05:00Z"/>
              </w:rPr>
            </w:pPr>
            <w:ins w:id="3967" w:author="svcMRProcess" w:date="2020-02-22T15:05:00Z">
              <w:r>
                <w:t>s. 30(4)</w:t>
              </w:r>
            </w:ins>
          </w:p>
        </w:tc>
        <w:tc>
          <w:tcPr>
            <w:tcW w:w="3360" w:type="dxa"/>
          </w:tcPr>
          <w:p>
            <w:pPr>
              <w:pStyle w:val="yTableNAm"/>
              <w:rPr>
                <w:ins w:id="3968" w:author="svcMRProcess" w:date="2020-02-22T15:05:00Z"/>
              </w:rPr>
            </w:pPr>
            <w:ins w:id="3969" w:author="svcMRProcess" w:date="2020-02-22T15:05:00Z">
              <w:r>
                <w:t>Offences relating to obtaining or disposing of ammunition</w:t>
              </w:r>
            </w:ins>
          </w:p>
        </w:tc>
      </w:tr>
      <w:tr>
        <w:trPr>
          <w:cantSplit/>
          <w:ins w:id="3970" w:author="svcMRProcess" w:date="2020-02-22T15:05:00Z"/>
        </w:trPr>
        <w:tc>
          <w:tcPr>
            <w:tcW w:w="720" w:type="dxa"/>
          </w:tcPr>
          <w:p>
            <w:pPr>
              <w:pStyle w:val="zyTableNAm"/>
              <w:rPr>
                <w:ins w:id="3971" w:author="svcMRProcess" w:date="2020-02-22T15:05:00Z"/>
                <w:i/>
              </w:rPr>
            </w:pPr>
          </w:p>
        </w:tc>
        <w:tc>
          <w:tcPr>
            <w:tcW w:w="3000" w:type="dxa"/>
          </w:tcPr>
          <w:p>
            <w:pPr>
              <w:pStyle w:val="yTableNAm"/>
              <w:rPr>
                <w:ins w:id="3972" w:author="svcMRProcess" w:date="2020-02-22T15:05:00Z"/>
              </w:rPr>
            </w:pPr>
            <w:ins w:id="3973" w:author="svcMRProcess" w:date="2020-02-22T15:05:00Z">
              <w:r>
                <w:t>s. 30A(1), (2) and (3)</w:t>
              </w:r>
            </w:ins>
          </w:p>
        </w:tc>
        <w:tc>
          <w:tcPr>
            <w:tcW w:w="3360" w:type="dxa"/>
          </w:tcPr>
          <w:p>
            <w:pPr>
              <w:pStyle w:val="yTableNAm"/>
              <w:rPr>
                <w:ins w:id="3974" w:author="svcMRProcess" w:date="2020-02-22T15:05:00Z"/>
              </w:rPr>
            </w:pPr>
            <w:ins w:id="3975" w:author="svcMRProcess" w:date="2020-02-22T15:05:00Z">
              <w:r>
                <w:t>Offences relating to sale and disposal of firearms</w:t>
              </w:r>
            </w:ins>
          </w:p>
        </w:tc>
      </w:tr>
      <w:tr>
        <w:trPr>
          <w:cantSplit/>
          <w:ins w:id="3976" w:author="svcMRProcess" w:date="2020-02-22T15:05:00Z"/>
        </w:trPr>
        <w:tc>
          <w:tcPr>
            <w:tcW w:w="720" w:type="dxa"/>
          </w:tcPr>
          <w:p>
            <w:pPr>
              <w:pStyle w:val="zyTableNAm"/>
              <w:rPr>
                <w:ins w:id="3977" w:author="svcMRProcess" w:date="2020-02-22T15:05:00Z"/>
                <w:i/>
              </w:rPr>
            </w:pPr>
          </w:p>
        </w:tc>
        <w:tc>
          <w:tcPr>
            <w:tcW w:w="3000" w:type="dxa"/>
          </w:tcPr>
          <w:p>
            <w:pPr>
              <w:pStyle w:val="yTableNAm"/>
              <w:rPr>
                <w:ins w:id="3978" w:author="svcMRProcess" w:date="2020-02-22T15:05:00Z"/>
              </w:rPr>
            </w:pPr>
            <w:ins w:id="3979" w:author="svcMRProcess" w:date="2020-02-22T15:05:00Z">
              <w:r>
                <w:t>s. 30B(1) and (2)</w:t>
              </w:r>
            </w:ins>
          </w:p>
        </w:tc>
        <w:tc>
          <w:tcPr>
            <w:tcW w:w="3360" w:type="dxa"/>
          </w:tcPr>
          <w:p>
            <w:pPr>
              <w:pStyle w:val="yTableNAm"/>
              <w:rPr>
                <w:ins w:id="3980" w:author="svcMRProcess" w:date="2020-02-22T15:05:00Z"/>
              </w:rPr>
            </w:pPr>
            <w:ins w:id="3981" w:author="svcMRProcess" w:date="2020-02-22T15:05:00Z">
              <w:r>
                <w:t>Offences relating to reporting of loss, theft, destruction of firearm or disposal out of State</w:t>
              </w:r>
            </w:ins>
          </w:p>
        </w:tc>
      </w:tr>
      <w:tr>
        <w:trPr>
          <w:cantSplit/>
          <w:ins w:id="3982" w:author="svcMRProcess" w:date="2020-02-22T15:05:00Z"/>
        </w:trPr>
        <w:tc>
          <w:tcPr>
            <w:tcW w:w="720" w:type="dxa"/>
          </w:tcPr>
          <w:p>
            <w:pPr>
              <w:pStyle w:val="yTableNAm"/>
              <w:rPr>
                <w:ins w:id="3983" w:author="svcMRProcess" w:date="2020-02-22T15:05:00Z"/>
              </w:rPr>
            </w:pPr>
            <w:ins w:id="3984" w:author="svcMRProcess" w:date="2020-02-22T15:05:00Z">
              <w:r>
                <w:rPr>
                  <w:rStyle w:val="CharSClsNo"/>
                  <w:b/>
                </w:rPr>
                <w:t>6</w:t>
              </w:r>
              <w:r>
                <w:t>.</w:t>
              </w:r>
            </w:ins>
          </w:p>
        </w:tc>
        <w:tc>
          <w:tcPr>
            <w:tcW w:w="6360" w:type="dxa"/>
            <w:gridSpan w:val="2"/>
          </w:tcPr>
          <w:p>
            <w:pPr>
              <w:pStyle w:val="yTableNAm"/>
              <w:rPr>
                <w:ins w:id="3985" w:author="svcMRProcess" w:date="2020-02-22T15:05:00Z"/>
              </w:rPr>
            </w:pPr>
            <w:ins w:id="3986" w:author="svcMRProcess" w:date="2020-02-22T15:05:00Z">
              <w:r>
                <w:rPr>
                  <w:b/>
                  <w:i/>
                </w:rPr>
                <w:t>Misuse of Drugs Act 1981</w:t>
              </w:r>
            </w:ins>
          </w:p>
        </w:tc>
      </w:tr>
      <w:tr>
        <w:trPr>
          <w:cantSplit/>
          <w:ins w:id="3987" w:author="svcMRProcess" w:date="2020-02-22T15:05:00Z"/>
        </w:trPr>
        <w:tc>
          <w:tcPr>
            <w:tcW w:w="720" w:type="dxa"/>
          </w:tcPr>
          <w:p>
            <w:pPr>
              <w:pStyle w:val="zyTableNAm"/>
              <w:rPr>
                <w:ins w:id="3988" w:author="svcMRProcess" w:date="2020-02-22T15:05:00Z"/>
                <w:i/>
              </w:rPr>
            </w:pPr>
          </w:p>
        </w:tc>
        <w:tc>
          <w:tcPr>
            <w:tcW w:w="3000" w:type="dxa"/>
          </w:tcPr>
          <w:p>
            <w:pPr>
              <w:pStyle w:val="yTableNAm"/>
              <w:rPr>
                <w:ins w:id="3989" w:author="svcMRProcess" w:date="2020-02-22T15:05:00Z"/>
              </w:rPr>
            </w:pPr>
            <w:ins w:id="3990" w:author="svcMRProcess" w:date="2020-02-22T15:05:00Z">
              <w:r>
                <w:t>s. 5(1)</w:t>
              </w:r>
            </w:ins>
          </w:p>
        </w:tc>
        <w:tc>
          <w:tcPr>
            <w:tcW w:w="3360" w:type="dxa"/>
          </w:tcPr>
          <w:p>
            <w:pPr>
              <w:pStyle w:val="yTableNAm"/>
              <w:rPr>
                <w:ins w:id="3991" w:author="svcMRProcess" w:date="2020-02-22T15:05:00Z"/>
              </w:rPr>
            </w:pPr>
            <w:ins w:id="3992" w:author="svcMRProcess" w:date="2020-02-22T15:05:00Z">
              <w:r>
                <w:t>Offences concerned with prohibited drugs and prohibited plants</w:t>
              </w:r>
            </w:ins>
          </w:p>
        </w:tc>
      </w:tr>
      <w:tr>
        <w:trPr>
          <w:cantSplit/>
          <w:ins w:id="3993" w:author="svcMRProcess" w:date="2020-02-22T15:05:00Z"/>
        </w:trPr>
        <w:tc>
          <w:tcPr>
            <w:tcW w:w="720" w:type="dxa"/>
          </w:tcPr>
          <w:p>
            <w:pPr>
              <w:pStyle w:val="zyTableNAm"/>
              <w:rPr>
                <w:ins w:id="3994" w:author="svcMRProcess" w:date="2020-02-22T15:05:00Z"/>
                <w:i/>
              </w:rPr>
            </w:pPr>
          </w:p>
        </w:tc>
        <w:tc>
          <w:tcPr>
            <w:tcW w:w="3000" w:type="dxa"/>
          </w:tcPr>
          <w:p>
            <w:pPr>
              <w:pStyle w:val="yTableNAm"/>
              <w:rPr>
                <w:ins w:id="3995" w:author="svcMRProcess" w:date="2020-02-22T15:05:00Z"/>
              </w:rPr>
            </w:pPr>
            <w:ins w:id="3996" w:author="svcMRProcess" w:date="2020-02-22T15:05:00Z">
              <w:r>
                <w:t>s. 6(2)</w:t>
              </w:r>
            </w:ins>
          </w:p>
        </w:tc>
        <w:tc>
          <w:tcPr>
            <w:tcW w:w="3360" w:type="dxa"/>
          </w:tcPr>
          <w:p>
            <w:pPr>
              <w:pStyle w:val="yTableNAm"/>
              <w:rPr>
                <w:ins w:id="3997" w:author="svcMRProcess" w:date="2020-02-22T15:05:00Z"/>
              </w:rPr>
            </w:pPr>
            <w:ins w:id="3998" w:author="svcMRProcess" w:date="2020-02-22T15:05:00Z">
              <w:r>
                <w:t>Having in possession or using prohibited drug</w:t>
              </w:r>
            </w:ins>
          </w:p>
        </w:tc>
      </w:tr>
      <w:tr>
        <w:trPr>
          <w:cantSplit/>
          <w:ins w:id="3999" w:author="svcMRProcess" w:date="2020-02-22T15:05:00Z"/>
        </w:trPr>
        <w:tc>
          <w:tcPr>
            <w:tcW w:w="720" w:type="dxa"/>
          </w:tcPr>
          <w:p>
            <w:pPr>
              <w:pStyle w:val="zyTableNAm"/>
              <w:rPr>
                <w:ins w:id="4000" w:author="svcMRProcess" w:date="2020-02-22T15:05:00Z"/>
                <w:i/>
              </w:rPr>
            </w:pPr>
          </w:p>
        </w:tc>
        <w:tc>
          <w:tcPr>
            <w:tcW w:w="3000" w:type="dxa"/>
          </w:tcPr>
          <w:p>
            <w:pPr>
              <w:pStyle w:val="yTableNAm"/>
              <w:rPr>
                <w:ins w:id="4001" w:author="svcMRProcess" w:date="2020-02-22T15:05:00Z"/>
              </w:rPr>
            </w:pPr>
            <w:ins w:id="4002" w:author="svcMRProcess" w:date="2020-02-22T15:05:00Z">
              <w:r>
                <w:t>s. 7(2)</w:t>
              </w:r>
            </w:ins>
          </w:p>
        </w:tc>
        <w:tc>
          <w:tcPr>
            <w:tcW w:w="3360" w:type="dxa"/>
          </w:tcPr>
          <w:p>
            <w:pPr>
              <w:pStyle w:val="yTableNAm"/>
              <w:rPr>
                <w:ins w:id="4003" w:author="svcMRProcess" w:date="2020-02-22T15:05:00Z"/>
              </w:rPr>
            </w:pPr>
            <w:ins w:id="4004" w:author="svcMRProcess" w:date="2020-02-22T15:05:00Z">
              <w:r>
                <w:t>Having in possession or cultivating prohibited plant</w:t>
              </w:r>
            </w:ins>
          </w:p>
        </w:tc>
      </w:tr>
      <w:tr>
        <w:trPr>
          <w:cantSplit/>
          <w:ins w:id="4005" w:author="svcMRProcess" w:date="2020-02-22T15:05:00Z"/>
        </w:trPr>
        <w:tc>
          <w:tcPr>
            <w:tcW w:w="720" w:type="dxa"/>
          </w:tcPr>
          <w:p>
            <w:pPr>
              <w:pStyle w:val="zyTableNAm"/>
              <w:rPr>
                <w:ins w:id="4006" w:author="svcMRProcess" w:date="2020-02-22T15:05:00Z"/>
                <w:i/>
              </w:rPr>
            </w:pPr>
          </w:p>
        </w:tc>
        <w:tc>
          <w:tcPr>
            <w:tcW w:w="3000" w:type="dxa"/>
          </w:tcPr>
          <w:p>
            <w:pPr>
              <w:pStyle w:val="yTableNAm"/>
              <w:rPr>
                <w:ins w:id="4007" w:author="svcMRProcess" w:date="2020-02-22T15:05:00Z"/>
              </w:rPr>
            </w:pPr>
            <w:ins w:id="4008" w:author="svcMRProcess" w:date="2020-02-22T15:05:00Z">
              <w:r>
                <w:t>s. 7A(3)</w:t>
              </w:r>
            </w:ins>
          </w:p>
        </w:tc>
        <w:tc>
          <w:tcPr>
            <w:tcW w:w="3360" w:type="dxa"/>
          </w:tcPr>
          <w:p>
            <w:pPr>
              <w:pStyle w:val="yTableNAm"/>
              <w:rPr>
                <w:ins w:id="4009" w:author="svcMRProcess" w:date="2020-02-22T15:05:00Z"/>
              </w:rPr>
            </w:pPr>
            <w:ins w:id="4010" w:author="svcMRProcess" w:date="2020-02-22T15:05:00Z">
              <w:r>
                <w:t>Contravening order not to sell etc. thing that may be used in hydroponic cultivation of plants</w:t>
              </w:r>
            </w:ins>
          </w:p>
        </w:tc>
      </w:tr>
      <w:tr>
        <w:trPr>
          <w:cantSplit/>
          <w:ins w:id="4011" w:author="svcMRProcess" w:date="2020-02-22T15:05:00Z"/>
        </w:trPr>
        <w:tc>
          <w:tcPr>
            <w:tcW w:w="720" w:type="dxa"/>
          </w:tcPr>
          <w:p>
            <w:pPr>
              <w:pStyle w:val="zyTableNAm"/>
              <w:rPr>
                <w:ins w:id="4012" w:author="svcMRProcess" w:date="2020-02-22T15:05:00Z"/>
                <w:i/>
              </w:rPr>
            </w:pPr>
          </w:p>
        </w:tc>
        <w:tc>
          <w:tcPr>
            <w:tcW w:w="3000" w:type="dxa"/>
          </w:tcPr>
          <w:p>
            <w:pPr>
              <w:pStyle w:val="yTableNAm"/>
              <w:rPr>
                <w:ins w:id="4013" w:author="svcMRProcess" w:date="2020-02-22T15:05:00Z"/>
              </w:rPr>
            </w:pPr>
            <w:ins w:id="4014" w:author="svcMRProcess" w:date="2020-02-22T15:05:00Z">
              <w:r>
                <w:t>s. 8(1) and (2)</w:t>
              </w:r>
            </w:ins>
          </w:p>
        </w:tc>
        <w:tc>
          <w:tcPr>
            <w:tcW w:w="3360" w:type="dxa"/>
          </w:tcPr>
          <w:p>
            <w:pPr>
              <w:pStyle w:val="yTableNAm"/>
              <w:rPr>
                <w:ins w:id="4015" w:author="svcMRProcess" w:date="2020-02-22T15:05:00Z"/>
              </w:rPr>
            </w:pPr>
            <w:ins w:id="4016" w:author="svcMRProcess" w:date="2020-02-22T15:05:00Z">
              <w:r>
                <w:t>Fraudulent behaviour in relation to prohibited drugs</w:t>
              </w:r>
            </w:ins>
          </w:p>
        </w:tc>
      </w:tr>
      <w:tr>
        <w:trPr>
          <w:cantSplit/>
          <w:ins w:id="4017" w:author="svcMRProcess" w:date="2020-02-22T15:05:00Z"/>
        </w:trPr>
        <w:tc>
          <w:tcPr>
            <w:tcW w:w="720" w:type="dxa"/>
          </w:tcPr>
          <w:p>
            <w:pPr>
              <w:pStyle w:val="zyTableNAm"/>
              <w:rPr>
                <w:ins w:id="4018" w:author="svcMRProcess" w:date="2020-02-22T15:05:00Z"/>
                <w:i/>
              </w:rPr>
            </w:pPr>
          </w:p>
        </w:tc>
        <w:tc>
          <w:tcPr>
            <w:tcW w:w="3000" w:type="dxa"/>
          </w:tcPr>
          <w:p>
            <w:pPr>
              <w:pStyle w:val="yTableNAm"/>
              <w:rPr>
                <w:ins w:id="4019" w:author="svcMRProcess" w:date="2020-02-22T15:05:00Z"/>
              </w:rPr>
            </w:pPr>
            <w:ins w:id="4020" w:author="svcMRProcess" w:date="2020-02-22T15:05:00Z">
              <w:r>
                <w:t>s. 14(2)</w:t>
              </w:r>
            </w:ins>
          </w:p>
        </w:tc>
        <w:tc>
          <w:tcPr>
            <w:tcW w:w="3360" w:type="dxa"/>
          </w:tcPr>
          <w:p>
            <w:pPr>
              <w:pStyle w:val="yTableNAm"/>
              <w:rPr>
                <w:ins w:id="4021" w:author="svcMRProcess" w:date="2020-02-22T15:05:00Z"/>
              </w:rPr>
            </w:pPr>
            <w:ins w:id="4022" w:author="svcMRProcess" w:date="2020-02-22T15:05:00Z">
              <w:r>
                <w:t>Having possession of category 1 or category 2 item without lawful excuse</w:t>
              </w:r>
            </w:ins>
          </w:p>
        </w:tc>
      </w:tr>
      <w:tr>
        <w:trPr>
          <w:cantSplit/>
          <w:ins w:id="4023" w:author="svcMRProcess" w:date="2020-02-22T15:05:00Z"/>
        </w:trPr>
        <w:tc>
          <w:tcPr>
            <w:tcW w:w="720" w:type="dxa"/>
          </w:tcPr>
          <w:p>
            <w:pPr>
              <w:pStyle w:val="zyTableNAm"/>
              <w:rPr>
                <w:ins w:id="4024" w:author="svcMRProcess" w:date="2020-02-22T15:05:00Z"/>
                <w:i/>
              </w:rPr>
            </w:pPr>
          </w:p>
        </w:tc>
        <w:tc>
          <w:tcPr>
            <w:tcW w:w="3000" w:type="dxa"/>
          </w:tcPr>
          <w:p>
            <w:pPr>
              <w:pStyle w:val="yTableNAm"/>
              <w:rPr>
                <w:ins w:id="4025" w:author="svcMRProcess" w:date="2020-02-22T15:05:00Z"/>
              </w:rPr>
            </w:pPr>
            <w:ins w:id="4026" w:author="svcMRProcess" w:date="2020-02-22T15:05:00Z">
              <w:r>
                <w:t>s. 15(1), (2) and (3)</w:t>
              </w:r>
            </w:ins>
          </w:p>
        </w:tc>
        <w:tc>
          <w:tcPr>
            <w:tcW w:w="3360" w:type="dxa"/>
          </w:tcPr>
          <w:p>
            <w:pPr>
              <w:pStyle w:val="yTableNAm"/>
              <w:rPr>
                <w:ins w:id="4027" w:author="svcMRProcess" w:date="2020-02-22T15:05:00Z"/>
              </w:rPr>
            </w:pPr>
            <w:ins w:id="4028" w:author="svcMRProcess" w:date="2020-02-22T15:05:00Z">
              <w:r>
                <w:t>Offences relating to sale or supply of category 1 items</w:t>
              </w:r>
            </w:ins>
          </w:p>
        </w:tc>
      </w:tr>
      <w:tr>
        <w:trPr>
          <w:cantSplit/>
          <w:ins w:id="4029" w:author="svcMRProcess" w:date="2020-02-22T15:05:00Z"/>
        </w:trPr>
        <w:tc>
          <w:tcPr>
            <w:tcW w:w="720" w:type="dxa"/>
          </w:tcPr>
          <w:p>
            <w:pPr>
              <w:pStyle w:val="zyTableNAm"/>
              <w:rPr>
                <w:ins w:id="4030" w:author="svcMRProcess" w:date="2020-02-22T15:05:00Z"/>
                <w:i/>
              </w:rPr>
            </w:pPr>
          </w:p>
        </w:tc>
        <w:tc>
          <w:tcPr>
            <w:tcW w:w="3000" w:type="dxa"/>
          </w:tcPr>
          <w:p>
            <w:pPr>
              <w:pStyle w:val="yTableNAm"/>
              <w:rPr>
                <w:ins w:id="4031" w:author="svcMRProcess" w:date="2020-02-22T15:05:00Z"/>
              </w:rPr>
            </w:pPr>
            <w:ins w:id="4032" w:author="svcMRProcess" w:date="2020-02-22T15:05:00Z">
              <w:r>
                <w:t>s. 16(1) and (2)</w:t>
              </w:r>
            </w:ins>
          </w:p>
        </w:tc>
        <w:tc>
          <w:tcPr>
            <w:tcW w:w="3360" w:type="dxa"/>
          </w:tcPr>
          <w:p>
            <w:pPr>
              <w:pStyle w:val="yTableNAm"/>
              <w:rPr>
                <w:ins w:id="4033" w:author="svcMRProcess" w:date="2020-02-22T15:05:00Z"/>
              </w:rPr>
            </w:pPr>
            <w:ins w:id="4034" w:author="svcMRProcess" w:date="2020-02-22T15:05:00Z">
              <w:r>
                <w:t>Offences relating to storage of category 1 items</w:t>
              </w:r>
            </w:ins>
          </w:p>
        </w:tc>
      </w:tr>
      <w:tr>
        <w:trPr>
          <w:cantSplit/>
          <w:ins w:id="4035" w:author="svcMRProcess" w:date="2020-02-22T15:05:00Z"/>
        </w:trPr>
        <w:tc>
          <w:tcPr>
            <w:tcW w:w="720" w:type="dxa"/>
          </w:tcPr>
          <w:p>
            <w:pPr>
              <w:pStyle w:val="zyTableNAm"/>
              <w:rPr>
                <w:ins w:id="4036" w:author="svcMRProcess" w:date="2020-02-22T15:05:00Z"/>
                <w:i/>
              </w:rPr>
            </w:pPr>
          </w:p>
        </w:tc>
        <w:tc>
          <w:tcPr>
            <w:tcW w:w="3000" w:type="dxa"/>
          </w:tcPr>
          <w:p>
            <w:pPr>
              <w:pStyle w:val="yTableNAm"/>
              <w:rPr>
                <w:ins w:id="4037" w:author="svcMRProcess" w:date="2020-02-22T15:05:00Z"/>
              </w:rPr>
            </w:pPr>
            <w:ins w:id="4038" w:author="svcMRProcess" w:date="2020-02-22T15:05:00Z">
              <w:r>
                <w:t>s. 17(1) and (2)</w:t>
              </w:r>
            </w:ins>
          </w:p>
        </w:tc>
        <w:tc>
          <w:tcPr>
            <w:tcW w:w="3360" w:type="dxa"/>
          </w:tcPr>
          <w:p>
            <w:pPr>
              <w:pStyle w:val="yTableNAm"/>
              <w:rPr>
                <w:ins w:id="4039" w:author="svcMRProcess" w:date="2020-02-22T15:05:00Z"/>
              </w:rPr>
            </w:pPr>
            <w:ins w:id="4040" w:author="svcMRProcess" w:date="2020-02-22T15:05:00Z">
              <w:r>
                <w:t>Offences relating to sale or supply of category 2 items</w:t>
              </w:r>
            </w:ins>
          </w:p>
        </w:tc>
      </w:tr>
      <w:tr>
        <w:trPr>
          <w:cantSplit/>
          <w:ins w:id="4041" w:author="svcMRProcess" w:date="2020-02-22T15:05:00Z"/>
        </w:trPr>
        <w:tc>
          <w:tcPr>
            <w:tcW w:w="720" w:type="dxa"/>
          </w:tcPr>
          <w:p>
            <w:pPr>
              <w:pStyle w:val="zyTableNAm"/>
              <w:rPr>
                <w:ins w:id="4042" w:author="svcMRProcess" w:date="2020-02-22T15:05:00Z"/>
                <w:i/>
              </w:rPr>
            </w:pPr>
          </w:p>
        </w:tc>
        <w:tc>
          <w:tcPr>
            <w:tcW w:w="3000" w:type="dxa"/>
          </w:tcPr>
          <w:p>
            <w:pPr>
              <w:pStyle w:val="yTableNAm"/>
              <w:rPr>
                <w:ins w:id="4043" w:author="svcMRProcess" w:date="2020-02-22T15:05:00Z"/>
              </w:rPr>
            </w:pPr>
            <w:ins w:id="4044" w:author="svcMRProcess" w:date="2020-02-22T15:05:00Z">
              <w:r>
                <w:t>s. 18(1) and (2)</w:t>
              </w:r>
            </w:ins>
          </w:p>
        </w:tc>
        <w:tc>
          <w:tcPr>
            <w:tcW w:w="3360" w:type="dxa"/>
          </w:tcPr>
          <w:p>
            <w:pPr>
              <w:pStyle w:val="yTableNAm"/>
              <w:rPr>
                <w:ins w:id="4045" w:author="svcMRProcess" w:date="2020-02-22T15:05:00Z"/>
              </w:rPr>
            </w:pPr>
            <w:ins w:id="4046" w:author="svcMRProcess" w:date="2020-02-22T15:05:00Z">
              <w:r>
                <w:t>Offences relating to declarations</w:t>
              </w:r>
            </w:ins>
          </w:p>
        </w:tc>
      </w:tr>
      <w:tr>
        <w:trPr>
          <w:cantSplit/>
          <w:ins w:id="4047" w:author="svcMRProcess" w:date="2020-02-22T15:05:00Z"/>
        </w:trPr>
        <w:tc>
          <w:tcPr>
            <w:tcW w:w="720" w:type="dxa"/>
          </w:tcPr>
          <w:p>
            <w:pPr>
              <w:pStyle w:val="zyTableNAm"/>
              <w:rPr>
                <w:ins w:id="4048" w:author="svcMRProcess" w:date="2020-02-22T15:05:00Z"/>
                <w:i/>
              </w:rPr>
            </w:pPr>
          </w:p>
        </w:tc>
        <w:tc>
          <w:tcPr>
            <w:tcW w:w="3000" w:type="dxa"/>
          </w:tcPr>
          <w:p>
            <w:pPr>
              <w:pStyle w:val="yTableNAm"/>
              <w:rPr>
                <w:ins w:id="4049" w:author="svcMRProcess" w:date="2020-02-22T15:05:00Z"/>
              </w:rPr>
            </w:pPr>
            <w:ins w:id="4050" w:author="svcMRProcess" w:date="2020-02-22T15:05:00Z">
              <w:r>
                <w:t>s. 33(1)</w:t>
              </w:r>
            </w:ins>
          </w:p>
        </w:tc>
        <w:tc>
          <w:tcPr>
            <w:tcW w:w="3360" w:type="dxa"/>
          </w:tcPr>
          <w:p>
            <w:pPr>
              <w:pStyle w:val="yTableNAm"/>
              <w:rPr>
                <w:ins w:id="4051" w:author="svcMRProcess" w:date="2020-02-22T15:05:00Z"/>
                <w:highlight w:val="yellow"/>
              </w:rPr>
            </w:pPr>
            <w:ins w:id="4052" w:author="svcMRProcess" w:date="2020-02-22T15:05:00Z">
              <w:r>
                <w:t>Attempting to commit a simple offence under section 5(1) or 6(2) or 7(2)</w:t>
              </w:r>
            </w:ins>
          </w:p>
        </w:tc>
      </w:tr>
      <w:tr>
        <w:trPr>
          <w:cantSplit/>
          <w:ins w:id="4053" w:author="svcMRProcess" w:date="2020-02-22T15:05:00Z"/>
        </w:trPr>
        <w:tc>
          <w:tcPr>
            <w:tcW w:w="720" w:type="dxa"/>
          </w:tcPr>
          <w:p>
            <w:pPr>
              <w:pStyle w:val="zyTableNAm"/>
              <w:rPr>
                <w:ins w:id="4054" w:author="svcMRProcess" w:date="2020-02-22T15:05:00Z"/>
                <w:i/>
              </w:rPr>
            </w:pPr>
          </w:p>
        </w:tc>
        <w:tc>
          <w:tcPr>
            <w:tcW w:w="3000" w:type="dxa"/>
          </w:tcPr>
          <w:p>
            <w:pPr>
              <w:pStyle w:val="yTableNAm"/>
              <w:rPr>
                <w:ins w:id="4055" w:author="svcMRProcess" w:date="2020-02-22T15:05:00Z"/>
              </w:rPr>
            </w:pPr>
            <w:ins w:id="4056" w:author="svcMRProcess" w:date="2020-02-22T15:05:00Z">
              <w:r>
                <w:t>s. 33(2)</w:t>
              </w:r>
            </w:ins>
          </w:p>
        </w:tc>
        <w:tc>
          <w:tcPr>
            <w:tcW w:w="3360" w:type="dxa"/>
          </w:tcPr>
          <w:p>
            <w:pPr>
              <w:pStyle w:val="yTableNAm"/>
              <w:rPr>
                <w:ins w:id="4057" w:author="svcMRProcess" w:date="2020-02-22T15:05:00Z"/>
                <w:highlight w:val="yellow"/>
              </w:rPr>
            </w:pPr>
            <w:ins w:id="4058" w:author="svcMRProcess" w:date="2020-02-22T15:05:00Z">
              <w:r>
                <w:t>Conspiring with another to commit a simple offence under section 5(1) or 6(2) or 7(2)</w:t>
              </w:r>
            </w:ins>
          </w:p>
        </w:tc>
      </w:tr>
      <w:tr>
        <w:trPr>
          <w:cantSplit/>
          <w:ins w:id="4059" w:author="svcMRProcess" w:date="2020-02-22T15:05:00Z"/>
        </w:trPr>
        <w:tc>
          <w:tcPr>
            <w:tcW w:w="720" w:type="dxa"/>
          </w:tcPr>
          <w:p>
            <w:pPr>
              <w:pStyle w:val="zyTableNAm"/>
              <w:rPr>
                <w:ins w:id="4060" w:author="svcMRProcess" w:date="2020-02-22T15:05:00Z"/>
                <w:i/>
              </w:rPr>
            </w:pPr>
          </w:p>
        </w:tc>
        <w:tc>
          <w:tcPr>
            <w:tcW w:w="3000" w:type="dxa"/>
          </w:tcPr>
          <w:p>
            <w:pPr>
              <w:pStyle w:val="yTableNAm"/>
              <w:rPr>
                <w:ins w:id="4061" w:author="svcMRProcess" w:date="2020-02-22T15:05:00Z"/>
              </w:rPr>
            </w:pPr>
            <w:ins w:id="4062" w:author="svcMRProcess" w:date="2020-02-22T15:05:00Z">
              <w:r>
                <w:t>s. 33(3)</w:t>
              </w:r>
            </w:ins>
          </w:p>
        </w:tc>
        <w:tc>
          <w:tcPr>
            <w:tcW w:w="3360" w:type="dxa"/>
          </w:tcPr>
          <w:p>
            <w:pPr>
              <w:pStyle w:val="yTableNAm"/>
              <w:rPr>
                <w:ins w:id="4063" w:author="svcMRProcess" w:date="2020-02-22T15:05:00Z"/>
              </w:rPr>
            </w:pPr>
            <w:ins w:id="4064" w:author="svcMRProcess" w:date="2020-02-22T15:05:00Z">
              <w:r>
                <w:t>Inciting another to commit, or becoming an accessory after the fact to, a simple offence under section 5(1) or 6(2) or 7(2)</w:t>
              </w:r>
            </w:ins>
          </w:p>
        </w:tc>
      </w:tr>
      <w:tr>
        <w:trPr>
          <w:cantSplit/>
          <w:ins w:id="4065" w:author="svcMRProcess" w:date="2020-02-22T15:05:00Z"/>
        </w:trPr>
        <w:tc>
          <w:tcPr>
            <w:tcW w:w="720" w:type="dxa"/>
          </w:tcPr>
          <w:p>
            <w:pPr>
              <w:pStyle w:val="yTableNAm"/>
              <w:rPr>
                <w:ins w:id="4066" w:author="svcMRProcess" w:date="2020-02-22T15:05:00Z"/>
              </w:rPr>
            </w:pPr>
            <w:ins w:id="4067" w:author="svcMRProcess" w:date="2020-02-22T15:05:00Z">
              <w:r>
                <w:rPr>
                  <w:rStyle w:val="CharSClsNo"/>
                  <w:b/>
                </w:rPr>
                <w:t>7</w:t>
              </w:r>
              <w:r>
                <w:t>.</w:t>
              </w:r>
            </w:ins>
          </w:p>
        </w:tc>
        <w:tc>
          <w:tcPr>
            <w:tcW w:w="6360" w:type="dxa"/>
            <w:gridSpan w:val="2"/>
          </w:tcPr>
          <w:p>
            <w:pPr>
              <w:pStyle w:val="yTableNAm"/>
              <w:rPr>
                <w:ins w:id="4068" w:author="svcMRProcess" w:date="2020-02-22T15:05:00Z"/>
              </w:rPr>
            </w:pPr>
            <w:ins w:id="4069" w:author="svcMRProcess" w:date="2020-02-22T15:05:00Z">
              <w:r>
                <w:rPr>
                  <w:b/>
                  <w:i/>
                </w:rPr>
                <w:t>Restraining Orders Act 1997</w:t>
              </w:r>
            </w:ins>
          </w:p>
        </w:tc>
      </w:tr>
      <w:tr>
        <w:trPr>
          <w:cantSplit/>
          <w:ins w:id="4070" w:author="svcMRProcess" w:date="2020-02-22T15:05:00Z"/>
        </w:trPr>
        <w:tc>
          <w:tcPr>
            <w:tcW w:w="720" w:type="dxa"/>
          </w:tcPr>
          <w:p>
            <w:pPr>
              <w:pStyle w:val="zyTableNAm"/>
              <w:rPr>
                <w:ins w:id="4071" w:author="svcMRProcess" w:date="2020-02-22T15:05:00Z"/>
                <w:i/>
              </w:rPr>
            </w:pPr>
          </w:p>
        </w:tc>
        <w:tc>
          <w:tcPr>
            <w:tcW w:w="3000" w:type="dxa"/>
          </w:tcPr>
          <w:p>
            <w:pPr>
              <w:pStyle w:val="yTableNAm"/>
              <w:rPr>
                <w:ins w:id="4072" w:author="svcMRProcess" w:date="2020-02-22T15:05:00Z"/>
              </w:rPr>
            </w:pPr>
            <w:ins w:id="4073" w:author="svcMRProcess" w:date="2020-02-22T15:05:00Z">
              <w:r>
                <w:t>s. 61(1), (2) and (2a)</w:t>
              </w:r>
            </w:ins>
          </w:p>
        </w:tc>
        <w:tc>
          <w:tcPr>
            <w:tcW w:w="3360" w:type="dxa"/>
          </w:tcPr>
          <w:p>
            <w:pPr>
              <w:pStyle w:val="yTableNAm"/>
              <w:rPr>
                <w:ins w:id="4074" w:author="svcMRProcess" w:date="2020-02-22T15:05:00Z"/>
              </w:rPr>
            </w:pPr>
            <w:ins w:id="4075" w:author="svcMRProcess" w:date="2020-02-22T15:05:00Z">
              <w:r>
                <w:t>Breach of restraining order or police order</w:t>
              </w:r>
            </w:ins>
          </w:p>
        </w:tc>
      </w:tr>
      <w:tr>
        <w:trPr>
          <w:cantSplit/>
          <w:ins w:id="4076" w:author="svcMRProcess" w:date="2020-02-22T15:05:00Z"/>
        </w:trPr>
        <w:tc>
          <w:tcPr>
            <w:tcW w:w="720" w:type="dxa"/>
          </w:tcPr>
          <w:p>
            <w:pPr>
              <w:pStyle w:val="yTableNAm"/>
              <w:rPr>
                <w:ins w:id="4077" w:author="svcMRProcess" w:date="2020-02-22T15:05:00Z"/>
              </w:rPr>
            </w:pPr>
            <w:ins w:id="4078" w:author="svcMRProcess" w:date="2020-02-22T15:05:00Z">
              <w:r>
                <w:rPr>
                  <w:rStyle w:val="CharSClsNo"/>
                  <w:b/>
                </w:rPr>
                <w:t>8</w:t>
              </w:r>
              <w:r>
                <w:t>.</w:t>
              </w:r>
            </w:ins>
          </w:p>
        </w:tc>
        <w:tc>
          <w:tcPr>
            <w:tcW w:w="6360" w:type="dxa"/>
            <w:gridSpan w:val="2"/>
          </w:tcPr>
          <w:p>
            <w:pPr>
              <w:pStyle w:val="yTableNAm"/>
              <w:rPr>
                <w:ins w:id="4079" w:author="svcMRProcess" w:date="2020-02-22T15:05:00Z"/>
              </w:rPr>
            </w:pPr>
            <w:ins w:id="4080" w:author="svcMRProcess" w:date="2020-02-22T15:05:00Z">
              <w:r>
                <w:rPr>
                  <w:b/>
                  <w:i/>
                </w:rPr>
                <w:t>Road Traffic Act 1974</w:t>
              </w:r>
            </w:ins>
          </w:p>
        </w:tc>
      </w:tr>
      <w:tr>
        <w:trPr>
          <w:cantSplit/>
          <w:ins w:id="4081" w:author="svcMRProcess" w:date="2020-02-22T15:05:00Z"/>
        </w:trPr>
        <w:tc>
          <w:tcPr>
            <w:tcW w:w="720" w:type="dxa"/>
          </w:tcPr>
          <w:p>
            <w:pPr>
              <w:pStyle w:val="zyTableNAm"/>
              <w:rPr>
                <w:ins w:id="4082" w:author="svcMRProcess" w:date="2020-02-22T15:05:00Z"/>
                <w:i/>
              </w:rPr>
            </w:pPr>
          </w:p>
        </w:tc>
        <w:tc>
          <w:tcPr>
            <w:tcW w:w="3000" w:type="dxa"/>
          </w:tcPr>
          <w:p>
            <w:pPr>
              <w:pStyle w:val="yTableNAm"/>
              <w:rPr>
                <w:ins w:id="4083" w:author="svcMRProcess" w:date="2020-02-22T15:05:00Z"/>
              </w:rPr>
            </w:pPr>
            <w:ins w:id="4084" w:author="svcMRProcess" w:date="2020-02-22T15:05:00Z">
              <w:r>
                <w:t>s. 59A</w:t>
              </w:r>
            </w:ins>
          </w:p>
        </w:tc>
        <w:tc>
          <w:tcPr>
            <w:tcW w:w="3360" w:type="dxa"/>
          </w:tcPr>
          <w:p>
            <w:pPr>
              <w:pStyle w:val="yTableNAm"/>
              <w:rPr>
                <w:ins w:id="4085" w:author="svcMRProcess" w:date="2020-02-22T15:05:00Z"/>
              </w:rPr>
            </w:pPr>
            <w:ins w:id="4086" w:author="svcMRProcess" w:date="2020-02-22T15:05:00Z">
              <w:r>
                <w:t>Dangerous driving causing bodily harm — if the offender is not liable to imprisonment for 7 years</w:t>
              </w:r>
            </w:ins>
          </w:p>
        </w:tc>
      </w:tr>
      <w:tr>
        <w:trPr>
          <w:cantSplit/>
          <w:ins w:id="4087" w:author="svcMRProcess" w:date="2020-02-22T15:05:00Z"/>
        </w:trPr>
        <w:tc>
          <w:tcPr>
            <w:tcW w:w="720" w:type="dxa"/>
          </w:tcPr>
          <w:p>
            <w:pPr>
              <w:pStyle w:val="yTableNAm"/>
              <w:rPr>
                <w:ins w:id="4088" w:author="svcMRProcess" w:date="2020-02-22T15:05:00Z"/>
              </w:rPr>
            </w:pPr>
            <w:ins w:id="4089" w:author="svcMRProcess" w:date="2020-02-22T15:05:00Z">
              <w:r>
                <w:rPr>
                  <w:rStyle w:val="CharSClsNo"/>
                  <w:b/>
                </w:rPr>
                <w:t>9</w:t>
              </w:r>
              <w:r>
                <w:t>.</w:t>
              </w:r>
            </w:ins>
          </w:p>
        </w:tc>
        <w:tc>
          <w:tcPr>
            <w:tcW w:w="6360" w:type="dxa"/>
            <w:gridSpan w:val="2"/>
          </w:tcPr>
          <w:p>
            <w:pPr>
              <w:pStyle w:val="yTableNAm"/>
              <w:rPr>
                <w:ins w:id="4090" w:author="svcMRProcess" w:date="2020-02-22T15:05:00Z"/>
              </w:rPr>
            </w:pPr>
            <w:ins w:id="4091" w:author="svcMRProcess" w:date="2020-02-22T15:05:00Z">
              <w:r>
                <w:rPr>
                  <w:b/>
                  <w:i/>
                </w:rPr>
                <w:t>Weapons Act 1999</w:t>
              </w:r>
            </w:ins>
          </w:p>
        </w:tc>
      </w:tr>
      <w:tr>
        <w:trPr>
          <w:cantSplit/>
          <w:ins w:id="4092" w:author="svcMRProcess" w:date="2020-02-22T15:05:00Z"/>
        </w:trPr>
        <w:tc>
          <w:tcPr>
            <w:tcW w:w="720" w:type="dxa"/>
          </w:tcPr>
          <w:p>
            <w:pPr>
              <w:pStyle w:val="zyTableNAm"/>
              <w:rPr>
                <w:ins w:id="4093" w:author="svcMRProcess" w:date="2020-02-22T15:05:00Z"/>
                <w:i/>
              </w:rPr>
            </w:pPr>
          </w:p>
        </w:tc>
        <w:tc>
          <w:tcPr>
            <w:tcW w:w="3000" w:type="dxa"/>
          </w:tcPr>
          <w:p>
            <w:pPr>
              <w:pStyle w:val="yTableNAm"/>
              <w:rPr>
                <w:ins w:id="4094" w:author="svcMRProcess" w:date="2020-02-22T15:05:00Z"/>
              </w:rPr>
            </w:pPr>
            <w:ins w:id="4095" w:author="svcMRProcess" w:date="2020-02-22T15:05:00Z">
              <w:r>
                <w:t>s. 6(1)</w:t>
              </w:r>
            </w:ins>
          </w:p>
        </w:tc>
        <w:tc>
          <w:tcPr>
            <w:tcW w:w="3360" w:type="dxa"/>
          </w:tcPr>
          <w:p>
            <w:pPr>
              <w:pStyle w:val="yTableNAm"/>
              <w:rPr>
                <w:ins w:id="4096" w:author="svcMRProcess" w:date="2020-02-22T15:05:00Z"/>
              </w:rPr>
            </w:pPr>
            <w:ins w:id="4097" w:author="svcMRProcess" w:date="2020-02-22T15:05:00Z">
              <w:r>
                <w:t>Offences relating to prohibited weapons</w:t>
              </w:r>
            </w:ins>
          </w:p>
        </w:tc>
      </w:tr>
      <w:tr>
        <w:trPr>
          <w:cantSplit/>
          <w:ins w:id="4098" w:author="svcMRProcess" w:date="2020-02-22T15:05:00Z"/>
        </w:trPr>
        <w:tc>
          <w:tcPr>
            <w:tcW w:w="720" w:type="dxa"/>
          </w:tcPr>
          <w:p>
            <w:pPr>
              <w:pStyle w:val="zyTableNAm"/>
              <w:rPr>
                <w:ins w:id="4099" w:author="svcMRProcess" w:date="2020-02-22T15:05:00Z"/>
                <w:i/>
              </w:rPr>
            </w:pPr>
          </w:p>
        </w:tc>
        <w:tc>
          <w:tcPr>
            <w:tcW w:w="3000" w:type="dxa"/>
          </w:tcPr>
          <w:p>
            <w:pPr>
              <w:pStyle w:val="yTableNAm"/>
              <w:rPr>
                <w:ins w:id="4100" w:author="svcMRProcess" w:date="2020-02-22T15:05:00Z"/>
              </w:rPr>
            </w:pPr>
            <w:ins w:id="4101" w:author="svcMRProcess" w:date="2020-02-22T15:05:00Z">
              <w:r>
                <w:t>s. 7(1) and (2)</w:t>
              </w:r>
            </w:ins>
          </w:p>
        </w:tc>
        <w:tc>
          <w:tcPr>
            <w:tcW w:w="3360" w:type="dxa"/>
          </w:tcPr>
          <w:p>
            <w:pPr>
              <w:pStyle w:val="yTableNAm"/>
              <w:rPr>
                <w:ins w:id="4102" w:author="svcMRProcess" w:date="2020-02-22T15:05:00Z"/>
              </w:rPr>
            </w:pPr>
            <w:ins w:id="4103" w:author="svcMRProcess" w:date="2020-02-22T15:05:00Z">
              <w:r>
                <w:t>Offences relating to controlled weapons</w:t>
              </w:r>
            </w:ins>
          </w:p>
        </w:tc>
      </w:tr>
      <w:tr>
        <w:trPr>
          <w:cantSplit/>
          <w:ins w:id="4104" w:author="svcMRProcess" w:date="2020-02-22T15:05:00Z"/>
        </w:trPr>
        <w:tc>
          <w:tcPr>
            <w:tcW w:w="720" w:type="dxa"/>
          </w:tcPr>
          <w:p>
            <w:pPr>
              <w:pStyle w:val="zyTableNAm"/>
              <w:rPr>
                <w:ins w:id="4105" w:author="svcMRProcess" w:date="2020-02-22T15:05:00Z"/>
                <w:i/>
              </w:rPr>
            </w:pPr>
          </w:p>
        </w:tc>
        <w:tc>
          <w:tcPr>
            <w:tcW w:w="3000" w:type="dxa"/>
          </w:tcPr>
          <w:p>
            <w:pPr>
              <w:pStyle w:val="yTableNAm"/>
              <w:rPr>
                <w:ins w:id="4106" w:author="svcMRProcess" w:date="2020-02-22T15:05:00Z"/>
              </w:rPr>
            </w:pPr>
            <w:ins w:id="4107" w:author="svcMRProcess" w:date="2020-02-22T15:05:00Z">
              <w:r>
                <w:t>s. 8A(2) and (3)</w:t>
              </w:r>
            </w:ins>
          </w:p>
        </w:tc>
        <w:tc>
          <w:tcPr>
            <w:tcW w:w="3360" w:type="dxa"/>
          </w:tcPr>
          <w:p>
            <w:pPr>
              <w:pStyle w:val="yTableNAm"/>
              <w:rPr>
                <w:ins w:id="4108" w:author="svcMRProcess" w:date="2020-02-22T15:05:00Z"/>
              </w:rPr>
            </w:pPr>
            <w:ins w:id="4109" w:author="svcMRProcess" w:date="2020-02-22T15:05:00Z">
              <w:r>
                <w:t>Selling or supplying controlled weapons to children</w:t>
              </w:r>
            </w:ins>
          </w:p>
        </w:tc>
      </w:tr>
      <w:tr>
        <w:trPr>
          <w:cantSplit/>
          <w:ins w:id="4110" w:author="svcMRProcess" w:date="2020-02-22T15:05:00Z"/>
        </w:trPr>
        <w:tc>
          <w:tcPr>
            <w:tcW w:w="720" w:type="dxa"/>
          </w:tcPr>
          <w:p>
            <w:pPr>
              <w:pStyle w:val="zyTableNAm"/>
              <w:rPr>
                <w:ins w:id="4111" w:author="svcMRProcess" w:date="2020-02-22T15:05:00Z"/>
                <w:i/>
              </w:rPr>
            </w:pPr>
          </w:p>
        </w:tc>
        <w:tc>
          <w:tcPr>
            <w:tcW w:w="3000" w:type="dxa"/>
          </w:tcPr>
          <w:p>
            <w:pPr>
              <w:pStyle w:val="yTableNAm"/>
              <w:rPr>
                <w:ins w:id="4112" w:author="svcMRProcess" w:date="2020-02-22T15:05:00Z"/>
              </w:rPr>
            </w:pPr>
            <w:ins w:id="4113" w:author="svcMRProcess" w:date="2020-02-22T15:05:00Z">
              <w:r>
                <w:t>s. 8(1)</w:t>
              </w:r>
            </w:ins>
          </w:p>
        </w:tc>
        <w:tc>
          <w:tcPr>
            <w:tcW w:w="3360" w:type="dxa"/>
          </w:tcPr>
          <w:p>
            <w:pPr>
              <w:pStyle w:val="yTableNAm"/>
              <w:rPr>
                <w:ins w:id="4114" w:author="svcMRProcess" w:date="2020-02-22T15:05:00Z"/>
              </w:rPr>
            </w:pPr>
            <w:ins w:id="4115" w:author="svcMRProcess" w:date="2020-02-22T15:05:00Z">
              <w:r>
                <w:t>Carrying or possessing article as weapon</w:t>
              </w:r>
            </w:ins>
          </w:p>
        </w:tc>
      </w:tr>
    </w:tbl>
    <w:p>
      <w:pPr>
        <w:pStyle w:val="yFootnoteheading"/>
        <w:spacing w:after="120"/>
        <w:rPr>
          <w:ins w:id="4116" w:author="svcMRProcess" w:date="2020-02-22T15:05:00Z"/>
        </w:rPr>
      </w:pPr>
      <w:ins w:id="4117" w:author="svcMRProcess" w:date="2020-02-22T15:05:00Z">
        <w:r>
          <w:tab/>
          <w:t>[Part 2 inserted by No. 49 of 2012 s. 181(4).]</w:t>
        </w:r>
      </w:ins>
    </w:p>
    <w:p>
      <w:pPr>
        <w:pStyle w:val="yScheduleHeading"/>
        <w:outlineLvl w:val="0"/>
        <w:rPr>
          <w:ins w:id="4118" w:author="svcMRProcess" w:date="2020-02-22T15:05:00Z"/>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r>
        <w:rPr>
          <w:rStyle w:val="CharSchNo"/>
        </w:rPr>
        <w:t>Schedule 1</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r>
        <w:rPr>
          <w:rStyle w:val="CharSDivNo"/>
        </w:rPr>
        <w:t> </w:t>
      </w:r>
      <w:r>
        <w:t>—</w:t>
      </w:r>
      <w:r>
        <w:rPr>
          <w:rStyle w:val="CharSDivText"/>
        </w:rPr>
        <w:t> </w:t>
      </w:r>
      <w:r>
        <w:rPr>
          <w:rStyle w:val="CharSchText"/>
        </w:rPr>
        <w:t>Acts, fines under which are not to be credited to the Consolidated Account</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4119" w:name="_Toc189645432"/>
      <w:bookmarkStart w:id="4120" w:name="_Toc194385034"/>
      <w:bookmarkStart w:id="4121" w:name="_Toc196796637"/>
      <w:bookmarkStart w:id="4122" w:name="_Toc199818222"/>
      <w:bookmarkStart w:id="4123" w:name="_Toc202764045"/>
      <w:bookmarkStart w:id="4124" w:name="_Toc203541819"/>
      <w:bookmarkStart w:id="4125" w:name="_Toc205194220"/>
      <w:bookmarkStart w:id="4126" w:name="_Toc205280820"/>
      <w:bookmarkStart w:id="4127" w:name="_Toc210116587"/>
      <w:bookmarkStart w:id="4128" w:name="_Toc215549999"/>
      <w:bookmarkStart w:id="4129" w:name="_Toc216754875"/>
      <w:bookmarkStart w:id="4130" w:name="_Toc216862058"/>
      <w:bookmarkStart w:id="4131" w:name="_Toc219700029"/>
      <w:bookmarkStart w:id="4132" w:name="_Toc219700306"/>
      <w:bookmarkStart w:id="4133" w:name="_Toc268251960"/>
      <w:bookmarkStart w:id="4134" w:name="_Toc272323940"/>
      <w:bookmarkStart w:id="4135" w:name="_Toc275256258"/>
      <w:bookmarkStart w:id="4136" w:name="_Toc280085312"/>
      <w:bookmarkStart w:id="4137" w:name="_Toc286239022"/>
      <w:bookmarkStart w:id="4138" w:name="_Toc286239267"/>
      <w:bookmarkStart w:id="4139" w:name="_Toc289422262"/>
      <w:bookmarkStart w:id="4140" w:name="_Toc290035542"/>
      <w:bookmarkStart w:id="4141" w:name="_Toc291072666"/>
      <w:bookmarkStart w:id="4142" w:name="_Toc291077041"/>
      <w:bookmarkStart w:id="4143" w:name="_Toc292277991"/>
      <w:bookmarkStart w:id="4144" w:name="_Toc292287629"/>
      <w:bookmarkStart w:id="4145" w:name="_Toc296603486"/>
      <w:bookmarkStart w:id="4146" w:name="_Toc296610562"/>
      <w:bookmarkStart w:id="4147" w:name="_Toc302129118"/>
      <w:bookmarkStart w:id="4148" w:name="_Toc307410465"/>
      <w:bookmarkStart w:id="4149" w:name="_Toc314575308"/>
      <w:bookmarkStart w:id="4150" w:name="_Toc325638063"/>
      <w:bookmarkStart w:id="4151" w:name="_Toc325710567"/>
      <w:bookmarkStart w:id="4152" w:name="_Toc329258701"/>
      <w:bookmarkStart w:id="4153" w:name="_Toc329259093"/>
      <w:bookmarkStart w:id="4154" w:name="_Toc334445737"/>
      <w:bookmarkStart w:id="4155" w:name="_Toc335142166"/>
      <w:bookmarkStart w:id="4156" w:name="_Toc335142412"/>
      <w:bookmarkStart w:id="4157" w:name="_Toc339639128"/>
      <w:bookmarkStart w:id="4158" w:name="_Toc339639374"/>
      <w:bookmarkStart w:id="4159" w:name="_Toc340832729"/>
      <w:bookmarkStart w:id="4160" w:name="_Toc341688336"/>
      <w:bookmarkStart w:id="4161" w:name="_Toc342312724"/>
      <w:bookmarkStart w:id="4162" w:name="_Toc342321923"/>
      <w:bookmarkStart w:id="4163" w:name="_Toc342322223"/>
      <w:bookmarkStart w:id="4164" w:name="_Toc342473066"/>
      <w:bookmarkStart w:id="4165" w:name="_Toc342482960"/>
      <w:bookmarkStart w:id="4166" w:name="_Toc343523095"/>
      <w:bookmarkStart w:id="4167" w:name="_Toc343523345"/>
      <w:bookmarkStart w:id="4168" w:name="_Toc346014455"/>
      <w:bookmarkStart w:id="4169" w:name="_Toc346022180"/>
      <w:bookmarkStart w:id="4170" w:name="_Toc348507936"/>
      <w:bookmarkStart w:id="4171" w:name="_Toc348510346"/>
      <w:bookmarkStart w:id="4172" w:name="_Toc350758518"/>
      <w:bookmarkStart w:id="4173" w:name="_Toc363829144"/>
      <w:bookmarkStart w:id="4174" w:name="_Toc364762474"/>
      <w:r>
        <w:t>Notes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4175" w:name="_Toc364762475"/>
      <w:r>
        <w:t>Compilation table</w:t>
      </w:r>
      <w:bookmarkEnd w:id="4175"/>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ins w:id="4176" w:author="svcMRProcess" w:date="2020-02-22T15:05:00Z"/>
        </w:trPr>
        <w:tc>
          <w:tcPr>
            <w:tcW w:w="2268" w:type="dxa"/>
            <w:shd w:val="clear" w:color="auto" w:fill="auto"/>
          </w:tcPr>
          <w:p>
            <w:pPr>
              <w:pStyle w:val="nTable"/>
              <w:spacing w:after="40"/>
              <w:rPr>
                <w:ins w:id="4177" w:author="svcMRProcess" w:date="2020-02-22T15:05:00Z"/>
                <w:i/>
                <w:snapToGrid w:val="0"/>
                <w:sz w:val="19"/>
                <w:szCs w:val="19"/>
              </w:rPr>
            </w:pPr>
            <w:ins w:id="4178" w:author="svcMRProcess" w:date="2020-02-22T15:05:00Z">
              <w:r>
                <w:rPr>
                  <w:i/>
                  <w:snapToGrid w:val="0"/>
                  <w:sz w:val="19"/>
                  <w:szCs w:val="19"/>
                </w:rPr>
                <w:t>Criminal Organisations Control Act 2012</w:t>
              </w:r>
              <w:r>
                <w:rPr>
                  <w:snapToGrid w:val="0"/>
                  <w:sz w:val="19"/>
                  <w:szCs w:val="19"/>
                </w:rPr>
                <w:t xml:space="preserve"> s. 181</w:t>
              </w:r>
            </w:ins>
          </w:p>
        </w:tc>
        <w:tc>
          <w:tcPr>
            <w:tcW w:w="1134" w:type="dxa"/>
            <w:gridSpan w:val="2"/>
            <w:shd w:val="clear" w:color="auto" w:fill="auto"/>
          </w:tcPr>
          <w:p>
            <w:pPr>
              <w:spacing w:before="40" w:after="40"/>
              <w:rPr>
                <w:ins w:id="4179" w:author="svcMRProcess" w:date="2020-02-22T15:05:00Z"/>
                <w:snapToGrid w:val="0"/>
                <w:sz w:val="19"/>
                <w:szCs w:val="19"/>
                <w:lang w:val="en-US"/>
              </w:rPr>
            </w:pPr>
            <w:ins w:id="4180" w:author="svcMRProcess" w:date="2020-02-22T15:05:00Z">
              <w:r>
                <w:rPr>
                  <w:snapToGrid w:val="0"/>
                  <w:sz w:val="19"/>
                  <w:szCs w:val="19"/>
                  <w:lang w:val="en-US"/>
                </w:rPr>
                <w:t>49 of 2012</w:t>
              </w:r>
            </w:ins>
          </w:p>
        </w:tc>
        <w:tc>
          <w:tcPr>
            <w:tcW w:w="1204" w:type="dxa"/>
            <w:shd w:val="clear" w:color="auto" w:fill="auto"/>
          </w:tcPr>
          <w:p>
            <w:pPr>
              <w:spacing w:before="40" w:after="40"/>
              <w:rPr>
                <w:ins w:id="4181" w:author="svcMRProcess" w:date="2020-02-22T15:05:00Z"/>
                <w:sz w:val="19"/>
                <w:szCs w:val="19"/>
              </w:rPr>
            </w:pPr>
            <w:ins w:id="4182" w:author="svcMRProcess" w:date="2020-02-22T15:05:00Z">
              <w:r>
                <w:rPr>
                  <w:sz w:val="19"/>
                  <w:szCs w:val="19"/>
                </w:rPr>
                <w:t>29 Nov 2012</w:t>
              </w:r>
            </w:ins>
          </w:p>
        </w:tc>
        <w:tc>
          <w:tcPr>
            <w:tcW w:w="2482" w:type="dxa"/>
            <w:gridSpan w:val="6"/>
            <w:shd w:val="clear" w:color="auto" w:fill="auto"/>
          </w:tcPr>
          <w:p>
            <w:pPr>
              <w:spacing w:before="40" w:after="40"/>
              <w:rPr>
                <w:ins w:id="4183" w:author="svcMRProcess" w:date="2020-02-22T15:05:00Z"/>
                <w:snapToGrid w:val="0"/>
                <w:sz w:val="19"/>
                <w:lang w:val="en-US"/>
              </w:rPr>
            </w:pPr>
            <w:ins w:id="4184" w:author="svcMRProcess" w:date="2020-02-22T15:05:00Z">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ins>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Fines, Penalties and Infringement Notices Enforcement Amendment Act 2012</w:t>
            </w:r>
            <w:del w:id="4185" w:author="svcMRProcess" w:date="2020-02-22T15:05:00Z">
              <w:r>
                <w:rPr>
                  <w:sz w:val="19"/>
                </w:rPr>
                <w:delText>)</w:delText>
              </w:r>
            </w:del>
            <w:ins w:id="4186" w:author="svcMRProcess" w:date="2020-02-22T15:05:00Z">
              <w:r>
                <w:rPr>
                  <w:i/>
                  <w:sz w:val="19"/>
                </w:rPr>
                <w:t xml:space="preserve"> and the Criminal Organisations Control Act 2012</w:t>
              </w:r>
              <w:r>
                <w:rPr>
                  <w:sz w:val="19"/>
                </w:rPr>
                <w:t>)</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187" w:name="_Hlt507390729"/>
      <w:bookmarkEnd w:id="4187"/>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4188" w:name="_Toc364762476"/>
      <w:r>
        <w:t>Provisions that have not come into operation</w:t>
      </w:r>
      <w:bookmarkEnd w:id="418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rPr>
          <w:del w:id="4189" w:author="svcMRProcess" w:date="2020-02-22T15:05:00Z"/>
        </w:trPr>
        <w:tc>
          <w:tcPr>
            <w:tcW w:w="2268" w:type="dxa"/>
            <w:tcBorders>
              <w:top w:val="nil"/>
              <w:bottom w:val="single" w:sz="8" w:space="0" w:color="auto"/>
            </w:tcBorders>
            <w:shd w:val="clear" w:color="auto" w:fill="auto"/>
          </w:tcPr>
          <w:p>
            <w:pPr>
              <w:pStyle w:val="yTable"/>
              <w:spacing w:before="40" w:after="40"/>
              <w:rPr>
                <w:del w:id="4190" w:author="svcMRProcess" w:date="2020-02-22T15:05:00Z"/>
                <w:i/>
                <w:snapToGrid w:val="0"/>
                <w:sz w:val="19"/>
                <w:szCs w:val="19"/>
                <w:vertAlign w:val="superscript"/>
              </w:rPr>
            </w:pPr>
            <w:del w:id="4191" w:author="svcMRProcess" w:date="2020-02-22T15:05:00Z">
              <w:r>
                <w:rPr>
                  <w:i/>
                  <w:snapToGrid w:val="0"/>
                  <w:sz w:val="19"/>
                  <w:szCs w:val="19"/>
                </w:rPr>
                <w:delText>Criminal Organisations Control Act 2012</w:delText>
              </w:r>
              <w:r>
                <w:rPr>
                  <w:snapToGrid w:val="0"/>
                  <w:sz w:val="19"/>
                  <w:szCs w:val="19"/>
                </w:rPr>
                <w:delText xml:space="preserve"> s. 181</w:delText>
              </w:r>
              <w:r>
                <w:rPr>
                  <w:snapToGrid w:val="0"/>
                  <w:sz w:val="19"/>
                  <w:szCs w:val="19"/>
                  <w:vertAlign w:val="superscript"/>
                </w:rPr>
                <w:delText> 19</w:delText>
              </w:r>
            </w:del>
          </w:p>
        </w:tc>
        <w:tc>
          <w:tcPr>
            <w:tcW w:w="1134" w:type="dxa"/>
            <w:tcBorders>
              <w:top w:val="nil"/>
              <w:bottom w:val="single" w:sz="8" w:space="0" w:color="auto"/>
            </w:tcBorders>
            <w:shd w:val="clear" w:color="auto" w:fill="auto"/>
          </w:tcPr>
          <w:p>
            <w:pPr>
              <w:pStyle w:val="yTable"/>
              <w:spacing w:before="40" w:after="40"/>
              <w:rPr>
                <w:del w:id="4192" w:author="svcMRProcess" w:date="2020-02-22T15:05:00Z"/>
                <w:snapToGrid w:val="0"/>
                <w:sz w:val="19"/>
                <w:szCs w:val="19"/>
                <w:lang w:val="en-US"/>
              </w:rPr>
            </w:pPr>
            <w:del w:id="4193" w:author="svcMRProcess" w:date="2020-02-22T15:05:00Z">
              <w:r>
                <w:rPr>
                  <w:snapToGrid w:val="0"/>
                  <w:sz w:val="19"/>
                  <w:szCs w:val="19"/>
                  <w:lang w:val="en-US"/>
                </w:rPr>
                <w:delText>49 of 2012</w:delText>
              </w:r>
            </w:del>
          </w:p>
        </w:tc>
        <w:tc>
          <w:tcPr>
            <w:tcW w:w="1190" w:type="dxa"/>
            <w:tcBorders>
              <w:top w:val="nil"/>
              <w:bottom w:val="single" w:sz="8" w:space="0" w:color="auto"/>
            </w:tcBorders>
            <w:shd w:val="clear" w:color="auto" w:fill="auto"/>
          </w:tcPr>
          <w:p>
            <w:pPr>
              <w:pStyle w:val="yTable"/>
              <w:spacing w:before="40" w:after="40"/>
              <w:rPr>
                <w:del w:id="4194" w:author="svcMRProcess" w:date="2020-02-22T15:05:00Z"/>
                <w:sz w:val="19"/>
                <w:szCs w:val="19"/>
              </w:rPr>
            </w:pPr>
            <w:del w:id="4195" w:author="svcMRProcess" w:date="2020-02-22T15:05:00Z">
              <w:r>
                <w:rPr>
                  <w:sz w:val="19"/>
                  <w:szCs w:val="19"/>
                </w:rPr>
                <w:delText>29 Nov 2012</w:delText>
              </w:r>
            </w:del>
          </w:p>
        </w:tc>
        <w:tc>
          <w:tcPr>
            <w:tcW w:w="2495" w:type="dxa"/>
            <w:tcBorders>
              <w:top w:val="nil"/>
              <w:bottom w:val="single" w:sz="8" w:space="0" w:color="auto"/>
            </w:tcBorders>
            <w:shd w:val="clear" w:color="auto" w:fill="auto"/>
          </w:tcPr>
          <w:p>
            <w:pPr>
              <w:pStyle w:val="yTable"/>
              <w:spacing w:before="40" w:after="40"/>
              <w:rPr>
                <w:del w:id="4196" w:author="svcMRProcess" w:date="2020-02-22T15:05:00Z"/>
                <w:snapToGrid w:val="0"/>
                <w:sz w:val="19"/>
                <w:szCs w:val="19"/>
                <w:lang w:val="en-US"/>
              </w:rPr>
            </w:pPr>
            <w:del w:id="4197" w:author="svcMRProcess" w:date="2020-02-22T15:05:00Z">
              <w:r>
                <w:rPr>
                  <w:snapToGrid w:val="0"/>
                  <w:sz w:val="19"/>
                  <w:szCs w:val="19"/>
                  <w:lang w:val="en-US"/>
                </w:rPr>
                <w:delText>To be proclaimed (see s. 2(b))</w:delText>
              </w:r>
            </w:del>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4198" w:name="_Toc209942738"/>
      <w:r>
        <w:t>5A.</w:t>
      </w:r>
      <w:r>
        <w:rPr>
          <w:b w:val="0"/>
        </w:rPr>
        <w:tab/>
      </w:r>
      <w:r>
        <w:t>Minister may discharge certain prisoners from old parole terms</w:t>
      </w:r>
      <w:bookmarkEnd w:id="419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4199" w:name="_Toc309642056"/>
      <w:bookmarkStart w:id="4200" w:name="_Toc309642359"/>
      <w:bookmarkStart w:id="4201" w:name="_Toc309642662"/>
      <w:bookmarkStart w:id="4202" w:name="_Toc309644216"/>
      <w:bookmarkStart w:id="4203" w:name="_Toc323891178"/>
      <w:bookmarkStart w:id="4204" w:name="_Toc323891481"/>
      <w:bookmarkStart w:id="4205" w:name="_Toc324163896"/>
      <w:bookmarkStart w:id="4206" w:name="_Toc324164199"/>
      <w:bookmarkStart w:id="4207" w:name="_Toc324168546"/>
      <w:bookmarkStart w:id="4208" w:name="_Toc324168849"/>
      <w:bookmarkStart w:id="4209" w:name="_Toc324169277"/>
      <w:bookmarkStart w:id="4210" w:name="_Toc324169580"/>
      <w:bookmarkStart w:id="4211" w:name="_Toc325379702"/>
      <w:bookmarkStart w:id="4212" w:name="_Toc325381350"/>
      <w:bookmarkStart w:id="4213" w:name="_Toc325381653"/>
      <w:bookmarkStart w:id="4214" w:name="_Toc325381956"/>
      <w:r>
        <w:rPr>
          <w:rStyle w:val="CharDivNo"/>
        </w:rPr>
        <w:t>Division 47</w:t>
      </w:r>
      <w:r>
        <w:t> — </w:t>
      </w:r>
      <w:r>
        <w:rPr>
          <w:rStyle w:val="CharDivText"/>
          <w:i/>
          <w:iCs/>
        </w:rPr>
        <w:t>Sentencing Act 1995</w:t>
      </w:r>
      <w:r>
        <w:rPr>
          <w:rStyle w:val="CharDivText"/>
        </w:rPr>
        <w:t xml:space="preserve"> amended</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nzHeading5"/>
        <w:rPr>
          <w:snapToGrid w:val="0"/>
        </w:rPr>
      </w:pPr>
      <w:bookmarkStart w:id="4215" w:name="_Toc325381654"/>
      <w:bookmarkStart w:id="4216" w:name="_Toc325381957"/>
      <w:r>
        <w:rPr>
          <w:rStyle w:val="CharSectno"/>
        </w:rPr>
        <w:t>174</w:t>
      </w:r>
      <w:r>
        <w:rPr>
          <w:snapToGrid w:val="0"/>
        </w:rPr>
        <w:t>.</w:t>
      </w:r>
      <w:r>
        <w:rPr>
          <w:snapToGrid w:val="0"/>
        </w:rPr>
        <w:tab/>
        <w:t>Act amended</w:t>
      </w:r>
      <w:bookmarkEnd w:id="4215"/>
      <w:bookmarkEnd w:id="4216"/>
    </w:p>
    <w:p>
      <w:pPr>
        <w:pStyle w:val="nzSubsection"/>
      </w:pPr>
      <w:r>
        <w:tab/>
      </w:r>
      <w:r>
        <w:tab/>
        <w:t xml:space="preserve">This Division amends the </w:t>
      </w:r>
      <w:r>
        <w:rPr>
          <w:i/>
        </w:rPr>
        <w:t>Sentencing Act 1995</w:t>
      </w:r>
      <w:r>
        <w:t>.</w:t>
      </w:r>
    </w:p>
    <w:p>
      <w:pPr>
        <w:pStyle w:val="nzHeading5"/>
      </w:pPr>
      <w:bookmarkStart w:id="4217" w:name="_Toc325381655"/>
      <w:bookmarkStart w:id="4218" w:name="_Toc325381958"/>
      <w:r>
        <w:rPr>
          <w:rStyle w:val="CharSectno"/>
        </w:rPr>
        <w:t>175</w:t>
      </w:r>
      <w:r>
        <w:t>.</w:t>
      </w:r>
      <w:r>
        <w:tab/>
        <w:t>Section 45 amended</w:t>
      </w:r>
      <w:bookmarkEnd w:id="4217"/>
      <w:bookmarkEnd w:id="4218"/>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4219" w:name="_Toc325381656"/>
      <w:bookmarkStart w:id="4220" w:name="_Toc325381959"/>
      <w:r>
        <w:rPr>
          <w:rStyle w:val="CharSectno"/>
        </w:rPr>
        <w:t>176</w:t>
      </w:r>
      <w:r>
        <w:t>.</w:t>
      </w:r>
      <w:r>
        <w:tab/>
        <w:t>Section 105 amended</w:t>
      </w:r>
      <w:bookmarkEnd w:id="4219"/>
      <w:bookmarkEnd w:id="4220"/>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4221" w:name="_Toc334516039"/>
      <w:bookmarkStart w:id="4222" w:name="_Toc334695036"/>
      <w:r>
        <w:rPr>
          <w:rStyle w:val="CharSectno"/>
        </w:rPr>
        <w:t>228</w:t>
      </w:r>
      <w:r>
        <w:t>.</w:t>
      </w:r>
      <w:r>
        <w:tab/>
      </w:r>
      <w:r>
        <w:rPr>
          <w:i/>
          <w:iCs/>
        </w:rPr>
        <w:t>Sentencing Act 1995</w:t>
      </w:r>
      <w:r>
        <w:t xml:space="preserve"> amended</w:t>
      </w:r>
      <w:bookmarkEnd w:id="4221"/>
      <w:bookmarkEnd w:id="4222"/>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del w:id="4223" w:author="svcMRProcess" w:date="2020-02-22T15:05:00Z"/>
          <w:snapToGrid w:val="0"/>
        </w:rPr>
      </w:pPr>
      <w:del w:id="4224" w:author="svcMRProcess" w:date="2020-02-22T15:05:00Z">
        <w:r>
          <w:rPr>
            <w:snapToGrid w:val="0"/>
            <w:vertAlign w:val="superscript"/>
          </w:rPr>
          <w:delText>18</w:delText>
        </w:r>
        <w:r>
          <w:rPr>
            <w:snapToGrid w:val="0"/>
          </w:rPr>
          <w:tab/>
          <w:delText>Footnote no longer applicable.</w:delText>
        </w:r>
      </w:del>
    </w:p>
    <w:p>
      <w:pPr>
        <w:pStyle w:val="nSubsection"/>
        <w:keepNext/>
        <w:rPr>
          <w:del w:id="4225" w:author="svcMRProcess" w:date="2020-02-22T15:05:00Z"/>
          <w:snapToGrid w:val="0"/>
        </w:rPr>
      </w:pPr>
      <w:del w:id="4226" w:author="svcMRProcess" w:date="2020-02-22T15:05:00Z">
        <w:r>
          <w:rPr>
            <w:snapToGrid w:val="0"/>
            <w:vertAlign w:val="superscript"/>
          </w:rPr>
          <w:delText>19</w:delText>
        </w:r>
        <w:r>
          <w:rPr>
            <w:snapToGrid w:val="0"/>
          </w:rPr>
          <w:tab/>
        </w:r>
        <w:r>
          <w:delText xml:space="preserve">On the date as at which this reprint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 xml:space="preserve">s. 181 </w:delText>
        </w:r>
        <w:r>
          <w:rPr>
            <w:snapToGrid w:val="0"/>
          </w:rPr>
          <w:delText>had not come into operation.  It reads as follows:</w:delText>
        </w:r>
      </w:del>
    </w:p>
    <w:p>
      <w:pPr>
        <w:pStyle w:val="BlankOpen"/>
        <w:rPr>
          <w:del w:id="4227" w:author="svcMRProcess" w:date="2020-02-22T15:05:00Z"/>
        </w:rPr>
      </w:pPr>
    </w:p>
    <w:p>
      <w:pPr>
        <w:pStyle w:val="nzHeading5"/>
        <w:rPr>
          <w:del w:id="4228" w:author="svcMRProcess" w:date="2020-02-22T15:05:00Z"/>
        </w:rPr>
      </w:pPr>
      <w:bookmarkStart w:id="4229" w:name="_Toc341102720"/>
      <w:del w:id="4230" w:author="svcMRProcess" w:date="2020-02-22T15:05:00Z">
        <w:r>
          <w:rPr>
            <w:rStyle w:val="CharSectno"/>
          </w:rPr>
          <w:delText>181</w:delText>
        </w:r>
        <w:r>
          <w:delText>.</w:delText>
        </w:r>
        <w:r>
          <w:tab/>
        </w:r>
        <w:r>
          <w:rPr>
            <w:i/>
          </w:rPr>
          <w:delText>Sentencing Act 1995</w:delText>
        </w:r>
        <w:r>
          <w:delText xml:space="preserve"> amended</w:delText>
        </w:r>
        <w:bookmarkEnd w:id="4229"/>
      </w:del>
    </w:p>
    <w:p>
      <w:pPr>
        <w:pStyle w:val="nzSubsection"/>
        <w:rPr>
          <w:del w:id="4231" w:author="svcMRProcess" w:date="2020-02-22T15:05:00Z"/>
        </w:rPr>
      </w:pPr>
      <w:del w:id="4232" w:author="svcMRProcess" w:date="2020-02-22T15:05:00Z">
        <w:r>
          <w:tab/>
          <w:delText>(1)</w:delText>
        </w:r>
        <w:r>
          <w:tab/>
          <w:delText xml:space="preserve">This section amends the </w:delText>
        </w:r>
        <w:r>
          <w:rPr>
            <w:i/>
          </w:rPr>
          <w:delText>Sentencing Act 1995</w:delText>
        </w:r>
        <w:r>
          <w:delText>.</w:delText>
        </w:r>
      </w:del>
    </w:p>
    <w:p>
      <w:pPr>
        <w:pStyle w:val="nzSubsection"/>
        <w:rPr>
          <w:del w:id="4233" w:author="svcMRProcess" w:date="2020-02-22T15:05:00Z"/>
        </w:rPr>
      </w:pPr>
      <w:del w:id="4234" w:author="svcMRProcess" w:date="2020-02-22T15:05:00Z">
        <w:r>
          <w:tab/>
          <w:delText>(2)</w:delText>
        </w:r>
        <w:r>
          <w:tab/>
          <w:delText>After Part 2 Division 1 insert:</w:delText>
        </w:r>
      </w:del>
    </w:p>
    <w:p>
      <w:pPr>
        <w:pStyle w:val="BlankOpen"/>
        <w:rPr>
          <w:del w:id="4235" w:author="svcMRProcess" w:date="2020-02-22T15:05:00Z"/>
        </w:rPr>
      </w:pPr>
    </w:p>
    <w:p>
      <w:pPr>
        <w:pStyle w:val="nzHeading3"/>
        <w:rPr>
          <w:del w:id="4236" w:author="svcMRProcess" w:date="2020-02-22T15:05:00Z"/>
        </w:rPr>
      </w:pPr>
      <w:bookmarkStart w:id="4237" w:name="_Toc302392461"/>
      <w:bookmarkStart w:id="4238" w:name="_Toc302392722"/>
      <w:bookmarkStart w:id="4239" w:name="_Toc302455437"/>
      <w:bookmarkStart w:id="4240" w:name="_Toc302457451"/>
      <w:bookmarkStart w:id="4241" w:name="_Toc302458480"/>
      <w:bookmarkStart w:id="4242" w:name="_Toc302459817"/>
      <w:bookmarkStart w:id="4243" w:name="_Toc302460078"/>
      <w:bookmarkStart w:id="4244" w:name="_Toc302460339"/>
      <w:bookmarkStart w:id="4245" w:name="_Toc302461431"/>
      <w:bookmarkStart w:id="4246" w:name="_Toc302566510"/>
      <w:bookmarkStart w:id="4247" w:name="_Toc302568337"/>
      <w:bookmarkStart w:id="4248" w:name="_Toc302568866"/>
      <w:bookmarkStart w:id="4249" w:name="_Toc302574796"/>
      <w:bookmarkStart w:id="4250" w:name="_Toc302575868"/>
      <w:bookmarkStart w:id="4251" w:name="_Toc302576281"/>
      <w:bookmarkStart w:id="4252" w:name="_Toc302629565"/>
      <w:bookmarkStart w:id="4253" w:name="_Toc302629826"/>
      <w:bookmarkStart w:id="4254" w:name="_Toc302633581"/>
      <w:bookmarkStart w:id="4255" w:name="_Toc302635111"/>
      <w:bookmarkStart w:id="4256" w:name="_Toc302635372"/>
      <w:bookmarkStart w:id="4257" w:name="_Toc302635986"/>
      <w:bookmarkStart w:id="4258" w:name="_Toc302636559"/>
      <w:bookmarkStart w:id="4259" w:name="_Toc302637025"/>
      <w:bookmarkStart w:id="4260" w:name="_Toc303175425"/>
      <w:bookmarkStart w:id="4261" w:name="_Toc303176540"/>
      <w:bookmarkStart w:id="4262" w:name="_Toc303254341"/>
      <w:bookmarkStart w:id="4263" w:name="_Toc303254602"/>
      <w:bookmarkStart w:id="4264" w:name="_Toc303254863"/>
      <w:bookmarkStart w:id="4265" w:name="_Toc303332339"/>
      <w:bookmarkStart w:id="4266" w:name="_Toc303334372"/>
      <w:bookmarkStart w:id="4267" w:name="_Toc303334632"/>
      <w:bookmarkStart w:id="4268" w:name="_Toc303343201"/>
      <w:bookmarkStart w:id="4269" w:name="_Toc303343460"/>
      <w:bookmarkStart w:id="4270" w:name="_Toc303345000"/>
      <w:bookmarkStart w:id="4271" w:name="_Toc303347474"/>
      <w:bookmarkStart w:id="4272" w:name="_Toc303348009"/>
      <w:bookmarkStart w:id="4273" w:name="_Toc303947678"/>
      <w:bookmarkStart w:id="4274" w:name="_Toc303952179"/>
      <w:bookmarkStart w:id="4275" w:name="_Toc303952438"/>
      <w:bookmarkStart w:id="4276" w:name="_Toc303952958"/>
      <w:bookmarkStart w:id="4277" w:name="_Toc303953216"/>
      <w:bookmarkStart w:id="4278" w:name="_Toc303953474"/>
      <w:bookmarkStart w:id="4279" w:name="_Toc303953732"/>
      <w:bookmarkStart w:id="4280" w:name="_Toc303953990"/>
      <w:bookmarkStart w:id="4281" w:name="_Toc303954248"/>
      <w:bookmarkStart w:id="4282" w:name="_Toc303954508"/>
      <w:bookmarkStart w:id="4283" w:name="_Toc304276948"/>
      <w:bookmarkStart w:id="4284" w:name="_Toc304280425"/>
      <w:bookmarkStart w:id="4285" w:name="_Toc304284309"/>
      <w:bookmarkStart w:id="4286" w:name="_Toc304296479"/>
      <w:bookmarkStart w:id="4287" w:name="_Toc304297311"/>
      <w:bookmarkStart w:id="4288" w:name="_Toc304301025"/>
      <w:bookmarkStart w:id="4289" w:name="_Toc304378526"/>
      <w:bookmarkStart w:id="4290" w:name="_Toc304385278"/>
      <w:bookmarkStart w:id="4291" w:name="_Toc304386172"/>
      <w:bookmarkStart w:id="4292" w:name="_Toc304386467"/>
      <w:bookmarkStart w:id="4293" w:name="_Toc306002528"/>
      <w:bookmarkStart w:id="4294" w:name="_Toc306002786"/>
      <w:bookmarkStart w:id="4295" w:name="_Toc306004174"/>
      <w:bookmarkStart w:id="4296" w:name="_Toc306008652"/>
      <w:bookmarkStart w:id="4297" w:name="_Toc306009729"/>
      <w:bookmarkStart w:id="4298" w:name="_Toc306010718"/>
      <w:bookmarkStart w:id="4299" w:name="_Toc306010980"/>
      <w:bookmarkStart w:id="4300" w:name="_Toc306011242"/>
      <w:bookmarkStart w:id="4301" w:name="_Toc309112974"/>
      <w:bookmarkStart w:id="4302" w:name="_Toc309113236"/>
      <w:bookmarkStart w:id="4303" w:name="_Toc309115502"/>
      <w:bookmarkStart w:id="4304" w:name="_Toc309115764"/>
      <w:bookmarkStart w:id="4305" w:name="_Toc309116065"/>
      <w:bookmarkStart w:id="4306" w:name="_Toc309376046"/>
      <w:bookmarkStart w:id="4307" w:name="_Toc309379675"/>
      <w:bookmarkStart w:id="4308" w:name="_Toc309394281"/>
      <w:bookmarkStart w:id="4309" w:name="_Toc309394544"/>
      <w:bookmarkStart w:id="4310" w:name="_Toc320106992"/>
      <w:bookmarkStart w:id="4311" w:name="_Toc320107687"/>
      <w:bookmarkStart w:id="4312" w:name="_Toc320108073"/>
      <w:bookmarkStart w:id="4313" w:name="_Toc320176697"/>
      <w:bookmarkStart w:id="4314" w:name="_Toc340751533"/>
      <w:bookmarkStart w:id="4315" w:name="_Toc340751796"/>
      <w:bookmarkStart w:id="4316" w:name="_Toc340752059"/>
      <w:bookmarkStart w:id="4317" w:name="_Toc340752322"/>
      <w:bookmarkStart w:id="4318" w:name="_Toc341102458"/>
      <w:bookmarkStart w:id="4319" w:name="_Toc341102721"/>
      <w:del w:id="4320" w:author="svcMRProcess" w:date="2020-02-22T15:05:00Z">
        <w:r>
          <w:delText>Division 2A — Sentencing where declared criminal organisations involved</w:delTex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del>
    </w:p>
    <w:p>
      <w:pPr>
        <w:pStyle w:val="nzHeading5"/>
        <w:rPr>
          <w:del w:id="4321" w:author="svcMRProcess" w:date="2020-02-22T15:05:00Z"/>
        </w:rPr>
      </w:pPr>
      <w:bookmarkStart w:id="4322" w:name="_Toc341102722"/>
      <w:del w:id="4323" w:author="svcMRProcess" w:date="2020-02-22T15:05:00Z">
        <w:r>
          <w:delText>9A.</w:delText>
        </w:r>
        <w:r>
          <w:tab/>
          <w:delText>Terms used</w:delText>
        </w:r>
        <w:bookmarkEnd w:id="4322"/>
      </w:del>
    </w:p>
    <w:p>
      <w:pPr>
        <w:pStyle w:val="nzSubsection"/>
        <w:rPr>
          <w:del w:id="4324" w:author="svcMRProcess" w:date="2020-02-22T15:05:00Z"/>
        </w:rPr>
      </w:pPr>
      <w:del w:id="4325" w:author="svcMRProcess" w:date="2020-02-22T15:05:00Z">
        <w:r>
          <w:tab/>
          <w:delText>(1)</w:delText>
        </w:r>
        <w:r>
          <w:tab/>
          <w:delText xml:space="preserve">In this Division — </w:delText>
        </w:r>
      </w:del>
    </w:p>
    <w:p>
      <w:pPr>
        <w:pStyle w:val="nzDefstart"/>
        <w:rPr>
          <w:del w:id="4326" w:author="svcMRProcess" w:date="2020-02-22T15:05:00Z"/>
        </w:rPr>
      </w:pPr>
      <w:del w:id="4327" w:author="svcMRProcess" w:date="2020-02-22T15:05:00Z">
        <w:r>
          <w:tab/>
        </w:r>
        <w:r>
          <w:rPr>
            <w:rStyle w:val="CharDefText"/>
          </w:rPr>
          <w:delText>COC Act</w:delText>
        </w:r>
        <w:r>
          <w:delText xml:space="preserve"> means the </w:delText>
        </w:r>
        <w:r>
          <w:rPr>
            <w:i/>
          </w:rPr>
          <w:delText>Criminal Organisations Control Act 2012</w:delText>
        </w:r>
        <w:r>
          <w:delText>;</w:delText>
        </w:r>
      </w:del>
    </w:p>
    <w:p>
      <w:pPr>
        <w:pStyle w:val="nzDefstart"/>
        <w:rPr>
          <w:del w:id="4328" w:author="svcMRProcess" w:date="2020-02-22T15:05:00Z"/>
        </w:rPr>
      </w:pPr>
      <w:del w:id="4329" w:author="svcMRProcess" w:date="2020-02-22T15:05:00Z">
        <w:r>
          <w:tab/>
        </w:r>
        <w:r>
          <w:rPr>
            <w:rStyle w:val="CharDefText"/>
          </w:rPr>
          <w:delText>COC Act offence</w:delText>
        </w:r>
        <w:r>
          <w:delText xml:space="preserve"> means an offence under the COC Act Part 4;</w:delText>
        </w:r>
      </w:del>
    </w:p>
    <w:p>
      <w:pPr>
        <w:pStyle w:val="nzDefstart"/>
        <w:rPr>
          <w:del w:id="4330" w:author="svcMRProcess" w:date="2020-02-22T15:05:00Z"/>
        </w:rPr>
      </w:pPr>
      <w:del w:id="4331" w:author="svcMRProcess" w:date="2020-02-22T15:05:00Z">
        <w:r>
          <w:tab/>
        </w:r>
        <w:r>
          <w:rPr>
            <w:rStyle w:val="CharDefText"/>
          </w:rPr>
          <w:delText>declared criminal organisation</w:delText>
        </w:r>
        <w:r>
          <w:delText xml:space="preserve"> has the meaning given in the </w:delText>
        </w:r>
        <w:r>
          <w:rPr>
            <w:i/>
          </w:rPr>
          <w:delText>Criminal Organisations Control Act 2012</w:delText>
        </w:r>
        <w:r>
          <w:delText xml:space="preserve"> section 3(1);</w:delText>
        </w:r>
      </w:del>
    </w:p>
    <w:p>
      <w:pPr>
        <w:pStyle w:val="nzDefstart"/>
        <w:rPr>
          <w:del w:id="4332" w:author="svcMRProcess" w:date="2020-02-22T15:05:00Z"/>
        </w:rPr>
      </w:pPr>
      <w:del w:id="4333" w:author="svcMRProcess" w:date="2020-02-22T15:05:00Z">
        <w:r>
          <w:tab/>
        </w:r>
        <w:r>
          <w:rPr>
            <w:rStyle w:val="CharDefText"/>
          </w:rPr>
          <w:delText>relevant indictable offence</w:delText>
        </w:r>
        <w:r>
          <w:delText xml:space="preserve"> means an indictable offence listed in Schedule 1A Part 1;</w:delText>
        </w:r>
      </w:del>
    </w:p>
    <w:p>
      <w:pPr>
        <w:pStyle w:val="nzDefstart"/>
        <w:rPr>
          <w:del w:id="4334" w:author="svcMRProcess" w:date="2020-02-22T15:05:00Z"/>
        </w:rPr>
      </w:pPr>
      <w:del w:id="4335" w:author="svcMRProcess" w:date="2020-02-22T15:05:00Z">
        <w:r>
          <w:tab/>
        </w:r>
        <w:r>
          <w:rPr>
            <w:rStyle w:val="CharDefText"/>
          </w:rPr>
          <w:delText>relevant simple offence</w:delText>
        </w:r>
        <w:r>
          <w:delText xml:space="preserve"> means a simple offence listed in Schedule 1A Part 2.</w:delText>
        </w:r>
      </w:del>
    </w:p>
    <w:p>
      <w:pPr>
        <w:pStyle w:val="nzSubsection"/>
        <w:rPr>
          <w:del w:id="4336" w:author="svcMRProcess" w:date="2020-02-22T15:05:00Z"/>
        </w:rPr>
      </w:pPr>
      <w:del w:id="4337" w:author="svcMRProcess" w:date="2020-02-22T15:05:00Z">
        <w:r>
          <w:tab/>
          <w:delText>(2)</w:delText>
        </w:r>
        <w:r>
          <w:tab/>
          <w:delText>A term used in this Division and also in the COC Act has the same meaning in this Division as it has in that Act, unless the term is defined in this Act or the context requires otherwise.</w:delText>
        </w:r>
      </w:del>
    </w:p>
    <w:p>
      <w:pPr>
        <w:pStyle w:val="nzHeading5"/>
        <w:rPr>
          <w:del w:id="4338" w:author="svcMRProcess" w:date="2020-02-22T15:05:00Z"/>
        </w:rPr>
      </w:pPr>
      <w:bookmarkStart w:id="4339" w:name="_Toc341102723"/>
      <w:del w:id="4340" w:author="svcMRProcess" w:date="2020-02-22T15:05:00Z">
        <w:r>
          <w:delText>9B.</w:delText>
        </w:r>
        <w:r>
          <w:tab/>
          <w:delText>Application of this Division</w:delText>
        </w:r>
        <w:bookmarkEnd w:id="4339"/>
      </w:del>
    </w:p>
    <w:p>
      <w:pPr>
        <w:pStyle w:val="nzSubsection"/>
        <w:rPr>
          <w:del w:id="4341" w:author="svcMRProcess" w:date="2020-02-22T15:05:00Z"/>
        </w:rPr>
      </w:pPr>
      <w:del w:id="4342" w:author="svcMRProcess" w:date="2020-02-22T15:05:00Z">
        <w:r>
          <w:tab/>
        </w:r>
        <w:r>
          <w:tab/>
          <w:delText xml:space="preserve">This Division overrides — </w:delText>
        </w:r>
      </w:del>
    </w:p>
    <w:p>
      <w:pPr>
        <w:pStyle w:val="nzIndenta"/>
        <w:rPr>
          <w:del w:id="4343" w:author="svcMRProcess" w:date="2020-02-22T15:05:00Z"/>
        </w:rPr>
      </w:pPr>
      <w:del w:id="4344" w:author="svcMRProcess" w:date="2020-02-22T15:05:00Z">
        <w:r>
          <w:tab/>
          <w:delText>(a)</w:delText>
        </w:r>
        <w:r>
          <w:tab/>
          <w:delText>Division 1; and</w:delText>
        </w:r>
      </w:del>
    </w:p>
    <w:p>
      <w:pPr>
        <w:pStyle w:val="nzIndenta"/>
        <w:rPr>
          <w:del w:id="4345" w:author="svcMRProcess" w:date="2020-02-22T15:05:00Z"/>
        </w:rPr>
      </w:pPr>
      <w:del w:id="4346" w:author="svcMRProcess" w:date="2020-02-22T15:05:00Z">
        <w:r>
          <w:tab/>
          <w:delText>(b)</w:delText>
        </w:r>
        <w:r>
          <w:tab/>
        </w:r>
        <w:r>
          <w:rPr>
            <w:i/>
          </w:rPr>
          <w:delText>The Criminal Code</w:delText>
        </w:r>
        <w:r>
          <w:delText xml:space="preserve"> sections 3(5) and 5(8).</w:delText>
        </w:r>
      </w:del>
    </w:p>
    <w:p>
      <w:pPr>
        <w:pStyle w:val="nzHeading5"/>
        <w:rPr>
          <w:del w:id="4347" w:author="svcMRProcess" w:date="2020-02-22T15:05:00Z"/>
        </w:rPr>
      </w:pPr>
      <w:bookmarkStart w:id="4348" w:name="_Toc341102724"/>
      <w:del w:id="4349" w:author="svcMRProcess" w:date="2020-02-22T15:05:00Z">
        <w:r>
          <w:delText>9C.</w:delText>
        </w:r>
        <w:r>
          <w:tab/>
          <w:delText>Principal objectives of sentencing for offences where declared criminal organisation involved</w:delText>
        </w:r>
        <w:bookmarkEnd w:id="4348"/>
      </w:del>
    </w:p>
    <w:p>
      <w:pPr>
        <w:pStyle w:val="nzSubsection"/>
        <w:rPr>
          <w:del w:id="4350" w:author="svcMRProcess" w:date="2020-02-22T15:05:00Z"/>
        </w:rPr>
      </w:pPr>
      <w:del w:id="4351" w:author="svcMRProcess" w:date="2020-02-22T15:05:00Z">
        <w:r>
          <w:tab/>
          <w:delText>(1)</w:delText>
        </w:r>
        <w:r>
          <w:tab/>
          <w:delText xml:space="preserve">This section applies to an offender who is convicted of — </w:delText>
        </w:r>
      </w:del>
    </w:p>
    <w:p>
      <w:pPr>
        <w:pStyle w:val="nzIndenta"/>
        <w:rPr>
          <w:del w:id="4352" w:author="svcMRProcess" w:date="2020-02-22T15:05:00Z"/>
        </w:rPr>
      </w:pPr>
      <w:del w:id="4353" w:author="svcMRProcess" w:date="2020-02-22T15:05:00Z">
        <w:r>
          <w:tab/>
          <w:delText>(a)</w:delText>
        </w:r>
        <w:r>
          <w:tab/>
          <w:delText>a COC Act offence; or</w:delText>
        </w:r>
      </w:del>
    </w:p>
    <w:p>
      <w:pPr>
        <w:pStyle w:val="nzIndenta"/>
        <w:rPr>
          <w:del w:id="4354" w:author="svcMRProcess" w:date="2020-02-22T15:05:00Z"/>
        </w:rPr>
      </w:pPr>
      <w:del w:id="4355" w:author="svcMRProcess" w:date="2020-02-22T15:05:00Z">
        <w:r>
          <w:tab/>
          <w:delText>(b)</w:delText>
        </w:r>
        <w:r>
          <w:tab/>
          <w:delText>an offence to which section 9D(3) or (4) applies.</w:delText>
        </w:r>
      </w:del>
    </w:p>
    <w:p>
      <w:pPr>
        <w:pStyle w:val="nzSubsection"/>
        <w:rPr>
          <w:del w:id="4356" w:author="svcMRProcess" w:date="2020-02-22T15:05:00Z"/>
        </w:rPr>
      </w:pPr>
      <w:del w:id="4357" w:author="svcMRProcess" w:date="2020-02-22T15:05:00Z">
        <w:r>
          <w:tab/>
          <w:delText>(2)</w:delText>
        </w:r>
        <w:r>
          <w:tab/>
          <w:delText xml:space="preserve">The principal objectives of the court in sentencing an offender to which this section applies must be — </w:delText>
        </w:r>
      </w:del>
    </w:p>
    <w:p>
      <w:pPr>
        <w:pStyle w:val="nzIndenta"/>
        <w:rPr>
          <w:del w:id="4358" w:author="svcMRProcess" w:date="2020-02-22T15:05:00Z"/>
        </w:rPr>
      </w:pPr>
      <w:del w:id="4359" w:author="svcMRProcess" w:date="2020-02-22T15:05:00Z">
        <w:r>
          <w:tab/>
          <w:delText>(a)</w:delText>
        </w:r>
        <w:r>
          <w:tab/>
          <w:delText>to denounce the activities of declared criminal organisations, their members and associates; and</w:delText>
        </w:r>
      </w:del>
    </w:p>
    <w:p>
      <w:pPr>
        <w:pStyle w:val="nzIndenta"/>
        <w:rPr>
          <w:del w:id="4360" w:author="svcMRProcess" w:date="2020-02-22T15:05:00Z"/>
        </w:rPr>
      </w:pPr>
      <w:del w:id="4361" w:author="svcMRProcess" w:date="2020-02-22T15:05:00Z">
        <w:r>
          <w:tab/>
          <w:delText>(b)</w:delText>
        </w:r>
        <w:r>
          <w:tab/>
          <w:delText>to protect the community from those activities.</w:delText>
        </w:r>
      </w:del>
    </w:p>
    <w:p>
      <w:pPr>
        <w:pStyle w:val="nzHeading5"/>
        <w:rPr>
          <w:del w:id="4362" w:author="svcMRProcess" w:date="2020-02-22T15:05:00Z"/>
        </w:rPr>
      </w:pPr>
      <w:bookmarkStart w:id="4363" w:name="_Toc341102725"/>
      <w:del w:id="4364" w:author="svcMRProcess" w:date="2020-02-22T15:05:00Z">
        <w:r>
          <w:delText>9D.</w:delText>
        </w:r>
        <w:r>
          <w:tab/>
          <w:delText>Mandatory minimum sentences where declared criminal organisation involved</w:delText>
        </w:r>
        <w:bookmarkEnd w:id="4363"/>
      </w:del>
    </w:p>
    <w:p>
      <w:pPr>
        <w:pStyle w:val="nzSubsection"/>
        <w:rPr>
          <w:del w:id="4365" w:author="svcMRProcess" w:date="2020-02-22T15:05:00Z"/>
        </w:rPr>
      </w:pPr>
      <w:del w:id="4366" w:author="svcMRProcess" w:date="2020-02-22T15:05:00Z">
        <w:r>
          <w:tab/>
          <w:delText>(1)</w:delText>
        </w:r>
        <w:r>
          <w:tab/>
          <w:delText xml:space="preserve">Subsections (3) and (4) apply if — </w:delText>
        </w:r>
      </w:del>
    </w:p>
    <w:p>
      <w:pPr>
        <w:pStyle w:val="nzIndenta"/>
        <w:rPr>
          <w:del w:id="4367" w:author="svcMRProcess" w:date="2020-02-22T15:05:00Z"/>
        </w:rPr>
      </w:pPr>
      <w:del w:id="4368" w:author="svcMRProcess" w:date="2020-02-22T15:05:00Z">
        <w:r>
          <w:tab/>
          <w:delText>(a)</w:delText>
        </w:r>
        <w:r>
          <w:tab/>
          <w:delText xml:space="preserve">an offender is convicted of — </w:delText>
        </w:r>
      </w:del>
    </w:p>
    <w:p>
      <w:pPr>
        <w:pStyle w:val="nzIndenti"/>
        <w:rPr>
          <w:del w:id="4369" w:author="svcMRProcess" w:date="2020-02-22T15:05:00Z"/>
        </w:rPr>
      </w:pPr>
      <w:del w:id="4370" w:author="svcMRProcess" w:date="2020-02-22T15:05:00Z">
        <w:r>
          <w:tab/>
          <w:delText>(i)</w:delText>
        </w:r>
        <w:r>
          <w:tab/>
          <w:delText>a relevant indictable offence, whether the offence is dealt with on indictment or summarily; or</w:delText>
        </w:r>
      </w:del>
    </w:p>
    <w:p>
      <w:pPr>
        <w:pStyle w:val="nzIndenti"/>
        <w:rPr>
          <w:del w:id="4371" w:author="svcMRProcess" w:date="2020-02-22T15:05:00Z"/>
        </w:rPr>
      </w:pPr>
      <w:del w:id="4372" w:author="svcMRProcess" w:date="2020-02-22T15:05:00Z">
        <w:r>
          <w:tab/>
          <w:delText>(ii)</w:delText>
        </w:r>
        <w:r>
          <w:tab/>
          <w:delText>a relevant simple offence;</w:delText>
        </w:r>
      </w:del>
    </w:p>
    <w:p>
      <w:pPr>
        <w:pStyle w:val="nzIndenta"/>
        <w:rPr>
          <w:del w:id="4373" w:author="svcMRProcess" w:date="2020-02-22T15:05:00Z"/>
        </w:rPr>
      </w:pPr>
      <w:del w:id="4374" w:author="svcMRProcess" w:date="2020-02-22T15:05:00Z">
        <w:r>
          <w:tab/>
        </w:r>
        <w:r>
          <w:tab/>
          <w:delText>and</w:delText>
        </w:r>
      </w:del>
    </w:p>
    <w:p>
      <w:pPr>
        <w:pStyle w:val="nzIndenta"/>
        <w:rPr>
          <w:del w:id="4375" w:author="svcMRProcess" w:date="2020-02-22T15:05:00Z"/>
        </w:rPr>
      </w:pPr>
      <w:del w:id="4376" w:author="svcMRProcess" w:date="2020-02-22T15:05:00Z">
        <w:r>
          <w:tab/>
          <w:delText>(b)</w:delText>
        </w:r>
        <w:r>
          <w:tab/>
          <w:delText xml:space="preserve">the offence was committed by that offender — </w:delText>
        </w:r>
      </w:del>
    </w:p>
    <w:p>
      <w:pPr>
        <w:pStyle w:val="nzIndenti"/>
        <w:rPr>
          <w:del w:id="4377" w:author="svcMRProcess" w:date="2020-02-22T15:05:00Z"/>
        </w:rPr>
      </w:pPr>
      <w:del w:id="4378" w:author="svcMRProcess" w:date="2020-02-22T15:05:00Z">
        <w:r>
          <w:tab/>
          <w:delText>(i)</w:delText>
        </w:r>
        <w:r>
          <w:tab/>
          <w:delText>at the direction of a declared criminal organisation; or</w:delText>
        </w:r>
      </w:del>
    </w:p>
    <w:p>
      <w:pPr>
        <w:pStyle w:val="nzIndenti"/>
        <w:rPr>
          <w:del w:id="4379" w:author="svcMRProcess" w:date="2020-02-22T15:05:00Z"/>
        </w:rPr>
      </w:pPr>
      <w:del w:id="4380" w:author="svcMRProcess" w:date="2020-02-22T15:05:00Z">
        <w:r>
          <w:tab/>
          <w:delText>(ii)</w:delText>
        </w:r>
        <w:r>
          <w:tab/>
          <w:delTex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delText>
        </w:r>
      </w:del>
    </w:p>
    <w:p>
      <w:pPr>
        <w:pStyle w:val="nzIndenti"/>
        <w:rPr>
          <w:del w:id="4381" w:author="svcMRProcess" w:date="2020-02-22T15:05:00Z"/>
        </w:rPr>
      </w:pPr>
      <w:del w:id="4382" w:author="svcMRProcess" w:date="2020-02-22T15:05:00Z">
        <w:r>
          <w:tab/>
          <w:delText>(iii)</w:delText>
        </w:r>
        <w:r>
          <w:tab/>
          <w:delText>for the benefit of a declared criminal organisation.</w:delText>
        </w:r>
      </w:del>
    </w:p>
    <w:p>
      <w:pPr>
        <w:pStyle w:val="nzSubsection"/>
        <w:rPr>
          <w:del w:id="4383" w:author="svcMRProcess" w:date="2020-02-22T15:05:00Z"/>
        </w:rPr>
      </w:pPr>
      <w:del w:id="4384" w:author="svcMRProcess" w:date="2020-02-22T15:05:00Z">
        <w:r>
          <w:tab/>
          <w:delText>(2)</w:delText>
        </w:r>
        <w:r>
          <w:tab/>
          <w:delText xml:space="preserve">For the purposes of subsection (1), if, at the time of the commission of the offence, the offender was a member of a declared criminal organisation — </w:delText>
        </w:r>
      </w:del>
    </w:p>
    <w:p>
      <w:pPr>
        <w:pStyle w:val="nzIndenta"/>
        <w:rPr>
          <w:del w:id="4385" w:author="svcMRProcess" w:date="2020-02-22T15:05:00Z"/>
        </w:rPr>
      </w:pPr>
      <w:del w:id="4386" w:author="svcMRProcess" w:date="2020-02-22T15:05:00Z">
        <w:r>
          <w:tab/>
          <w:delText>(a)</w:delText>
        </w:r>
        <w:r>
          <w:tab/>
          <w:delText>it is presumed that the offence was committed by the offender in all of the circumstances referred to in subsection (1)(b)(i) to (iii), without the prosecution having to show which of those circumstances actually applies; and</w:delText>
        </w:r>
      </w:del>
    </w:p>
    <w:p>
      <w:pPr>
        <w:pStyle w:val="nzIndenta"/>
        <w:rPr>
          <w:del w:id="4387" w:author="svcMRProcess" w:date="2020-02-22T15:05:00Z"/>
        </w:rPr>
      </w:pPr>
      <w:del w:id="4388" w:author="svcMRProcess" w:date="2020-02-22T15:05:00Z">
        <w:r>
          <w:tab/>
          <w:delText>(b)</w:delText>
        </w:r>
        <w:r>
          <w:tab/>
          <w:delText>that presumption is rebutted only if the offender shows that the offence was not committed in any of those circumstances.</w:delText>
        </w:r>
      </w:del>
    </w:p>
    <w:p>
      <w:pPr>
        <w:pStyle w:val="nzSubsection"/>
        <w:rPr>
          <w:del w:id="4389" w:author="svcMRProcess" w:date="2020-02-22T15:05:00Z"/>
        </w:rPr>
      </w:pPr>
      <w:del w:id="4390" w:author="svcMRProcess" w:date="2020-02-22T15:05:00Z">
        <w:r>
          <w:tab/>
          <w:delText>(3)</w:delText>
        </w:r>
        <w:r>
          <w:tab/>
          <w:delText xml:space="preserve">If this subsection applies, and the offence of which the offender was convicted is a relevant indictable offence dealt with on indictment, the court must impose on the offender — </w:delText>
        </w:r>
      </w:del>
    </w:p>
    <w:p>
      <w:pPr>
        <w:pStyle w:val="nzIndenta"/>
        <w:rPr>
          <w:del w:id="4391" w:author="svcMRProcess" w:date="2020-02-22T15:05:00Z"/>
        </w:rPr>
      </w:pPr>
      <w:del w:id="4392" w:author="svcMRProcess" w:date="2020-02-22T15:05:00Z">
        <w:r>
          <w:tab/>
          <w:delText>(a)</w:delText>
        </w:r>
        <w:r>
          <w:tab/>
          <w:delText>if the statutory penalty for the offence includes life imprisonment, a term of imprisonment of not less than 15 years; or</w:delText>
        </w:r>
      </w:del>
    </w:p>
    <w:p>
      <w:pPr>
        <w:pStyle w:val="nzIndenta"/>
        <w:rPr>
          <w:del w:id="4393" w:author="svcMRProcess" w:date="2020-02-22T15:05:00Z"/>
        </w:rPr>
      </w:pPr>
      <w:del w:id="4394" w:author="svcMRProcess" w:date="2020-02-22T15:05:00Z">
        <w:r>
          <w:tab/>
          <w:delText>(b)</w:delText>
        </w:r>
        <w:r>
          <w:tab/>
          <w:delTex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delText>
        </w:r>
      </w:del>
    </w:p>
    <w:p>
      <w:pPr>
        <w:pStyle w:val="nzIndenta"/>
        <w:rPr>
          <w:del w:id="4395" w:author="svcMRProcess" w:date="2020-02-22T15:05:00Z"/>
        </w:rPr>
      </w:pPr>
      <w:del w:id="4396" w:author="svcMRProcess" w:date="2020-02-22T15:05:00Z">
        <w:r>
          <w:tab/>
          <w:delText>(c)</w:delText>
        </w:r>
        <w:r>
          <w:tab/>
          <w:delText>if the statutory penalty for the offence does not otherwise include imprisonment, a term of imprisonment of 2 years.</w:delText>
        </w:r>
      </w:del>
    </w:p>
    <w:p>
      <w:pPr>
        <w:pStyle w:val="nzSubsection"/>
        <w:rPr>
          <w:del w:id="4397" w:author="svcMRProcess" w:date="2020-02-22T15:05:00Z"/>
        </w:rPr>
      </w:pPr>
      <w:del w:id="4398" w:author="svcMRProcess" w:date="2020-02-22T15:05:00Z">
        <w:r>
          <w:tab/>
          <w:delText>(4)</w:delText>
        </w:r>
        <w:r>
          <w:tab/>
          <w:delText xml:space="preserve">If this subsection applies, and the offence of which the offender was convicted is a relevant indictable offence dealt with summarily or a relevant simple offence, the court must impose on the offender — </w:delText>
        </w:r>
      </w:del>
    </w:p>
    <w:p>
      <w:pPr>
        <w:pStyle w:val="nzIndenta"/>
        <w:rPr>
          <w:del w:id="4399" w:author="svcMRProcess" w:date="2020-02-22T15:05:00Z"/>
        </w:rPr>
      </w:pPr>
      <w:del w:id="4400" w:author="svcMRProcess" w:date="2020-02-22T15:05:00Z">
        <w:r>
          <w:tab/>
          <w:delText>(a)</w:delText>
        </w:r>
        <w:r>
          <w:tab/>
          <w:delText>if the statutory penalty for the offence is or includes a period of imprisonment, a term of imprisonment of not less than 2 years (even if the maximum penalty for the offence is otherwise less than 2 years’ imprisonment); or</w:delText>
        </w:r>
      </w:del>
    </w:p>
    <w:p>
      <w:pPr>
        <w:pStyle w:val="nzIndenta"/>
        <w:rPr>
          <w:del w:id="4401" w:author="svcMRProcess" w:date="2020-02-22T15:05:00Z"/>
        </w:rPr>
      </w:pPr>
      <w:del w:id="4402" w:author="svcMRProcess" w:date="2020-02-22T15:05:00Z">
        <w:r>
          <w:tab/>
          <w:delText>(b)</w:delText>
        </w:r>
        <w:r>
          <w:tab/>
          <w:delText>if the statutory penalty for the offence does not otherwise include imprisonment, a term of imprisonment of 2 years.</w:delText>
        </w:r>
      </w:del>
    </w:p>
    <w:p>
      <w:pPr>
        <w:pStyle w:val="nzSubsection"/>
        <w:rPr>
          <w:del w:id="4403" w:author="svcMRProcess" w:date="2020-02-22T15:05:00Z"/>
        </w:rPr>
      </w:pPr>
      <w:del w:id="4404" w:author="svcMRProcess" w:date="2020-02-22T15:05:00Z">
        <w:r>
          <w:tab/>
          <w:delText>(5)</w:delText>
        </w:r>
        <w:r>
          <w:tab/>
          <w:delText xml:space="preserve">However, the court must sentence the offender under subsection (3) if the offence is a relevant indictable offence dealt with summarily but the offender is committed for sentence and, under </w:delText>
        </w:r>
        <w:r>
          <w:rPr>
            <w:i/>
          </w:rPr>
          <w:delText>The Criminal Code</w:delText>
        </w:r>
        <w:r>
          <w:delText xml:space="preserve"> section 5(10), is liable to the penalty with which the offence is punishable on indictment.</w:delText>
        </w:r>
      </w:del>
    </w:p>
    <w:p>
      <w:pPr>
        <w:pStyle w:val="nzSubsection"/>
        <w:rPr>
          <w:del w:id="4405" w:author="svcMRProcess" w:date="2020-02-22T15:05:00Z"/>
        </w:rPr>
      </w:pPr>
      <w:del w:id="4406" w:author="svcMRProcess" w:date="2020-02-22T15:05:00Z">
        <w:r>
          <w:tab/>
          <w:delText>(6)</w:delText>
        </w:r>
        <w:r>
          <w:tab/>
          <w:delText>This section is subject to section 9E.</w:delText>
        </w:r>
      </w:del>
    </w:p>
    <w:p>
      <w:pPr>
        <w:pStyle w:val="nzHeading5"/>
        <w:rPr>
          <w:del w:id="4407" w:author="svcMRProcess" w:date="2020-02-22T15:05:00Z"/>
        </w:rPr>
      </w:pPr>
      <w:bookmarkStart w:id="4408" w:name="_Toc341102726"/>
      <w:del w:id="4409" w:author="svcMRProcess" w:date="2020-02-22T15:05:00Z">
        <w:r>
          <w:delText>9E.</w:delText>
        </w:r>
        <w:r>
          <w:tab/>
          <w:delText>Section 9D not applicable to persons aged under 18</w:delText>
        </w:r>
        <w:bookmarkEnd w:id="4408"/>
      </w:del>
    </w:p>
    <w:p>
      <w:pPr>
        <w:pStyle w:val="nzSubsection"/>
        <w:rPr>
          <w:del w:id="4410" w:author="svcMRProcess" w:date="2020-02-22T15:05:00Z"/>
        </w:rPr>
      </w:pPr>
      <w:del w:id="4411" w:author="svcMRProcess" w:date="2020-02-22T15:05:00Z">
        <w:r>
          <w:tab/>
        </w:r>
        <w:r>
          <w:tab/>
          <w:delText>Section 9D does not apply to an offender who, at the time of the commission of the offence, was under 18 years of age.</w:delText>
        </w:r>
      </w:del>
    </w:p>
    <w:p>
      <w:pPr>
        <w:pStyle w:val="nzHeading5"/>
        <w:rPr>
          <w:del w:id="4412" w:author="svcMRProcess" w:date="2020-02-22T15:05:00Z"/>
        </w:rPr>
      </w:pPr>
      <w:bookmarkStart w:id="4413" w:name="_Toc341102727"/>
      <w:del w:id="4414" w:author="svcMRProcess" w:date="2020-02-22T15:05:00Z">
        <w:r>
          <w:delText>9F.</w:delText>
        </w:r>
        <w:r>
          <w:tab/>
          <w:delText>Further provisions relating to mandatory minimum sentences imposed under section 9D</w:delText>
        </w:r>
        <w:bookmarkEnd w:id="4413"/>
      </w:del>
    </w:p>
    <w:p>
      <w:pPr>
        <w:pStyle w:val="nzSubsection"/>
        <w:rPr>
          <w:del w:id="4415" w:author="svcMRProcess" w:date="2020-02-22T15:05:00Z"/>
        </w:rPr>
      </w:pPr>
      <w:del w:id="4416" w:author="svcMRProcess" w:date="2020-02-22T15:05:00Z">
        <w:r>
          <w:tab/>
          <w:delText>(1)</w:delText>
        </w:r>
        <w:r>
          <w:tab/>
          <w:delText>A court must not suspend a term of imprisonment imposed under section 9D(3) or (4).</w:delText>
        </w:r>
      </w:del>
    </w:p>
    <w:p>
      <w:pPr>
        <w:pStyle w:val="nzSubsection"/>
        <w:rPr>
          <w:del w:id="4417" w:author="svcMRProcess" w:date="2020-02-22T15:05:00Z"/>
        </w:rPr>
      </w:pPr>
      <w:del w:id="4418" w:author="svcMRProcess" w:date="2020-02-22T15:05:00Z">
        <w:r>
          <w:tab/>
          <w:delText>(2)</w:delText>
        </w:r>
        <w:r>
          <w:tab/>
          <w:delText xml:space="preserve">Section 9D does not prevent the court from — </w:delText>
        </w:r>
      </w:del>
    </w:p>
    <w:p>
      <w:pPr>
        <w:pStyle w:val="nzIndenta"/>
        <w:rPr>
          <w:del w:id="4419" w:author="svcMRProcess" w:date="2020-02-22T15:05:00Z"/>
        </w:rPr>
      </w:pPr>
      <w:del w:id="4420" w:author="svcMRProcess" w:date="2020-02-22T15:05:00Z">
        <w:r>
          <w:tab/>
          <w:delText>(a)</w:delText>
        </w:r>
        <w:r>
          <w:tab/>
          <w:delText>imposing life imprisonment, if life imprisonment may be imposed for the offence; or</w:delText>
        </w:r>
      </w:del>
    </w:p>
    <w:p>
      <w:pPr>
        <w:pStyle w:val="nzIndenta"/>
        <w:rPr>
          <w:del w:id="4421" w:author="svcMRProcess" w:date="2020-02-22T15:05:00Z"/>
        </w:rPr>
      </w:pPr>
      <w:del w:id="4422" w:author="svcMRProcess" w:date="2020-02-22T15:05:00Z">
        <w:r>
          <w:tab/>
          <w:delText>(b)</w:delText>
        </w:r>
        <w:r>
          <w:tab/>
          <w:delText>imposing indefinite imprisonment under Part 14; or</w:delText>
        </w:r>
      </w:del>
    </w:p>
    <w:p>
      <w:pPr>
        <w:pStyle w:val="nzIndenta"/>
        <w:rPr>
          <w:del w:id="4423" w:author="svcMRProcess" w:date="2020-02-22T15:05:00Z"/>
        </w:rPr>
      </w:pPr>
      <w:del w:id="4424" w:author="svcMRProcess" w:date="2020-02-22T15:05:00Z">
        <w:r>
          <w:tab/>
          <w:delText>(c)</w:delText>
        </w:r>
        <w:r>
          <w:tab/>
          <w:delText xml:space="preserve">fining the offender as well as imposing a term of imprisonment if — </w:delText>
        </w:r>
      </w:del>
    </w:p>
    <w:p>
      <w:pPr>
        <w:pStyle w:val="nzIndenti"/>
        <w:rPr>
          <w:del w:id="4425" w:author="svcMRProcess" w:date="2020-02-22T15:05:00Z"/>
        </w:rPr>
      </w:pPr>
      <w:del w:id="4426" w:author="svcMRProcess" w:date="2020-02-22T15:05:00Z">
        <w:r>
          <w:tab/>
          <w:delText>(i)</w:delText>
        </w:r>
        <w:r>
          <w:tab/>
          <w:delText>both imprisonment and a fine may be imposed for the offence; or</w:delText>
        </w:r>
      </w:del>
    </w:p>
    <w:p>
      <w:pPr>
        <w:pStyle w:val="nzIndenti"/>
        <w:rPr>
          <w:del w:id="4427" w:author="svcMRProcess" w:date="2020-02-22T15:05:00Z"/>
        </w:rPr>
      </w:pPr>
      <w:del w:id="4428" w:author="svcMRProcess" w:date="2020-02-22T15:05:00Z">
        <w:r>
          <w:tab/>
          <w:delText>(ii)</w:delText>
        </w:r>
        <w:r>
          <w:tab/>
          <w:delText>section 9D(3)(c) or (4)(b) applies.</w:delText>
        </w:r>
      </w:del>
    </w:p>
    <w:p>
      <w:pPr>
        <w:pStyle w:val="nzHeading5"/>
        <w:rPr>
          <w:del w:id="4429" w:author="svcMRProcess" w:date="2020-02-22T15:05:00Z"/>
        </w:rPr>
      </w:pPr>
      <w:bookmarkStart w:id="4430" w:name="_Toc341102728"/>
      <w:del w:id="4431" w:author="svcMRProcess" w:date="2020-02-22T15:05:00Z">
        <w:r>
          <w:delText>9G.</w:delText>
        </w:r>
        <w:r>
          <w:tab/>
          <w:delText>Eligibility for parole</w:delText>
        </w:r>
        <w:bookmarkEnd w:id="4430"/>
      </w:del>
    </w:p>
    <w:p>
      <w:pPr>
        <w:pStyle w:val="nzSubsection"/>
        <w:rPr>
          <w:del w:id="4432" w:author="svcMRProcess" w:date="2020-02-22T15:05:00Z"/>
        </w:rPr>
      </w:pPr>
      <w:del w:id="4433" w:author="svcMRProcess" w:date="2020-02-22T15:05:00Z">
        <w:r>
          <w:tab/>
          <w:delText>(1)</w:delText>
        </w:r>
        <w:r>
          <w:tab/>
          <w:delText>If a court sentences an offender to a fixed term of imprisonment under section 9D(3) or (4), the court must not make a parole eligibility order under section 89 in respect of that term of imprisonment.</w:delText>
        </w:r>
      </w:del>
    </w:p>
    <w:p>
      <w:pPr>
        <w:pStyle w:val="nzSubsection"/>
        <w:rPr>
          <w:del w:id="4434" w:author="svcMRProcess" w:date="2020-02-22T15:05:00Z"/>
        </w:rPr>
      </w:pPr>
      <w:del w:id="4435" w:author="svcMRProcess" w:date="2020-02-22T15:05:00Z">
        <w:r>
          <w:tab/>
          <w:delText>(2)</w:delText>
        </w:r>
        <w:r>
          <w:tab/>
          <w:delText>Subsection (1) overrides section 89.</w:delText>
        </w:r>
      </w:del>
    </w:p>
    <w:p>
      <w:pPr>
        <w:pStyle w:val="nzSubsection"/>
        <w:keepNext/>
        <w:rPr>
          <w:del w:id="4436" w:author="svcMRProcess" w:date="2020-02-22T15:05:00Z"/>
        </w:rPr>
      </w:pPr>
      <w:del w:id="4437" w:author="svcMRProcess" w:date="2020-02-22T15:05:00Z">
        <w:r>
          <w:tab/>
          <w:delText>(3)</w:delText>
        </w:r>
        <w:r>
          <w:tab/>
          <w:delText xml:space="preserve">Subsection (4) applies if — </w:delText>
        </w:r>
      </w:del>
    </w:p>
    <w:p>
      <w:pPr>
        <w:pStyle w:val="nzIndenta"/>
        <w:rPr>
          <w:del w:id="4438" w:author="svcMRProcess" w:date="2020-02-22T15:05:00Z"/>
        </w:rPr>
      </w:pPr>
      <w:del w:id="4439" w:author="svcMRProcess" w:date="2020-02-22T15:05:00Z">
        <w:r>
          <w:tab/>
          <w:delText>(a)</w:delText>
        </w:r>
        <w:r>
          <w:tab/>
          <w:delText>an offender is convicted of murder; and</w:delText>
        </w:r>
      </w:del>
    </w:p>
    <w:p>
      <w:pPr>
        <w:pStyle w:val="nzIndenta"/>
        <w:rPr>
          <w:del w:id="4440" w:author="svcMRProcess" w:date="2020-02-22T15:05:00Z"/>
        </w:rPr>
      </w:pPr>
      <w:del w:id="4441" w:author="svcMRProcess" w:date="2020-02-22T15:05:00Z">
        <w:r>
          <w:tab/>
          <w:delText>(b)</w:delText>
        </w:r>
        <w:r>
          <w:tab/>
          <w:delText>section 9D(3) applies to the offender in respect of that offence; and</w:delText>
        </w:r>
      </w:del>
    </w:p>
    <w:p>
      <w:pPr>
        <w:pStyle w:val="nzIndenta"/>
        <w:rPr>
          <w:del w:id="4442" w:author="svcMRProcess" w:date="2020-02-22T15:05:00Z"/>
        </w:rPr>
      </w:pPr>
      <w:del w:id="4443" w:author="svcMRProcess" w:date="2020-02-22T15:05:00Z">
        <w:r>
          <w:tab/>
          <w:delText>(c)</w:delText>
        </w:r>
        <w:r>
          <w:tab/>
          <w:delText>the court sentences the offender to life imprisonment for that offence; and</w:delText>
        </w:r>
      </w:del>
    </w:p>
    <w:p>
      <w:pPr>
        <w:pStyle w:val="nzIndenta"/>
        <w:rPr>
          <w:del w:id="4444" w:author="svcMRProcess" w:date="2020-02-22T15:05:00Z"/>
        </w:rPr>
      </w:pPr>
      <w:del w:id="4445" w:author="svcMRProcess" w:date="2020-02-22T15:05:00Z">
        <w:r>
          <w:tab/>
          <w:delText>(d)</w:delText>
        </w:r>
        <w:r>
          <w:tab/>
          <w:delText>under section 90(1)(a), the court sets a minimum period that the offender must serve before being eligible for release on parole.</w:delText>
        </w:r>
      </w:del>
    </w:p>
    <w:p>
      <w:pPr>
        <w:pStyle w:val="nzSubsection"/>
        <w:rPr>
          <w:del w:id="4446" w:author="svcMRProcess" w:date="2020-02-22T15:05:00Z"/>
        </w:rPr>
      </w:pPr>
      <w:del w:id="4447" w:author="svcMRProcess" w:date="2020-02-22T15:05:00Z">
        <w:r>
          <w:tab/>
          <w:delText>(4)</w:delText>
        </w:r>
        <w:r>
          <w:tab/>
          <w:delText>If this subsection applies, the court must set a minimum period of at least 20 years.</w:delText>
        </w:r>
      </w:del>
    </w:p>
    <w:p>
      <w:pPr>
        <w:pStyle w:val="nzSubsection"/>
        <w:rPr>
          <w:del w:id="4448" w:author="svcMRProcess" w:date="2020-02-22T15:05:00Z"/>
        </w:rPr>
      </w:pPr>
      <w:del w:id="4449" w:author="svcMRProcess" w:date="2020-02-22T15:05:00Z">
        <w:r>
          <w:tab/>
          <w:delText>(5)</w:delText>
        </w:r>
        <w:r>
          <w:tab/>
          <w:delText>Subsection (4) overrides section 90(1)(a).</w:delText>
        </w:r>
      </w:del>
    </w:p>
    <w:p>
      <w:pPr>
        <w:pStyle w:val="BlankClose"/>
        <w:rPr>
          <w:del w:id="4450" w:author="svcMRProcess" w:date="2020-02-22T15:05:00Z"/>
        </w:rPr>
      </w:pPr>
    </w:p>
    <w:p>
      <w:pPr>
        <w:pStyle w:val="nzSubsection"/>
        <w:rPr>
          <w:del w:id="4451" w:author="svcMRProcess" w:date="2020-02-22T15:05:00Z"/>
        </w:rPr>
      </w:pPr>
      <w:del w:id="4452" w:author="svcMRProcess" w:date="2020-02-22T15:05:00Z">
        <w:r>
          <w:tab/>
          <w:delText>(3)</w:delText>
        </w:r>
        <w:r>
          <w:tab/>
          <w:delText>At the end of Part 17 insert:</w:delText>
        </w:r>
      </w:del>
    </w:p>
    <w:p>
      <w:pPr>
        <w:pStyle w:val="BlankOpen"/>
        <w:rPr>
          <w:del w:id="4453" w:author="svcMRProcess" w:date="2020-02-22T15:05:00Z"/>
        </w:rPr>
      </w:pPr>
    </w:p>
    <w:p>
      <w:pPr>
        <w:pStyle w:val="nzHeading5"/>
        <w:rPr>
          <w:del w:id="4454" w:author="svcMRProcess" w:date="2020-02-22T15:05:00Z"/>
        </w:rPr>
      </w:pPr>
      <w:bookmarkStart w:id="4455" w:name="_Toc341102729"/>
      <w:del w:id="4456" w:author="svcMRProcess" w:date="2020-02-22T15:05:00Z">
        <w:r>
          <w:delText>124C.</w:delText>
        </w:r>
        <w:r>
          <w:tab/>
          <w:delText xml:space="preserve">Orders under </w:delText>
        </w:r>
        <w:r>
          <w:rPr>
            <w:i/>
          </w:rPr>
          <w:delText>Criminal Organisations Control Act 2012</w:delText>
        </w:r>
        <w:bookmarkEnd w:id="4455"/>
      </w:del>
    </w:p>
    <w:p>
      <w:pPr>
        <w:pStyle w:val="nzSubsection"/>
        <w:rPr>
          <w:del w:id="4457" w:author="svcMRProcess" w:date="2020-02-22T15:05:00Z"/>
        </w:rPr>
      </w:pPr>
      <w:del w:id="4458" w:author="svcMRProcess" w:date="2020-02-22T15:05:00Z">
        <w:r>
          <w:tab/>
          <w:delText>(1)</w:delText>
        </w:r>
        <w:r>
          <w:tab/>
          <w:delText xml:space="preserve">For the purposes of section 123, a control order made against an offender under the </w:delText>
        </w:r>
        <w:r>
          <w:rPr>
            <w:i/>
          </w:rPr>
          <w:delText>Criminal Organisations Control Act 2012</w:delText>
        </w:r>
        <w:r>
          <w:delText xml:space="preserve"> is taken to be an order made under this Part.</w:delText>
        </w:r>
      </w:del>
    </w:p>
    <w:p>
      <w:pPr>
        <w:pStyle w:val="nzSubsection"/>
        <w:rPr>
          <w:del w:id="4459" w:author="svcMRProcess" w:date="2020-02-22T15:05:00Z"/>
        </w:rPr>
      </w:pPr>
      <w:del w:id="4460" w:author="svcMRProcess" w:date="2020-02-22T15:05:00Z">
        <w:r>
          <w:tab/>
          <w:delText>(2)</w:delText>
        </w:r>
        <w:r>
          <w:tab/>
          <w:delText>Only the Supreme Court can make a control order under this Part.</w:delText>
        </w:r>
      </w:del>
    </w:p>
    <w:p>
      <w:pPr>
        <w:pStyle w:val="BlankClose"/>
        <w:rPr>
          <w:del w:id="4461" w:author="svcMRProcess" w:date="2020-02-22T15:05:00Z"/>
        </w:rPr>
      </w:pPr>
    </w:p>
    <w:p>
      <w:pPr>
        <w:pStyle w:val="nzSubsection"/>
        <w:rPr>
          <w:del w:id="4462" w:author="svcMRProcess" w:date="2020-02-22T15:05:00Z"/>
        </w:rPr>
      </w:pPr>
      <w:del w:id="4463" w:author="svcMRProcess" w:date="2020-02-22T15:05:00Z">
        <w:r>
          <w:tab/>
          <w:delText>(4)</w:delText>
        </w:r>
        <w:r>
          <w:tab/>
          <w:delText>After section 150 insert:</w:delText>
        </w:r>
      </w:del>
    </w:p>
    <w:p>
      <w:pPr>
        <w:pStyle w:val="BlankOpen"/>
        <w:rPr>
          <w:del w:id="4464" w:author="svcMRProcess" w:date="2020-02-22T15:05:00Z"/>
        </w:rPr>
      </w:pPr>
    </w:p>
    <w:p>
      <w:pPr>
        <w:pStyle w:val="nzHeading2"/>
        <w:rPr>
          <w:del w:id="4465" w:author="svcMRProcess" w:date="2020-02-22T15:05:00Z"/>
          <w:sz w:val="24"/>
          <w:szCs w:val="24"/>
        </w:rPr>
      </w:pPr>
      <w:bookmarkStart w:id="4466" w:name="_Toc302392469"/>
      <w:bookmarkStart w:id="4467" w:name="_Toc302392730"/>
      <w:bookmarkStart w:id="4468" w:name="_Toc302455445"/>
      <w:bookmarkStart w:id="4469" w:name="_Toc302457459"/>
      <w:bookmarkStart w:id="4470" w:name="_Toc302458488"/>
      <w:bookmarkStart w:id="4471" w:name="_Toc302459825"/>
      <w:bookmarkStart w:id="4472" w:name="_Toc302460086"/>
      <w:bookmarkStart w:id="4473" w:name="_Toc302460347"/>
      <w:bookmarkStart w:id="4474" w:name="_Toc302461439"/>
      <w:bookmarkStart w:id="4475" w:name="_Toc302566518"/>
      <w:bookmarkStart w:id="4476" w:name="_Toc302568345"/>
      <w:bookmarkStart w:id="4477" w:name="_Toc302568874"/>
      <w:bookmarkStart w:id="4478" w:name="_Toc302574804"/>
      <w:bookmarkStart w:id="4479" w:name="_Toc302575876"/>
      <w:bookmarkStart w:id="4480" w:name="_Toc302576289"/>
      <w:bookmarkStart w:id="4481" w:name="_Toc302629573"/>
      <w:bookmarkStart w:id="4482" w:name="_Toc302629834"/>
      <w:bookmarkStart w:id="4483" w:name="_Toc302633589"/>
      <w:bookmarkStart w:id="4484" w:name="_Toc302635119"/>
      <w:bookmarkStart w:id="4485" w:name="_Toc302635380"/>
      <w:bookmarkStart w:id="4486" w:name="_Toc302635994"/>
      <w:bookmarkStart w:id="4487" w:name="_Toc302636567"/>
      <w:bookmarkStart w:id="4488" w:name="_Toc302637033"/>
      <w:bookmarkStart w:id="4489" w:name="_Toc303175433"/>
      <w:bookmarkStart w:id="4490" w:name="_Toc303176548"/>
      <w:bookmarkStart w:id="4491" w:name="_Toc303254349"/>
      <w:bookmarkStart w:id="4492" w:name="_Toc303254610"/>
      <w:bookmarkStart w:id="4493" w:name="_Toc303254871"/>
      <w:bookmarkStart w:id="4494" w:name="_Toc303332347"/>
      <w:bookmarkStart w:id="4495" w:name="_Toc303334380"/>
      <w:bookmarkStart w:id="4496" w:name="_Toc303334640"/>
      <w:bookmarkStart w:id="4497" w:name="_Toc303343209"/>
      <w:bookmarkStart w:id="4498" w:name="_Toc303343468"/>
      <w:bookmarkStart w:id="4499" w:name="_Toc303345008"/>
      <w:bookmarkStart w:id="4500" w:name="_Toc303347482"/>
      <w:bookmarkStart w:id="4501" w:name="_Toc303348017"/>
      <w:bookmarkStart w:id="4502" w:name="_Toc303947686"/>
      <w:bookmarkStart w:id="4503" w:name="_Toc303952187"/>
      <w:bookmarkStart w:id="4504" w:name="_Toc303952446"/>
      <w:bookmarkStart w:id="4505" w:name="_Toc303952966"/>
      <w:bookmarkStart w:id="4506" w:name="_Toc303953224"/>
      <w:bookmarkStart w:id="4507" w:name="_Toc303953482"/>
      <w:bookmarkStart w:id="4508" w:name="_Toc303953740"/>
      <w:bookmarkStart w:id="4509" w:name="_Toc303953998"/>
      <w:bookmarkStart w:id="4510" w:name="_Toc303954256"/>
      <w:bookmarkStart w:id="4511" w:name="_Toc303954516"/>
      <w:bookmarkStart w:id="4512" w:name="_Toc304276956"/>
      <w:bookmarkStart w:id="4513" w:name="_Toc304280433"/>
      <w:bookmarkStart w:id="4514" w:name="_Toc304284317"/>
      <w:bookmarkStart w:id="4515" w:name="_Toc304296487"/>
      <w:bookmarkStart w:id="4516" w:name="_Toc304297319"/>
      <w:bookmarkStart w:id="4517" w:name="_Toc304301033"/>
      <w:bookmarkStart w:id="4518" w:name="_Toc304378534"/>
      <w:bookmarkStart w:id="4519" w:name="_Toc304385286"/>
      <w:bookmarkStart w:id="4520" w:name="_Toc304386180"/>
      <w:bookmarkStart w:id="4521" w:name="_Toc304386475"/>
      <w:bookmarkStart w:id="4522" w:name="_Toc306002536"/>
      <w:bookmarkStart w:id="4523" w:name="_Toc306002794"/>
      <w:bookmarkStart w:id="4524" w:name="_Toc306004182"/>
      <w:bookmarkStart w:id="4525" w:name="_Toc306008661"/>
      <w:bookmarkStart w:id="4526" w:name="_Toc306009738"/>
      <w:bookmarkStart w:id="4527" w:name="_Toc306010727"/>
      <w:bookmarkStart w:id="4528" w:name="_Toc306010989"/>
      <w:bookmarkStart w:id="4529" w:name="_Toc306011251"/>
      <w:bookmarkStart w:id="4530" w:name="_Toc309112983"/>
      <w:bookmarkStart w:id="4531" w:name="_Toc309113245"/>
      <w:bookmarkStart w:id="4532" w:name="_Toc309115511"/>
      <w:bookmarkStart w:id="4533" w:name="_Toc309115773"/>
      <w:bookmarkStart w:id="4534" w:name="_Toc309116074"/>
      <w:bookmarkStart w:id="4535" w:name="_Toc309376055"/>
      <w:bookmarkStart w:id="4536" w:name="_Toc309379684"/>
      <w:bookmarkStart w:id="4537" w:name="_Toc309394290"/>
      <w:bookmarkStart w:id="4538" w:name="_Toc309394553"/>
      <w:bookmarkStart w:id="4539" w:name="_Toc320107001"/>
      <w:bookmarkStart w:id="4540" w:name="_Toc320107696"/>
      <w:bookmarkStart w:id="4541" w:name="_Toc320108082"/>
      <w:bookmarkStart w:id="4542" w:name="_Toc320176706"/>
      <w:bookmarkStart w:id="4543" w:name="_Toc340751542"/>
      <w:bookmarkStart w:id="4544" w:name="_Toc340751805"/>
      <w:bookmarkStart w:id="4545" w:name="_Toc340752068"/>
      <w:bookmarkStart w:id="4546" w:name="_Toc340752331"/>
      <w:bookmarkStart w:id="4547" w:name="_Toc341102467"/>
      <w:bookmarkStart w:id="4548" w:name="_Toc341102730"/>
      <w:del w:id="4549" w:author="svcMRProcess" w:date="2020-02-22T15:05:00Z">
        <w:r>
          <w:rPr>
            <w:sz w:val="24"/>
            <w:szCs w:val="24"/>
          </w:rPr>
          <w:delText>Schedule 1A — Relevant indictable and simple offences for purposes of Part 2 Division 2A</w:delTex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del>
    </w:p>
    <w:p>
      <w:pPr>
        <w:pStyle w:val="nzMiscellaneousBody"/>
        <w:jc w:val="right"/>
        <w:rPr>
          <w:del w:id="4550" w:author="svcMRProcess" w:date="2020-02-22T15:05:00Z"/>
        </w:rPr>
      </w:pPr>
      <w:del w:id="4551" w:author="svcMRProcess" w:date="2020-02-22T15:05:00Z">
        <w:r>
          <w:delText>[s. 9A(1)]</w:delText>
        </w:r>
      </w:del>
    </w:p>
    <w:p>
      <w:pPr>
        <w:pStyle w:val="nzHeading3"/>
        <w:rPr>
          <w:del w:id="4552" w:author="svcMRProcess" w:date="2020-02-22T15:05:00Z"/>
        </w:rPr>
      </w:pPr>
      <w:bookmarkStart w:id="4553" w:name="_Toc306008662"/>
      <w:bookmarkStart w:id="4554" w:name="_Toc306009739"/>
      <w:bookmarkStart w:id="4555" w:name="_Toc306010728"/>
      <w:bookmarkStart w:id="4556" w:name="_Toc306010990"/>
      <w:bookmarkStart w:id="4557" w:name="_Toc306011252"/>
      <w:bookmarkStart w:id="4558" w:name="_Toc309112984"/>
      <w:bookmarkStart w:id="4559" w:name="_Toc309113246"/>
      <w:bookmarkStart w:id="4560" w:name="_Toc309115512"/>
      <w:bookmarkStart w:id="4561" w:name="_Toc309115774"/>
      <w:bookmarkStart w:id="4562" w:name="_Toc309116075"/>
      <w:bookmarkStart w:id="4563" w:name="_Toc309376056"/>
      <w:bookmarkStart w:id="4564" w:name="_Toc309379685"/>
      <w:bookmarkStart w:id="4565" w:name="_Toc309394291"/>
      <w:bookmarkStart w:id="4566" w:name="_Toc309394554"/>
      <w:bookmarkStart w:id="4567" w:name="_Toc320107002"/>
      <w:bookmarkStart w:id="4568" w:name="_Toc320107697"/>
      <w:bookmarkStart w:id="4569" w:name="_Toc320108083"/>
      <w:bookmarkStart w:id="4570" w:name="_Toc320176707"/>
      <w:bookmarkStart w:id="4571" w:name="_Toc340751543"/>
      <w:bookmarkStart w:id="4572" w:name="_Toc340751806"/>
      <w:bookmarkStart w:id="4573" w:name="_Toc340752069"/>
      <w:bookmarkStart w:id="4574" w:name="_Toc340752332"/>
      <w:bookmarkStart w:id="4575" w:name="_Toc341102468"/>
      <w:bookmarkStart w:id="4576" w:name="_Toc341102731"/>
      <w:del w:id="4577" w:author="svcMRProcess" w:date="2020-02-22T15:05:00Z">
        <w:r>
          <w:delText>Part 1 — Relevant indictable offences</w:delTex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del>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del w:id="4578" w:author="svcMRProcess" w:date="2020-02-22T15:05:00Z"/>
        </w:trPr>
        <w:tc>
          <w:tcPr>
            <w:tcW w:w="720" w:type="dxa"/>
          </w:tcPr>
          <w:p>
            <w:pPr>
              <w:pStyle w:val="yTableNAm"/>
              <w:rPr>
                <w:del w:id="4579" w:author="svcMRProcess" w:date="2020-02-22T15:05:00Z"/>
              </w:rPr>
            </w:pPr>
          </w:p>
        </w:tc>
        <w:tc>
          <w:tcPr>
            <w:tcW w:w="3000" w:type="dxa"/>
          </w:tcPr>
          <w:p>
            <w:pPr>
              <w:pStyle w:val="yTableNAm"/>
              <w:rPr>
                <w:del w:id="4580" w:author="svcMRProcess" w:date="2020-02-22T15:05:00Z"/>
                <w:b/>
                <w:bCs/>
                <w:spacing w:val="-2"/>
                <w:sz w:val="20"/>
              </w:rPr>
            </w:pPr>
            <w:del w:id="4581" w:author="svcMRProcess" w:date="2020-02-22T15:05:00Z">
              <w:r>
                <w:rPr>
                  <w:b/>
                  <w:bCs/>
                  <w:spacing w:val="-2"/>
                  <w:sz w:val="20"/>
                </w:rPr>
                <w:delText>Enactment</w:delText>
              </w:r>
            </w:del>
          </w:p>
        </w:tc>
        <w:tc>
          <w:tcPr>
            <w:tcW w:w="3360" w:type="dxa"/>
          </w:tcPr>
          <w:p>
            <w:pPr>
              <w:pStyle w:val="yTableNAm"/>
              <w:rPr>
                <w:del w:id="4582" w:author="svcMRProcess" w:date="2020-02-22T15:05:00Z"/>
                <w:b/>
                <w:bCs/>
                <w:spacing w:val="-2"/>
                <w:sz w:val="20"/>
              </w:rPr>
            </w:pPr>
            <w:del w:id="4583" w:author="svcMRProcess" w:date="2020-02-22T15:05:00Z">
              <w:r>
                <w:rPr>
                  <w:b/>
                  <w:bCs/>
                  <w:spacing w:val="-2"/>
                  <w:sz w:val="20"/>
                </w:rPr>
                <w:delText>Description of offence</w:delText>
              </w:r>
            </w:del>
          </w:p>
        </w:tc>
      </w:tr>
      <w:tr>
        <w:trPr>
          <w:cantSplit/>
          <w:del w:id="4584" w:author="svcMRProcess" w:date="2020-02-22T15:05:00Z"/>
        </w:trPr>
        <w:tc>
          <w:tcPr>
            <w:tcW w:w="720" w:type="dxa"/>
          </w:tcPr>
          <w:p>
            <w:pPr>
              <w:pStyle w:val="yTableNAm"/>
              <w:rPr>
                <w:del w:id="4585" w:author="svcMRProcess" w:date="2020-02-22T15:05:00Z"/>
                <w:b/>
                <w:sz w:val="20"/>
              </w:rPr>
            </w:pPr>
            <w:del w:id="4586" w:author="svcMRProcess" w:date="2020-02-22T15:05:00Z">
              <w:r>
                <w:rPr>
                  <w:b/>
                  <w:sz w:val="20"/>
                </w:rPr>
                <w:delText>1.</w:delText>
              </w:r>
            </w:del>
          </w:p>
        </w:tc>
        <w:tc>
          <w:tcPr>
            <w:tcW w:w="6360" w:type="dxa"/>
            <w:gridSpan w:val="2"/>
          </w:tcPr>
          <w:p>
            <w:pPr>
              <w:pStyle w:val="yTableNAm"/>
              <w:rPr>
                <w:del w:id="4587" w:author="svcMRProcess" w:date="2020-02-22T15:05:00Z"/>
                <w:b/>
                <w:bCs/>
                <w:i/>
                <w:spacing w:val="-2"/>
                <w:sz w:val="20"/>
              </w:rPr>
            </w:pPr>
            <w:del w:id="4588" w:author="svcMRProcess" w:date="2020-02-22T15:05:00Z">
              <w:r>
                <w:rPr>
                  <w:b/>
                  <w:bCs/>
                  <w:i/>
                  <w:spacing w:val="-2"/>
                  <w:sz w:val="20"/>
                </w:rPr>
                <w:delText>The Criminal Code</w:delText>
              </w:r>
            </w:del>
          </w:p>
        </w:tc>
      </w:tr>
      <w:tr>
        <w:trPr>
          <w:cantSplit/>
          <w:del w:id="4589" w:author="svcMRProcess" w:date="2020-02-22T15:05:00Z"/>
        </w:trPr>
        <w:tc>
          <w:tcPr>
            <w:tcW w:w="720" w:type="dxa"/>
          </w:tcPr>
          <w:p>
            <w:pPr>
              <w:pStyle w:val="yTableNAm"/>
              <w:rPr>
                <w:del w:id="4590" w:author="svcMRProcess" w:date="2020-02-22T15:05:00Z"/>
              </w:rPr>
            </w:pPr>
          </w:p>
        </w:tc>
        <w:tc>
          <w:tcPr>
            <w:tcW w:w="3000" w:type="dxa"/>
          </w:tcPr>
          <w:p>
            <w:pPr>
              <w:pStyle w:val="yTableNAm"/>
              <w:rPr>
                <w:del w:id="4591" w:author="svcMRProcess" w:date="2020-02-22T15:05:00Z"/>
                <w:sz w:val="20"/>
              </w:rPr>
            </w:pPr>
            <w:del w:id="4592" w:author="svcMRProcess" w:date="2020-02-22T15:05:00Z">
              <w:r>
                <w:rPr>
                  <w:sz w:val="20"/>
                </w:rPr>
                <w:delText>s. 68B(2)</w:delText>
              </w:r>
            </w:del>
          </w:p>
        </w:tc>
        <w:tc>
          <w:tcPr>
            <w:tcW w:w="3360" w:type="dxa"/>
          </w:tcPr>
          <w:p>
            <w:pPr>
              <w:pStyle w:val="yTableNAm"/>
              <w:rPr>
                <w:del w:id="4593" w:author="svcMRProcess" w:date="2020-02-22T15:05:00Z"/>
                <w:sz w:val="20"/>
              </w:rPr>
            </w:pPr>
            <w:del w:id="4594" w:author="svcMRProcess" w:date="2020-02-22T15:05:00Z">
              <w:r>
                <w:rPr>
                  <w:sz w:val="20"/>
                </w:rPr>
                <w:delText>Being armed in or near place of public entertainment</w:delText>
              </w:r>
            </w:del>
          </w:p>
        </w:tc>
      </w:tr>
      <w:tr>
        <w:trPr>
          <w:cantSplit/>
          <w:del w:id="4595" w:author="svcMRProcess" w:date="2020-02-22T15:05:00Z"/>
        </w:trPr>
        <w:tc>
          <w:tcPr>
            <w:tcW w:w="720" w:type="dxa"/>
          </w:tcPr>
          <w:p>
            <w:pPr>
              <w:pStyle w:val="yTableNAm"/>
              <w:rPr>
                <w:del w:id="4596" w:author="svcMRProcess" w:date="2020-02-22T15:05:00Z"/>
              </w:rPr>
            </w:pPr>
          </w:p>
        </w:tc>
        <w:tc>
          <w:tcPr>
            <w:tcW w:w="3000" w:type="dxa"/>
          </w:tcPr>
          <w:p>
            <w:pPr>
              <w:pStyle w:val="yTableNAm"/>
              <w:rPr>
                <w:del w:id="4597" w:author="svcMRProcess" w:date="2020-02-22T15:05:00Z"/>
                <w:sz w:val="20"/>
              </w:rPr>
            </w:pPr>
            <w:del w:id="4598" w:author="svcMRProcess" w:date="2020-02-22T15:05:00Z">
              <w:r>
                <w:rPr>
                  <w:sz w:val="20"/>
                </w:rPr>
                <w:delText>s. 68C(2)</w:delText>
              </w:r>
            </w:del>
          </w:p>
        </w:tc>
        <w:tc>
          <w:tcPr>
            <w:tcW w:w="3360" w:type="dxa"/>
          </w:tcPr>
          <w:p>
            <w:pPr>
              <w:pStyle w:val="yTableNAm"/>
              <w:rPr>
                <w:del w:id="4599" w:author="svcMRProcess" w:date="2020-02-22T15:05:00Z"/>
                <w:sz w:val="20"/>
              </w:rPr>
            </w:pPr>
            <w:del w:id="4600" w:author="svcMRProcess" w:date="2020-02-22T15:05:00Z">
              <w:r>
                <w:rPr>
                  <w:sz w:val="20"/>
                </w:rPr>
                <w:delText>Being armed in public in company</w:delText>
              </w:r>
            </w:del>
          </w:p>
        </w:tc>
      </w:tr>
      <w:tr>
        <w:trPr>
          <w:cantSplit/>
          <w:del w:id="4601" w:author="svcMRProcess" w:date="2020-02-22T15:05:00Z"/>
        </w:trPr>
        <w:tc>
          <w:tcPr>
            <w:tcW w:w="720" w:type="dxa"/>
          </w:tcPr>
          <w:p>
            <w:pPr>
              <w:pStyle w:val="yTableNAm"/>
              <w:rPr>
                <w:del w:id="4602" w:author="svcMRProcess" w:date="2020-02-22T15:05:00Z"/>
              </w:rPr>
            </w:pPr>
          </w:p>
        </w:tc>
        <w:tc>
          <w:tcPr>
            <w:tcW w:w="3000" w:type="dxa"/>
          </w:tcPr>
          <w:p>
            <w:pPr>
              <w:pStyle w:val="yTableNAm"/>
              <w:rPr>
                <w:del w:id="4603" w:author="svcMRProcess" w:date="2020-02-22T15:05:00Z"/>
                <w:sz w:val="20"/>
              </w:rPr>
            </w:pPr>
            <w:del w:id="4604" w:author="svcMRProcess" w:date="2020-02-22T15:05:00Z">
              <w:r>
                <w:rPr>
                  <w:sz w:val="20"/>
                </w:rPr>
                <w:delText>s. 68D(2)</w:delText>
              </w:r>
            </w:del>
          </w:p>
        </w:tc>
        <w:tc>
          <w:tcPr>
            <w:tcW w:w="3360" w:type="dxa"/>
          </w:tcPr>
          <w:p>
            <w:pPr>
              <w:pStyle w:val="yTableNAm"/>
              <w:rPr>
                <w:del w:id="4605" w:author="svcMRProcess" w:date="2020-02-22T15:05:00Z"/>
                <w:sz w:val="20"/>
              </w:rPr>
            </w:pPr>
            <w:del w:id="4606" w:author="svcMRProcess" w:date="2020-02-22T15:05:00Z">
              <w:r>
                <w:rPr>
                  <w:sz w:val="20"/>
                </w:rPr>
                <w:delText>Having ready access to both weapons and cash</w:delText>
              </w:r>
            </w:del>
          </w:p>
        </w:tc>
      </w:tr>
      <w:tr>
        <w:trPr>
          <w:cantSplit/>
          <w:del w:id="4607" w:author="svcMRProcess" w:date="2020-02-22T15:05:00Z"/>
        </w:trPr>
        <w:tc>
          <w:tcPr>
            <w:tcW w:w="720" w:type="dxa"/>
          </w:tcPr>
          <w:p>
            <w:pPr>
              <w:pStyle w:val="yTableNAm"/>
              <w:rPr>
                <w:del w:id="4608" w:author="svcMRProcess" w:date="2020-02-22T15:05:00Z"/>
              </w:rPr>
            </w:pPr>
          </w:p>
        </w:tc>
        <w:tc>
          <w:tcPr>
            <w:tcW w:w="3000" w:type="dxa"/>
          </w:tcPr>
          <w:p>
            <w:pPr>
              <w:pStyle w:val="yTableNAm"/>
              <w:rPr>
                <w:del w:id="4609" w:author="svcMRProcess" w:date="2020-02-22T15:05:00Z"/>
                <w:sz w:val="20"/>
              </w:rPr>
            </w:pPr>
            <w:del w:id="4610" w:author="svcMRProcess" w:date="2020-02-22T15:05:00Z">
              <w:r>
                <w:rPr>
                  <w:sz w:val="20"/>
                </w:rPr>
                <w:delText>s. 68E(2)</w:delText>
              </w:r>
            </w:del>
          </w:p>
        </w:tc>
        <w:tc>
          <w:tcPr>
            <w:tcW w:w="3360" w:type="dxa"/>
          </w:tcPr>
          <w:p>
            <w:pPr>
              <w:pStyle w:val="yTableNAm"/>
              <w:rPr>
                <w:del w:id="4611" w:author="svcMRProcess" w:date="2020-02-22T15:05:00Z"/>
                <w:sz w:val="20"/>
              </w:rPr>
            </w:pPr>
            <w:del w:id="4612" w:author="svcMRProcess" w:date="2020-02-22T15:05:00Z">
              <w:r>
                <w:rPr>
                  <w:sz w:val="20"/>
                </w:rPr>
                <w:delText>Having ready access to both weapons and illegal drugs</w:delText>
              </w:r>
            </w:del>
          </w:p>
        </w:tc>
      </w:tr>
      <w:tr>
        <w:trPr>
          <w:cantSplit/>
          <w:del w:id="4613" w:author="svcMRProcess" w:date="2020-02-22T15:05:00Z"/>
        </w:trPr>
        <w:tc>
          <w:tcPr>
            <w:tcW w:w="720" w:type="dxa"/>
          </w:tcPr>
          <w:p>
            <w:pPr>
              <w:pStyle w:val="yTableNAm"/>
              <w:rPr>
                <w:del w:id="4614" w:author="svcMRProcess" w:date="2020-02-22T15:05:00Z"/>
              </w:rPr>
            </w:pPr>
          </w:p>
        </w:tc>
        <w:tc>
          <w:tcPr>
            <w:tcW w:w="3000" w:type="dxa"/>
          </w:tcPr>
          <w:p>
            <w:pPr>
              <w:pStyle w:val="yTableNAm"/>
              <w:rPr>
                <w:del w:id="4615" w:author="svcMRProcess" w:date="2020-02-22T15:05:00Z"/>
                <w:sz w:val="20"/>
              </w:rPr>
            </w:pPr>
            <w:del w:id="4616" w:author="svcMRProcess" w:date="2020-02-22T15:05:00Z">
              <w:r>
                <w:rPr>
                  <w:sz w:val="20"/>
                </w:rPr>
                <w:delText>s. 68(1)</w:delText>
              </w:r>
            </w:del>
          </w:p>
        </w:tc>
        <w:tc>
          <w:tcPr>
            <w:tcW w:w="3360" w:type="dxa"/>
          </w:tcPr>
          <w:p>
            <w:pPr>
              <w:pStyle w:val="yTableNAm"/>
              <w:rPr>
                <w:del w:id="4617" w:author="svcMRProcess" w:date="2020-02-22T15:05:00Z"/>
                <w:sz w:val="20"/>
              </w:rPr>
            </w:pPr>
            <w:del w:id="4618" w:author="svcMRProcess" w:date="2020-02-22T15:05:00Z">
              <w:r>
                <w:rPr>
                  <w:sz w:val="20"/>
                </w:rPr>
                <w:delText>Being armed in a way that may cause fear</w:delText>
              </w:r>
            </w:del>
          </w:p>
        </w:tc>
      </w:tr>
      <w:tr>
        <w:trPr>
          <w:cantSplit/>
          <w:del w:id="4619" w:author="svcMRProcess" w:date="2020-02-22T15:05:00Z"/>
        </w:trPr>
        <w:tc>
          <w:tcPr>
            <w:tcW w:w="720" w:type="dxa"/>
          </w:tcPr>
          <w:p>
            <w:pPr>
              <w:pStyle w:val="yTableNAm"/>
              <w:rPr>
                <w:del w:id="4620" w:author="svcMRProcess" w:date="2020-02-22T15:05:00Z"/>
              </w:rPr>
            </w:pPr>
          </w:p>
        </w:tc>
        <w:tc>
          <w:tcPr>
            <w:tcW w:w="3000" w:type="dxa"/>
          </w:tcPr>
          <w:p>
            <w:pPr>
              <w:pStyle w:val="yTableNAm"/>
              <w:rPr>
                <w:del w:id="4621" w:author="svcMRProcess" w:date="2020-02-22T15:05:00Z"/>
                <w:sz w:val="20"/>
              </w:rPr>
            </w:pPr>
            <w:del w:id="4622" w:author="svcMRProcess" w:date="2020-02-22T15:05:00Z">
              <w:r>
                <w:rPr>
                  <w:sz w:val="20"/>
                </w:rPr>
                <w:delText>s. 71</w:delText>
              </w:r>
            </w:del>
          </w:p>
        </w:tc>
        <w:tc>
          <w:tcPr>
            <w:tcW w:w="3360" w:type="dxa"/>
          </w:tcPr>
          <w:p>
            <w:pPr>
              <w:pStyle w:val="yTableNAm"/>
              <w:rPr>
                <w:del w:id="4623" w:author="svcMRProcess" w:date="2020-02-22T15:05:00Z"/>
                <w:sz w:val="20"/>
              </w:rPr>
            </w:pPr>
            <w:del w:id="4624" w:author="svcMRProcess" w:date="2020-02-22T15:05:00Z">
              <w:r>
                <w:rPr>
                  <w:sz w:val="20"/>
                </w:rPr>
                <w:delText>Fighting in public causing fear</w:delText>
              </w:r>
            </w:del>
          </w:p>
        </w:tc>
      </w:tr>
      <w:tr>
        <w:trPr>
          <w:cantSplit/>
          <w:del w:id="4625" w:author="svcMRProcess" w:date="2020-02-22T15:05:00Z"/>
        </w:trPr>
        <w:tc>
          <w:tcPr>
            <w:tcW w:w="720" w:type="dxa"/>
          </w:tcPr>
          <w:p>
            <w:pPr>
              <w:pStyle w:val="yTableNAm"/>
              <w:rPr>
                <w:del w:id="4626" w:author="svcMRProcess" w:date="2020-02-22T15:05:00Z"/>
              </w:rPr>
            </w:pPr>
          </w:p>
        </w:tc>
        <w:tc>
          <w:tcPr>
            <w:tcW w:w="3000" w:type="dxa"/>
          </w:tcPr>
          <w:p>
            <w:pPr>
              <w:pStyle w:val="yTableNAm"/>
              <w:rPr>
                <w:del w:id="4627" w:author="svcMRProcess" w:date="2020-02-22T15:05:00Z"/>
                <w:sz w:val="20"/>
              </w:rPr>
            </w:pPr>
            <w:del w:id="4628" w:author="svcMRProcess" w:date="2020-02-22T15:05:00Z">
              <w:r>
                <w:rPr>
                  <w:sz w:val="20"/>
                </w:rPr>
                <w:delText>s. 74</w:delText>
              </w:r>
            </w:del>
          </w:p>
        </w:tc>
        <w:tc>
          <w:tcPr>
            <w:tcW w:w="3360" w:type="dxa"/>
          </w:tcPr>
          <w:p>
            <w:pPr>
              <w:pStyle w:val="yTableNAm"/>
              <w:rPr>
                <w:del w:id="4629" w:author="svcMRProcess" w:date="2020-02-22T15:05:00Z"/>
                <w:sz w:val="20"/>
              </w:rPr>
            </w:pPr>
            <w:del w:id="4630" w:author="svcMRProcess" w:date="2020-02-22T15:05:00Z">
              <w:r>
                <w:rPr>
                  <w:sz w:val="20"/>
                </w:rPr>
                <w:delText>Threatening violence</w:delText>
              </w:r>
            </w:del>
          </w:p>
        </w:tc>
      </w:tr>
      <w:tr>
        <w:trPr>
          <w:cantSplit/>
          <w:del w:id="4631" w:author="svcMRProcess" w:date="2020-02-22T15:05:00Z"/>
        </w:trPr>
        <w:tc>
          <w:tcPr>
            <w:tcW w:w="720" w:type="dxa"/>
          </w:tcPr>
          <w:p>
            <w:pPr>
              <w:pStyle w:val="yTableNAm"/>
              <w:rPr>
                <w:del w:id="4632" w:author="svcMRProcess" w:date="2020-02-22T15:05:00Z"/>
              </w:rPr>
            </w:pPr>
          </w:p>
        </w:tc>
        <w:tc>
          <w:tcPr>
            <w:tcW w:w="3000" w:type="dxa"/>
          </w:tcPr>
          <w:p>
            <w:pPr>
              <w:pStyle w:val="yTableNAm"/>
              <w:rPr>
                <w:del w:id="4633" w:author="svcMRProcess" w:date="2020-02-22T15:05:00Z"/>
                <w:sz w:val="20"/>
              </w:rPr>
            </w:pPr>
            <w:del w:id="4634" w:author="svcMRProcess" w:date="2020-02-22T15:05:00Z">
              <w:r>
                <w:rPr>
                  <w:sz w:val="20"/>
                </w:rPr>
                <w:delText>s. 82</w:delText>
              </w:r>
            </w:del>
          </w:p>
        </w:tc>
        <w:tc>
          <w:tcPr>
            <w:tcW w:w="3360" w:type="dxa"/>
          </w:tcPr>
          <w:p>
            <w:pPr>
              <w:pStyle w:val="yTableNAm"/>
              <w:rPr>
                <w:del w:id="4635" w:author="svcMRProcess" w:date="2020-02-22T15:05:00Z"/>
                <w:sz w:val="20"/>
              </w:rPr>
            </w:pPr>
            <w:del w:id="4636" w:author="svcMRProcess" w:date="2020-02-22T15:05:00Z">
              <w:r>
                <w:rPr>
                  <w:sz w:val="20"/>
                </w:rPr>
                <w:delText>Bribery of public officer</w:delText>
              </w:r>
            </w:del>
          </w:p>
        </w:tc>
      </w:tr>
      <w:tr>
        <w:trPr>
          <w:cantSplit/>
          <w:del w:id="4637" w:author="svcMRProcess" w:date="2020-02-22T15:05:00Z"/>
        </w:trPr>
        <w:tc>
          <w:tcPr>
            <w:tcW w:w="720" w:type="dxa"/>
          </w:tcPr>
          <w:p>
            <w:pPr>
              <w:pStyle w:val="yTableNAm"/>
              <w:rPr>
                <w:del w:id="4638" w:author="svcMRProcess" w:date="2020-02-22T15:05:00Z"/>
              </w:rPr>
            </w:pPr>
          </w:p>
        </w:tc>
        <w:tc>
          <w:tcPr>
            <w:tcW w:w="3000" w:type="dxa"/>
          </w:tcPr>
          <w:p>
            <w:pPr>
              <w:pStyle w:val="yTableNAm"/>
              <w:rPr>
                <w:del w:id="4639" w:author="svcMRProcess" w:date="2020-02-22T15:05:00Z"/>
                <w:sz w:val="20"/>
              </w:rPr>
            </w:pPr>
            <w:del w:id="4640" w:author="svcMRProcess" w:date="2020-02-22T15:05:00Z">
              <w:r>
                <w:rPr>
                  <w:sz w:val="20"/>
                </w:rPr>
                <w:delText>s. 83</w:delText>
              </w:r>
            </w:del>
          </w:p>
        </w:tc>
        <w:tc>
          <w:tcPr>
            <w:tcW w:w="3360" w:type="dxa"/>
          </w:tcPr>
          <w:p>
            <w:pPr>
              <w:pStyle w:val="yTableNAm"/>
              <w:rPr>
                <w:del w:id="4641" w:author="svcMRProcess" w:date="2020-02-22T15:05:00Z"/>
                <w:sz w:val="20"/>
              </w:rPr>
            </w:pPr>
            <w:del w:id="4642" w:author="svcMRProcess" w:date="2020-02-22T15:05:00Z">
              <w:r>
                <w:rPr>
                  <w:sz w:val="20"/>
                </w:rPr>
                <w:delText>Corruption</w:delText>
              </w:r>
            </w:del>
          </w:p>
        </w:tc>
      </w:tr>
      <w:tr>
        <w:trPr>
          <w:cantSplit/>
          <w:del w:id="4643" w:author="svcMRProcess" w:date="2020-02-22T15:05:00Z"/>
        </w:trPr>
        <w:tc>
          <w:tcPr>
            <w:tcW w:w="720" w:type="dxa"/>
          </w:tcPr>
          <w:p>
            <w:pPr>
              <w:pStyle w:val="yTableNAm"/>
              <w:rPr>
                <w:del w:id="4644" w:author="svcMRProcess" w:date="2020-02-22T15:05:00Z"/>
              </w:rPr>
            </w:pPr>
          </w:p>
        </w:tc>
        <w:tc>
          <w:tcPr>
            <w:tcW w:w="3000" w:type="dxa"/>
          </w:tcPr>
          <w:p>
            <w:pPr>
              <w:pStyle w:val="yTableNAm"/>
              <w:rPr>
                <w:del w:id="4645" w:author="svcMRProcess" w:date="2020-02-22T15:05:00Z"/>
                <w:sz w:val="20"/>
              </w:rPr>
            </w:pPr>
            <w:del w:id="4646" w:author="svcMRProcess" w:date="2020-02-22T15:05:00Z">
              <w:r>
                <w:rPr>
                  <w:sz w:val="20"/>
                </w:rPr>
                <w:delText>s. 85</w:delText>
              </w:r>
            </w:del>
          </w:p>
        </w:tc>
        <w:tc>
          <w:tcPr>
            <w:tcW w:w="3360" w:type="dxa"/>
          </w:tcPr>
          <w:p>
            <w:pPr>
              <w:pStyle w:val="yTableNAm"/>
              <w:rPr>
                <w:del w:id="4647" w:author="svcMRProcess" w:date="2020-02-22T15:05:00Z"/>
                <w:sz w:val="20"/>
              </w:rPr>
            </w:pPr>
            <w:del w:id="4648" w:author="svcMRProcess" w:date="2020-02-22T15:05:00Z">
              <w:r>
                <w:rPr>
                  <w:sz w:val="20"/>
                </w:rPr>
                <w:delText>Falsification of records by public officer</w:delText>
              </w:r>
            </w:del>
          </w:p>
        </w:tc>
      </w:tr>
      <w:tr>
        <w:trPr>
          <w:cantSplit/>
          <w:del w:id="4649" w:author="svcMRProcess" w:date="2020-02-22T15:05:00Z"/>
        </w:trPr>
        <w:tc>
          <w:tcPr>
            <w:tcW w:w="720" w:type="dxa"/>
          </w:tcPr>
          <w:p>
            <w:pPr>
              <w:pStyle w:val="yTableNAm"/>
              <w:rPr>
                <w:del w:id="4650" w:author="svcMRProcess" w:date="2020-02-22T15:05:00Z"/>
              </w:rPr>
            </w:pPr>
          </w:p>
        </w:tc>
        <w:tc>
          <w:tcPr>
            <w:tcW w:w="3000" w:type="dxa"/>
          </w:tcPr>
          <w:p>
            <w:pPr>
              <w:pStyle w:val="yTableNAm"/>
              <w:rPr>
                <w:del w:id="4651" w:author="svcMRProcess" w:date="2020-02-22T15:05:00Z"/>
                <w:sz w:val="20"/>
              </w:rPr>
            </w:pPr>
            <w:del w:id="4652" w:author="svcMRProcess" w:date="2020-02-22T15:05:00Z">
              <w:r>
                <w:rPr>
                  <w:sz w:val="20"/>
                </w:rPr>
                <w:delText>s. 87(2)</w:delText>
              </w:r>
            </w:del>
          </w:p>
        </w:tc>
        <w:tc>
          <w:tcPr>
            <w:tcW w:w="3360" w:type="dxa"/>
          </w:tcPr>
          <w:p>
            <w:pPr>
              <w:pStyle w:val="yTableNAm"/>
              <w:rPr>
                <w:del w:id="4653" w:author="svcMRProcess" w:date="2020-02-22T15:05:00Z"/>
                <w:sz w:val="20"/>
              </w:rPr>
            </w:pPr>
            <w:del w:id="4654" w:author="svcMRProcess" w:date="2020-02-22T15:05:00Z">
              <w:r>
                <w:rPr>
                  <w:sz w:val="20"/>
                </w:rPr>
                <w:delText>Impersonating a public officer</w:delText>
              </w:r>
            </w:del>
          </w:p>
        </w:tc>
      </w:tr>
      <w:tr>
        <w:trPr>
          <w:cantSplit/>
          <w:del w:id="4655" w:author="svcMRProcess" w:date="2020-02-22T15:05:00Z"/>
        </w:trPr>
        <w:tc>
          <w:tcPr>
            <w:tcW w:w="720" w:type="dxa"/>
          </w:tcPr>
          <w:p>
            <w:pPr>
              <w:pStyle w:val="yTableNAm"/>
              <w:rPr>
                <w:del w:id="4656" w:author="svcMRProcess" w:date="2020-02-22T15:05:00Z"/>
              </w:rPr>
            </w:pPr>
          </w:p>
        </w:tc>
        <w:tc>
          <w:tcPr>
            <w:tcW w:w="3000" w:type="dxa"/>
          </w:tcPr>
          <w:p>
            <w:pPr>
              <w:pStyle w:val="yTableNAm"/>
              <w:rPr>
                <w:del w:id="4657" w:author="svcMRProcess" w:date="2020-02-22T15:05:00Z"/>
                <w:sz w:val="20"/>
              </w:rPr>
            </w:pPr>
            <w:del w:id="4658" w:author="svcMRProcess" w:date="2020-02-22T15:05:00Z">
              <w:r>
                <w:rPr>
                  <w:sz w:val="20"/>
                </w:rPr>
                <w:delText>s. 121</w:delText>
              </w:r>
            </w:del>
          </w:p>
        </w:tc>
        <w:tc>
          <w:tcPr>
            <w:tcW w:w="3360" w:type="dxa"/>
          </w:tcPr>
          <w:p>
            <w:pPr>
              <w:pStyle w:val="yTableNAm"/>
              <w:rPr>
                <w:del w:id="4659" w:author="svcMRProcess" w:date="2020-02-22T15:05:00Z"/>
                <w:sz w:val="20"/>
              </w:rPr>
            </w:pPr>
            <w:del w:id="4660" w:author="svcMRProcess" w:date="2020-02-22T15:05:00Z">
              <w:r>
                <w:rPr>
                  <w:sz w:val="20"/>
                </w:rPr>
                <w:delText>Judicial corruption</w:delText>
              </w:r>
            </w:del>
          </w:p>
        </w:tc>
      </w:tr>
      <w:tr>
        <w:trPr>
          <w:cantSplit/>
          <w:del w:id="4661" w:author="svcMRProcess" w:date="2020-02-22T15:05:00Z"/>
        </w:trPr>
        <w:tc>
          <w:tcPr>
            <w:tcW w:w="720" w:type="dxa"/>
          </w:tcPr>
          <w:p>
            <w:pPr>
              <w:pStyle w:val="yTableNAm"/>
              <w:rPr>
                <w:del w:id="4662" w:author="svcMRProcess" w:date="2020-02-22T15:05:00Z"/>
              </w:rPr>
            </w:pPr>
          </w:p>
        </w:tc>
        <w:tc>
          <w:tcPr>
            <w:tcW w:w="3000" w:type="dxa"/>
          </w:tcPr>
          <w:p>
            <w:pPr>
              <w:pStyle w:val="yTableNAm"/>
              <w:rPr>
                <w:del w:id="4663" w:author="svcMRProcess" w:date="2020-02-22T15:05:00Z"/>
                <w:sz w:val="20"/>
              </w:rPr>
            </w:pPr>
            <w:del w:id="4664" w:author="svcMRProcess" w:date="2020-02-22T15:05:00Z">
              <w:r>
                <w:rPr>
                  <w:sz w:val="20"/>
                </w:rPr>
                <w:delText>s. 122</w:delText>
              </w:r>
            </w:del>
          </w:p>
        </w:tc>
        <w:tc>
          <w:tcPr>
            <w:tcW w:w="3360" w:type="dxa"/>
          </w:tcPr>
          <w:p>
            <w:pPr>
              <w:pStyle w:val="yTableNAm"/>
              <w:rPr>
                <w:del w:id="4665" w:author="svcMRProcess" w:date="2020-02-22T15:05:00Z"/>
                <w:sz w:val="20"/>
              </w:rPr>
            </w:pPr>
            <w:del w:id="4666" w:author="svcMRProcess" w:date="2020-02-22T15:05:00Z">
              <w:r>
                <w:rPr>
                  <w:sz w:val="20"/>
                </w:rPr>
                <w:delText>Official corruption not judicial but relating to offences</w:delText>
              </w:r>
            </w:del>
          </w:p>
        </w:tc>
      </w:tr>
      <w:tr>
        <w:trPr>
          <w:cantSplit/>
          <w:del w:id="4667" w:author="svcMRProcess" w:date="2020-02-22T15:05:00Z"/>
        </w:trPr>
        <w:tc>
          <w:tcPr>
            <w:tcW w:w="720" w:type="dxa"/>
          </w:tcPr>
          <w:p>
            <w:pPr>
              <w:pStyle w:val="yTableNAm"/>
              <w:rPr>
                <w:del w:id="4668" w:author="svcMRProcess" w:date="2020-02-22T15:05:00Z"/>
              </w:rPr>
            </w:pPr>
          </w:p>
        </w:tc>
        <w:tc>
          <w:tcPr>
            <w:tcW w:w="3000" w:type="dxa"/>
          </w:tcPr>
          <w:p>
            <w:pPr>
              <w:pStyle w:val="yTableNAm"/>
              <w:rPr>
                <w:del w:id="4669" w:author="svcMRProcess" w:date="2020-02-22T15:05:00Z"/>
                <w:sz w:val="20"/>
              </w:rPr>
            </w:pPr>
            <w:del w:id="4670" w:author="svcMRProcess" w:date="2020-02-22T15:05:00Z">
              <w:r>
                <w:rPr>
                  <w:sz w:val="20"/>
                </w:rPr>
                <w:delText>s. 123</w:delText>
              </w:r>
            </w:del>
          </w:p>
        </w:tc>
        <w:tc>
          <w:tcPr>
            <w:tcW w:w="3360" w:type="dxa"/>
          </w:tcPr>
          <w:p>
            <w:pPr>
              <w:pStyle w:val="yTableNAm"/>
              <w:rPr>
                <w:del w:id="4671" w:author="svcMRProcess" w:date="2020-02-22T15:05:00Z"/>
                <w:sz w:val="20"/>
              </w:rPr>
            </w:pPr>
            <w:del w:id="4672" w:author="svcMRProcess" w:date="2020-02-22T15:05:00Z">
              <w:r>
                <w:rPr>
                  <w:sz w:val="20"/>
                </w:rPr>
                <w:delText>Corrupting or threatening jurors</w:delText>
              </w:r>
            </w:del>
          </w:p>
        </w:tc>
      </w:tr>
      <w:tr>
        <w:trPr>
          <w:cantSplit/>
          <w:del w:id="4673" w:author="svcMRProcess" w:date="2020-02-22T15:05:00Z"/>
        </w:trPr>
        <w:tc>
          <w:tcPr>
            <w:tcW w:w="720" w:type="dxa"/>
          </w:tcPr>
          <w:p>
            <w:pPr>
              <w:pStyle w:val="yTableNAm"/>
              <w:rPr>
                <w:del w:id="4674" w:author="svcMRProcess" w:date="2020-02-22T15:05:00Z"/>
              </w:rPr>
            </w:pPr>
          </w:p>
        </w:tc>
        <w:tc>
          <w:tcPr>
            <w:tcW w:w="3000" w:type="dxa"/>
          </w:tcPr>
          <w:p>
            <w:pPr>
              <w:pStyle w:val="yTableNAm"/>
              <w:rPr>
                <w:del w:id="4675" w:author="svcMRProcess" w:date="2020-02-22T15:05:00Z"/>
                <w:sz w:val="20"/>
              </w:rPr>
            </w:pPr>
            <w:del w:id="4676" w:author="svcMRProcess" w:date="2020-02-22T15:05:00Z">
              <w:r>
                <w:rPr>
                  <w:sz w:val="20"/>
                </w:rPr>
                <w:delText>s. 124</w:delText>
              </w:r>
            </w:del>
          </w:p>
        </w:tc>
        <w:tc>
          <w:tcPr>
            <w:tcW w:w="3360" w:type="dxa"/>
          </w:tcPr>
          <w:p>
            <w:pPr>
              <w:pStyle w:val="yTableNAm"/>
              <w:rPr>
                <w:del w:id="4677" w:author="svcMRProcess" w:date="2020-02-22T15:05:00Z"/>
                <w:sz w:val="20"/>
              </w:rPr>
            </w:pPr>
            <w:del w:id="4678" w:author="svcMRProcess" w:date="2020-02-22T15:05:00Z">
              <w:r>
                <w:rPr>
                  <w:sz w:val="20"/>
                </w:rPr>
                <w:delText>Perjury</w:delText>
              </w:r>
            </w:del>
          </w:p>
        </w:tc>
      </w:tr>
      <w:tr>
        <w:trPr>
          <w:cantSplit/>
          <w:del w:id="4679" w:author="svcMRProcess" w:date="2020-02-22T15:05:00Z"/>
        </w:trPr>
        <w:tc>
          <w:tcPr>
            <w:tcW w:w="720" w:type="dxa"/>
          </w:tcPr>
          <w:p>
            <w:pPr>
              <w:pStyle w:val="yTableNAm"/>
              <w:rPr>
                <w:del w:id="4680" w:author="svcMRProcess" w:date="2020-02-22T15:05:00Z"/>
              </w:rPr>
            </w:pPr>
          </w:p>
        </w:tc>
        <w:tc>
          <w:tcPr>
            <w:tcW w:w="3000" w:type="dxa"/>
          </w:tcPr>
          <w:p>
            <w:pPr>
              <w:pStyle w:val="yTableNAm"/>
              <w:rPr>
                <w:del w:id="4681" w:author="svcMRProcess" w:date="2020-02-22T15:05:00Z"/>
                <w:sz w:val="20"/>
              </w:rPr>
            </w:pPr>
            <w:del w:id="4682" w:author="svcMRProcess" w:date="2020-02-22T15:05:00Z">
              <w:r>
                <w:rPr>
                  <w:sz w:val="20"/>
                </w:rPr>
                <w:delText>s. 127</w:delText>
              </w:r>
            </w:del>
          </w:p>
        </w:tc>
        <w:tc>
          <w:tcPr>
            <w:tcW w:w="3360" w:type="dxa"/>
          </w:tcPr>
          <w:p>
            <w:pPr>
              <w:pStyle w:val="yTableNAm"/>
              <w:rPr>
                <w:del w:id="4683" w:author="svcMRProcess" w:date="2020-02-22T15:05:00Z"/>
                <w:sz w:val="20"/>
              </w:rPr>
            </w:pPr>
            <w:del w:id="4684" w:author="svcMRProcess" w:date="2020-02-22T15:05:00Z">
              <w:r>
                <w:rPr>
                  <w:sz w:val="20"/>
                </w:rPr>
                <w:delText>False evidence before Royal Commission</w:delText>
              </w:r>
            </w:del>
          </w:p>
        </w:tc>
      </w:tr>
      <w:tr>
        <w:trPr>
          <w:cantSplit/>
          <w:del w:id="4685" w:author="svcMRProcess" w:date="2020-02-22T15:05:00Z"/>
        </w:trPr>
        <w:tc>
          <w:tcPr>
            <w:tcW w:w="720" w:type="dxa"/>
          </w:tcPr>
          <w:p>
            <w:pPr>
              <w:pStyle w:val="yTableNAm"/>
              <w:rPr>
                <w:del w:id="4686" w:author="svcMRProcess" w:date="2020-02-22T15:05:00Z"/>
              </w:rPr>
            </w:pPr>
          </w:p>
        </w:tc>
        <w:tc>
          <w:tcPr>
            <w:tcW w:w="3000" w:type="dxa"/>
          </w:tcPr>
          <w:p>
            <w:pPr>
              <w:pStyle w:val="yTableNAm"/>
              <w:rPr>
                <w:del w:id="4687" w:author="svcMRProcess" w:date="2020-02-22T15:05:00Z"/>
                <w:sz w:val="20"/>
              </w:rPr>
            </w:pPr>
            <w:del w:id="4688" w:author="svcMRProcess" w:date="2020-02-22T15:05:00Z">
              <w:r>
                <w:rPr>
                  <w:sz w:val="20"/>
                </w:rPr>
                <w:delText>s. 128</w:delText>
              </w:r>
            </w:del>
          </w:p>
        </w:tc>
        <w:tc>
          <w:tcPr>
            <w:tcW w:w="3360" w:type="dxa"/>
          </w:tcPr>
          <w:p>
            <w:pPr>
              <w:pStyle w:val="yTableNAm"/>
              <w:rPr>
                <w:del w:id="4689" w:author="svcMRProcess" w:date="2020-02-22T15:05:00Z"/>
                <w:sz w:val="20"/>
              </w:rPr>
            </w:pPr>
            <w:del w:id="4690" w:author="svcMRProcess" w:date="2020-02-22T15:05:00Z">
              <w:r>
                <w:rPr>
                  <w:sz w:val="20"/>
                </w:rPr>
                <w:delText>Threatening witness before Royal Commission etc.</w:delText>
              </w:r>
            </w:del>
          </w:p>
        </w:tc>
      </w:tr>
      <w:tr>
        <w:trPr>
          <w:cantSplit/>
          <w:del w:id="4691" w:author="svcMRProcess" w:date="2020-02-22T15:05:00Z"/>
        </w:trPr>
        <w:tc>
          <w:tcPr>
            <w:tcW w:w="720" w:type="dxa"/>
          </w:tcPr>
          <w:p>
            <w:pPr>
              <w:pStyle w:val="yTableNAm"/>
              <w:rPr>
                <w:del w:id="4692" w:author="svcMRProcess" w:date="2020-02-22T15:05:00Z"/>
              </w:rPr>
            </w:pPr>
          </w:p>
        </w:tc>
        <w:tc>
          <w:tcPr>
            <w:tcW w:w="3000" w:type="dxa"/>
          </w:tcPr>
          <w:p>
            <w:pPr>
              <w:pStyle w:val="yTableNAm"/>
              <w:rPr>
                <w:del w:id="4693" w:author="svcMRProcess" w:date="2020-02-22T15:05:00Z"/>
                <w:sz w:val="20"/>
              </w:rPr>
            </w:pPr>
            <w:del w:id="4694" w:author="svcMRProcess" w:date="2020-02-22T15:05:00Z">
              <w:r>
                <w:rPr>
                  <w:sz w:val="20"/>
                </w:rPr>
                <w:delText>s. 129</w:delText>
              </w:r>
            </w:del>
          </w:p>
        </w:tc>
        <w:tc>
          <w:tcPr>
            <w:tcW w:w="3360" w:type="dxa"/>
          </w:tcPr>
          <w:p>
            <w:pPr>
              <w:pStyle w:val="yTableNAm"/>
              <w:rPr>
                <w:del w:id="4695" w:author="svcMRProcess" w:date="2020-02-22T15:05:00Z"/>
                <w:sz w:val="20"/>
              </w:rPr>
            </w:pPr>
            <w:del w:id="4696" w:author="svcMRProcess" w:date="2020-02-22T15:05:00Z">
              <w:r>
                <w:rPr>
                  <w:sz w:val="20"/>
                </w:rPr>
                <w:delText>Fabricating evidence</w:delText>
              </w:r>
            </w:del>
          </w:p>
        </w:tc>
      </w:tr>
      <w:tr>
        <w:trPr>
          <w:cantSplit/>
          <w:del w:id="4697" w:author="svcMRProcess" w:date="2020-02-22T15:05:00Z"/>
        </w:trPr>
        <w:tc>
          <w:tcPr>
            <w:tcW w:w="720" w:type="dxa"/>
          </w:tcPr>
          <w:p>
            <w:pPr>
              <w:pStyle w:val="yTableNAm"/>
              <w:rPr>
                <w:del w:id="4698" w:author="svcMRProcess" w:date="2020-02-22T15:05:00Z"/>
              </w:rPr>
            </w:pPr>
          </w:p>
        </w:tc>
        <w:tc>
          <w:tcPr>
            <w:tcW w:w="3000" w:type="dxa"/>
          </w:tcPr>
          <w:p>
            <w:pPr>
              <w:pStyle w:val="yTableNAm"/>
              <w:rPr>
                <w:del w:id="4699" w:author="svcMRProcess" w:date="2020-02-22T15:05:00Z"/>
                <w:sz w:val="20"/>
              </w:rPr>
            </w:pPr>
            <w:del w:id="4700" w:author="svcMRProcess" w:date="2020-02-22T15:05:00Z">
              <w:r>
                <w:rPr>
                  <w:sz w:val="20"/>
                </w:rPr>
                <w:delText>s. 130</w:delText>
              </w:r>
            </w:del>
          </w:p>
        </w:tc>
        <w:tc>
          <w:tcPr>
            <w:tcW w:w="3360" w:type="dxa"/>
          </w:tcPr>
          <w:p>
            <w:pPr>
              <w:pStyle w:val="yTableNAm"/>
              <w:rPr>
                <w:del w:id="4701" w:author="svcMRProcess" w:date="2020-02-22T15:05:00Z"/>
                <w:sz w:val="20"/>
              </w:rPr>
            </w:pPr>
            <w:del w:id="4702" w:author="svcMRProcess" w:date="2020-02-22T15:05:00Z">
              <w:r>
                <w:rPr>
                  <w:sz w:val="20"/>
                </w:rPr>
                <w:delText>Corruption of witnesses</w:delText>
              </w:r>
            </w:del>
          </w:p>
        </w:tc>
      </w:tr>
      <w:tr>
        <w:trPr>
          <w:cantSplit/>
          <w:del w:id="4703" w:author="svcMRProcess" w:date="2020-02-22T15:05:00Z"/>
        </w:trPr>
        <w:tc>
          <w:tcPr>
            <w:tcW w:w="720" w:type="dxa"/>
          </w:tcPr>
          <w:p>
            <w:pPr>
              <w:pStyle w:val="yTableNAm"/>
              <w:rPr>
                <w:del w:id="4704" w:author="svcMRProcess" w:date="2020-02-22T15:05:00Z"/>
              </w:rPr>
            </w:pPr>
          </w:p>
        </w:tc>
        <w:tc>
          <w:tcPr>
            <w:tcW w:w="3000" w:type="dxa"/>
          </w:tcPr>
          <w:p>
            <w:pPr>
              <w:pStyle w:val="yTableNAm"/>
              <w:rPr>
                <w:del w:id="4705" w:author="svcMRProcess" w:date="2020-02-22T15:05:00Z"/>
                <w:sz w:val="20"/>
              </w:rPr>
            </w:pPr>
            <w:del w:id="4706" w:author="svcMRProcess" w:date="2020-02-22T15:05:00Z">
              <w:r>
                <w:rPr>
                  <w:sz w:val="20"/>
                </w:rPr>
                <w:delText>s. 132</w:delText>
              </w:r>
            </w:del>
          </w:p>
        </w:tc>
        <w:tc>
          <w:tcPr>
            <w:tcW w:w="3360" w:type="dxa"/>
          </w:tcPr>
          <w:p>
            <w:pPr>
              <w:pStyle w:val="yTableNAm"/>
              <w:rPr>
                <w:del w:id="4707" w:author="svcMRProcess" w:date="2020-02-22T15:05:00Z"/>
                <w:sz w:val="20"/>
              </w:rPr>
            </w:pPr>
            <w:del w:id="4708" w:author="svcMRProcess" w:date="2020-02-22T15:05:00Z">
              <w:r>
                <w:rPr>
                  <w:sz w:val="20"/>
                </w:rPr>
                <w:delText>Destroying evidence</w:delText>
              </w:r>
            </w:del>
          </w:p>
        </w:tc>
      </w:tr>
      <w:tr>
        <w:trPr>
          <w:cantSplit/>
          <w:del w:id="4709" w:author="svcMRProcess" w:date="2020-02-22T15:05:00Z"/>
        </w:trPr>
        <w:tc>
          <w:tcPr>
            <w:tcW w:w="720" w:type="dxa"/>
          </w:tcPr>
          <w:p>
            <w:pPr>
              <w:pStyle w:val="yTableNAm"/>
              <w:rPr>
                <w:del w:id="4710" w:author="svcMRProcess" w:date="2020-02-22T15:05:00Z"/>
              </w:rPr>
            </w:pPr>
          </w:p>
        </w:tc>
        <w:tc>
          <w:tcPr>
            <w:tcW w:w="3000" w:type="dxa"/>
          </w:tcPr>
          <w:p>
            <w:pPr>
              <w:pStyle w:val="yTableNAm"/>
              <w:rPr>
                <w:del w:id="4711" w:author="svcMRProcess" w:date="2020-02-22T15:05:00Z"/>
                <w:sz w:val="20"/>
              </w:rPr>
            </w:pPr>
            <w:del w:id="4712" w:author="svcMRProcess" w:date="2020-02-22T15:05:00Z">
              <w:r>
                <w:rPr>
                  <w:sz w:val="20"/>
                </w:rPr>
                <w:delText>s. 133</w:delText>
              </w:r>
            </w:del>
          </w:p>
        </w:tc>
        <w:tc>
          <w:tcPr>
            <w:tcW w:w="3360" w:type="dxa"/>
          </w:tcPr>
          <w:p>
            <w:pPr>
              <w:pStyle w:val="yTableNAm"/>
              <w:rPr>
                <w:del w:id="4713" w:author="svcMRProcess" w:date="2020-02-22T15:05:00Z"/>
                <w:sz w:val="20"/>
              </w:rPr>
            </w:pPr>
            <w:del w:id="4714" w:author="svcMRProcess" w:date="2020-02-22T15:05:00Z">
              <w:r>
                <w:rPr>
                  <w:sz w:val="20"/>
                </w:rPr>
                <w:delText>Preventing witnesses from attending</w:delText>
              </w:r>
            </w:del>
          </w:p>
        </w:tc>
      </w:tr>
      <w:tr>
        <w:trPr>
          <w:cantSplit/>
          <w:del w:id="4715" w:author="svcMRProcess" w:date="2020-02-22T15:05:00Z"/>
        </w:trPr>
        <w:tc>
          <w:tcPr>
            <w:tcW w:w="720" w:type="dxa"/>
          </w:tcPr>
          <w:p>
            <w:pPr>
              <w:pStyle w:val="yTableNAm"/>
              <w:rPr>
                <w:del w:id="4716" w:author="svcMRProcess" w:date="2020-02-22T15:05:00Z"/>
              </w:rPr>
            </w:pPr>
          </w:p>
        </w:tc>
        <w:tc>
          <w:tcPr>
            <w:tcW w:w="3000" w:type="dxa"/>
          </w:tcPr>
          <w:p>
            <w:pPr>
              <w:pStyle w:val="yTableNAm"/>
              <w:rPr>
                <w:del w:id="4717" w:author="svcMRProcess" w:date="2020-02-22T15:05:00Z"/>
                <w:sz w:val="20"/>
              </w:rPr>
            </w:pPr>
            <w:del w:id="4718" w:author="svcMRProcess" w:date="2020-02-22T15:05:00Z">
              <w:r>
                <w:rPr>
                  <w:sz w:val="20"/>
                </w:rPr>
                <w:delText>s. 135</w:delText>
              </w:r>
            </w:del>
          </w:p>
        </w:tc>
        <w:tc>
          <w:tcPr>
            <w:tcW w:w="3360" w:type="dxa"/>
          </w:tcPr>
          <w:p>
            <w:pPr>
              <w:pStyle w:val="yTableNAm"/>
              <w:rPr>
                <w:del w:id="4719" w:author="svcMRProcess" w:date="2020-02-22T15:05:00Z"/>
                <w:sz w:val="20"/>
              </w:rPr>
            </w:pPr>
            <w:del w:id="4720" w:author="svcMRProcess" w:date="2020-02-22T15:05:00Z">
              <w:r>
                <w:rPr>
                  <w:sz w:val="20"/>
                </w:rPr>
                <w:delText>Conspiring to defeat justice</w:delText>
              </w:r>
            </w:del>
          </w:p>
        </w:tc>
      </w:tr>
      <w:tr>
        <w:trPr>
          <w:cantSplit/>
          <w:del w:id="4721" w:author="svcMRProcess" w:date="2020-02-22T15:05:00Z"/>
        </w:trPr>
        <w:tc>
          <w:tcPr>
            <w:tcW w:w="720" w:type="dxa"/>
          </w:tcPr>
          <w:p>
            <w:pPr>
              <w:pStyle w:val="yTableNAm"/>
              <w:rPr>
                <w:del w:id="4722" w:author="svcMRProcess" w:date="2020-02-22T15:05:00Z"/>
              </w:rPr>
            </w:pPr>
          </w:p>
        </w:tc>
        <w:tc>
          <w:tcPr>
            <w:tcW w:w="3000" w:type="dxa"/>
          </w:tcPr>
          <w:p>
            <w:pPr>
              <w:pStyle w:val="yTableNAm"/>
              <w:rPr>
                <w:del w:id="4723" w:author="svcMRProcess" w:date="2020-02-22T15:05:00Z"/>
                <w:sz w:val="20"/>
              </w:rPr>
            </w:pPr>
            <w:del w:id="4724" w:author="svcMRProcess" w:date="2020-02-22T15:05:00Z">
              <w:r>
                <w:rPr>
                  <w:sz w:val="20"/>
                </w:rPr>
                <w:delText>s.136</w:delText>
              </w:r>
            </w:del>
          </w:p>
        </w:tc>
        <w:tc>
          <w:tcPr>
            <w:tcW w:w="3360" w:type="dxa"/>
          </w:tcPr>
          <w:p>
            <w:pPr>
              <w:pStyle w:val="yTableNAm"/>
              <w:rPr>
                <w:del w:id="4725" w:author="svcMRProcess" w:date="2020-02-22T15:05:00Z"/>
                <w:sz w:val="20"/>
              </w:rPr>
            </w:pPr>
            <w:del w:id="4726" w:author="svcMRProcess" w:date="2020-02-22T15:05:00Z">
              <w:r>
                <w:rPr>
                  <w:sz w:val="20"/>
                </w:rPr>
                <w:delText>Compounding or concealing offences</w:delText>
              </w:r>
            </w:del>
          </w:p>
        </w:tc>
      </w:tr>
      <w:tr>
        <w:trPr>
          <w:cantSplit/>
          <w:del w:id="4727" w:author="svcMRProcess" w:date="2020-02-22T15:05:00Z"/>
        </w:trPr>
        <w:tc>
          <w:tcPr>
            <w:tcW w:w="720" w:type="dxa"/>
          </w:tcPr>
          <w:p>
            <w:pPr>
              <w:pStyle w:val="yTableNAm"/>
              <w:rPr>
                <w:del w:id="4728" w:author="svcMRProcess" w:date="2020-02-22T15:05:00Z"/>
              </w:rPr>
            </w:pPr>
          </w:p>
        </w:tc>
        <w:tc>
          <w:tcPr>
            <w:tcW w:w="3000" w:type="dxa"/>
          </w:tcPr>
          <w:p>
            <w:pPr>
              <w:pStyle w:val="yTableNAm"/>
              <w:rPr>
                <w:del w:id="4729" w:author="svcMRProcess" w:date="2020-02-22T15:05:00Z"/>
                <w:sz w:val="20"/>
              </w:rPr>
            </w:pPr>
            <w:del w:id="4730" w:author="svcMRProcess" w:date="2020-02-22T15:05:00Z">
              <w:r>
                <w:rPr>
                  <w:sz w:val="20"/>
                </w:rPr>
                <w:delText>s. 143</w:delText>
              </w:r>
            </w:del>
          </w:p>
        </w:tc>
        <w:tc>
          <w:tcPr>
            <w:tcW w:w="3360" w:type="dxa"/>
          </w:tcPr>
          <w:p>
            <w:pPr>
              <w:pStyle w:val="yTableNAm"/>
              <w:rPr>
                <w:del w:id="4731" w:author="svcMRProcess" w:date="2020-02-22T15:05:00Z"/>
                <w:sz w:val="20"/>
              </w:rPr>
            </w:pPr>
            <w:del w:id="4732" w:author="svcMRProcess" w:date="2020-02-22T15:05:00Z">
              <w:r>
                <w:rPr>
                  <w:sz w:val="20"/>
                </w:rPr>
                <w:delText>Attempting to pervert course of justice</w:delText>
              </w:r>
            </w:del>
          </w:p>
        </w:tc>
      </w:tr>
      <w:tr>
        <w:trPr>
          <w:cantSplit/>
          <w:del w:id="4733" w:author="svcMRProcess" w:date="2020-02-22T15:05:00Z"/>
        </w:trPr>
        <w:tc>
          <w:tcPr>
            <w:tcW w:w="720" w:type="dxa"/>
          </w:tcPr>
          <w:p>
            <w:pPr>
              <w:pStyle w:val="yTableNAm"/>
              <w:rPr>
                <w:del w:id="4734" w:author="svcMRProcess" w:date="2020-02-22T15:05:00Z"/>
              </w:rPr>
            </w:pPr>
          </w:p>
        </w:tc>
        <w:tc>
          <w:tcPr>
            <w:tcW w:w="3000" w:type="dxa"/>
          </w:tcPr>
          <w:p>
            <w:pPr>
              <w:pStyle w:val="yTableNAm"/>
              <w:rPr>
                <w:del w:id="4735" w:author="svcMRProcess" w:date="2020-02-22T15:05:00Z"/>
                <w:sz w:val="20"/>
              </w:rPr>
            </w:pPr>
            <w:del w:id="4736" w:author="svcMRProcess" w:date="2020-02-22T15:05:00Z">
              <w:r>
                <w:rPr>
                  <w:sz w:val="20"/>
                </w:rPr>
                <w:delText>s. 151</w:delText>
              </w:r>
            </w:del>
          </w:p>
        </w:tc>
        <w:tc>
          <w:tcPr>
            <w:tcW w:w="3360" w:type="dxa"/>
          </w:tcPr>
          <w:p>
            <w:pPr>
              <w:pStyle w:val="yTableNAm"/>
              <w:rPr>
                <w:del w:id="4737" w:author="svcMRProcess" w:date="2020-02-22T15:05:00Z"/>
                <w:sz w:val="20"/>
              </w:rPr>
            </w:pPr>
            <w:del w:id="4738" w:author="svcMRProcess" w:date="2020-02-22T15:05:00Z">
              <w:r>
                <w:rPr>
                  <w:sz w:val="20"/>
                </w:rPr>
                <w:delText>Obstructing officers of courts of justice</w:delText>
              </w:r>
            </w:del>
          </w:p>
        </w:tc>
      </w:tr>
      <w:tr>
        <w:trPr>
          <w:cantSplit/>
          <w:del w:id="4739" w:author="svcMRProcess" w:date="2020-02-22T15:05:00Z"/>
        </w:trPr>
        <w:tc>
          <w:tcPr>
            <w:tcW w:w="720" w:type="dxa"/>
          </w:tcPr>
          <w:p>
            <w:pPr>
              <w:pStyle w:val="yTableNAm"/>
              <w:rPr>
                <w:del w:id="4740" w:author="svcMRProcess" w:date="2020-02-22T15:05:00Z"/>
              </w:rPr>
            </w:pPr>
          </w:p>
        </w:tc>
        <w:tc>
          <w:tcPr>
            <w:tcW w:w="3000" w:type="dxa"/>
          </w:tcPr>
          <w:p>
            <w:pPr>
              <w:pStyle w:val="yTableNAm"/>
              <w:rPr>
                <w:del w:id="4741" w:author="svcMRProcess" w:date="2020-02-22T15:05:00Z"/>
                <w:sz w:val="20"/>
              </w:rPr>
            </w:pPr>
            <w:del w:id="4742" w:author="svcMRProcess" w:date="2020-02-22T15:05:00Z">
              <w:r>
                <w:rPr>
                  <w:sz w:val="20"/>
                </w:rPr>
                <w:delText>s. 172</w:delText>
              </w:r>
            </w:del>
          </w:p>
        </w:tc>
        <w:tc>
          <w:tcPr>
            <w:tcW w:w="3360" w:type="dxa"/>
          </w:tcPr>
          <w:p>
            <w:pPr>
              <w:pStyle w:val="yTableNAm"/>
              <w:rPr>
                <w:del w:id="4743" w:author="svcMRProcess" w:date="2020-02-22T15:05:00Z"/>
                <w:sz w:val="20"/>
              </w:rPr>
            </w:pPr>
            <w:del w:id="4744" w:author="svcMRProcess" w:date="2020-02-22T15:05:00Z">
              <w:r>
                <w:rPr>
                  <w:sz w:val="20"/>
                </w:rPr>
                <w:delText>Obstructing public officers</w:delText>
              </w:r>
            </w:del>
          </w:p>
        </w:tc>
      </w:tr>
      <w:tr>
        <w:trPr>
          <w:cantSplit/>
          <w:del w:id="4745" w:author="svcMRProcess" w:date="2020-02-22T15:05:00Z"/>
        </w:trPr>
        <w:tc>
          <w:tcPr>
            <w:tcW w:w="720" w:type="dxa"/>
          </w:tcPr>
          <w:p>
            <w:pPr>
              <w:pStyle w:val="yTableNAm"/>
              <w:rPr>
                <w:del w:id="4746" w:author="svcMRProcess" w:date="2020-02-22T15:05:00Z"/>
              </w:rPr>
            </w:pPr>
          </w:p>
        </w:tc>
        <w:tc>
          <w:tcPr>
            <w:tcW w:w="3000" w:type="dxa"/>
          </w:tcPr>
          <w:p>
            <w:pPr>
              <w:pStyle w:val="yTableNAm"/>
              <w:rPr>
                <w:del w:id="4747" w:author="svcMRProcess" w:date="2020-02-22T15:05:00Z"/>
                <w:sz w:val="20"/>
              </w:rPr>
            </w:pPr>
            <w:del w:id="4748" w:author="svcMRProcess" w:date="2020-02-22T15:05:00Z">
              <w:r>
                <w:rPr>
                  <w:sz w:val="20"/>
                </w:rPr>
                <w:delText>s. 221E(1)</w:delText>
              </w:r>
            </w:del>
          </w:p>
        </w:tc>
        <w:tc>
          <w:tcPr>
            <w:tcW w:w="3360" w:type="dxa"/>
          </w:tcPr>
          <w:p>
            <w:pPr>
              <w:pStyle w:val="yTableNAm"/>
              <w:rPr>
                <w:del w:id="4749" w:author="svcMRProcess" w:date="2020-02-22T15:05:00Z"/>
                <w:sz w:val="20"/>
              </w:rPr>
            </w:pPr>
            <w:del w:id="4750" w:author="svcMRProcess" w:date="2020-02-22T15:05:00Z">
              <w:r>
                <w:rPr>
                  <w:sz w:val="20"/>
                </w:rPr>
                <w:delText>Participating in activities of criminal organisation</w:delText>
              </w:r>
            </w:del>
          </w:p>
        </w:tc>
      </w:tr>
      <w:tr>
        <w:trPr>
          <w:cantSplit/>
          <w:del w:id="4751" w:author="svcMRProcess" w:date="2020-02-22T15:05:00Z"/>
        </w:trPr>
        <w:tc>
          <w:tcPr>
            <w:tcW w:w="720" w:type="dxa"/>
          </w:tcPr>
          <w:p>
            <w:pPr>
              <w:pStyle w:val="yTableNAm"/>
              <w:rPr>
                <w:del w:id="4752" w:author="svcMRProcess" w:date="2020-02-22T15:05:00Z"/>
              </w:rPr>
            </w:pPr>
          </w:p>
        </w:tc>
        <w:tc>
          <w:tcPr>
            <w:tcW w:w="3000" w:type="dxa"/>
          </w:tcPr>
          <w:p>
            <w:pPr>
              <w:pStyle w:val="yTableNAm"/>
              <w:rPr>
                <w:del w:id="4753" w:author="svcMRProcess" w:date="2020-02-22T15:05:00Z"/>
                <w:sz w:val="20"/>
              </w:rPr>
            </w:pPr>
            <w:del w:id="4754" w:author="svcMRProcess" w:date="2020-02-22T15:05:00Z">
              <w:r>
                <w:rPr>
                  <w:sz w:val="20"/>
                </w:rPr>
                <w:delText>s. 221F(1)</w:delText>
              </w:r>
            </w:del>
          </w:p>
        </w:tc>
        <w:tc>
          <w:tcPr>
            <w:tcW w:w="3360" w:type="dxa"/>
          </w:tcPr>
          <w:p>
            <w:pPr>
              <w:pStyle w:val="yTableNAm"/>
              <w:rPr>
                <w:del w:id="4755" w:author="svcMRProcess" w:date="2020-02-22T15:05:00Z"/>
                <w:sz w:val="20"/>
              </w:rPr>
            </w:pPr>
            <w:del w:id="4756" w:author="svcMRProcess" w:date="2020-02-22T15:05:00Z">
              <w:r>
                <w:rPr>
                  <w:sz w:val="20"/>
                </w:rPr>
                <w:delText>Instructing commission of offence for benefit of criminal organisation</w:delText>
              </w:r>
            </w:del>
          </w:p>
        </w:tc>
      </w:tr>
      <w:tr>
        <w:trPr>
          <w:cantSplit/>
          <w:del w:id="4757" w:author="svcMRProcess" w:date="2020-02-22T15:05:00Z"/>
        </w:trPr>
        <w:tc>
          <w:tcPr>
            <w:tcW w:w="720" w:type="dxa"/>
          </w:tcPr>
          <w:p>
            <w:pPr>
              <w:pStyle w:val="yTableNAm"/>
              <w:rPr>
                <w:del w:id="4758" w:author="svcMRProcess" w:date="2020-02-22T15:05:00Z"/>
              </w:rPr>
            </w:pPr>
          </w:p>
        </w:tc>
        <w:tc>
          <w:tcPr>
            <w:tcW w:w="3000" w:type="dxa"/>
          </w:tcPr>
          <w:p>
            <w:pPr>
              <w:pStyle w:val="yTableNAm"/>
              <w:rPr>
                <w:del w:id="4759" w:author="svcMRProcess" w:date="2020-02-22T15:05:00Z"/>
                <w:sz w:val="20"/>
              </w:rPr>
            </w:pPr>
            <w:del w:id="4760" w:author="svcMRProcess" w:date="2020-02-22T15:05:00Z">
              <w:r>
                <w:rPr>
                  <w:sz w:val="20"/>
                </w:rPr>
                <w:delText>s. 279</w:delText>
              </w:r>
            </w:del>
          </w:p>
        </w:tc>
        <w:tc>
          <w:tcPr>
            <w:tcW w:w="3360" w:type="dxa"/>
          </w:tcPr>
          <w:p>
            <w:pPr>
              <w:pStyle w:val="yTableNAm"/>
              <w:rPr>
                <w:del w:id="4761" w:author="svcMRProcess" w:date="2020-02-22T15:05:00Z"/>
                <w:sz w:val="20"/>
              </w:rPr>
            </w:pPr>
            <w:del w:id="4762" w:author="svcMRProcess" w:date="2020-02-22T15:05:00Z">
              <w:r>
                <w:rPr>
                  <w:sz w:val="20"/>
                </w:rPr>
                <w:delText>Murder</w:delText>
              </w:r>
            </w:del>
          </w:p>
        </w:tc>
      </w:tr>
      <w:tr>
        <w:trPr>
          <w:cantSplit/>
          <w:del w:id="4763" w:author="svcMRProcess" w:date="2020-02-22T15:05:00Z"/>
        </w:trPr>
        <w:tc>
          <w:tcPr>
            <w:tcW w:w="720" w:type="dxa"/>
          </w:tcPr>
          <w:p>
            <w:pPr>
              <w:pStyle w:val="yTableNAm"/>
              <w:rPr>
                <w:del w:id="4764" w:author="svcMRProcess" w:date="2020-02-22T15:05:00Z"/>
              </w:rPr>
            </w:pPr>
          </w:p>
        </w:tc>
        <w:tc>
          <w:tcPr>
            <w:tcW w:w="3000" w:type="dxa"/>
          </w:tcPr>
          <w:p>
            <w:pPr>
              <w:pStyle w:val="yTableNAm"/>
              <w:rPr>
                <w:del w:id="4765" w:author="svcMRProcess" w:date="2020-02-22T15:05:00Z"/>
                <w:sz w:val="20"/>
              </w:rPr>
            </w:pPr>
            <w:del w:id="4766" w:author="svcMRProcess" w:date="2020-02-22T15:05:00Z">
              <w:r>
                <w:rPr>
                  <w:sz w:val="20"/>
                </w:rPr>
                <w:delText>s. 280</w:delText>
              </w:r>
            </w:del>
          </w:p>
        </w:tc>
        <w:tc>
          <w:tcPr>
            <w:tcW w:w="3360" w:type="dxa"/>
          </w:tcPr>
          <w:p>
            <w:pPr>
              <w:pStyle w:val="yTableNAm"/>
              <w:rPr>
                <w:del w:id="4767" w:author="svcMRProcess" w:date="2020-02-22T15:05:00Z"/>
                <w:sz w:val="20"/>
              </w:rPr>
            </w:pPr>
            <w:del w:id="4768" w:author="svcMRProcess" w:date="2020-02-22T15:05:00Z">
              <w:r>
                <w:rPr>
                  <w:sz w:val="20"/>
                </w:rPr>
                <w:delText>Manslaughter</w:delText>
              </w:r>
            </w:del>
          </w:p>
        </w:tc>
      </w:tr>
      <w:tr>
        <w:trPr>
          <w:cantSplit/>
          <w:del w:id="4769" w:author="svcMRProcess" w:date="2020-02-22T15:05:00Z"/>
        </w:trPr>
        <w:tc>
          <w:tcPr>
            <w:tcW w:w="720" w:type="dxa"/>
          </w:tcPr>
          <w:p>
            <w:pPr>
              <w:pStyle w:val="yTableNAm"/>
              <w:rPr>
                <w:del w:id="4770" w:author="svcMRProcess" w:date="2020-02-22T15:05:00Z"/>
              </w:rPr>
            </w:pPr>
          </w:p>
        </w:tc>
        <w:tc>
          <w:tcPr>
            <w:tcW w:w="3000" w:type="dxa"/>
          </w:tcPr>
          <w:p>
            <w:pPr>
              <w:pStyle w:val="yTableNAm"/>
              <w:rPr>
                <w:del w:id="4771" w:author="svcMRProcess" w:date="2020-02-22T15:05:00Z"/>
                <w:sz w:val="20"/>
              </w:rPr>
            </w:pPr>
            <w:del w:id="4772" w:author="svcMRProcess" w:date="2020-02-22T15:05:00Z">
              <w:r>
                <w:rPr>
                  <w:sz w:val="20"/>
                </w:rPr>
                <w:delText>s. 281</w:delText>
              </w:r>
            </w:del>
          </w:p>
        </w:tc>
        <w:tc>
          <w:tcPr>
            <w:tcW w:w="3360" w:type="dxa"/>
          </w:tcPr>
          <w:p>
            <w:pPr>
              <w:pStyle w:val="yTableNAm"/>
              <w:rPr>
                <w:del w:id="4773" w:author="svcMRProcess" w:date="2020-02-22T15:05:00Z"/>
                <w:sz w:val="20"/>
              </w:rPr>
            </w:pPr>
            <w:del w:id="4774" w:author="svcMRProcess" w:date="2020-02-22T15:05:00Z">
              <w:r>
                <w:rPr>
                  <w:sz w:val="20"/>
                </w:rPr>
                <w:delText>Unlawful assault causing death</w:delText>
              </w:r>
            </w:del>
          </w:p>
        </w:tc>
      </w:tr>
      <w:tr>
        <w:trPr>
          <w:cantSplit/>
          <w:del w:id="4775" w:author="svcMRProcess" w:date="2020-02-22T15:05:00Z"/>
        </w:trPr>
        <w:tc>
          <w:tcPr>
            <w:tcW w:w="720" w:type="dxa"/>
          </w:tcPr>
          <w:p>
            <w:pPr>
              <w:pStyle w:val="yTableNAm"/>
              <w:rPr>
                <w:del w:id="4776" w:author="svcMRProcess" w:date="2020-02-22T15:05:00Z"/>
              </w:rPr>
            </w:pPr>
          </w:p>
        </w:tc>
        <w:tc>
          <w:tcPr>
            <w:tcW w:w="3000" w:type="dxa"/>
          </w:tcPr>
          <w:p>
            <w:pPr>
              <w:pStyle w:val="yTableNAm"/>
              <w:rPr>
                <w:del w:id="4777" w:author="svcMRProcess" w:date="2020-02-22T15:05:00Z"/>
                <w:sz w:val="20"/>
              </w:rPr>
            </w:pPr>
            <w:del w:id="4778" w:author="svcMRProcess" w:date="2020-02-22T15:05:00Z">
              <w:r>
                <w:rPr>
                  <w:sz w:val="20"/>
                </w:rPr>
                <w:delText>s. 283</w:delText>
              </w:r>
            </w:del>
          </w:p>
        </w:tc>
        <w:tc>
          <w:tcPr>
            <w:tcW w:w="3360" w:type="dxa"/>
          </w:tcPr>
          <w:p>
            <w:pPr>
              <w:pStyle w:val="yTableNAm"/>
              <w:rPr>
                <w:del w:id="4779" w:author="svcMRProcess" w:date="2020-02-22T15:05:00Z"/>
                <w:sz w:val="20"/>
              </w:rPr>
            </w:pPr>
            <w:del w:id="4780" w:author="svcMRProcess" w:date="2020-02-22T15:05:00Z">
              <w:r>
                <w:rPr>
                  <w:sz w:val="20"/>
                </w:rPr>
                <w:delText>Attempt to murder</w:delText>
              </w:r>
            </w:del>
          </w:p>
        </w:tc>
      </w:tr>
      <w:tr>
        <w:trPr>
          <w:cantSplit/>
          <w:del w:id="4781" w:author="svcMRProcess" w:date="2020-02-22T15:05:00Z"/>
        </w:trPr>
        <w:tc>
          <w:tcPr>
            <w:tcW w:w="720" w:type="dxa"/>
          </w:tcPr>
          <w:p>
            <w:pPr>
              <w:pStyle w:val="yTableNAm"/>
              <w:rPr>
                <w:del w:id="4782" w:author="svcMRProcess" w:date="2020-02-22T15:05:00Z"/>
              </w:rPr>
            </w:pPr>
          </w:p>
        </w:tc>
        <w:tc>
          <w:tcPr>
            <w:tcW w:w="3000" w:type="dxa"/>
          </w:tcPr>
          <w:p>
            <w:pPr>
              <w:pStyle w:val="yTableNAm"/>
              <w:rPr>
                <w:del w:id="4783" w:author="svcMRProcess" w:date="2020-02-22T15:05:00Z"/>
                <w:sz w:val="20"/>
              </w:rPr>
            </w:pPr>
            <w:del w:id="4784" w:author="svcMRProcess" w:date="2020-02-22T15:05:00Z">
              <w:r>
                <w:rPr>
                  <w:sz w:val="20"/>
                </w:rPr>
                <w:delText>s. 292</w:delText>
              </w:r>
            </w:del>
          </w:p>
        </w:tc>
        <w:tc>
          <w:tcPr>
            <w:tcW w:w="3360" w:type="dxa"/>
          </w:tcPr>
          <w:p>
            <w:pPr>
              <w:pStyle w:val="yTableNAm"/>
              <w:rPr>
                <w:del w:id="4785" w:author="svcMRProcess" w:date="2020-02-22T15:05:00Z"/>
                <w:sz w:val="20"/>
              </w:rPr>
            </w:pPr>
            <w:del w:id="4786" w:author="svcMRProcess" w:date="2020-02-22T15:05:00Z">
              <w:r>
                <w:rPr>
                  <w:sz w:val="20"/>
                </w:rPr>
                <w:delText>Disabling in order to commit indictable offence etc</w:delText>
              </w:r>
            </w:del>
          </w:p>
        </w:tc>
      </w:tr>
      <w:tr>
        <w:trPr>
          <w:cantSplit/>
          <w:del w:id="4787" w:author="svcMRProcess" w:date="2020-02-22T15:05:00Z"/>
        </w:trPr>
        <w:tc>
          <w:tcPr>
            <w:tcW w:w="720" w:type="dxa"/>
          </w:tcPr>
          <w:p>
            <w:pPr>
              <w:pStyle w:val="yTableNAm"/>
              <w:rPr>
                <w:del w:id="4788" w:author="svcMRProcess" w:date="2020-02-22T15:05:00Z"/>
              </w:rPr>
            </w:pPr>
          </w:p>
        </w:tc>
        <w:tc>
          <w:tcPr>
            <w:tcW w:w="3000" w:type="dxa"/>
          </w:tcPr>
          <w:p>
            <w:pPr>
              <w:pStyle w:val="yTableNAm"/>
              <w:rPr>
                <w:del w:id="4789" w:author="svcMRProcess" w:date="2020-02-22T15:05:00Z"/>
                <w:sz w:val="20"/>
              </w:rPr>
            </w:pPr>
            <w:del w:id="4790" w:author="svcMRProcess" w:date="2020-02-22T15:05:00Z">
              <w:r>
                <w:rPr>
                  <w:sz w:val="20"/>
                </w:rPr>
                <w:delText>s. 294</w:delText>
              </w:r>
            </w:del>
          </w:p>
        </w:tc>
        <w:tc>
          <w:tcPr>
            <w:tcW w:w="3360" w:type="dxa"/>
          </w:tcPr>
          <w:p>
            <w:pPr>
              <w:pStyle w:val="yTableNAm"/>
              <w:rPr>
                <w:del w:id="4791" w:author="svcMRProcess" w:date="2020-02-22T15:05:00Z"/>
                <w:sz w:val="20"/>
              </w:rPr>
            </w:pPr>
            <w:del w:id="4792" w:author="svcMRProcess" w:date="2020-02-22T15:05:00Z">
              <w:r>
                <w:rPr>
                  <w:sz w:val="20"/>
                </w:rPr>
                <w:delText>Acts intended to cause grievous bodily harm or to resist or prevent arrest</w:delText>
              </w:r>
            </w:del>
          </w:p>
        </w:tc>
      </w:tr>
      <w:tr>
        <w:trPr>
          <w:cantSplit/>
          <w:del w:id="4793" w:author="svcMRProcess" w:date="2020-02-22T15:05:00Z"/>
        </w:trPr>
        <w:tc>
          <w:tcPr>
            <w:tcW w:w="720" w:type="dxa"/>
          </w:tcPr>
          <w:p>
            <w:pPr>
              <w:pStyle w:val="yTableNAm"/>
              <w:rPr>
                <w:del w:id="4794" w:author="svcMRProcess" w:date="2020-02-22T15:05:00Z"/>
              </w:rPr>
            </w:pPr>
          </w:p>
        </w:tc>
        <w:tc>
          <w:tcPr>
            <w:tcW w:w="3000" w:type="dxa"/>
          </w:tcPr>
          <w:p>
            <w:pPr>
              <w:pStyle w:val="yTableNAm"/>
              <w:rPr>
                <w:del w:id="4795" w:author="svcMRProcess" w:date="2020-02-22T15:05:00Z"/>
                <w:sz w:val="20"/>
              </w:rPr>
            </w:pPr>
            <w:del w:id="4796" w:author="svcMRProcess" w:date="2020-02-22T15:05:00Z">
              <w:r>
                <w:rPr>
                  <w:sz w:val="20"/>
                </w:rPr>
                <w:delText>s. 297</w:delText>
              </w:r>
            </w:del>
          </w:p>
        </w:tc>
        <w:tc>
          <w:tcPr>
            <w:tcW w:w="3360" w:type="dxa"/>
          </w:tcPr>
          <w:p>
            <w:pPr>
              <w:pStyle w:val="yTableNAm"/>
              <w:rPr>
                <w:del w:id="4797" w:author="svcMRProcess" w:date="2020-02-22T15:05:00Z"/>
                <w:sz w:val="20"/>
              </w:rPr>
            </w:pPr>
            <w:del w:id="4798" w:author="svcMRProcess" w:date="2020-02-22T15:05:00Z">
              <w:r>
                <w:rPr>
                  <w:sz w:val="20"/>
                </w:rPr>
                <w:delText>Grievous bodily harm</w:delText>
              </w:r>
            </w:del>
          </w:p>
        </w:tc>
      </w:tr>
      <w:tr>
        <w:trPr>
          <w:cantSplit/>
          <w:del w:id="4799" w:author="svcMRProcess" w:date="2020-02-22T15:05:00Z"/>
        </w:trPr>
        <w:tc>
          <w:tcPr>
            <w:tcW w:w="720" w:type="dxa"/>
          </w:tcPr>
          <w:p>
            <w:pPr>
              <w:pStyle w:val="yTableNAm"/>
              <w:rPr>
                <w:del w:id="4800" w:author="svcMRProcess" w:date="2020-02-22T15:05:00Z"/>
              </w:rPr>
            </w:pPr>
          </w:p>
        </w:tc>
        <w:tc>
          <w:tcPr>
            <w:tcW w:w="3000" w:type="dxa"/>
          </w:tcPr>
          <w:p>
            <w:pPr>
              <w:pStyle w:val="yTableNAm"/>
              <w:rPr>
                <w:del w:id="4801" w:author="svcMRProcess" w:date="2020-02-22T15:05:00Z"/>
                <w:sz w:val="20"/>
              </w:rPr>
            </w:pPr>
            <w:del w:id="4802" w:author="svcMRProcess" w:date="2020-02-22T15:05:00Z">
              <w:r>
                <w:rPr>
                  <w:sz w:val="20"/>
                </w:rPr>
                <w:delText>s. 301</w:delText>
              </w:r>
            </w:del>
          </w:p>
        </w:tc>
        <w:tc>
          <w:tcPr>
            <w:tcW w:w="3360" w:type="dxa"/>
          </w:tcPr>
          <w:p>
            <w:pPr>
              <w:pStyle w:val="yTableNAm"/>
              <w:rPr>
                <w:del w:id="4803" w:author="svcMRProcess" w:date="2020-02-22T15:05:00Z"/>
                <w:sz w:val="20"/>
              </w:rPr>
            </w:pPr>
            <w:del w:id="4804" w:author="svcMRProcess" w:date="2020-02-22T15:05:00Z">
              <w:r>
                <w:rPr>
                  <w:sz w:val="20"/>
                </w:rPr>
                <w:delText>Wounding and similar acts</w:delText>
              </w:r>
            </w:del>
          </w:p>
        </w:tc>
      </w:tr>
      <w:tr>
        <w:trPr>
          <w:cantSplit/>
          <w:del w:id="4805" w:author="svcMRProcess" w:date="2020-02-22T15:05:00Z"/>
        </w:trPr>
        <w:tc>
          <w:tcPr>
            <w:tcW w:w="720" w:type="dxa"/>
          </w:tcPr>
          <w:p>
            <w:pPr>
              <w:pStyle w:val="yTableNAm"/>
              <w:rPr>
                <w:del w:id="4806" w:author="svcMRProcess" w:date="2020-02-22T15:05:00Z"/>
              </w:rPr>
            </w:pPr>
          </w:p>
        </w:tc>
        <w:tc>
          <w:tcPr>
            <w:tcW w:w="3000" w:type="dxa"/>
          </w:tcPr>
          <w:p>
            <w:pPr>
              <w:pStyle w:val="yTableNAm"/>
              <w:rPr>
                <w:del w:id="4807" w:author="svcMRProcess" w:date="2020-02-22T15:05:00Z"/>
                <w:sz w:val="20"/>
              </w:rPr>
            </w:pPr>
            <w:del w:id="4808" w:author="svcMRProcess" w:date="2020-02-22T15:05:00Z">
              <w:r>
                <w:rPr>
                  <w:sz w:val="20"/>
                </w:rPr>
                <w:delText>s. 304(2)</w:delText>
              </w:r>
            </w:del>
          </w:p>
        </w:tc>
        <w:tc>
          <w:tcPr>
            <w:tcW w:w="3360" w:type="dxa"/>
          </w:tcPr>
          <w:p>
            <w:pPr>
              <w:pStyle w:val="yTableNAm"/>
              <w:rPr>
                <w:del w:id="4809" w:author="svcMRProcess" w:date="2020-02-22T15:05:00Z"/>
                <w:sz w:val="20"/>
              </w:rPr>
            </w:pPr>
            <w:del w:id="4810" w:author="svcMRProcess" w:date="2020-02-22T15:05:00Z">
              <w:r>
                <w:rPr>
                  <w:sz w:val="20"/>
                </w:rPr>
                <w:delText>Acts or omissions, with intent to harm, causing bodily harm or danger</w:delText>
              </w:r>
            </w:del>
          </w:p>
        </w:tc>
      </w:tr>
      <w:tr>
        <w:trPr>
          <w:cantSplit/>
          <w:del w:id="4811" w:author="svcMRProcess" w:date="2020-02-22T15:05:00Z"/>
        </w:trPr>
        <w:tc>
          <w:tcPr>
            <w:tcW w:w="720" w:type="dxa"/>
          </w:tcPr>
          <w:p>
            <w:pPr>
              <w:pStyle w:val="yTableNAm"/>
              <w:rPr>
                <w:del w:id="4812" w:author="svcMRProcess" w:date="2020-02-22T15:05:00Z"/>
              </w:rPr>
            </w:pPr>
          </w:p>
        </w:tc>
        <w:tc>
          <w:tcPr>
            <w:tcW w:w="3000" w:type="dxa"/>
          </w:tcPr>
          <w:p>
            <w:pPr>
              <w:pStyle w:val="yTableNAm"/>
              <w:rPr>
                <w:del w:id="4813" w:author="svcMRProcess" w:date="2020-02-22T15:05:00Z"/>
                <w:sz w:val="20"/>
              </w:rPr>
            </w:pPr>
            <w:del w:id="4814" w:author="svcMRProcess" w:date="2020-02-22T15:05:00Z">
              <w:r>
                <w:rPr>
                  <w:sz w:val="20"/>
                </w:rPr>
                <w:delText>s. 317</w:delText>
              </w:r>
            </w:del>
          </w:p>
        </w:tc>
        <w:tc>
          <w:tcPr>
            <w:tcW w:w="3360" w:type="dxa"/>
          </w:tcPr>
          <w:p>
            <w:pPr>
              <w:pStyle w:val="yTableNAm"/>
              <w:rPr>
                <w:del w:id="4815" w:author="svcMRProcess" w:date="2020-02-22T15:05:00Z"/>
                <w:sz w:val="20"/>
              </w:rPr>
            </w:pPr>
            <w:del w:id="4816" w:author="svcMRProcess" w:date="2020-02-22T15:05:00Z">
              <w:r>
                <w:rPr>
                  <w:sz w:val="20"/>
                </w:rPr>
                <w:delText>Assaults occasioning bodily harm</w:delText>
              </w:r>
            </w:del>
          </w:p>
        </w:tc>
      </w:tr>
      <w:tr>
        <w:trPr>
          <w:cantSplit/>
          <w:del w:id="4817" w:author="svcMRProcess" w:date="2020-02-22T15:05:00Z"/>
        </w:trPr>
        <w:tc>
          <w:tcPr>
            <w:tcW w:w="720" w:type="dxa"/>
          </w:tcPr>
          <w:p>
            <w:pPr>
              <w:pStyle w:val="yTableNAm"/>
              <w:rPr>
                <w:del w:id="4818" w:author="svcMRProcess" w:date="2020-02-22T15:05:00Z"/>
              </w:rPr>
            </w:pPr>
          </w:p>
        </w:tc>
        <w:tc>
          <w:tcPr>
            <w:tcW w:w="3000" w:type="dxa"/>
          </w:tcPr>
          <w:p>
            <w:pPr>
              <w:pStyle w:val="yTableNAm"/>
              <w:rPr>
                <w:del w:id="4819" w:author="svcMRProcess" w:date="2020-02-22T15:05:00Z"/>
                <w:sz w:val="20"/>
              </w:rPr>
            </w:pPr>
            <w:del w:id="4820" w:author="svcMRProcess" w:date="2020-02-22T15:05:00Z">
              <w:r>
                <w:rPr>
                  <w:sz w:val="20"/>
                </w:rPr>
                <w:delText>s. 317A</w:delText>
              </w:r>
            </w:del>
          </w:p>
        </w:tc>
        <w:tc>
          <w:tcPr>
            <w:tcW w:w="3360" w:type="dxa"/>
          </w:tcPr>
          <w:p>
            <w:pPr>
              <w:pStyle w:val="yTableNAm"/>
              <w:rPr>
                <w:del w:id="4821" w:author="svcMRProcess" w:date="2020-02-22T15:05:00Z"/>
                <w:sz w:val="20"/>
              </w:rPr>
            </w:pPr>
            <w:del w:id="4822" w:author="svcMRProcess" w:date="2020-02-22T15:05:00Z">
              <w:r>
                <w:rPr>
                  <w:sz w:val="20"/>
                </w:rPr>
                <w:delText>Assaults with intent</w:delText>
              </w:r>
            </w:del>
          </w:p>
        </w:tc>
      </w:tr>
      <w:tr>
        <w:trPr>
          <w:cantSplit/>
          <w:del w:id="4823" w:author="svcMRProcess" w:date="2020-02-22T15:05:00Z"/>
        </w:trPr>
        <w:tc>
          <w:tcPr>
            <w:tcW w:w="720" w:type="dxa"/>
          </w:tcPr>
          <w:p>
            <w:pPr>
              <w:pStyle w:val="yTableNAm"/>
              <w:rPr>
                <w:del w:id="4824" w:author="svcMRProcess" w:date="2020-02-22T15:05:00Z"/>
              </w:rPr>
            </w:pPr>
          </w:p>
        </w:tc>
        <w:tc>
          <w:tcPr>
            <w:tcW w:w="3000" w:type="dxa"/>
          </w:tcPr>
          <w:p>
            <w:pPr>
              <w:pStyle w:val="yTableNAm"/>
              <w:rPr>
                <w:del w:id="4825" w:author="svcMRProcess" w:date="2020-02-22T15:05:00Z"/>
                <w:sz w:val="20"/>
              </w:rPr>
            </w:pPr>
            <w:del w:id="4826" w:author="svcMRProcess" w:date="2020-02-22T15:05:00Z">
              <w:r>
                <w:rPr>
                  <w:sz w:val="20"/>
                </w:rPr>
                <w:delText>s. 318</w:delText>
              </w:r>
            </w:del>
          </w:p>
        </w:tc>
        <w:tc>
          <w:tcPr>
            <w:tcW w:w="3360" w:type="dxa"/>
          </w:tcPr>
          <w:p>
            <w:pPr>
              <w:pStyle w:val="yTableNAm"/>
              <w:rPr>
                <w:del w:id="4827" w:author="svcMRProcess" w:date="2020-02-22T15:05:00Z"/>
                <w:sz w:val="20"/>
              </w:rPr>
            </w:pPr>
            <w:del w:id="4828" w:author="svcMRProcess" w:date="2020-02-22T15:05:00Z">
              <w:r>
                <w:rPr>
                  <w:sz w:val="20"/>
                </w:rPr>
                <w:delText>Serious assaults</w:delText>
              </w:r>
            </w:del>
          </w:p>
        </w:tc>
      </w:tr>
      <w:tr>
        <w:trPr>
          <w:cantSplit/>
          <w:del w:id="4829" w:author="svcMRProcess" w:date="2020-02-22T15:05:00Z"/>
        </w:trPr>
        <w:tc>
          <w:tcPr>
            <w:tcW w:w="720" w:type="dxa"/>
          </w:tcPr>
          <w:p>
            <w:pPr>
              <w:pStyle w:val="yTableNAm"/>
              <w:rPr>
                <w:del w:id="4830" w:author="svcMRProcess" w:date="2020-02-22T15:05:00Z"/>
              </w:rPr>
            </w:pPr>
          </w:p>
        </w:tc>
        <w:tc>
          <w:tcPr>
            <w:tcW w:w="3000" w:type="dxa"/>
          </w:tcPr>
          <w:p>
            <w:pPr>
              <w:pStyle w:val="yTableNAm"/>
              <w:rPr>
                <w:del w:id="4831" w:author="svcMRProcess" w:date="2020-02-22T15:05:00Z"/>
                <w:sz w:val="20"/>
              </w:rPr>
            </w:pPr>
            <w:del w:id="4832" w:author="svcMRProcess" w:date="2020-02-22T15:05:00Z">
              <w:r>
                <w:rPr>
                  <w:sz w:val="20"/>
                </w:rPr>
                <w:delText>s. 320(2)</w:delText>
              </w:r>
              <w:r>
                <w:rPr>
                  <w:sz w:val="20"/>
                </w:rPr>
                <w:noBreakHyphen/>
                <w:delText>(6)</w:delText>
              </w:r>
            </w:del>
          </w:p>
        </w:tc>
        <w:tc>
          <w:tcPr>
            <w:tcW w:w="3360" w:type="dxa"/>
          </w:tcPr>
          <w:p>
            <w:pPr>
              <w:pStyle w:val="yTableNAm"/>
              <w:rPr>
                <w:del w:id="4833" w:author="svcMRProcess" w:date="2020-02-22T15:05:00Z"/>
                <w:sz w:val="20"/>
              </w:rPr>
            </w:pPr>
            <w:del w:id="4834" w:author="svcMRProcess" w:date="2020-02-22T15:05:00Z">
              <w:r>
                <w:rPr>
                  <w:sz w:val="20"/>
                </w:rPr>
                <w:delText>Child under 13, sexual offences against</w:delText>
              </w:r>
            </w:del>
          </w:p>
        </w:tc>
      </w:tr>
      <w:tr>
        <w:trPr>
          <w:cantSplit/>
          <w:del w:id="4835" w:author="svcMRProcess" w:date="2020-02-22T15:05:00Z"/>
        </w:trPr>
        <w:tc>
          <w:tcPr>
            <w:tcW w:w="720" w:type="dxa"/>
          </w:tcPr>
          <w:p>
            <w:pPr>
              <w:pStyle w:val="yTableNAm"/>
              <w:rPr>
                <w:del w:id="4836" w:author="svcMRProcess" w:date="2020-02-22T15:05:00Z"/>
              </w:rPr>
            </w:pPr>
          </w:p>
        </w:tc>
        <w:tc>
          <w:tcPr>
            <w:tcW w:w="3000" w:type="dxa"/>
          </w:tcPr>
          <w:p>
            <w:pPr>
              <w:pStyle w:val="yTableNAm"/>
              <w:rPr>
                <w:del w:id="4837" w:author="svcMRProcess" w:date="2020-02-22T15:05:00Z"/>
                <w:sz w:val="20"/>
              </w:rPr>
            </w:pPr>
            <w:del w:id="4838" w:author="svcMRProcess" w:date="2020-02-22T15:05:00Z">
              <w:r>
                <w:rPr>
                  <w:sz w:val="20"/>
                </w:rPr>
                <w:delText>s. 321(2)</w:delText>
              </w:r>
              <w:r>
                <w:rPr>
                  <w:sz w:val="20"/>
                </w:rPr>
                <w:noBreakHyphen/>
                <w:delText>(6)</w:delText>
              </w:r>
            </w:del>
          </w:p>
        </w:tc>
        <w:tc>
          <w:tcPr>
            <w:tcW w:w="3360" w:type="dxa"/>
          </w:tcPr>
          <w:p>
            <w:pPr>
              <w:pStyle w:val="yTableNAm"/>
              <w:rPr>
                <w:del w:id="4839" w:author="svcMRProcess" w:date="2020-02-22T15:05:00Z"/>
                <w:sz w:val="20"/>
              </w:rPr>
            </w:pPr>
            <w:del w:id="4840" w:author="svcMRProcess" w:date="2020-02-22T15:05:00Z">
              <w:r>
                <w:rPr>
                  <w:sz w:val="20"/>
                </w:rPr>
                <w:delText>Child of or over 13 and under 16, sexual offences against</w:delText>
              </w:r>
            </w:del>
          </w:p>
        </w:tc>
      </w:tr>
      <w:tr>
        <w:trPr>
          <w:cantSplit/>
          <w:del w:id="4841" w:author="svcMRProcess" w:date="2020-02-22T15:05:00Z"/>
        </w:trPr>
        <w:tc>
          <w:tcPr>
            <w:tcW w:w="720" w:type="dxa"/>
          </w:tcPr>
          <w:p>
            <w:pPr>
              <w:pStyle w:val="yTableNAm"/>
              <w:rPr>
                <w:del w:id="4842" w:author="svcMRProcess" w:date="2020-02-22T15:05:00Z"/>
              </w:rPr>
            </w:pPr>
          </w:p>
        </w:tc>
        <w:tc>
          <w:tcPr>
            <w:tcW w:w="3000" w:type="dxa"/>
          </w:tcPr>
          <w:p>
            <w:pPr>
              <w:pStyle w:val="yTableNAm"/>
              <w:rPr>
                <w:del w:id="4843" w:author="svcMRProcess" w:date="2020-02-22T15:05:00Z"/>
                <w:sz w:val="20"/>
              </w:rPr>
            </w:pPr>
            <w:del w:id="4844" w:author="svcMRProcess" w:date="2020-02-22T15:05:00Z">
              <w:r>
                <w:rPr>
                  <w:sz w:val="20"/>
                </w:rPr>
                <w:delText>s. 323</w:delText>
              </w:r>
            </w:del>
          </w:p>
        </w:tc>
        <w:tc>
          <w:tcPr>
            <w:tcW w:w="3360" w:type="dxa"/>
          </w:tcPr>
          <w:p>
            <w:pPr>
              <w:pStyle w:val="yTableNAm"/>
              <w:rPr>
                <w:del w:id="4845" w:author="svcMRProcess" w:date="2020-02-22T15:05:00Z"/>
                <w:sz w:val="20"/>
              </w:rPr>
            </w:pPr>
            <w:del w:id="4846" w:author="svcMRProcess" w:date="2020-02-22T15:05:00Z">
              <w:r>
                <w:rPr>
                  <w:sz w:val="20"/>
                </w:rPr>
                <w:delText>Indecent assault</w:delText>
              </w:r>
            </w:del>
          </w:p>
        </w:tc>
      </w:tr>
      <w:tr>
        <w:trPr>
          <w:cantSplit/>
          <w:del w:id="4847" w:author="svcMRProcess" w:date="2020-02-22T15:05:00Z"/>
        </w:trPr>
        <w:tc>
          <w:tcPr>
            <w:tcW w:w="720" w:type="dxa"/>
          </w:tcPr>
          <w:p>
            <w:pPr>
              <w:pStyle w:val="yTableNAm"/>
              <w:rPr>
                <w:del w:id="4848" w:author="svcMRProcess" w:date="2020-02-22T15:05:00Z"/>
              </w:rPr>
            </w:pPr>
          </w:p>
        </w:tc>
        <w:tc>
          <w:tcPr>
            <w:tcW w:w="3000" w:type="dxa"/>
          </w:tcPr>
          <w:p>
            <w:pPr>
              <w:pStyle w:val="yTableNAm"/>
              <w:rPr>
                <w:del w:id="4849" w:author="svcMRProcess" w:date="2020-02-22T15:05:00Z"/>
                <w:sz w:val="20"/>
              </w:rPr>
            </w:pPr>
            <w:del w:id="4850" w:author="svcMRProcess" w:date="2020-02-22T15:05:00Z">
              <w:r>
                <w:rPr>
                  <w:sz w:val="20"/>
                </w:rPr>
                <w:delText>s. 324</w:delText>
              </w:r>
            </w:del>
          </w:p>
        </w:tc>
        <w:tc>
          <w:tcPr>
            <w:tcW w:w="3360" w:type="dxa"/>
          </w:tcPr>
          <w:p>
            <w:pPr>
              <w:pStyle w:val="yTableNAm"/>
              <w:rPr>
                <w:del w:id="4851" w:author="svcMRProcess" w:date="2020-02-22T15:05:00Z"/>
                <w:sz w:val="20"/>
              </w:rPr>
            </w:pPr>
            <w:del w:id="4852" w:author="svcMRProcess" w:date="2020-02-22T15:05:00Z">
              <w:r>
                <w:rPr>
                  <w:sz w:val="20"/>
                </w:rPr>
                <w:delText>Aggravated indecent assault</w:delText>
              </w:r>
            </w:del>
          </w:p>
        </w:tc>
      </w:tr>
      <w:tr>
        <w:trPr>
          <w:cantSplit/>
          <w:del w:id="4853" w:author="svcMRProcess" w:date="2020-02-22T15:05:00Z"/>
        </w:trPr>
        <w:tc>
          <w:tcPr>
            <w:tcW w:w="720" w:type="dxa"/>
          </w:tcPr>
          <w:p>
            <w:pPr>
              <w:pStyle w:val="yTableNAm"/>
              <w:rPr>
                <w:del w:id="4854" w:author="svcMRProcess" w:date="2020-02-22T15:05:00Z"/>
              </w:rPr>
            </w:pPr>
          </w:p>
        </w:tc>
        <w:tc>
          <w:tcPr>
            <w:tcW w:w="3000" w:type="dxa"/>
          </w:tcPr>
          <w:p>
            <w:pPr>
              <w:pStyle w:val="yTableNAm"/>
              <w:rPr>
                <w:del w:id="4855" w:author="svcMRProcess" w:date="2020-02-22T15:05:00Z"/>
                <w:sz w:val="20"/>
              </w:rPr>
            </w:pPr>
            <w:del w:id="4856" w:author="svcMRProcess" w:date="2020-02-22T15:05:00Z">
              <w:r>
                <w:rPr>
                  <w:sz w:val="20"/>
                </w:rPr>
                <w:delText>s. 325</w:delText>
              </w:r>
            </w:del>
          </w:p>
        </w:tc>
        <w:tc>
          <w:tcPr>
            <w:tcW w:w="3360" w:type="dxa"/>
          </w:tcPr>
          <w:p>
            <w:pPr>
              <w:pStyle w:val="yTableNAm"/>
              <w:rPr>
                <w:del w:id="4857" w:author="svcMRProcess" w:date="2020-02-22T15:05:00Z"/>
                <w:sz w:val="20"/>
              </w:rPr>
            </w:pPr>
            <w:del w:id="4858" w:author="svcMRProcess" w:date="2020-02-22T15:05:00Z">
              <w:r>
                <w:rPr>
                  <w:sz w:val="20"/>
                </w:rPr>
                <w:delText>Sexual penetration without consent</w:delText>
              </w:r>
            </w:del>
          </w:p>
        </w:tc>
      </w:tr>
      <w:tr>
        <w:trPr>
          <w:cantSplit/>
          <w:del w:id="4859" w:author="svcMRProcess" w:date="2020-02-22T15:05:00Z"/>
        </w:trPr>
        <w:tc>
          <w:tcPr>
            <w:tcW w:w="720" w:type="dxa"/>
          </w:tcPr>
          <w:p>
            <w:pPr>
              <w:pStyle w:val="yTableNAm"/>
              <w:rPr>
                <w:del w:id="4860" w:author="svcMRProcess" w:date="2020-02-22T15:05:00Z"/>
              </w:rPr>
            </w:pPr>
          </w:p>
        </w:tc>
        <w:tc>
          <w:tcPr>
            <w:tcW w:w="3000" w:type="dxa"/>
          </w:tcPr>
          <w:p>
            <w:pPr>
              <w:pStyle w:val="yTableNAm"/>
              <w:rPr>
                <w:del w:id="4861" w:author="svcMRProcess" w:date="2020-02-22T15:05:00Z"/>
                <w:sz w:val="20"/>
              </w:rPr>
            </w:pPr>
            <w:del w:id="4862" w:author="svcMRProcess" w:date="2020-02-22T15:05:00Z">
              <w:r>
                <w:rPr>
                  <w:sz w:val="20"/>
                </w:rPr>
                <w:delText>s. 326</w:delText>
              </w:r>
            </w:del>
          </w:p>
        </w:tc>
        <w:tc>
          <w:tcPr>
            <w:tcW w:w="3360" w:type="dxa"/>
          </w:tcPr>
          <w:p>
            <w:pPr>
              <w:pStyle w:val="yTableNAm"/>
              <w:rPr>
                <w:del w:id="4863" w:author="svcMRProcess" w:date="2020-02-22T15:05:00Z"/>
                <w:sz w:val="20"/>
              </w:rPr>
            </w:pPr>
            <w:del w:id="4864" w:author="svcMRProcess" w:date="2020-02-22T15:05:00Z">
              <w:r>
                <w:rPr>
                  <w:sz w:val="20"/>
                </w:rPr>
                <w:delText>Aggravated sexual penetration without consent</w:delText>
              </w:r>
            </w:del>
          </w:p>
        </w:tc>
      </w:tr>
      <w:tr>
        <w:trPr>
          <w:cantSplit/>
          <w:del w:id="4865" w:author="svcMRProcess" w:date="2020-02-22T15:05:00Z"/>
        </w:trPr>
        <w:tc>
          <w:tcPr>
            <w:tcW w:w="720" w:type="dxa"/>
          </w:tcPr>
          <w:p>
            <w:pPr>
              <w:pStyle w:val="yTableNAm"/>
              <w:rPr>
                <w:del w:id="4866" w:author="svcMRProcess" w:date="2020-02-22T15:05:00Z"/>
              </w:rPr>
            </w:pPr>
          </w:p>
        </w:tc>
        <w:tc>
          <w:tcPr>
            <w:tcW w:w="3000" w:type="dxa"/>
          </w:tcPr>
          <w:p>
            <w:pPr>
              <w:pStyle w:val="yTableNAm"/>
              <w:rPr>
                <w:del w:id="4867" w:author="svcMRProcess" w:date="2020-02-22T15:05:00Z"/>
                <w:sz w:val="20"/>
              </w:rPr>
            </w:pPr>
            <w:del w:id="4868" w:author="svcMRProcess" w:date="2020-02-22T15:05:00Z">
              <w:r>
                <w:rPr>
                  <w:sz w:val="20"/>
                </w:rPr>
                <w:delText>s. 327</w:delText>
              </w:r>
            </w:del>
          </w:p>
        </w:tc>
        <w:tc>
          <w:tcPr>
            <w:tcW w:w="3360" w:type="dxa"/>
          </w:tcPr>
          <w:p>
            <w:pPr>
              <w:pStyle w:val="yTableNAm"/>
              <w:rPr>
                <w:del w:id="4869" w:author="svcMRProcess" w:date="2020-02-22T15:05:00Z"/>
                <w:sz w:val="20"/>
              </w:rPr>
            </w:pPr>
            <w:del w:id="4870" w:author="svcMRProcess" w:date="2020-02-22T15:05:00Z">
              <w:r>
                <w:rPr>
                  <w:sz w:val="20"/>
                </w:rPr>
                <w:delText>Sexual coercion</w:delText>
              </w:r>
            </w:del>
          </w:p>
        </w:tc>
      </w:tr>
      <w:tr>
        <w:trPr>
          <w:cantSplit/>
          <w:del w:id="4871" w:author="svcMRProcess" w:date="2020-02-22T15:05:00Z"/>
        </w:trPr>
        <w:tc>
          <w:tcPr>
            <w:tcW w:w="720" w:type="dxa"/>
          </w:tcPr>
          <w:p>
            <w:pPr>
              <w:pStyle w:val="yTableNAm"/>
              <w:rPr>
                <w:del w:id="4872" w:author="svcMRProcess" w:date="2020-02-22T15:05:00Z"/>
              </w:rPr>
            </w:pPr>
          </w:p>
        </w:tc>
        <w:tc>
          <w:tcPr>
            <w:tcW w:w="3000" w:type="dxa"/>
          </w:tcPr>
          <w:p>
            <w:pPr>
              <w:pStyle w:val="yTableNAm"/>
              <w:rPr>
                <w:del w:id="4873" w:author="svcMRProcess" w:date="2020-02-22T15:05:00Z"/>
                <w:sz w:val="20"/>
              </w:rPr>
            </w:pPr>
            <w:del w:id="4874" w:author="svcMRProcess" w:date="2020-02-22T15:05:00Z">
              <w:r>
                <w:rPr>
                  <w:sz w:val="20"/>
                </w:rPr>
                <w:delText>s. 328</w:delText>
              </w:r>
            </w:del>
          </w:p>
        </w:tc>
        <w:tc>
          <w:tcPr>
            <w:tcW w:w="3360" w:type="dxa"/>
          </w:tcPr>
          <w:p>
            <w:pPr>
              <w:pStyle w:val="yTableNAm"/>
              <w:rPr>
                <w:del w:id="4875" w:author="svcMRProcess" w:date="2020-02-22T15:05:00Z"/>
                <w:sz w:val="20"/>
              </w:rPr>
            </w:pPr>
            <w:del w:id="4876" w:author="svcMRProcess" w:date="2020-02-22T15:05:00Z">
              <w:r>
                <w:rPr>
                  <w:sz w:val="20"/>
                </w:rPr>
                <w:delText>Aggravated sexual coercion</w:delText>
              </w:r>
            </w:del>
          </w:p>
        </w:tc>
      </w:tr>
      <w:tr>
        <w:trPr>
          <w:cantSplit/>
          <w:del w:id="4877" w:author="svcMRProcess" w:date="2020-02-22T15:05:00Z"/>
        </w:trPr>
        <w:tc>
          <w:tcPr>
            <w:tcW w:w="720" w:type="dxa"/>
          </w:tcPr>
          <w:p>
            <w:pPr>
              <w:pStyle w:val="yTableNAm"/>
              <w:rPr>
                <w:del w:id="4878" w:author="svcMRProcess" w:date="2020-02-22T15:05:00Z"/>
              </w:rPr>
            </w:pPr>
          </w:p>
        </w:tc>
        <w:tc>
          <w:tcPr>
            <w:tcW w:w="3000" w:type="dxa"/>
          </w:tcPr>
          <w:p>
            <w:pPr>
              <w:pStyle w:val="yTableNAm"/>
              <w:rPr>
                <w:del w:id="4879" w:author="svcMRProcess" w:date="2020-02-22T15:05:00Z"/>
                <w:sz w:val="20"/>
              </w:rPr>
            </w:pPr>
            <w:del w:id="4880" w:author="svcMRProcess" w:date="2020-02-22T15:05:00Z">
              <w:r>
                <w:rPr>
                  <w:sz w:val="20"/>
                </w:rPr>
                <w:delText>s. 330(2)</w:delText>
              </w:r>
              <w:r>
                <w:rPr>
                  <w:sz w:val="20"/>
                </w:rPr>
                <w:noBreakHyphen/>
                <w:delText>(6)</w:delText>
              </w:r>
            </w:del>
          </w:p>
        </w:tc>
        <w:tc>
          <w:tcPr>
            <w:tcW w:w="3360" w:type="dxa"/>
          </w:tcPr>
          <w:p>
            <w:pPr>
              <w:pStyle w:val="yTableNAm"/>
              <w:rPr>
                <w:del w:id="4881" w:author="svcMRProcess" w:date="2020-02-22T15:05:00Z"/>
                <w:sz w:val="20"/>
              </w:rPr>
            </w:pPr>
            <w:del w:id="4882" w:author="svcMRProcess" w:date="2020-02-22T15:05:00Z">
              <w:r>
                <w:rPr>
                  <w:sz w:val="20"/>
                </w:rPr>
                <w:delText>Incapable person, sexual offences against</w:delText>
              </w:r>
            </w:del>
          </w:p>
        </w:tc>
      </w:tr>
      <w:tr>
        <w:trPr>
          <w:cantSplit/>
          <w:del w:id="4883" w:author="svcMRProcess" w:date="2020-02-22T15:05:00Z"/>
        </w:trPr>
        <w:tc>
          <w:tcPr>
            <w:tcW w:w="720" w:type="dxa"/>
          </w:tcPr>
          <w:p>
            <w:pPr>
              <w:pStyle w:val="yTableNAm"/>
              <w:rPr>
                <w:del w:id="4884" w:author="svcMRProcess" w:date="2020-02-22T15:05:00Z"/>
              </w:rPr>
            </w:pPr>
          </w:p>
        </w:tc>
        <w:tc>
          <w:tcPr>
            <w:tcW w:w="3000" w:type="dxa"/>
          </w:tcPr>
          <w:p>
            <w:pPr>
              <w:pStyle w:val="yTableNAm"/>
              <w:rPr>
                <w:del w:id="4885" w:author="svcMRProcess" w:date="2020-02-22T15:05:00Z"/>
                <w:sz w:val="20"/>
              </w:rPr>
            </w:pPr>
            <w:del w:id="4886" w:author="svcMRProcess" w:date="2020-02-22T15:05:00Z">
              <w:r>
                <w:rPr>
                  <w:sz w:val="20"/>
                </w:rPr>
                <w:delText>s. 331B</w:delText>
              </w:r>
            </w:del>
          </w:p>
        </w:tc>
        <w:tc>
          <w:tcPr>
            <w:tcW w:w="3360" w:type="dxa"/>
          </w:tcPr>
          <w:p>
            <w:pPr>
              <w:pStyle w:val="yTableNAm"/>
              <w:rPr>
                <w:del w:id="4887" w:author="svcMRProcess" w:date="2020-02-22T15:05:00Z"/>
                <w:sz w:val="20"/>
              </w:rPr>
            </w:pPr>
            <w:del w:id="4888" w:author="svcMRProcess" w:date="2020-02-22T15:05:00Z">
              <w:r>
                <w:rPr>
                  <w:sz w:val="20"/>
                </w:rPr>
                <w:delText>Sexual servitude</w:delText>
              </w:r>
            </w:del>
          </w:p>
        </w:tc>
      </w:tr>
      <w:tr>
        <w:trPr>
          <w:cantSplit/>
          <w:del w:id="4889" w:author="svcMRProcess" w:date="2020-02-22T15:05:00Z"/>
        </w:trPr>
        <w:tc>
          <w:tcPr>
            <w:tcW w:w="720" w:type="dxa"/>
          </w:tcPr>
          <w:p>
            <w:pPr>
              <w:pStyle w:val="yTableNAm"/>
              <w:rPr>
                <w:del w:id="4890" w:author="svcMRProcess" w:date="2020-02-22T15:05:00Z"/>
              </w:rPr>
            </w:pPr>
          </w:p>
        </w:tc>
        <w:tc>
          <w:tcPr>
            <w:tcW w:w="3000" w:type="dxa"/>
          </w:tcPr>
          <w:p>
            <w:pPr>
              <w:pStyle w:val="yTableNAm"/>
              <w:rPr>
                <w:del w:id="4891" w:author="svcMRProcess" w:date="2020-02-22T15:05:00Z"/>
                <w:sz w:val="20"/>
              </w:rPr>
            </w:pPr>
            <w:del w:id="4892" w:author="svcMRProcess" w:date="2020-02-22T15:05:00Z">
              <w:r>
                <w:rPr>
                  <w:sz w:val="20"/>
                </w:rPr>
                <w:delText>s. 331C</w:delText>
              </w:r>
            </w:del>
          </w:p>
        </w:tc>
        <w:tc>
          <w:tcPr>
            <w:tcW w:w="3360" w:type="dxa"/>
          </w:tcPr>
          <w:p>
            <w:pPr>
              <w:pStyle w:val="yTableNAm"/>
              <w:rPr>
                <w:del w:id="4893" w:author="svcMRProcess" w:date="2020-02-22T15:05:00Z"/>
                <w:sz w:val="20"/>
              </w:rPr>
            </w:pPr>
            <w:del w:id="4894" w:author="svcMRProcess" w:date="2020-02-22T15:05:00Z">
              <w:r>
                <w:rPr>
                  <w:sz w:val="20"/>
                </w:rPr>
                <w:delText>Conducting business involving sexual servitude</w:delText>
              </w:r>
            </w:del>
          </w:p>
        </w:tc>
      </w:tr>
      <w:tr>
        <w:trPr>
          <w:cantSplit/>
          <w:del w:id="4895" w:author="svcMRProcess" w:date="2020-02-22T15:05:00Z"/>
        </w:trPr>
        <w:tc>
          <w:tcPr>
            <w:tcW w:w="720" w:type="dxa"/>
          </w:tcPr>
          <w:p>
            <w:pPr>
              <w:pStyle w:val="yTableNAm"/>
              <w:rPr>
                <w:del w:id="4896" w:author="svcMRProcess" w:date="2020-02-22T15:05:00Z"/>
              </w:rPr>
            </w:pPr>
          </w:p>
        </w:tc>
        <w:tc>
          <w:tcPr>
            <w:tcW w:w="3000" w:type="dxa"/>
          </w:tcPr>
          <w:p>
            <w:pPr>
              <w:pStyle w:val="yTableNAm"/>
              <w:rPr>
                <w:del w:id="4897" w:author="svcMRProcess" w:date="2020-02-22T15:05:00Z"/>
                <w:sz w:val="20"/>
              </w:rPr>
            </w:pPr>
            <w:del w:id="4898" w:author="svcMRProcess" w:date="2020-02-22T15:05:00Z">
              <w:r>
                <w:rPr>
                  <w:sz w:val="20"/>
                </w:rPr>
                <w:delText>s. 331D</w:delText>
              </w:r>
            </w:del>
          </w:p>
        </w:tc>
        <w:tc>
          <w:tcPr>
            <w:tcW w:w="3360" w:type="dxa"/>
          </w:tcPr>
          <w:p>
            <w:pPr>
              <w:pStyle w:val="yTableNAm"/>
              <w:rPr>
                <w:del w:id="4899" w:author="svcMRProcess" w:date="2020-02-22T15:05:00Z"/>
                <w:sz w:val="20"/>
              </w:rPr>
            </w:pPr>
            <w:del w:id="4900" w:author="svcMRProcess" w:date="2020-02-22T15:05:00Z">
              <w:r>
                <w:rPr>
                  <w:sz w:val="20"/>
                </w:rPr>
                <w:delText>Deceptive recruiting for commercial sexual services</w:delText>
              </w:r>
            </w:del>
          </w:p>
        </w:tc>
      </w:tr>
      <w:tr>
        <w:trPr>
          <w:cantSplit/>
          <w:del w:id="4901" w:author="svcMRProcess" w:date="2020-02-22T15:05:00Z"/>
        </w:trPr>
        <w:tc>
          <w:tcPr>
            <w:tcW w:w="720" w:type="dxa"/>
          </w:tcPr>
          <w:p>
            <w:pPr>
              <w:pStyle w:val="yTableNAm"/>
              <w:rPr>
                <w:del w:id="4902" w:author="svcMRProcess" w:date="2020-02-22T15:05:00Z"/>
              </w:rPr>
            </w:pPr>
          </w:p>
        </w:tc>
        <w:tc>
          <w:tcPr>
            <w:tcW w:w="3000" w:type="dxa"/>
          </w:tcPr>
          <w:p>
            <w:pPr>
              <w:pStyle w:val="yTableNAm"/>
              <w:rPr>
                <w:del w:id="4903" w:author="svcMRProcess" w:date="2020-02-22T15:05:00Z"/>
                <w:sz w:val="20"/>
              </w:rPr>
            </w:pPr>
            <w:del w:id="4904" w:author="svcMRProcess" w:date="2020-02-22T15:05:00Z">
              <w:r>
                <w:rPr>
                  <w:sz w:val="20"/>
                </w:rPr>
                <w:delText>s. 332</w:delText>
              </w:r>
            </w:del>
          </w:p>
        </w:tc>
        <w:tc>
          <w:tcPr>
            <w:tcW w:w="3360" w:type="dxa"/>
          </w:tcPr>
          <w:p>
            <w:pPr>
              <w:pStyle w:val="yTableNAm"/>
              <w:rPr>
                <w:del w:id="4905" w:author="svcMRProcess" w:date="2020-02-22T15:05:00Z"/>
                <w:sz w:val="20"/>
              </w:rPr>
            </w:pPr>
            <w:del w:id="4906" w:author="svcMRProcess" w:date="2020-02-22T15:05:00Z">
              <w:r>
                <w:rPr>
                  <w:sz w:val="20"/>
                </w:rPr>
                <w:delText>Kidnapping</w:delText>
              </w:r>
            </w:del>
          </w:p>
        </w:tc>
      </w:tr>
      <w:tr>
        <w:trPr>
          <w:cantSplit/>
          <w:del w:id="4907" w:author="svcMRProcess" w:date="2020-02-22T15:05:00Z"/>
        </w:trPr>
        <w:tc>
          <w:tcPr>
            <w:tcW w:w="720" w:type="dxa"/>
          </w:tcPr>
          <w:p>
            <w:pPr>
              <w:pStyle w:val="yTableNAm"/>
              <w:rPr>
                <w:del w:id="4908" w:author="svcMRProcess" w:date="2020-02-22T15:05:00Z"/>
              </w:rPr>
            </w:pPr>
          </w:p>
        </w:tc>
        <w:tc>
          <w:tcPr>
            <w:tcW w:w="3000" w:type="dxa"/>
          </w:tcPr>
          <w:p>
            <w:pPr>
              <w:pStyle w:val="yTableNAm"/>
              <w:rPr>
                <w:del w:id="4909" w:author="svcMRProcess" w:date="2020-02-22T15:05:00Z"/>
                <w:sz w:val="20"/>
              </w:rPr>
            </w:pPr>
            <w:del w:id="4910" w:author="svcMRProcess" w:date="2020-02-22T15:05:00Z">
              <w:r>
                <w:rPr>
                  <w:sz w:val="20"/>
                </w:rPr>
                <w:delText>s. 333</w:delText>
              </w:r>
            </w:del>
          </w:p>
        </w:tc>
        <w:tc>
          <w:tcPr>
            <w:tcW w:w="3360" w:type="dxa"/>
          </w:tcPr>
          <w:p>
            <w:pPr>
              <w:pStyle w:val="yTableNAm"/>
              <w:rPr>
                <w:del w:id="4911" w:author="svcMRProcess" w:date="2020-02-22T15:05:00Z"/>
                <w:sz w:val="20"/>
              </w:rPr>
            </w:pPr>
            <w:del w:id="4912" w:author="svcMRProcess" w:date="2020-02-22T15:05:00Z">
              <w:r>
                <w:rPr>
                  <w:sz w:val="20"/>
                </w:rPr>
                <w:delText>Deprivation of liberty</w:delText>
              </w:r>
            </w:del>
          </w:p>
        </w:tc>
      </w:tr>
      <w:tr>
        <w:trPr>
          <w:cantSplit/>
          <w:del w:id="4913" w:author="svcMRProcess" w:date="2020-02-22T15:05:00Z"/>
        </w:trPr>
        <w:tc>
          <w:tcPr>
            <w:tcW w:w="720" w:type="dxa"/>
          </w:tcPr>
          <w:p>
            <w:pPr>
              <w:pStyle w:val="yTableNAm"/>
              <w:rPr>
                <w:del w:id="4914" w:author="svcMRProcess" w:date="2020-02-22T15:05:00Z"/>
              </w:rPr>
            </w:pPr>
          </w:p>
        </w:tc>
        <w:tc>
          <w:tcPr>
            <w:tcW w:w="3000" w:type="dxa"/>
          </w:tcPr>
          <w:p>
            <w:pPr>
              <w:pStyle w:val="yTableNAm"/>
              <w:rPr>
                <w:del w:id="4915" w:author="svcMRProcess" w:date="2020-02-22T15:05:00Z"/>
                <w:sz w:val="20"/>
              </w:rPr>
            </w:pPr>
            <w:del w:id="4916" w:author="svcMRProcess" w:date="2020-02-22T15:05:00Z">
              <w:r>
                <w:rPr>
                  <w:sz w:val="20"/>
                </w:rPr>
                <w:delText>s. 338A</w:delText>
              </w:r>
            </w:del>
          </w:p>
        </w:tc>
        <w:tc>
          <w:tcPr>
            <w:tcW w:w="3360" w:type="dxa"/>
          </w:tcPr>
          <w:p>
            <w:pPr>
              <w:pStyle w:val="yTableNAm"/>
              <w:rPr>
                <w:del w:id="4917" w:author="svcMRProcess" w:date="2020-02-22T15:05:00Z"/>
                <w:sz w:val="20"/>
              </w:rPr>
            </w:pPr>
            <w:del w:id="4918" w:author="svcMRProcess" w:date="2020-02-22T15:05:00Z">
              <w:r>
                <w:rPr>
                  <w:sz w:val="20"/>
                </w:rPr>
                <w:delText>Threats with intent to influence</w:delText>
              </w:r>
            </w:del>
          </w:p>
        </w:tc>
      </w:tr>
      <w:tr>
        <w:trPr>
          <w:cantSplit/>
          <w:del w:id="4919" w:author="svcMRProcess" w:date="2020-02-22T15:05:00Z"/>
        </w:trPr>
        <w:tc>
          <w:tcPr>
            <w:tcW w:w="720" w:type="dxa"/>
          </w:tcPr>
          <w:p>
            <w:pPr>
              <w:pStyle w:val="yTableNAm"/>
              <w:rPr>
                <w:del w:id="4920" w:author="svcMRProcess" w:date="2020-02-22T15:05:00Z"/>
              </w:rPr>
            </w:pPr>
          </w:p>
        </w:tc>
        <w:tc>
          <w:tcPr>
            <w:tcW w:w="3000" w:type="dxa"/>
          </w:tcPr>
          <w:p>
            <w:pPr>
              <w:pStyle w:val="yTableNAm"/>
              <w:rPr>
                <w:del w:id="4921" w:author="svcMRProcess" w:date="2020-02-22T15:05:00Z"/>
                <w:sz w:val="20"/>
              </w:rPr>
            </w:pPr>
            <w:del w:id="4922" w:author="svcMRProcess" w:date="2020-02-22T15:05:00Z">
              <w:r>
                <w:rPr>
                  <w:sz w:val="20"/>
                </w:rPr>
                <w:delText>s. 338B</w:delText>
              </w:r>
            </w:del>
          </w:p>
        </w:tc>
        <w:tc>
          <w:tcPr>
            <w:tcW w:w="3360" w:type="dxa"/>
          </w:tcPr>
          <w:p>
            <w:pPr>
              <w:pStyle w:val="yTableNAm"/>
              <w:rPr>
                <w:del w:id="4923" w:author="svcMRProcess" w:date="2020-02-22T15:05:00Z"/>
                <w:sz w:val="20"/>
              </w:rPr>
            </w:pPr>
            <w:del w:id="4924" w:author="svcMRProcess" w:date="2020-02-22T15:05:00Z">
              <w:r>
                <w:rPr>
                  <w:sz w:val="20"/>
                </w:rPr>
                <w:delText>Threats</w:delText>
              </w:r>
            </w:del>
          </w:p>
        </w:tc>
      </w:tr>
      <w:tr>
        <w:trPr>
          <w:cantSplit/>
          <w:del w:id="4925" w:author="svcMRProcess" w:date="2020-02-22T15:05:00Z"/>
        </w:trPr>
        <w:tc>
          <w:tcPr>
            <w:tcW w:w="720" w:type="dxa"/>
          </w:tcPr>
          <w:p>
            <w:pPr>
              <w:pStyle w:val="yTableNAm"/>
              <w:rPr>
                <w:del w:id="4926" w:author="svcMRProcess" w:date="2020-02-22T15:05:00Z"/>
              </w:rPr>
            </w:pPr>
          </w:p>
        </w:tc>
        <w:tc>
          <w:tcPr>
            <w:tcW w:w="3000" w:type="dxa"/>
          </w:tcPr>
          <w:p>
            <w:pPr>
              <w:pStyle w:val="yTableNAm"/>
              <w:rPr>
                <w:del w:id="4927" w:author="svcMRProcess" w:date="2020-02-22T15:05:00Z"/>
                <w:sz w:val="20"/>
              </w:rPr>
            </w:pPr>
            <w:del w:id="4928" w:author="svcMRProcess" w:date="2020-02-22T15:05:00Z">
              <w:r>
                <w:rPr>
                  <w:sz w:val="20"/>
                </w:rPr>
                <w:delText>s. 338C(1) and (2)</w:delText>
              </w:r>
            </w:del>
          </w:p>
        </w:tc>
        <w:tc>
          <w:tcPr>
            <w:tcW w:w="3360" w:type="dxa"/>
          </w:tcPr>
          <w:p>
            <w:pPr>
              <w:pStyle w:val="yTableNAm"/>
              <w:rPr>
                <w:del w:id="4929" w:author="svcMRProcess" w:date="2020-02-22T15:05:00Z"/>
                <w:sz w:val="20"/>
              </w:rPr>
            </w:pPr>
            <w:del w:id="4930" w:author="svcMRProcess" w:date="2020-02-22T15:05:00Z">
              <w:r>
                <w:rPr>
                  <w:sz w:val="20"/>
                </w:rPr>
                <w:delText>Statements or acts creating false apprehension as to existence of threats or danger</w:delText>
              </w:r>
            </w:del>
          </w:p>
        </w:tc>
      </w:tr>
      <w:tr>
        <w:trPr>
          <w:cantSplit/>
          <w:del w:id="4931" w:author="svcMRProcess" w:date="2020-02-22T15:05:00Z"/>
        </w:trPr>
        <w:tc>
          <w:tcPr>
            <w:tcW w:w="720" w:type="dxa"/>
          </w:tcPr>
          <w:p>
            <w:pPr>
              <w:pStyle w:val="yTableNAm"/>
              <w:rPr>
                <w:del w:id="4932" w:author="svcMRProcess" w:date="2020-02-22T15:05:00Z"/>
              </w:rPr>
            </w:pPr>
          </w:p>
        </w:tc>
        <w:tc>
          <w:tcPr>
            <w:tcW w:w="3000" w:type="dxa"/>
          </w:tcPr>
          <w:p>
            <w:pPr>
              <w:pStyle w:val="yTableNAm"/>
              <w:rPr>
                <w:del w:id="4933" w:author="svcMRProcess" w:date="2020-02-22T15:05:00Z"/>
                <w:sz w:val="20"/>
              </w:rPr>
            </w:pPr>
            <w:del w:id="4934" w:author="svcMRProcess" w:date="2020-02-22T15:05:00Z">
              <w:r>
                <w:rPr>
                  <w:sz w:val="20"/>
                </w:rPr>
                <w:delText>s. 338E(1)</w:delText>
              </w:r>
            </w:del>
          </w:p>
        </w:tc>
        <w:tc>
          <w:tcPr>
            <w:tcW w:w="3360" w:type="dxa"/>
          </w:tcPr>
          <w:p>
            <w:pPr>
              <w:pStyle w:val="yTableNAm"/>
              <w:rPr>
                <w:del w:id="4935" w:author="svcMRProcess" w:date="2020-02-22T15:05:00Z"/>
                <w:sz w:val="20"/>
              </w:rPr>
            </w:pPr>
            <w:del w:id="4936" w:author="svcMRProcess" w:date="2020-02-22T15:05:00Z">
              <w:r>
                <w:rPr>
                  <w:sz w:val="20"/>
                </w:rPr>
                <w:delText>Stalking with intent to intimidate</w:delText>
              </w:r>
            </w:del>
          </w:p>
        </w:tc>
      </w:tr>
      <w:tr>
        <w:trPr>
          <w:cantSplit/>
          <w:del w:id="4937" w:author="svcMRProcess" w:date="2020-02-22T15:05:00Z"/>
        </w:trPr>
        <w:tc>
          <w:tcPr>
            <w:tcW w:w="720" w:type="dxa"/>
          </w:tcPr>
          <w:p>
            <w:pPr>
              <w:pStyle w:val="yTableNAm"/>
              <w:rPr>
                <w:del w:id="4938" w:author="svcMRProcess" w:date="2020-02-22T15:05:00Z"/>
              </w:rPr>
            </w:pPr>
          </w:p>
        </w:tc>
        <w:tc>
          <w:tcPr>
            <w:tcW w:w="3000" w:type="dxa"/>
          </w:tcPr>
          <w:p>
            <w:pPr>
              <w:pStyle w:val="yTableNAm"/>
              <w:rPr>
                <w:del w:id="4939" w:author="svcMRProcess" w:date="2020-02-22T15:05:00Z"/>
                <w:sz w:val="20"/>
              </w:rPr>
            </w:pPr>
            <w:del w:id="4940" w:author="svcMRProcess" w:date="2020-02-22T15:05:00Z">
              <w:r>
                <w:rPr>
                  <w:sz w:val="20"/>
                </w:rPr>
                <w:delText>s. 378(2)</w:delText>
              </w:r>
            </w:del>
          </w:p>
        </w:tc>
        <w:tc>
          <w:tcPr>
            <w:tcW w:w="3360" w:type="dxa"/>
          </w:tcPr>
          <w:p>
            <w:pPr>
              <w:pStyle w:val="yTableNAm"/>
              <w:rPr>
                <w:del w:id="4941" w:author="svcMRProcess" w:date="2020-02-22T15:05:00Z"/>
                <w:sz w:val="20"/>
              </w:rPr>
            </w:pPr>
            <w:del w:id="4942" w:author="svcMRProcess" w:date="2020-02-22T15:05:00Z">
              <w:r>
                <w:rPr>
                  <w:sz w:val="20"/>
                </w:rPr>
                <w:delText>Stealing a motor vehicle, aggravated by reckless or dangerous driving</w:delText>
              </w:r>
            </w:del>
          </w:p>
        </w:tc>
      </w:tr>
      <w:tr>
        <w:trPr>
          <w:cantSplit/>
          <w:del w:id="4943" w:author="svcMRProcess" w:date="2020-02-22T15:05:00Z"/>
        </w:trPr>
        <w:tc>
          <w:tcPr>
            <w:tcW w:w="720" w:type="dxa"/>
          </w:tcPr>
          <w:p>
            <w:pPr>
              <w:pStyle w:val="yTableNAm"/>
              <w:rPr>
                <w:del w:id="4944" w:author="svcMRProcess" w:date="2020-02-22T15:05:00Z"/>
              </w:rPr>
            </w:pPr>
          </w:p>
        </w:tc>
        <w:tc>
          <w:tcPr>
            <w:tcW w:w="3000" w:type="dxa"/>
          </w:tcPr>
          <w:p>
            <w:pPr>
              <w:pStyle w:val="yTableNAm"/>
              <w:rPr>
                <w:del w:id="4945" w:author="svcMRProcess" w:date="2020-02-22T15:05:00Z"/>
                <w:sz w:val="20"/>
              </w:rPr>
            </w:pPr>
            <w:del w:id="4946" w:author="svcMRProcess" w:date="2020-02-22T15:05:00Z">
              <w:r>
                <w:rPr>
                  <w:sz w:val="20"/>
                </w:rPr>
                <w:delText>s. 378(4a)</w:delText>
              </w:r>
            </w:del>
          </w:p>
        </w:tc>
        <w:tc>
          <w:tcPr>
            <w:tcW w:w="3360" w:type="dxa"/>
          </w:tcPr>
          <w:p>
            <w:pPr>
              <w:pStyle w:val="yTableNAm"/>
              <w:rPr>
                <w:del w:id="4947" w:author="svcMRProcess" w:date="2020-02-22T15:05:00Z"/>
                <w:sz w:val="20"/>
              </w:rPr>
            </w:pPr>
            <w:del w:id="4948" w:author="svcMRProcess" w:date="2020-02-22T15:05:00Z">
              <w:r>
                <w:rPr>
                  <w:sz w:val="20"/>
                </w:rPr>
                <w:delText>Stealing an aircraft</w:delText>
              </w:r>
            </w:del>
          </w:p>
        </w:tc>
      </w:tr>
      <w:tr>
        <w:trPr>
          <w:cantSplit/>
          <w:del w:id="4949" w:author="svcMRProcess" w:date="2020-02-22T15:05:00Z"/>
        </w:trPr>
        <w:tc>
          <w:tcPr>
            <w:tcW w:w="720" w:type="dxa"/>
          </w:tcPr>
          <w:p>
            <w:pPr>
              <w:pStyle w:val="yTableNAm"/>
              <w:rPr>
                <w:del w:id="4950" w:author="svcMRProcess" w:date="2020-02-22T15:05:00Z"/>
              </w:rPr>
            </w:pPr>
          </w:p>
        </w:tc>
        <w:tc>
          <w:tcPr>
            <w:tcW w:w="3000" w:type="dxa"/>
          </w:tcPr>
          <w:p>
            <w:pPr>
              <w:pStyle w:val="yTableNAm"/>
              <w:rPr>
                <w:del w:id="4951" w:author="svcMRProcess" w:date="2020-02-22T15:05:00Z"/>
                <w:sz w:val="20"/>
              </w:rPr>
            </w:pPr>
            <w:del w:id="4952" w:author="svcMRProcess" w:date="2020-02-22T15:05:00Z">
              <w:r>
                <w:rPr>
                  <w:sz w:val="20"/>
                </w:rPr>
                <w:delText>s. 378(5)</w:delText>
              </w:r>
            </w:del>
          </w:p>
        </w:tc>
        <w:tc>
          <w:tcPr>
            <w:tcW w:w="3360" w:type="dxa"/>
          </w:tcPr>
          <w:p>
            <w:pPr>
              <w:pStyle w:val="yTableNAm"/>
              <w:rPr>
                <w:del w:id="4953" w:author="svcMRProcess" w:date="2020-02-22T15:05:00Z"/>
                <w:sz w:val="20"/>
              </w:rPr>
            </w:pPr>
            <w:del w:id="4954" w:author="svcMRProcess" w:date="2020-02-22T15:05:00Z">
              <w:r>
                <w:rPr>
                  <w:sz w:val="20"/>
                </w:rPr>
                <w:delText>Stealing if offence committed under certain circumstances</w:delText>
              </w:r>
            </w:del>
          </w:p>
        </w:tc>
      </w:tr>
      <w:tr>
        <w:trPr>
          <w:cantSplit/>
          <w:del w:id="4955" w:author="svcMRProcess" w:date="2020-02-22T15:05:00Z"/>
        </w:trPr>
        <w:tc>
          <w:tcPr>
            <w:tcW w:w="720" w:type="dxa"/>
          </w:tcPr>
          <w:p>
            <w:pPr>
              <w:pStyle w:val="yTableNAm"/>
              <w:rPr>
                <w:del w:id="4956" w:author="svcMRProcess" w:date="2020-02-22T15:05:00Z"/>
              </w:rPr>
            </w:pPr>
          </w:p>
        </w:tc>
        <w:tc>
          <w:tcPr>
            <w:tcW w:w="3000" w:type="dxa"/>
          </w:tcPr>
          <w:p>
            <w:pPr>
              <w:pStyle w:val="yTableNAm"/>
              <w:rPr>
                <w:del w:id="4957" w:author="svcMRProcess" w:date="2020-02-22T15:05:00Z"/>
                <w:sz w:val="20"/>
              </w:rPr>
            </w:pPr>
            <w:del w:id="4958" w:author="svcMRProcess" w:date="2020-02-22T15:05:00Z">
              <w:r>
                <w:rPr>
                  <w:sz w:val="20"/>
                </w:rPr>
                <w:delText>s. 392</w:delText>
              </w:r>
            </w:del>
          </w:p>
        </w:tc>
        <w:tc>
          <w:tcPr>
            <w:tcW w:w="3360" w:type="dxa"/>
          </w:tcPr>
          <w:p>
            <w:pPr>
              <w:pStyle w:val="yTableNAm"/>
              <w:rPr>
                <w:del w:id="4959" w:author="svcMRProcess" w:date="2020-02-22T15:05:00Z"/>
                <w:sz w:val="20"/>
              </w:rPr>
            </w:pPr>
            <w:del w:id="4960" w:author="svcMRProcess" w:date="2020-02-22T15:05:00Z">
              <w:r>
                <w:rPr>
                  <w:sz w:val="20"/>
                </w:rPr>
                <w:delText>Robbery</w:delText>
              </w:r>
            </w:del>
          </w:p>
        </w:tc>
      </w:tr>
      <w:tr>
        <w:trPr>
          <w:cantSplit/>
          <w:del w:id="4961" w:author="svcMRProcess" w:date="2020-02-22T15:05:00Z"/>
        </w:trPr>
        <w:tc>
          <w:tcPr>
            <w:tcW w:w="720" w:type="dxa"/>
          </w:tcPr>
          <w:p>
            <w:pPr>
              <w:pStyle w:val="yTableNAm"/>
              <w:rPr>
                <w:del w:id="4962" w:author="svcMRProcess" w:date="2020-02-22T15:05:00Z"/>
              </w:rPr>
            </w:pPr>
          </w:p>
        </w:tc>
        <w:tc>
          <w:tcPr>
            <w:tcW w:w="3000" w:type="dxa"/>
          </w:tcPr>
          <w:p>
            <w:pPr>
              <w:pStyle w:val="yTableNAm"/>
              <w:rPr>
                <w:del w:id="4963" w:author="svcMRProcess" w:date="2020-02-22T15:05:00Z"/>
                <w:sz w:val="20"/>
              </w:rPr>
            </w:pPr>
            <w:del w:id="4964" w:author="svcMRProcess" w:date="2020-02-22T15:05:00Z">
              <w:r>
                <w:rPr>
                  <w:sz w:val="20"/>
                </w:rPr>
                <w:delText>s. 393</w:delText>
              </w:r>
            </w:del>
          </w:p>
        </w:tc>
        <w:tc>
          <w:tcPr>
            <w:tcW w:w="3360" w:type="dxa"/>
          </w:tcPr>
          <w:p>
            <w:pPr>
              <w:pStyle w:val="yTableNAm"/>
              <w:rPr>
                <w:del w:id="4965" w:author="svcMRProcess" w:date="2020-02-22T15:05:00Z"/>
                <w:sz w:val="20"/>
              </w:rPr>
            </w:pPr>
            <w:del w:id="4966" w:author="svcMRProcess" w:date="2020-02-22T15:05:00Z">
              <w:r>
                <w:rPr>
                  <w:sz w:val="20"/>
                </w:rPr>
                <w:delText>Assault with intent to rob</w:delText>
              </w:r>
            </w:del>
          </w:p>
        </w:tc>
      </w:tr>
      <w:tr>
        <w:trPr>
          <w:cantSplit/>
          <w:del w:id="4967" w:author="svcMRProcess" w:date="2020-02-22T15:05:00Z"/>
        </w:trPr>
        <w:tc>
          <w:tcPr>
            <w:tcW w:w="720" w:type="dxa"/>
          </w:tcPr>
          <w:p>
            <w:pPr>
              <w:pStyle w:val="yTableNAm"/>
              <w:rPr>
                <w:del w:id="4968" w:author="svcMRProcess" w:date="2020-02-22T15:05:00Z"/>
              </w:rPr>
            </w:pPr>
          </w:p>
        </w:tc>
        <w:tc>
          <w:tcPr>
            <w:tcW w:w="3000" w:type="dxa"/>
          </w:tcPr>
          <w:p>
            <w:pPr>
              <w:pStyle w:val="yTableNAm"/>
              <w:rPr>
                <w:del w:id="4969" w:author="svcMRProcess" w:date="2020-02-22T15:05:00Z"/>
                <w:sz w:val="20"/>
              </w:rPr>
            </w:pPr>
            <w:del w:id="4970" w:author="svcMRProcess" w:date="2020-02-22T15:05:00Z">
              <w:r>
                <w:rPr>
                  <w:sz w:val="20"/>
                </w:rPr>
                <w:delText>s. 397</w:delText>
              </w:r>
            </w:del>
          </w:p>
        </w:tc>
        <w:tc>
          <w:tcPr>
            <w:tcW w:w="3360" w:type="dxa"/>
          </w:tcPr>
          <w:p>
            <w:pPr>
              <w:pStyle w:val="yTableNAm"/>
              <w:rPr>
                <w:del w:id="4971" w:author="svcMRProcess" w:date="2020-02-22T15:05:00Z"/>
                <w:sz w:val="20"/>
              </w:rPr>
            </w:pPr>
            <w:del w:id="4972" w:author="svcMRProcess" w:date="2020-02-22T15:05:00Z">
              <w:r>
                <w:rPr>
                  <w:sz w:val="20"/>
                </w:rPr>
                <w:delText>Demanding property with threats with intent to extort or gain</w:delText>
              </w:r>
            </w:del>
          </w:p>
        </w:tc>
      </w:tr>
      <w:tr>
        <w:trPr>
          <w:cantSplit/>
          <w:del w:id="4973" w:author="svcMRProcess" w:date="2020-02-22T15:05:00Z"/>
        </w:trPr>
        <w:tc>
          <w:tcPr>
            <w:tcW w:w="720" w:type="dxa"/>
          </w:tcPr>
          <w:p>
            <w:pPr>
              <w:pStyle w:val="yTableNAm"/>
              <w:rPr>
                <w:del w:id="4974" w:author="svcMRProcess" w:date="2020-02-22T15:05:00Z"/>
              </w:rPr>
            </w:pPr>
          </w:p>
        </w:tc>
        <w:tc>
          <w:tcPr>
            <w:tcW w:w="3000" w:type="dxa"/>
          </w:tcPr>
          <w:p>
            <w:pPr>
              <w:pStyle w:val="yTableNAm"/>
              <w:rPr>
                <w:del w:id="4975" w:author="svcMRProcess" w:date="2020-02-22T15:05:00Z"/>
                <w:sz w:val="20"/>
              </w:rPr>
            </w:pPr>
            <w:del w:id="4976" w:author="svcMRProcess" w:date="2020-02-22T15:05:00Z">
              <w:r>
                <w:rPr>
                  <w:sz w:val="20"/>
                </w:rPr>
                <w:delText>s. 398</w:delText>
              </w:r>
            </w:del>
          </w:p>
        </w:tc>
        <w:tc>
          <w:tcPr>
            <w:tcW w:w="3360" w:type="dxa"/>
          </w:tcPr>
          <w:p>
            <w:pPr>
              <w:pStyle w:val="yTableNAm"/>
              <w:rPr>
                <w:del w:id="4977" w:author="svcMRProcess" w:date="2020-02-22T15:05:00Z"/>
                <w:sz w:val="20"/>
              </w:rPr>
            </w:pPr>
            <w:del w:id="4978" w:author="svcMRProcess" w:date="2020-02-22T15:05:00Z">
              <w:r>
                <w:rPr>
                  <w:sz w:val="20"/>
                </w:rPr>
                <w:delText>Attempts at extortion by threats</w:delText>
              </w:r>
            </w:del>
          </w:p>
        </w:tc>
      </w:tr>
      <w:tr>
        <w:trPr>
          <w:cantSplit/>
          <w:del w:id="4979" w:author="svcMRProcess" w:date="2020-02-22T15:05:00Z"/>
        </w:trPr>
        <w:tc>
          <w:tcPr>
            <w:tcW w:w="720" w:type="dxa"/>
          </w:tcPr>
          <w:p>
            <w:pPr>
              <w:pStyle w:val="yTableNAm"/>
              <w:rPr>
                <w:del w:id="4980" w:author="svcMRProcess" w:date="2020-02-22T15:05:00Z"/>
              </w:rPr>
            </w:pPr>
          </w:p>
        </w:tc>
        <w:tc>
          <w:tcPr>
            <w:tcW w:w="3000" w:type="dxa"/>
          </w:tcPr>
          <w:p>
            <w:pPr>
              <w:pStyle w:val="yTableNAm"/>
              <w:rPr>
                <w:del w:id="4981" w:author="svcMRProcess" w:date="2020-02-22T15:05:00Z"/>
                <w:sz w:val="20"/>
              </w:rPr>
            </w:pPr>
            <w:del w:id="4982" w:author="svcMRProcess" w:date="2020-02-22T15:05:00Z">
              <w:r>
                <w:rPr>
                  <w:sz w:val="20"/>
                </w:rPr>
                <w:delText>s. 401(1) and (2)</w:delText>
              </w:r>
            </w:del>
          </w:p>
        </w:tc>
        <w:tc>
          <w:tcPr>
            <w:tcW w:w="3360" w:type="dxa"/>
          </w:tcPr>
          <w:p>
            <w:pPr>
              <w:pStyle w:val="yTableNAm"/>
              <w:rPr>
                <w:del w:id="4983" w:author="svcMRProcess" w:date="2020-02-22T15:05:00Z"/>
                <w:sz w:val="20"/>
              </w:rPr>
            </w:pPr>
            <w:del w:id="4984" w:author="svcMRProcess" w:date="2020-02-22T15:05:00Z">
              <w:r>
                <w:rPr>
                  <w:sz w:val="20"/>
                </w:rPr>
                <w:delText>Burglary</w:delText>
              </w:r>
            </w:del>
          </w:p>
        </w:tc>
      </w:tr>
      <w:tr>
        <w:trPr>
          <w:cantSplit/>
          <w:del w:id="4985" w:author="svcMRProcess" w:date="2020-02-22T15:05:00Z"/>
        </w:trPr>
        <w:tc>
          <w:tcPr>
            <w:tcW w:w="720" w:type="dxa"/>
          </w:tcPr>
          <w:p>
            <w:pPr>
              <w:pStyle w:val="yTableNAm"/>
              <w:rPr>
                <w:del w:id="4986" w:author="svcMRProcess" w:date="2020-02-22T15:05:00Z"/>
              </w:rPr>
            </w:pPr>
          </w:p>
        </w:tc>
        <w:tc>
          <w:tcPr>
            <w:tcW w:w="3000" w:type="dxa"/>
          </w:tcPr>
          <w:p>
            <w:pPr>
              <w:pStyle w:val="yTableNAm"/>
              <w:rPr>
                <w:del w:id="4987" w:author="svcMRProcess" w:date="2020-02-22T15:05:00Z"/>
                <w:sz w:val="20"/>
              </w:rPr>
            </w:pPr>
            <w:del w:id="4988" w:author="svcMRProcess" w:date="2020-02-22T15:05:00Z">
              <w:r>
                <w:rPr>
                  <w:sz w:val="20"/>
                </w:rPr>
                <w:delText>s. 444</w:delText>
              </w:r>
            </w:del>
          </w:p>
        </w:tc>
        <w:tc>
          <w:tcPr>
            <w:tcW w:w="3360" w:type="dxa"/>
          </w:tcPr>
          <w:p>
            <w:pPr>
              <w:pStyle w:val="yTableNAm"/>
              <w:rPr>
                <w:del w:id="4989" w:author="svcMRProcess" w:date="2020-02-22T15:05:00Z"/>
                <w:sz w:val="20"/>
              </w:rPr>
            </w:pPr>
            <w:del w:id="4990" w:author="svcMRProcess" w:date="2020-02-22T15:05:00Z">
              <w:r>
                <w:rPr>
                  <w:sz w:val="20"/>
                </w:rPr>
                <w:delText>Criminal damage</w:delText>
              </w:r>
            </w:del>
          </w:p>
        </w:tc>
      </w:tr>
      <w:tr>
        <w:trPr>
          <w:cantSplit/>
          <w:del w:id="4991" w:author="svcMRProcess" w:date="2020-02-22T15:05:00Z"/>
        </w:trPr>
        <w:tc>
          <w:tcPr>
            <w:tcW w:w="720" w:type="dxa"/>
          </w:tcPr>
          <w:p>
            <w:pPr>
              <w:pStyle w:val="yTableNAm"/>
              <w:rPr>
                <w:del w:id="4992" w:author="svcMRProcess" w:date="2020-02-22T15:05:00Z"/>
              </w:rPr>
            </w:pPr>
          </w:p>
        </w:tc>
        <w:tc>
          <w:tcPr>
            <w:tcW w:w="3000" w:type="dxa"/>
          </w:tcPr>
          <w:p>
            <w:pPr>
              <w:pStyle w:val="yTableNAm"/>
              <w:rPr>
                <w:del w:id="4993" w:author="svcMRProcess" w:date="2020-02-22T15:05:00Z"/>
                <w:sz w:val="20"/>
              </w:rPr>
            </w:pPr>
            <w:del w:id="4994" w:author="svcMRProcess" w:date="2020-02-22T15:05:00Z">
              <w:r>
                <w:rPr>
                  <w:sz w:val="20"/>
                </w:rPr>
                <w:delText>s. 557</w:delText>
              </w:r>
            </w:del>
          </w:p>
        </w:tc>
        <w:tc>
          <w:tcPr>
            <w:tcW w:w="3360" w:type="dxa"/>
          </w:tcPr>
          <w:p>
            <w:pPr>
              <w:pStyle w:val="yTableNAm"/>
              <w:rPr>
                <w:del w:id="4995" w:author="svcMRProcess" w:date="2020-02-22T15:05:00Z"/>
                <w:sz w:val="20"/>
              </w:rPr>
            </w:pPr>
            <w:del w:id="4996" w:author="svcMRProcess" w:date="2020-02-22T15:05:00Z">
              <w:r>
                <w:rPr>
                  <w:sz w:val="20"/>
                </w:rPr>
                <w:delText>Making or possession of explosives under suspicious circumstances</w:delText>
              </w:r>
            </w:del>
          </w:p>
        </w:tc>
      </w:tr>
      <w:tr>
        <w:trPr>
          <w:cantSplit/>
          <w:del w:id="4997" w:author="svcMRProcess" w:date="2020-02-22T15:05:00Z"/>
        </w:trPr>
        <w:tc>
          <w:tcPr>
            <w:tcW w:w="720" w:type="dxa"/>
          </w:tcPr>
          <w:p>
            <w:pPr>
              <w:pStyle w:val="yTableNAm"/>
              <w:rPr>
                <w:del w:id="4998" w:author="svcMRProcess" w:date="2020-02-22T15:05:00Z"/>
              </w:rPr>
            </w:pPr>
          </w:p>
        </w:tc>
        <w:tc>
          <w:tcPr>
            <w:tcW w:w="3000" w:type="dxa"/>
          </w:tcPr>
          <w:p>
            <w:pPr>
              <w:pStyle w:val="yTableNAm"/>
              <w:rPr>
                <w:del w:id="4999" w:author="svcMRProcess" w:date="2020-02-22T15:05:00Z"/>
                <w:sz w:val="20"/>
              </w:rPr>
            </w:pPr>
            <w:del w:id="5000" w:author="svcMRProcess" w:date="2020-02-22T15:05:00Z">
              <w:r>
                <w:rPr>
                  <w:sz w:val="20"/>
                </w:rPr>
                <w:delText>s. 558</w:delText>
              </w:r>
            </w:del>
          </w:p>
        </w:tc>
        <w:tc>
          <w:tcPr>
            <w:tcW w:w="3360" w:type="dxa"/>
          </w:tcPr>
          <w:p>
            <w:pPr>
              <w:pStyle w:val="yTableNAm"/>
              <w:rPr>
                <w:del w:id="5001" w:author="svcMRProcess" w:date="2020-02-22T15:05:00Z"/>
                <w:sz w:val="20"/>
              </w:rPr>
            </w:pPr>
            <w:del w:id="5002" w:author="svcMRProcess" w:date="2020-02-22T15:05:00Z">
              <w:r>
                <w:rPr>
                  <w:sz w:val="20"/>
                </w:rPr>
                <w:delText>Conspiracy to commit indictable offence</w:delText>
              </w:r>
            </w:del>
          </w:p>
        </w:tc>
      </w:tr>
      <w:tr>
        <w:trPr>
          <w:cantSplit/>
          <w:del w:id="5003" w:author="svcMRProcess" w:date="2020-02-22T15:05:00Z"/>
        </w:trPr>
        <w:tc>
          <w:tcPr>
            <w:tcW w:w="720" w:type="dxa"/>
          </w:tcPr>
          <w:p>
            <w:pPr>
              <w:pStyle w:val="yTableNAm"/>
              <w:rPr>
                <w:del w:id="5004" w:author="svcMRProcess" w:date="2020-02-22T15:05:00Z"/>
              </w:rPr>
            </w:pPr>
          </w:p>
        </w:tc>
        <w:tc>
          <w:tcPr>
            <w:tcW w:w="3000" w:type="dxa"/>
          </w:tcPr>
          <w:p>
            <w:pPr>
              <w:pStyle w:val="yTableNAm"/>
              <w:rPr>
                <w:del w:id="5005" w:author="svcMRProcess" w:date="2020-02-22T15:05:00Z"/>
                <w:sz w:val="20"/>
              </w:rPr>
            </w:pPr>
            <w:del w:id="5006" w:author="svcMRProcess" w:date="2020-02-22T15:05:00Z">
              <w:r>
                <w:rPr>
                  <w:sz w:val="20"/>
                </w:rPr>
                <w:delText>s. 563A(1)</w:delText>
              </w:r>
            </w:del>
          </w:p>
        </w:tc>
        <w:tc>
          <w:tcPr>
            <w:tcW w:w="3360" w:type="dxa"/>
          </w:tcPr>
          <w:p>
            <w:pPr>
              <w:pStyle w:val="yTableNAm"/>
              <w:rPr>
                <w:del w:id="5007" w:author="svcMRProcess" w:date="2020-02-22T15:05:00Z"/>
                <w:sz w:val="20"/>
              </w:rPr>
            </w:pPr>
            <w:del w:id="5008" w:author="svcMRProcess" w:date="2020-02-22T15:05:00Z">
              <w:r>
                <w:rPr>
                  <w:sz w:val="20"/>
                </w:rPr>
                <w:delText>Property laundering</w:delText>
              </w:r>
            </w:del>
          </w:p>
        </w:tc>
      </w:tr>
      <w:tr>
        <w:trPr>
          <w:cantSplit/>
          <w:del w:id="5009" w:author="svcMRProcess" w:date="2020-02-22T15:05:00Z"/>
        </w:trPr>
        <w:tc>
          <w:tcPr>
            <w:tcW w:w="720" w:type="dxa"/>
          </w:tcPr>
          <w:p>
            <w:pPr>
              <w:pStyle w:val="yTableNAm"/>
              <w:rPr>
                <w:del w:id="5010" w:author="svcMRProcess" w:date="2020-02-22T15:05:00Z"/>
                <w:b/>
                <w:sz w:val="20"/>
              </w:rPr>
            </w:pPr>
            <w:del w:id="5011" w:author="svcMRProcess" w:date="2020-02-22T15:05:00Z">
              <w:r>
                <w:rPr>
                  <w:b/>
                  <w:sz w:val="20"/>
                </w:rPr>
                <w:delText>2.</w:delText>
              </w:r>
            </w:del>
          </w:p>
        </w:tc>
        <w:tc>
          <w:tcPr>
            <w:tcW w:w="6360" w:type="dxa"/>
            <w:gridSpan w:val="2"/>
          </w:tcPr>
          <w:p>
            <w:pPr>
              <w:pStyle w:val="yTableNAm"/>
              <w:rPr>
                <w:del w:id="5012" w:author="svcMRProcess" w:date="2020-02-22T15:05:00Z"/>
                <w:sz w:val="20"/>
              </w:rPr>
            </w:pPr>
            <w:del w:id="5013" w:author="svcMRProcess" w:date="2020-02-22T15:05:00Z">
              <w:r>
                <w:rPr>
                  <w:b/>
                  <w:i/>
                  <w:sz w:val="20"/>
                </w:rPr>
                <w:delText>Bush Fires Act 1954</w:delText>
              </w:r>
            </w:del>
          </w:p>
        </w:tc>
      </w:tr>
      <w:tr>
        <w:trPr>
          <w:cantSplit/>
          <w:del w:id="5014" w:author="svcMRProcess" w:date="2020-02-22T15:05:00Z"/>
        </w:trPr>
        <w:tc>
          <w:tcPr>
            <w:tcW w:w="720" w:type="dxa"/>
          </w:tcPr>
          <w:p>
            <w:pPr>
              <w:pStyle w:val="yTableNAm"/>
              <w:rPr>
                <w:del w:id="5015" w:author="svcMRProcess" w:date="2020-02-22T15:05:00Z"/>
              </w:rPr>
            </w:pPr>
          </w:p>
        </w:tc>
        <w:tc>
          <w:tcPr>
            <w:tcW w:w="3000" w:type="dxa"/>
          </w:tcPr>
          <w:p>
            <w:pPr>
              <w:pStyle w:val="yTableNAm"/>
              <w:rPr>
                <w:del w:id="5016" w:author="svcMRProcess" w:date="2020-02-22T15:05:00Z"/>
                <w:sz w:val="20"/>
              </w:rPr>
            </w:pPr>
            <w:del w:id="5017" w:author="svcMRProcess" w:date="2020-02-22T15:05:00Z">
              <w:r>
                <w:rPr>
                  <w:sz w:val="20"/>
                </w:rPr>
                <w:delText>s. 32(2)</w:delText>
              </w:r>
            </w:del>
          </w:p>
        </w:tc>
        <w:tc>
          <w:tcPr>
            <w:tcW w:w="3360" w:type="dxa"/>
          </w:tcPr>
          <w:p>
            <w:pPr>
              <w:pStyle w:val="yTableNAm"/>
              <w:rPr>
                <w:del w:id="5018" w:author="svcMRProcess" w:date="2020-02-22T15:05:00Z"/>
                <w:sz w:val="20"/>
              </w:rPr>
            </w:pPr>
            <w:del w:id="5019" w:author="svcMRProcess" w:date="2020-02-22T15:05:00Z">
              <w:r>
                <w:rPr>
                  <w:sz w:val="20"/>
                </w:rPr>
                <w:delText>Offences of lighting or attempting to light fire likely to injure</w:delText>
              </w:r>
            </w:del>
          </w:p>
        </w:tc>
      </w:tr>
      <w:tr>
        <w:trPr>
          <w:cantSplit/>
          <w:del w:id="5020" w:author="svcMRProcess" w:date="2020-02-22T15:05:00Z"/>
        </w:trPr>
        <w:tc>
          <w:tcPr>
            <w:tcW w:w="720" w:type="dxa"/>
          </w:tcPr>
          <w:p>
            <w:pPr>
              <w:pStyle w:val="yTableNAm"/>
              <w:rPr>
                <w:del w:id="5021" w:author="svcMRProcess" w:date="2020-02-22T15:05:00Z"/>
                <w:b/>
                <w:sz w:val="20"/>
              </w:rPr>
            </w:pPr>
            <w:del w:id="5022" w:author="svcMRProcess" w:date="2020-02-22T15:05:00Z">
              <w:r>
                <w:rPr>
                  <w:b/>
                  <w:sz w:val="20"/>
                </w:rPr>
                <w:delText>3.</w:delText>
              </w:r>
            </w:del>
          </w:p>
        </w:tc>
        <w:tc>
          <w:tcPr>
            <w:tcW w:w="6360" w:type="dxa"/>
            <w:gridSpan w:val="2"/>
          </w:tcPr>
          <w:p>
            <w:pPr>
              <w:pStyle w:val="yTableNAm"/>
              <w:rPr>
                <w:del w:id="5023" w:author="svcMRProcess" w:date="2020-02-22T15:05:00Z"/>
                <w:sz w:val="20"/>
              </w:rPr>
            </w:pPr>
            <w:del w:id="5024" w:author="svcMRProcess" w:date="2020-02-22T15:05:00Z">
              <w:r>
                <w:rPr>
                  <w:b/>
                  <w:i/>
                  <w:sz w:val="20"/>
                </w:rPr>
                <w:delText>Corruption and Crime Commission Act 2003</w:delText>
              </w:r>
            </w:del>
          </w:p>
        </w:tc>
      </w:tr>
      <w:tr>
        <w:trPr>
          <w:cantSplit/>
          <w:del w:id="5025" w:author="svcMRProcess" w:date="2020-02-22T15:05:00Z"/>
        </w:trPr>
        <w:tc>
          <w:tcPr>
            <w:tcW w:w="720" w:type="dxa"/>
          </w:tcPr>
          <w:p>
            <w:pPr>
              <w:pStyle w:val="yTableNAm"/>
              <w:rPr>
                <w:del w:id="5026" w:author="svcMRProcess" w:date="2020-02-22T15:05:00Z"/>
              </w:rPr>
            </w:pPr>
          </w:p>
        </w:tc>
        <w:tc>
          <w:tcPr>
            <w:tcW w:w="3000" w:type="dxa"/>
          </w:tcPr>
          <w:p>
            <w:pPr>
              <w:pStyle w:val="yTableNAm"/>
              <w:rPr>
                <w:del w:id="5027" w:author="svcMRProcess" w:date="2020-02-22T15:05:00Z"/>
                <w:sz w:val="20"/>
              </w:rPr>
            </w:pPr>
            <w:del w:id="5028" w:author="svcMRProcess" w:date="2020-02-22T15:05:00Z">
              <w:r>
                <w:rPr>
                  <w:sz w:val="20"/>
                </w:rPr>
                <w:delText>s. 168</w:delText>
              </w:r>
            </w:del>
          </w:p>
        </w:tc>
        <w:tc>
          <w:tcPr>
            <w:tcW w:w="3360" w:type="dxa"/>
          </w:tcPr>
          <w:p>
            <w:pPr>
              <w:pStyle w:val="yTableNAm"/>
              <w:rPr>
                <w:del w:id="5029" w:author="svcMRProcess" w:date="2020-02-22T15:05:00Z"/>
                <w:sz w:val="20"/>
              </w:rPr>
            </w:pPr>
            <w:del w:id="5030" w:author="svcMRProcess" w:date="2020-02-22T15:05:00Z">
              <w:r>
                <w:rPr>
                  <w:sz w:val="20"/>
                </w:rPr>
                <w:delText>Giving false testimony</w:delText>
              </w:r>
            </w:del>
          </w:p>
        </w:tc>
      </w:tr>
      <w:tr>
        <w:trPr>
          <w:cantSplit/>
          <w:del w:id="5031" w:author="svcMRProcess" w:date="2020-02-22T15:05:00Z"/>
        </w:trPr>
        <w:tc>
          <w:tcPr>
            <w:tcW w:w="720" w:type="dxa"/>
          </w:tcPr>
          <w:p>
            <w:pPr>
              <w:pStyle w:val="yTableNAm"/>
              <w:rPr>
                <w:del w:id="5032" w:author="svcMRProcess" w:date="2020-02-22T15:05:00Z"/>
              </w:rPr>
            </w:pPr>
          </w:p>
        </w:tc>
        <w:tc>
          <w:tcPr>
            <w:tcW w:w="3000" w:type="dxa"/>
          </w:tcPr>
          <w:p>
            <w:pPr>
              <w:pStyle w:val="yTableNAm"/>
              <w:rPr>
                <w:del w:id="5033" w:author="svcMRProcess" w:date="2020-02-22T15:05:00Z"/>
                <w:sz w:val="20"/>
              </w:rPr>
            </w:pPr>
            <w:del w:id="5034" w:author="svcMRProcess" w:date="2020-02-22T15:05:00Z">
              <w:r>
                <w:rPr>
                  <w:sz w:val="20"/>
                </w:rPr>
                <w:delText>s. 169</w:delText>
              </w:r>
            </w:del>
          </w:p>
        </w:tc>
        <w:tc>
          <w:tcPr>
            <w:tcW w:w="3360" w:type="dxa"/>
          </w:tcPr>
          <w:p>
            <w:pPr>
              <w:pStyle w:val="yTableNAm"/>
              <w:rPr>
                <w:del w:id="5035" w:author="svcMRProcess" w:date="2020-02-22T15:05:00Z"/>
                <w:sz w:val="20"/>
              </w:rPr>
            </w:pPr>
            <w:del w:id="5036" w:author="svcMRProcess" w:date="2020-02-22T15:05:00Z">
              <w:r>
                <w:rPr>
                  <w:sz w:val="20"/>
                </w:rPr>
                <w:delText>Bribery of witness</w:delText>
              </w:r>
            </w:del>
          </w:p>
        </w:tc>
      </w:tr>
      <w:tr>
        <w:trPr>
          <w:cantSplit/>
          <w:del w:id="5037" w:author="svcMRProcess" w:date="2020-02-22T15:05:00Z"/>
        </w:trPr>
        <w:tc>
          <w:tcPr>
            <w:tcW w:w="720" w:type="dxa"/>
          </w:tcPr>
          <w:p>
            <w:pPr>
              <w:pStyle w:val="yTableNAm"/>
              <w:rPr>
                <w:del w:id="5038" w:author="svcMRProcess" w:date="2020-02-22T15:05:00Z"/>
              </w:rPr>
            </w:pPr>
          </w:p>
        </w:tc>
        <w:tc>
          <w:tcPr>
            <w:tcW w:w="3000" w:type="dxa"/>
          </w:tcPr>
          <w:p>
            <w:pPr>
              <w:pStyle w:val="yTableNAm"/>
              <w:rPr>
                <w:del w:id="5039" w:author="svcMRProcess" w:date="2020-02-22T15:05:00Z"/>
                <w:sz w:val="20"/>
              </w:rPr>
            </w:pPr>
            <w:del w:id="5040" w:author="svcMRProcess" w:date="2020-02-22T15:05:00Z">
              <w:r>
                <w:rPr>
                  <w:sz w:val="20"/>
                </w:rPr>
                <w:delText>s. 172</w:delText>
              </w:r>
            </w:del>
          </w:p>
        </w:tc>
        <w:tc>
          <w:tcPr>
            <w:tcW w:w="3360" w:type="dxa"/>
          </w:tcPr>
          <w:p>
            <w:pPr>
              <w:pStyle w:val="yTableNAm"/>
              <w:rPr>
                <w:del w:id="5041" w:author="svcMRProcess" w:date="2020-02-22T15:05:00Z"/>
                <w:sz w:val="20"/>
              </w:rPr>
            </w:pPr>
            <w:del w:id="5042" w:author="svcMRProcess" w:date="2020-02-22T15:05:00Z">
              <w:r>
                <w:rPr>
                  <w:sz w:val="20"/>
                </w:rPr>
                <w:delText>Preventing witness from attending</w:delText>
              </w:r>
            </w:del>
          </w:p>
        </w:tc>
      </w:tr>
      <w:tr>
        <w:trPr>
          <w:cantSplit/>
          <w:del w:id="5043" w:author="svcMRProcess" w:date="2020-02-22T15:05:00Z"/>
        </w:trPr>
        <w:tc>
          <w:tcPr>
            <w:tcW w:w="720" w:type="dxa"/>
          </w:tcPr>
          <w:p>
            <w:pPr>
              <w:pStyle w:val="yTableNAm"/>
              <w:rPr>
                <w:del w:id="5044" w:author="svcMRProcess" w:date="2020-02-22T15:05:00Z"/>
              </w:rPr>
            </w:pPr>
          </w:p>
        </w:tc>
        <w:tc>
          <w:tcPr>
            <w:tcW w:w="3000" w:type="dxa"/>
          </w:tcPr>
          <w:p>
            <w:pPr>
              <w:pStyle w:val="yTableNAm"/>
              <w:rPr>
                <w:del w:id="5045" w:author="svcMRProcess" w:date="2020-02-22T15:05:00Z"/>
                <w:sz w:val="20"/>
              </w:rPr>
            </w:pPr>
            <w:del w:id="5046" w:author="svcMRProcess" w:date="2020-02-22T15:05:00Z">
              <w:r>
                <w:rPr>
                  <w:sz w:val="20"/>
                </w:rPr>
                <w:delText>s. 173</w:delText>
              </w:r>
            </w:del>
          </w:p>
        </w:tc>
        <w:tc>
          <w:tcPr>
            <w:tcW w:w="3360" w:type="dxa"/>
          </w:tcPr>
          <w:p>
            <w:pPr>
              <w:pStyle w:val="yTableNAm"/>
              <w:rPr>
                <w:del w:id="5047" w:author="svcMRProcess" w:date="2020-02-22T15:05:00Z"/>
                <w:sz w:val="20"/>
              </w:rPr>
            </w:pPr>
            <w:del w:id="5048" w:author="svcMRProcess" w:date="2020-02-22T15:05:00Z">
              <w:r>
                <w:rPr>
                  <w:sz w:val="20"/>
                </w:rPr>
                <w:delText>Injury or detriment to witness</w:delText>
              </w:r>
            </w:del>
          </w:p>
        </w:tc>
      </w:tr>
      <w:tr>
        <w:trPr>
          <w:cantSplit/>
          <w:del w:id="5049" w:author="svcMRProcess" w:date="2020-02-22T15:05:00Z"/>
        </w:trPr>
        <w:tc>
          <w:tcPr>
            <w:tcW w:w="720" w:type="dxa"/>
          </w:tcPr>
          <w:p>
            <w:pPr>
              <w:pStyle w:val="yTableNAm"/>
              <w:rPr>
                <w:del w:id="5050" w:author="svcMRProcess" w:date="2020-02-22T15:05:00Z"/>
                <w:b/>
                <w:sz w:val="20"/>
              </w:rPr>
            </w:pPr>
            <w:del w:id="5051" w:author="svcMRProcess" w:date="2020-02-22T15:05:00Z">
              <w:r>
                <w:rPr>
                  <w:b/>
                  <w:sz w:val="20"/>
                </w:rPr>
                <w:delText>4.</w:delText>
              </w:r>
            </w:del>
          </w:p>
        </w:tc>
        <w:tc>
          <w:tcPr>
            <w:tcW w:w="6360" w:type="dxa"/>
            <w:gridSpan w:val="2"/>
            <w:shd w:val="clear" w:color="auto" w:fill="auto"/>
          </w:tcPr>
          <w:p>
            <w:pPr>
              <w:pStyle w:val="yTableNAm"/>
              <w:rPr>
                <w:del w:id="5052" w:author="svcMRProcess" w:date="2020-02-22T15:05:00Z"/>
                <w:sz w:val="20"/>
              </w:rPr>
            </w:pPr>
            <w:del w:id="5053" w:author="svcMRProcess" w:date="2020-02-22T15:05:00Z">
              <w:r>
                <w:rPr>
                  <w:b/>
                  <w:i/>
                  <w:sz w:val="20"/>
                </w:rPr>
                <w:delText>Criminal Organisations Control Act 2012</w:delText>
              </w:r>
            </w:del>
          </w:p>
        </w:tc>
      </w:tr>
      <w:tr>
        <w:trPr>
          <w:cantSplit/>
          <w:del w:id="5054" w:author="svcMRProcess" w:date="2020-02-22T15:05:00Z"/>
        </w:trPr>
        <w:tc>
          <w:tcPr>
            <w:tcW w:w="720" w:type="dxa"/>
          </w:tcPr>
          <w:p>
            <w:pPr>
              <w:pStyle w:val="yTableNAm"/>
              <w:rPr>
                <w:del w:id="5055" w:author="svcMRProcess" w:date="2020-02-22T15:05:00Z"/>
              </w:rPr>
            </w:pPr>
          </w:p>
        </w:tc>
        <w:tc>
          <w:tcPr>
            <w:tcW w:w="3000" w:type="dxa"/>
          </w:tcPr>
          <w:p>
            <w:pPr>
              <w:pStyle w:val="yTableNAm"/>
              <w:rPr>
                <w:del w:id="5056" w:author="svcMRProcess" w:date="2020-02-22T15:05:00Z"/>
                <w:sz w:val="20"/>
              </w:rPr>
            </w:pPr>
            <w:del w:id="5057" w:author="svcMRProcess" w:date="2020-02-22T15:05:00Z">
              <w:r>
                <w:rPr>
                  <w:sz w:val="20"/>
                </w:rPr>
                <w:delText>s. 99(1)</w:delText>
              </w:r>
            </w:del>
          </w:p>
        </w:tc>
        <w:tc>
          <w:tcPr>
            <w:tcW w:w="3360" w:type="dxa"/>
          </w:tcPr>
          <w:p>
            <w:pPr>
              <w:pStyle w:val="yTableNAm"/>
              <w:rPr>
                <w:del w:id="5058" w:author="svcMRProcess" w:date="2020-02-22T15:05:00Z"/>
                <w:sz w:val="20"/>
              </w:rPr>
            </w:pPr>
            <w:del w:id="5059" w:author="svcMRProcess" w:date="2020-02-22T15:05:00Z">
              <w:r>
                <w:rPr>
                  <w:sz w:val="20"/>
                </w:rPr>
                <w:delText>Association by controlled person with another controlled person — if the offender is liable to imprisonment for 5 years</w:delText>
              </w:r>
            </w:del>
          </w:p>
        </w:tc>
      </w:tr>
      <w:tr>
        <w:trPr>
          <w:cantSplit/>
          <w:del w:id="5060" w:author="svcMRProcess" w:date="2020-02-22T15:05:00Z"/>
        </w:trPr>
        <w:tc>
          <w:tcPr>
            <w:tcW w:w="720" w:type="dxa"/>
          </w:tcPr>
          <w:p>
            <w:pPr>
              <w:pStyle w:val="yTableNAm"/>
              <w:rPr>
                <w:del w:id="5061" w:author="svcMRProcess" w:date="2020-02-22T15:05:00Z"/>
              </w:rPr>
            </w:pPr>
          </w:p>
        </w:tc>
        <w:tc>
          <w:tcPr>
            <w:tcW w:w="3000" w:type="dxa"/>
          </w:tcPr>
          <w:p>
            <w:pPr>
              <w:pStyle w:val="yTableNAm"/>
              <w:rPr>
                <w:del w:id="5062" w:author="svcMRProcess" w:date="2020-02-22T15:05:00Z"/>
                <w:sz w:val="20"/>
              </w:rPr>
            </w:pPr>
            <w:del w:id="5063" w:author="svcMRProcess" w:date="2020-02-22T15:05:00Z">
              <w:r>
                <w:rPr>
                  <w:sz w:val="20"/>
                </w:rPr>
                <w:delText>s. 102</w:delText>
              </w:r>
            </w:del>
          </w:p>
        </w:tc>
        <w:tc>
          <w:tcPr>
            <w:tcW w:w="3360" w:type="dxa"/>
          </w:tcPr>
          <w:p>
            <w:pPr>
              <w:pStyle w:val="yTableNAm"/>
              <w:rPr>
                <w:del w:id="5064" w:author="svcMRProcess" w:date="2020-02-22T15:05:00Z"/>
                <w:sz w:val="20"/>
              </w:rPr>
            </w:pPr>
            <w:del w:id="5065" w:author="svcMRProcess" w:date="2020-02-22T15:05:00Z">
              <w:r>
                <w:rPr>
                  <w:sz w:val="20"/>
                </w:rPr>
                <w:delText>Offence for controlled person to get funds to, from or for declared criminal organisation</w:delText>
              </w:r>
            </w:del>
          </w:p>
        </w:tc>
      </w:tr>
      <w:tr>
        <w:trPr>
          <w:cantSplit/>
          <w:del w:id="5066" w:author="svcMRProcess" w:date="2020-02-22T15:05:00Z"/>
        </w:trPr>
        <w:tc>
          <w:tcPr>
            <w:tcW w:w="720" w:type="dxa"/>
          </w:tcPr>
          <w:p>
            <w:pPr>
              <w:pStyle w:val="yTableNAm"/>
              <w:rPr>
                <w:del w:id="5067" w:author="svcMRProcess" w:date="2020-02-22T15:05:00Z"/>
              </w:rPr>
            </w:pPr>
          </w:p>
        </w:tc>
        <w:tc>
          <w:tcPr>
            <w:tcW w:w="3000" w:type="dxa"/>
          </w:tcPr>
          <w:p>
            <w:pPr>
              <w:pStyle w:val="yTableNAm"/>
              <w:rPr>
                <w:del w:id="5068" w:author="svcMRProcess" w:date="2020-02-22T15:05:00Z"/>
                <w:sz w:val="20"/>
              </w:rPr>
            </w:pPr>
            <w:del w:id="5069" w:author="svcMRProcess" w:date="2020-02-22T15:05:00Z">
              <w:r>
                <w:rPr>
                  <w:sz w:val="20"/>
                </w:rPr>
                <w:delText>s. 106</w:delText>
              </w:r>
            </w:del>
          </w:p>
        </w:tc>
        <w:tc>
          <w:tcPr>
            <w:tcW w:w="3360" w:type="dxa"/>
          </w:tcPr>
          <w:p>
            <w:pPr>
              <w:pStyle w:val="yTableNAm"/>
              <w:rPr>
                <w:del w:id="5070" w:author="svcMRProcess" w:date="2020-02-22T15:05:00Z"/>
                <w:sz w:val="20"/>
              </w:rPr>
            </w:pPr>
            <w:del w:id="5071" w:author="svcMRProcess" w:date="2020-02-22T15:05:00Z">
              <w:r>
                <w:rPr>
                  <w:sz w:val="20"/>
                </w:rPr>
                <w:delText>Recruiting members for declared criminal organisation</w:delText>
              </w:r>
            </w:del>
          </w:p>
        </w:tc>
      </w:tr>
      <w:tr>
        <w:trPr>
          <w:cantSplit/>
          <w:del w:id="5072" w:author="svcMRProcess" w:date="2020-02-22T15:05:00Z"/>
        </w:trPr>
        <w:tc>
          <w:tcPr>
            <w:tcW w:w="720" w:type="dxa"/>
          </w:tcPr>
          <w:p>
            <w:pPr>
              <w:pStyle w:val="yTableNAm"/>
              <w:rPr>
                <w:del w:id="5073" w:author="svcMRProcess" w:date="2020-02-22T15:05:00Z"/>
                <w:b/>
                <w:sz w:val="20"/>
              </w:rPr>
            </w:pPr>
            <w:del w:id="5074" w:author="svcMRProcess" w:date="2020-02-22T15:05:00Z">
              <w:r>
                <w:rPr>
                  <w:b/>
                  <w:sz w:val="20"/>
                </w:rPr>
                <w:delText>5.</w:delText>
              </w:r>
            </w:del>
          </w:p>
        </w:tc>
        <w:tc>
          <w:tcPr>
            <w:tcW w:w="3000" w:type="dxa"/>
          </w:tcPr>
          <w:p>
            <w:pPr>
              <w:pStyle w:val="yTableNAm"/>
              <w:rPr>
                <w:del w:id="5075" w:author="svcMRProcess" w:date="2020-02-22T15:05:00Z"/>
                <w:sz w:val="20"/>
              </w:rPr>
            </w:pPr>
            <w:del w:id="5076" w:author="svcMRProcess" w:date="2020-02-22T15:05:00Z">
              <w:r>
                <w:rPr>
                  <w:b/>
                  <w:i/>
                  <w:sz w:val="20"/>
                </w:rPr>
                <w:delText>Firearms Act 1973</w:delText>
              </w:r>
            </w:del>
          </w:p>
        </w:tc>
        <w:tc>
          <w:tcPr>
            <w:tcW w:w="3360" w:type="dxa"/>
          </w:tcPr>
          <w:p>
            <w:pPr>
              <w:pStyle w:val="yTableNAm"/>
              <w:rPr>
                <w:del w:id="5077" w:author="svcMRProcess" w:date="2020-02-22T15:05:00Z"/>
                <w:sz w:val="20"/>
              </w:rPr>
            </w:pPr>
          </w:p>
        </w:tc>
      </w:tr>
      <w:tr>
        <w:trPr>
          <w:cantSplit/>
          <w:del w:id="5078" w:author="svcMRProcess" w:date="2020-02-22T15:05:00Z"/>
        </w:trPr>
        <w:tc>
          <w:tcPr>
            <w:tcW w:w="720" w:type="dxa"/>
          </w:tcPr>
          <w:p>
            <w:pPr>
              <w:pStyle w:val="yTableNAm"/>
              <w:rPr>
                <w:del w:id="5079" w:author="svcMRProcess" w:date="2020-02-22T15:05:00Z"/>
              </w:rPr>
            </w:pPr>
          </w:p>
        </w:tc>
        <w:tc>
          <w:tcPr>
            <w:tcW w:w="3000" w:type="dxa"/>
          </w:tcPr>
          <w:p>
            <w:pPr>
              <w:pStyle w:val="yTableNAm"/>
              <w:rPr>
                <w:del w:id="5080" w:author="svcMRProcess" w:date="2020-02-22T15:05:00Z"/>
                <w:sz w:val="20"/>
              </w:rPr>
            </w:pPr>
            <w:del w:id="5081" w:author="svcMRProcess" w:date="2020-02-22T15:05:00Z">
              <w:r>
                <w:rPr>
                  <w:sz w:val="20"/>
                </w:rPr>
                <w:delText>s. 6(3)</w:delText>
              </w:r>
            </w:del>
          </w:p>
        </w:tc>
        <w:tc>
          <w:tcPr>
            <w:tcW w:w="3360" w:type="dxa"/>
          </w:tcPr>
          <w:p>
            <w:pPr>
              <w:pStyle w:val="yTableNAm"/>
              <w:rPr>
                <w:del w:id="5082" w:author="svcMRProcess" w:date="2020-02-22T15:05:00Z"/>
                <w:sz w:val="20"/>
              </w:rPr>
            </w:pPr>
            <w:del w:id="5083" w:author="svcMRProcess" w:date="2020-02-22T15:05:00Z">
              <w:r>
                <w:rPr>
                  <w:sz w:val="20"/>
                </w:rPr>
                <w:delText>Indictable offence of contravention of regulation prohibiting acquisition etc. of potentially dangerous firearm, silencer etc.</w:delText>
              </w:r>
            </w:del>
          </w:p>
        </w:tc>
      </w:tr>
      <w:tr>
        <w:trPr>
          <w:cantSplit/>
          <w:del w:id="5084" w:author="svcMRProcess" w:date="2020-02-22T15:05:00Z"/>
        </w:trPr>
        <w:tc>
          <w:tcPr>
            <w:tcW w:w="720" w:type="dxa"/>
          </w:tcPr>
          <w:p>
            <w:pPr>
              <w:pStyle w:val="yTableNAm"/>
              <w:rPr>
                <w:del w:id="5085" w:author="svcMRProcess" w:date="2020-02-22T15:05:00Z"/>
              </w:rPr>
            </w:pPr>
          </w:p>
        </w:tc>
        <w:tc>
          <w:tcPr>
            <w:tcW w:w="3000" w:type="dxa"/>
          </w:tcPr>
          <w:p>
            <w:pPr>
              <w:pStyle w:val="yTableNAm"/>
              <w:rPr>
                <w:del w:id="5086" w:author="svcMRProcess" w:date="2020-02-22T15:05:00Z"/>
                <w:sz w:val="20"/>
              </w:rPr>
            </w:pPr>
            <w:del w:id="5087" w:author="svcMRProcess" w:date="2020-02-22T15:05:00Z">
              <w:r>
                <w:rPr>
                  <w:sz w:val="20"/>
                </w:rPr>
                <w:delText>s. 19(1)</w:delText>
              </w:r>
            </w:del>
          </w:p>
        </w:tc>
        <w:tc>
          <w:tcPr>
            <w:tcW w:w="3360" w:type="dxa"/>
          </w:tcPr>
          <w:p>
            <w:pPr>
              <w:pStyle w:val="yTableNAm"/>
              <w:rPr>
                <w:del w:id="5088" w:author="svcMRProcess" w:date="2020-02-22T15:05:00Z"/>
                <w:sz w:val="20"/>
              </w:rPr>
            </w:pPr>
            <w:del w:id="5089" w:author="svcMRProcess" w:date="2020-02-22T15:05:00Z">
              <w:r>
                <w:rPr>
                  <w:sz w:val="20"/>
                </w:rPr>
                <w:delText>Obtaining, disposing of etc. firearm or ammunition when not holder of licence or permit</w:delText>
              </w:r>
            </w:del>
          </w:p>
        </w:tc>
      </w:tr>
      <w:tr>
        <w:trPr>
          <w:cantSplit/>
          <w:del w:id="5090" w:author="svcMRProcess" w:date="2020-02-22T15:05:00Z"/>
        </w:trPr>
        <w:tc>
          <w:tcPr>
            <w:tcW w:w="720" w:type="dxa"/>
          </w:tcPr>
          <w:p>
            <w:pPr>
              <w:pStyle w:val="yTableNAm"/>
              <w:rPr>
                <w:del w:id="5091" w:author="svcMRProcess" w:date="2020-02-22T15:05:00Z"/>
              </w:rPr>
            </w:pPr>
          </w:p>
        </w:tc>
        <w:tc>
          <w:tcPr>
            <w:tcW w:w="3000" w:type="dxa"/>
          </w:tcPr>
          <w:p>
            <w:pPr>
              <w:pStyle w:val="yTableNAm"/>
              <w:rPr>
                <w:del w:id="5092" w:author="svcMRProcess" w:date="2020-02-22T15:05:00Z"/>
                <w:sz w:val="20"/>
              </w:rPr>
            </w:pPr>
            <w:del w:id="5093" w:author="svcMRProcess" w:date="2020-02-22T15:05:00Z">
              <w:r>
                <w:rPr>
                  <w:sz w:val="20"/>
                </w:rPr>
                <w:delText>s. 19(4)</w:delText>
              </w:r>
            </w:del>
          </w:p>
        </w:tc>
        <w:tc>
          <w:tcPr>
            <w:tcW w:w="3360" w:type="dxa"/>
          </w:tcPr>
          <w:p>
            <w:pPr>
              <w:pStyle w:val="yTableNAm"/>
              <w:rPr>
                <w:del w:id="5094" w:author="svcMRProcess" w:date="2020-02-22T15:05:00Z"/>
                <w:sz w:val="20"/>
              </w:rPr>
            </w:pPr>
            <w:del w:id="5095" w:author="svcMRProcess" w:date="2020-02-22T15:05:00Z">
              <w:r>
                <w:rPr>
                  <w:sz w:val="20"/>
                </w:rPr>
                <w:delText>Repairing or manufacturing firearm or ammunition otherwise than in accordance with licence</w:delText>
              </w:r>
            </w:del>
          </w:p>
        </w:tc>
      </w:tr>
      <w:tr>
        <w:trPr>
          <w:cantSplit/>
          <w:del w:id="5096" w:author="svcMRProcess" w:date="2020-02-22T15:05:00Z"/>
        </w:trPr>
        <w:tc>
          <w:tcPr>
            <w:tcW w:w="720" w:type="dxa"/>
          </w:tcPr>
          <w:p>
            <w:pPr>
              <w:pStyle w:val="yTableNAm"/>
              <w:rPr>
                <w:del w:id="5097" w:author="svcMRProcess" w:date="2020-02-22T15:05:00Z"/>
              </w:rPr>
            </w:pPr>
          </w:p>
        </w:tc>
        <w:tc>
          <w:tcPr>
            <w:tcW w:w="3000" w:type="dxa"/>
          </w:tcPr>
          <w:p>
            <w:pPr>
              <w:pStyle w:val="yTableNAm"/>
              <w:rPr>
                <w:del w:id="5098" w:author="svcMRProcess" w:date="2020-02-22T15:05:00Z"/>
                <w:sz w:val="20"/>
              </w:rPr>
            </w:pPr>
            <w:del w:id="5099" w:author="svcMRProcess" w:date="2020-02-22T15:05:00Z">
              <w:r>
                <w:rPr>
                  <w:sz w:val="20"/>
                </w:rPr>
                <w:delText>s. 23(3) and (5)</w:delText>
              </w:r>
            </w:del>
          </w:p>
        </w:tc>
        <w:tc>
          <w:tcPr>
            <w:tcW w:w="3360" w:type="dxa"/>
          </w:tcPr>
          <w:p>
            <w:pPr>
              <w:pStyle w:val="yTableNAm"/>
              <w:rPr>
                <w:del w:id="5100" w:author="svcMRProcess" w:date="2020-02-22T15:05:00Z"/>
                <w:sz w:val="20"/>
              </w:rPr>
            </w:pPr>
            <w:del w:id="5101" w:author="svcMRProcess" w:date="2020-02-22T15:05:00Z">
              <w:r>
                <w:rPr>
                  <w:sz w:val="20"/>
                </w:rPr>
                <w:delText>Indictable offences relating to firearms</w:delText>
              </w:r>
            </w:del>
          </w:p>
        </w:tc>
      </w:tr>
      <w:tr>
        <w:trPr>
          <w:cantSplit/>
          <w:del w:id="5102" w:author="svcMRProcess" w:date="2020-02-22T15:05:00Z"/>
        </w:trPr>
        <w:tc>
          <w:tcPr>
            <w:tcW w:w="720" w:type="dxa"/>
          </w:tcPr>
          <w:p>
            <w:pPr>
              <w:pStyle w:val="yTableNAm"/>
              <w:rPr>
                <w:del w:id="5103" w:author="svcMRProcess" w:date="2020-02-22T15:05:00Z"/>
                <w:b/>
                <w:sz w:val="20"/>
              </w:rPr>
            </w:pPr>
            <w:del w:id="5104" w:author="svcMRProcess" w:date="2020-02-22T15:05:00Z">
              <w:r>
                <w:rPr>
                  <w:b/>
                  <w:sz w:val="20"/>
                </w:rPr>
                <w:delText>6.</w:delText>
              </w:r>
            </w:del>
          </w:p>
        </w:tc>
        <w:tc>
          <w:tcPr>
            <w:tcW w:w="6360" w:type="dxa"/>
            <w:gridSpan w:val="2"/>
          </w:tcPr>
          <w:p>
            <w:pPr>
              <w:pStyle w:val="yTableNAm"/>
              <w:rPr>
                <w:del w:id="5105" w:author="svcMRProcess" w:date="2020-02-22T15:05:00Z"/>
                <w:sz w:val="20"/>
              </w:rPr>
            </w:pPr>
            <w:del w:id="5106" w:author="svcMRProcess" w:date="2020-02-22T15:05:00Z">
              <w:r>
                <w:rPr>
                  <w:b/>
                  <w:i/>
                  <w:sz w:val="20"/>
                </w:rPr>
                <w:delText>Misuse of Drugs Act 1981</w:delText>
              </w:r>
            </w:del>
          </w:p>
        </w:tc>
      </w:tr>
      <w:tr>
        <w:trPr>
          <w:cantSplit/>
          <w:del w:id="5107" w:author="svcMRProcess" w:date="2020-02-22T15:05:00Z"/>
        </w:trPr>
        <w:tc>
          <w:tcPr>
            <w:tcW w:w="720" w:type="dxa"/>
          </w:tcPr>
          <w:p>
            <w:pPr>
              <w:pStyle w:val="yTableNAm"/>
              <w:rPr>
                <w:del w:id="5108" w:author="svcMRProcess" w:date="2020-02-22T15:05:00Z"/>
              </w:rPr>
            </w:pPr>
          </w:p>
        </w:tc>
        <w:tc>
          <w:tcPr>
            <w:tcW w:w="3000" w:type="dxa"/>
          </w:tcPr>
          <w:p>
            <w:pPr>
              <w:pStyle w:val="yTableNAm"/>
              <w:rPr>
                <w:del w:id="5109" w:author="svcMRProcess" w:date="2020-02-22T15:05:00Z"/>
                <w:sz w:val="20"/>
              </w:rPr>
            </w:pPr>
            <w:del w:id="5110" w:author="svcMRProcess" w:date="2020-02-22T15:05:00Z">
              <w:r>
                <w:rPr>
                  <w:sz w:val="20"/>
                </w:rPr>
                <w:delText>s. 6(1)</w:delText>
              </w:r>
            </w:del>
          </w:p>
        </w:tc>
        <w:tc>
          <w:tcPr>
            <w:tcW w:w="3360" w:type="dxa"/>
          </w:tcPr>
          <w:p>
            <w:pPr>
              <w:pStyle w:val="yTableNAm"/>
              <w:rPr>
                <w:del w:id="5111" w:author="svcMRProcess" w:date="2020-02-22T15:05:00Z"/>
                <w:sz w:val="20"/>
              </w:rPr>
            </w:pPr>
            <w:del w:id="5112" w:author="svcMRProcess" w:date="2020-02-22T15:05:00Z">
              <w:r>
                <w:rPr>
                  <w:sz w:val="20"/>
                </w:rPr>
                <w:delText>Indictable offences concerned with prohibited drugs</w:delText>
              </w:r>
            </w:del>
          </w:p>
        </w:tc>
      </w:tr>
      <w:tr>
        <w:trPr>
          <w:cantSplit/>
          <w:del w:id="5113" w:author="svcMRProcess" w:date="2020-02-22T15:05:00Z"/>
        </w:trPr>
        <w:tc>
          <w:tcPr>
            <w:tcW w:w="720" w:type="dxa"/>
          </w:tcPr>
          <w:p>
            <w:pPr>
              <w:pStyle w:val="yTableNAm"/>
              <w:rPr>
                <w:del w:id="5114" w:author="svcMRProcess" w:date="2020-02-22T15:05:00Z"/>
              </w:rPr>
            </w:pPr>
          </w:p>
        </w:tc>
        <w:tc>
          <w:tcPr>
            <w:tcW w:w="3000" w:type="dxa"/>
          </w:tcPr>
          <w:p>
            <w:pPr>
              <w:pStyle w:val="yTableNAm"/>
              <w:rPr>
                <w:del w:id="5115" w:author="svcMRProcess" w:date="2020-02-22T15:05:00Z"/>
                <w:sz w:val="20"/>
              </w:rPr>
            </w:pPr>
            <w:del w:id="5116" w:author="svcMRProcess" w:date="2020-02-22T15:05:00Z">
              <w:r>
                <w:rPr>
                  <w:sz w:val="20"/>
                </w:rPr>
                <w:delText>s. 7(1)</w:delText>
              </w:r>
            </w:del>
          </w:p>
        </w:tc>
        <w:tc>
          <w:tcPr>
            <w:tcW w:w="3360" w:type="dxa"/>
          </w:tcPr>
          <w:p>
            <w:pPr>
              <w:pStyle w:val="yTableNAm"/>
              <w:rPr>
                <w:del w:id="5117" w:author="svcMRProcess" w:date="2020-02-22T15:05:00Z"/>
                <w:sz w:val="20"/>
              </w:rPr>
            </w:pPr>
            <w:del w:id="5118" w:author="svcMRProcess" w:date="2020-02-22T15:05:00Z">
              <w:r>
                <w:rPr>
                  <w:sz w:val="20"/>
                </w:rPr>
                <w:delText>Indictable offences concerned with prohibited plants</w:delText>
              </w:r>
            </w:del>
          </w:p>
        </w:tc>
      </w:tr>
      <w:tr>
        <w:trPr>
          <w:cantSplit/>
          <w:del w:id="5119" w:author="svcMRProcess" w:date="2020-02-22T15:05:00Z"/>
        </w:trPr>
        <w:tc>
          <w:tcPr>
            <w:tcW w:w="720" w:type="dxa"/>
          </w:tcPr>
          <w:p>
            <w:pPr>
              <w:pStyle w:val="yTableNAm"/>
              <w:rPr>
                <w:del w:id="5120" w:author="svcMRProcess" w:date="2020-02-22T15:05:00Z"/>
              </w:rPr>
            </w:pPr>
          </w:p>
        </w:tc>
        <w:tc>
          <w:tcPr>
            <w:tcW w:w="3000" w:type="dxa"/>
          </w:tcPr>
          <w:p>
            <w:pPr>
              <w:pStyle w:val="yTableNAm"/>
              <w:rPr>
                <w:del w:id="5121" w:author="svcMRProcess" w:date="2020-02-22T15:05:00Z"/>
                <w:sz w:val="20"/>
              </w:rPr>
            </w:pPr>
            <w:del w:id="5122" w:author="svcMRProcess" w:date="2020-02-22T15:05:00Z">
              <w:r>
                <w:rPr>
                  <w:sz w:val="20"/>
                </w:rPr>
                <w:delText>s. 7A(1)</w:delText>
              </w:r>
            </w:del>
          </w:p>
        </w:tc>
        <w:tc>
          <w:tcPr>
            <w:tcW w:w="3360" w:type="dxa"/>
          </w:tcPr>
          <w:p>
            <w:pPr>
              <w:pStyle w:val="yTableNAm"/>
              <w:rPr>
                <w:del w:id="5123" w:author="svcMRProcess" w:date="2020-02-22T15:05:00Z"/>
                <w:sz w:val="20"/>
              </w:rPr>
            </w:pPr>
            <w:del w:id="5124" w:author="svcMRProcess" w:date="2020-02-22T15:05:00Z">
              <w:r>
                <w:rPr>
                  <w:sz w:val="20"/>
                </w:rPr>
                <w:delText>Selling etc thing that person knows will be used in hydroponic cultivation of prohibited plants</w:delText>
              </w:r>
            </w:del>
          </w:p>
        </w:tc>
      </w:tr>
      <w:tr>
        <w:trPr>
          <w:cantSplit/>
          <w:del w:id="5125" w:author="svcMRProcess" w:date="2020-02-22T15:05:00Z"/>
        </w:trPr>
        <w:tc>
          <w:tcPr>
            <w:tcW w:w="720" w:type="dxa"/>
          </w:tcPr>
          <w:p>
            <w:pPr>
              <w:pStyle w:val="yTableNAm"/>
              <w:rPr>
                <w:del w:id="5126" w:author="svcMRProcess" w:date="2020-02-22T15:05:00Z"/>
              </w:rPr>
            </w:pPr>
          </w:p>
        </w:tc>
        <w:tc>
          <w:tcPr>
            <w:tcW w:w="3000" w:type="dxa"/>
          </w:tcPr>
          <w:p>
            <w:pPr>
              <w:pStyle w:val="yTableNAm"/>
              <w:rPr>
                <w:del w:id="5127" w:author="svcMRProcess" w:date="2020-02-22T15:05:00Z"/>
                <w:sz w:val="20"/>
              </w:rPr>
            </w:pPr>
            <w:del w:id="5128" w:author="svcMRProcess" w:date="2020-02-22T15:05:00Z">
              <w:r>
                <w:rPr>
                  <w:sz w:val="20"/>
                </w:rPr>
                <w:delText>s. 14(1)</w:delText>
              </w:r>
            </w:del>
          </w:p>
        </w:tc>
        <w:tc>
          <w:tcPr>
            <w:tcW w:w="3360" w:type="dxa"/>
          </w:tcPr>
          <w:p>
            <w:pPr>
              <w:pStyle w:val="yTableNAm"/>
              <w:rPr>
                <w:del w:id="5129" w:author="svcMRProcess" w:date="2020-02-22T15:05:00Z"/>
                <w:sz w:val="20"/>
              </w:rPr>
            </w:pPr>
            <w:del w:id="5130" w:author="svcMRProcess" w:date="2020-02-22T15:05:00Z">
              <w:r>
                <w:rPr>
                  <w:sz w:val="20"/>
                </w:rPr>
                <w:delText>Having possession of category 1 or category 2 item in excess of prescribed quantity</w:delText>
              </w:r>
            </w:del>
          </w:p>
        </w:tc>
      </w:tr>
      <w:tr>
        <w:trPr>
          <w:cantSplit/>
          <w:del w:id="5131" w:author="svcMRProcess" w:date="2020-02-22T15:05:00Z"/>
        </w:trPr>
        <w:tc>
          <w:tcPr>
            <w:tcW w:w="720" w:type="dxa"/>
          </w:tcPr>
          <w:p>
            <w:pPr>
              <w:pStyle w:val="yTableNAm"/>
              <w:rPr>
                <w:del w:id="5132" w:author="svcMRProcess" w:date="2020-02-22T15:05:00Z"/>
              </w:rPr>
            </w:pPr>
          </w:p>
        </w:tc>
        <w:tc>
          <w:tcPr>
            <w:tcW w:w="3000" w:type="dxa"/>
          </w:tcPr>
          <w:p>
            <w:pPr>
              <w:pStyle w:val="yTableNAm"/>
              <w:rPr>
                <w:del w:id="5133" w:author="svcMRProcess" w:date="2020-02-22T15:05:00Z"/>
                <w:sz w:val="20"/>
              </w:rPr>
            </w:pPr>
            <w:del w:id="5134" w:author="svcMRProcess" w:date="2020-02-22T15:05:00Z">
              <w:r>
                <w:rPr>
                  <w:sz w:val="20"/>
                </w:rPr>
                <w:delText>s. 33(1)</w:delText>
              </w:r>
            </w:del>
          </w:p>
        </w:tc>
        <w:tc>
          <w:tcPr>
            <w:tcW w:w="3360" w:type="dxa"/>
          </w:tcPr>
          <w:p>
            <w:pPr>
              <w:pStyle w:val="yTableNAm"/>
              <w:rPr>
                <w:del w:id="5135" w:author="svcMRProcess" w:date="2020-02-22T15:05:00Z"/>
                <w:sz w:val="20"/>
              </w:rPr>
            </w:pPr>
            <w:del w:id="5136" w:author="svcMRProcess" w:date="2020-02-22T15:05:00Z">
              <w:r>
                <w:rPr>
                  <w:sz w:val="20"/>
                </w:rPr>
                <w:delText>Attempting to commit an indictable offence under section 6(1), 7(1), 7A(1) or 14(1)</w:delText>
              </w:r>
            </w:del>
          </w:p>
        </w:tc>
      </w:tr>
      <w:tr>
        <w:trPr>
          <w:cantSplit/>
          <w:del w:id="5137" w:author="svcMRProcess" w:date="2020-02-22T15:05:00Z"/>
        </w:trPr>
        <w:tc>
          <w:tcPr>
            <w:tcW w:w="720" w:type="dxa"/>
          </w:tcPr>
          <w:p>
            <w:pPr>
              <w:pStyle w:val="yTableNAm"/>
              <w:rPr>
                <w:del w:id="5138" w:author="svcMRProcess" w:date="2020-02-22T15:05:00Z"/>
              </w:rPr>
            </w:pPr>
          </w:p>
        </w:tc>
        <w:tc>
          <w:tcPr>
            <w:tcW w:w="3000" w:type="dxa"/>
          </w:tcPr>
          <w:p>
            <w:pPr>
              <w:pStyle w:val="yTableNAm"/>
              <w:rPr>
                <w:del w:id="5139" w:author="svcMRProcess" w:date="2020-02-22T15:05:00Z"/>
                <w:sz w:val="20"/>
              </w:rPr>
            </w:pPr>
            <w:del w:id="5140" w:author="svcMRProcess" w:date="2020-02-22T15:05:00Z">
              <w:r>
                <w:rPr>
                  <w:sz w:val="20"/>
                </w:rPr>
                <w:delText>s. 33(2)</w:delText>
              </w:r>
            </w:del>
          </w:p>
        </w:tc>
        <w:tc>
          <w:tcPr>
            <w:tcW w:w="3360" w:type="dxa"/>
          </w:tcPr>
          <w:p>
            <w:pPr>
              <w:pStyle w:val="yTableNAm"/>
              <w:rPr>
                <w:del w:id="5141" w:author="svcMRProcess" w:date="2020-02-22T15:05:00Z"/>
                <w:sz w:val="20"/>
              </w:rPr>
            </w:pPr>
            <w:del w:id="5142" w:author="svcMRProcess" w:date="2020-02-22T15:05:00Z">
              <w:r>
                <w:rPr>
                  <w:sz w:val="20"/>
                </w:rPr>
                <w:delText>Conspiring with another to commit an indictable offence under section 6(1), 7(1), 7A(1) or 14(1)</w:delText>
              </w:r>
            </w:del>
          </w:p>
        </w:tc>
      </w:tr>
      <w:tr>
        <w:trPr>
          <w:cantSplit/>
          <w:del w:id="5143" w:author="svcMRProcess" w:date="2020-02-22T15:05:00Z"/>
        </w:trPr>
        <w:tc>
          <w:tcPr>
            <w:tcW w:w="720" w:type="dxa"/>
          </w:tcPr>
          <w:p>
            <w:pPr>
              <w:pStyle w:val="yTableNAm"/>
              <w:rPr>
                <w:del w:id="5144" w:author="svcMRProcess" w:date="2020-02-22T15:05:00Z"/>
              </w:rPr>
            </w:pPr>
          </w:p>
        </w:tc>
        <w:tc>
          <w:tcPr>
            <w:tcW w:w="3000" w:type="dxa"/>
          </w:tcPr>
          <w:p>
            <w:pPr>
              <w:pStyle w:val="yTableNAm"/>
              <w:rPr>
                <w:del w:id="5145" w:author="svcMRProcess" w:date="2020-02-22T15:05:00Z"/>
                <w:sz w:val="20"/>
              </w:rPr>
            </w:pPr>
            <w:del w:id="5146" w:author="svcMRProcess" w:date="2020-02-22T15:05:00Z">
              <w:r>
                <w:rPr>
                  <w:sz w:val="20"/>
                </w:rPr>
                <w:delText>s. 33(3)</w:delText>
              </w:r>
            </w:del>
          </w:p>
        </w:tc>
        <w:tc>
          <w:tcPr>
            <w:tcW w:w="3360" w:type="dxa"/>
          </w:tcPr>
          <w:p>
            <w:pPr>
              <w:pStyle w:val="yTableNAm"/>
              <w:rPr>
                <w:del w:id="5147" w:author="svcMRProcess" w:date="2020-02-22T15:05:00Z"/>
                <w:sz w:val="20"/>
              </w:rPr>
            </w:pPr>
            <w:del w:id="5148" w:author="svcMRProcess" w:date="2020-02-22T15:05:00Z">
              <w:r>
                <w:rPr>
                  <w:sz w:val="20"/>
                </w:rPr>
                <w:delText>Inciting another to commit, or becoming an accessory after the fact to, an indictable offence under section 6(1), 7(1), 7A(1) or 14(1)</w:delText>
              </w:r>
            </w:del>
          </w:p>
        </w:tc>
      </w:tr>
      <w:tr>
        <w:trPr>
          <w:cantSplit/>
          <w:del w:id="5149" w:author="svcMRProcess" w:date="2020-02-22T15:05:00Z"/>
        </w:trPr>
        <w:tc>
          <w:tcPr>
            <w:tcW w:w="720" w:type="dxa"/>
          </w:tcPr>
          <w:p>
            <w:pPr>
              <w:pStyle w:val="yTableNAm"/>
              <w:rPr>
                <w:del w:id="5150" w:author="svcMRProcess" w:date="2020-02-22T15:05:00Z"/>
                <w:b/>
                <w:sz w:val="20"/>
              </w:rPr>
            </w:pPr>
            <w:del w:id="5151" w:author="svcMRProcess" w:date="2020-02-22T15:05:00Z">
              <w:r>
                <w:rPr>
                  <w:b/>
                  <w:sz w:val="20"/>
                </w:rPr>
                <w:delText>7.</w:delText>
              </w:r>
            </w:del>
          </w:p>
        </w:tc>
        <w:tc>
          <w:tcPr>
            <w:tcW w:w="6360" w:type="dxa"/>
            <w:gridSpan w:val="2"/>
          </w:tcPr>
          <w:p>
            <w:pPr>
              <w:pStyle w:val="yTableNAm"/>
              <w:rPr>
                <w:del w:id="5152" w:author="svcMRProcess" w:date="2020-02-22T15:05:00Z"/>
                <w:sz w:val="20"/>
              </w:rPr>
            </w:pPr>
            <w:del w:id="5153" w:author="svcMRProcess" w:date="2020-02-22T15:05:00Z">
              <w:r>
                <w:rPr>
                  <w:b/>
                  <w:i/>
                  <w:sz w:val="20"/>
                </w:rPr>
                <w:delText>Road Traffic Act 1974</w:delText>
              </w:r>
            </w:del>
          </w:p>
        </w:tc>
      </w:tr>
      <w:tr>
        <w:trPr>
          <w:cantSplit/>
          <w:del w:id="5154" w:author="svcMRProcess" w:date="2020-02-22T15:05:00Z"/>
        </w:trPr>
        <w:tc>
          <w:tcPr>
            <w:tcW w:w="720" w:type="dxa"/>
          </w:tcPr>
          <w:p>
            <w:pPr>
              <w:pStyle w:val="yTableNAm"/>
              <w:rPr>
                <w:del w:id="5155" w:author="svcMRProcess" w:date="2020-02-22T15:05:00Z"/>
              </w:rPr>
            </w:pPr>
          </w:p>
        </w:tc>
        <w:tc>
          <w:tcPr>
            <w:tcW w:w="3000" w:type="dxa"/>
          </w:tcPr>
          <w:p>
            <w:pPr>
              <w:pStyle w:val="yTableNAm"/>
              <w:rPr>
                <w:del w:id="5156" w:author="svcMRProcess" w:date="2020-02-22T15:05:00Z"/>
                <w:sz w:val="20"/>
              </w:rPr>
            </w:pPr>
            <w:del w:id="5157" w:author="svcMRProcess" w:date="2020-02-22T15:05:00Z">
              <w:r>
                <w:rPr>
                  <w:sz w:val="20"/>
                </w:rPr>
                <w:delText>s. 59</w:delText>
              </w:r>
            </w:del>
          </w:p>
        </w:tc>
        <w:tc>
          <w:tcPr>
            <w:tcW w:w="3360" w:type="dxa"/>
          </w:tcPr>
          <w:p>
            <w:pPr>
              <w:pStyle w:val="yTableNAm"/>
              <w:rPr>
                <w:del w:id="5158" w:author="svcMRProcess" w:date="2020-02-22T15:05:00Z"/>
                <w:sz w:val="20"/>
              </w:rPr>
            </w:pPr>
            <w:del w:id="5159" w:author="svcMRProcess" w:date="2020-02-22T15:05:00Z">
              <w:r>
                <w:rPr>
                  <w:sz w:val="20"/>
                </w:rPr>
                <w:delText>Dangerous driving causing death, injury etc.</w:delText>
              </w:r>
            </w:del>
          </w:p>
        </w:tc>
      </w:tr>
      <w:tr>
        <w:trPr>
          <w:cantSplit/>
          <w:del w:id="5160" w:author="svcMRProcess" w:date="2020-02-22T15:05:00Z"/>
        </w:trPr>
        <w:tc>
          <w:tcPr>
            <w:tcW w:w="720" w:type="dxa"/>
          </w:tcPr>
          <w:p>
            <w:pPr>
              <w:pStyle w:val="yTableNAm"/>
              <w:rPr>
                <w:del w:id="5161" w:author="svcMRProcess" w:date="2020-02-22T15:05:00Z"/>
              </w:rPr>
            </w:pPr>
          </w:p>
        </w:tc>
        <w:tc>
          <w:tcPr>
            <w:tcW w:w="3000" w:type="dxa"/>
          </w:tcPr>
          <w:p>
            <w:pPr>
              <w:pStyle w:val="yTableNAm"/>
              <w:rPr>
                <w:del w:id="5162" w:author="svcMRProcess" w:date="2020-02-22T15:05:00Z"/>
                <w:sz w:val="20"/>
              </w:rPr>
            </w:pPr>
            <w:del w:id="5163" w:author="svcMRProcess" w:date="2020-02-22T15:05:00Z">
              <w:r>
                <w:rPr>
                  <w:sz w:val="20"/>
                </w:rPr>
                <w:delText>s. 59A</w:delText>
              </w:r>
            </w:del>
          </w:p>
        </w:tc>
        <w:tc>
          <w:tcPr>
            <w:tcW w:w="3360" w:type="dxa"/>
          </w:tcPr>
          <w:p>
            <w:pPr>
              <w:pStyle w:val="yTableNAm"/>
              <w:rPr>
                <w:del w:id="5164" w:author="svcMRProcess" w:date="2020-02-22T15:05:00Z"/>
                <w:sz w:val="20"/>
              </w:rPr>
            </w:pPr>
            <w:del w:id="5165" w:author="svcMRProcess" w:date="2020-02-22T15:05:00Z">
              <w:r>
                <w:rPr>
                  <w:sz w:val="20"/>
                </w:rPr>
                <w:delText>Dangerous driving causing bodily harm — if the offender is liable to imprisonment for 7 years</w:delText>
              </w:r>
            </w:del>
          </w:p>
        </w:tc>
      </w:tr>
    </w:tbl>
    <w:p>
      <w:pPr>
        <w:pStyle w:val="nzHeading3"/>
        <w:rPr>
          <w:del w:id="5166" w:author="svcMRProcess" w:date="2020-02-22T15:05:00Z"/>
        </w:rPr>
      </w:pPr>
      <w:bookmarkStart w:id="5167" w:name="_Toc306008663"/>
      <w:bookmarkStart w:id="5168" w:name="_Toc306009740"/>
      <w:bookmarkStart w:id="5169" w:name="_Toc306010729"/>
      <w:bookmarkStart w:id="5170" w:name="_Toc306010991"/>
      <w:bookmarkStart w:id="5171" w:name="_Toc306011253"/>
      <w:bookmarkStart w:id="5172" w:name="_Toc309112985"/>
      <w:bookmarkStart w:id="5173" w:name="_Toc309113247"/>
      <w:bookmarkStart w:id="5174" w:name="_Toc309115513"/>
      <w:bookmarkStart w:id="5175" w:name="_Toc309115775"/>
      <w:bookmarkStart w:id="5176" w:name="_Toc309116076"/>
      <w:bookmarkStart w:id="5177" w:name="_Toc309376057"/>
      <w:bookmarkStart w:id="5178" w:name="_Toc309379686"/>
      <w:bookmarkStart w:id="5179" w:name="_Toc309394292"/>
      <w:bookmarkStart w:id="5180" w:name="_Toc309394555"/>
      <w:bookmarkStart w:id="5181" w:name="_Toc320107003"/>
      <w:bookmarkStart w:id="5182" w:name="_Toc320107698"/>
      <w:bookmarkStart w:id="5183" w:name="_Toc320108084"/>
      <w:bookmarkStart w:id="5184" w:name="_Toc320176708"/>
      <w:bookmarkStart w:id="5185" w:name="_Toc340751544"/>
      <w:bookmarkStart w:id="5186" w:name="_Toc340751807"/>
      <w:bookmarkStart w:id="5187" w:name="_Toc340752070"/>
      <w:bookmarkStart w:id="5188" w:name="_Toc340752333"/>
      <w:bookmarkStart w:id="5189" w:name="_Toc341102469"/>
      <w:bookmarkStart w:id="5190" w:name="_Toc341102732"/>
      <w:del w:id="5191" w:author="svcMRProcess" w:date="2020-02-22T15:05:00Z">
        <w:r>
          <w:rPr>
            <w:rStyle w:val="CharSDivNo"/>
          </w:rPr>
          <w:delText>Part 2</w:delText>
        </w:r>
        <w:r>
          <w:delText> — </w:delText>
        </w:r>
        <w:r>
          <w:rPr>
            <w:rStyle w:val="CharSDivText"/>
          </w:rPr>
          <w:delText>Relevant simple offences</w:delTex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del>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del w:id="5192" w:author="svcMRProcess" w:date="2020-02-22T15:05:00Z"/>
        </w:trPr>
        <w:tc>
          <w:tcPr>
            <w:tcW w:w="720" w:type="dxa"/>
          </w:tcPr>
          <w:p>
            <w:pPr>
              <w:pStyle w:val="yTableNAm"/>
              <w:rPr>
                <w:del w:id="5193" w:author="svcMRProcess" w:date="2020-02-22T15:05:00Z"/>
                <w:sz w:val="20"/>
              </w:rPr>
            </w:pPr>
          </w:p>
        </w:tc>
        <w:tc>
          <w:tcPr>
            <w:tcW w:w="3000" w:type="dxa"/>
          </w:tcPr>
          <w:p>
            <w:pPr>
              <w:pStyle w:val="yTableNAm"/>
              <w:rPr>
                <w:del w:id="5194" w:author="svcMRProcess" w:date="2020-02-22T15:05:00Z"/>
                <w:sz w:val="20"/>
              </w:rPr>
            </w:pPr>
            <w:del w:id="5195" w:author="svcMRProcess" w:date="2020-02-22T15:05:00Z">
              <w:r>
                <w:rPr>
                  <w:b/>
                  <w:sz w:val="20"/>
                </w:rPr>
                <w:delText>Enactment</w:delText>
              </w:r>
            </w:del>
          </w:p>
        </w:tc>
        <w:tc>
          <w:tcPr>
            <w:tcW w:w="3360" w:type="dxa"/>
          </w:tcPr>
          <w:p>
            <w:pPr>
              <w:pStyle w:val="yTableNAm"/>
              <w:rPr>
                <w:del w:id="5196" w:author="svcMRProcess" w:date="2020-02-22T15:05:00Z"/>
                <w:sz w:val="20"/>
              </w:rPr>
            </w:pPr>
            <w:del w:id="5197" w:author="svcMRProcess" w:date="2020-02-22T15:05:00Z">
              <w:r>
                <w:rPr>
                  <w:b/>
                  <w:spacing w:val="-2"/>
                  <w:sz w:val="20"/>
                </w:rPr>
                <w:delText>Description of offence</w:delText>
              </w:r>
            </w:del>
          </w:p>
        </w:tc>
      </w:tr>
      <w:tr>
        <w:trPr>
          <w:cantSplit/>
          <w:del w:id="5198" w:author="svcMRProcess" w:date="2020-02-22T15:05:00Z"/>
        </w:trPr>
        <w:tc>
          <w:tcPr>
            <w:tcW w:w="720" w:type="dxa"/>
          </w:tcPr>
          <w:p>
            <w:pPr>
              <w:pStyle w:val="yTableNAm"/>
              <w:rPr>
                <w:del w:id="5199" w:author="svcMRProcess" w:date="2020-02-22T15:05:00Z"/>
                <w:b/>
                <w:sz w:val="20"/>
              </w:rPr>
            </w:pPr>
            <w:del w:id="5200" w:author="svcMRProcess" w:date="2020-02-22T15:05:00Z">
              <w:r>
                <w:rPr>
                  <w:b/>
                  <w:sz w:val="20"/>
                </w:rPr>
                <w:delText>1.</w:delText>
              </w:r>
            </w:del>
          </w:p>
        </w:tc>
        <w:tc>
          <w:tcPr>
            <w:tcW w:w="6360" w:type="dxa"/>
            <w:gridSpan w:val="2"/>
          </w:tcPr>
          <w:p>
            <w:pPr>
              <w:pStyle w:val="yTableNAm"/>
              <w:rPr>
                <w:del w:id="5201" w:author="svcMRProcess" w:date="2020-02-22T15:05:00Z"/>
                <w:sz w:val="20"/>
              </w:rPr>
            </w:pPr>
            <w:del w:id="5202" w:author="svcMRProcess" w:date="2020-02-22T15:05:00Z">
              <w:r>
                <w:rPr>
                  <w:b/>
                  <w:i/>
                  <w:sz w:val="20"/>
                </w:rPr>
                <w:delText>The Criminal Code</w:delText>
              </w:r>
            </w:del>
          </w:p>
        </w:tc>
      </w:tr>
      <w:tr>
        <w:trPr>
          <w:cantSplit/>
          <w:del w:id="5203" w:author="svcMRProcess" w:date="2020-02-22T15:05:00Z"/>
        </w:trPr>
        <w:tc>
          <w:tcPr>
            <w:tcW w:w="720" w:type="dxa"/>
          </w:tcPr>
          <w:p>
            <w:pPr>
              <w:pStyle w:val="yTableNAm"/>
              <w:rPr>
                <w:del w:id="5204" w:author="svcMRProcess" w:date="2020-02-22T15:05:00Z"/>
              </w:rPr>
            </w:pPr>
          </w:p>
        </w:tc>
        <w:tc>
          <w:tcPr>
            <w:tcW w:w="3000" w:type="dxa"/>
          </w:tcPr>
          <w:p>
            <w:pPr>
              <w:pStyle w:val="yTableNAm"/>
              <w:rPr>
                <w:del w:id="5205" w:author="svcMRProcess" w:date="2020-02-22T15:05:00Z"/>
                <w:sz w:val="20"/>
              </w:rPr>
            </w:pPr>
            <w:del w:id="5206" w:author="svcMRProcess" w:date="2020-02-22T15:05:00Z">
              <w:r>
                <w:rPr>
                  <w:sz w:val="20"/>
                </w:rPr>
                <w:delText>s. 206</w:delText>
              </w:r>
            </w:del>
          </w:p>
        </w:tc>
        <w:tc>
          <w:tcPr>
            <w:tcW w:w="3360" w:type="dxa"/>
          </w:tcPr>
          <w:p>
            <w:pPr>
              <w:pStyle w:val="yTableNAm"/>
              <w:rPr>
                <w:del w:id="5207" w:author="svcMRProcess" w:date="2020-02-22T15:05:00Z"/>
                <w:sz w:val="20"/>
              </w:rPr>
            </w:pPr>
            <w:del w:id="5208" w:author="svcMRProcess" w:date="2020-02-22T15:05:00Z">
              <w:r>
                <w:rPr>
                  <w:sz w:val="20"/>
                </w:rPr>
                <w:delText>Supplying intoxicants to people likely to abuse them</w:delText>
              </w:r>
            </w:del>
          </w:p>
        </w:tc>
      </w:tr>
      <w:tr>
        <w:trPr>
          <w:cantSplit/>
          <w:del w:id="5209" w:author="svcMRProcess" w:date="2020-02-22T15:05:00Z"/>
        </w:trPr>
        <w:tc>
          <w:tcPr>
            <w:tcW w:w="720" w:type="dxa"/>
          </w:tcPr>
          <w:p>
            <w:pPr>
              <w:pStyle w:val="yTableNAm"/>
              <w:rPr>
                <w:del w:id="5210" w:author="svcMRProcess" w:date="2020-02-22T15:05:00Z"/>
              </w:rPr>
            </w:pPr>
          </w:p>
        </w:tc>
        <w:tc>
          <w:tcPr>
            <w:tcW w:w="3000" w:type="dxa"/>
          </w:tcPr>
          <w:p>
            <w:pPr>
              <w:pStyle w:val="yTableNAm"/>
              <w:rPr>
                <w:del w:id="5211" w:author="svcMRProcess" w:date="2020-02-22T15:05:00Z"/>
                <w:sz w:val="20"/>
              </w:rPr>
            </w:pPr>
            <w:del w:id="5212" w:author="svcMRProcess" w:date="2020-02-22T15:05:00Z">
              <w:r>
                <w:rPr>
                  <w:sz w:val="20"/>
                </w:rPr>
                <w:delText>s. 313</w:delText>
              </w:r>
            </w:del>
          </w:p>
        </w:tc>
        <w:tc>
          <w:tcPr>
            <w:tcW w:w="3360" w:type="dxa"/>
          </w:tcPr>
          <w:p>
            <w:pPr>
              <w:pStyle w:val="yTableNAm"/>
              <w:rPr>
                <w:del w:id="5213" w:author="svcMRProcess" w:date="2020-02-22T15:05:00Z"/>
                <w:sz w:val="20"/>
              </w:rPr>
            </w:pPr>
            <w:del w:id="5214" w:author="svcMRProcess" w:date="2020-02-22T15:05:00Z">
              <w:r>
                <w:rPr>
                  <w:sz w:val="20"/>
                </w:rPr>
                <w:delText>Common assaults</w:delText>
              </w:r>
            </w:del>
          </w:p>
        </w:tc>
      </w:tr>
      <w:tr>
        <w:trPr>
          <w:cantSplit/>
          <w:del w:id="5215" w:author="svcMRProcess" w:date="2020-02-22T15:05:00Z"/>
        </w:trPr>
        <w:tc>
          <w:tcPr>
            <w:tcW w:w="720" w:type="dxa"/>
          </w:tcPr>
          <w:p>
            <w:pPr>
              <w:pStyle w:val="yTableNAm"/>
              <w:rPr>
                <w:del w:id="5216" w:author="svcMRProcess" w:date="2020-02-22T15:05:00Z"/>
              </w:rPr>
            </w:pPr>
          </w:p>
        </w:tc>
        <w:tc>
          <w:tcPr>
            <w:tcW w:w="3000" w:type="dxa"/>
          </w:tcPr>
          <w:p>
            <w:pPr>
              <w:pStyle w:val="yTableNAm"/>
              <w:rPr>
                <w:del w:id="5217" w:author="svcMRProcess" w:date="2020-02-22T15:05:00Z"/>
                <w:sz w:val="20"/>
              </w:rPr>
            </w:pPr>
            <w:del w:id="5218" w:author="svcMRProcess" w:date="2020-02-22T15:05:00Z">
              <w:r>
                <w:rPr>
                  <w:sz w:val="20"/>
                </w:rPr>
                <w:delText>s. 338E(2)</w:delText>
              </w:r>
            </w:del>
          </w:p>
        </w:tc>
        <w:tc>
          <w:tcPr>
            <w:tcW w:w="3360" w:type="dxa"/>
          </w:tcPr>
          <w:p>
            <w:pPr>
              <w:pStyle w:val="yTableNAm"/>
              <w:rPr>
                <w:del w:id="5219" w:author="svcMRProcess" w:date="2020-02-22T15:05:00Z"/>
                <w:sz w:val="20"/>
              </w:rPr>
            </w:pPr>
            <w:del w:id="5220" w:author="svcMRProcess" w:date="2020-02-22T15:05:00Z">
              <w:r>
                <w:rPr>
                  <w:sz w:val="20"/>
                </w:rPr>
                <w:delText>Stalking in manner reasonably expected to intimidate</w:delText>
              </w:r>
            </w:del>
          </w:p>
        </w:tc>
      </w:tr>
      <w:tr>
        <w:trPr>
          <w:cantSplit/>
          <w:del w:id="5221" w:author="svcMRProcess" w:date="2020-02-22T15:05:00Z"/>
        </w:trPr>
        <w:tc>
          <w:tcPr>
            <w:tcW w:w="720" w:type="dxa"/>
          </w:tcPr>
          <w:p>
            <w:pPr>
              <w:pStyle w:val="yTableNAm"/>
              <w:rPr>
                <w:del w:id="5222" w:author="svcMRProcess" w:date="2020-02-22T15:05:00Z"/>
              </w:rPr>
            </w:pPr>
          </w:p>
        </w:tc>
        <w:tc>
          <w:tcPr>
            <w:tcW w:w="3000" w:type="dxa"/>
          </w:tcPr>
          <w:p>
            <w:pPr>
              <w:pStyle w:val="yTableNAm"/>
              <w:rPr>
                <w:del w:id="5223" w:author="svcMRProcess" w:date="2020-02-22T15:05:00Z"/>
                <w:sz w:val="20"/>
              </w:rPr>
            </w:pPr>
            <w:del w:id="5224" w:author="svcMRProcess" w:date="2020-02-22T15:05:00Z">
              <w:r>
                <w:rPr>
                  <w:sz w:val="20"/>
                </w:rPr>
                <w:delText>s. 428</w:delText>
              </w:r>
            </w:del>
          </w:p>
        </w:tc>
        <w:tc>
          <w:tcPr>
            <w:tcW w:w="3360" w:type="dxa"/>
          </w:tcPr>
          <w:p>
            <w:pPr>
              <w:pStyle w:val="yTableNAm"/>
              <w:rPr>
                <w:del w:id="5225" w:author="svcMRProcess" w:date="2020-02-22T15:05:00Z"/>
                <w:sz w:val="20"/>
              </w:rPr>
            </w:pPr>
            <w:del w:id="5226" w:author="svcMRProcess" w:date="2020-02-22T15:05:00Z">
              <w:r>
                <w:rPr>
                  <w:sz w:val="20"/>
                </w:rPr>
                <w:delText>Possessing stolen or unlawfully obtained property</w:delText>
              </w:r>
            </w:del>
          </w:p>
        </w:tc>
      </w:tr>
      <w:tr>
        <w:trPr>
          <w:cantSplit/>
          <w:del w:id="5227" w:author="svcMRProcess" w:date="2020-02-22T15:05:00Z"/>
        </w:trPr>
        <w:tc>
          <w:tcPr>
            <w:tcW w:w="720" w:type="dxa"/>
          </w:tcPr>
          <w:p>
            <w:pPr>
              <w:pStyle w:val="yTableNAm"/>
              <w:rPr>
                <w:del w:id="5228" w:author="svcMRProcess" w:date="2020-02-22T15:05:00Z"/>
              </w:rPr>
            </w:pPr>
          </w:p>
        </w:tc>
        <w:tc>
          <w:tcPr>
            <w:tcW w:w="3000" w:type="dxa"/>
          </w:tcPr>
          <w:p>
            <w:pPr>
              <w:pStyle w:val="yTableNAm"/>
              <w:rPr>
                <w:del w:id="5229" w:author="svcMRProcess" w:date="2020-02-22T15:05:00Z"/>
                <w:sz w:val="20"/>
              </w:rPr>
            </w:pPr>
            <w:del w:id="5230" w:author="svcMRProcess" w:date="2020-02-22T15:05:00Z">
              <w:r>
                <w:rPr>
                  <w:sz w:val="20"/>
                </w:rPr>
                <w:delText>s. 445</w:delText>
              </w:r>
            </w:del>
          </w:p>
        </w:tc>
        <w:tc>
          <w:tcPr>
            <w:tcW w:w="3360" w:type="dxa"/>
          </w:tcPr>
          <w:p>
            <w:pPr>
              <w:pStyle w:val="yTableNAm"/>
              <w:rPr>
                <w:del w:id="5231" w:author="svcMRProcess" w:date="2020-02-22T15:05:00Z"/>
                <w:sz w:val="20"/>
              </w:rPr>
            </w:pPr>
            <w:del w:id="5232" w:author="svcMRProcess" w:date="2020-02-22T15:05:00Z">
              <w:r>
                <w:rPr>
                  <w:sz w:val="20"/>
                </w:rPr>
                <w:delText>Damaging property</w:delText>
              </w:r>
            </w:del>
          </w:p>
        </w:tc>
      </w:tr>
      <w:tr>
        <w:trPr>
          <w:cantSplit/>
          <w:del w:id="5233" w:author="svcMRProcess" w:date="2020-02-22T15:05:00Z"/>
        </w:trPr>
        <w:tc>
          <w:tcPr>
            <w:tcW w:w="720" w:type="dxa"/>
          </w:tcPr>
          <w:p>
            <w:pPr>
              <w:pStyle w:val="yTableNAm"/>
              <w:rPr>
                <w:del w:id="5234" w:author="svcMRProcess" w:date="2020-02-22T15:05:00Z"/>
              </w:rPr>
            </w:pPr>
          </w:p>
        </w:tc>
        <w:tc>
          <w:tcPr>
            <w:tcW w:w="3000" w:type="dxa"/>
          </w:tcPr>
          <w:p>
            <w:pPr>
              <w:pStyle w:val="yTableNAm"/>
              <w:rPr>
                <w:del w:id="5235" w:author="svcMRProcess" w:date="2020-02-22T15:05:00Z"/>
                <w:sz w:val="20"/>
              </w:rPr>
            </w:pPr>
            <w:del w:id="5236" w:author="svcMRProcess" w:date="2020-02-22T15:05:00Z">
              <w:r>
                <w:rPr>
                  <w:sz w:val="20"/>
                </w:rPr>
                <w:delText>s. 557H</w:delText>
              </w:r>
            </w:del>
          </w:p>
        </w:tc>
        <w:tc>
          <w:tcPr>
            <w:tcW w:w="3360" w:type="dxa"/>
          </w:tcPr>
          <w:p>
            <w:pPr>
              <w:pStyle w:val="yTableNAm"/>
              <w:rPr>
                <w:del w:id="5237" w:author="svcMRProcess" w:date="2020-02-22T15:05:00Z"/>
                <w:sz w:val="20"/>
              </w:rPr>
            </w:pPr>
            <w:del w:id="5238" w:author="svcMRProcess" w:date="2020-02-22T15:05:00Z">
              <w:r>
                <w:rPr>
                  <w:sz w:val="20"/>
                </w:rPr>
                <w:delText>Possessing a disguise</w:delText>
              </w:r>
            </w:del>
          </w:p>
        </w:tc>
      </w:tr>
      <w:tr>
        <w:trPr>
          <w:cantSplit/>
          <w:del w:id="5239" w:author="svcMRProcess" w:date="2020-02-22T15:05:00Z"/>
        </w:trPr>
        <w:tc>
          <w:tcPr>
            <w:tcW w:w="720" w:type="dxa"/>
          </w:tcPr>
          <w:p>
            <w:pPr>
              <w:pStyle w:val="yTableNAm"/>
              <w:rPr>
                <w:del w:id="5240" w:author="svcMRProcess" w:date="2020-02-22T15:05:00Z"/>
              </w:rPr>
            </w:pPr>
          </w:p>
        </w:tc>
        <w:tc>
          <w:tcPr>
            <w:tcW w:w="3000" w:type="dxa"/>
          </w:tcPr>
          <w:p>
            <w:pPr>
              <w:pStyle w:val="yTableNAm"/>
              <w:rPr>
                <w:del w:id="5241" w:author="svcMRProcess" w:date="2020-02-22T15:05:00Z"/>
                <w:sz w:val="20"/>
              </w:rPr>
            </w:pPr>
            <w:del w:id="5242" w:author="svcMRProcess" w:date="2020-02-22T15:05:00Z">
              <w:r>
                <w:rPr>
                  <w:sz w:val="20"/>
                </w:rPr>
                <w:delText>s. 557I(2)</w:delText>
              </w:r>
            </w:del>
          </w:p>
        </w:tc>
        <w:tc>
          <w:tcPr>
            <w:tcW w:w="3360" w:type="dxa"/>
          </w:tcPr>
          <w:p>
            <w:pPr>
              <w:pStyle w:val="yTableNAm"/>
              <w:rPr>
                <w:del w:id="5243" w:author="svcMRProcess" w:date="2020-02-22T15:05:00Z"/>
                <w:sz w:val="20"/>
              </w:rPr>
            </w:pPr>
            <w:del w:id="5244" w:author="svcMRProcess" w:date="2020-02-22T15:05:00Z">
              <w:r>
                <w:rPr>
                  <w:sz w:val="20"/>
                </w:rPr>
                <w:delText>Possessing bulletproof clothing</w:delText>
              </w:r>
            </w:del>
          </w:p>
        </w:tc>
      </w:tr>
      <w:tr>
        <w:trPr>
          <w:cantSplit/>
          <w:del w:id="5245" w:author="svcMRProcess" w:date="2020-02-22T15:05:00Z"/>
        </w:trPr>
        <w:tc>
          <w:tcPr>
            <w:tcW w:w="720" w:type="dxa"/>
          </w:tcPr>
          <w:p>
            <w:pPr>
              <w:pStyle w:val="yTableNAm"/>
              <w:rPr>
                <w:del w:id="5246" w:author="svcMRProcess" w:date="2020-02-22T15:05:00Z"/>
              </w:rPr>
            </w:pPr>
          </w:p>
        </w:tc>
        <w:tc>
          <w:tcPr>
            <w:tcW w:w="3000" w:type="dxa"/>
          </w:tcPr>
          <w:p>
            <w:pPr>
              <w:pStyle w:val="yTableNAm"/>
              <w:rPr>
                <w:del w:id="5247" w:author="svcMRProcess" w:date="2020-02-22T15:05:00Z"/>
                <w:sz w:val="20"/>
              </w:rPr>
            </w:pPr>
            <w:del w:id="5248" w:author="svcMRProcess" w:date="2020-02-22T15:05:00Z">
              <w:r>
                <w:rPr>
                  <w:sz w:val="20"/>
                </w:rPr>
                <w:delText>s. 560</w:delText>
              </w:r>
            </w:del>
          </w:p>
        </w:tc>
        <w:tc>
          <w:tcPr>
            <w:tcW w:w="3360" w:type="dxa"/>
          </w:tcPr>
          <w:p>
            <w:pPr>
              <w:pStyle w:val="yTableNAm"/>
              <w:rPr>
                <w:del w:id="5249" w:author="svcMRProcess" w:date="2020-02-22T15:05:00Z"/>
                <w:sz w:val="20"/>
              </w:rPr>
            </w:pPr>
            <w:del w:id="5250" w:author="svcMRProcess" w:date="2020-02-22T15:05:00Z">
              <w:r>
                <w:rPr>
                  <w:sz w:val="20"/>
                </w:rPr>
                <w:delText>Conspiracy to commit simple offence</w:delText>
              </w:r>
            </w:del>
          </w:p>
        </w:tc>
      </w:tr>
      <w:tr>
        <w:trPr>
          <w:cantSplit/>
          <w:del w:id="5251" w:author="svcMRProcess" w:date="2020-02-22T15:05:00Z"/>
        </w:trPr>
        <w:tc>
          <w:tcPr>
            <w:tcW w:w="720" w:type="dxa"/>
          </w:tcPr>
          <w:p>
            <w:pPr>
              <w:pStyle w:val="yTableNAm"/>
              <w:rPr>
                <w:del w:id="5252" w:author="svcMRProcess" w:date="2020-02-22T15:05:00Z"/>
                <w:b/>
                <w:sz w:val="20"/>
              </w:rPr>
            </w:pPr>
            <w:del w:id="5253" w:author="svcMRProcess" w:date="2020-02-22T15:05:00Z">
              <w:r>
                <w:rPr>
                  <w:b/>
                  <w:sz w:val="20"/>
                </w:rPr>
                <w:delText>2.</w:delText>
              </w:r>
            </w:del>
          </w:p>
        </w:tc>
        <w:tc>
          <w:tcPr>
            <w:tcW w:w="6360" w:type="dxa"/>
            <w:gridSpan w:val="2"/>
          </w:tcPr>
          <w:p>
            <w:pPr>
              <w:pStyle w:val="yTableNAm"/>
              <w:rPr>
                <w:del w:id="5254" w:author="svcMRProcess" w:date="2020-02-22T15:05:00Z"/>
                <w:sz w:val="20"/>
              </w:rPr>
            </w:pPr>
            <w:del w:id="5255" w:author="svcMRProcess" w:date="2020-02-22T15:05:00Z">
              <w:r>
                <w:rPr>
                  <w:b/>
                  <w:i/>
                  <w:sz w:val="20"/>
                </w:rPr>
                <w:delText>Bail Act 1982</w:delText>
              </w:r>
            </w:del>
          </w:p>
        </w:tc>
      </w:tr>
      <w:tr>
        <w:trPr>
          <w:cantSplit/>
          <w:del w:id="5256" w:author="svcMRProcess" w:date="2020-02-22T15:05:00Z"/>
        </w:trPr>
        <w:tc>
          <w:tcPr>
            <w:tcW w:w="720" w:type="dxa"/>
          </w:tcPr>
          <w:p>
            <w:pPr>
              <w:pStyle w:val="yTableNAm"/>
              <w:rPr>
                <w:del w:id="5257" w:author="svcMRProcess" w:date="2020-02-22T15:05:00Z"/>
              </w:rPr>
            </w:pPr>
          </w:p>
        </w:tc>
        <w:tc>
          <w:tcPr>
            <w:tcW w:w="3000" w:type="dxa"/>
          </w:tcPr>
          <w:p>
            <w:pPr>
              <w:pStyle w:val="yTableNAm"/>
              <w:rPr>
                <w:del w:id="5258" w:author="svcMRProcess" w:date="2020-02-22T15:05:00Z"/>
                <w:sz w:val="20"/>
              </w:rPr>
            </w:pPr>
            <w:del w:id="5259" w:author="svcMRProcess" w:date="2020-02-22T15:05:00Z">
              <w:r>
                <w:rPr>
                  <w:sz w:val="20"/>
                </w:rPr>
                <w:delText>s. 50(1)</w:delText>
              </w:r>
            </w:del>
          </w:p>
        </w:tc>
        <w:tc>
          <w:tcPr>
            <w:tcW w:w="3360" w:type="dxa"/>
          </w:tcPr>
          <w:p>
            <w:pPr>
              <w:pStyle w:val="yTableNAm"/>
              <w:rPr>
                <w:del w:id="5260" w:author="svcMRProcess" w:date="2020-02-22T15:05:00Z"/>
                <w:sz w:val="20"/>
              </w:rPr>
            </w:pPr>
            <w:del w:id="5261" w:author="svcMRProcess" w:date="2020-02-22T15:05:00Z">
              <w:r>
                <w:rPr>
                  <w:sz w:val="20"/>
                </w:rPr>
                <w:delText>Indemnifying or agreeing to indemnify surety</w:delText>
              </w:r>
            </w:del>
          </w:p>
        </w:tc>
      </w:tr>
      <w:tr>
        <w:trPr>
          <w:cantSplit/>
          <w:del w:id="5262" w:author="svcMRProcess" w:date="2020-02-22T15:05:00Z"/>
        </w:trPr>
        <w:tc>
          <w:tcPr>
            <w:tcW w:w="720" w:type="dxa"/>
          </w:tcPr>
          <w:p>
            <w:pPr>
              <w:pStyle w:val="yTableNAm"/>
              <w:rPr>
                <w:del w:id="5263" w:author="svcMRProcess" w:date="2020-02-22T15:05:00Z"/>
              </w:rPr>
            </w:pPr>
          </w:p>
        </w:tc>
        <w:tc>
          <w:tcPr>
            <w:tcW w:w="3000" w:type="dxa"/>
          </w:tcPr>
          <w:p>
            <w:pPr>
              <w:pStyle w:val="yTableNAm"/>
              <w:rPr>
                <w:del w:id="5264" w:author="svcMRProcess" w:date="2020-02-22T15:05:00Z"/>
                <w:sz w:val="20"/>
              </w:rPr>
            </w:pPr>
            <w:del w:id="5265" w:author="svcMRProcess" w:date="2020-02-22T15:05:00Z">
              <w:r>
                <w:rPr>
                  <w:sz w:val="20"/>
                </w:rPr>
                <w:delText>s. 50C(3)</w:delText>
              </w:r>
            </w:del>
          </w:p>
        </w:tc>
        <w:tc>
          <w:tcPr>
            <w:tcW w:w="3360" w:type="dxa"/>
          </w:tcPr>
          <w:p>
            <w:pPr>
              <w:pStyle w:val="yTableNAm"/>
              <w:rPr>
                <w:del w:id="5266" w:author="svcMRProcess" w:date="2020-02-22T15:05:00Z"/>
                <w:sz w:val="20"/>
              </w:rPr>
            </w:pPr>
            <w:del w:id="5267" w:author="svcMRProcess" w:date="2020-02-22T15:05:00Z">
              <w:r>
                <w:rPr>
                  <w:sz w:val="20"/>
                </w:rPr>
                <w:delText>Hindering community corrections officer in administration of home detention condition</w:delText>
              </w:r>
            </w:del>
          </w:p>
        </w:tc>
      </w:tr>
      <w:tr>
        <w:trPr>
          <w:cantSplit/>
          <w:del w:id="5268" w:author="svcMRProcess" w:date="2020-02-22T15:05:00Z"/>
        </w:trPr>
        <w:tc>
          <w:tcPr>
            <w:tcW w:w="720" w:type="dxa"/>
          </w:tcPr>
          <w:p>
            <w:pPr>
              <w:pStyle w:val="yTableNAm"/>
              <w:rPr>
                <w:del w:id="5269" w:author="svcMRProcess" w:date="2020-02-22T15:05:00Z"/>
              </w:rPr>
            </w:pPr>
          </w:p>
        </w:tc>
        <w:tc>
          <w:tcPr>
            <w:tcW w:w="3000" w:type="dxa"/>
          </w:tcPr>
          <w:p>
            <w:pPr>
              <w:pStyle w:val="yTableNAm"/>
              <w:rPr>
                <w:del w:id="5270" w:author="svcMRProcess" w:date="2020-02-22T15:05:00Z"/>
                <w:sz w:val="20"/>
              </w:rPr>
            </w:pPr>
            <w:del w:id="5271" w:author="svcMRProcess" w:date="2020-02-22T15:05:00Z">
              <w:r>
                <w:rPr>
                  <w:sz w:val="20"/>
                </w:rPr>
                <w:delText>s. 50D(2)</w:delText>
              </w:r>
            </w:del>
          </w:p>
        </w:tc>
        <w:tc>
          <w:tcPr>
            <w:tcW w:w="3360" w:type="dxa"/>
          </w:tcPr>
          <w:p>
            <w:pPr>
              <w:pStyle w:val="yTableNAm"/>
              <w:rPr>
                <w:del w:id="5272" w:author="svcMRProcess" w:date="2020-02-22T15:05:00Z"/>
                <w:sz w:val="20"/>
              </w:rPr>
            </w:pPr>
            <w:del w:id="5273" w:author="svcMRProcess" w:date="2020-02-22T15:05:00Z">
              <w:r>
                <w:rPr>
                  <w:sz w:val="20"/>
                </w:rPr>
                <w:delText>Hindering police officer seeking to ascertain compliance with home detention condition</w:delText>
              </w:r>
            </w:del>
          </w:p>
        </w:tc>
      </w:tr>
      <w:tr>
        <w:trPr>
          <w:cantSplit/>
          <w:del w:id="5274" w:author="svcMRProcess" w:date="2020-02-22T15:05:00Z"/>
        </w:trPr>
        <w:tc>
          <w:tcPr>
            <w:tcW w:w="720" w:type="dxa"/>
          </w:tcPr>
          <w:p>
            <w:pPr>
              <w:pStyle w:val="yTableNAm"/>
              <w:rPr>
                <w:del w:id="5275" w:author="svcMRProcess" w:date="2020-02-22T15:05:00Z"/>
              </w:rPr>
            </w:pPr>
          </w:p>
        </w:tc>
        <w:tc>
          <w:tcPr>
            <w:tcW w:w="3000" w:type="dxa"/>
          </w:tcPr>
          <w:p>
            <w:pPr>
              <w:pStyle w:val="yTableNAm"/>
              <w:rPr>
                <w:del w:id="5276" w:author="svcMRProcess" w:date="2020-02-22T15:05:00Z"/>
                <w:sz w:val="20"/>
              </w:rPr>
            </w:pPr>
            <w:del w:id="5277" w:author="svcMRProcess" w:date="2020-02-22T15:05:00Z">
              <w:r>
                <w:rPr>
                  <w:sz w:val="20"/>
                </w:rPr>
                <w:delText>s. 51(1), (2) and (2a)</w:delText>
              </w:r>
            </w:del>
          </w:p>
        </w:tc>
        <w:tc>
          <w:tcPr>
            <w:tcW w:w="3360" w:type="dxa"/>
          </w:tcPr>
          <w:p>
            <w:pPr>
              <w:pStyle w:val="yTableNAm"/>
              <w:rPr>
                <w:del w:id="5278" w:author="svcMRProcess" w:date="2020-02-22T15:05:00Z"/>
                <w:sz w:val="20"/>
              </w:rPr>
            </w:pPr>
            <w:del w:id="5279" w:author="svcMRProcess" w:date="2020-02-22T15:05:00Z">
              <w:r>
                <w:rPr>
                  <w:sz w:val="20"/>
                </w:rPr>
                <w:delText>Failure to comply with requirement or condition of bail undertaking</w:delText>
              </w:r>
            </w:del>
          </w:p>
        </w:tc>
      </w:tr>
      <w:tr>
        <w:trPr>
          <w:cantSplit/>
          <w:del w:id="5280" w:author="svcMRProcess" w:date="2020-02-22T15:05:00Z"/>
        </w:trPr>
        <w:tc>
          <w:tcPr>
            <w:tcW w:w="720" w:type="dxa"/>
          </w:tcPr>
          <w:p>
            <w:pPr>
              <w:pStyle w:val="yTableNAm"/>
              <w:rPr>
                <w:del w:id="5281" w:author="svcMRProcess" w:date="2020-02-22T15:05:00Z"/>
              </w:rPr>
            </w:pPr>
          </w:p>
        </w:tc>
        <w:tc>
          <w:tcPr>
            <w:tcW w:w="3000" w:type="dxa"/>
          </w:tcPr>
          <w:p>
            <w:pPr>
              <w:pStyle w:val="yTableNAm"/>
              <w:rPr>
                <w:del w:id="5282" w:author="svcMRProcess" w:date="2020-02-22T15:05:00Z"/>
                <w:sz w:val="20"/>
              </w:rPr>
            </w:pPr>
            <w:del w:id="5283" w:author="svcMRProcess" w:date="2020-02-22T15:05:00Z">
              <w:r>
                <w:rPr>
                  <w:sz w:val="20"/>
                </w:rPr>
                <w:delText>s. 60</w:delText>
              </w:r>
            </w:del>
          </w:p>
        </w:tc>
        <w:tc>
          <w:tcPr>
            <w:tcW w:w="3360" w:type="dxa"/>
          </w:tcPr>
          <w:p>
            <w:pPr>
              <w:pStyle w:val="yTableNAm"/>
              <w:rPr>
                <w:del w:id="5284" w:author="svcMRProcess" w:date="2020-02-22T15:05:00Z"/>
                <w:sz w:val="20"/>
              </w:rPr>
            </w:pPr>
            <w:del w:id="5285" w:author="svcMRProcess" w:date="2020-02-22T15:05:00Z">
              <w:r>
                <w:rPr>
                  <w:sz w:val="20"/>
                </w:rPr>
                <w:delText>Failure of accused or surety to notify change of residential address</w:delText>
              </w:r>
            </w:del>
          </w:p>
        </w:tc>
      </w:tr>
      <w:tr>
        <w:trPr>
          <w:cantSplit/>
          <w:del w:id="5286" w:author="svcMRProcess" w:date="2020-02-22T15:05:00Z"/>
        </w:trPr>
        <w:tc>
          <w:tcPr>
            <w:tcW w:w="720" w:type="dxa"/>
          </w:tcPr>
          <w:p>
            <w:pPr>
              <w:pStyle w:val="yTableNAm"/>
              <w:rPr>
                <w:del w:id="5287" w:author="svcMRProcess" w:date="2020-02-22T15:05:00Z"/>
              </w:rPr>
            </w:pPr>
          </w:p>
        </w:tc>
        <w:tc>
          <w:tcPr>
            <w:tcW w:w="3000" w:type="dxa"/>
          </w:tcPr>
          <w:p>
            <w:pPr>
              <w:pStyle w:val="yTableNAm"/>
              <w:rPr>
                <w:del w:id="5288" w:author="svcMRProcess" w:date="2020-02-22T15:05:00Z"/>
                <w:sz w:val="20"/>
              </w:rPr>
            </w:pPr>
            <w:del w:id="5289" w:author="svcMRProcess" w:date="2020-02-22T15:05:00Z">
              <w:r>
                <w:rPr>
                  <w:sz w:val="20"/>
                </w:rPr>
                <w:delText>s. 62</w:delText>
              </w:r>
            </w:del>
          </w:p>
        </w:tc>
        <w:tc>
          <w:tcPr>
            <w:tcW w:w="3360" w:type="dxa"/>
          </w:tcPr>
          <w:p>
            <w:pPr>
              <w:pStyle w:val="yTableNAm"/>
              <w:rPr>
                <w:del w:id="5290" w:author="svcMRProcess" w:date="2020-02-22T15:05:00Z"/>
                <w:sz w:val="20"/>
              </w:rPr>
            </w:pPr>
            <w:del w:id="5291" w:author="svcMRProcess" w:date="2020-02-22T15:05:00Z">
              <w:r>
                <w:rPr>
                  <w:sz w:val="20"/>
                </w:rPr>
                <w:delText>Giving false information for bail purposes</w:delText>
              </w:r>
            </w:del>
          </w:p>
        </w:tc>
      </w:tr>
      <w:tr>
        <w:trPr>
          <w:cantSplit/>
          <w:del w:id="5292" w:author="svcMRProcess" w:date="2020-02-22T15:05:00Z"/>
        </w:trPr>
        <w:tc>
          <w:tcPr>
            <w:tcW w:w="720" w:type="dxa"/>
          </w:tcPr>
          <w:p>
            <w:pPr>
              <w:pStyle w:val="yTableNAm"/>
              <w:rPr>
                <w:del w:id="5293" w:author="svcMRProcess" w:date="2020-02-22T15:05:00Z"/>
                <w:b/>
                <w:sz w:val="20"/>
              </w:rPr>
            </w:pPr>
            <w:del w:id="5294" w:author="svcMRProcess" w:date="2020-02-22T15:05:00Z">
              <w:r>
                <w:rPr>
                  <w:b/>
                  <w:sz w:val="20"/>
                </w:rPr>
                <w:delText>3.</w:delText>
              </w:r>
            </w:del>
          </w:p>
        </w:tc>
        <w:tc>
          <w:tcPr>
            <w:tcW w:w="6360" w:type="dxa"/>
            <w:gridSpan w:val="2"/>
          </w:tcPr>
          <w:p>
            <w:pPr>
              <w:pStyle w:val="yTableNAm"/>
              <w:rPr>
                <w:del w:id="5295" w:author="svcMRProcess" w:date="2020-02-22T15:05:00Z"/>
                <w:sz w:val="20"/>
              </w:rPr>
            </w:pPr>
            <w:del w:id="5296" w:author="svcMRProcess" w:date="2020-02-22T15:05:00Z">
              <w:r>
                <w:rPr>
                  <w:b/>
                  <w:i/>
                  <w:sz w:val="20"/>
                </w:rPr>
                <w:delText>Corruption and Crime Commission Act 2003</w:delText>
              </w:r>
            </w:del>
          </w:p>
        </w:tc>
      </w:tr>
      <w:tr>
        <w:trPr>
          <w:cantSplit/>
          <w:del w:id="5297" w:author="svcMRProcess" w:date="2020-02-22T15:05:00Z"/>
        </w:trPr>
        <w:tc>
          <w:tcPr>
            <w:tcW w:w="720" w:type="dxa"/>
          </w:tcPr>
          <w:p>
            <w:pPr>
              <w:pStyle w:val="yTableNAm"/>
              <w:rPr>
                <w:del w:id="5298" w:author="svcMRProcess" w:date="2020-02-22T15:05:00Z"/>
              </w:rPr>
            </w:pPr>
          </w:p>
        </w:tc>
        <w:tc>
          <w:tcPr>
            <w:tcW w:w="3000" w:type="dxa"/>
          </w:tcPr>
          <w:p>
            <w:pPr>
              <w:pStyle w:val="yTableNAm"/>
              <w:rPr>
                <w:del w:id="5299" w:author="svcMRProcess" w:date="2020-02-22T15:05:00Z"/>
                <w:sz w:val="20"/>
              </w:rPr>
            </w:pPr>
            <w:del w:id="5300" w:author="svcMRProcess" w:date="2020-02-22T15:05:00Z">
              <w:r>
                <w:rPr>
                  <w:sz w:val="20"/>
                </w:rPr>
                <w:delText>s. 165</w:delText>
              </w:r>
            </w:del>
          </w:p>
        </w:tc>
        <w:tc>
          <w:tcPr>
            <w:tcW w:w="3360" w:type="dxa"/>
          </w:tcPr>
          <w:p>
            <w:pPr>
              <w:pStyle w:val="yTableNAm"/>
              <w:rPr>
                <w:del w:id="5301" w:author="svcMRProcess" w:date="2020-02-22T15:05:00Z"/>
                <w:sz w:val="20"/>
              </w:rPr>
            </w:pPr>
            <w:del w:id="5302" w:author="svcMRProcess" w:date="2020-02-22T15:05:00Z">
              <w:r>
                <w:rPr>
                  <w:sz w:val="20"/>
                </w:rPr>
                <w:delText>Obstructing the Commission, the Parliamentary Inspector or their officers</w:delText>
              </w:r>
            </w:del>
          </w:p>
        </w:tc>
      </w:tr>
      <w:tr>
        <w:trPr>
          <w:cantSplit/>
          <w:del w:id="5303" w:author="svcMRProcess" w:date="2020-02-22T15:05:00Z"/>
        </w:trPr>
        <w:tc>
          <w:tcPr>
            <w:tcW w:w="720" w:type="dxa"/>
          </w:tcPr>
          <w:p>
            <w:pPr>
              <w:pStyle w:val="yTableNAm"/>
              <w:rPr>
                <w:del w:id="5304" w:author="svcMRProcess" w:date="2020-02-22T15:05:00Z"/>
              </w:rPr>
            </w:pPr>
          </w:p>
        </w:tc>
        <w:tc>
          <w:tcPr>
            <w:tcW w:w="3000" w:type="dxa"/>
          </w:tcPr>
          <w:p>
            <w:pPr>
              <w:pStyle w:val="yTableNAm"/>
              <w:rPr>
                <w:del w:id="5305" w:author="svcMRProcess" w:date="2020-02-22T15:05:00Z"/>
                <w:sz w:val="20"/>
              </w:rPr>
            </w:pPr>
            <w:del w:id="5306" w:author="svcMRProcess" w:date="2020-02-22T15:05:00Z">
              <w:r>
                <w:rPr>
                  <w:sz w:val="20"/>
                </w:rPr>
                <w:delText>s. 171</w:delText>
              </w:r>
            </w:del>
          </w:p>
        </w:tc>
        <w:tc>
          <w:tcPr>
            <w:tcW w:w="3360" w:type="dxa"/>
          </w:tcPr>
          <w:p>
            <w:pPr>
              <w:pStyle w:val="yTableNAm"/>
              <w:rPr>
                <w:del w:id="5307" w:author="svcMRProcess" w:date="2020-02-22T15:05:00Z"/>
                <w:sz w:val="20"/>
              </w:rPr>
            </w:pPr>
            <w:del w:id="5308" w:author="svcMRProcess" w:date="2020-02-22T15:05:00Z">
              <w:r>
                <w:rPr>
                  <w:sz w:val="20"/>
                </w:rPr>
                <w:delText>Destroying evidence</w:delText>
              </w:r>
            </w:del>
          </w:p>
        </w:tc>
      </w:tr>
      <w:tr>
        <w:trPr>
          <w:cantSplit/>
          <w:del w:id="5309" w:author="svcMRProcess" w:date="2020-02-22T15:05:00Z"/>
        </w:trPr>
        <w:tc>
          <w:tcPr>
            <w:tcW w:w="720" w:type="dxa"/>
          </w:tcPr>
          <w:p>
            <w:pPr>
              <w:pStyle w:val="yTableNAm"/>
              <w:rPr>
                <w:del w:id="5310" w:author="svcMRProcess" w:date="2020-02-22T15:05:00Z"/>
                <w:b/>
                <w:sz w:val="20"/>
              </w:rPr>
            </w:pPr>
            <w:del w:id="5311" w:author="svcMRProcess" w:date="2020-02-22T15:05:00Z">
              <w:r>
                <w:rPr>
                  <w:b/>
                  <w:sz w:val="20"/>
                </w:rPr>
                <w:delText>4.</w:delText>
              </w:r>
            </w:del>
          </w:p>
        </w:tc>
        <w:tc>
          <w:tcPr>
            <w:tcW w:w="6360" w:type="dxa"/>
            <w:gridSpan w:val="2"/>
            <w:shd w:val="clear" w:color="auto" w:fill="auto"/>
          </w:tcPr>
          <w:p>
            <w:pPr>
              <w:pStyle w:val="yTableNAm"/>
              <w:rPr>
                <w:del w:id="5312" w:author="svcMRProcess" w:date="2020-02-22T15:05:00Z"/>
                <w:sz w:val="20"/>
              </w:rPr>
            </w:pPr>
            <w:del w:id="5313" w:author="svcMRProcess" w:date="2020-02-22T15:05:00Z">
              <w:r>
                <w:rPr>
                  <w:b/>
                  <w:i/>
                  <w:sz w:val="20"/>
                </w:rPr>
                <w:delText>Criminal Organisations Control Act 2012</w:delText>
              </w:r>
            </w:del>
          </w:p>
        </w:tc>
      </w:tr>
      <w:tr>
        <w:trPr>
          <w:cantSplit/>
          <w:del w:id="5314" w:author="svcMRProcess" w:date="2020-02-22T15:05:00Z"/>
        </w:trPr>
        <w:tc>
          <w:tcPr>
            <w:tcW w:w="720" w:type="dxa"/>
          </w:tcPr>
          <w:p>
            <w:pPr>
              <w:pStyle w:val="yTableNAm"/>
              <w:rPr>
                <w:del w:id="5315" w:author="svcMRProcess" w:date="2020-02-22T15:05:00Z"/>
              </w:rPr>
            </w:pPr>
          </w:p>
        </w:tc>
        <w:tc>
          <w:tcPr>
            <w:tcW w:w="3000" w:type="dxa"/>
          </w:tcPr>
          <w:p>
            <w:pPr>
              <w:pStyle w:val="yTableNAm"/>
              <w:rPr>
                <w:del w:id="5316" w:author="svcMRProcess" w:date="2020-02-22T15:05:00Z"/>
                <w:sz w:val="20"/>
              </w:rPr>
            </w:pPr>
            <w:del w:id="5317" w:author="svcMRProcess" w:date="2020-02-22T15:05:00Z">
              <w:r>
                <w:rPr>
                  <w:sz w:val="20"/>
                </w:rPr>
                <w:delText>s. 99(1)</w:delText>
              </w:r>
            </w:del>
          </w:p>
        </w:tc>
        <w:tc>
          <w:tcPr>
            <w:tcW w:w="3360" w:type="dxa"/>
          </w:tcPr>
          <w:p>
            <w:pPr>
              <w:pStyle w:val="yTableNAm"/>
              <w:rPr>
                <w:del w:id="5318" w:author="svcMRProcess" w:date="2020-02-22T15:05:00Z"/>
                <w:sz w:val="20"/>
              </w:rPr>
            </w:pPr>
            <w:del w:id="5319" w:author="svcMRProcess" w:date="2020-02-22T15:05:00Z">
              <w:r>
                <w:rPr>
                  <w:sz w:val="20"/>
                </w:rPr>
                <w:delText>Association by controlled person with another controlled person — if the offender is liable to imprisonment for not more than 2 years</w:delText>
              </w:r>
            </w:del>
          </w:p>
        </w:tc>
      </w:tr>
      <w:tr>
        <w:trPr>
          <w:cantSplit/>
          <w:del w:id="5320" w:author="svcMRProcess" w:date="2020-02-22T15:05:00Z"/>
        </w:trPr>
        <w:tc>
          <w:tcPr>
            <w:tcW w:w="720" w:type="dxa"/>
          </w:tcPr>
          <w:p>
            <w:pPr>
              <w:pStyle w:val="yTableNAm"/>
              <w:rPr>
                <w:del w:id="5321" w:author="svcMRProcess" w:date="2020-02-22T15:05:00Z"/>
              </w:rPr>
            </w:pPr>
          </w:p>
        </w:tc>
        <w:tc>
          <w:tcPr>
            <w:tcW w:w="3000" w:type="dxa"/>
          </w:tcPr>
          <w:p>
            <w:pPr>
              <w:pStyle w:val="yTableNAm"/>
              <w:rPr>
                <w:del w:id="5322" w:author="svcMRProcess" w:date="2020-02-22T15:05:00Z"/>
                <w:sz w:val="20"/>
              </w:rPr>
            </w:pPr>
            <w:del w:id="5323" w:author="svcMRProcess" w:date="2020-02-22T15:05:00Z">
              <w:r>
                <w:rPr>
                  <w:sz w:val="20"/>
                </w:rPr>
                <w:delText>s. 99(3)</w:delText>
              </w:r>
            </w:del>
          </w:p>
        </w:tc>
        <w:tc>
          <w:tcPr>
            <w:tcW w:w="3360" w:type="dxa"/>
          </w:tcPr>
          <w:p>
            <w:pPr>
              <w:pStyle w:val="yTableNAm"/>
              <w:rPr>
                <w:del w:id="5324" w:author="svcMRProcess" w:date="2020-02-22T15:05:00Z"/>
                <w:sz w:val="20"/>
              </w:rPr>
            </w:pPr>
            <w:del w:id="5325" w:author="svcMRProcess" w:date="2020-02-22T15:05:00Z">
              <w:r>
                <w:rPr>
                  <w:sz w:val="20"/>
                </w:rPr>
                <w:delText>Association by controlled person with another controlled person on 3 or more occasions within 3 month period</w:delText>
              </w:r>
            </w:del>
          </w:p>
        </w:tc>
      </w:tr>
      <w:tr>
        <w:trPr>
          <w:cantSplit/>
          <w:del w:id="5326" w:author="svcMRProcess" w:date="2020-02-22T15:05:00Z"/>
        </w:trPr>
        <w:tc>
          <w:tcPr>
            <w:tcW w:w="720" w:type="dxa"/>
          </w:tcPr>
          <w:p>
            <w:pPr>
              <w:pStyle w:val="yTableNAm"/>
              <w:rPr>
                <w:del w:id="5327" w:author="svcMRProcess" w:date="2020-02-22T15:05:00Z"/>
              </w:rPr>
            </w:pPr>
          </w:p>
        </w:tc>
        <w:tc>
          <w:tcPr>
            <w:tcW w:w="3000" w:type="dxa"/>
          </w:tcPr>
          <w:p>
            <w:pPr>
              <w:pStyle w:val="yTableNAm"/>
              <w:rPr>
                <w:del w:id="5328" w:author="svcMRProcess" w:date="2020-02-22T15:05:00Z"/>
                <w:sz w:val="20"/>
              </w:rPr>
            </w:pPr>
            <w:del w:id="5329" w:author="svcMRProcess" w:date="2020-02-22T15:05:00Z">
              <w:r>
                <w:rPr>
                  <w:sz w:val="20"/>
                </w:rPr>
                <w:delText>s. 103</w:delText>
              </w:r>
            </w:del>
          </w:p>
        </w:tc>
        <w:tc>
          <w:tcPr>
            <w:tcW w:w="3360" w:type="dxa"/>
          </w:tcPr>
          <w:p>
            <w:pPr>
              <w:pStyle w:val="yTableNAm"/>
              <w:rPr>
                <w:del w:id="5330" w:author="svcMRProcess" w:date="2020-02-22T15:05:00Z"/>
                <w:sz w:val="20"/>
              </w:rPr>
            </w:pPr>
            <w:del w:id="5331" w:author="svcMRProcess" w:date="2020-02-22T15:05:00Z">
              <w:r>
                <w:rPr>
                  <w:sz w:val="20"/>
                </w:rPr>
                <w:delText>Other contravention of interim control order or control order</w:delText>
              </w:r>
            </w:del>
          </w:p>
        </w:tc>
      </w:tr>
      <w:tr>
        <w:trPr>
          <w:cantSplit/>
          <w:del w:id="5332" w:author="svcMRProcess" w:date="2020-02-22T15:05:00Z"/>
        </w:trPr>
        <w:tc>
          <w:tcPr>
            <w:tcW w:w="720" w:type="dxa"/>
          </w:tcPr>
          <w:p>
            <w:pPr>
              <w:pStyle w:val="yTableNAm"/>
              <w:rPr>
                <w:del w:id="5333" w:author="svcMRProcess" w:date="2020-02-22T15:05:00Z"/>
              </w:rPr>
            </w:pPr>
          </w:p>
        </w:tc>
        <w:tc>
          <w:tcPr>
            <w:tcW w:w="3000" w:type="dxa"/>
          </w:tcPr>
          <w:p>
            <w:pPr>
              <w:pStyle w:val="yTableNAm"/>
              <w:rPr>
                <w:del w:id="5334" w:author="svcMRProcess" w:date="2020-02-22T15:05:00Z"/>
                <w:sz w:val="20"/>
              </w:rPr>
            </w:pPr>
            <w:del w:id="5335" w:author="svcMRProcess" w:date="2020-02-22T15:05:00Z">
              <w:r>
                <w:rPr>
                  <w:sz w:val="20"/>
                </w:rPr>
                <w:delText>s. 107(2)</w:delText>
              </w:r>
            </w:del>
          </w:p>
        </w:tc>
        <w:tc>
          <w:tcPr>
            <w:tcW w:w="3360" w:type="dxa"/>
          </w:tcPr>
          <w:p>
            <w:pPr>
              <w:pStyle w:val="yTableNAm"/>
              <w:rPr>
                <w:del w:id="5336" w:author="svcMRProcess" w:date="2020-02-22T15:05:00Z"/>
                <w:sz w:val="20"/>
              </w:rPr>
            </w:pPr>
            <w:del w:id="5337" w:author="svcMRProcess" w:date="2020-02-22T15:05:00Z">
              <w:r>
                <w:rPr>
                  <w:sz w:val="20"/>
                </w:rPr>
                <w:delText>Permitting premises to be habitually used as place of resort by members of declared criminal organisation</w:delText>
              </w:r>
            </w:del>
          </w:p>
        </w:tc>
      </w:tr>
      <w:tr>
        <w:trPr>
          <w:cantSplit/>
          <w:del w:id="5338" w:author="svcMRProcess" w:date="2020-02-22T15:05:00Z"/>
        </w:trPr>
        <w:tc>
          <w:tcPr>
            <w:tcW w:w="720" w:type="dxa"/>
          </w:tcPr>
          <w:p>
            <w:pPr>
              <w:pStyle w:val="yTableNAm"/>
              <w:rPr>
                <w:del w:id="5339" w:author="svcMRProcess" w:date="2020-02-22T15:05:00Z"/>
              </w:rPr>
            </w:pPr>
          </w:p>
        </w:tc>
        <w:tc>
          <w:tcPr>
            <w:tcW w:w="3000" w:type="dxa"/>
          </w:tcPr>
          <w:p>
            <w:pPr>
              <w:pStyle w:val="yTableNAm"/>
              <w:rPr>
                <w:del w:id="5340" w:author="svcMRProcess" w:date="2020-02-22T15:05:00Z"/>
                <w:sz w:val="20"/>
              </w:rPr>
            </w:pPr>
            <w:del w:id="5341" w:author="svcMRProcess" w:date="2020-02-22T15:05:00Z">
              <w:r>
                <w:rPr>
                  <w:sz w:val="20"/>
                </w:rPr>
                <w:delText>s. 107(3)</w:delText>
              </w:r>
            </w:del>
          </w:p>
        </w:tc>
        <w:tc>
          <w:tcPr>
            <w:tcW w:w="3360" w:type="dxa"/>
          </w:tcPr>
          <w:p>
            <w:pPr>
              <w:pStyle w:val="yTableNAm"/>
              <w:rPr>
                <w:del w:id="5342" w:author="svcMRProcess" w:date="2020-02-22T15:05:00Z"/>
                <w:sz w:val="20"/>
              </w:rPr>
            </w:pPr>
            <w:del w:id="5343" w:author="svcMRProcess" w:date="2020-02-22T15:05:00Z">
              <w:r>
                <w:rPr>
                  <w:sz w:val="20"/>
                </w:rPr>
                <w:delText>Being knowingly concerned in the management of premises habitually used as place of resort by members of declared criminal organisation</w:delText>
              </w:r>
            </w:del>
          </w:p>
        </w:tc>
      </w:tr>
      <w:tr>
        <w:trPr>
          <w:cantSplit/>
          <w:del w:id="5344" w:author="svcMRProcess" w:date="2020-02-22T15:05:00Z"/>
        </w:trPr>
        <w:tc>
          <w:tcPr>
            <w:tcW w:w="720" w:type="dxa"/>
          </w:tcPr>
          <w:p>
            <w:pPr>
              <w:pStyle w:val="yTableNAm"/>
              <w:rPr>
                <w:del w:id="5345" w:author="svcMRProcess" w:date="2020-02-22T15:05:00Z"/>
                <w:b/>
                <w:sz w:val="20"/>
              </w:rPr>
            </w:pPr>
            <w:del w:id="5346" w:author="svcMRProcess" w:date="2020-02-22T15:05:00Z">
              <w:r>
                <w:rPr>
                  <w:b/>
                  <w:sz w:val="20"/>
                </w:rPr>
                <w:delText>5.</w:delText>
              </w:r>
            </w:del>
          </w:p>
        </w:tc>
        <w:tc>
          <w:tcPr>
            <w:tcW w:w="6360" w:type="dxa"/>
            <w:gridSpan w:val="2"/>
          </w:tcPr>
          <w:p>
            <w:pPr>
              <w:pStyle w:val="yTableNAm"/>
              <w:rPr>
                <w:del w:id="5347" w:author="svcMRProcess" w:date="2020-02-22T15:05:00Z"/>
                <w:sz w:val="20"/>
              </w:rPr>
            </w:pPr>
            <w:del w:id="5348" w:author="svcMRProcess" w:date="2020-02-22T15:05:00Z">
              <w:r>
                <w:rPr>
                  <w:b/>
                  <w:i/>
                  <w:sz w:val="20"/>
                </w:rPr>
                <w:delText>Firearms Act 1973</w:delText>
              </w:r>
            </w:del>
          </w:p>
        </w:tc>
      </w:tr>
      <w:tr>
        <w:trPr>
          <w:cantSplit/>
          <w:del w:id="5349" w:author="svcMRProcess" w:date="2020-02-22T15:05:00Z"/>
        </w:trPr>
        <w:tc>
          <w:tcPr>
            <w:tcW w:w="720" w:type="dxa"/>
          </w:tcPr>
          <w:p>
            <w:pPr>
              <w:pStyle w:val="yTableNAm"/>
              <w:rPr>
                <w:del w:id="5350" w:author="svcMRProcess" w:date="2020-02-22T15:05:00Z"/>
              </w:rPr>
            </w:pPr>
          </w:p>
        </w:tc>
        <w:tc>
          <w:tcPr>
            <w:tcW w:w="3000" w:type="dxa"/>
          </w:tcPr>
          <w:p>
            <w:pPr>
              <w:pStyle w:val="yTableNAm"/>
              <w:rPr>
                <w:del w:id="5351" w:author="svcMRProcess" w:date="2020-02-22T15:05:00Z"/>
                <w:sz w:val="20"/>
              </w:rPr>
            </w:pPr>
            <w:del w:id="5352" w:author="svcMRProcess" w:date="2020-02-22T15:05:00Z">
              <w:r>
                <w:rPr>
                  <w:sz w:val="20"/>
                </w:rPr>
                <w:delText>s. 19(2)</w:delText>
              </w:r>
            </w:del>
          </w:p>
        </w:tc>
        <w:tc>
          <w:tcPr>
            <w:tcW w:w="3360" w:type="dxa"/>
          </w:tcPr>
          <w:p>
            <w:pPr>
              <w:pStyle w:val="yTableNAm"/>
              <w:rPr>
                <w:del w:id="5353" w:author="svcMRProcess" w:date="2020-02-22T15:05:00Z"/>
                <w:sz w:val="20"/>
              </w:rPr>
            </w:pPr>
            <w:del w:id="5354" w:author="svcMRProcess" w:date="2020-02-22T15:05:00Z">
              <w:r>
                <w:rPr>
                  <w:sz w:val="20"/>
                </w:rPr>
                <w:delText>Obtaining, disposing of etc. firearm or ammunition from or to person not holding licence or permit</w:delText>
              </w:r>
            </w:del>
          </w:p>
        </w:tc>
      </w:tr>
      <w:tr>
        <w:trPr>
          <w:cantSplit/>
          <w:del w:id="5355" w:author="svcMRProcess" w:date="2020-02-22T15:05:00Z"/>
        </w:trPr>
        <w:tc>
          <w:tcPr>
            <w:tcW w:w="720" w:type="dxa"/>
          </w:tcPr>
          <w:p>
            <w:pPr>
              <w:pStyle w:val="yTableNAm"/>
              <w:rPr>
                <w:del w:id="5356" w:author="svcMRProcess" w:date="2020-02-22T15:05:00Z"/>
              </w:rPr>
            </w:pPr>
          </w:p>
        </w:tc>
        <w:tc>
          <w:tcPr>
            <w:tcW w:w="3000" w:type="dxa"/>
          </w:tcPr>
          <w:p>
            <w:pPr>
              <w:pStyle w:val="yTableNAm"/>
              <w:rPr>
                <w:del w:id="5357" w:author="svcMRProcess" w:date="2020-02-22T15:05:00Z"/>
                <w:sz w:val="20"/>
              </w:rPr>
            </w:pPr>
            <w:del w:id="5358" w:author="svcMRProcess" w:date="2020-02-22T15:05:00Z">
              <w:r>
                <w:rPr>
                  <w:sz w:val="20"/>
                </w:rPr>
                <w:delText>s. 21(2)</w:delText>
              </w:r>
            </w:del>
          </w:p>
        </w:tc>
        <w:tc>
          <w:tcPr>
            <w:tcW w:w="3360" w:type="dxa"/>
          </w:tcPr>
          <w:p>
            <w:pPr>
              <w:pStyle w:val="yTableNAm"/>
              <w:rPr>
                <w:del w:id="5359" w:author="svcMRProcess" w:date="2020-02-22T15:05:00Z"/>
                <w:sz w:val="20"/>
              </w:rPr>
            </w:pPr>
            <w:del w:id="5360" w:author="svcMRProcess" w:date="2020-02-22T15:05:00Z">
              <w:r>
                <w:rPr>
                  <w:sz w:val="20"/>
                </w:rPr>
                <w:delText>Breach of or failure to observe restriction, limitation or condition of licence, permit or approval</w:delText>
              </w:r>
            </w:del>
          </w:p>
        </w:tc>
      </w:tr>
      <w:tr>
        <w:trPr>
          <w:cantSplit/>
          <w:del w:id="5361" w:author="svcMRProcess" w:date="2020-02-22T15:05:00Z"/>
        </w:trPr>
        <w:tc>
          <w:tcPr>
            <w:tcW w:w="720" w:type="dxa"/>
          </w:tcPr>
          <w:p>
            <w:pPr>
              <w:pStyle w:val="yTableNAm"/>
              <w:rPr>
                <w:del w:id="5362" w:author="svcMRProcess" w:date="2020-02-22T15:05:00Z"/>
              </w:rPr>
            </w:pPr>
          </w:p>
        </w:tc>
        <w:tc>
          <w:tcPr>
            <w:tcW w:w="3000" w:type="dxa"/>
          </w:tcPr>
          <w:p>
            <w:pPr>
              <w:pStyle w:val="yTableNAm"/>
              <w:rPr>
                <w:del w:id="5363" w:author="svcMRProcess" w:date="2020-02-22T15:05:00Z"/>
                <w:sz w:val="20"/>
              </w:rPr>
            </w:pPr>
            <w:del w:id="5364" w:author="svcMRProcess" w:date="2020-02-22T15:05:00Z">
              <w:r>
                <w:rPr>
                  <w:sz w:val="20"/>
                </w:rPr>
                <w:delText>s. 22A(2) and (3)</w:delText>
              </w:r>
            </w:del>
          </w:p>
        </w:tc>
        <w:tc>
          <w:tcPr>
            <w:tcW w:w="3360" w:type="dxa"/>
          </w:tcPr>
          <w:p>
            <w:pPr>
              <w:pStyle w:val="yTableNAm"/>
              <w:rPr>
                <w:del w:id="5365" w:author="svcMRProcess" w:date="2020-02-22T15:05:00Z"/>
                <w:sz w:val="20"/>
              </w:rPr>
            </w:pPr>
            <w:del w:id="5366" w:author="svcMRProcess" w:date="2020-02-22T15:05:00Z">
              <w:r>
                <w:rPr>
                  <w:sz w:val="20"/>
                </w:rPr>
                <w:delText>Offences relating to possession and production of Extract of Licence</w:delText>
              </w:r>
            </w:del>
          </w:p>
        </w:tc>
      </w:tr>
      <w:tr>
        <w:trPr>
          <w:cantSplit/>
          <w:del w:id="5367" w:author="svcMRProcess" w:date="2020-02-22T15:05:00Z"/>
        </w:trPr>
        <w:tc>
          <w:tcPr>
            <w:tcW w:w="720" w:type="dxa"/>
          </w:tcPr>
          <w:p>
            <w:pPr>
              <w:pStyle w:val="yTableNAm"/>
              <w:rPr>
                <w:del w:id="5368" w:author="svcMRProcess" w:date="2020-02-22T15:05:00Z"/>
              </w:rPr>
            </w:pPr>
          </w:p>
        </w:tc>
        <w:tc>
          <w:tcPr>
            <w:tcW w:w="3000" w:type="dxa"/>
          </w:tcPr>
          <w:p>
            <w:pPr>
              <w:pStyle w:val="yTableNAm"/>
              <w:rPr>
                <w:del w:id="5369" w:author="svcMRProcess" w:date="2020-02-22T15:05:00Z"/>
                <w:sz w:val="20"/>
              </w:rPr>
            </w:pPr>
            <w:del w:id="5370" w:author="svcMRProcess" w:date="2020-02-22T15:05:00Z">
              <w:r>
                <w:rPr>
                  <w:sz w:val="20"/>
                </w:rPr>
                <w:delText>s. 22C(1)</w:delText>
              </w:r>
            </w:del>
          </w:p>
        </w:tc>
        <w:tc>
          <w:tcPr>
            <w:tcW w:w="3360" w:type="dxa"/>
          </w:tcPr>
          <w:p>
            <w:pPr>
              <w:pStyle w:val="yTableNAm"/>
              <w:rPr>
                <w:del w:id="5371" w:author="svcMRProcess" w:date="2020-02-22T15:05:00Z"/>
                <w:sz w:val="20"/>
              </w:rPr>
            </w:pPr>
            <w:del w:id="5372" w:author="svcMRProcess" w:date="2020-02-22T15:05:00Z">
              <w:r>
                <w:rPr>
                  <w:sz w:val="20"/>
                </w:rPr>
                <w:delText>Offences relating to Extract of Licence, licences, permits etc.</w:delText>
              </w:r>
            </w:del>
          </w:p>
        </w:tc>
      </w:tr>
      <w:tr>
        <w:trPr>
          <w:cantSplit/>
          <w:del w:id="5373" w:author="svcMRProcess" w:date="2020-02-22T15:05:00Z"/>
        </w:trPr>
        <w:tc>
          <w:tcPr>
            <w:tcW w:w="720" w:type="dxa"/>
          </w:tcPr>
          <w:p>
            <w:pPr>
              <w:pStyle w:val="yTableNAm"/>
              <w:rPr>
                <w:del w:id="5374" w:author="svcMRProcess" w:date="2020-02-22T15:05:00Z"/>
              </w:rPr>
            </w:pPr>
          </w:p>
        </w:tc>
        <w:tc>
          <w:tcPr>
            <w:tcW w:w="3000" w:type="dxa"/>
          </w:tcPr>
          <w:p>
            <w:pPr>
              <w:pStyle w:val="yTableNAm"/>
              <w:rPr>
                <w:del w:id="5375" w:author="svcMRProcess" w:date="2020-02-22T15:05:00Z"/>
                <w:sz w:val="20"/>
              </w:rPr>
            </w:pPr>
            <w:del w:id="5376" w:author="svcMRProcess" w:date="2020-02-22T15:05:00Z">
              <w:r>
                <w:rPr>
                  <w:sz w:val="20"/>
                </w:rPr>
                <w:delText>s. 23(1), (2), (6), (7), (8), (9), (9a), (10), (10a) and (11)</w:delText>
              </w:r>
            </w:del>
          </w:p>
        </w:tc>
        <w:tc>
          <w:tcPr>
            <w:tcW w:w="3360" w:type="dxa"/>
          </w:tcPr>
          <w:p>
            <w:pPr>
              <w:pStyle w:val="yTableNAm"/>
              <w:rPr>
                <w:del w:id="5377" w:author="svcMRProcess" w:date="2020-02-22T15:05:00Z"/>
                <w:sz w:val="20"/>
              </w:rPr>
            </w:pPr>
            <w:del w:id="5378" w:author="svcMRProcess" w:date="2020-02-22T15:05:00Z">
              <w:r>
                <w:rPr>
                  <w:sz w:val="20"/>
                </w:rPr>
                <w:delText>General offences</w:delText>
              </w:r>
            </w:del>
          </w:p>
        </w:tc>
      </w:tr>
      <w:tr>
        <w:trPr>
          <w:cantSplit/>
          <w:del w:id="5379" w:author="svcMRProcess" w:date="2020-02-22T15:05:00Z"/>
        </w:trPr>
        <w:tc>
          <w:tcPr>
            <w:tcW w:w="720" w:type="dxa"/>
          </w:tcPr>
          <w:p>
            <w:pPr>
              <w:pStyle w:val="yTableNAm"/>
              <w:rPr>
                <w:del w:id="5380" w:author="svcMRProcess" w:date="2020-02-22T15:05:00Z"/>
              </w:rPr>
            </w:pPr>
          </w:p>
        </w:tc>
        <w:tc>
          <w:tcPr>
            <w:tcW w:w="3000" w:type="dxa"/>
          </w:tcPr>
          <w:p>
            <w:pPr>
              <w:pStyle w:val="yTableNAm"/>
              <w:rPr>
                <w:del w:id="5381" w:author="svcMRProcess" w:date="2020-02-22T15:05:00Z"/>
                <w:sz w:val="20"/>
              </w:rPr>
            </w:pPr>
            <w:del w:id="5382" w:author="svcMRProcess" w:date="2020-02-22T15:05:00Z">
              <w:r>
                <w:rPr>
                  <w:sz w:val="20"/>
                </w:rPr>
                <w:delText>s. 24(6)</w:delText>
              </w:r>
            </w:del>
          </w:p>
        </w:tc>
        <w:tc>
          <w:tcPr>
            <w:tcW w:w="3360" w:type="dxa"/>
          </w:tcPr>
          <w:p>
            <w:pPr>
              <w:pStyle w:val="yTableNAm"/>
              <w:rPr>
                <w:del w:id="5383" w:author="svcMRProcess" w:date="2020-02-22T15:05:00Z"/>
                <w:sz w:val="20"/>
              </w:rPr>
            </w:pPr>
            <w:del w:id="5384" w:author="svcMRProcess" w:date="2020-02-22T15:05:00Z">
              <w:r>
                <w:rPr>
                  <w:sz w:val="20"/>
                </w:rPr>
                <w:delText>Failing to cooperate with police officer in exercise of powers relating to firearms etc.</w:delText>
              </w:r>
            </w:del>
          </w:p>
        </w:tc>
      </w:tr>
      <w:tr>
        <w:trPr>
          <w:cantSplit/>
          <w:del w:id="5385" w:author="svcMRProcess" w:date="2020-02-22T15:05:00Z"/>
        </w:trPr>
        <w:tc>
          <w:tcPr>
            <w:tcW w:w="720" w:type="dxa"/>
          </w:tcPr>
          <w:p>
            <w:pPr>
              <w:pStyle w:val="yTableNAm"/>
              <w:rPr>
                <w:del w:id="5386" w:author="svcMRProcess" w:date="2020-02-22T15:05:00Z"/>
              </w:rPr>
            </w:pPr>
          </w:p>
        </w:tc>
        <w:tc>
          <w:tcPr>
            <w:tcW w:w="3000" w:type="dxa"/>
          </w:tcPr>
          <w:p>
            <w:pPr>
              <w:pStyle w:val="yTableNAm"/>
              <w:rPr>
                <w:del w:id="5387" w:author="svcMRProcess" w:date="2020-02-22T15:05:00Z"/>
                <w:sz w:val="20"/>
              </w:rPr>
            </w:pPr>
            <w:del w:id="5388" w:author="svcMRProcess" w:date="2020-02-22T15:05:00Z">
              <w:r>
                <w:rPr>
                  <w:sz w:val="20"/>
                </w:rPr>
                <w:delText>s. 30(4)</w:delText>
              </w:r>
            </w:del>
          </w:p>
        </w:tc>
        <w:tc>
          <w:tcPr>
            <w:tcW w:w="3360" w:type="dxa"/>
          </w:tcPr>
          <w:p>
            <w:pPr>
              <w:pStyle w:val="yTableNAm"/>
              <w:rPr>
                <w:del w:id="5389" w:author="svcMRProcess" w:date="2020-02-22T15:05:00Z"/>
                <w:sz w:val="20"/>
              </w:rPr>
            </w:pPr>
            <w:del w:id="5390" w:author="svcMRProcess" w:date="2020-02-22T15:05:00Z">
              <w:r>
                <w:rPr>
                  <w:sz w:val="20"/>
                </w:rPr>
                <w:delText>Offences relating to obtaining or disposing of ammunition</w:delText>
              </w:r>
            </w:del>
          </w:p>
        </w:tc>
      </w:tr>
      <w:tr>
        <w:trPr>
          <w:cantSplit/>
          <w:del w:id="5391" w:author="svcMRProcess" w:date="2020-02-22T15:05:00Z"/>
        </w:trPr>
        <w:tc>
          <w:tcPr>
            <w:tcW w:w="720" w:type="dxa"/>
          </w:tcPr>
          <w:p>
            <w:pPr>
              <w:pStyle w:val="yTableNAm"/>
              <w:rPr>
                <w:del w:id="5392" w:author="svcMRProcess" w:date="2020-02-22T15:05:00Z"/>
              </w:rPr>
            </w:pPr>
          </w:p>
        </w:tc>
        <w:tc>
          <w:tcPr>
            <w:tcW w:w="3000" w:type="dxa"/>
          </w:tcPr>
          <w:p>
            <w:pPr>
              <w:pStyle w:val="yTableNAm"/>
              <w:rPr>
                <w:del w:id="5393" w:author="svcMRProcess" w:date="2020-02-22T15:05:00Z"/>
                <w:sz w:val="20"/>
              </w:rPr>
            </w:pPr>
            <w:del w:id="5394" w:author="svcMRProcess" w:date="2020-02-22T15:05:00Z">
              <w:r>
                <w:rPr>
                  <w:sz w:val="20"/>
                </w:rPr>
                <w:delText>s. 30A(1), (2) and (3)</w:delText>
              </w:r>
            </w:del>
          </w:p>
        </w:tc>
        <w:tc>
          <w:tcPr>
            <w:tcW w:w="3360" w:type="dxa"/>
          </w:tcPr>
          <w:p>
            <w:pPr>
              <w:pStyle w:val="yTableNAm"/>
              <w:rPr>
                <w:del w:id="5395" w:author="svcMRProcess" w:date="2020-02-22T15:05:00Z"/>
                <w:sz w:val="20"/>
              </w:rPr>
            </w:pPr>
            <w:del w:id="5396" w:author="svcMRProcess" w:date="2020-02-22T15:05:00Z">
              <w:r>
                <w:rPr>
                  <w:sz w:val="20"/>
                </w:rPr>
                <w:delText>Offences relating to sale and disposal of firearms</w:delText>
              </w:r>
            </w:del>
          </w:p>
        </w:tc>
      </w:tr>
      <w:tr>
        <w:trPr>
          <w:cantSplit/>
          <w:del w:id="5397" w:author="svcMRProcess" w:date="2020-02-22T15:05:00Z"/>
        </w:trPr>
        <w:tc>
          <w:tcPr>
            <w:tcW w:w="720" w:type="dxa"/>
          </w:tcPr>
          <w:p>
            <w:pPr>
              <w:pStyle w:val="yTableNAm"/>
              <w:rPr>
                <w:del w:id="5398" w:author="svcMRProcess" w:date="2020-02-22T15:05:00Z"/>
              </w:rPr>
            </w:pPr>
          </w:p>
        </w:tc>
        <w:tc>
          <w:tcPr>
            <w:tcW w:w="3000" w:type="dxa"/>
          </w:tcPr>
          <w:p>
            <w:pPr>
              <w:pStyle w:val="yTableNAm"/>
              <w:rPr>
                <w:del w:id="5399" w:author="svcMRProcess" w:date="2020-02-22T15:05:00Z"/>
                <w:sz w:val="20"/>
              </w:rPr>
            </w:pPr>
            <w:del w:id="5400" w:author="svcMRProcess" w:date="2020-02-22T15:05:00Z">
              <w:r>
                <w:rPr>
                  <w:sz w:val="20"/>
                </w:rPr>
                <w:delText>s. 30B(1) and (2)</w:delText>
              </w:r>
            </w:del>
          </w:p>
        </w:tc>
        <w:tc>
          <w:tcPr>
            <w:tcW w:w="3360" w:type="dxa"/>
          </w:tcPr>
          <w:p>
            <w:pPr>
              <w:pStyle w:val="yTableNAm"/>
              <w:rPr>
                <w:del w:id="5401" w:author="svcMRProcess" w:date="2020-02-22T15:05:00Z"/>
                <w:sz w:val="20"/>
              </w:rPr>
            </w:pPr>
            <w:del w:id="5402" w:author="svcMRProcess" w:date="2020-02-22T15:05:00Z">
              <w:r>
                <w:rPr>
                  <w:sz w:val="20"/>
                </w:rPr>
                <w:delText>Offences relating to reporting of loss, theft, destruction of firearm or disposal out of State</w:delText>
              </w:r>
            </w:del>
          </w:p>
        </w:tc>
      </w:tr>
      <w:tr>
        <w:trPr>
          <w:cantSplit/>
          <w:del w:id="5403" w:author="svcMRProcess" w:date="2020-02-22T15:05:00Z"/>
        </w:trPr>
        <w:tc>
          <w:tcPr>
            <w:tcW w:w="720" w:type="dxa"/>
          </w:tcPr>
          <w:p>
            <w:pPr>
              <w:pStyle w:val="yTableNAm"/>
              <w:rPr>
                <w:del w:id="5404" w:author="svcMRProcess" w:date="2020-02-22T15:05:00Z"/>
                <w:b/>
                <w:sz w:val="20"/>
              </w:rPr>
            </w:pPr>
            <w:del w:id="5405" w:author="svcMRProcess" w:date="2020-02-22T15:05:00Z">
              <w:r>
                <w:rPr>
                  <w:b/>
                  <w:sz w:val="20"/>
                </w:rPr>
                <w:delText>6.</w:delText>
              </w:r>
            </w:del>
          </w:p>
        </w:tc>
        <w:tc>
          <w:tcPr>
            <w:tcW w:w="6360" w:type="dxa"/>
            <w:gridSpan w:val="2"/>
          </w:tcPr>
          <w:p>
            <w:pPr>
              <w:pStyle w:val="yTableNAm"/>
              <w:rPr>
                <w:del w:id="5406" w:author="svcMRProcess" w:date="2020-02-22T15:05:00Z"/>
                <w:sz w:val="20"/>
              </w:rPr>
            </w:pPr>
            <w:del w:id="5407" w:author="svcMRProcess" w:date="2020-02-22T15:05:00Z">
              <w:r>
                <w:rPr>
                  <w:b/>
                  <w:i/>
                  <w:sz w:val="20"/>
                </w:rPr>
                <w:delText>Misuse of Drugs Act 1981</w:delText>
              </w:r>
            </w:del>
          </w:p>
        </w:tc>
      </w:tr>
      <w:tr>
        <w:trPr>
          <w:cantSplit/>
          <w:del w:id="5408" w:author="svcMRProcess" w:date="2020-02-22T15:05:00Z"/>
        </w:trPr>
        <w:tc>
          <w:tcPr>
            <w:tcW w:w="720" w:type="dxa"/>
          </w:tcPr>
          <w:p>
            <w:pPr>
              <w:pStyle w:val="yTableNAm"/>
              <w:rPr>
                <w:del w:id="5409" w:author="svcMRProcess" w:date="2020-02-22T15:05:00Z"/>
              </w:rPr>
            </w:pPr>
          </w:p>
        </w:tc>
        <w:tc>
          <w:tcPr>
            <w:tcW w:w="3000" w:type="dxa"/>
          </w:tcPr>
          <w:p>
            <w:pPr>
              <w:pStyle w:val="yTableNAm"/>
              <w:rPr>
                <w:del w:id="5410" w:author="svcMRProcess" w:date="2020-02-22T15:05:00Z"/>
                <w:sz w:val="20"/>
              </w:rPr>
            </w:pPr>
            <w:del w:id="5411" w:author="svcMRProcess" w:date="2020-02-22T15:05:00Z">
              <w:r>
                <w:rPr>
                  <w:sz w:val="20"/>
                </w:rPr>
                <w:delText>s. 5(1)</w:delText>
              </w:r>
            </w:del>
          </w:p>
        </w:tc>
        <w:tc>
          <w:tcPr>
            <w:tcW w:w="3360" w:type="dxa"/>
          </w:tcPr>
          <w:p>
            <w:pPr>
              <w:pStyle w:val="yTableNAm"/>
              <w:rPr>
                <w:del w:id="5412" w:author="svcMRProcess" w:date="2020-02-22T15:05:00Z"/>
                <w:sz w:val="20"/>
              </w:rPr>
            </w:pPr>
            <w:del w:id="5413" w:author="svcMRProcess" w:date="2020-02-22T15:05:00Z">
              <w:r>
                <w:rPr>
                  <w:sz w:val="20"/>
                </w:rPr>
                <w:delText>Offences concerned with prohibited drugs and prohibited plants</w:delText>
              </w:r>
            </w:del>
          </w:p>
        </w:tc>
      </w:tr>
      <w:tr>
        <w:trPr>
          <w:cantSplit/>
          <w:del w:id="5414" w:author="svcMRProcess" w:date="2020-02-22T15:05:00Z"/>
        </w:trPr>
        <w:tc>
          <w:tcPr>
            <w:tcW w:w="720" w:type="dxa"/>
          </w:tcPr>
          <w:p>
            <w:pPr>
              <w:pStyle w:val="yTableNAm"/>
              <w:rPr>
                <w:del w:id="5415" w:author="svcMRProcess" w:date="2020-02-22T15:05:00Z"/>
              </w:rPr>
            </w:pPr>
          </w:p>
        </w:tc>
        <w:tc>
          <w:tcPr>
            <w:tcW w:w="3000" w:type="dxa"/>
          </w:tcPr>
          <w:p>
            <w:pPr>
              <w:pStyle w:val="yTableNAm"/>
              <w:rPr>
                <w:del w:id="5416" w:author="svcMRProcess" w:date="2020-02-22T15:05:00Z"/>
                <w:sz w:val="20"/>
              </w:rPr>
            </w:pPr>
            <w:del w:id="5417" w:author="svcMRProcess" w:date="2020-02-22T15:05:00Z">
              <w:r>
                <w:rPr>
                  <w:sz w:val="20"/>
                </w:rPr>
                <w:delText>s. 6(2)</w:delText>
              </w:r>
            </w:del>
          </w:p>
        </w:tc>
        <w:tc>
          <w:tcPr>
            <w:tcW w:w="3360" w:type="dxa"/>
          </w:tcPr>
          <w:p>
            <w:pPr>
              <w:pStyle w:val="yTableNAm"/>
              <w:rPr>
                <w:del w:id="5418" w:author="svcMRProcess" w:date="2020-02-22T15:05:00Z"/>
                <w:sz w:val="20"/>
              </w:rPr>
            </w:pPr>
            <w:del w:id="5419" w:author="svcMRProcess" w:date="2020-02-22T15:05:00Z">
              <w:r>
                <w:rPr>
                  <w:sz w:val="20"/>
                </w:rPr>
                <w:delText>Having in possession or using prohibited drug</w:delText>
              </w:r>
            </w:del>
          </w:p>
        </w:tc>
      </w:tr>
      <w:tr>
        <w:trPr>
          <w:cantSplit/>
          <w:del w:id="5420" w:author="svcMRProcess" w:date="2020-02-22T15:05:00Z"/>
        </w:trPr>
        <w:tc>
          <w:tcPr>
            <w:tcW w:w="720" w:type="dxa"/>
          </w:tcPr>
          <w:p>
            <w:pPr>
              <w:pStyle w:val="yTableNAm"/>
              <w:rPr>
                <w:del w:id="5421" w:author="svcMRProcess" w:date="2020-02-22T15:05:00Z"/>
              </w:rPr>
            </w:pPr>
          </w:p>
        </w:tc>
        <w:tc>
          <w:tcPr>
            <w:tcW w:w="3000" w:type="dxa"/>
          </w:tcPr>
          <w:p>
            <w:pPr>
              <w:pStyle w:val="yTableNAm"/>
              <w:rPr>
                <w:del w:id="5422" w:author="svcMRProcess" w:date="2020-02-22T15:05:00Z"/>
                <w:sz w:val="20"/>
              </w:rPr>
            </w:pPr>
            <w:del w:id="5423" w:author="svcMRProcess" w:date="2020-02-22T15:05:00Z">
              <w:r>
                <w:rPr>
                  <w:sz w:val="20"/>
                </w:rPr>
                <w:delText>s. 7(2)</w:delText>
              </w:r>
            </w:del>
          </w:p>
        </w:tc>
        <w:tc>
          <w:tcPr>
            <w:tcW w:w="3360" w:type="dxa"/>
          </w:tcPr>
          <w:p>
            <w:pPr>
              <w:pStyle w:val="yTableNAm"/>
              <w:rPr>
                <w:del w:id="5424" w:author="svcMRProcess" w:date="2020-02-22T15:05:00Z"/>
                <w:sz w:val="20"/>
              </w:rPr>
            </w:pPr>
            <w:del w:id="5425" w:author="svcMRProcess" w:date="2020-02-22T15:05:00Z">
              <w:r>
                <w:rPr>
                  <w:sz w:val="20"/>
                </w:rPr>
                <w:delText>Having in possession or cultivating prohibited plant</w:delText>
              </w:r>
            </w:del>
          </w:p>
        </w:tc>
      </w:tr>
      <w:tr>
        <w:trPr>
          <w:cantSplit/>
          <w:del w:id="5426" w:author="svcMRProcess" w:date="2020-02-22T15:05:00Z"/>
        </w:trPr>
        <w:tc>
          <w:tcPr>
            <w:tcW w:w="720" w:type="dxa"/>
          </w:tcPr>
          <w:p>
            <w:pPr>
              <w:pStyle w:val="yTableNAm"/>
              <w:rPr>
                <w:del w:id="5427" w:author="svcMRProcess" w:date="2020-02-22T15:05:00Z"/>
              </w:rPr>
            </w:pPr>
          </w:p>
        </w:tc>
        <w:tc>
          <w:tcPr>
            <w:tcW w:w="3000" w:type="dxa"/>
          </w:tcPr>
          <w:p>
            <w:pPr>
              <w:pStyle w:val="yTableNAm"/>
              <w:rPr>
                <w:del w:id="5428" w:author="svcMRProcess" w:date="2020-02-22T15:05:00Z"/>
                <w:sz w:val="20"/>
              </w:rPr>
            </w:pPr>
            <w:del w:id="5429" w:author="svcMRProcess" w:date="2020-02-22T15:05:00Z">
              <w:r>
                <w:rPr>
                  <w:sz w:val="20"/>
                </w:rPr>
                <w:delText>s. 7A(3)</w:delText>
              </w:r>
            </w:del>
          </w:p>
        </w:tc>
        <w:tc>
          <w:tcPr>
            <w:tcW w:w="3360" w:type="dxa"/>
          </w:tcPr>
          <w:p>
            <w:pPr>
              <w:pStyle w:val="yTableNAm"/>
              <w:rPr>
                <w:del w:id="5430" w:author="svcMRProcess" w:date="2020-02-22T15:05:00Z"/>
                <w:sz w:val="20"/>
              </w:rPr>
            </w:pPr>
            <w:del w:id="5431" w:author="svcMRProcess" w:date="2020-02-22T15:05:00Z">
              <w:r>
                <w:rPr>
                  <w:sz w:val="20"/>
                </w:rPr>
                <w:delText>Contravening order not to sell etc. thing that may be used in hydroponic cultivation of plants</w:delText>
              </w:r>
            </w:del>
          </w:p>
        </w:tc>
      </w:tr>
      <w:tr>
        <w:trPr>
          <w:cantSplit/>
          <w:del w:id="5432" w:author="svcMRProcess" w:date="2020-02-22T15:05:00Z"/>
        </w:trPr>
        <w:tc>
          <w:tcPr>
            <w:tcW w:w="720" w:type="dxa"/>
          </w:tcPr>
          <w:p>
            <w:pPr>
              <w:pStyle w:val="yTableNAm"/>
              <w:rPr>
                <w:del w:id="5433" w:author="svcMRProcess" w:date="2020-02-22T15:05:00Z"/>
              </w:rPr>
            </w:pPr>
          </w:p>
        </w:tc>
        <w:tc>
          <w:tcPr>
            <w:tcW w:w="3000" w:type="dxa"/>
          </w:tcPr>
          <w:p>
            <w:pPr>
              <w:pStyle w:val="yTableNAm"/>
              <w:rPr>
                <w:del w:id="5434" w:author="svcMRProcess" w:date="2020-02-22T15:05:00Z"/>
                <w:sz w:val="20"/>
              </w:rPr>
            </w:pPr>
            <w:del w:id="5435" w:author="svcMRProcess" w:date="2020-02-22T15:05:00Z">
              <w:r>
                <w:rPr>
                  <w:sz w:val="20"/>
                </w:rPr>
                <w:delText>s. 8(1) and (2)</w:delText>
              </w:r>
            </w:del>
          </w:p>
        </w:tc>
        <w:tc>
          <w:tcPr>
            <w:tcW w:w="3360" w:type="dxa"/>
          </w:tcPr>
          <w:p>
            <w:pPr>
              <w:pStyle w:val="yTableNAm"/>
              <w:rPr>
                <w:del w:id="5436" w:author="svcMRProcess" w:date="2020-02-22T15:05:00Z"/>
                <w:sz w:val="20"/>
              </w:rPr>
            </w:pPr>
            <w:del w:id="5437" w:author="svcMRProcess" w:date="2020-02-22T15:05:00Z">
              <w:r>
                <w:rPr>
                  <w:sz w:val="20"/>
                </w:rPr>
                <w:delText>Fraudulent behaviour in relation to prohibited drugs</w:delText>
              </w:r>
            </w:del>
          </w:p>
        </w:tc>
      </w:tr>
      <w:tr>
        <w:trPr>
          <w:cantSplit/>
          <w:del w:id="5438" w:author="svcMRProcess" w:date="2020-02-22T15:05:00Z"/>
        </w:trPr>
        <w:tc>
          <w:tcPr>
            <w:tcW w:w="720" w:type="dxa"/>
          </w:tcPr>
          <w:p>
            <w:pPr>
              <w:pStyle w:val="yTableNAm"/>
              <w:rPr>
                <w:del w:id="5439" w:author="svcMRProcess" w:date="2020-02-22T15:05:00Z"/>
              </w:rPr>
            </w:pPr>
          </w:p>
        </w:tc>
        <w:tc>
          <w:tcPr>
            <w:tcW w:w="3000" w:type="dxa"/>
          </w:tcPr>
          <w:p>
            <w:pPr>
              <w:pStyle w:val="yTableNAm"/>
              <w:rPr>
                <w:del w:id="5440" w:author="svcMRProcess" w:date="2020-02-22T15:05:00Z"/>
                <w:sz w:val="20"/>
              </w:rPr>
            </w:pPr>
            <w:del w:id="5441" w:author="svcMRProcess" w:date="2020-02-22T15:05:00Z">
              <w:r>
                <w:rPr>
                  <w:sz w:val="20"/>
                </w:rPr>
                <w:delText>s. 14(2)</w:delText>
              </w:r>
            </w:del>
          </w:p>
        </w:tc>
        <w:tc>
          <w:tcPr>
            <w:tcW w:w="3360" w:type="dxa"/>
          </w:tcPr>
          <w:p>
            <w:pPr>
              <w:pStyle w:val="yTableNAm"/>
              <w:rPr>
                <w:del w:id="5442" w:author="svcMRProcess" w:date="2020-02-22T15:05:00Z"/>
                <w:sz w:val="20"/>
              </w:rPr>
            </w:pPr>
            <w:del w:id="5443" w:author="svcMRProcess" w:date="2020-02-22T15:05:00Z">
              <w:r>
                <w:rPr>
                  <w:sz w:val="20"/>
                </w:rPr>
                <w:delText>Having possession of category 1 or category 2 item without lawful excuse</w:delText>
              </w:r>
            </w:del>
          </w:p>
        </w:tc>
      </w:tr>
      <w:tr>
        <w:trPr>
          <w:cantSplit/>
          <w:del w:id="5444" w:author="svcMRProcess" w:date="2020-02-22T15:05:00Z"/>
        </w:trPr>
        <w:tc>
          <w:tcPr>
            <w:tcW w:w="720" w:type="dxa"/>
          </w:tcPr>
          <w:p>
            <w:pPr>
              <w:pStyle w:val="yTableNAm"/>
              <w:rPr>
                <w:del w:id="5445" w:author="svcMRProcess" w:date="2020-02-22T15:05:00Z"/>
              </w:rPr>
            </w:pPr>
          </w:p>
        </w:tc>
        <w:tc>
          <w:tcPr>
            <w:tcW w:w="3000" w:type="dxa"/>
          </w:tcPr>
          <w:p>
            <w:pPr>
              <w:pStyle w:val="yTableNAm"/>
              <w:rPr>
                <w:del w:id="5446" w:author="svcMRProcess" w:date="2020-02-22T15:05:00Z"/>
                <w:sz w:val="20"/>
              </w:rPr>
            </w:pPr>
            <w:del w:id="5447" w:author="svcMRProcess" w:date="2020-02-22T15:05:00Z">
              <w:r>
                <w:rPr>
                  <w:sz w:val="20"/>
                </w:rPr>
                <w:delText>s. 15(1), (2) and (3)</w:delText>
              </w:r>
            </w:del>
          </w:p>
        </w:tc>
        <w:tc>
          <w:tcPr>
            <w:tcW w:w="3360" w:type="dxa"/>
          </w:tcPr>
          <w:p>
            <w:pPr>
              <w:pStyle w:val="yTableNAm"/>
              <w:rPr>
                <w:del w:id="5448" w:author="svcMRProcess" w:date="2020-02-22T15:05:00Z"/>
                <w:sz w:val="20"/>
              </w:rPr>
            </w:pPr>
            <w:del w:id="5449" w:author="svcMRProcess" w:date="2020-02-22T15:05:00Z">
              <w:r>
                <w:rPr>
                  <w:sz w:val="20"/>
                </w:rPr>
                <w:delText>Offences relating to sale or supply of category 1 items</w:delText>
              </w:r>
            </w:del>
          </w:p>
        </w:tc>
      </w:tr>
      <w:tr>
        <w:trPr>
          <w:cantSplit/>
          <w:del w:id="5450" w:author="svcMRProcess" w:date="2020-02-22T15:05:00Z"/>
        </w:trPr>
        <w:tc>
          <w:tcPr>
            <w:tcW w:w="720" w:type="dxa"/>
          </w:tcPr>
          <w:p>
            <w:pPr>
              <w:pStyle w:val="yTableNAm"/>
              <w:rPr>
                <w:del w:id="5451" w:author="svcMRProcess" w:date="2020-02-22T15:05:00Z"/>
              </w:rPr>
            </w:pPr>
          </w:p>
        </w:tc>
        <w:tc>
          <w:tcPr>
            <w:tcW w:w="3000" w:type="dxa"/>
          </w:tcPr>
          <w:p>
            <w:pPr>
              <w:pStyle w:val="yTableNAm"/>
              <w:rPr>
                <w:del w:id="5452" w:author="svcMRProcess" w:date="2020-02-22T15:05:00Z"/>
                <w:sz w:val="20"/>
              </w:rPr>
            </w:pPr>
            <w:del w:id="5453" w:author="svcMRProcess" w:date="2020-02-22T15:05:00Z">
              <w:r>
                <w:rPr>
                  <w:sz w:val="20"/>
                </w:rPr>
                <w:delText>s. 16(1) and (2)</w:delText>
              </w:r>
            </w:del>
          </w:p>
        </w:tc>
        <w:tc>
          <w:tcPr>
            <w:tcW w:w="3360" w:type="dxa"/>
          </w:tcPr>
          <w:p>
            <w:pPr>
              <w:pStyle w:val="yTableNAm"/>
              <w:rPr>
                <w:del w:id="5454" w:author="svcMRProcess" w:date="2020-02-22T15:05:00Z"/>
                <w:sz w:val="20"/>
              </w:rPr>
            </w:pPr>
            <w:del w:id="5455" w:author="svcMRProcess" w:date="2020-02-22T15:05:00Z">
              <w:r>
                <w:rPr>
                  <w:sz w:val="20"/>
                </w:rPr>
                <w:delText>Offences relating to storage of category 1 items</w:delText>
              </w:r>
            </w:del>
          </w:p>
        </w:tc>
      </w:tr>
      <w:tr>
        <w:trPr>
          <w:cantSplit/>
          <w:del w:id="5456" w:author="svcMRProcess" w:date="2020-02-22T15:05:00Z"/>
        </w:trPr>
        <w:tc>
          <w:tcPr>
            <w:tcW w:w="720" w:type="dxa"/>
          </w:tcPr>
          <w:p>
            <w:pPr>
              <w:pStyle w:val="yTableNAm"/>
              <w:rPr>
                <w:del w:id="5457" w:author="svcMRProcess" w:date="2020-02-22T15:05:00Z"/>
              </w:rPr>
            </w:pPr>
          </w:p>
        </w:tc>
        <w:tc>
          <w:tcPr>
            <w:tcW w:w="3000" w:type="dxa"/>
          </w:tcPr>
          <w:p>
            <w:pPr>
              <w:pStyle w:val="yTableNAm"/>
              <w:rPr>
                <w:del w:id="5458" w:author="svcMRProcess" w:date="2020-02-22T15:05:00Z"/>
                <w:sz w:val="20"/>
              </w:rPr>
            </w:pPr>
            <w:del w:id="5459" w:author="svcMRProcess" w:date="2020-02-22T15:05:00Z">
              <w:r>
                <w:rPr>
                  <w:sz w:val="20"/>
                </w:rPr>
                <w:delText>s. 17(1) and (2)</w:delText>
              </w:r>
            </w:del>
          </w:p>
        </w:tc>
        <w:tc>
          <w:tcPr>
            <w:tcW w:w="3360" w:type="dxa"/>
          </w:tcPr>
          <w:p>
            <w:pPr>
              <w:pStyle w:val="yTableNAm"/>
              <w:rPr>
                <w:del w:id="5460" w:author="svcMRProcess" w:date="2020-02-22T15:05:00Z"/>
                <w:sz w:val="20"/>
              </w:rPr>
            </w:pPr>
            <w:del w:id="5461" w:author="svcMRProcess" w:date="2020-02-22T15:05:00Z">
              <w:r>
                <w:rPr>
                  <w:sz w:val="20"/>
                </w:rPr>
                <w:delText>Offences relating to sale or supply of category 2 items</w:delText>
              </w:r>
            </w:del>
          </w:p>
        </w:tc>
      </w:tr>
      <w:tr>
        <w:trPr>
          <w:cantSplit/>
          <w:del w:id="5462" w:author="svcMRProcess" w:date="2020-02-22T15:05:00Z"/>
        </w:trPr>
        <w:tc>
          <w:tcPr>
            <w:tcW w:w="720" w:type="dxa"/>
          </w:tcPr>
          <w:p>
            <w:pPr>
              <w:pStyle w:val="yTableNAm"/>
              <w:rPr>
                <w:del w:id="5463" w:author="svcMRProcess" w:date="2020-02-22T15:05:00Z"/>
              </w:rPr>
            </w:pPr>
          </w:p>
        </w:tc>
        <w:tc>
          <w:tcPr>
            <w:tcW w:w="3000" w:type="dxa"/>
          </w:tcPr>
          <w:p>
            <w:pPr>
              <w:pStyle w:val="yTableNAm"/>
              <w:rPr>
                <w:del w:id="5464" w:author="svcMRProcess" w:date="2020-02-22T15:05:00Z"/>
                <w:sz w:val="20"/>
              </w:rPr>
            </w:pPr>
            <w:del w:id="5465" w:author="svcMRProcess" w:date="2020-02-22T15:05:00Z">
              <w:r>
                <w:rPr>
                  <w:sz w:val="20"/>
                </w:rPr>
                <w:delText>s. 18(1) and (2)</w:delText>
              </w:r>
            </w:del>
          </w:p>
        </w:tc>
        <w:tc>
          <w:tcPr>
            <w:tcW w:w="3360" w:type="dxa"/>
          </w:tcPr>
          <w:p>
            <w:pPr>
              <w:pStyle w:val="yTableNAm"/>
              <w:rPr>
                <w:del w:id="5466" w:author="svcMRProcess" w:date="2020-02-22T15:05:00Z"/>
                <w:sz w:val="20"/>
              </w:rPr>
            </w:pPr>
            <w:del w:id="5467" w:author="svcMRProcess" w:date="2020-02-22T15:05:00Z">
              <w:r>
                <w:rPr>
                  <w:sz w:val="20"/>
                </w:rPr>
                <w:delText>Offences relating to declarations</w:delText>
              </w:r>
            </w:del>
          </w:p>
        </w:tc>
      </w:tr>
      <w:tr>
        <w:trPr>
          <w:cantSplit/>
          <w:del w:id="5468" w:author="svcMRProcess" w:date="2020-02-22T15:05:00Z"/>
        </w:trPr>
        <w:tc>
          <w:tcPr>
            <w:tcW w:w="720" w:type="dxa"/>
          </w:tcPr>
          <w:p>
            <w:pPr>
              <w:pStyle w:val="yTableNAm"/>
              <w:rPr>
                <w:del w:id="5469" w:author="svcMRProcess" w:date="2020-02-22T15:05:00Z"/>
              </w:rPr>
            </w:pPr>
          </w:p>
        </w:tc>
        <w:tc>
          <w:tcPr>
            <w:tcW w:w="3000" w:type="dxa"/>
          </w:tcPr>
          <w:p>
            <w:pPr>
              <w:pStyle w:val="yTableNAm"/>
              <w:rPr>
                <w:del w:id="5470" w:author="svcMRProcess" w:date="2020-02-22T15:05:00Z"/>
                <w:sz w:val="20"/>
              </w:rPr>
            </w:pPr>
            <w:del w:id="5471" w:author="svcMRProcess" w:date="2020-02-22T15:05:00Z">
              <w:r>
                <w:rPr>
                  <w:sz w:val="20"/>
                </w:rPr>
                <w:delText>s. 33(1)</w:delText>
              </w:r>
            </w:del>
          </w:p>
        </w:tc>
        <w:tc>
          <w:tcPr>
            <w:tcW w:w="3360" w:type="dxa"/>
          </w:tcPr>
          <w:p>
            <w:pPr>
              <w:pStyle w:val="yTableNAm"/>
              <w:rPr>
                <w:del w:id="5472" w:author="svcMRProcess" w:date="2020-02-22T15:05:00Z"/>
                <w:sz w:val="20"/>
              </w:rPr>
            </w:pPr>
            <w:del w:id="5473" w:author="svcMRProcess" w:date="2020-02-22T15:05:00Z">
              <w:r>
                <w:rPr>
                  <w:sz w:val="20"/>
                </w:rPr>
                <w:delText>Attempting to commit a simple offence under section 5(1) or 6(2) or 7(2)</w:delText>
              </w:r>
            </w:del>
          </w:p>
        </w:tc>
      </w:tr>
      <w:tr>
        <w:trPr>
          <w:cantSplit/>
          <w:del w:id="5474" w:author="svcMRProcess" w:date="2020-02-22T15:05:00Z"/>
        </w:trPr>
        <w:tc>
          <w:tcPr>
            <w:tcW w:w="720" w:type="dxa"/>
          </w:tcPr>
          <w:p>
            <w:pPr>
              <w:pStyle w:val="yTableNAm"/>
              <w:rPr>
                <w:del w:id="5475" w:author="svcMRProcess" w:date="2020-02-22T15:05:00Z"/>
              </w:rPr>
            </w:pPr>
          </w:p>
        </w:tc>
        <w:tc>
          <w:tcPr>
            <w:tcW w:w="3000" w:type="dxa"/>
          </w:tcPr>
          <w:p>
            <w:pPr>
              <w:pStyle w:val="yTableNAm"/>
              <w:rPr>
                <w:del w:id="5476" w:author="svcMRProcess" w:date="2020-02-22T15:05:00Z"/>
                <w:sz w:val="20"/>
              </w:rPr>
            </w:pPr>
            <w:del w:id="5477" w:author="svcMRProcess" w:date="2020-02-22T15:05:00Z">
              <w:r>
                <w:rPr>
                  <w:sz w:val="20"/>
                </w:rPr>
                <w:delText>s. 33(2)</w:delText>
              </w:r>
            </w:del>
          </w:p>
        </w:tc>
        <w:tc>
          <w:tcPr>
            <w:tcW w:w="3360" w:type="dxa"/>
          </w:tcPr>
          <w:p>
            <w:pPr>
              <w:pStyle w:val="yTableNAm"/>
              <w:rPr>
                <w:del w:id="5478" w:author="svcMRProcess" w:date="2020-02-22T15:05:00Z"/>
                <w:sz w:val="20"/>
              </w:rPr>
            </w:pPr>
            <w:del w:id="5479" w:author="svcMRProcess" w:date="2020-02-22T15:05:00Z">
              <w:r>
                <w:rPr>
                  <w:sz w:val="20"/>
                </w:rPr>
                <w:delText>Conspiring with another to commit a simple offence under section 5(1) or 6(2) or 7(2)</w:delText>
              </w:r>
            </w:del>
          </w:p>
        </w:tc>
      </w:tr>
      <w:tr>
        <w:trPr>
          <w:cantSplit/>
          <w:del w:id="5480" w:author="svcMRProcess" w:date="2020-02-22T15:05:00Z"/>
        </w:trPr>
        <w:tc>
          <w:tcPr>
            <w:tcW w:w="720" w:type="dxa"/>
          </w:tcPr>
          <w:p>
            <w:pPr>
              <w:pStyle w:val="yTableNAm"/>
              <w:rPr>
                <w:del w:id="5481" w:author="svcMRProcess" w:date="2020-02-22T15:05:00Z"/>
              </w:rPr>
            </w:pPr>
          </w:p>
        </w:tc>
        <w:tc>
          <w:tcPr>
            <w:tcW w:w="3000" w:type="dxa"/>
          </w:tcPr>
          <w:p>
            <w:pPr>
              <w:pStyle w:val="yTableNAm"/>
              <w:rPr>
                <w:del w:id="5482" w:author="svcMRProcess" w:date="2020-02-22T15:05:00Z"/>
                <w:sz w:val="20"/>
              </w:rPr>
            </w:pPr>
            <w:del w:id="5483" w:author="svcMRProcess" w:date="2020-02-22T15:05:00Z">
              <w:r>
                <w:rPr>
                  <w:sz w:val="20"/>
                </w:rPr>
                <w:delText>s. 33(3)</w:delText>
              </w:r>
            </w:del>
          </w:p>
        </w:tc>
        <w:tc>
          <w:tcPr>
            <w:tcW w:w="3360" w:type="dxa"/>
          </w:tcPr>
          <w:p>
            <w:pPr>
              <w:pStyle w:val="yTableNAm"/>
              <w:rPr>
                <w:del w:id="5484" w:author="svcMRProcess" w:date="2020-02-22T15:05:00Z"/>
                <w:sz w:val="20"/>
              </w:rPr>
            </w:pPr>
            <w:del w:id="5485" w:author="svcMRProcess" w:date="2020-02-22T15:05:00Z">
              <w:r>
                <w:rPr>
                  <w:sz w:val="20"/>
                </w:rPr>
                <w:delText>Inciting another to commit, or becoming an accessory after the fact to, a simple offence under section 5(1) or 6(2) or 7(2)</w:delText>
              </w:r>
            </w:del>
          </w:p>
        </w:tc>
      </w:tr>
      <w:tr>
        <w:trPr>
          <w:cantSplit/>
          <w:del w:id="5486" w:author="svcMRProcess" w:date="2020-02-22T15:05:00Z"/>
        </w:trPr>
        <w:tc>
          <w:tcPr>
            <w:tcW w:w="720" w:type="dxa"/>
          </w:tcPr>
          <w:p>
            <w:pPr>
              <w:pStyle w:val="yTableNAm"/>
              <w:rPr>
                <w:del w:id="5487" w:author="svcMRProcess" w:date="2020-02-22T15:05:00Z"/>
                <w:b/>
                <w:sz w:val="20"/>
              </w:rPr>
            </w:pPr>
            <w:del w:id="5488" w:author="svcMRProcess" w:date="2020-02-22T15:05:00Z">
              <w:r>
                <w:rPr>
                  <w:b/>
                  <w:sz w:val="20"/>
                </w:rPr>
                <w:delText>7.</w:delText>
              </w:r>
            </w:del>
          </w:p>
        </w:tc>
        <w:tc>
          <w:tcPr>
            <w:tcW w:w="6360" w:type="dxa"/>
            <w:gridSpan w:val="2"/>
          </w:tcPr>
          <w:p>
            <w:pPr>
              <w:pStyle w:val="yTableNAm"/>
              <w:rPr>
                <w:del w:id="5489" w:author="svcMRProcess" w:date="2020-02-22T15:05:00Z"/>
                <w:sz w:val="20"/>
              </w:rPr>
            </w:pPr>
            <w:del w:id="5490" w:author="svcMRProcess" w:date="2020-02-22T15:05:00Z">
              <w:r>
                <w:rPr>
                  <w:b/>
                  <w:i/>
                  <w:sz w:val="20"/>
                </w:rPr>
                <w:delText>Restraining Orders Act 1997</w:delText>
              </w:r>
            </w:del>
          </w:p>
        </w:tc>
      </w:tr>
      <w:tr>
        <w:trPr>
          <w:cantSplit/>
          <w:del w:id="5491" w:author="svcMRProcess" w:date="2020-02-22T15:05:00Z"/>
        </w:trPr>
        <w:tc>
          <w:tcPr>
            <w:tcW w:w="720" w:type="dxa"/>
          </w:tcPr>
          <w:p>
            <w:pPr>
              <w:pStyle w:val="yTableNAm"/>
              <w:rPr>
                <w:del w:id="5492" w:author="svcMRProcess" w:date="2020-02-22T15:05:00Z"/>
              </w:rPr>
            </w:pPr>
          </w:p>
        </w:tc>
        <w:tc>
          <w:tcPr>
            <w:tcW w:w="3000" w:type="dxa"/>
          </w:tcPr>
          <w:p>
            <w:pPr>
              <w:pStyle w:val="yTableNAm"/>
              <w:rPr>
                <w:del w:id="5493" w:author="svcMRProcess" w:date="2020-02-22T15:05:00Z"/>
                <w:sz w:val="20"/>
              </w:rPr>
            </w:pPr>
            <w:del w:id="5494" w:author="svcMRProcess" w:date="2020-02-22T15:05:00Z">
              <w:r>
                <w:rPr>
                  <w:sz w:val="20"/>
                </w:rPr>
                <w:delText>s. 61(1), (2) and (2a)</w:delText>
              </w:r>
            </w:del>
          </w:p>
        </w:tc>
        <w:tc>
          <w:tcPr>
            <w:tcW w:w="3360" w:type="dxa"/>
          </w:tcPr>
          <w:p>
            <w:pPr>
              <w:pStyle w:val="yTableNAm"/>
              <w:rPr>
                <w:del w:id="5495" w:author="svcMRProcess" w:date="2020-02-22T15:05:00Z"/>
                <w:sz w:val="20"/>
              </w:rPr>
            </w:pPr>
            <w:del w:id="5496" w:author="svcMRProcess" w:date="2020-02-22T15:05:00Z">
              <w:r>
                <w:rPr>
                  <w:sz w:val="20"/>
                </w:rPr>
                <w:delText>Breach of restraining order or police order</w:delText>
              </w:r>
            </w:del>
          </w:p>
        </w:tc>
      </w:tr>
      <w:tr>
        <w:trPr>
          <w:cantSplit/>
          <w:del w:id="5497" w:author="svcMRProcess" w:date="2020-02-22T15:05:00Z"/>
        </w:trPr>
        <w:tc>
          <w:tcPr>
            <w:tcW w:w="720" w:type="dxa"/>
          </w:tcPr>
          <w:p>
            <w:pPr>
              <w:pStyle w:val="yTableNAm"/>
              <w:rPr>
                <w:del w:id="5498" w:author="svcMRProcess" w:date="2020-02-22T15:05:00Z"/>
                <w:b/>
                <w:sz w:val="20"/>
              </w:rPr>
            </w:pPr>
            <w:del w:id="5499" w:author="svcMRProcess" w:date="2020-02-22T15:05:00Z">
              <w:r>
                <w:rPr>
                  <w:b/>
                  <w:sz w:val="20"/>
                </w:rPr>
                <w:delText>8.</w:delText>
              </w:r>
            </w:del>
          </w:p>
        </w:tc>
        <w:tc>
          <w:tcPr>
            <w:tcW w:w="6360" w:type="dxa"/>
            <w:gridSpan w:val="2"/>
          </w:tcPr>
          <w:p>
            <w:pPr>
              <w:pStyle w:val="yTableNAm"/>
              <w:rPr>
                <w:del w:id="5500" w:author="svcMRProcess" w:date="2020-02-22T15:05:00Z"/>
                <w:sz w:val="20"/>
              </w:rPr>
            </w:pPr>
            <w:del w:id="5501" w:author="svcMRProcess" w:date="2020-02-22T15:05:00Z">
              <w:r>
                <w:rPr>
                  <w:b/>
                  <w:i/>
                  <w:sz w:val="20"/>
                </w:rPr>
                <w:delText>Road Traffic Act 1974</w:delText>
              </w:r>
            </w:del>
          </w:p>
        </w:tc>
      </w:tr>
      <w:tr>
        <w:trPr>
          <w:cantSplit/>
          <w:del w:id="5502" w:author="svcMRProcess" w:date="2020-02-22T15:05:00Z"/>
        </w:trPr>
        <w:tc>
          <w:tcPr>
            <w:tcW w:w="720" w:type="dxa"/>
          </w:tcPr>
          <w:p>
            <w:pPr>
              <w:pStyle w:val="yTableNAm"/>
              <w:rPr>
                <w:del w:id="5503" w:author="svcMRProcess" w:date="2020-02-22T15:05:00Z"/>
              </w:rPr>
            </w:pPr>
          </w:p>
        </w:tc>
        <w:tc>
          <w:tcPr>
            <w:tcW w:w="3000" w:type="dxa"/>
          </w:tcPr>
          <w:p>
            <w:pPr>
              <w:pStyle w:val="yTableNAm"/>
              <w:rPr>
                <w:del w:id="5504" w:author="svcMRProcess" w:date="2020-02-22T15:05:00Z"/>
                <w:sz w:val="20"/>
              </w:rPr>
            </w:pPr>
            <w:del w:id="5505" w:author="svcMRProcess" w:date="2020-02-22T15:05:00Z">
              <w:r>
                <w:rPr>
                  <w:sz w:val="20"/>
                </w:rPr>
                <w:delText>s. 59A</w:delText>
              </w:r>
            </w:del>
          </w:p>
        </w:tc>
        <w:tc>
          <w:tcPr>
            <w:tcW w:w="3360" w:type="dxa"/>
          </w:tcPr>
          <w:p>
            <w:pPr>
              <w:pStyle w:val="yTableNAm"/>
              <w:rPr>
                <w:del w:id="5506" w:author="svcMRProcess" w:date="2020-02-22T15:05:00Z"/>
                <w:sz w:val="20"/>
              </w:rPr>
            </w:pPr>
            <w:del w:id="5507" w:author="svcMRProcess" w:date="2020-02-22T15:05:00Z">
              <w:r>
                <w:rPr>
                  <w:sz w:val="20"/>
                </w:rPr>
                <w:delText>Dangerous driving causing bodily harm — if the offender is not liable to imprisonment for 7 years</w:delText>
              </w:r>
            </w:del>
          </w:p>
        </w:tc>
      </w:tr>
      <w:tr>
        <w:trPr>
          <w:cantSplit/>
          <w:del w:id="5508" w:author="svcMRProcess" w:date="2020-02-22T15:05:00Z"/>
        </w:trPr>
        <w:tc>
          <w:tcPr>
            <w:tcW w:w="720" w:type="dxa"/>
          </w:tcPr>
          <w:p>
            <w:pPr>
              <w:pStyle w:val="yTableNAm"/>
              <w:rPr>
                <w:del w:id="5509" w:author="svcMRProcess" w:date="2020-02-22T15:05:00Z"/>
                <w:b/>
                <w:sz w:val="20"/>
              </w:rPr>
            </w:pPr>
            <w:del w:id="5510" w:author="svcMRProcess" w:date="2020-02-22T15:05:00Z">
              <w:r>
                <w:rPr>
                  <w:b/>
                  <w:sz w:val="20"/>
                </w:rPr>
                <w:delText>9.</w:delText>
              </w:r>
            </w:del>
          </w:p>
        </w:tc>
        <w:tc>
          <w:tcPr>
            <w:tcW w:w="6360" w:type="dxa"/>
            <w:gridSpan w:val="2"/>
          </w:tcPr>
          <w:p>
            <w:pPr>
              <w:pStyle w:val="yTableNAm"/>
              <w:rPr>
                <w:del w:id="5511" w:author="svcMRProcess" w:date="2020-02-22T15:05:00Z"/>
                <w:sz w:val="20"/>
              </w:rPr>
            </w:pPr>
            <w:del w:id="5512" w:author="svcMRProcess" w:date="2020-02-22T15:05:00Z">
              <w:r>
                <w:rPr>
                  <w:b/>
                  <w:i/>
                  <w:sz w:val="20"/>
                </w:rPr>
                <w:delText>Weapons Act 1999</w:delText>
              </w:r>
            </w:del>
          </w:p>
        </w:tc>
      </w:tr>
      <w:tr>
        <w:trPr>
          <w:cantSplit/>
          <w:del w:id="5513" w:author="svcMRProcess" w:date="2020-02-22T15:05:00Z"/>
        </w:trPr>
        <w:tc>
          <w:tcPr>
            <w:tcW w:w="720" w:type="dxa"/>
          </w:tcPr>
          <w:p>
            <w:pPr>
              <w:pStyle w:val="yTableNAm"/>
              <w:rPr>
                <w:del w:id="5514" w:author="svcMRProcess" w:date="2020-02-22T15:05:00Z"/>
              </w:rPr>
            </w:pPr>
          </w:p>
        </w:tc>
        <w:tc>
          <w:tcPr>
            <w:tcW w:w="3000" w:type="dxa"/>
          </w:tcPr>
          <w:p>
            <w:pPr>
              <w:pStyle w:val="yTableNAm"/>
              <w:rPr>
                <w:del w:id="5515" w:author="svcMRProcess" w:date="2020-02-22T15:05:00Z"/>
                <w:sz w:val="20"/>
              </w:rPr>
            </w:pPr>
            <w:del w:id="5516" w:author="svcMRProcess" w:date="2020-02-22T15:05:00Z">
              <w:r>
                <w:rPr>
                  <w:sz w:val="20"/>
                </w:rPr>
                <w:delText>s. 6(1)</w:delText>
              </w:r>
            </w:del>
          </w:p>
        </w:tc>
        <w:tc>
          <w:tcPr>
            <w:tcW w:w="3360" w:type="dxa"/>
          </w:tcPr>
          <w:p>
            <w:pPr>
              <w:pStyle w:val="yTableNAm"/>
              <w:rPr>
                <w:del w:id="5517" w:author="svcMRProcess" w:date="2020-02-22T15:05:00Z"/>
                <w:sz w:val="20"/>
              </w:rPr>
            </w:pPr>
            <w:del w:id="5518" w:author="svcMRProcess" w:date="2020-02-22T15:05:00Z">
              <w:r>
                <w:rPr>
                  <w:sz w:val="20"/>
                </w:rPr>
                <w:delText>Offences relating to prohibited weapons</w:delText>
              </w:r>
            </w:del>
          </w:p>
        </w:tc>
      </w:tr>
      <w:tr>
        <w:trPr>
          <w:cantSplit/>
          <w:del w:id="5519" w:author="svcMRProcess" w:date="2020-02-22T15:05:00Z"/>
        </w:trPr>
        <w:tc>
          <w:tcPr>
            <w:tcW w:w="720" w:type="dxa"/>
          </w:tcPr>
          <w:p>
            <w:pPr>
              <w:pStyle w:val="yTableNAm"/>
              <w:rPr>
                <w:del w:id="5520" w:author="svcMRProcess" w:date="2020-02-22T15:05:00Z"/>
              </w:rPr>
            </w:pPr>
          </w:p>
        </w:tc>
        <w:tc>
          <w:tcPr>
            <w:tcW w:w="3000" w:type="dxa"/>
          </w:tcPr>
          <w:p>
            <w:pPr>
              <w:pStyle w:val="yTableNAm"/>
              <w:rPr>
                <w:del w:id="5521" w:author="svcMRProcess" w:date="2020-02-22T15:05:00Z"/>
                <w:sz w:val="20"/>
              </w:rPr>
            </w:pPr>
            <w:del w:id="5522" w:author="svcMRProcess" w:date="2020-02-22T15:05:00Z">
              <w:r>
                <w:rPr>
                  <w:sz w:val="20"/>
                </w:rPr>
                <w:delText>s. 7(1) and (2)</w:delText>
              </w:r>
            </w:del>
          </w:p>
        </w:tc>
        <w:tc>
          <w:tcPr>
            <w:tcW w:w="3360" w:type="dxa"/>
          </w:tcPr>
          <w:p>
            <w:pPr>
              <w:pStyle w:val="yTableNAm"/>
              <w:rPr>
                <w:del w:id="5523" w:author="svcMRProcess" w:date="2020-02-22T15:05:00Z"/>
                <w:sz w:val="20"/>
              </w:rPr>
            </w:pPr>
            <w:del w:id="5524" w:author="svcMRProcess" w:date="2020-02-22T15:05:00Z">
              <w:r>
                <w:rPr>
                  <w:sz w:val="20"/>
                </w:rPr>
                <w:delText>Offences relating to controlled weapons</w:delText>
              </w:r>
            </w:del>
          </w:p>
        </w:tc>
      </w:tr>
      <w:tr>
        <w:trPr>
          <w:cantSplit/>
          <w:del w:id="5525" w:author="svcMRProcess" w:date="2020-02-22T15:05:00Z"/>
        </w:trPr>
        <w:tc>
          <w:tcPr>
            <w:tcW w:w="720" w:type="dxa"/>
          </w:tcPr>
          <w:p>
            <w:pPr>
              <w:pStyle w:val="yTableNAm"/>
              <w:rPr>
                <w:del w:id="5526" w:author="svcMRProcess" w:date="2020-02-22T15:05:00Z"/>
              </w:rPr>
            </w:pPr>
          </w:p>
        </w:tc>
        <w:tc>
          <w:tcPr>
            <w:tcW w:w="3000" w:type="dxa"/>
          </w:tcPr>
          <w:p>
            <w:pPr>
              <w:pStyle w:val="yTableNAm"/>
              <w:rPr>
                <w:del w:id="5527" w:author="svcMRProcess" w:date="2020-02-22T15:05:00Z"/>
                <w:sz w:val="20"/>
              </w:rPr>
            </w:pPr>
            <w:del w:id="5528" w:author="svcMRProcess" w:date="2020-02-22T15:05:00Z">
              <w:r>
                <w:rPr>
                  <w:sz w:val="20"/>
                </w:rPr>
                <w:delText>s. 8A(2) and (3)</w:delText>
              </w:r>
            </w:del>
          </w:p>
        </w:tc>
        <w:tc>
          <w:tcPr>
            <w:tcW w:w="3360" w:type="dxa"/>
          </w:tcPr>
          <w:p>
            <w:pPr>
              <w:pStyle w:val="yTableNAm"/>
              <w:rPr>
                <w:del w:id="5529" w:author="svcMRProcess" w:date="2020-02-22T15:05:00Z"/>
                <w:sz w:val="20"/>
              </w:rPr>
            </w:pPr>
            <w:del w:id="5530" w:author="svcMRProcess" w:date="2020-02-22T15:05:00Z">
              <w:r>
                <w:rPr>
                  <w:sz w:val="20"/>
                </w:rPr>
                <w:delText>Selling or supplying controlled weapons to children</w:delText>
              </w:r>
            </w:del>
          </w:p>
        </w:tc>
      </w:tr>
      <w:tr>
        <w:trPr>
          <w:cantSplit/>
          <w:del w:id="5531" w:author="svcMRProcess" w:date="2020-02-22T15:05:00Z"/>
        </w:trPr>
        <w:tc>
          <w:tcPr>
            <w:tcW w:w="720" w:type="dxa"/>
          </w:tcPr>
          <w:p>
            <w:pPr>
              <w:pStyle w:val="yTableNAm"/>
              <w:rPr>
                <w:del w:id="5532" w:author="svcMRProcess" w:date="2020-02-22T15:05:00Z"/>
              </w:rPr>
            </w:pPr>
          </w:p>
        </w:tc>
        <w:tc>
          <w:tcPr>
            <w:tcW w:w="3000" w:type="dxa"/>
          </w:tcPr>
          <w:p>
            <w:pPr>
              <w:pStyle w:val="yTableNAm"/>
              <w:rPr>
                <w:del w:id="5533" w:author="svcMRProcess" w:date="2020-02-22T15:05:00Z"/>
                <w:sz w:val="20"/>
              </w:rPr>
            </w:pPr>
            <w:del w:id="5534" w:author="svcMRProcess" w:date="2020-02-22T15:05:00Z">
              <w:r>
                <w:rPr>
                  <w:sz w:val="20"/>
                </w:rPr>
                <w:delText>s. 8(1)</w:delText>
              </w:r>
            </w:del>
          </w:p>
        </w:tc>
        <w:tc>
          <w:tcPr>
            <w:tcW w:w="3360" w:type="dxa"/>
          </w:tcPr>
          <w:p>
            <w:pPr>
              <w:pStyle w:val="yTableNAm"/>
              <w:rPr>
                <w:del w:id="5535" w:author="svcMRProcess" w:date="2020-02-22T15:05:00Z"/>
                <w:sz w:val="20"/>
              </w:rPr>
            </w:pPr>
            <w:del w:id="5536" w:author="svcMRProcess" w:date="2020-02-22T15:05:00Z">
              <w:r>
                <w:rPr>
                  <w:sz w:val="20"/>
                </w:rPr>
                <w:delText>Carrying or possessing article as weapon</w:delText>
              </w:r>
            </w:del>
          </w:p>
        </w:tc>
      </w:tr>
    </w:tb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6AAF1-AB0E-4A84-9DAB-8989F7DC3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47931</Words>
  <Characters>219045</Characters>
  <Application>Microsoft Office Word</Application>
  <DocSecurity>0</DocSecurity>
  <Lines>7065</Lines>
  <Paragraphs>3657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08-b0-00 - 08-c0-01</dc:title>
  <dc:subject/>
  <dc:creator/>
  <cp:keywords/>
  <dc:description/>
  <cp:lastModifiedBy>svcMRProcess</cp:lastModifiedBy>
  <cp:revision>2</cp:revision>
  <cp:lastPrinted>2013-03-11T01:45:00Z</cp:lastPrinted>
  <dcterms:created xsi:type="dcterms:W3CDTF">2020-02-22T07:05:00Z</dcterms:created>
  <dcterms:modified xsi:type="dcterms:W3CDTF">2020-02-22T07:05:00Z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08-b0-00</vt:lpwstr>
  </property>
  <property fmtid="{D5CDD505-2E9C-101B-9397-08002B2CF9AE}" pid="9" name="FromAsAtDate">
    <vt:lpwstr>21 Aug 2013</vt:lpwstr>
  </property>
  <property fmtid="{D5CDD505-2E9C-101B-9397-08002B2CF9AE}" pid="10" name="ToSuffix">
    <vt:lpwstr>08-c0-01</vt:lpwstr>
  </property>
  <property fmtid="{D5CDD505-2E9C-101B-9397-08002B2CF9AE}" pid="11" name="ToAsAtDate">
    <vt:lpwstr>02 Nov 2013</vt:lpwstr>
  </property>
</Properties>
</file>