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11 Oct 2013</w:t>
      </w:r>
      <w:r>
        <w:fldChar w:fldCharType="end"/>
      </w:r>
      <w:r>
        <w:t xml:space="preserve">, </w:t>
      </w:r>
      <w:r>
        <w:fldChar w:fldCharType="begin"/>
      </w:r>
      <w:r>
        <w:instrText xml:space="preserve"> DocProperty ToSuffix</w:instrText>
      </w:r>
      <w:r>
        <w:fldChar w:fldCharType="separate"/>
      </w:r>
      <w:r>
        <w:t>09-a0-02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0T23:27:00Z"/>
        </w:trPr>
        <w:tc>
          <w:tcPr>
            <w:tcW w:w="2434" w:type="dxa"/>
            <w:vMerge w:val="restart"/>
          </w:tcPr>
          <w:p>
            <w:pPr>
              <w:rPr>
                <w:ins w:id="1" w:author="svcMRProcess" w:date="2018-08-20T23:27:00Z"/>
              </w:rPr>
            </w:pPr>
          </w:p>
        </w:tc>
        <w:tc>
          <w:tcPr>
            <w:tcW w:w="2434" w:type="dxa"/>
            <w:vMerge w:val="restart"/>
          </w:tcPr>
          <w:p>
            <w:pPr>
              <w:jc w:val="center"/>
              <w:rPr>
                <w:ins w:id="2" w:author="svcMRProcess" w:date="2018-08-20T23:27:00Z"/>
              </w:rPr>
            </w:pPr>
            <w:ins w:id="3" w:author="svcMRProcess" w:date="2018-08-20T23:2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0T23:27:00Z"/>
              </w:rPr>
            </w:pPr>
            <w:ins w:id="5" w:author="svcMRProcess" w:date="2018-08-20T23:27:00Z">
              <w:r>
                <w:rPr>
                  <w:b/>
                  <w:sz w:val="22"/>
                </w:rPr>
                <w:t xml:space="preserve">Reprinted under the </w:t>
              </w:r>
              <w:r>
                <w:rPr>
                  <w:b/>
                  <w:i/>
                  <w:sz w:val="22"/>
                </w:rPr>
                <w:t>Reprints Act 1984</w:t>
              </w:r>
              <w:r>
                <w:rPr>
                  <w:b/>
                  <w:sz w:val="22"/>
                </w:rPr>
                <w:t xml:space="preserve"> as</w:t>
              </w:r>
            </w:ins>
          </w:p>
        </w:tc>
      </w:tr>
      <w:tr>
        <w:trPr>
          <w:cantSplit/>
          <w:ins w:id="6" w:author="svcMRProcess" w:date="2018-08-20T23:27:00Z"/>
        </w:trPr>
        <w:tc>
          <w:tcPr>
            <w:tcW w:w="2434" w:type="dxa"/>
            <w:vMerge/>
          </w:tcPr>
          <w:p>
            <w:pPr>
              <w:rPr>
                <w:ins w:id="7" w:author="svcMRProcess" w:date="2018-08-20T23:27:00Z"/>
              </w:rPr>
            </w:pPr>
          </w:p>
        </w:tc>
        <w:tc>
          <w:tcPr>
            <w:tcW w:w="2434" w:type="dxa"/>
            <w:vMerge/>
          </w:tcPr>
          <w:p>
            <w:pPr>
              <w:jc w:val="center"/>
              <w:rPr>
                <w:ins w:id="8" w:author="svcMRProcess" w:date="2018-08-20T23:27:00Z"/>
              </w:rPr>
            </w:pPr>
          </w:p>
        </w:tc>
        <w:tc>
          <w:tcPr>
            <w:tcW w:w="2434" w:type="dxa"/>
          </w:tcPr>
          <w:p>
            <w:pPr>
              <w:keepNext/>
              <w:rPr>
                <w:ins w:id="9" w:author="svcMRProcess" w:date="2018-08-20T23:27:00Z"/>
                <w:b/>
                <w:sz w:val="22"/>
              </w:rPr>
            </w:pPr>
            <w:ins w:id="10" w:author="svcMRProcess" w:date="2018-08-20T23:27:00Z">
              <w:r>
                <w:rPr>
                  <w:b/>
                  <w:sz w:val="22"/>
                </w:rPr>
                <w:t>at 11</w:t>
              </w:r>
              <w:r>
                <w:rPr>
                  <w:b/>
                  <w:snapToGrid w:val="0"/>
                  <w:sz w:val="22"/>
                </w:rPr>
                <w:t xml:space="preserve"> October 2013</w:t>
              </w:r>
            </w:ins>
          </w:p>
        </w:tc>
      </w:tr>
    </w:tbl>
    <w:p>
      <w:pPr>
        <w:pStyle w:val="WA"/>
        <w:spacing w:before="120"/>
      </w:pPr>
      <w:r>
        <w:t>Western Australia</w:t>
      </w:r>
    </w:p>
    <w:p>
      <w:pPr>
        <w:pStyle w:val="NameofActReg"/>
        <w:spacing w:before="840" w:after="960"/>
      </w:pPr>
      <w:r>
        <w:t>Bush Fires Act 1954</w:t>
      </w:r>
    </w:p>
    <w:p>
      <w:pPr>
        <w:pStyle w:val="LongTitle"/>
        <w:rPr>
          <w:snapToGrid w:val="0"/>
        </w:rPr>
      </w:pPr>
      <w:r>
        <w:rPr>
          <w:snapToGrid w:val="0"/>
        </w:rPr>
        <w:t>A</w:t>
      </w:r>
      <w:bookmarkStart w:id="11" w:name="_GoBack"/>
      <w:bookmarkEnd w:id="11"/>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2" w:name="_Toc381872683"/>
      <w:bookmarkStart w:id="13" w:name="_Toc381873751"/>
      <w:bookmarkStart w:id="14" w:name="_Toc268501557"/>
      <w:bookmarkStart w:id="15" w:name="_Toc272046026"/>
      <w:bookmarkStart w:id="16" w:name="_Toc307396648"/>
      <w:bookmarkStart w:id="17" w:name="_Toc325615901"/>
      <w:bookmarkStart w:id="18" w:name="_Toc325702127"/>
      <w:bookmarkStart w:id="19" w:name="_Toc334433093"/>
      <w:bookmarkStart w:id="20" w:name="_Toc339631715"/>
      <w:bookmarkStart w:id="21" w:name="_Toc347847540"/>
      <w:bookmarkStart w:id="22" w:name="_Toc347847637"/>
      <w:bookmarkStart w:id="23" w:name="_Toc354749918"/>
      <w:bookmarkStart w:id="24" w:name="_Toc26324736"/>
      <w:bookmarkStart w:id="25" w:name="_Toc26599078"/>
      <w:bookmarkStart w:id="26" w:name="_Toc41195666"/>
      <w:bookmarkStart w:id="27" w:name="_Toc46294422"/>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by No. 19 of 2010 s. 43(3)(a).]</w:t>
      </w:r>
    </w:p>
    <w:p>
      <w:pPr>
        <w:pStyle w:val="Heading5"/>
        <w:rPr>
          <w:snapToGrid w:val="0"/>
        </w:rPr>
      </w:pPr>
      <w:bookmarkStart w:id="28" w:name="_Toc381873752"/>
      <w:bookmarkStart w:id="29" w:name="_Toc354749919"/>
      <w:r>
        <w:rPr>
          <w:rStyle w:val="CharSectno"/>
        </w:rPr>
        <w:t>1</w:t>
      </w:r>
      <w:r>
        <w:rPr>
          <w:snapToGrid w:val="0"/>
        </w:rPr>
        <w:t>.</w:t>
      </w:r>
      <w:r>
        <w:rPr>
          <w:snapToGrid w:val="0"/>
        </w:rPr>
        <w:tab/>
        <w:t>Short title</w:t>
      </w:r>
      <w:bookmarkEnd w:id="28"/>
      <w:bookmarkEnd w:id="24"/>
      <w:bookmarkEnd w:id="25"/>
      <w:bookmarkEnd w:id="26"/>
      <w:bookmarkEnd w:id="27"/>
      <w:bookmarkEnd w:id="29"/>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30" w:name="_Toc26324737"/>
      <w:bookmarkStart w:id="31" w:name="_Toc26599079"/>
      <w:bookmarkStart w:id="32" w:name="_Toc41195667"/>
      <w:bookmarkStart w:id="33" w:name="_Toc46294423"/>
      <w:r>
        <w:t>[Heading deleted by No. 19 of 2010 s. 43(3)(b).]</w:t>
      </w:r>
    </w:p>
    <w:p>
      <w:pPr>
        <w:pStyle w:val="Heading5"/>
        <w:spacing w:before="180"/>
        <w:rPr>
          <w:snapToGrid w:val="0"/>
        </w:rPr>
      </w:pPr>
      <w:bookmarkStart w:id="34" w:name="_Toc381873753"/>
      <w:bookmarkStart w:id="35" w:name="_Toc354749920"/>
      <w:r>
        <w:rPr>
          <w:rStyle w:val="CharSectno"/>
        </w:rPr>
        <w:t>3</w:t>
      </w:r>
      <w:r>
        <w:rPr>
          <w:snapToGrid w:val="0"/>
        </w:rPr>
        <w:t>.</w:t>
      </w:r>
      <w:r>
        <w:rPr>
          <w:snapToGrid w:val="0"/>
        </w:rPr>
        <w:tab/>
        <w:t>Commencement</w:t>
      </w:r>
      <w:bookmarkEnd w:id="34"/>
      <w:bookmarkEnd w:id="30"/>
      <w:bookmarkEnd w:id="31"/>
      <w:bookmarkEnd w:id="32"/>
      <w:bookmarkEnd w:id="33"/>
      <w:bookmarkEnd w:id="3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6" w:name="_Toc381873754"/>
      <w:bookmarkStart w:id="37" w:name="_Toc26324738"/>
      <w:bookmarkStart w:id="38" w:name="_Toc26599080"/>
      <w:bookmarkStart w:id="39" w:name="_Toc41195668"/>
      <w:bookmarkStart w:id="40" w:name="_Toc46294424"/>
      <w:bookmarkStart w:id="41" w:name="_Toc354749921"/>
      <w:r>
        <w:rPr>
          <w:rStyle w:val="CharSectno"/>
        </w:rPr>
        <w:t>4</w:t>
      </w:r>
      <w:r>
        <w:rPr>
          <w:snapToGrid w:val="0"/>
        </w:rPr>
        <w:t>.</w:t>
      </w:r>
      <w:r>
        <w:rPr>
          <w:snapToGrid w:val="0"/>
        </w:rPr>
        <w:tab/>
        <w:t>Saving provisions</w:t>
      </w:r>
      <w:bookmarkEnd w:id="36"/>
      <w:bookmarkEnd w:id="37"/>
      <w:bookmarkEnd w:id="38"/>
      <w:bookmarkEnd w:id="39"/>
      <w:bookmarkEnd w:id="40"/>
      <w:bookmarkEnd w:id="41"/>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42" w:name="_Toc26324740"/>
      <w:bookmarkStart w:id="43" w:name="_Toc26599082"/>
      <w:bookmarkStart w:id="44" w:name="_Toc41195670"/>
      <w:bookmarkStart w:id="45" w:name="_Toc46294425"/>
      <w:bookmarkStart w:id="46" w:name="_Toc381873755"/>
      <w:bookmarkStart w:id="47" w:name="_Toc354749922"/>
      <w:r>
        <w:rPr>
          <w:rStyle w:val="CharSectno"/>
        </w:rPr>
        <w:t>7</w:t>
      </w:r>
      <w:r>
        <w:rPr>
          <w:snapToGrid w:val="0"/>
        </w:rPr>
        <w:t>.</w:t>
      </w:r>
      <w:r>
        <w:rPr>
          <w:snapToGrid w:val="0"/>
        </w:rPr>
        <w:tab/>
      </w:r>
      <w:bookmarkEnd w:id="42"/>
      <w:bookmarkEnd w:id="43"/>
      <w:bookmarkEnd w:id="44"/>
      <w:bookmarkEnd w:id="45"/>
      <w:r>
        <w:rPr>
          <w:snapToGrid w:val="0"/>
        </w:rPr>
        <w:t>Terms used</w:t>
      </w:r>
      <w:bookmarkEnd w:id="46"/>
      <w:bookmarkEnd w:id="47"/>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48" w:name="_Toc381872688"/>
      <w:bookmarkStart w:id="49" w:name="_Toc381873756"/>
      <w:bookmarkStart w:id="50" w:name="_Toc62268740"/>
      <w:bookmarkStart w:id="51" w:name="_Toc72835140"/>
      <w:bookmarkStart w:id="52" w:name="_Toc88645346"/>
      <w:bookmarkStart w:id="53" w:name="_Toc89234079"/>
      <w:bookmarkStart w:id="54" w:name="_Toc89234287"/>
      <w:bookmarkStart w:id="55" w:name="_Toc89234524"/>
      <w:bookmarkStart w:id="56" w:name="_Toc89234613"/>
      <w:bookmarkStart w:id="57" w:name="_Toc89236048"/>
      <w:bookmarkStart w:id="58" w:name="_Toc92776447"/>
      <w:bookmarkStart w:id="59" w:name="_Toc97097412"/>
      <w:bookmarkStart w:id="60" w:name="_Toc97097599"/>
      <w:bookmarkStart w:id="61" w:name="_Toc101930018"/>
      <w:bookmarkStart w:id="62" w:name="_Toc102977685"/>
      <w:bookmarkStart w:id="63" w:name="_Toc102977855"/>
      <w:bookmarkStart w:id="64" w:name="_Toc126655654"/>
      <w:bookmarkStart w:id="65" w:name="_Toc127170481"/>
      <w:bookmarkStart w:id="66" w:name="_Toc127170569"/>
      <w:bookmarkStart w:id="67" w:name="_Toc128197034"/>
      <w:bookmarkStart w:id="68" w:name="_Toc128997592"/>
      <w:bookmarkStart w:id="69" w:name="_Toc131383260"/>
      <w:bookmarkStart w:id="70" w:name="_Toc139699156"/>
      <w:bookmarkStart w:id="71" w:name="_Toc151788512"/>
      <w:bookmarkStart w:id="72" w:name="_Toc151788601"/>
      <w:bookmarkStart w:id="73" w:name="_Toc155595376"/>
      <w:bookmarkStart w:id="74" w:name="_Toc155595464"/>
      <w:bookmarkStart w:id="75" w:name="_Toc180982591"/>
      <w:bookmarkStart w:id="76" w:name="_Toc247446105"/>
      <w:bookmarkStart w:id="77" w:name="_Toc247953461"/>
      <w:bookmarkStart w:id="78" w:name="_Toc247953961"/>
      <w:bookmarkStart w:id="79" w:name="_Toc251159598"/>
      <w:bookmarkStart w:id="80" w:name="_Toc253642431"/>
      <w:bookmarkStart w:id="81" w:name="_Toc253647259"/>
      <w:bookmarkStart w:id="82" w:name="_Toc257615092"/>
      <w:bookmarkStart w:id="83" w:name="_Toc258388116"/>
      <w:bookmarkStart w:id="84" w:name="_Toc259627598"/>
      <w:bookmarkStart w:id="85" w:name="_Toc268501562"/>
      <w:bookmarkStart w:id="86" w:name="_Toc272046031"/>
      <w:bookmarkStart w:id="87" w:name="_Toc307396653"/>
      <w:bookmarkStart w:id="88" w:name="_Toc325615906"/>
      <w:bookmarkStart w:id="89" w:name="_Toc325702132"/>
      <w:bookmarkStart w:id="90" w:name="_Toc334433098"/>
      <w:bookmarkStart w:id="91" w:name="_Toc339631720"/>
      <w:bookmarkStart w:id="92" w:name="_Toc347847545"/>
      <w:bookmarkStart w:id="93" w:name="_Toc347847642"/>
      <w:bookmarkStart w:id="94" w:name="_Toc354749923"/>
      <w:r>
        <w:rPr>
          <w:rStyle w:val="CharPartNo"/>
        </w:rPr>
        <w:t>Part II</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95" w:name="_Toc381873757"/>
      <w:bookmarkStart w:id="96" w:name="_Toc354749924"/>
      <w:r>
        <w:rPr>
          <w:rStyle w:val="CharSectno"/>
        </w:rPr>
        <w:t>9</w:t>
      </w:r>
      <w:r>
        <w:t>.</w:t>
      </w:r>
      <w:r>
        <w:tab/>
        <w:t>Terms used</w:t>
      </w:r>
      <w:bookmarkEnd w:id="95"/>
      <w:bookmarkEnd w:id="96"/>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w:t>
      </w:r>
      <w:del w:id="97" w:author="svcMRProcess" w:date="2018-08-20T23:27:00Z">
        <w:r>
          <w:delText xml:space="preserve"> </w:delText>
        </w:r>
      </w:del>
      <w:ins w:id="98" w:author="svcMRProcess" w:date="2018-08-20T23:27:00Z">
        <w:r>
          <w:t> </w:t>
        </w:r>
      </w:ins>
      <w:r>
        <w:t>4.]</w:t>
      </w:r>
    </w:p>
    <w:p>
      <w:pPr>
        <w:pStyle w:val="Ednotedivision"/>
      </w:pPr>
      <w:r>
        <w:t>[Division 2 heading deleted by No. 42 of 1998 s. 7.]</w:t>
      </w:r>
    </w:p>
    <w:p>
      <w:pPr>
        <w:pStyle w:val="Heading5"/>
        <w:rPr>
          <w:snapToGrid w:val="0"/>
        </w:rPr>
      </w:pPr>
      <w:bookmarkStart w:id="99" w:name="_Toc381873758"/>
      <w:bookmarkStart w:id="100" w:name="_Toc26324741"/>
      <w:bookmarkStart w:id="101" w:name="_Toc26599083"/>
      <w:bookmarkStart w:id="102" w:name="_Toc41195671"/>
      <w:bookmarkStart w:id="103" w:name="_Toc46294426"/>
      <w:bookmarkStart w:id="104" w:name="_Toc354749925"/>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99"/>
      <w:bookmarkEnd w:id="100"/>
      <w:bookmarkEnd w:id="101"/>
      <w:bookmarkEnd w:id="102"/>
      <w:bookmarkEnd w:id="103"/>
      <w:bookmarkEnd w:id="104"/>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w:t>
      </w:r>
      <w:del w:id="105" w:author="svcMRProcess" w:date="2018-08-20T23:27:00Z">
        <w:r>
          <w:rPr>
            <w:snapToGrid w:val="0"/>
          </w:rPr>
          <w:delText xml:space="preserve"> </w:delText>
        </w:r>
      </w:del>
      <w:ins w:id="106" w:author="svcMRProcess" w:date="2018-08-20T23:27:00Z">
        <w:r>
          <w:rPr>
            <w:snapToGrid w:val="0"/>
          </w:rPr>
          <w:t> </w:t>
        </w:r>
      </w:ins>
      <w:r>
        <w:rPr>
          <w:snapToGrid w:val="0"/>
        </w:rPr>
        <w:t>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107" w:name="_Toc381873759"/>
      <w:bookmarkStart w:id="108" w:name="_Toc354749926"/>
      <w:bookmarkStart w:id="109" w:name="_Toc26324742"/>
      <w:bookmarkStart w:id="110" w:name="_Toc26599084"/>
      <w:bookmarkStart w:id="111" w:name="_Toc41195672"/>
      <w:bookmarkStart w:id="112" w:name="_Toc46294427"/>
      <w:r>
        <w:rPr>
          <w:rStyle w:val="CharSectno"/>
        </w:rPr>
        <w:t>12</w:t>
      </w:r>
      <w:r>
        <w:t>.</w:t>
      </w:r>
      <w:r>
        <w:tab/>
        <w:t>Bush fire liaison officers</w:t>
      </w:r>
      <w:bookmarkEnd w:id="107"/>
      <w:bookmarkEnd w:id="108"/>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113" w:name="_Toc381873760"/>
      <w:bookmarkStart w:id="114" w:name="_Toc26324743"/>
      <w:bookmarkStart w:id="115" w:name="_Toc26599085"/>
      <w:bookmarkStart w:id="116" w:name="_Toc41195673"/>
      <w:bookmarkStart w:id="117" w:name="_Toc46294428"/>
      <w:bookmarkStart w:id="118" w:name="_Toc354749927"/>
      <w:bookmarkEnd w:id="109"/>
      <w:bookmarkEnd w:id="110"/>
      <w:bookmarkEnd w:id="111"/>
      <w:bookmarkEnd w:id="112"/>
      <w:r>
        <w:rPr>
          <w:rStyle w:val="CharSectno"/>
        </w:rPr>
        <w:t>13</w:t>
      </w:r>
      <w:r>
        <w:rPr>
          <w:snapToGrid w:val="0"/>
        </w:rPr>
        <w:t>.</w:t>
      </w:r>
      <w:r>
        <w:rPr>
          <w:snapToGrid w:val="0"/>
        </w:rPr>
        <w:tab/>
        <w:t>Duties and powers of bush fire liaison officers</w:t>
      </w:r>
      <w:bookmarkEnd w:id="113"/>
      <w:bookmarkEnd w:id="114"/>
      <w:bookmarkEnd w:id="115"/>
      <w:bookmarkEnd w:id="116"/>
      <w:bookmarkEnd w:id="117"/>
      <w:bookmarkEnd w:id="118"/>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w:t>
      </w:r>
      <w:del w:id="119" w:author="svcMRProcess" w:date="2018-08-20T23:27:00Z">
        <w:r>
          <w:delText xml:space="preserve"> </w:delText>
        </w:r>
      </w:del>
      <w:ins w:id="120" w:author="svcMRProcess" w:date="2018-08-20T23:27:00Z">
        <w:r>
          <w:t> </w:t>
        </w:r>
      </w:ins>
      <w:r>
        <w:t>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w:t>
      </w:r>
      <w:del w:id="121" w:author="svcMRProcess" w:date="2018-08-20T23:27:00Z">
        <w:r>
          <w:delText xml:space="preserve"> </w:delText>
        </w:r>
      </w:del>
      <w:ins w:id="122" w:author="svcMRProcess" w:date="2018-08-20T23:27:00Z">
        <w:r>
          <w:t> </w:t>
        </w:r>
      </w:ins>
      <w:r>
        <w:t>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w:t>
      </w:r>
      <w:del w:id="123" w:author="svcMRProcess" w:date="2018-08-20T23:27:00Z">
        <w:r>
          <w:delText xml:space="preserve"> </w:delText>
        </w:r>
      </w:del>
      <w:ins w:id="124" w:author="svcMRProcess" w:date="2018-08-20T23:27:00Z">
        <w:r>
          <w:t> </w:t>
        </w:r>
      </w:ins>
      <w:r>
        <w:t>5; No. 22 of 2012 s. 69.]</w:t>
      </w:r>
    </w:p>
    <w:p>
      <w:pPr>
        <w:pStyle w:val="Heading5"/>
      </w:pPr>
      <w:bookmarkStart w:id="125" w:name="_Toc381873761"/>
      <w:bookmarkStart w:id="126" w:name="_Toc354749928"/>
      <w:bookmarkStart w:id="127" w:name="_Toc26324744"/>
      <w:bookmarkStart w:id="128" w:name="_Toc26599086"/>
      <w:bookmarkStart w:id="129" w:name="_Toc41195674"/>
      <w:bookmarkStart w:id="130" w:name="_Toc46294429"/>
      <w:r>
        <w:rPr>
          <w:rStyle w:val="CharSectno"/>
        </w:rPr>
        <w:t>14A</w:t>
      </w:r>
      <w:r>
        <w:t>.</w:t>
      </w:r>
      <w:r>
        <w:tab/>
        <w:t xml:space="preserve">Powers and duties under section 13 not affected by certain powers under </w:t>
      </w:r>
      <w:r>
        <w:rPr>
          <w:i/>
          <w:iCs/>
        </w:rPr>
        <w:t>Emergency Management Act 2005</w:t>
      </w:r>
      <w:bookmarkEnd w:id="125"/>
      <w:bookmarkEnd w:id="126"/>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w:t>
      </w:r>
      <w:del w:id="131" w:author="svcMRProcess" w:date="2018-08-20T23:27:00Z">
        <w:r>
          <w:delText xml:space="preserve"> </w:delText>
        </w:r>
      </w:del>
      <w:ins w:id="132" w:author="svcMRProcess" w:date="2018-08-20T23:27:00Z">
        <w:r>
          <w:t> </w:t>
        </w:r>
      </w:ins>
      <w:r>
        <w:t>6.]</w:t>
      </w:r>
    </w:p>
    <w:p>
      <w:pPr>
        <w:pStyle w:val="Heading5"/>
      </w:pPr>
      <w:bookmarkStart w:id="133" w:name="_Toc381873762"/>
      <w:bookmarkStart w:id="134" w:name="_Toc354749929"/>
      <w:r>
        <w:rPr>
          <w:rStyle w:val="CharSectno"/>
        </w:rPr>
        <w:t>14B</w:t>
      </w:r>
      <w:r>
        <w:t>.</w:t>
      </w:r>
      <w:r>
        <w:tab/>
        <w:t>Powers of authorised persons and police officers during authorised periods</w:t>
      </w:r>
      <w:bookmarkEnd w:id="133"/>
      <w:bookmarkEnd w:id="134"/>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w:t>
      </w:r>
      <w:del w:id="135" w:author="svcMRProcess" w:date="2018-08-20T23:27:00Z">
        <w:r>
          <w:delText xml:space="preserve"> </w:delText>
        </w:r>
      </w:del>
      <w:ins w:id="136" w:author="svcMRProcess" w:date="2018-08-20T23:27:00Z">
        <w:r>
          <w:t> </w:t>
        </w:r>
      </w:ins>
      <w:r>
        <w:t>6; amended by No. 22 of 2012 s. 49 and 69.]</w:t>
      </w:r>
    </w:p>
    <w:p>
      <w:pPr>
        <w:pStyle w:val="Heading5"/>
      </w:pPr>
      <w:bookmarkStart w:id="137" w:name="_Toc381873763"/>
      <w:bookmarkStart w:id="138" w:name="_Toc354749930"/>
      <w:r>
        <w:rPr>
          <w:rStyle w:val="CharSectno"/>
        </w:rPr>
        <w:t>14C</w:t>
      </w:r>
      <w:r>
        <w:t>.</w:t>
      </w:r>
      <w:r>
        <w:tab/>
        <w:t>Failure to comply with directions</w:t>
      </w:r>
      <w:bookmarkEnd w:id="137"/>
      <w:bookmarkEnd w:id="138"/>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w:t>
      </w:r>
      <w:del w:id="139" w:author="svcMRProcess" w:date="2018-08-20T23:27:00Z">
        <w:r>
          <w:delText xml:space="preserve"> </w:delText>
        </w:r>
      </w:del>
      <w:ins w:id="140" w:author="svcMRProcess" w:date="2018-08-20T23:27:00Z">
        <w:r>
          <w:t> </w:t>
        </w:r>
      </w:ins>
      <w:r>
        <w:t>6; amended by No. 22 of 2012 s. 69.]</w:t>
      </w:r>
    </w:p>
    <w:p>
      <w:pPr>
        <w:pStyle w:val="Heading5"/>
        <w:rPr>
          <w:snapToGrid w:val="0"/>
        </w:rPr>
      </w:pPr>
      <w:bookmarkStart w:id="141" w:name="_Toc381873764"/>
      <w:bookmarkStart w:id="142" w:name="_Toc354749931"/>
      <w:r>
        <w:rPr>
          <w:rStyle w:val="CharSectno"/>
        </w:rPr>
        <w:t>14</w:t>
      </w:r>
      <w:r>
        <w:rPr>
          <w:snapToGrid w:val="0"/>
        </w:rPr>
        <w:t>.</w:t>
      </w:r>
      <w:r>
        <w:rPr>
          <w:snapToGrid w:val="0"/>
        </w:rPr>
        <w:tab/>
        <w:t>Certain persons may enter land or building for purposes of</w:t>
      </w:r>
      <w:del w:id="143" w:author="svcMRProcess" w:date="2018-08-20T23:27:00Z">
        <w:r>
          <w:rPr>
            <w:snapToGrid w:val="0"/>
          </w:rPr>
          <w:delText xml:space="preserve"> </w:delText>
        </w:r>
      </w:del>
      <w:ins w:id="144" w:author="svcMRProcess" w:date="2018-08-20T23:27:00Z">
        <w:r>
          <w:rPr>
            <w:snapToGrid w:val="0"/>
          </w:rPr>
          <w:t> </w:t>
        </w:r>
      </w:ins>
      <w:r>
        <w:rPr>
          <w:snapToGrid w:val="0"/>
        </w:rPr>
        <w:t>Act</w:t>
      </w:r>
      <w:bookmarkEnd w:id="141"/>
      <w:bookmarkEnd w:id="127"/>
      <w:bookmarkEnd w:id="128"/>
      <w:bookmarkEnd w:id="129"/>
      <w:bookmarkEnd w:id="130"/>
      <w:bookmarkEnd w:id="142"/>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w:t>
      </w:r>
      <w:del w:id="145" w:author="svcMRProcess" w:date="2018-08-20T23:27:00Z">
        <w:r>
          <w:rPr>
            <w:snapToGrid w:val="0"/>
          </w:rPr>
          <w:delText xml:space="preserve"> </w:delText>
        </w:r>
      </w:del>
      <w:ins w:id="146" w:author="svcMRProcess" w:date="2018-08-20T23:27:00Z">
        <w:r>
          <w:rPr>
            <w:snapToGrid w:val="0"/>
          </w:rPr>
          <w:t> </w:t>
        </w:r>
      </w:ins>
      <w:r>
        <w:rPr>
          <w:snapToGrid w:val="0"/>
        </w:rPr>
        <w:t>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147" w:name="_Toc381872697"/>
      <w:bookmarkStart w:id="148" w:name="_Toc381873765"/>
      <w:bookmarkStart w:id="149" w:name="_Toc62268745"/>
      <w:bookmarkStart w:id="150" w:name="_Toc72835145"/>
      <w:bookmarkStart w:id="151" w:name="_Toc88645351"/>
      <w:bookmarkStart w:id="152" w:name="_Toc89234084"/>
      <w:bookmarkStart w:id="153" w:name="_Toc89234292"/>
      <w:bookmarkStart w:id="154" w:name="_Toc89234529"/>
      <w:bookmarkStart w:id="155" w:name="_Toc89234618"/>
      <w:bookmarkStart w:id="156" w:name="_Toc89236053"/>
      <w:bookmarkStart w:id="157" w:name="_Toc92776452"/>
      <w:bookmarkStart w:id="158" w:name="_Toc97097417"/>
      <w:bookmarkStart w:id="159" w:name="_Toc97097604"/>
      <w:bookmarkStart w:id="160" w:name="_Toc101930023"/>
      <w:bookmarkStart w:id="161" w:name="_Toc102977690"/>
      <w:bookmarkStart w:id="162" w:name="_Toc102977860"/>
      <w:bookmarkStart w:id="163" w:name="_Toc126655659"/>
      <w:bookmarkStart w:id="164" w:name="_Toc127170486"/>
      <w:bookmarkStart w:id="165" w:name="_Toc127170574"/>
      <w:bookmarkStart w:id="166" w:name="_Toc128197039"/>
      <w:bookmarkStart w:id="167" w:name="_Toc128997597"/>
      <w:bookmarkStart w:id="168" w:name="_Toc131383265"/>
      <w:bookmarkStart w:id="169" w:name="_Toc139699161"/>
      <w:bookmarkStart w:id="170" w:name="_Toc151788517"/>
      <w:bookmarkStart w:id="171" w:name="_Toc151788606"/>
      <w:bookmarkStart w:id="172" w:name="_Toc155595381"/>
      <w:bookmarkStart w:id="173" w:name="_Toc155595469"/>
      <w:bookmarkStart w:id="174" w:name="_Toc180982596"/>
      <w:bookmarkStart w:id="175" w:name="_Toc247446114"/>
      <w:bookmarkStart w:id="176" w:name="_Toc247953470"/>
      <w:bookmarkStart w:id="177" w:name="_Toc247953970"/>
      <w:bookmarkStart w:id="178" w:name="_Toc251159607"/>
      <w:bookmarkStart w:id="179" w:name="_Toc253642440"/>
      <w:bookmarkStart w:id="180" w:name="_Toc253647268"/>
      <w:bookmarkStart w:id="181" w:name="_Toc257615101"/>
      <w:bookmarkStart w:id="182" w:name="_Toc258388125"/>
      <w:bookmarkStart w:id="183" w:name="_Toc259627607"/>
      <w:bookmarkStart w:id="184" w:name="_Toc268501571"/>
      <w:bookmarkStart w:id="185" w:name="_Toc272046040"/>
      <w:bookmarkStart w:id="186" w:name="_Toc307396662"/>
      <w:bookmarkStart w:id="187" w:name="_Toc325615915"/>
      <w:bookmarkStart w:id="188" w:name="_Toc325702141"/>
      <w:bookmarkStart w:id="189" w:name="_Toc334433107"/>
      <w:bookmarkStart w:id="190" w:name="_Toc339631729"/>
      <w:bookmarkStart w:id="191" w:name="_Toc347847554"/>
      <w:bookmarkStart w:id="192" w:name="_Toc347847651"/>
      <w:bookmarkStart w:id="193" w:name="_Toc354749932"/>
      <w:r>
        <w:rPr>
          <w:rStyle w:val="CharPartNo"/>
        </w:rPr>
        <w:t>Part III</w:t>
      </w:r>
      <w:r>
        <w:t> — </w:t>
      </w:r>
      <w:r>
        <w:rPr>
          <w:rStyle w:val="CharPartText"/>
        </w:rPr>
        <w:t>Prevention of bush fires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Ednotedivision"/>
        <w:rPr>
          <w:highlight w:val="cyan"/>
        </w:rPr>
      </w:pPr>
      <w:r>
        <w:t>[Division 1 deleted by No. 65 of 1977 s. 12.]</w:t>
      </w:r>
    </w:p>
    <w:p>
      <w:pPr>
        <w:pStyle w:val="Heading3"/>
      </w:pPr>
      <w:bookmarkStart w:id="194" w:name="_Toc381872698"/>
      <w:bookmarkStart w:id="195" w:name="_Toc381873766"/>
      <w:bookmarkStart w:id="196" w:name="_Toc62268746"/>
      <w:bookmarkStart w:id="197" w:name="_Toc72835146"/>
      <w:bookmarkStart w:id="198" w:name="_Toc88645352"/>
      <w:bookmarkStart w:id="199" w:name="_Toc89234085"/>
      <w:bookmarkStart w:id="200" w:name="_Toc89234293"/>
      <w:bookmarkStart w:id="201" w:name="_Toc89234530"/>
      <w:bookmarkStart w:id="202" w:name="_Toc89234619"/>
      <w:bookmarkStart w:id="203" w:name="_Toc89236054"/>
      <w:bookmarkStart w:id="204" w:name="_Toc92776453"/>
      <w:bookmarkStart w:id="205" w:name="_Toc97097418"/>
      <w:bookmarkStart w:id="206" w:name="_Toc97097605"/>
      <w:bookmarkStart w:id="207" w:name="_Toc101930024"/>
      <w:bookmarkStart w:id="208" w:name="_Toc102977691"/>
      <w:bookmarkStart w:id="209" w:name="_Toc102977861"/>
      <w:bookmarkStart w:id="210" w:name="_Toc126655660"/>
      <w:bookmarkStart w:id="211" w:name="_Toc127170487"/>
      <w:bookmarkStart w:id="212" w:name="_Toc127170575"/>
      <w:bookmarkStart w:id="213" w:name="_Toc128197040"/>
      <w:bookmarkStart w:id="214" w:name="_Toc128997598"/>
      <w:bookmarkStart w:id="215" w:name="_Toc131383266"/>
      <w:bookmarkStart w:id="216" w:name="_Toc139699162"/>
      <w:bookmarkStart w:id="217" w:name="_Toc151788518"/>
      <w:bookmarkStart w:id="218" w:name="_Toc151788607"/>
      <w:bookmarkStart w:id="219" w:name="_Toc155595382"/>
      <w:bookmarkStart w:id="220" w:name="_Toc155595470"/>
      <w:bookmarkStart w:id="221" w:name="_Toc180982597"/>
      <w:bookmarkStart w:id="222" w:name="_Toc247446115"/>
      <w:bookmarkStart w:id="223" w:name="_Toc247953471"/>
      <w:bookmarkStart w:id="224" w:name="_Toc247953971"/>
      <w:bookmarkStart w:id="225" w:name="_Toc251159608"/>
      <w:bookmarkStart w:id="226" w:name="_Toc253642441"/>
      <w:bookmarkStart w:id="227" w:name="_Toc253647269"/>
      <w:bookmarkStart w:id="228" w:name="_Toc257615102"/>
      <w:bookmarkStart w:id="229" w:name="_Toc258388126"/>
      <w:bookmarkStart w:id="230" w:name="_Toc259627608"/>
      <w:bookmarkStart w:id="231" w:name="_Toc268501572"/>
      <w:bookmarkStart w:id="232" w:name="_Toc272046041"/>
      <w:bookmarkStart w:id="233" w:name="_Toc307396663"/>
      <w:bookmarkStart w:id="234" w:name="_Toc325615916"/>
      <w:bookmarkStart w:id="235" w:name="_Toc325702142"/>
      <w:bookmarkStart w:id="236" w:name="_Toc334433108"/>
      <w:bookmarkStart w:id="237" w:name="_Toc339631730"/>
      <w:bookmarkStart w:id="238" w:name="_Toc347847555"/>
      <w:bookmarkStart w:id="239" w:name="_Toc347847652"/>
      <w:bookmarkStart w:id="240" w:name="_Toc354749933"/>
      <w:r>
        <w:rPr>
          <w:rStyle w:val="CharDivNo"/>
        </w:rPr>
        <w:t>Division 2</w:t>
      </w:r>
      <w:r>
        <w:rPr>
          <w:snapToGrid w:val="0"/>
        </w:rPr>
        <w:t> — </w:t>
      </w:r>
      <w:r>
        <w:rPr>
          <w:rStyle w:val="CharDivText"/>
        </w:rPr>
        <w:t>Prohibited burning times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381873767"/>
      <w:bookmarkStart w:id="242" w:name="_Toc26324745"/>
      <w:bookmarkStart w:id="243" w:name="_Toc26599087"/>
      <w:bookmarkStart w:id="244" w:name="_Toc41195675"/>
      <w:bookmarkStart w:id="245" w:name="_Toc46294430"/>
      <w:bookmarkStart w:id="246" w:name="_Toc354749934"/>
      <w:r>
        <w:rPr>
          <w:rStyle w:val="CharSectno"/>
        </w:rPr>
        <w:t>17</w:t>
      </w:r>
      <w:r>
        <w:rPr>
          <w:snapToGrid w:val="0"/>
        </w:rPr>
        <w:t>.</w:t>
      </w:r>
      <w:r>
        <w:rPr>
          <w:snapToGrid w:val="0"/>
        </w:rPr>
        <w:tab/>
        <w:t>Prohibited burning times may be declared by Minister</w:t>
      </w:r>
      <w:bookmarkEnd w:id="241"/>
      <w:bookmarkEnd w:id="242"/>
      <w:bookmarkEnd w:id="243"/>
      <w:bookmarkEnd w:id="244"/>
      <w:bookmarkEnd w:id="245"/>
      <w:bookmarkEnd w:id="246"/>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247" w:name="_Toc381872700"/>
      <w:bookmarkStart w:id="248" w:name="_Toc381873768"/>
      <w:bookmarkStart w:id="249" w:name="_Toc62268748"/>
      <w:bookmarkStart w:id="250" w:name="_Toc72835148"/>
      <w:bookmarkStart w:id="251" w:name="_Toc88645354"/>
      <w:bookmarkStart w:id="252" w:name="_Toc89234087"/>
      <w:bookmarkStart w:id="253" w:name="_Toc89234295"/>
      <w:bookmarkStart w:id="254" w:name="_Toc89234532"/>
      <w:bookmarkStart w:id="255" w:name="_Toc89234621"/>
      <w:bookmarkStart w:id="256" w:name="_Toc89236056"/>
      <w:bookmarkStart w:id="257" w:name="_Toc92776455"/>
      <w:bookmarkStart w:id="258" w:name="_Toc97097420"/>
      <w:bookmarkStart w:id="259" w:name="_Toc97097607"/>
      <w:bookmarkStart w:id="260" w:name="_Toc101930026"/>
      <w:bookmarkStart w:id="261" w:name="_Toc102977693"/>
      <w:bookmarkStart w:id="262" w:name="_Toc102977863"/>
      <w:bookmarkStart w:id="263" w:name="_Toc126655662"/>
      <w:bookmarkStart w:id="264" w:name="_Toc127170489"/>
      <w:bookmarkStart w:id="265" w:name="_Toc127170577"/>
      <w:bookmarkStart w:id="266" w:name="_Toc128197042"/>
      <w:bookmarkStart w:id="267" w:name="_Toc128997600"/>
      <w:bookmarkStart w:id="268" w:name="_Toc131383268"/>
      <w:bookmarkStart w:id="269" w:name="_Toc139699164"/>
      <w:bookmarkStart w:id="270" w:name="_Toc151788520"/>
      <w:bookmarkStart w:id="271" w:name="_Toc151788609"/>
      <w:bookmarkStart w:id="272" w:name="_Toc155595384"/>
      <w:bookmarkStart w:id="273" w:name="_Toc155595472"/>
      <w:bookmarkStart w:id="274" w:name="_Toc180982599"/>
      <w:bookmarkStart w:id="275" w:name="_Toc247446117"/>
      <w:bookmarkStart w:id="276" w:name="_Toc247953473"/>
      <w:bookmarkStart w:id="277" w:name="_Toc247953973"/>
      <w:bookmarkStart w:id="278" w:name="_Toc251159610"/>
      <w:bookmarkStart w:id="279" w:name="_Toc253642443"/>
      <w:bookmarkStart w:id="280" w:name="_Toc253647271"/>
      <w:bookmarkStart w:id="281" w:name="_Toc257615104"/>
      <w:bookmarkStart w:id="282" w:name="_Toc258388128"/>
      <w:bookmarkStart w:id="283" w:name="_Toc259627610"/>
      <w:bookmarkStart w:id="284" w:name="_Toc268501574"/>
      <w:bookmarkStart w:id="285" w:name="_Toc272046043"/>
      <w:bookmarkStart w:id="286" w:name="_Toc307396665"/>
      <w:bookmarkStart w:id="287" w:name="_Toc325615918"/>
      <w:bookmarkStart w:id="288" w:name="_Toc325702144"/>
      <w:bookmarkStart w:id="289" w:name="_Toc334433110"/>
      <w:bookmarkStart w:id="290" w:name="_Toc339631732"/>
      <w:bookmarkStart w:id="291" w:name="_Toc347847557"/>
      <w:bookmarkStart w:id="292" w:name="_Toc347847654"/>
      <w:bookmarkStart w:id="293" w:name="_Toc354749935"/>
      <w:r>
        <w:rPr>
          <w:rStyle w:val="CharDivNo"/>
        </w:rPr>
        <w:t>Division 3</w:t>
      </w:r>
      <w:r>
        <w:rPr>
          <w:snapToGrid w:val="0"/>
        </w:rPr>
        <w:t> — </w:t>
      </w:r>
      <w:r>
        <w:rPr>
          <w:rStyle w:val="CharDivText"/>
        </w:rPr>
        <w:t>Restricted burning times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381873769"/>
      <w:bookmarkStart w:id="295" w:name="_Toc26324746"/>
      <w:bookmarkStart w:id="296" w:name="_Toc26599088"/>
      <w:bookmarkStart w:id="297" w:name="_Toc41195676"/>
      <w:bookmarkStart w:id="298" w:name="_Toc46294431"/>
      <w:bookmarkStart w:id="299" w:name="_Toc354749936"/>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294"/>
      <w:bookmarkEnd w:id="295"/>
      <w:bookmarkEnd w:id="296"/>
      <w:bookmarkEnd w:id="297"/>
      <w:bookmarkEnd w:id="298"/>
      <w:bookmarkEnd w:id="299"/>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300" w:name="_Toc381873770"/>
      <w:bookmarkStart w:id="301" w:name="_Toc26324747"/>
      <w:bookmarkStart w:id="302" w:name="_Toc26599089"/>
      <w:bookmarkStart w:id="303" w:name="_Toc41195677"/>
      <w:bookmarkStart w:id="304" w:name="_Toc46294432"/>
      <w:bookmarkStart w:id="305" w:name="_Toc354749937"/>
      <w:r>
        <w:rPr>
          <w:rStyle w:val="CharSectno"/>
        </w:rPr>
        <w:t>20</w:t>
      </w:r>
      <w:r>
        <w:rPr>
          <w:snapToGrid w:val="0"/>
        </w:rPr>
        <w:t>.</w:t>
      </w:r>
      <w:r>
        <w:rPr>
          <w:snapToGrid w:val="0"/>
        </w:rPr>
        <w:tab/>
        <w:t>Regulations as to restricted burning times</w:t>
      </w:r>
      <w:bookmarkEnd w:id="300"/>
      <w:bookmarkEnd w:id="301"/>
      <w:bookmarkEnd w:id="302"/>
      <w:bookmarkEnd w:id="303"/>
      <w:bookmarkEnd w:id="304"/>
      <w:bookmarkEnd w:id="305"/>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306" w:name="_Toc381872703"/>
      <w:bookmarkStart w:id="307" w:name="_Toc381873771"/>
      <w:bookmarkStart w:id="308" w:name="_Toc247446120"/>
      <w:bookmarkStart w:id="309" w:name="_Toc247953476"/>
      <w:bookmarkStart w:id="310" w:name="_Toc247953976"/>
      <w:bookmarkStart w:id="311" w:name="_Toc251159613"/>
      <w:bookmarkStart w:id="312" w:name="_Toc253642446"/>
      <w:bookmarkStart w:id="313" w:name="_Toc253647274"/>
      <w:bookmarkStart w:id="314" w:name="_Toc257615107"/>
      <w:bookmarkStart w:id="315" w:name="_Toc258388131"/>
      <w:bookmarkStart w:id="316" w:name="_Toc259627613"/>
      <w:bookmarkStart w:id="317" w:name="_Toc268501577"/>
      <w:bookmarkStart w:id="318" w:name="_Toc272046046"/>
      <w:bookmarkStart w:id="319" w:name="_Toc307396668"/>
      <w:bookmarkStart w:id="320" w:name="_Toc325615921"/>
      <w:bookmarkStart w:id="321" w:name="_Toc325702147"/>
      <w:bookmarkStart w:id="322" w:name="_Toc334433113"/>
      <w:bookmarkStart w:id="323" w:name="_Toc339631735"/>
      <w:bookmarkStart w:id="324" w:name="_Toc347847560"/>
      <w:bookmarkStart w:id="325" w:name="_Toc347847657"/>
      <w:bookmarkStart w:id="326" w:name="_Toc354749938"/>
      <w:bookmarkStart w:id="327" w:name="_Toc62268753"/>
      <w:bookmarkStart w:id="328" w:name="_Toc72835153"/>
      <w:bookmarkStart w:id="329" w:name="_Toc88645359"/>
      <w:bookmarkStart w:id="330" w:name="_Toc89234092"/>
      <w:bookmarkStart w:id="331" w:name="_Toc89234300"/>
      <w:bookmarkStart w:id="332" w:name="_Toc89234537"/>
      <w:bookmarkStart w:id="333" w:name="_Toc89234626"/>
      <w:bookmarkStart w:id="334" w:name="_Toc89236061"/>
      <w:bookmarkStart w:id="335" w:name="_Toc92776460"/>
      <w:bookmarkStart w:id="336" w:name="_Toc97097425"/>
      <w:bookmarkStart w:id="337" w:name="_Toc97097612"/>
      <w:bookmarkStart w:id="338" w:name="_Toc101930031"/>
      <w:bookmarkStart w:id="339" w:name="_Toc102977698"/>
      <w:bookmarkStart w:id="340" w:name="_Toc102977868"/>
      <w:bookmarkStart w:id="341" w:name="_Toc126655667"/>
      <w:bookmarkStart w:id="342" w:name="_Toc127170494"/>
      <w:bookmarkStart w:id="343" w:name="_Toc127170582"/>
      <w:bookmarkStart w:id="344" w:name="_Toc128197047"/>
      <w:bookmarkStart w:id="345" w:name="_Toc128997605"/>
      <w:bookmarkStart w:id="346" w:name="_Toc131383273"/>
      <w:bookmarkStart w:id="347" w:name="_Toc139699169"/>
      <w:bookmarkStart w:id="348" w:name="_Toc151788525"/>
      <w:bookmarkStart w:id="349" w:name="_Toc151788614"/>
      <w:bookmarkStart w:id="350" w:name="_Toc155595389"/>
      <w:bookmarkStart w:id="351" w:name="_Toc155595477"/>
      <w:bookmarkStart w:id="352" w:name="_Toc180982604"/>
      <w:r>
        <w:rPr>
          <w:rStyle w:val="CharDivNo"/>
        </w:rPr>
        <w:t>Division 4</w:t>
      </w:r>
      <w:r>
        <w:t> — </w:t>
      </w:r>
      <w:r>
        <w:rPr>
          <w:rStyle w:val="CharDivText"/>
        </w:rPr>
        <w:t>Total fire ban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spacing w:before="100"/>
      </w:pPr>
      <w:r>
        <w:tab/>
        <w:t>[Heading inserted by No. 25 of 2009 s.</w:t>
      </w:r>
      <w:del w:id="353" w:author="svcMRProcess" w:date="2018-08-20T23:27:00Z">
        <w:r>
          <w:delText xml:space="preserve"> </w:delText>
        </w:r>
      </w:del>
      <w:ins w:id="354" w:author="svcMRProcess" w:date="2018-08-20T23:27:00Z">
        <w:r>
          <w:t> </w:t>
        </w:r>
      </w:ins>
      <w:r>
        <w:t>7.]</w:t>
      </w:r>
    </w:p>
    <w:p>
      <w:pPr>
        <w:pStyle w:val="Heading5"/>
      </w:pPr>
      <w:bookmarkStart w:id="355" w:name="_Toc381873772"/>
      <w:bookmarkStart w:id="356" w:name="_Toc354749939"/>
      <w:r>
        <w:rPr>
          <w:rStyle w:val="CharSectno"/>
        </w:rPr>
        <w:t>21</w:t>
      </w:r>
      <w:r>
        <w:t>.</w:t>
      </w:r>
      <w:r>
        <w:tab/>
        <w:t>Terms used</w:t>
      </w:r>
      <w:bookmarkEnd w:id="355"/>
      <w:bookmarkEnd w:id="356"/>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w:t>
      </w:r>
      <w:del w:id="357" w:author="svcMRProcess" w:date="2018-08-20T23:27:00Z">
        <w:r>
          <w:delText xml:space="preserve"> </w:delText>
        </w:r>
      </w:del>
      <w:ins w:id="358" w:author="svcMRProcess" w:date="2018-08-20T23:27:00Z">
        <w:r>
          <w:t> </w:t>
        </w:r>
      </w:ins>
      <w:r>
        <w:t>7.]</w:t>
      </w:r>
    </w:p>
    <w:p>
      <w:pPr>
        <w:pStyle w:val="Heading5"/>
      </w:pPr>
      <w:bookmarkStart w:id="359" w:name="_Toc381873773"/>
      <w:bookmarkStart w:id="360" w:name="_Toc354749940"/>
      <w:r>
        <w:rPr>
          <w:rStyle w:val="CharSectno"/>
        </w:rPr>
        <w:t>22A</w:t>
      </w:r>
      <w:r>
        <w:t>.</w:t>
      </w:r>
      <w:r>
        <w:tab/>
        <w:t>Minister may declare total fire ban</w:t>
      </w:r>
      <w:bookmarkEnd w:id="359"/>
      <w:bookmarkEnd w:id="360"/>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w:t>
      </w:r>
      <w:del w:id="361" w:author="svcMRProcess" w:date="2018-08-20T23:27:00Z">
        <w:r>
          <w:delText xml:space="preserve"> </w:delText>
        </w:r>
      </w:del>
      <w:ins w:id="362" w:author="svcMRProcess" w:date="2018-08-20T23:27:00Z">
        <w:r>
          <w:t> </w:t>
        </w:r>
      </w:ins>
      <w:r>
        <w:t>7.]</w:t>
      </w:r>
    </w:p>
    <w:p>
      <w:pPr>
        <w:pStyle w:val="Heading5"/>
      </w:pPr>
      <w:bookmarkStart w:id="363" w:name="_Toc381873774"/>
      <w:bookmarkStart w:id="364" w:name="_Toc354749941"/>
      <w:r>
        <w:rPr>
          <w:rStyle w:val="CharSectno"/>
        </w:rPr>
        <w:t>22B</w:t>
      </w:r>
      <w:r>
        <w:t>.</w:t>
      </w:r>
      <w:r>
        <w:tab/>
        <w:t>Lighting of fires prohibited during total fire ban</w:t>
      </w:r>
      <w:bookmarkEnd w:id="363"/>
      <w:bookmarkEnd w:id="364"/>
    </w:p>
    <w:p>
      <w:pPr>
        <w:pStyle w:val="Subsection"/>
      </w:pPr>
      <w:r>
        <w:tab/>
        <w:t>(1)</w:t>
      </w:r>
      <w:r>
        <w:tab/>
        <w:t>Subsection (2) —</w:t>
      </w:r>
    </w:p>
    <w:p>
      <w:pPr>
        <w:pStyle w:val="Indenta"/>
      </w:pPr>
      <w:r>
        <w:tab/>
        <w:t>(a)</w:t>
      </w:r>
      <w:r>
        <w:tab/>
        <w:t>has effect subject to subsection (4) and sections 22C and</w:t>
      </w:r>
      <w:del w:id="365" w:author="svcMRProcess" w:date="2018-08-20T23:27:00Z">
        <w:r>
          <w:delText xml:space="preserve"> </w:delText>
        </w:r>
      </w:del>
      <w:ins w:id="366" w:author="svcMRProcess" w:date="2018-08-20T23:27:00Z">
        <w:r>
          <w:t> </w:t>
        </w:r>
      </w:ins>
      <w:r>
        <w:t>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w:t>
      </w:r>
      <w:del w:id="367" w:author="svcMRProcess" w:date="2018-08-20T23:27:00Z">
        <w:r>
          <w:delText xml:space="preserve"> </w:delText>
        </w:r>
      </w:del>
      <w:ins w:id="368" w:author="svcMRProcess" w:date="2018-08-20T23:27:00Z">
        <w:r>
          <w:t> </w:t>
        </w:r>
      </w:ins>
      <w:r>
        <w:t>7.]</w:t>
      </w:r>
    </w:p>
    <w:p>
      <w:pPr>
        <w:pStyle w:val="Heading5"/>
      </w:pPr>
      <w:bookmarkStart w:id="369" w:name="_Toc381873775"/>
      <w:bookmarkStart w:id="370" w:name="_Toc354749942"/>
      <w:r>
        <w:rPr>
          <w:rStyle w:val="CharSectno"/>
        </w:rPr>
        <w:t>22C</w:t>
      </w:r>
      <w:r>
        <w:t>.</w:t>
      </w:r>
      <w:r>
        <w:tab/>
        <w:t>Power of Minister to exempt from provisions of section 22B</w:t>
      </w:r>
      <w:bookmarkEnd w:id="369"/>
      <w:bookmarkEnd w:id="370"/>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w:t>
      </w:r>
      <w:del w:id="371" w:author="svcMRProcess" w:date="2018-08-20T23:27:00Z">
        <w:r>
          <w:delText xml:space="preserve"> </w:delText>
        </w:r>
      </w:del>
      <w:ins w:id="372" w:author="svcMRProcess" w:date="2018-08-20T23:27:00Z">
        <w:r>
          <w:t> </w:t>
        </w:r>
      </w:ins>
      <w:r>
        <w:t>7; amended by No. 22 of 2012 s. 52.]</w:t>
      </w:r>
    </w:p>
    <w:p>
      <w:pPr>
        <w:pStyle w:val="Heading3"/>
        <w:keepLines/>
        <w:spacing w:before="220"/>
      </w:pPr>
      <w:bookmarkStart w:id="373" w:name="_Toc381872708"/>
      <w:bookmarkStart w:id="374" w:name="_Toc381873776"/>
      <w:bookmarkStart w:id="375" w:name="_Toc247446125"/>
      <w:bookmarkStart w:id="376" w:name="_Toc247953481"/>
      <w:bookmarkStart w:id="377" w:name="_Toc247953981"/>
      <w:bookmarkStart w:id="378" w:name="_Toc251159618"/>
      <w:bookmarkStart w:id="379" w:name="_Toc253642451"/>
      <w:bookmarkStart w:id="380" w:name="_Toc253647279"/>
      <w:bookmarkStart w:id="381" w:name="_Toc257615112"/>
      <w:bookmarkStart w:id="382" w:name="_Toc258388136"/>
      <w:bookmarkStart w:id="383" w:name="_Toc259627618"/>
      <w:bookmarkStart w:id="384" w:name="_Toc268501582"/>
      <w:bookmarkStart w:id="385" w:name="_Toc272046051"/>
      <w:bookmarkStart w:id="386" w:name="_Toc307396673"/>
      <w:bookmarkStart w:id="387" w:name="_Toc325615926"/>
      <w:bookmarkStart w:id="388" w:name="_Toc325702152"/>
      <w:bookmarkStart w:id="389" w:name="_Toc334433118"/>
      <w:bookmarkStart w:id="390" w:name="_Toc339631740"/>
      <w:bookmarkStart w:id="391" w:name="_Toc347847565"/>
      <w:bookmarkStart w:id="392" w:name="_Toc347847662"/>
      <w:bookmarkStart w:id="393" w:name="_Toc354749943"/>
      <w:r>
        <w:rPr>
          <w:rStyle w:val="CharDivNo"/>
        </w:rPr>
        <w:t>Division 5</w:t>
      </w:r>
      <w:r>
        <w:rPr>
          <w:snapToGrid w:val="0"/>
        </w:rPr>
        <w:t> — </w:t>
      </w:r>
      <w:r>
        <w:rPr>
          <w:rStyle w:val="CharDivText"/>
        </w:rPr>
        <w:t>Burning during prohibited times and restricted times</w:t>
      </w:r>
      <w:bookmarkEnd w:id="373"/>
      <w:bookmarkEnd w:id="374"/>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spacing w:before="160"/>
        <w:rPr>
          <w:snapToGrid w:val="0"/>
        </w:rPr>
      </w:pPr>
      <w:bookmarkStart w:id="394" w:name="_Toc26324749"/>
      <w:bookmarkStart w:id="395" w:name="_Toc26599091"/>
      <w:bookmarkStart w:id="396" w:name="_Toc41195679"/>
      <w:bookmarkStart w:id="397" w:name="_Toc381873777"/>
      <w:bookmarkStart w:id="398" w:name="_Toc46294434"/>
      <w:bookmarkStart w:id="399" w:name="_Toc354749944"/>
      <w:r>
        <w:rPr>
          <w:rStyle w:val="CharSectno"/>
        </w:rPr>
        <w:t>22</w:t>
      </w:r>
      <w:r>
        <w:rPr>
          <w:snapToGrid w:val="0"/>
        </w:rPr>
        <w:t>.</w:t>
      </w:r>
      <w:r>
        <w:rPr>
          <w:snapToGrid w:val="0"/>
        </w:rPr>
        <w:tab/>
      </w:r>
      <w:bookmarkEnd w:id="394"/>
      <w:bookmarkEnd w:id="395"/>
      <w:bookmarkEnd w:id="396"/>
      <w:r>
        <w:rPr>
          <w:snapToGrid w:val="0"/>
        </w:rPr>
        <w:t>Burning on exempt land and land adjoining exempt land</w:t>
      </w:r>
      <w:bookmarkEnd w:id="397"/>
      <w:bookmarkEnd w:id="398"/>
      <w:bookmarkEnd w:id="399"/>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w:t>
      </w:r>
      <w:del w:id="400" w:author="svcMRProcess" w:date="2018-08-20T23:27:00Z">
        <w:r>
          <w:rPr>
            <w:snapToGrid w:val="0"/>
          </w:rPr>
          <w:delText xml:space="preserve"> metres</w:delText>
        </w:r>
      </w:del>
      <w:ins w:id="401" w:author="svcMRProcess" w:date="2018-08-20T23:27:00Z">
        <w:r>
          <w:rPr>
            <w:snapToGrid w:val="0"/>
          </w:rPr>
          <w:t> m</w:t>
        </w:r>
      </w:ins>
      <w:r>
        <w:rPr>
          <w:snapToGrid w:val="0"/>
        </w:rPr>
        <w:t xml:space="preserve"> and the boundary of which nearer to and parallel or approximately parallel with the boundary of the exempt land is not at any point, of a greater distance than 60 </w:t>
      </w:r>
      <w:del w:id="402" w:author="svcMRProcess" w:date="2018-08-20T23:27:00Z">
        <w:r>
          <w:rPr>
            <w:snapToGrid w:val="0"/>
          </w:rPr>
          <w:delText>metres</w:delText>
        </w:r>
      </w:del>
      <w:ins w:id="403" w:author="svcMRProcess" w:date="2018-08-20T23:27:00Z">
        <w:r>
          <w:rPr>
            <w:snapToGrid w:val="0"/>
          </w:rPr>
          <w:t>m</w:t>
        </w:r>
      </w:ins>
      <w:r>
        <w:rPr>
          <w:snapToGrid w:val="0"/>
        </w:rPr>
        <w:t xml:space="preserve">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 xml:space="preserve">breaks parallel to the common boundary and of a distance therefrom of not more than 60 </w:t>
      </w:r>
      <w:del w:id="404" w:author="svcMRProcess" w:date="2018-08-20T23:27:00Z">
        <w:r>
          <w:rPr>
            <w:snapToGrid w:val="0"/>
          </w:rPr>
          <w:delText>metres</w:delText>
        </w:r>
      </w:del>
      <w:ins w:id="405" w:author="svcMRProcess" w:date="2018-08-20T23:27:00Z">
        <w:r>
          <w:rPr>
            <w:snapToGrid w:val="0"/>
          </w:rPr>
          <w:t>m</w:t>
        </w:r>
      </w:ins>
      <w:r>
        <w:rPr>
          <w:snapToGrid w:val="0"/>
        </w:rPr>
        <w:t xml:space="preserve">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406" w:name="_Toc381873778"/>
      <w:bookmarkStart w:id="407" w:name="_Toc26324750"/>
      <w:bookmarkStart w:id="408" w:name="_Toc26599092"/>
      <w:bookmarkStart w:id="409" w:name="_Toc41195680"/>
      <w:bookmarkStart w:id="410" w:name="_Toc46294435"/>
      <w:bookmarkStart w:id="411" w:name="_Toc354749945"/>
      <w:r>
        <w:rPr>
          <w:rStyle w:val="CharSectno"/>
        </w:rPr>
        <w:t>23</w:t>
      </w:r>
      <w:r>
        <w:rPr>
          <w:snapToGrid w:val="0"/>
        </w:rPr>
        <w:t>.</w:t>
      </w:r>
      <w:r>
        <w:rPr>
          <w:snapToGrid w:val="0"/>
        </w:rPr>
        <w:tab/>
        <w:t>Burning during prohibited burning times</w:t>
      </w:r>
      <w:bookmarkEnd w:id="406"/>
      <w:bookmarkEnd w:id="407"/>
      <w:bookmarkEnd w:id="408"/>
      <w:bookmarkEnd w:id="409"/>
      <w:bookmarkEnd w:id="410"/>
      <w:bookmarkEnd w:id="411"/>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ins w:id="412" w:author="svcMRProcess" w:date="2018-08-20T23:27:00Z">
        <w:r>
          <w:rPr>
            <w:snapToGrid w:val="0"/>
          </w:rPr>
          <w:t xml:space="preserve"> and</w:t>
        </w:r>
      </w:ins>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ins w:id="413" w:author="svcMRProcess" w:date="2018-08-20T23:27:00Z">
        <w:r>
          <w:rPr>
            <w:snapToGrid w:val="0"/>
          </w:rPr>
          <w:t xml:space="preserve"> and</w:t>
        </w:r>
      </w:ins>
    </w:p>
    <w:p>
      <w:pPr>
        <w:pStyle w:val="Indenti"/>
        <w:rPr>
          <w:snapToGrid w:val="0"/>
        </w:rPr>
      </w:pPr>
      <w:r>
        <w:rPr>
          <w:snapToGrid w:val="0"/>
        </w:rPr>
        <w:tab/>
        <w:t>(iii)</w:t>
      </w:r>
      <w:r>
        <w:rPr>
          <w:snapToGrid w:val="0"/>
        </w:rPr>
        <w:tab/>
        <w:t xml:space="preserve">in the case of burning carried out pursuant to subsection (1)(a), the bush shall be burnt between 2 plough or spade breaks of which the outer break is not more than 100 </w:t>
      </w:r>
      <w:del w:id="414" w:author="svcMRProcess" w:date="2018-08-20T23:27:00Z">
        <w:r>
          <w:rPr>
            <w:snapToGrid w:val="0"/>
          </w:rPr>
          <w:delText>metres</w:delText>
        </w:r>
      </w:del>
      <w:ins w:id="415" w:author="svcMRProcess" w:date="2018-08-20T23:27:00Z">
        <w:r>
          <w:rPr>
            <w:snapToGrid w:val="0"/>
          </w:rPr>
          <w:t>m</w:t>
        </w:r>
      </w:ins>
      <w:r>
        <w:rPr>
          <w:snapToGrid w:val="0"/>
        </w:rPr>
        <w:t xml:space="preserve"> from the property to be protected;</w:t>
      </w:r>
      <w:ins w:id="416" w:author="svcMRProcess" w:date="2018-08-20T23:27:00Z">
        <w:r>
          <w:rPr>
            <w:snapToGrid w:val="0"/>
          </w:rPr>
          <w:t xml:space="preserve"> and</w:t>
        </w:r>
      </w:ins>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w:t>
      </w:r>
      <w:del w:id="417" w:author="svcMRProcess" w:date="2018-08-20T23:27:00Z">
        <w:r>
          <w:rPr>
            <w:snapToGrid w:val="0"/>
          </w:rPr>
          <w:delText>metres</w:delText>
        </w:r>
      </w:del>
      <w:ins w:id="418" w:author="svcMRProcess" w:date="2018-08-20T23:27:00Z">
        <w:r>
          <w:rPr>
            <w:snapToGrid w:val="0"/>
          </w:rPr>
          <w:t>m</w:t>
        </w:r>
      </w:ins>
      <w:r>
        <w:rPr>
          <w:snapToGrid w:val="0"/>
        </w:rPr>
        <w:t xml:space="preserve"> apart and each of which is not less than 2</w:t>
      </w:r>
      <w:del w:id="419" w:author="svcMRProcess" w:date="2018-08-20T23:27:00Z">
        <w:r>
          <w:rPr>
            <w:snapToGrid w:val="0"/>
          </w:rPr>
          <w:delText xml:space="preserve"> metres</w:delText>
        </w:r>
      </w:del>
      <w:ins w:id="420" w:author="svcMRProcess" w:date="2018-08-20T23:27:00Z">
        <w:r>
          <w:rPr>
            <w:snapToGrid w:val="0"/>
          </w:rPr>
          <w:t> m</w:t>
        </w:r>
      </w:ins>
      <w:r>
        <w:rPr>
          <w:snapToGrid w:val="0"/>
        </w:rPr>
        <w:t xml:space="preserve"> in width;</w:t>
      </w:r>
    </w:p>
    <w:p>
      <w:pPr>
        <w:pStyle w:val="Indenta"/>
        <w:rPr>
          <w:ins w:id="421" w:author="svcMRProcess" w:date="2018-08-20T23:27:00Z"/>
          <w:snapToGrid w:val="0"/>
        </w:rPr>
      </w:pPr>
      <w:ins w:id="422" w:author="svcMRProcess" w:date="2018-08-20T23:27:00Z">
        <w:r>
          <w:rPr>
            <w:snapToGrid w:val="0"/>
          </w:rPr>
          <w:tab/>
        </w:r>
        <w:r>
          <w:rPr>
            <w:snapToGrid w:val="0"/>
          </w:rPr>
          <w:tab/>
          <w:t>and</w:t>
        </w:r>
      </w:ins>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423" w:name="_Toc381873779"/>
      <w:bookmarkStart w:id="424" w:name="_Toc26324751"/>
      <w:bookmarkStart w:id="425" w:name="_Toc26599093"/>
      <w:bookmarkStart w:id="426" w:name="_Toc41195681"/>
      <w:bookmarkStart w:id="427" w:name="_Toc46294436"/>
      <w:bookmarkStart w:id="428" w:name="_Toc354749946"/>
      <w:r>
        <w:rPr>
          <w:rStyle w:val="CharSectno"/>
        </w:rPr>
        <w:t>24</w:t>
      </w:r>
      <w:r>
        <w:rPr>
          <w:snapToGrid w:val="0"/>
        </w:rPr>
        <w:t>.</w:t>
      </w:r>
      <w:r>
        <w:rPr>
          <w:snapToGrid w:val="0"/>
        </w:rPr>
        <w:tab/>
        <w:t>Bush on land growing subterranean clover may be burnt during prohibited burning times</w:t>
      </w:r>
      <w:bookmarkEnd w:id="423"/>
      <w:bookmarkEnd w:id="424"/>
      <w:bookmarkEnd w:id="425"/>
      <w:bookmarkEnd w:id="426"/>
      <w:bookmarkEnd w:id="427"/>
      <w:bookmarkEnd w:id="428"/>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w:t>
      </w:r>
      <w:del w:id="429" w:author="svcMRProcess" w:date="2018-08-20T23:27:00Z">
        <w:r>
          <w:rPr>
            <w:snapToGrid w:val="0"/>
          </w:rPr>
          <w:delText>metres</w:delText>
        </w:r>
      </w:del>
      <w:ins w:id="430" w:author="svcMRProcess" w:date="2018-08-20T23:27:00Z">
        <w:r>
          <w:rPr>
            <w:snapToGrid w:val="0"/>
          </w:rPr>
          <w:t>m</w:t>
        </w:r>
      </w:ins>
      <w:r>
        <w:rPr>
          <w:snapToGrid w:val="0"/>
        </w:rPr>
        <w:t>;</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w:t>
      </w:r>
      <w:del w:id="431" w:author="svcMRProcess" w:date="2018-08-20T23:27:00Z">
        <w:r>
          <w:rPr>
            <w:snapToGrid w:val="0"/>
          </w:rPr>
          <w:delText>metres</w:delText>
        </w:r>
      </w:del>
      <w:ins w:id="432" w:author="svcMRProcess" w:date="2018-08-20T23:27:00Z">
        <w:r>
          <w:rPr>
            <w:snapToGrid w:val="0"/>
          </w:rPr>
          <w:t>m</w:t>
        </w:r>
      </w:ins>
      <w:r>
        <w:rPr>
          <w:snapToGrid w:val="0"/>
        </w:rPr>
        <w:t xml:space="preserve">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433" w:name="_Toc381873780"/>
      <w:bookmarkStart w:id="434" w:name="_Toc26324752"/>
      <w:bookmarkStart w:id="435" w:name="_Toc26599094"/>
      <w:bookmarkStart w:id="436" w:name="_Toc41195682"/>
      <w:bookmarkStart w:id="437" w:name="_Toc46294437"/>
      <w:bookmarkStart w:id="438" w:name="_Toc354749947"/>
      <w:r>
        <w:rPr>
          <w:rStyle w:val="CharSectno"/>
        </w:rPr>
        <w:t>24A</w:t>
      </w:r>
      <w:r>
        <w:rPr>
          <w:snapToGrid w:val="0"/>
        </w:rPr>
        <w:t>.</w:t>
      </w:r>
      <w:r>
        <w:rPr>
          <w:snapToGrid w:val="0"/>
        </w:rPr>
        <w:tab/>
        <w:t>Bush on land in prescribed irrigation areas may be burnt during prohibited times for purpose of germinating clover</w:t>
      </w:r>
      <w:bookmarkEnd w:id="433"/>
      <w:bookmarkEnd w:id="434"/>
      <w:bookmarkEnd w:id="435"/>
      <w:bookmarkEnd w:id="436"/>
      <w:bookmarkEnd w:id="437"/>
      <w:bookmarkEnd w:id="438"/>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439" w:name="_Toc381873781"/>
      <w:bookmarkStart w:id="440" w:name="_Toc26324753"/>
      <w:bookmarkStart w:id="441" w:name="_Toc26599095"/>
      <w:bookmarkStart w:id="442" w:name="_Toc41195683"/>
      <w:bookmarkStart w:id="443" w:name="_Toc46294438"/>
      <w:bookmarkStart w:id="444" w:name="_Toc354749948"/>
      <w:r>
        <w:rPr>
          <w:rStyle w:val="CharSectno"/>
        </w:rPr>
        <w:t>24B</w:t>
      </w:r>
      <w:r>
        <w:rPr>
          <w:snapToGrid w:val="0"/>
        </w:rPr>
        <w:t>.</w:t>
      </w:r>
      <w:r>
        <w:rPr>
          <w:snapToGrid w:val="0"/>
        </w:rPr>
        <w:tab/>
        <w:t>Production of permit to burn may be required</w:t>
      </w:r>
      <w:bookmarkEnd w:id="439"/>
      <w:bookmarkEnd w:id="440"/>
      <w:bookmarkEnd w:id="441"/>
      <w:bookmarkEnd w:id="442"/>
      <w:bookmarkEnd w:id="443"/>
      <w:bookmarkEnd w:id="444"/>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445" w:name="_Toc26324754"/>
      <w:bookmarkStart w:id="446" w:name="_Toc26599096"/>
      <w:bookmarkStart w:id="447" w:name="_Toc41195684"/>
      <w:bookmarkStart w:id="448" w:name="_Toc46294439"/>
      <w:bookmarkStart w:id="449" w:name="_Toc381873782"/>
      <w:bookmarkStart w:id="450" w:name="_Toc354749949"/>
      <w:r>
        <w:rPr>
          <w:rStyle w:val="CharSectno"/>
        </w:rPr>
        <w:t>24C</w:t>
      </w:r>
      <w:r>
        <w:t>.</w:t>
      </w:r>
      <w:r>
        <w:tab/>
      </w:r>
      <w:bookmarkEnd w:id="445"/>
      <w:bookmarkEnd w:id="446"/>
      <w:bookmarkEnd w:id="447"/>
      <w:bookmarkEnd w:id="448"/>
      <w:r>
        <w:t>Terms used</w:t>
      </w:r>
      <w:bookmarkEnd w:id="449"/>
      <w:bookmarkEnd w:id="450"/>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w:t>
      </w:r>
      <w:del w:id="451" w:author="svcMRProcess" w:date="2018-08-20T23:27:00Z">
        <w:r>
          <w:delText xml:space="preserve"> </w:delText>
        </w:r>
      </w:del>
      <w:ins w:id="452" w:author="svcMRProcess" w:date="2018-08-20T23:27:00Z">
        <w:r>
          <w:t> </w:t>
        </w:r>
      </w:ins>
      <w:r>
        <w:t>8.]</w:t>
      </w:r>
    </w:p>
    <w:p>
      <w:pPr>
        <w:pStyle w:val="Heading5"/>
        <w:spacing w:before="180"/>
      </w:pPr>
      <w:bookmarkStart w:id="453" w:name="_Toc26324755"/>
      <w:bookmarkStart w:id="454" w:name="_Toc26599097"/>
      <w:bookmarkStart w:id="455" w:name="_Toc41195685"/>
      <w:bookmarkStart w:id="456" w:name="_Toc46294440"/>
      <w:bookmarkStart w:id="457" w:name="_Toc354749950"/>
      <w:bookmarkStart w:id="458" w:name="_Toc381873783"/>
      <w:r>
        <w:rPr>
          <w:rStyle w:val="CharSectno"/>
        </w:rPr>
        <w:t>24D</w:t>
      </w:r>
      <w:r>
        <w:t>.</w:t>
      </w:r>
      <w:r>
        <w:tab/>
        <w:t xml:space="preserve">Burning garden refuse prohibited if fire danger </w:t>
      </w:r>
      <w:bookmarkEnd w:id="453"/>
      <w:bookmarkEnd w:id="454"/>
      <w:bookmarkEnd w:id="455"/>
      <w:bookmarkEnd w:id="456"/>
      <w:r>
        <w:t xml:space="preserve">very high </w:t>
      </w:r>
      <w:del w:id="459" w:author="svcMRProcess" w:date="2018-08-20T23:27:00Z">
        <w:r>
          <w:delText>or more</w:delText>
        </w:r>
      </w:del>
      <w:bookmarkEnd w:id="457"/>
      <w:ins w:id="460" w:author="svcMRProcess" w:date="2018-08-20T23:27:00Z">
        <w:r>
          <w:t>to catastrophic</w:t>
        </w:r>
      </w:ins>
      <w:bookmarkEnd w:id="458"/>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w:t>
      </w:r>
      <w:del w:id="461" w:author="svcMRProcess" w:date="2018-08-20T23:27:00Z">
        <w:r>
          <w:delText xml:space="preserve"> </w:delText>
        </w:r>
      </w:del>
      <w:ins w:id="462" w:author="svcMRProcess" w:date="2018-08-20T23:27:00Z">
        <w:r>
          <w:t> </w:t>
        </w:r>
      </w:ins>
      <w:r>
        <w:t>9.]</w:t>
      </w:r>
    </w:p>
    <w:p>
      <w:pPr>
        <w:pStyle w:val="Heading5"/>
        <w:spacing w:before="180"/>
      </w:pPr>
      <w:bookmarkStart w:id="463" w:name="_Toc381873784"/>
      <w:bookmarkStart w:id="464" w:name="_Toc26324756"/>
      <w:bookmarkStart w:id="465" w:name="_Toc26599098"/>
      <w:bookmarkStart w:id="466" w:name="_Toc41195686"/>
      <w:bookmarkStart w:id="467" w:name="_Toc46294441"/>
      <w:bookmarkStart w:id="468" w:name="_Toc354749951"/>
      <w:r>
        <w:rPr>
          <w:rStyle w:val="CharSectno"/>
        </w:rPr>
        <w:t>24E</w:t>
      </w:r>
      <w:r>
        <w:t>.</w:t>
      </w:r>
      <w:r>
        <w:tab/>
        <w:t>Burning of garden refuse at rubbish tips</w:t>
      </w:r>
      <w:bookmarkEnd w:id="463"/>
      <w:bookmarkEnd w:id="464"/>
      <w:bookmarkEnd w:id="465"/>
      <w:bookmarkEnd w:id="466"/>
      <w:bookmarkEnd w:id="467"/>
      <w:bookmarkEnd w:id="468"/>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ins w:id="469" w:author="svcMRProcess" w:date="2018-08-20T23:27:00Z">
        <w:r>
          <w:t xml:space="preserve"> and</w:t>
        </w:r>
      </w:ins>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470" w:name="_Toc381873785"/>
      <w:bookmarkStart w:id="471" w:name="_Toc26324757"/>
      <w:bookmarkStart w:id="472" w:name="_Toc26599099"/>
      <w:bookmarkStart w:id="473" w:name="_Toc41195687"/>
      <w:bookmarkStart w:id="474" w:name="_Toc46294442"/>
      <w:bookmarkStart w:id="475" w:name="_Toc354749952"/>
      <w:r>
        <w:rPr>
          <w:rStyle w:val="CharSectno"/>
        </w:rPr>
        <w:t>24F</w:t>
      </w:r>
      <w:r>
        <w:t>.</w:t>
      </w:r>
      <w:r>
        <w:tab/>
        <w:t>Burning garden refuse during limited burning times</w:t>
      </w:r>
      <w:bookmarkEnd w:id="470"/>
      <w:bookmarkEnd w:id="471"/>
      <w:bookmarkEnd w:id="472"/>
      <w:bookmarkEnd w:id="473"/>
      <w:bookmarkEnd w:id="474"/>
      <w:bookmarkEnd w:id="47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ins w:id="476" w:author="svcMRProcess" w:date="2018-08-20T23:27:00Z">
        <w:r>
          <w:t xml:space="preserve"> and</w:t>
        </w:r>
      </w:ins>
    </w:p>
    <w:p>
      <w:pPr>
        <w:pStyle w:val="Indenta"/>
        <w:keepNext/>
        <w:keepLines/>
      </w:pPr>
      <w:r>
        <w:tab/>
        <w:t>(b)</w:t>
      </w:r>
      <w:r>
        <w:tab/>
        <w:t>either —</w:t>
      </w:r>
    </w:p>
    <w:p>
      <w:pPr>
        <w:pStyle w:val="Indenti"/>
        <w:keepNext/>
        <w:keepLines/>
      </w:pPr>
      <w:r>
        <w:tab/>
        <w:t>(i)</w:t>
      </w:r>
      <w:r>
        <w:tab/>
        <w:t xml:space="preserve">the incinerator is situated 2 </w:t>
      </w:r>
      <w:del w:id="477" w:author="svcMRProcess" w:date="2018-08-20T23:27:00Z">
        <w:r>
          <w:delText>metres</w:delText>
        </w:r>
      </w:del>
      <w:ins w:id="478" w:author="svcMRProcess" w:date="2018-08-20T23:27:00Z">
        <w:r>
          <w:t>m</w:t>
        </w:r>
      </w:ins>
      <w:r>
        <w:t xml:space="preserve"> or more away from any building or fence; or</w:t>
      </w:r>
    </w:p>
    <w:p>
      <w:pPr>
        <w:pStyle w:val="Indenti"/>
      </w:pPr>
      <w:r>
        <w:tab/>
        <w:t>(ii)</w:t>
      </w:r>
      <w:r>
        <w:tab/>
        <w:t xml:space="preserve">if the incinerator is within 2 </w:t>
      </w:r>
      <w:del w:id="479" w:author="svcMRProcess" w:date="2018-08-20T23:27:00Z">
        <w:r>
          <w:delText>metres</w:delText>
        </w:r>
      </w:del>
      <w:ins w:id="480" w:author="svcMRProcess" w:date="2018-08-20T23:27:00Z">
        <w:r>
          <w:t>m</w:t>
        </w:r>
      </w:ins>
      <w:r>
        <w:t xml:space="preserve"> of a building or fence, the local government has given written permission for the incinerator to be used;</w:t>
      </w:r>
    </w:p>
    <w:p>
      <w:pPr>
        <w:pStyle w:val="Indenta"/>
        <w:rPr>
          <w:ins w:id="481" w:author="svcMRProcess" w:date="2018-08-20T23:27:00Z"/>
        </w:rPr>
      </w:pPr>
      <w:ins w:id="482" w:author="svcMRProcess" w:date="2018-08-20T23:27:00Z">
        <w:r>
          <w:tab/>
        </w:r>
        <w:r>
          <w:tab/>
          <w:t>and</w:t>
        </w:r>
      </w:ins>
    </w:p>
    <w:p>
      <w:pPr>
        <w:pStyle w:val="Indenta"/>
      </w:pPr>
      <w:r>
        <w:tab/>
        <w:t>(c)</w:t>
      </w:r>
      <w:r>
        <w:tab/>
        <w:t>there is no inflammable material within 2 </w:t>
      </w:r>
      <w:del w:id="483" w:author="svcMRProcess" w:date="2018-08-20T23:27:00Z">
        <w:r>
          <w:delText>metres</w:delText>
        </w:r>
      </w:del>
      <w:ins w:id="484" w:author="svcMRProcess" w:date="2018-08-20T23:27:00Z">
        <w:r>
          <w:t>m</w:t>
        </w:r>
      </w:ins>
      <w:r>
        <w:t xml:space="preserve"> of the incinerator while it is in use;</w:t>
      </w:r>
      <w:ins w:id="485" w:author="svcMRProcess" w:date="2018-08-20T23:27:00Z">
        <w:r>
          <w:t xml:space="preserve"> and</w:t>
        </w:r>
      </w:ins>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 xml:space="preserve">there is no inflammable material (other than that being burned) within 5 </w:t>
      </w:r>
      <w:del w:id="486" w:author="svcMRProcess" w:date="2018-08-20T23:27:00Z">
        <w:r>
          <w:delText>metres</w:delText>
        </w:r>
      </w:del>
      <w:ins w:id="487" w:author="svcMRProcess" w:date="2018-08-20T23:27:00Z">
        <w:r>
          <w:t>m</w:t>
        </w:r>
      </w:ins>
      <w:r>
        <w:t xml:space="preserve"> of the fire at any time while the fire is burning;</w:t>
      </w:r>
      <w:ins w:id="488" w:author="svcMRProcess" w:date="2018-08-20T23:27:00Z">
        <w:r>
          <w:t xml:space="preserve"> and</w:t>
        </w:r>
      </w:ins>
    </w:p>
    <w:p>
      <w:pPr>
        <w:pStyle w:val="Indenta"/>
      </w:pPr>
      <w:r>
        <w:tab/>
        <w:t>(b)</w:t>
      </w:r>
      <w:r>
        <w:tab/>
        <w:t>the fire is lit between 6 p.m. and 11 p.m. and is completely extinguished before midnight on the same day;</w:t>
      </w:r>
      <w:ins w:id="489" w:author="svcMRProcess" w:date="2018-08-20T23:27:00Z">
        <w:r>
          <w:t xml:space="preserve"> and</w:t>
        </w:r>
      </w:ins>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490" w:name="_Toc381873786"/>
      <w:bookmarkStart w:id="491" w:name="_Toc26324758"/>
      <w:bookmarkStart w:id="492" w:name="_Toc26599100"/>
      <w:bookmarkStart w:id="493" w:name="_Toc41195688"/>
      <w:bookmarkStart w:id="494" w:name="_Toc46294443"/>
      <w:bookmarkStart w:id="495" w:name="_Toc354749953"/>
      <w:r>
        <w:rPr>
          <w:rStyle w:val="CharSectno"/>
        </w:rPr>
        <w:t>24G</w:t>
      </w:r>
      <w:r>
        <w:t>.</w:t>
      </w:r>
      <w:r>
        <w:tab/>
        <w:t>Minister or local government may further restrict burning of garden refuse</w:t>
      </w:r>
      <w:bookmarkEnd w:id="490"/>
      <w:bookmarkEnd w:id="491"/>
      <w:bookmarkEnd w:id="492"/>
      <w:bookmarkEnd w:id="493"/>
      <w:bookmarkEnd w:id="494"/>
      <w:bookmarkEnd w:id="495"/>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w:t>
      </w:r>
      <w:ins w:id="496" w:author="svcMRProcess" w:date="2018-08-20T23:27:00Z">
        <w:r>
          <w:t xml:space="preserve"> and</w:t>
        </w:r>
      </w:ins>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497" w:name="_Toc381873787"/>
      <w:bookmarkStart w:id="498" w:name="_Toc26324759"/>
      <w:bookmarkStart w:id="499" w:name="_Toc26599101"/>
      <w:bookmarkStart w:id="500" w:name="_Toc41195689"/>
      <w:bookmarkStart w:id="501" w:name="_Toc46294444"/>
      <w:bookmarkStart w:id="502" w:name="_Toc354749954"/>
      <w:r>
        <w:rPr>
          <w:rStyle w:val="CharSectno"/>
        </w:rPr>
        <w:t>25</w:t>
      </w:r>
      <w:r>
        <w:rPr>
          <w:snapToGrid w:val="0"/>
        </w:rPr>
        <w:t>.</w:t>
      </w:r>
      <w:r>
        <w:rPr>
          <w:snapToGrid w:val="0"/>
        </w:rPr>
        <w:tab/>
        <w:t>No fire to be lit in open air unless certain precautions taken</w:t>
      </w:r>
      <w:bookmarkEnd w:id="497"/>
      <w:bookmarkEnd w:id="498"/>
      <w:bookmarkEnd w:id="499"/>
      <w:bookmarkEnd w:id="500"/>
      <w:bookmarkEnd w:id="501"/>
      <w:bookmarkEnd w:id="502"/>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w:t>
      </w:r>
      <w:del w:id="503" w:author="svcMRProcess" w:date="2018-08-20T23:27:00Z">
        <w:r>
          <w:rPr>
            <w:snapToGrid w:val="0"/>
          </w:rPr>
          <w:delText>metres</w:delText>
        </w:r>
      </w:del>
      <w:ins w:id="504" w:author="svcMRProcess" w:date="2018-08-20T23:27:00Z">
        <w:r>
          <w:rPr>
            <w:snapToGrid w:val="0"/>
          </w:rPr>
          <w:t>m</w:t>
        </w:r>
      </w:ins>
      <w:r>
        <w:rPr>
          <w:snapToGrid w:val="0"/>
        </w:rPr>
        <w:t xml:space="preserve"> of a log or stump and unless and until a space of ground around the site of the fire having a radius of at least 3 </w:t>
      </w:r>
      <w:del w:id="505" w:author="svcMRProcess" w:date="2018-08-20T23:27:00Z">
        <w:r>
          <w:rPr>
            <w:snapToGrid w:val="0"/>
          </w:rPr>
          <w:delText>metres</w:delText>
        </w:r>
      </w:del>
      <w:ins w:id="506" w:author="svcMRProcess" w:date="2018-08-20T23:27:00Z">
        <w:r>
          <w:rPr>
            <w:snapToGrid w:val="0"/>
          </w:rPr>
          <w:t>m</w:t>
        </w:r>
      </w:ins>
      <w:r>
        <w:rPr>
          <w:snapToGrid w:val="0"/>
        </w:rPr>
        <w:t xml:space="preserve">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w:t>
      </w:r>
      <w:del w:id="507" w:author="svcMRProcess" w:date="2018-08-20T23:27:00Z">
        <w:r>
          <w:rPr>
            <w:snapToGrid w:val="0"/>
          </w:rPr>
          <w:delText xml:space="preserve"> metres</w:delText>
        </w:r>
      </w:del>
      <w:ins w:id="508" w:author="svcMRProcess" w:date="2018-08-20T23:27:00Z">
        <w:r>
          <w:rPr>
            <w:snapToGrid w:val="0"/>
          </w:rPr>
          <w:t> m</w:t>
        </w:r>
      </w:ins>
      <w:r>
        <w:rPr>
          <w:snapToGrid w:val="0"/>
        </w:rPr>
        <w:t xml:space="preserve">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w:t>
      </w:r>
      <w:del w:id="509" w:author="svcMRProcess" w:date="2018-08-20T23:27:00Z">
        <w:r>
          <w:rPr>
            <w:snapToGrid w:val="0"/>
          </w:rPr>
          <w:delText xml:space="preserve"> </w:delText>
        </w:r>
      </w:del>
      <w:ins w:id="510" w:author="svcMRProcess" w:date="2018-08-20T23:27:00Z">
        <w:r>
          <w:rPr>
            <w:snapToGrid w:val="0"/>
          </w:rPr>
          <w:t> </w:t>
        </w:r>
      </w:ins>
      <w:r>
        <w:rPr>
          <w:snapToGrid w:val="0"/>
        </w:rPr>
        <w:t>6 </w:t>
      </w:r>
      <w:del w:id="511" w:author="svcMRProcess" w:date="2018-08-20T23:27:00Z">
        <w:r>
          <w:rPr>
            <w:snapToGrid w:val="0"/>
          </w:rPr>
          <w:delText>metres</w:delText>
        </w:r>
      </w:del>
      <w:ins w:id="512" w:author="svcMRProcess" w:date="2018-08-20T23:27:00Z">
        <w:r>
          <w:rPr>
            <w:snapToGrid w:val="0"/>
          </w:rPr>
          <w:t>m</w:t>
        </w:r>
      </w:ins>
      <w:r>
        <w:rPr>
          <w:snapToGrid w:val="0"/>
        </w:rPr>
        <w:t>;</w:t>
      </w:r>
    </w:p>
    <w:p>
      <w:pPr>
        <w:pStyle w:val="Indenti"/>
        <w:rPr>
          <w:snapToGrid w:val="0"/>
        </w:rPr>
      </w:pPr>
      <w:r>
        <w:rPr>
          <w:snapToGrid w:val="0"/>
        </w:rPr>
        <w:tab/>
        <w:t>(ii)</w:t>
      </w:r>
      <w:r>
        <w:rPr>
          <w:snapToGrid w:val="0"/>
        </w:rPr>
        <w:tab/>
      </w:r>
      <w:r>
        <w:t>within</w:t>
      </w:r>
      <w:r>
        <w:rPr>
          <w:snapToGrid w:val="0"/>
        </w:rPr>
        <w:t xml:space="preserve"> a distance of 6 </w:t>
      </w:r>
      <w:del w:id="513" w:author="svcMRProcess" w:date="2018-08-20T23:27:00Z">
        <w:r>
          <w:rPr>
            <w:snapToGrid w:val="0"/>
          </w:rPr>
          <w:delText>metres</w:delText>
        </w:r>
      </w:del>
      <w:ins w:id="514" w:author="svcMRProcess" w:date="2018-08-20T23:27:00Z">
        <w:r>
          <w:rPr>
            <w:snapToGrid w:val="0"/>
          </w:rPr>
          <w:t>m</w:t>
        </w:r>
      </w:ins>
      <w:r>
        <w:rPr>
          <w:snapToGrid w:val="0"/>
        </w:rPr>
        <w:t xml:space="preserve">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w:t>
      </w:r>
      <w:del w:id="515" w:author="svcMRProcess" w:date="2018-08-20T23:27:00Z">
        <w:r>
          <w:rPr>
            <w:snapToGrid w:val="0"/>
          </w:rPr>
          <w:delText xml:space="preserve"> metre</w:delText>
        </w:r>
      </w:del>
      <w:ins w:id="516" w:author="svcMRProcess" w:date="2018-08-20T23:27:00Z">
        <w:r>
          <w:rPr>
            <w:snapToGrid w:val="0"/>
          </w:rPr>
          <w:t> m</w:t>
        </w:r>
      </w:ins>
      <w:r>
        <w:rPr>
          <w:snapToGrid w:val="0"/>
        </w:rPr>
        <w:t xml:space="preserv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w:t>
      </w:r>
      <w:del w:id="517" w:author="svcMRProcess" w:date="2018-08-20T23:27:00Z">
        <w:r>
          <w:delText xml:space="preserve"> </w:delText>
        </w:r>
      </w:del>
      <w:ins w:id="518" w:author="svcMRProcess" w:date="2018-08-20T23:27:00Z">
        <w:r>
          <w:t> </w:t>
        </w:r>
      </w:ins>
      <w:r>
        <w:t>10; No. 19 of 2010 s. 52(4).]</w:t>
      </w:r>
    </w:p>
    <w:p>
      <w:pPr>
        <w:pStyle w:val="Heading5"/>
        <w:rPr>
          <w:snapToGrid w:val="0"/>
        </w:rPr>
      </w:pPr>
      <w:bookmarkStart w:id="519" w:name="_Toc381873788"/>
      <w:bookmarkStart w:id="520" w:name="_Toc26324760"/>
      <w:bookmarkStart w:id="521" w:name="_Toc26599102"/>
      <w:bookmarkStart w:id="522" w:name="_Toc41195690"/>
      <w:bookmarkStart w:id="523" w:name="_Toc46294445"/>
      <w:bookmarkStart w:id="524" w:name="_Toc354749955"/>
      <w:r>
        <w:rPr>
          <w:rStyle w:val="CharSectno"/>
        </w:rPr>
        <w:t>25A</w:t>
      </w:r>
      <w:r>
        <w:rPr>
          <w:snapToGrid w:val="0"/>
        </w:rPr>
        <w:t>.</w:t>
      </w:r>
      <w:r>
        <w:rPr>
          <w:snapToGrid w:val="0"/>
        </w:rPr>
        <w:tab/>
        <w:t>Power of Minister to exempt from provisions of section 25</w:t>
      </w:r>
      <w:bookmarkEnd w:id="519"/>
      <w:bookmarkEnd w:id="520"/>
      <w:bookmarkEnd w:id="521"/>
      <w:bookmarkEnd w:id="522"/>
      <w:bookmarkEnd w:id="523"/>
      <w:bookmarkEnd w:id="524"/>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w:t>
      </w:r>
      <w:ins w:id="525" w:author="svcMRProcess" w:date="2018-08-20T23:27:00Z">
        <w:r>
          <w:rPr>
            <w:snapToGrid w:val="0"/>
          </w:rPr>
          <w:t xml:space="preserve"> and</w:t>
        </w:r>
      </w:ins>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w:t>
      </w:r>
      <w:ins w:id="526" w:author="svcMRProcess" w:date="2018-08-20T23:27:00Z">
        <w:r>
          <w:rPr>
            <w:snapToGrid w:val="0"/>
          </w:rPr>
          <w:t xml:space="preserve"> and</w:t>
        </w:r>
      </w:ins>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ins w:id="527" w:author="svcMRProcess" w:date="2018-08-20T23:27:00Z">
        <w:r>
          <w:rPr>
            <w:snapToGrid w:val="0"/>
          </w:rPr>
          <w:t xml:space="preserve"> and</w:t>
        </w:r>
      </w:ins>
    </w:p>
    <w:p>
      <w:pPr>
        <w:pStyle w:val="Indenta"/>
        <w:rPr>
          <w:snapToGrid w:val="0"/>
        </w:rPr>
      </w:pPr>
      <w:r>
        <w:rPr>
          <w:snapToGrid w:val="0"/>
        </w:rPr>
        <w:tab/>
        <w:t>(c)</w:t>
      </w:r>
      <w:r>
        <w:rPr>
          <w:snapToGrid w:val="0"/>
        </w:rPr>
        <w:tab/>
        <w:t>is subject to such conditions as the Minister thinks fit to impose and specifies in the exemption;</w:t>
      </w:r>
      <w:ins w:id="528" w:author="svcMRProcess" w:date="2018-08-20T23:27:00Z">
        <w:r>
          <w:rPr>
            <w:snapToGrid w:val="0"/>
          </w:rPr>
          <w:t xml:space="preserve"> and</w:t>
        </w:r>
      </w:ins>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529" w:name="_Toc381873789"/>
      <w:bookmarkStart w:id="530" w:name="_Toc26324761"/>
      <w:bookmarkStart w:id="531" w:name="_Toc26599103"/>
      <w:bookmarkStart w:id="532" w:name="_Toc41195691"/>
      <w:bookmarkStart w:id="533" w:name="_Toc46294446"/>
      <w:bookmarkStart w:id="534" w:name="_Toc354749956"/>
      <w:r>
        <w:rPr>
          <w:rStyle w:val="CharSectno"/>
        </w:rPr>
        <w:t>26</w:t>
      </w:r>
      <w:r>
        <w:rPr>
          <w:snapToGrid w:val="0"/>
        </w:rPr>
        <w:t>.</w:t>
      </w:r>
      <w:r>
        <w:rPr>
          <w:snapToGrid w:val="0"/>
        </w:rPr>
        <w:tab/>
        <w:t>Burning of plants to eradicate disease during prohibited burning times</w:t>
      </w:r>
      <w:bookmarkEnd w:id="529"/>
      <w:bookmarkEnd w:id="530"/>
      <w:bookmarkEnd w:id="531"/>
      <w:bookmarkEnd w:id="532"/>
      <w:bookmarkEnd w:id="533"/>
      <w:bookmarkEnd w:id="534"/>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del w:id="535" w:author="svcMRProcess" w:date="2018-08-20T23:27:00Z">
        <w:r>
          <w:delText>“</w:delText>
        </w:r>
      </w:del>
      <w:r>
        <w:rPr>
          <w:b/>
          <w:i/>
        </w:rPr>
        <w:t>plant</w:t>
      </w:r>
      <w:del w:id="536" w:author="svcMRProcess" w:date="2018-08-20T23:27:00Z">
        <w:r>
          <w:delText>”</w:delText>
        </w:r>
      </w:del>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537" w:name="_Toc381873790"/>
      <w:bookmarkStart w:id="538" w:name="_Toc26324762"/>
      <w:bookmarkStart w:id="539" w:name="_Toc26599104"/>
      <w:bookmarkStart w:id="540" w:name="_Toc41195692"/>
      <w:bookmarkStart w:id="541" w:name="_Toc46294447"/>
      <w:bookmarkStart w:id="542" w:name="_Toc354749957"/>
      <w:r>
        <w:rPr>
          <w:rStyle w:val="CharSectno"/>
        </w:rPr>
        <w:t>26A</w:t>
      </w:r>
      <w:r>
        <w:rPr>
          <w:snapToGrid w:val="0"/>
        </w:rPr>
        <w:t>.</w:t>
      </w:r>
      <w:r>
        <w:rPr>
          <w:snapToGrid w:val="0"/>
        </w:rPr>
        <w:tab/>
        <w:t>Burning of declared plants during prohibited burning times</w:t>
      </w:r>
      <w:bookmarkEnd w:id="537"/>
      <w:bookmarkEnd w:id="538"/>
      <w:bookmarkEnd w:id="539"/>
      <w:bookmarkEnd w:id="540"/>
      <w:bookmarkEnd w:id="541"/>
      <w:bookmarkEnd w:id="542"/>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543" w:name="_Toc381872723"/>
      <w:bookmarkStart w:id="544" w:name="_Toc381873791"/>
      <w:bookmarkStart w:id="545" w:name="_Toc62268768"/>
      <w:bookmarkStart w:id="546" w:name="_Toc72835168"/>
      <w:bookmarkStart w:id="547" w:name="_Toc88645374"/>
      <w:bookmarkStart w:id="548" w:name="_Toc89234107"/>
      <w:bookmarkStart w:id="549" w:name="_Toc89234315"/>
      <w:bookmarkStart w:id="550" w:name="_Toc89234552"/>
      <w:bookmarkStart w:id="551" w:name="_Toc89234641"/>
      <w:bookmarkStart w:id="552" w:name="_Toc89236076"/>
      <w:bookmarkStart w:id="553" w:name="_Toc92776475"/>
      <w:bookmarkStart w:id="554" w:name="_Toc97097440"/>
      <w:bookmarkStart w:id="555" w:name="_Toc97097627"/>
      <w:bookmarkStart w:id="556" w:name="_Toc101930046"/>
      <w:bookmarkStart w:id="557" w:name="_Toc102977713"/>
      <w:bookmarkStart w:id="558" w:name="_Toc102977883"/>
      <w:bookmarkStart w:id="559" w:name="_Toc126655682"/>
      <w:bookmarkStart w:id="560" w:name="_Toc127170509"/>
      <w:bookmarkStart w:id="561" w:name="_Toc127170597"/>
      <w:bookmarkStart w:id="562" w:name="_Toc128197062"/>
      <w:bookmarkStart w:id="563" w:name="_Toc128997620"/>
      <w:bookmarkStart w:id="564" w:name="_Toc131383288"/>
      <w:bookmarkStart w:id="565" w:name="_Toc139699184"/>
      <w:bookmarkStart w:id="566" w:name="_Toc151788540"/>
      <w:bookmarkStart w:id="567" w:name="_Toc151788629"/>
      <w:bookmarkStart w:id="568" w:name="_Toc155595404"/>
      <w:bookmarkStart w:id="569" w:name="_Toc155595492"/>
      <w:bookmarkStart w:id="570" w:name="_Toc180982619"/>
      <w:bookmarkStart w:id="571" w:name="_Toc247446140"/>
      <w:bookmarkStart w:id="572" w:name="_Toc247953496"/>
      <w:bookmarkStart w:id="573" w:name="_Toc247953996"/>
      <w:bookmarkStart w:id="574" w:name="_Toc251159633"/>
      <w:bookmarkStart w:id="575" w:name="_Toc253642466"/>
      <w:bookmarkStart w:id="576" w:name="_Toc253647294"/>
      <w:bookmarkStart w:id="577" w:name="_Toc257615127"/>
      <w:bookmarkStart w:id="578" w:name="_Toc258388151"/>
      <w:bookmarkStart w:id="579" w:name="_Toc259627633"/>
      <w:bookmarkStart w:id="580" w:name="_Toc268501597"/>
      <w:bookmarkStart w:id="581" w:name="_Toc272046066"/>
      <w:bookmarkStart w:id="582" w:name="_Toc307396688"/>
      <w:bookmarkStart w:id="583" w:name="_Toc325615941"/>
      <w:bookmarkStart w:id="584" w:name="_Toc325702167"/>
      <w:bookmarkStart w:id="585" w:name="_Toc334433133"/>
      <w:bookmarkStart w:id="586" w:name="_Toc339631755"/>
      <w:bookmarkStart w:id="587" w:name="_Toc347847580"/>
      <w:bookmarkStart w:id="588" w:name="_Toc347847677"/>
      <w:bookmarkStart w:id="589" w:name="_Toc354749958"/>
      <w:r>
        <w:rPr>
          <w:rStyle w:val="CharDivNo"/>
        </w:rPr>
        <w:t>Division 6</w:t>
      </w:r>
      <w:r>
        <w:rPr>
          <w:snapToGrid w:val="0"/>
        </w:rPr>
        <w:t> — </w:t>
      </w:r>
      <w:r>
        <w:rPr>
          <w:rStyle w:val="CharDivText"/>
        </w:rPr>
        <w:t>General restrictions, prohibitions and offences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spacing w:before="180"/>
        <w:rPr>
          <w:snapToGrid w:val="0"/>
        </w:rPr>
      </w:pPr>
      <w:bookmarkStart w:id="590" w:name="_Toc381873792"/>
      <w:bookmarkStart w:id="591" w:name="_Toc26324763"/>
      <w:bookmarkStart w:id="592" w:name="_Toc26599105"/>
      <w:bookmarkStart w:id="593" w:name="_Toc41195693"/>
      <w:bookmarkStart w:id="594" w:name="_Toc46294448"/>
      <w:bookmarkStart w:id="595" w:name="_Toc354749959"/>
      <w:r>
        <w:rPr>
          <w:rStyle w:val="CharSectno"/>
        </w:rPr>
        <w:t>27</w:t>
      </w:r>
      <w:r>
        <w:rPr>
          <w:snapToGrid w:val="0"/>
        </w:rPr>
        <w:t>.</w:t>
      </w:r>
      <w:r>
        <w:rPr>
          <w:snapToGrid w:val="0"/>
        </w:rPr>
        <w:tab/>
        <w:t>Prohibition on use of tractors or engines except under certain conditions</w:t>
      </w:r>
      <w:bookmarkEnd w:id="590"/>
      <w:bookmarkEnd w:id="591"/>
      <w:bookmarkEnd w:id="592"/>
      <w:bookmarkEnd w:id="593"/>
      <w:bookmarkEnd w:id="594"/>
      <w:bookmarkEnd w:id="595"/>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w:t>
      </w:r>
      <w:ins w:id="596" w:author="svcMRProcess" w:date="2018-08-20T23:27:00Z">
        <w:r>
          <w:rPr>
            <w:snapToGrid w:val="0"/>
          </w:rPr>
          <w:t xml:space="preserve"> and</w:t>
        </w:r>
      </w:ins>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 xml:space="preserve">propelled harvester the exhaust pipe of which terminates at least 2 </w:t>
      </w:r>
      <w:del w:id="597" w:author="svcMRProcess" w:date="2018-08-20T23:27:00Z">
        <w:r>
          <w:rPr>
            <w:snapToGrid w:val="0"/>
          </w:rPr>
          <w:delText>metres</w:delText>
        </w:r>
      </w:del>
      <w:ins w:id="598" w:author="svcMRProcess" w:date="2018-08-20T23:27:00Z">
        <w:r>
          <w:rPr>
            <w:snapToGrid w:val="0"/>
          </w:rPr>
          <w:t>m</w:t>
        </w:r>
      </w:ins>
      <w:r>
        <w:rPr>
          <w:snapToGrid w:val="0"/>
        </w:rPr>
        <w:t xml:space="preserve">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ins w:id="599" w:author="svcMRProcess" w:date="2018-08-20T23:27:00Z">
        <w:r>
          <w:rPr>
            <w:snapToGrid w:val="0"/>
          </w:rPr>
          <w:t xml:space="preserve"> and</w:t>
        </w:r>
      </w:ins>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600" w:name="_Toc26324764"/>
      <w:bookmarkStart w:id="601" w:name="_Toc26599106"/>
      <w:bookmarkStart w:id="602" w:name="_Toc41195694"/>
      <w:bookmarkStart w:id="603" w:name="_Toc381873793"/>
      <w:bookmarkStart w:id="604" w:name="_Toc46294449"/>
      <w:bookmarkStart w:id="605" w:name="_Toc354749960"/>
      <w:r>
        <w:rPr>
          <w:rStyle w:val="CharSectno"/>
        </w:rPr>
        <w:t>27A</w:t>
      </w:r>
      <w:r>
        <w:rPr>
          <w:snapToGrid w:val="0"/>
        </w:rPr>
        <w:t>.</w:t>
      </w:r>
      <w:r>
        <w:rPr>
          <w:snapToGrid w:val="0"/>
        </w:rPr>
        <w:tab/>
      </w:r>
      <w:bookmarkEnd w:id="600"/>
      <w:bookmarkEnd w:id="601"/>
      <w:bookmarkEnd w:id="602"/>
      <w:r>
        <w:rPr>
          <w:snapToGrid w:val="0"/>
        </w:rPr>
        <w:t>Regulation of blasting and matters likely to create bush fire danger</w:t>
      </w:r>
      <w:bookmarkEnd w:id="603"/>
      <w:bookmarkEnd w:id="604"/>
      <w:bookmarkEnd w:id="60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606" w:name="_Toc381873794"/>
      <w:bookmarkStart w:id="607" w:name="_Toc26324765"/>
      <w:bookmarkStart w:id="608" w:name="_Toc26599107"/>
      <w:bookmarkStart w:id="609" w:name="_Toc41195695"/>
      <w:bookmarkStart w:id="610" w:name="_Toc46294450"/>
      <w:bookmarkStart w:id="611" w:name="_Toc354749961"/>
      <w:r>
        <w:rPr>
          <w:rStyle w:val="CharSectno"/>
        </w:rPr>
        <w:t>27B</w:t>
      </w:r>
      <w:r>
        <w:rPr>
          <w:snapToGrid w:val="0"/>
        </w:rPr>
        <w:t>.</w:t>
      </w:r>
      <w:r>
        <w:rPr>
          <w:snapToGrid w:val="0"/>
        </w:rPr>
        <w:tab/>
        <w:t>False alarms</w:t>
      </w:r>
      <w:bookmarkEnd w:id="606"/>
      <w:bookmarkEnd w:id="607"/>
      <w:bookmarkEnd w:id="608"/>
      <w:bookmarkEnd w:id="609"/>
      <w:bookmarkEnd w:id="610"/>
      <w:bookmarkEnd w:id="611"/>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612" w:name="_Toc381873795"/>
      <w:bookmarkStart w:id="613" w:name="_Toc26324766"/>
      <w:bookmarkStart w:id="614" w:name="_Toc26599108"/>
      <w:bookmarkStart w:id="615" w:name="_Toc41195696"/>
      <w:bookmarkStart w:id="616" w:name="_Toc46294451"/>
      <w:bookmarkStart w:id="617" w:name="_Toc354749962"/>
      <w:r>
        <w:rPr>
          <w:rStyle w:val="CharSectno"/>
        </w:rPr>
        <w:t>27C</w:t>
      </w:r>
      <w:r>
        <w:rPr>
          <w:snapToGrid w:val="0"/>
        </w:rPr>
        <w:t>.</w:t>
      </w:r>
      <w:r>
        <w:rPr>
          <w:snapToGrid w:val="0"/>
        </w:rPr>
        <w:tab/>
        <w:t>Vandalism</w:t>
      </w:r>
      <w:bookmarkEnd w:id="612"/>
      <w:bookmarkEnd w:id="613"/>
      <w:bookmarkEnd w:id="614"/>
      <w:bookmarkEnd w:id="615"/>
      <w:bookmarkEnd w:id="616"/>
      <w:bookmarkEnd w:id="617"/>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618" w:name="_Toc381873796"/>
      <w:bookmarkStart w:id="619" w:name="_Toc26324767"/>
      <w:bookmarkStart w:id="620" w:name="_Toc26599109"/>
      <w:bookmarkStart w:id="621" w:name="_Toc41195697"/>
      <w:bookmarkStart w:id="622" w:name="_Toc46294452"/>
      <w:bookmarkStart w:id="623" w:name="_Toc354749963"/>
      <w:r>
        <w:rPr>
          <w:rStyle w:val="CharSectno"/>
        </w:rPr>
        <w:t>27D</w:t>
      </w:r>
      <w:r>
        <w:rPr>
          <w:snapToGrid w:val="0"/>
        </w:rPr>
        <w:t>.</w:t>
      </w:r>
      <w:r>
        <w:rPr>
          <w:snapToGrid w:val="0"/>
        </w:rPr>
        <w:tab/>
        <w:t>Requirements for carriage and deposit of incendiary material</w:t>
      </w:r>
      <w:bookmarkEnd w:id="618"/>
      <w:bookmarkEnd w:id="619"/>
      <w:bookmarkEnd w:id="620"/>
      <w:bookmarkEnd w:id="621"/>
      <w:bookmarkEnd w:id="622"/>
      <w:bookmarkEnd w:id="623"/>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ins w:id="624" w:author="svcMRProcess" w:date="2018-08-20T23:27:00Z">
        <w:r>
          <w:rPr>
            <w:snapToGrid w:val="0"/>
          </w:rPr>
          <w:t xml:space="preserve"> and</w:t>
        </w:r>
      </w:ins>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 xml:space="preserve">break cleared of all bush and other inflammable material to a width of at least 3 </w:t>
      </w:r>
      <w:del w:id="625" w:author="svcMRProcess" w:date="2018-08-20T23:27:00Z">
        <w:r>
          <w:rPr>
            <w:snapToGrid w:val="0"/>
          </w:rPr>
          <w:delText>metres</w:delText>
        </w:r>
      </w:del>
      <w:ins w:id="626" w:author="svcMRProcess" w:date="2018-08-20T23:27:00Z">
        <w:r>
          <w:rPr>
            <w:snapToGrid w:val="0"/>
          </w:rPr>
          <w:t>m</w:t>
        </w:r>
      </w:ins>
      <w:r>
        <w:rPr>
          <w:snapToGrid w:val="0"/>
        </w:rPr>
        <w:t>.</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627" w:name="_Toc381873797"/>
      <w:bookmarkStart w:id="628" w:name="_Toc26324768"/>
      <w:bookmarkStart w:id="629" w:name="_Toc26599110"/>
      <w:bookmarkStart w:id="630" w:name="_Toc41195698"/>
      <w:bookmarkStart w:id="631" w:name="_Toc46294453"/>
      <w:bookmarkStart w:id="632" w:name="_Toc354749964"/>
      <w:r>
        <w:rPr>
          <w:rStyle w:val="CharSectno"/>
        </w:rPr>
        <w:t>28</w:t>
      </w:r>
      <w:r>
        <w:rPr>
          <w:snapToGrid w:val="0"/>
        </w:rPr>
        <w:t>.</w:t>
      </w:r>
      <w:r>
        <w:rPr>
          <w:snapToGrid w:val="0"/>
        </w:rPr>
        <w:tab/>
        <w:t>Occupier of land to extinguish bush fire occurring on own land</w:t>
      </w:r>
      <w:bookmarkEnd w:id="627"/>
      <w:bookmarkEnd w:id="628"/>
      <w:bookmarkEnd w:id="629"/>
      <w:bookmarkEnd w:id="630"/>
      <w:bookmarkEnd w:id="631"/>
      <w:bookmarkEnd w:id="632"/>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w:t>
      </w:r>
      <w:del w:id="633" w:author="svcMRProcess" w:date="2018-08-20T23:27:00Z">
        <w:r>
          <w:rPr>
            <w:snapToGrid w:val="0"/>
          </w:rPr>
          <w:delText>kilometres</w:delText>
        </w:r>
      </w:del>
      <w:ins w:id="634" w:author="svcMRProcess" w:date="2018-08-20T23:27:00Z">
        <w:r>
          <w:rPr>
            <w:snapToGrid w:val="0"/>
          </w:rPr>
          <w:t>km</w:t>
        </w:r>
      </w:ins>
      <w:r>
        <w:rPr>
          <w:snapToGrid w:val="0"/>
        </w:rPr>
        <w:t xml:space="preserve">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635" w:name="_Toc381873798"/>
      <w:bookmarkStart w:id="636" w:name="_Toc26324769"/>
      <w:bookmarkStart w:id="637" w:name="_Toc26599111"/>
      <w:bookmarkStart w:id="638" w:name="_Toc41195699"/>
      <w:bookmarkStart w:id="639" w:name="_Toc46294454"/>
      <w:bookmarkStart w:id="640" w:name="_Toc354749965"/>
      <w:r>
        <w:rPr>
          <w:rStyle w:val="CharSectno"/>
        </w:rPr>
        <w:t>30</w:t>
      </w:r>
      <w:r>
        <w:rPr>
          <w:snapToGrid w:val="0"/>
        </w:rPr>
        <w:t>.</w:t>
      </w:r>
      <w:r>
        <w:rPr>
          <w:snapToGrid w:val="0"/>
        </w:rPr>
        <w:tab/>
        <w:t>Disposal of burning cigarettes etc.</w:t>
      </w:r>
      <w:bookmarkEnd w:id="635"/>
      <w:bookmarkEnd w:id="636"/>
      <w:bookmarkEnd w:id="637"/>
      <w:bookmarkEnd w:id="638"/>
      <w:bookmarkEnd w:id="639"/>
      <w:bookmarkEnd w:id="640"/>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641" w:name="_Toc381873799"/>
      <w:bookmarkStart w:id="642" w:name="_Toc26324770"/>
      <w:bookmarkStart w:id="643" w:name="_Toc26599112"/>
      <w:bookmarkStart w:id="644" w:name="_Toc41195700"/>
      <w:bookmarkStart w:id="645" w:name="_Toc46294455"/>
      <w:bookmarkStart w:id="646" w:name="_Toc354749966"/>
      <w:r>
        <w:rPr>
          <w:rStyle w:val="CharSectno"/>
        </w:rPr>
        <w:t>32</w:t>
      </w:r>
      <w:r>
        <w:rPr>
          <w:snapToGrid w:val="0"/>
        </w:rPr>
        <w:t>.</w:t>
      </w:r>
      <w:r>
        <w:rPr>
          <w:snapToGrid w:val="0"/>
        </w:rPr>
        <w:tab/>
        <w:t>Offences of lighting or attempting to light fire likely to injure</w:t>
      </w:r>
      <w:bookmarkEnd w:id="641"/>
      <w:bookmarkEnd w:id="642"/>
      <w:bookmarkEnd w:id="643"/>
      <w:bookmarkEnd w:id="644"/>
      <w:bookmarkEnd w:id="645"/>
      <w:bookmarkEnd w:id="646"/>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w:t>
      </w:r>
      <w:del w:id="647" w:author="svcMRProcess" w:date="2018-08-20T23:27:00Z">
        <w:r>
          <w:delText xml:space="preserve"> </w:delText>
        </w:r>
      </w:del>
      <w:ins w:id="648" w:author="svcMRProcess" w:date="2018-08-20T23:27:00Z">
        <w:r>
          <w:t> </w:t>
        </w:r>
      </w:ins>
      <w:r>
        <w:t>11; No. 43 of 2009 s. 4.]</w:t>
      </w:r>
    </w:p>
    <w:p>
      <w:pPr>
        <w:pStyle w:val="Heading5"/>
        <w:rPr>
          <w:snapToGrid w:val="0"/>
        </w:rPr>
      </w:pPr>
      <w:bookmarkStart w:id="649" w:name="_Toc381873800"/>
      <w:bookmarkStart w:id="650" w:name="_Toc26324771"/>
      <w:bookmarkStart w:id="651" w:name="_Toc26599113"/>
      <w:bookmarkStart w:id="652" w:name="_Toc41195701"/>
      <w:bookmarkStart w:id="653" w:name="_Toc46294456"/>
      <w:bookmarkStart w:id="654" w:name="_Toc354749967"/>
      <w:r>
        <w:rPr>
          <w:rStyle w:val="CharSectno"/>
        </w:rPr>
        <w:t>33</w:t>
      </w:r>
      <w:r>
        <w:rPr>
          <w:snapToGrid w:val="0"/>
        </w:rPr>
        <w:t>.</w:t>
      </w:r>
      <w:r>
        <w:rPr>
          <w:snapToGrid w:val="0"/>
        </w:rPr>
        <w:tab/>
        <w:t>Local government may require occupier of land to plough or clear fire</w:t>
      </w:r>
      <w:r>
        <w:rPr>
          <w:snapToGrid w:val="0"/>
        </w:rPr>
        <w:noBreakHyphen/>
        <w:t>break</w:t>
      </w:r>
      <w:bookmarkEnd w:id="649"/>
      <w:bookmarkEnd w:id="650"/>
      <w:bookmarkEnd w:id="651"/>
      <w:bookmarkEnd w:id="652"/>
      <w:bookmarkEnd w:id="653"/>
      <w:bookmarkEnd w:id="654"/>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ins w:id="655" w:author="svcMRProcess" w:date="2018-08-20T23:27:00Z">
        <w:r>
          <w:rPr>
            <w:snapToGrid w:val="0"/>
          </w:rPr>
          <w:t xml:space="preserve"> and</w:t>
        </w:r>
      </w:ins>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656" w:name="_Toc381873801"/>
      <w:bookmarkStart w:id="657" w:name="_Toc26324772"/>
      <w:bookmarkStart w:id="658" w:name="_Toc26599114"/>
      <w:bookmarkStart w:id="659" w:name="_Toc41195702"/>
      <w:bookmarkStart w:id="660" w:name="_Toc46294457"/>
      <w:bookmarkStart w:id="661" w:name="_Toc354749968"/>
      <w:r>
        <w:rPr>
          <w:rStyle w:val="CharSectno"/>
        </w:rPr>
        <w:t>34</w:t>
      </w:r>
      <w:r>
        <w:rPr>
          <w:snapToGrid w:val="0"/>
        </w:rPr>
        <w:t>.</w:t>
      </w:r>
      <w:r>
        <w:rPr>
          <w:snapToGrid w:val="0"/>
        </w:rPr>
        <w:tab/>
        <w:t>Burning on Crown lands</w:t>
      </w:r>
      <w:bookmarkEnd w:id="656"/>
      <w:bookmarkEnd w:id="657"/>
      <w:bookmarkEnd w:id="658"/>
      <w:bookmarkEnd w:id="659"/>
      <w:bookmarkEnd w:id="660"/>
      <w:bookmarkEnd w:id="661"/>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 xml:space="preserve">breaks not more than 3 </w:t>
      </w:r>
      <w:del w:id="662" w:author="svcMRProcess" w:date="2018-08-20T23:27:00Z">
        <w:r>
          <w:rPr>
            <w:snapToGrid w:val="0"/>
          </w:rPr>
          <w:delText>metres</w:delText>
        </w:r>
      </w:del>
      <w:ins w:id="663" w:author="svcMRProcess" w:date="2018-08-20T23:27:00Z">
        <w:r>
          <w:rPr>
            <w:snapToGrid w:val="0"/>
          </w:rPr>
          <w:t>m</w:t>
        </w:r>
      </w:ins>
      <w:r>
        <w:rPr>
          <w:snapToGrid w:val="0"/>
        </w:rPr>
        <w:t xml:space="preserve"> in width situated not more than 200</w:t>
      </w:r>
      <w:del w:id="664" w:author="svcMRProcess" w:date="2018-08-20T23:27:00Z">
        <w:r>
          <w:rPr>
            <w:snapToGrid w:val="0"/>
          </w:rPr>
          <w:delText xml:space="preserve"> metres</w:delText>
        </w:r>
      </w:del>
      <w:ins w:id="665" w:author="svcMRProcess" w:date="2018-08-20T23:27:00Z">
        <w:r>
          <w:rPr>
            <w:snapToGrid w:val="0"/>
          </w:rPr>
          <w:t> m</w:t>
        </w:r>
      </w:ins>
      <w:r>
        <w:rPr>
          <w:snapToGrid w:val="0"/>
        </w:rPr>
        <w:t xml:space="preserve">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 xml:space="preserve">break may be burnt up to a maximum of 200 </w:t>
      </w:r>
      <w:del w:id="666" w:author="svcMRProcess" w:date="2018-08-20T23:27:00Z">
        <w:r>
          <w:rPr>
            <w:snapToGrid w:val="0"/>
          </w:rPr>
          <w:delText>metres</w:delText>
        </w:r>
      </w:del>
      <w:ins w:id="667" w:author="svcMRProcess" w:date="2018-08-20T23:27:00Z">
        <w:r>
          <w:rPr>
            <w:snapToGrid w:val="0"/>
          </w:rPr>
          <w:t>m</w:t>
        </w:r>
      </w:ins>
      <w:r>
        <w:rPr>
          <w:snapToGrid w:val="0"/>
        </w:rPr>
        <w:t xml:space="preserve">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668" w:name="_Toc381873802"/>
      <w:bookmarkStart w:id="669" w:name="_Toc26324773"/>
      <w:bookmarkStart w:id="670" w:name="_Toc26599115"/>
      <w:bookmarkStart w:id="671" w:name="_Toc41195703"/>
      <w:bookmarkStart w:id="672" w:name="_Toc46294458"/>
      <w:bookmarkStart w:id="673" w:name="_Toc354749969"/>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668"/>
      <w:bookmarkEnd w:id="669"/>
      <w:bookmarkEnd w:id="670"/>
      <w:bookmarkEnd w:id="671"/>
      <w:bookmarkEnd w:id="672"/>
      <w:bookmarkEnd w:id="673"/>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674" w:name="_Toc381872735"/>
      <w:bookmarkStart w:id="675" w:name="_Toc381873803"/>
      <w:bookmarkStart w:id="676" w:name="_Toc62268780"/>
      <w:bookmarkStart w:id="677" w:name="_Toc72835180"/>
      <w:bookmarkStart w:id="678" w:name="_Toc88645386"/>
      <w:bookmarkStart w:id="679" w:name="_Toc89234119"/>
      <w:bookmarkStart w:id="680" w:name="_Toc89234327"/>
      <w:bookmarkStart w:id="681" w:name="_Toc89234564"/>
      <w:bookmarkStart w:id="682" w:name="_Toc89234653"/>
      <w:bookmarkStart w:id="683" w:name="_Toc89236088"/>
      <w:bookmarkStart w:id="684" w:name="_Toc92776487"/>
      <w:bookmarkStart w:id="685" w:name="_Toc97097452"/>
      <w:bookmarkStart w:id="686" w:name="_Toc97097639"/>
      <w:bookmarkStart w:id="687" w:name="_Toc101930058"/>
      <w:bookmarkStart w:id="688" w:name="_Toc102977725"/>
      <w:bookmarkStart w:id="689" w:name="_Toc102977895"/>
      <w:bookmarkStart w:id="690" w:name="_Toc126655694"/>
      <w:bookmarkStart w:id="691" w:name="_Toc127170521"/>
      <w:bookmarkStart w:id="692" w:name="_Toc127170609"/>
      <w:bookmarkStart w:id="693" w:name="_Toc128197074"/>
      <w:bookmarkStart w:id="694" w:name="_Toc128997632"/>
      <w:bookmarkStart w:id="695" w:name="_Toc131383300"/>
      <w:bookmarkStart w:id="696" w:name="_Toc139699196"/>
      <w:bookmarkStart w:id="697" w:name="_Toc151788552"/>
      <w:bookmarkStart w:id="698" w:name="_Toc151788641"/>
      <w:bookmarkStart w:id="699" w:name="_Toc155595416"/>
      <w:bookmarkStart w:id="700" w:name="_Toc155595504"/>
      <w:bookmarkStart w:id="701" w:name="_Toc180982631"/>
      <w:bookmarkStart w:id="702" w:name="_Toc247446152"/>
      <w:bookmarkStart w:id="703" w:name="_Toc247953508"/>
      <w:bookmarkStart w:id="704" w:name="_Toc247954008"/>
      <w:bookmarkStart w:id="705" w:name="_Toc251159645"/>
      <w:bookmarkStart w:id="706" w:name="_Toc253642478"/>
      <w:bookmarkStart w:id="707" w:name="_Toc253647306"/>
      <w:bookmarkStart w:id="708" w:name="_Toc257615139"/>
      <w:bookmarkStart w:id="709" w:name="_Toc258388163"/>
      <w:bookmarkStart w:id="710" w:name="_Toc259627645"/>
      <w:bookmarkStart w:id="711" w:name="_Toc268501609"/>
      <w:bookmarkStart w:id="712" w:name="_Toc272046078"/>
      <w:bookmarkStart w:id="713" w:name="_Toc307396700"/>
      <w:bookmarkStart w:id="714" w:name="_Toc325615953"/>
      <w:bookmarkStart w:id="715" w:name="_Toc325702179"/>
      <w:bookmarkStart w:id="716" w:name="_Toc334433145"/>
      <w:bookmarkStart w:id="717" w:name="_Toc339631767"/>
      <w:bookmarkStart w:id="718" w:name="_Toc347847592"/>
      <w:bookmarkStart w:id="719" w:name="_Toc347847689"/>
      <w:bookmarkStart w:id="720" w:name="_Toc354749970"/>
      <w:r>
        <w:rPr>
          <w:rStyle w:val="CharPartNo"/>
        </w:rPr>
        <w:t>Part IV</w:t>
      </w:r>
      <w:r>
        <w:t> — </w:t>
      </w:r>
      <w:r>
        <w:rPr>
          <w:rStyle w:val="CharPartText"/>
        </w:rPr>
        <w:t>Control and extinguishment of bush fires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3"/>
      </w:pPr>
      <w:bookmarkStart w:id="721" w:name="_Toc381872736"/>
      <w:bookmarkStart w:id="722" w:name="_Toc381873804"/>
      <w:bookmarkStart w:id="723" w:name="_Toc62268781"/>
      <w:bookmarkStart w:id="724" w:name="_Toc72835181"/>
      <w:bookmarkStart w:id="725" w:name="_Toc88645387"/>
      <w:bookmarkStart w:id="726" w:name="_Toc89234120"/>
      <w:bookmarkStart w:id="727" w:name="_Toc89234328"/>
      <w:bookmarkStart w:id="728" w:name="_Toc89234565"/>
      <w:bookmarkStart w:id="729" w:name="_Toc89234654"/>
      <w:bookmarkStart w:id="730" w:name="_Toc89236089"/>
      <w:bookmarkStart w:id="731" w:name="_Toc92776488"/>
      <w:bookmarkStart w:id="732" w:name="_Toc97097453"/>
      <w:bookmarkStart w:id="733" w:name="_Toc97097640"/>
      <w:bookmarkStart w:id="734" w:name="_Toc101930059"/>
      <w:bookmarkStart w:id="735" w:name="_Toc102977726"/>
      <w:bookmarkStart w:id="736" w:name="_Toc102977896"/>
      <w:bookmarkStart w:id="737" w:name="_Toc126655695"/>
      <w:bookmarkStart w:id="738" w:name="_Toc127170522"/>
      <w:bookmarkStart w:id="739" w:name="_Toc127170610"/>
      <w:bookmarkStart w:id="740" w:name="_Toc128197075"/>
      <w:bookmarkStart w:id="741" w:name="_Toc128997633"/>
      <w:bookmarkStart w:id="742" w:name="_Toc131383301"/>
      <w:bookmarkStart w:id="743" w:name="_Toc139699197"/>
      <w:bookmarkStart w:id="744" w:name="_Toc151788553"/>
      <w:bookmarkStart w:id="745" w:name="_Toc151788642"/>
      <w:bookmarkStart w:id="746" w:name="_Toc155595417"/>
      <w:bookmarkStart w:id="747" w:name="_Toc155595505"/>
      <w:bookmarkStart w:id="748" w:name="_Toc180982632"/>
      <w:bookmarkStart w:id="749" w:name="_Toc247446153"/>
      <w:bookmarkStart w:id="750" w:name="_Toc247953509"/>
      <w:bookmarkStart w:id="751" w:name="_Toc247954009"/>
      <w:bookmarkStart w:id="752" w:name="_Toc251159646"/>
      <w:bookmarkStart w:id="753" w:name="_Toc253642479"/>
      <w:bookmarkStart w:id="754" w:name="_Toc253647307"/>
      <w:bookmarkStart w:id="755" w:name="_Toc257615140"/>
      <w:bookmarkStart w:id="756" w:name="_Toc258388164"/>
      <w:bookmarkStart w:id="757" w:name="_Toc259627646"/>
      <w:bookmarkStart w:id="758" w:name="_Toc268501610"/>
      <w:bookmarkStart w:id="759" w:name="_Toc272046079"/>
      <w:bookmarkStart w:id="760" w:name="_Toc307396701"/>
      <w:bookmarkStart w:id="761" w:name="_Toc325615954"/>
      <w:bookmarkStart w:id="762" w:name="_Toc325702180"/>
      <w:bookmarkStart w:id="763" w:name="_Toc334433146"/>
      <w:bookmarkStart w:id="764" w:name="_Toc339631768"/>
      <w:bookmarkStart w:id="765" w:name="_Toc347847593"/>
      <w:bookmarkStart w:id="766" w:name="_Toc347847690"/>
      <w:bookmarkStart w:id="767" w:name="_Toc354749971"/>
      <w:r>
        <w:rPr>
          <w:rStyle w:val="CharDivNo"/>
        </w:rPr>
        <w:t>Division 1</w:t>
      </w:r>
      <w:r>
        <w:rPr>
          <w:snapToGrid w:val="0"/>
        </w:rPr>
        <w:t> — </w:t>
      </w:r>
      <w:r>
        <w:rPr>
          <w:rStyle w:val="CharDivText"/>
        </w:rPr>
        <w:t>Local governments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ind w:left="890"/>
        <w:rPr>
          <w:snapToGrid w:val="0"/>
        </w:rPr>
      </w:pPr>
      <w:r>
        <w:rPr>
          <w:snapToGrid w:val="0"/>
        </w:rPr>
        <w:tab/>
        <w:t>[Heading amended by No. 14 of 1996 s. 4.]</w:t>
      </w:r>
    </w:p>
    <w:p>
      <w:pPr>
        <w:pStyle w:val="Heading5"/>
        <w:rPr>
          <w:snapToGrid w:val="0"/>
        </w:rPr>
      </w:pPr>
      <w:bookmarkStart w:id="768" w:name="_Toc26324774"/>
      <w:bookmarkStart w:id="769" w:name="_Toc26599116"/>
      <w:bookmarkStart w:id="770" w:name="_Toc41195704"/>
      <w:bookmarkStart w:id="771" w:name="_Toc46294459"/>
      <w:bookmarkStart w:id="772" w:name="_Toc381873805"/>
      <w:bookmarkStart w:id="773" w:name="_Toc354749972"/>
      <w:r>
        <w:rPr>
          <w:rStyle w:val="CharSectno"/>
        </w:rPr>
        <w:t>35A</w:t>
      </w:r>
      <w:r>
        <w:rPr>
          <w:snapToGrid w:val="0"/>
        </w:rPr>
        <w:t>.</w:t>
      </w:r>
      <w:r>
        <w:rPr>
          <w:snapToGrid w:val="0"/>
        </w:rPr>
        <w:tab/>
      </w:r>
      <w:bookmarkEnd w:id="768"/>
      <w:bookmarkEnd w:id="769"/>
      <w:bookmarkEnd w:id="770"/>
      <w:bookmarkEnd w:id="771"/>
      <w:r>
        <w:rPr>
          <w:snapToGrid w:val="0"/>
        </w:rPr>
        <w:t>Terms used</w:t>
      </w:r>
      <w:bookmarkEnd w:id="772"/>
      <w:bookmarkEnd w:id="773"/>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774" w:name="_Toc381873806"/>
      <w:bookmarkStart w:id="775" w:name="_Toc26324775"/>
      <w:bookmarkStart w:id="776" w:name="_Toc26599117"/>
      <w:bookmarkStart w:id="777" w:name="_Toc41195705"/>
      <w:bookmarkStart w:id="778" w:name="_Toc46294460"/>
      <w:bookmarkStart w:id="779" w:name="_Toc354749973"/>
      <w:r>
        <w:rPr>
          <w:rStyle w:val="CharSectno"/>
        </w:rPr>
        <w:t>36</w:t>
      </w:r>
      <w:r>
        <w:rPr>
          <w:snapToGrid w:val="0"/>
        </w:rPr>
        <w:t>.</w:t>
      </w:r>
      <w:r>
        <w:rPr>
          <w:snapToGrid w:val="0"/>
        </w:rPr>
        <w:tab/>
        <w:t>Local government may expend moneys in connection with control and extinguishment of bush fires</w:t>
      </w:r>
      <w:bookmarkEnd w:id="774"/>
      <w:bookmarkEnd w:id="775"/>
      <w:bookmarkEnd w:id="776"/>
      <w:bookmarkEnd w:id="777"/>
      <w:bookmarkEnd w:id="778"/>
      <w:bookmarkEnd w:id="779"/>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780" w:name="_Toc381873807"/>
      <w:bookmarkStart w:id="781" w:name="_Toc26324776"/>
      <w:bookmarkStart w:id="782" w:name="_Toc26599118"/>
      <w:bookmarkStart w:id="783" w:name="_Toc41195706"/>
      <w:bookmarkStart w:id="784" w:name="_Toc46294461"/>
      <w:bookmarkStart w:id="785" w:name="_Toc354749974"/>
      <w:r>
        <w:rPr>
          <w:rStyle w:val="CharSectno"/>
        </w:rPr>
        <w:t>37</w:t>
      </w:r>
      <w:r>
        <w:rPr>
          <w:snapToGrid w:val="0"/>
        </w:rPr>
        <w:t>.</w:t>
      </w:r>
      <w:r>
        <w:rPr>
          <w:snapToGrid w:val="0"/>
        </w:rPr>
        <w:tab/>
        <w:t>Local government to insure certain persons</w:t>
      </w:r>
      <w:bookmarkEnd w:id="780"/>
      <w:bookmarkEnd w:id="781"/>
      <w:bookmarkEnd w:id="782"/>
      <w:bookmarkEnd w:id="783"/>
      <w:bookmarkEnd w:id="784"/>
      <w:bookmarkEnd w:id="785"/>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ins w:id="786" w:author="svcMRProcess" w:date="2018-08-20T23:27:00Z">
        <w:r>
          <w:rPr>
            <w:snapToGrid w:val="0"/>
          </w:rPr>
          <w:t xml:space="preserve"> or</w:t>
        </w:r>
      </w:ins>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787" w:name="_Toc381873808"/>
      <w:bookmarkStart w:id="788" w:name="_Toc26324777"/>
      <w:bookmarkStart w:id="789" w:name="_Toc26599119"/>
      <w:bookmarkStart w:id="790" w:name="_Toc41195707"/>
      <w:bookmarkStart w:id="791" w:name="_Toc46294462"/>
      <w:bookmarkStart w:id="792" w:name="_Toc354749975"/>
      <w:r>
        <w:rPr>
          <w:rStyle w:val="CharSectno"/>
        </w:rPr>
        <w:t>38</w:t>
      </w:r>
      <w:r>
        <w:rPr>
          <w:snapToGrid w:val="0"/>
        </w:rPr>
        <w:t>.</w:t>
      </w:r>
      <w:r>
        <w:rPr>
          <w:snapToGrid w:val="0"/>
        </w:rPr>
        <w:tab/>
        <w:t>Local government may appoint bush fire control officer</w:t>
      </w:r>
      <w:bookmarkEnd w:id="787"/>
      <w:bookmarkEnd w:id="788"/>
      <w:bookmarkEnd w:id="789"/>
      <w:bookmarkEnd w:id="790"/>
      <w:bookmarkEnd w:id="791"/>
      <w:bookmarkEnd w:id="792"/>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rPr>
          <w:del w:id="793" w:author="svcMRProcess" w:date="2018-08-20T23:27:00Z"/>
        </w:rPr>
      </w:pPr>
      <w:del w:id="794" w:author="svcMRProcess" w:date="2018-08-20T23:27:00Z">
        <w:r>
          <w:tab/>
          <w:delText>[(b)</w:delText>
        </w:r>
        <w:r>
          <w:tab/>
          <w:delText>deleted]</w:delText>
        </w:r>
      </w:del>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w:t>
      </w:r>
      <w:del w:id="795" w:author="svcMRProcess" w:date="2018-08-20T23:27:00Z">
        <w:r>
          <w:delText xml:space="preserve"> </w:delText>
        </w:r>
      </w:del>
      <w:ins w:id="796" w:author="svcMRProcess" w:date="2018-08-20T23:27:00Z">
        <w:r>
          <w:t> </w:t>
        </w:r>
      </w:ins>
      <w:r>
        <w:t>12; No. 19 of 2010 s. 52(4); No. 22 of 2012 s. 60 and 69.]</w:t>
      </w:r>
    </w:p>
    <w:p>
      <w:pPr>
        <w:pStyle w:val="Heading5"/>
        <w:spacing w:before="180"/>
      </w:pPr>
      <w:bookmarkStart w:id="797" w:name="_Toc381873809"/>
      <w:bookmarkStart w:id="798" w:name="_Toc26324778"/>
      <w:bookmarkStart w:id="799" w:name="_Toc26599120"/>
      <w:bookmarkStart w:id="800" w:name="_Toc41195708"/>
      <w:bookmarkStart w:id="801" w:name="_Toc46294463"/>
      <w:bookmarkStart w:id="802" w:name="_Toc354749976"/>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797"/>
      <w:bookmarkEnd w:id="798"/>
      <w:bookmarkEnd w:id="799"/>
      <w:bookmarkEnd w:id="800"/>
      <w:bookmarkEnd w:id="801"/>
      <w:bookmarkEnd w:id="802"/>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803" w:name="_Toc381873810"/>
      <w:bookmarkStart w:id="804" w:name="_Toc26324779"/>
      <w:bookmarkStart w:id="805" w:name="_Toc26599121"/>
      <w:bookmarkStart w:id="806" w:name="_Toc41195709"/>
      <w:bookmarkStart w:id="807" w:name="_Toc46294464"/>
      <w:bookmarkStart w:id="808" w:name="_Toc354749977"/>
      <w:r>
        <w:rPr>
          <w:rStyle w:val="CharSectno"/>
        </w:rPr>
        <w:t>39</w:t>
      </w:r>
      <w:r>
        <w:rPr>
          <w:snapToGrid w:val="0"/>
        </w:rPr>
        <w:t>.</w:t>
      </w:r>
      <w:r>
        <w:rPr>
          <w:snapToGrid w:val="0"/>
        </w:rPr>
        <w:tab/>
        <w:t>Special powers of bush fire control officers</w:t>
      </w:r>
      <w:bookmarkEnd w:id="803"/>
      <w:bookmarkEnd w:id="804"/>
      <w:bookmarkEnd w:id="805"/>
      <w:bookmarkEnd w:id="806"/>
      <w:bookmarkEnd w:id="807"/>
      <w:bookmarkEnd w:id="808"/>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w:t>
      </w:r>
      <w:ins w:id="809" w:author="svcMRProcess" w:date="2018-08-20T23:27:00Z">
        <w:r>
          <w:rPr>
            <w:snapToGrid w:val="0"/>
          </w:rPr>
          <w:t xml:space="preserve"> and</w:t>
        </w:r>
      </w:ins>
    </w:p>
    <w:p>
      <w:pPr>
        <w:pStyle w:val="Indenta"/>
        <w:rPr>
          <w:snapToGrid w:val="0"/>
        </w:rPr>
      </w:pPr>
      <w:r>
        <w:rPr>
          <w:snapToGrid w:val="0"/>
        </w:rPr>
        <w:tab/>
        <w:t>(b)</w:t>
      </w:r>
      <w:r>
        <w:rPr>
          <w:snapToGrid w:val="0"/>
        </w:rPr>
        <w:tab/>
        <w:t>enter any land or building, whether private property or not;</w:t>
      </w:r>
      <w:ins w:id="810" w:author="svcMRProcess" w:date="2018-08-20T23:27:00Z">
        <w:r>
          <w:rPr>
            <w:snapToGrid w:val="0"/>
          </w:rPr>
          <w:t xml:space="preserve"> and</w:t>
        </w:r>
      </w:ins>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ins w:id="811" w:author="svcMRProcess" w:date="2018-08-20T23:27:00Z">
        <w:r>
          <w:rPr>
            <w:snapToGrid w:val="0"/>
          </w:rPr>
          <w:t xml:space="preserve"> and</w:t>
        </w:r>
      </w:ins>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ins w:id="812" w:author="svcMRProcess" w:date="2018-08-20T23:27:00Z">
        <w:r>
          <w:rPr>
            <w:snapToGrid w:val="0"/>
          </w:rPr>
          <w:t xml:space="preserve"> and</w:t>
        </w:r>
      </w:ins>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ins w:id="813" w:author="svcMRProcess" w:date="2018-08-20T23:27:00Z">
        <w:r>
          <w:rPr>
            <w:snapToGrid w:val="0"/>
          </w:rPr>
          <w:t xml:space="preserve"> and</w:t>
        </w:r>
      </w:ins>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ins w:id="814" w:author="svcMRProcess" w:date="2018-08-20T23:27:00Z">
        <w:r>
          <w:rPr>
            <w:snapToGrid w:val="0"/>
          </w:rPr>
          <w:t xml:space="preserve"> and</w:t>
        </w:r>
      </w:ins>
    </w:p>
    <w:p>
      <w:pPr>
        <w:pStyle w:val="Indenta"/>
        <w:rPr>
          <w:snapToGrid w:val="0"/>
        </w:rPr>
      </w:pPr>
      <w:r>
        <w:rPr>
          <w:snapToGrid w:val="0"/>
        </w:rPr>
        <w:tab/>
        <w:t>(g)</w:t>
      </w:r>
      <w:r>
        <w:rPr>
          <w:snapToGrid w:val="0"/>
        </w:rPr>
        <w:tab/>
        <w:t>any other thing which in his opinion is incidental to the exercise of any of the foregoing powers;</w:t>
      </w:r>
      <w:ins w:id="815" w:author="svcMRProcess" w:date="2018-08-20T23:27:00Z">
        <w:r>
          <w:rPr>
            <w:snapToGrid w:val="0"/>
          </w:rPr>
          <w:t xml:space="preserve"> and</w:t>
        </w:r>
      </w:ins>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w:t>
      </w:r>
      <w:del w:id="816" w:author="svcMRProcess" w:date="2018-08-20T23:27:00Z">
        <w:r>
          <w:delText xml:space="preserve"> </w:delText>
        </w:r>
      </w:del>
      <w:ins w:id="817" w:author="svcMRProcess" w:date="2018-08-20T23:27:00Z">
        <w:r>
          <w:t> </w:t>
        </w:r>
      </w:ins>
      <w:r>
        <w:t>13; No. 22 of 2012 s. 62.]</w:t>
      </w:r>
    </w:p>
    <w:p>
      <w:pPr>
        <w:pStyle w:val="Heading5"/>
        <w:rPr>
          <w:snapToGrid w:val="0"/>
        </w:rPr>
      </w:pPr>
      <w:bookmarkStart w:id="818" w:name="_Toc381873811"/>
      <w:bookmarkStart w:id="819" w:name="_Toc26324780"/>
      <w:bookmarkStart w:id="820" w:name="_Toc26599122"/>
      <w:bookmarkStart w:id="821" w:name="_Toc41195710"/>
      <w:bookmarkStart w:id="822" w:name="_Toc46294465"/>
      <w:bookmarkStart w:id="823" w:name="_Toc354749978"/>
      <w:r>
        <w:rPr>
          <w:rStyle w:val="CharSectno"/>
        </w:rPr>
        <w:t>39A</w:t>
      </w:r>
      <w:r>
        <w:rPr>
          <w:snapToGrid w:val="0"/>
        </w:rPr>
        <w:t>.</w:t>
      </w:r>
      <w:r>
        <w:rPr>
          <w:snapToGrid w:val="0"/>
        </w:rPr>
        <w:tab/>
        <w:t>Duties of bush fire authorities on outbreak of fire</w:t>
      </w:r>
      <w:bookmarkEnd w:id="818"/>
      <w:bookmarkEnd w:id="819"/>
      <w:bookmarkEnd w:id="820"/>
      <w:bookmarkEnd w:id="821"/>
      <w:bookmarkEnd w:id="822"/>
      <w:bookmarkEnd w:id="823"/>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w:t>
      </w:r>
      <w:ins w:id="824" w:author="svcMRProcess" w:date="2018-08-20T23:27:00Z">
        <w:r>
          <w:rPr>
            <w:snapToGrid w:val="0"/>
          </w:rPr>
          <w:t xml:space="preserve"> or</w:t>
        </w:r>
      </w:ins>
    </w:p>
    <w:p>
      <w:pPr>
        <w:pStyle w:val="Indenta"/>
        <w:rPr>
          <w:snapToGrid w:val="0"/>
        </w:rPr>
      </w:pPr>
      <w:r>
        <w:rPr>
          <w:snapToGrid w:val="0"/>
        </w:rPr>
        <w:tab/>
        <w:t>(b)</w:t>
      </w:r>
      <w:r>
        <w:rPr>
          <w:snapToGrid w:val="0"/>
        </w:rPr>
        <w:tab/>
        <w:t>have occurred accidentally;</w:t>
      </w:r>
      <w:ins w:id="825" w:author="svcMRProcess" w:date="2018-08-20T23:27:00Z">
        <w:r>
          <w:rPr>
            <w:snapToGrid w:val="0"/>
          </w:rPr>
          <w:t xml:space="preserve"> or</w:t>
        </w:r>
      </w:ins>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826" w:name="_Toc381873812"/>
      <w:bookmarkStart w:id="827" w:name="_Toc26324781"/>
      <w:bookmarkStart w:id="828" w:name="_Toc26599123"/>
      <w:bookmarkStart w:id="829" w:name="_Toc41195711"/>
      <w:bookmarkStart w:id="830" w:name="_Toc46294466"/>
      <w:bookmarkStart w:id="831" w:name="_Toc354749979"/>
      <w:r>
        <w:rPr>
          <w:rStyle w:val="CharSectno"/>
        </w:rPr>
        <w:t>40</w:t>
      </w:r>
      <w:r>
        <w:rPr>
          <w:snapToGrid w:val="0"/>
        </w:rPr>
        <w:t>.</w:t>
      </w:r>
      <w:r>
        <w:rPr>
          <w:snapToGrid w:val="0"/>
        </w:rPr>
        <w:tab/>
        <w:t>Local governments may join in appointing and employing bush fire control officers</w:t>
      </w:r>
      <w:bookmarkEnd w:id="826"/>
      <w:bookmarkEnd w:id="827"/>
      <w:bookmarkEnd w:id="828"/>
      <w:bookmarkEnd w:id="829"/>
      <w:bookmarkEnd w:id="830"/>
      <w:bookmarkEnd w:id="831"/>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832" w:name="_Toc381872745"/>
      <w:bookmarkStart w:id="833" w:name="_Toc381873813"/>
      <w:bookmarkStart w:id="834" w:name="_Toc62268790"/>
      <w:bookmarkStart w:id="835" w:name="_Toc72835190"/>
      <w:bookmarkStart w:id="836" w:name="_Toc88645396"/>
      <w:bookmarkStart w:id="837" w:name="_Toc89234129"/>
      <w:bookmarkStart w:id="838" w:name="_Toc89234337"/>
      <w:bookmarkStart w:id="839" w:name="_Toc89234574"/>
      <w:bookmarkStart w:id="840" w:name="_Toc89234663"/>
      <w:bookmarkStart w:id="841" w:name="_Toc89236098"/>
      <w:bookmarkStart w:id="842" w:name="_Toc92776497"/>
      <w:bookmarkStart w:id="843" w:name="_Toc97097462"/>
      <w:bookmarkStart w:id="844" w:name="_Toc97097649"/>
      <w:bookmarkStart w:id="845" w:name="_Toc101930068"/>
      <w:bookmarkStart w:id="846" w:name="_Toc102977735"/>
      <w:bookmarkStart w:id="847" w:name="_Toc102977905"/>
      <w:bookmarkStart w:id="848" w:name="_Toc126655704"/>
      <w:bookmarkStart w:id="849" w:name="_Toc127170531"/>
      <w:bookmarkStart w:id="850" w:name="_Toc127170619"/>
      <w:bookmarkStart w:id="851" w:name="_Toc128197084"/>
      <w:bookmarkStart w:id="852" w:name="_Toc128997642"/>
      <w:bookmarkStart w:id="853" w:name="_Toc131383310"/>
      <w:bookmarkStart w:id="854" w:name="_Toc139699206"/>
      <w:bookmarkStart w:id="855" w:name="_Toc151788562"/>
      <w:bookmarkStart w:id="856" w:name="_Toc151788651"/>
      <w:bookmarkStart w:id="857" w:name="_Toc155595426"/>
      <w:bookmarkStart w:id="858" w:name="_Toc155595514"/>
      <w:bookmarkStart w:id="859" w:name="_Toc180982641"/>
      <w:bookmarkStart w:id="860" w:name="_Toc247446162"/>
      <w:bookmarkStart w:id="861" w:name="_Toc247953518"/>
      <w:bookmarkStart w:id="862" w:name="_Toc247954018"/>
      <w:bookmarkStart w:id="863" w:name="_Toc251159655"/>
      <w:bookmarkStart w:id="864" w:name="_Toc253642488"/>
      <w:bookmarkStart w:id="865" w:name="_Toc253647316"/>
      <w:bookmarkStart w:id="866" w:name="_Toc257615149"/>
      <w:bookmarkStart w:id="867" w:name="_Toc258388173"/>
      <w:bookmarkStart w:id="868" w:name="_Toc259627655"/>
      <w:bookmarkStart w:id="869" w:name="_Toc268501619"/>
      <w:bookmarkStart w:id="870" w:name="_Toc272046088"/>
      <w:bookmarkStart w:id="871" w:name="_Toc307396710"/>
      <w:bookmarkStart w:id="872" w:name="_Toc325615963"/>
      <w:bookmarkStart w:id="873" w:name="_Toc325702189"/>
      <w:bookmarkStart w:id="874" w:name="_Toc334433155"/>
      <w:bookmarkStart w:id="875" w:name="_Toc339631777"/>
      <w:bookmarkStart w:id="876" w:name="_Toc347847602"/>
      <w:bookmarkStart w:id="877" w:name="_Toc347847699"/>
      <w:bookmarkStart w:id="878" w:name="_Toc354749980"/>
      <w:r>
        <w:rPr>
          <w:rStyle w:val="CharDivNo"/>
        </w:rPr>
        <w:t>Division 2</w:t>
      </w:r>
      <w:r>
        <w:rPr>
          <w:snapToGrid w:val="0"/>
        </w:rPr>
        <w:t> — </w:t>
      </w:r>
      <w:r>
        <w:rPr>
          <w:rStyle w:val="CharDivText"/>
        </w:rPr>
        <w:t>Bush fire brigades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spacing w:before="280"/>
        <w:rPr>
          <w:snapToGrid w:val="0"/>
        </w:rPr>
      </w:pPr>
      <w:bookmarkStart w:id="879" w:name="_Toc381873814"/>
      <w:bookmarkStart w:id="880" w:name="_Toc26324782"/>
      <w:bookmarkStart w:id="881" w:name="_Toc26599124"/>
      <w:bookmarkStart w:id="882" w:name="_Toc41195712"/>
      <w:bookmarkStart w:id="883" w:name="_Toc46294467"/>
      <w:bookmarkStart w:id="884" w:name="_Toc354749981"/>
      <w:r>
        <w:rPr>
          <w:rStyle w:val="CharSectno"/>
        </w:rPr>
        <w:t>41</w:t>
      </w:r>
      <w:r>
        <w:rPr>
          <w:snapToGrid w:val="0"/>
        </w:rPr>
        <w:t>.</w:t>
      </w:r>
      <w:r>
        <w:rPr>
          <w:snapToGrid w:val="0"/>
        </w:rPr>
        <w:tab/>
        <w:t>Bush fire brigades</w:t>
      </w:r>
      <w:bookmarkEnd w:id="879"/>
      <w:bookmarkEnd w:id="880"/>
      <w:bookmarkEnd w:id="881"/>
      <w:bookmarkEnd w:id="882"/>
      <w:bookmarkEnd w:id="883"/>
      <w:bookmarkEnd w:id="884"/>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885" w:name="_Toc381873815"/>
      <w:bookmarkStart w:id="886" w:name="_Toc26324783"/>
      <w:bookmarkStart w:id="887" w:name="_Toc26599125"/>
      <w:bookmarkStart w:id="888" w:name="_Toc41195713"/>
      <w:bookmarkStart w:id="889" w:name="_Toc46294468"/>
      <w:bookmarkStart w:id="890" w:name="_Toc354749982"/>
      <w:r>
        <w:rPr>
          <w:rStyle w:val="CharSectno"/>
        </w:rPr>
        <w:t>42</w:t>
      </w:r>
      <w:r>
        <w:rPr>
          <w:snapToGrid w:val="0"/>
        </w:rPr>
        <w:t>.</w:t>
      </w:r>
      <w:r>
        <w:rPr>
          <w:snapToGrid w:val="0"/>
        </w:rPr>
        <w:tab/>
        <w:t>Local governments may join in establishing bush fire brigade</w:t>
      </w:r>
      <w:bookmarkEnd w:id="885"/>
      <w:bookmarkEnd w:id="886"/>
      <w:bookmarkEnd w:id="887"/>
      <w:bookmarkEnd w:id="888"/>
      <w:bookmarkEnd w:id="889"/>
      <w:bookmarkEnd w:id="890"/>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891" w:name="_Toc381873816"/>
      <w:bookmarkStart w:id="892" w:name="_Toc26324784"/>
      <w:bookmarkStart w:id="893" w:name="_Toc26599126"/>
      <w:bookmarkStart w:id="894" w:name="_Toc41195714"/>
      <w:bookmarkStart w:id="895" w:name="_Toc46294469"/>
      <w:bookmarkStart w:id="896" w:name="_Toc354749983"/>
      <w:r>
        <w:rPr>
          <w:rStyle w:val="CharSectno"/>
        </w:rPr>
        <w:t>42A</w:t>
      </w:r>
      <w:r>
        <w:t>.</w:t>
      </w:r>
      <w:r>
        <w:tab/>
        <w:t>Constitution of bush fire brigade</w:t>
      </w:r>
      <w:bookmarkEnd w:id="891"/>
      <w:bookmarkEnd w:id="892"/>
      <w:bookmarkEnd w:id="893"/>
      <w:bookmarkEnd w:id="894"/>
      <w:bookmarkEnd w:id="895"/>
      <w:bookmarkEnd w:id="896"/>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897" w:name="_Toc381873817"/>
      <w:bookmarkStart w:id="898" w:name="_Toc26324785"/>
      <w:bookmarkStart w:id="899" w:name="_Toc26599127"/>
      <w:bookmarkStart w:id="900" w:name="_Toc41195715"/>
      <w:bookmarkStart w:id="901" w:name="_Toc46294470"/>
      <w:bookmarkStart w:id="902" w:name="_Toc354749984"/>
      <w:r>
        <w:rPr>
          <w:rStyle w:val="CharSectno"/>
        </w:rPr>
        <w:t>43</w:t>
      </w:r>
      <w:r>
        <w:rPr>
          <w:snapToGrid w:val="0"/>
        </w:rPr>
        <w:t>.</w:t>
      </w:r>
      <w:r>
        <w:rPr>
          <w:snapToGrid w:val="0"/>
        </w:rPr>
        <w:tab/>
        <w:t>Election and duties of officers of bush fire brigades</w:t>
      </w:r>
      <w:bookmarkEnd w:id="897"/>
      <w:bookmarkEnd w:id="898"/>
      <w:bookmarkEnd w:id="899"/>
      <w:bookmarkEnd w:id="900"/>
      <w:bookmarkEnd w:id="901"/>
      <w:bookmarkEnd w:id="902"/>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903" w:name="_Toc381873818"/>
      <w:bookmarkStart w:id="904" w:name="_Toc26324786"/>
      <w:bookmarkStart w:id="905" w:name="_Toc26599128"/>
      <w:bookmarkStart w:id="906" w:name="_Toc41195716"/>
      <w:bookmarkStart w:id="907" w:name="_Toc46294471"/>
      <w:bookmarkStart w:id="908" w:name="_Toc354749985"/>
      <w:r>
        <w:rPr>
          <w:rStyle w:val="CharSectno"/>
        </w:rPr>
        <w:t>44</w:t>
      </w:r>
      <w:r>
        <w:rPr>
          <w:snapToGrid w:val="0"/>
        </w:rPr>
        <w:t>.</w:t>
      </w:r>
      <w:r>
        <w:rPr>
          <w:snapToGrid w:val="0"/>
        </w:rPr>
        <w:tab/>
        <w:t>Powers and authorities of officers of bush fire brigade</w:t>
      </w:r>
      <w:bookmarkEnd w:id="903"/>
      <w:bookmarkEnd w:id="904"/>
      <w:bookmarkEnd w:id="905"/>
      <w:bookmarkEnd w:id="906"/>
      <w:bookmarkEnd w:id="907"/>
      <w:bookmarkEnd w:id="908"/>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w:t>
      </w:r>
      <w:del w:id="909" w:author="svcMRProcess" w:date="2018-08-20T23:27:00Z">
        <w:r>
          <w:delText xml:space="preserve"> </w:delText>
        </w:r>
      </w:del>
      <w:ins w:id="910" w:author="svcMRProcess" w:date="2018-08-20T23:27:00Z">
        <w:r>
          <w:t> </w:t>
        </w:r>
      </w:ins>
      <w:r>
        <w:t>14; No. 19 of 2010 s. 52(4</w:t>
      </w:r>
      <w:del w:id="911" w:author="svcMRProcess" w:date="2018-08-20T23:27:00Z">
        <w:r>
          <w:delText>) .]</w:delText>
        </w:r>
      </w:del>
      <w:ins w:id="912" w:author="svcMRProcess" w:date="2018-08-20T23:27:00Z">
        <w:r>
          <w:t>).]</w:t>
        </w:r>
      </w:ins>
    </w:p>
    <w:p>
      <w:pPr>
        <w:pStyle w:val="Heading5"/>
      </w:pPr>
      <w:bookmarkStart w:id="913" w:name="_Toc381873819"/>
      <w:bookmarkStart w:id="914" w:name="_Toc354749986"/>
      <w:bookmarkStart w:id="915" w:name="_Toc26324787"/>
      <w:bookmarkStart w:id="916" w:name="_Toc26599129"/>
      <w:bookmarkStart w:id="917" w:name="_Toc41195717"/>
      <w:bookmarkStart w:id="918" w:name="_Toc46294472"/>
      <w:r>
        <w:rPr>
          <w:rStyle w:val="CharSectno"/>
        </w:rPr>
        <w:t>45A</w:t>
      </w:r>
      <w:r>
        <w:t>.</w:t>
      </w:r>
      <w:r>
        <w:tab/>
        <w:t>Requests to authorised CALM Act officers to take control of bush fires</w:t>
      </w:r>
      <w:bookmarkEnd w:id="913"/>
      <w:bookmarkEnd w:id="914"/>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w:t>
      </w:r>
      <w:del w:id="919" w:author="svcMRProcess" w:date="2018-08-20T23:27:00Z">
        <w:r>
          <w:delText xml:space="preserve"> </w:delText>
        </w:r>
      </w:del>
      <w:ins w:id="920" w:author="svcMRProcess" w:date="2018-08-20T23:27:00Z">
        <w:r>
          <w:t> </w:t>
        </w:r>
      </w:ins>
      <w:r>
        <w:t>15; amended by No. 22 of 2012 s. 69.]</w:t>
      </w:r>
    </w:p>
    <w:p>
      <w:pPr>
        <w:pStyle w:val="Heading5"/>
        <w:spacing w:before="200"/>
        <w:rPr>
          <w:snapToGrid w:val="0"/>
        </w:rPr>
      </w:pPr>
      <w:bookmarkStart w:id="921" w:name="_Toc381873820"/>
      <w:bookmarkStart w:id="922" w:name="_Toc354749987"/>
      <w:r>
        <w:rPr>
          <w:rStyle w:val="CharSectno"/>
        </w:rPr>
        <w:t>45</w:t>
      </w:r>
      <w:r>
        <w:rPr>
          <w:snapToGrid w:val="0"/>
        </w:rPr>
        <w:t>.</w:t>
      </w:r>
      <w:r>
        <w:rPr>
          <w:snapToGrid w:val="0"/>
        </w:rPr>
        <w:tab/>
        <w:t>Powers and authorities exercisable by authorised CALM</w:t>
      </w:r>
      <w:del w:id="923" w:author="svcMRProcess" w:date="2018-08-20T23:27:00Z">
        <w:r>
          <w:rPr>
            <w:snapToGrid w:val="0"/>
          </w:rPr>
          <w:delText xml:space="preserve"> </w:delText>
        </w:r>
      </w:del>
      <w:ins w:id="924" w:author="svcMRProcess" w:date="2018-08-20T23:27:00Z">
        <w:r>
          <w:rPr>
            <w:snapToGrid w:val="0"/>
          </w:rPr>
          <w:t> </w:t>
        </w:r>
      </w:ins>
      <w:r>
        <w:rPr>
          <w:snapToGrid w:val="0"/>
        </w:rPr>
        <w:t>Act officers</w:t>
      </w:r>
      <w:bookmarkEnd w:id="921"/>
      <w:bookmarkEnd w:id="915"/>
      <w:bookmarkEnd w:id="916"/>
      <w:bookmarkEnd w:id="917"/>
      <w:bookmarkEnd w:id="918"/>
      <w:bookmarkEnd w:id="922"/>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w:t>
      </w:r>
      <w:del w:id="925" w:author="svcMRProcess" w:date="2018-08-20T23:27:00Z">
        <w:r>
          <w:delText xml:space="preserve"> </w:delText>
        </w:r>
      </w:del>
      <w:ins w:id="926" w:author="svcMRProcess" w:date="2018-08-20T23:27:00Z">
        <w:r>
          <w:t> </w:t>
        </w:r>
      </w:ins>
      <w:r>
        <w:t>16; No. 22 of 2012 s. 69.]</w:t>
      </w:r>
    </w:p>
    <w:p>
      <w:pPr>
        <w:pStyle w:val="Heading5"/>
        <w:rPr>
          <w:snapToGrid w:val="0"/>
        </w:rPr>
      </w:pPr>
      <w:bookmarkStart w:id="927" w:name="_Toc381873821"/>
      <w:bookmarkStart w:id="928" w:name="_Toc26324788"/>
      <w:bookmarkStart w:id="929" w:name="_Toc26599130"/>
      <w:bookmarkStart w:id="930" w:name="_Toc41195718"/>
      <w:bookmarkStart w:id="931" w:name="_Toc46294473"/>
      <w:bookmarkStart w:id="932" w:name="_Toc354749988"/>
      <w:r>
        <w:rPr>
          <w:rStyle w:val="CharSectno"/>
        </w:rPr>
        <w:t>46</w:t>
      </w:r>
      <w:r>
        <w:rPr>
          <w:snapToGrid w:val="0"/>
        </w:rPr>
        <w:t>.</w:t>
      </w:r>
      <w:r>
        <w:rPr>
          <w:snapToGrid w:val="0"/>
        </w:rPr>
        <w:tab/>
        <w:t xml:space="preserve">Bush fire control officer or forest officer may postpone lighting </w:t>
      </w:r>
      <w:del w:id="933" w:author="svcMRProcess" w:date="2018-08-20T23:27:00Z">
        <w:r>
          <w:rPr>
            <w:snapToGrid w:val="0"/>
          </w:rPr>
          <w:delText xml:space="preserve">a </w:delText>
        </w:r>
      </w:del>
      <w:r>
        <w:rPr>
          <w:snapToGrid w:val="0"/>
        </w:rPr>
        <w:t>fire</w:t>
      </w:r>
      <w:bookmarkEnd w:id="927"/>
      <w:bookmarkEnd w:id="928"/>
      <w:bookmarkEnd w:id="929"/>
      <w:bookmarkEnd w:id="930"/>
      <w:bookmarkEnd w:id="931"/>
      <w:bookmarkEnd w:id="932"/>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w:t>
      </w:r>
      <w:del w:id="934" w:author="svcMRProcess" w:date="2018-08-20T23:27:00Z">
        <w:r>
          <w:rPr>
            <w:snapToGrid w:val="0"/>
          </w:rPr>
          <w:delText>kilometres</w:delText>
        </w:r>
      </w:del>
      <w:ins w:id="935" w:author="svcMRProcess" w:date="2018-08-20T23:27:00Z">
        <w:r>
          <w:rPr>
            <w:snapToGrid w:val="0"/>
          </w:rPr>
          <w:t>km</w:t>
        </w:r>
      </w:ins>
      <w:r>
        <w:rPr>
          <w:snapToGrid w:val="0"/>
        </w:rPr>
        <w:t xml:space="preserve">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936" w:name="_Toc381873822"/>
      <w:bookmarkStart w:id="937" w:name="_Toc26324789"/>
      <w:bookmarkStart w:id="938" w:name="_Toc26599131"/>
      <w:bookmarkStart w:id="939" w:name="_Toc41195719"/>
      <w:bookmarkStart w:id="940" w:name="_Toc46294474"/>
      <w:bookmarkStart w:id="941" w:name="_Toc354749989"/>
      <w:r>
        <w:rPr>
          <w:rStyle w:val="CharSectno"/>
        </w:rPr>
        <w:t>47</w:t>
      </w:r>
      <w:r>
        <w:rPr>
          <w:snapToGrid w:val="0"/>
        </w:rPr>
        <w:t>.</w:t>
      </w:r>
      <w:r>
        <w:rPr>
          <w:snapToGrid w:val="0"/>
        </w:rPr>
        <w:tab/>
        <w:t>Fire</w:t>
      </w:r>
      <w:r>
        <w:rPr>
          <w:snapToGrid w:val="0"/>
        </w:rPr>
        <w:noBreakHyphen/>
        <w:t>break not to be lit when bush fire burning</w:t>
      </w:r>
      <w:bookmarkEnd w:id="936"/>
      <w:bookmarkEnd w:id="937"/>
      <w:bookmarkEnd w:id="938"/>
      <w:bookmarkEnd w:id="939"/>
      <w:bookmarkEnd w:id="940"/>
      <w:bookmarkEnd w:id="941"/>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942" w:name="_Toc381872755"/>
      <w:bookmarkStart w:id="943" w:name="_Toc381873823"/>
      <w:bookmarkStart w:id="944" w:name="_Toc62268799"/>
      <w:bookmarkStart w:id="945" w:name="_Toc72835199"/>
      <w:bookmarkStart w:id="946" w:name="_Toc88645405"/>
      <w:bookmarkStart w:id="947" w:name="_Toc89234138"/>
      <w:bookmarkStart w:id="948" w:name="_Toc89234346"/>
      <w:bookmarkStart w:id="949" w:name="_Toc89234583"/>
      <w:bookmarkStart w:id="950" w:name="_Toc89234672"/>
      <w:bookmarkStart w:id="951" w:name="_Toc89236107"/>
      <w:bookmarkStart w:id="952" w:name="_Toc92776506"/>
      <w:bookmarkStart w:id="953" w:name="_Toc97097471"/>
      <w:bookmarkStart w:id="954" w:name="_Toc97097658"/>
      <w:bookmarkStart w:id="955" w:name="_Toc101930077"/>
      <w:bookmarkStart w:id="956" w:name="_Toc102977744"/>
      <w:bookmarkStart w:id="957" w:name="_Toc102977914"/>
      <w:bookmarkStart w:id="958" w:name="_Toc126655713"/>
      <w:bookmarkStart w:id="959" w:name="_Toc127170540"/>
      <w:bookmarkStart w:id="960" w:name="_Toc127170628"/>
      <w:bookmarkStart w:id="961" w:name="_Toc128197093"/>
      <w:bookmarkStart w:id="962" w:name="_Toc128997651"/>
      <w:bookmarkStart w:id="963" w:name="_Toc131383319"/>
      <w:bookmarkStart w:id="964" w:name="_Toc139699215"/>
      <w:bookmarkStart w:id="965" w:name="_Toc151788571"/>
      <w:bookmarkStart w:id="966" w:name="_Toc151788660"/>
      <w:bookmarkStart w:id="967" w:name="_Toc155595435"/>
      <w:bookmarkStart w:id="968" w:name="_Toc155595523"/>
      <w:bookmarkStart w:id="969" w:name="_Toc180982650"/>
      <w:bookmarkStart w:id="970" w:name="_Toc247446172"/>
      <w:bookmarkStart w:id="971" w:name="_Toc247953528"/>
      <w:bookmarkStart w:id="972" w:name="_Toc247954028"/>
      <w:bookmarkStart w:id="973" w:name="_Toc251159665"/>
      <w:bookmarkStart w:id="974" w:name="_Toc253642498"/>
      <w:bookmarkStart w:id="975" w:name="_Toc253647326"/>
      <w:bookmarkStart w:id="976" w:name="_Toc257615159"/>
      <w:bookmarkStart w:id="977" w:name="_Toc258388183"/>
      <w:bookmarkStart w:id="978" w:name="_Toc259627665"/>
      <w:bookmarkStart w:id="979" w:name="_Toc268501629"/>
      <w:bookmarkStart w:id="980" w:name="_Toc272046098"/>
      <w:bookmarkStart w:id="981" w:name="_Toc307396720"/>
      <w:bookmarkStart w:id="982" w:name="_Toc325615973"/>
      <w:bookmarkStart w:id="983" w:name="_Toc325702199"/>
      <w:bookmarkStart w:id="984" w:name="_Toc334433165"/>
      <w:bookmarkStart w:id="985" w:name="_Toc339631787"/>
      <w:bookmarkStart w:id="986" w:name="_Toc347847612"/>
      <w:bookmarkStart w:id="987" w:name="_Toc347847709"/>
      <w:bookmarkStart w:id="988" w:name="_Toc354749990"/>
      <w:r>
        <w:rPr>
          <w:rStyle w:val="CharPartNo"/>
        </w:rPr>
        <w:t>Part V</w:t>
      </w:r>
      <w:r>
        <w:rPr>
          <w:rStyle w:val="CharDivNo"/>
        </w:rPr>
        <w:t> </w:t>
      </w:r>
      <w:r>
        <w:t>—</w:t>
      </w:r>
      <w:r>
        <w:rPr>
          <w:rStyle w:val="CharDivText"/>
        </w:rPr>
        <w:t> </w:t>
      </w:r>
      <w:r>
        <w:rPr>
          <w:rStyle w:val="CharPartText"/>
        </w:rPr>
        <w:t>Miscellaneous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89" w:name="_Toc381873824"/>
      <w:bookmarkStart w:id="990" w:name="_Toc26324790"/>
      <w:bookmarkStart w:id="991" w:name="_Toc26599132"/>
      <w:bookmarkStart w:id="992" w:name="_Toc41195720"/>
      <w:bookmarkStart w:id="993" w:name="_Toc46294475"/>
      <w:bookmarkStart w:id="994" w:name="_Toc354749991"/>
      <w:r>
        <w:rPr>
          <w:rStyle w:val="CharSectno"/>
        </w:rPr>
        <w:t>48</w:t>
      </w:r>
      <w:r>
        <w:t>.</w:t>
      </w:r>
      <w:r>
        <w:tab/>
        <w:t>Delegation by local governments</w:t>
      </w:r>
      <w:bookmarkEnd w:id="989"/>
      <w:bookmarkEnd w:id="990"/>
      <w:bookmarkEnd w:id="991"/>
      <w:bookmarkEnd w:id="992"/>
      <w:bookmarkEnd w:id="993"/>
      <w:bookmarkEnd w:id="994"/>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995" w:name="_Toc381873825"/>
      <w:bookmarkStart w:id="996" w:name="_Toc26324791"/>
      <w:bookmarkStart w:id="997" w:name="_Toc26599133"/>
      <w:bookmarkStart w:id="998" w:name="_Toc41195721"/>
      <w:bookmarkStart w:id="999" w:name="_Toc46294476"/>
      <w:bookmarkStart w:id="1000" w:name="_Toc354749992"/>
      <w:r>
        <w:rPr>
          <w:rStyle w:val="CharSectno"/>
        </w:rPr>
        <w:t>50</w:t>
      </w:r>
      <w:r>
        <w:rPr>
          <w:snapToGrid w:val="0"/>
        </w:rPr>
        <w:t>.</w:t>
      </w:r>
      <w:r>
        <w:rPr>
          <w:snapToGrid w:val="0"/>
        </w:rPr>
        <w:tab/>
        <w:t>Records to be maintained by local governments</w:t>
      </w:r>
      <w:bookmarkEnd w:id="995"/>
      <w:bookmarkEnd w:id="996"/>
      <w:bookmarkEnd w:id="997"/>
      <w:bookmarkEnd w:id="998"/>
      <w:bookmarkEnd w:id="999"/>
      <w:bookmarkEnd w:id="1000"/>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1001" w:name="_Toc381873826"/>
      <w:bookmarkStart w:id="1002" w:name="_Toc26324792"/>
      <w:bookmarkStart w:id="1003" w:name="_Toc26599134"/>
      <w:bookmarkStart w:id="1004" w:name="_Toc41195722"/>
      <w:bookmarkStart w:id="1005" w:name="_Toc46294477"/>
      <w:bookmarkStart w:id="1006" w:name="_Toc354749993"/>
      <w:r>
        <w:rPr>
          <w:rStyle w:val="CharSectno"/>
        </w:rPr>
        <w:t>51</w:t>
      </w:r>
      <w:r>
        <w:rPr>
          <w:snapToGrid w:val="0"/>
        </w:rPr>
        <w:t>.</w:t>
      </w:r>
      <w:r>
        <w:rPr>
          <w:snapToGrid w:val="0"/>
        </w:rPr>
        <w:tab/>
        <w:t>Saving of remedies</w:t>
      </w:r>
      <w:bookmarkEnd w:id="1001"/>
      <w:bookmarkEnd w:id="1002"/>
      <w:bookmarkEnd w:id="1003"/>
      <w:bookmarkEnd w:id="1004"/>
      <w:bookmarkEnd w:id="1005"/>
      <w:bookmarkEnd w:id="1006"/>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1007" w:name="_Toc381873827"/>
      <w:bookmarkStart w:id="1008" w:name="_Toc26324793"/>
      <w:bookmarkStart w:id="1009" w:name="_Toc26599135"/>
      <w:bookmarkStart w:id="1010" w:name="_Toc41195723"/>
      <w:bookmarkStart w:id="1011" w:name="_Toc46294478"/>
      <w:bookmarkStart w:id="1012" w:name="_Toc354749994"/>
      <w:r>
        <w:rPr>
          <w:rStyle w:val="CharSectno"/>
        </w:rPr>
        <w:t>52</w:t>
      </w:r>
      <w:r>
        <w:rPr>
          <w:snapToGrid w:val="0"/>
        </w:rPr>
        <w:t>.</w:t>
      </w:r>
      <w:r>
        <w:rPr>
          <w:snapToGrid w:val="0"/>
        </w:rPr>
        <w:tab/>
        <w:t>Approved area may be declared</w:t>
      </w:r>
      <w:bookmarkEnd w:id="1007"/>
      <w:bookmarkEnd w:id="1008"/>
      <w:bookmarkEnd w:id="1009"/>
      <w:bookmarkEnd w:id="1010"/>
      <w:bookmarkEnd w:id="1011"/>
      <w:bookmarkEnd w:id="1012"/>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1013" w:name="_Toc381873828"/>
      <w:bookmarkStart w:id="1014" w:name="_Toc26324794"/>
      <w:bookmarkStart w:id="1015" w:name="_Toc26599136"/>
      <w:bookmarkStart w:id="1016" w:name="_Toc41195724"/>
      <w:bookmarkStart w:id="1017" w:name="_Toc46294479"/>
      <w:bookmarkStart w:id="1018" w:name="_Toc354749995"/>
      <w:r>
        <w:rPr>
          <w:rStyle w:val="CharSectno"/>
        </w:rPr>
        <w:t>53</w:t>
      </w:r>
      <w:r>
        <w:rPr>
          <w:snapToGrid w:val="0"/>
        </w:rPr>
        <w:t>.</w:t>
      </w:r>
      <w:r>
        <w:rPr>
          <w:snapToGrid w:val="0"/>
        </w:rPr>
        <w:tab/>
        <w:t>Reduction in insurance premium of crops in approved area</w:t>
      </w:r>
      <w:bookmarkEnd w:id="1013"/>
      <w:bookmarkEnd w:id="1014"/>
      <w:bookmarkEnd w:id="1015"/>
      <w:bookmarkEnd w:id="1016"/>
      <w:bookmarkEnd w:id="1017"/>
      <w:bookmarkEnd w:id="1018"/>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1019" w:name="_Toc381873829"/>
      <w:bookmarkStart w:id="1020" w:name="_Toc26324795"/>
      <w:bookmarkStart w:id="1021" w:name="_Toc26599137"/>
      <w:bookmarkStart w:id="1022" w:name="_Toc41195725"/>
      <w:bookmarkStart w:id="1023" w:name="_Toc46294480"/>
      <w:bookmarkStart w:id="1024" w:name="_Toc354749996"/>
      <w:r>
        <w:rPr>
          <w:rStyle w:val="CharSectno"/>
        </w:rPr>
        <w:t>54</w:t>
      </w:r>
      <w:r>
        <w:rPr>
          <w:snapToGrid w:val="0"/>
        </w:rPr>
        <w:t>.</w:t>
      </w:r>
      <w:r>
        <w:rPr>
          <w:snapToGrid w:val="0"/>
        </w:rPr>
        <w:tab/>
        <w:t>Approved area may be cancelled</w:t>
      </w:r>
      <w:bookmarkEnd w:id="1019"/>
      <w:bookmarkEnd w:id="1020"/>
      <w:bookmarkEnd w:id="1021"/>
      <w:bookmarkEnd w:id="1022"/>
      <w:bookmarkEnd w:id="1023"/>
      <w:bookmarkEnd w:id="1024"/>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w:t>
      </w:r>
      <w:del w:id="1025" w:author="svcMRProcess" w:date="2018-08-20T23:27:00Z">
        <w:r>
          <w:delText xml:space="preserve"> </w:delText>
        </w:r>
      </w:del>
      <w:ins w:id="1026" w:author="svcMRProcess" w:date="2018-08-20T23:27:00Z">
        <w:r>
          <w:t> </w:t>
        </w:r>
      </w:ins>
      <w:r>
        <w:t>69.]</w:t>
      </w:r>
    </w:p>
    <w:p>
      <w:pPr>
        <w:pStyle w:val="Ednotesection"/>
        <w:ind w:left="890" w:hanging="890"/>
      </w:pPr>
      <w:bookmarkStart w:id="1027" w:name="_Toc26324796"/>
      <w:bookmarkStart w:id="1028" w:name="_Toc26599138"/>
      <w:bookmarkStart w:id="1029" w:name="_Toc41195726"/>
      <w:bookmarkStart w:id="1030" w:name="_Toc46294481"/>
      <w:r>
        <w:t>[</w:t>
      </w:r>
      <w:r>
        <w:rPr>
          <w:b/>
        </w:rPr>
        <w:t>55.</w:t>
      </w:r>
      <w:r>
        <w:tab/>
        <w:t>Deleted by No. 22 of 2012 s. 64.]</w:t>
      </w:r>
    </w:p>
    <w:p>
      <w:pPr>
        <w:pStyle w:val="Heading5"/>
        <w:spacing w:before="240"/>
        <w:rPr>
          <w:snapToGrid w:val="0"/>
        </w:rPr>
      </w:pPr>
      <w:bookmarkStart w:id="1031" w:name="_Toc381873830"/>
      <w:bookmarkStart w:id="1032" w:name="_Toc26324797"/>
      <w:bookmarkStart w:id="1033" w:name="_Toc26599139"/>
      <w:bookmarkStart w:id="1034" w:name="_Toc41195727"/>
      <w:bookmarkStart w:id="1035" w:name="_Toc46294482"/>
      <w:bookmarkStart w:id="1036" w:name="_Toc354749997"/>
      <w:bookmarkEnd w:id="1027"/>
      <w:bookmarkEnd w:id="1028"/>
      <w:bookmarkEnd w:id="1029"/>
      <w:bookmarkEnd w:id="1030"/>
      <w:r>
        <w:rPr>
          <w:rStyle w:val="CharSectno"/>
        </w:rPr>
        <w:t>56</w:t>
      </w:r>
      <w:r>
        <w:rPr>
          <w:snapToGrid w:val="0"/>
        </w:rPr>
        <w:t>.</w:t>
      </w:r>
      <w:r>
        <w:rPr>
          <w:snapToGrid w:val="0"/>
        </w:rPr>
        <w:tab/>
        <w:t>Duties of police officers, bush fire control officers etc.</w:t>
      </w:r>
      <w:bookmarkEnd w:id="1031"/>
      <w:bookmarkEnd w:id="1032"/>
      <w:bookmarkEnd w:id="1033"/>
      <w:bookmarkEnd w:id="1034"/>
      <w:bookmarkEnd w:id="1035"/>
      <w:bookmarkEnd w:id="1036"/>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1037" w:name="_Toc381873831"/>
      <w:bookmarkStart w:id="1038" w:name="_Toc26324798"/>
      <w:bookmarkStart w:id="1039" w:name="_Toc26599140"/>
      <w:bookmarkStart w:id="1040" w:name="_Toc41195728"/>
      <w:bookmarkStart w:id="1041" w:name="_Toc46294483"/>
      <w:bookmarkStart w:id="1042" w:name="_Toc354749998"/>
      <w:r>
        <w:rPr>
          <w:rStyle w:val="CharSectno"/>
        </w:rPr>
        <w:t>57</w:t>
      </w:r>
      <w:r>
        <w:rPr>
          <w:snapToGrid w:val="0"/>
        </w:rPr>
        <w:t>.</w:t>
      </w:r>
      <w:r>
        <w:rPr>
          <w:snapToGrid w:val="0"/>
        </w:rPr>
        <w:tab/>
        <w:t>Obstructing officers</w:t>
      </w:r>
      <w:bookmarkEnd w:id="1037"/>
      <w:bookmarkEnd w:id="1038"/>
      <w:bookmarkEnd w:id="1039"/>
      <w:bookmarkEnd w:id="1040"/>
      <w:bookmarkEnd w:id="1041"/>
      <w:bookmarkEnd w:id="1042"/>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1043" w:name="_Toc26324799"/>
      <w:bookmarkStart w:id="1044" w:name="_Toc26599141"/>
      <w:bookmarkStart w:id="1045" w:name="_Toc41195729"/>
      <w:bookmarkStart w:id="1046" w:name="_Toc381873832"/>
      <w:bookmarkStart w:id="1047" w:name="_Toc46294484"/>
      <w:bookmarkStart w:id="1048" w:name="_Toc354749999"/>
      <w:r>
        <w:rPr>
          <w:rStyle w:val="CharSectno"/>
        </w:rPr>
        <w:t>58</w:t>
      </w:r>
      <w:r>
        <w:rPr>
          <w:snapToGrid w:val="0"/>
        </w:rPr>
        <w:t>.</w:t>
      </w:r>
      <w:r>
        <w:rPr>
          <w:snapToGrid w:val="0"/>
        </w:rPr>
        <w:tab/>
        <w:t>General penalty</w:t>
      </w:r>
      <w:bookmarkEnd w:id="1043"/>
      <w:bookmarkEnd w:id="1044"/>
      <w:bookmarkEnd w:id="1045"/>
      <w:r>
        <w:rPr>
          <w:snapToGrid w:val="0"/>
        </w:rPr>
        <w:t xml:space="preserve"> and recovery of expenses incurred</w:t>
      </w:r>
      <w:bookmarkEnd w:id="1046"/>
      <w:bookmarkEnd w:id="1047"/>
      <w:bookmarkEnd w:id="1048"/>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del w:id="1049" w:author="svcMRProcess" w:date="2018-08-20T23:27:00Z"/>
          <w:snapToGrid w:val="0"/>
        </w:rPr>
      </w:pPr>
      <w:del w:id="1050" w:author="svcMRProcess" w:date="2018-08-20T23:27:00Z">
        <w:r>
          <w:rPr>
            <w:snapToGrid w:val="0"/>
          </w:rPr>
          <w:tab/>
          <w:delText>[(i), (ii)</w:delText>
        </w:r>
        <w:r>
          <w:rPr>
            <w:snapToGrid w:val="0"/>
          </w:rPr>
          <w:tab/>
          <w:delText>deleted]</w:delText>
        </w:r>
      </w:del>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1051" w:name="_Toc381873833"/>
      <w:bookmarkStart w:id="1052" w:name="_Toc26324800"/>
      <w:bookmarkStart w:id="1053" w:name="_Toc26599142"/>
      <w:bookmarkStart w:id="1054" w:name="_Toc41195730"/>
      <w:bookmarkStart w:id="1055" w:name="_Toc46294485"/>
      <w:bookmarkStart w:id="1056" w:name="_Toc354750000"/>
      <w:r>
        <w:rPr>
          <w:rStyle w:val="CharSectno"/>
        </w:rPr>
        <w:t>59</w:t>
      </w:r>
      <w:r>
        <w:rPr>
          <w:snapToGrid w:val="0"/>
        </w:rPr>
        <w:t>.</w:t>
      </w:r>
      <w:r>
        <w:rPr>
          <w:snapToGrid w:val="0"/>
        </w:rPr>
        <w:tab/>
        <w:t>Prosecution of offences</w:t>
      </w:r>
      <w:bookmarkEnd w:id="1051"/>
      <w:bookmarkEnd w:id="1052"/>
      <w:bookmarkEnd w:id="1053"/>
      <w:bookmarkEnd w:id="1054"/>
      <w:bookmarkEnd w:id="1055"/>
      <w:bookmarkEnd w:id="1056"/>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1057" w:name="_Toc381873834"/>
      <w:bookmarkStart w:id="1058" w:name="_Toc26324801"/>
      <w:bookmarkStart w:id="1059" w:name="_Toc26599143"/>
      <w:bookmarkStart w:id="1060" w:name="_Toc41195731"/>
      <w:bookmarkStart w:id="1061" w:name="_Toc46294486"/>
      <w:bookmarkStart w:id="1062" w:name="_Toc354750001"/>
      <w:r>
        <w:rPr>
          <w:rStyle w:val="CharSectno"/>
        </w:rPr>
        <w:t>59A</w:t>
      </w:r>
      <w:r>
        <w:rPr>
          <w:snapToGrid w:val="0"/>
        </w:rPr>
        <w:t>.</w:t>
      </w:r>
      <w:r>
        <w:rPr>
          <w:snapToGrid w:val="0"/>
        </w:rPr>
        <w:tab/>
        <w:t>Alternative procedure — infringement notices</w:t>
      </w:r>
      <w:bookmarkEnd w:id="1057"/>
      <w:bookmarkEnd w:id="1058"/>
      <w:bookmarkEnd w:id="1059"/>
      <w:bookmarkEnd w:id="1060"/>
      <w:bookmarkEnd w:id="1061"/>
      <w:bookmarkEnd w:id="1062"/>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1063" w:name="_Toc381873835"/>
      <w:bookmarkStart w:id="1064" w:name="_Toc26324802"/>
      <w:bookmarkStart w:id="1065" w:name="_Toc26599144"/>
      <w:bookmarkStart w:id="1066" w:name="_Toc41195732"/>
      <w:bookmarkStart w:id="1067" w:name="_Toc46294487"/>
      <w:bookmarkStart w:id="1068" w:name="_Toc354750002"/>
      <w:r>
        <w:rPr>
          <w:rStyle w:val="CharSectno"/>
        </w:rPr>
        <w:t>60</w:t>
      </w:r>
      <w:r>
        <w:rPr>
          <w:snapToGrid w:val="0"/>
        </w:rPr>
        <w:t>.</w:t>
      </w:r>
      <w:r>
        <w:rPr>
          <w:snapToGrid w:val="0"/>
        </w:rPr>
        <w:tab/>
        <w:t>Assisting to commit an offence</w:t>
      </w:r>
      <w:bookmarkEnd w:id="1063"/>
      <w:bookmarkEnd w:id="1064"/>
      <w:bookmarkEnd w:id="1065"/>
      <w:bookmarkEnd w:id="1066"/>
      <w:bookmarkEnd w:id="1067"/>
      <w:bookmarkEnd w:id="1068"/>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069" w:name="_Toc381873836"/>
      <w:bookmarkStart w:id="1070" w:name="_Toc26324803"/>
      <w:bookmarkStart w:id="1071" w:name="_Toc26599145"/>
      <w:bookmarkStart w:id="1072" w:name="_Toc41195733"/>
      <w:bookmarkStart w:id="1073" w:name="_Toc46294488"/>
      <w:bookmarkStart w:id="1074" w:name="_Toc354750003"/>
      <w:r>
        <w:rPr>
          <w:rStyle w:val="CharSectno"/>
        </w:rPr>
        <w:t>61</w:t>
      </w:r>
      <w:r>
        <w:rPr>
          <w:snapToGrid w:val="0"/>
        </w:rPr>
        <w:t>.</w:t>
      </w:r>
      <w:r>
        <w:rPr>
          <w:snapToGrid w:val="0"/>
        </w:rPr>
        <w:tab/>
        <w:t>Regulations</w:t>
      </w:r>
      <w:bookmarkEnd w:id="1069"/>
      <w:bookmarkEnd w:id="1070"/>
      <w:bookmarkEnd w:id="1071"/>
      <w:bookmarkEnd w:id="1072"/>
      <w:bookmarkEnd w:id="1073"/>
      <w:bookmarkEnd w:id="1074"/>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1075" w:name="_Toc381873837"/>
      <w:bookmarkStart w:id="1076" w:name="_Toc26324804"/>
      <w:bookmarkStart w:id="1077" w:name="_Toc26599146"/>
      <w:bookmarkStart w:id="1078" w:name="_Toc41195734"/>
      <w:bookmarkStart w:id="1079" w:name="_Toc46294489"/>
      <w:bookmarkStart w:id="1080" w:name="_Toc354750004"/>
      <w:r>
        <w:rPr>
          <w:rStyle w:val="CharSectno"/>
        </w:rPr>
        <w:t>62</w:t>
      </w:r>
      <w:r>
        <w:rPr>
          <w:snapToGrid w:val="0"/>
        </w:rPr>
        <w:t>.</w:t>
      </w:r>
      <w:r>
        <w:rPr>
          <w:snapToGrid w:val="0"/>
        </w:rPr>
        <w:tab/>
        <w:t>Local government may make local laws</w:t>
      </w:r>
      <w:bookmarkEnd w:id="1075"/>
      <w:bookmarkEnd w:id="1076"/>
      <w:bookmarkEnd w:id="1077"/>
      <w:bookmarkEnd w:id="1078"/>
      <w:bookmarkEnd w:id="1079"/>
      <w:bookmarkEnd w:id="1080"/>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ins w:id="1081" w:author="svcMRProcess" w:date="2018-08-20T23:27:00Z">
        <w:r>
          <w:rPr>
            <w:snapToGrid w:val="0"/>
          </w:rPr>
          <w:t xml:space="preserve"> and</w:t>
        </w:r>
      </w:ins>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1082" w:name="_Toc381873838"/>
      <w:bookmarkStart w:id="1083" w:name="_Toc26324805"/>
      <w:bookmarkStart w:id="1084" w:name="_Toc26599147"/>
      <w:bookmarkStart w:id="1085" w:name="_Toc41195735"/>
      <w:bookmarkStart w:id="1086" w:name="_Toc46294490"/>
      <w:bookmarkStart w:id="1087" w:name="_Toc354750005"/>
      <w:r>
        <w:rPr>
          <w:rStyle w:val="CharSectno"/>
        </w:rPr>
        <w:t>62A</w:t>
      </w:r>
      <w:r>
        <w:rPr>
          <w:snapToGrid w:val="0"/>
        </w:rPr>
        <w:t>.</w:t>
      </w:r>
      <w:r>
        <w:rPr>
          <w:snapToGrid w:val="0"/>
        </w:rPr>
        <w:tab/>
        <w:t>Governor may amend or repeal local laws</w:t>
      </w:r>
      <w:bookmarkEnd w:id="1082"/>
      <w:bookmarkEnd w:id="1083"/>
      <w:bookmarkEnd w:id="1084"/>
      <w:bookmarkEnd w:id="1085"/>
      <w:bookmarkEnd w:id="1086"/>
      <w:bookmarkEnd w:id="1087"/>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1088" w:name="_Toc381873839"/>
      <w:bookmarkStart w:id="1089" w:name="_Toc26324806"/>
      <w:bookmarkStart w:id="1090" w:name="_Toc26599148"/>
      <w:bookmarkStart w:id="1091" w:name="_Toc41195736"/>
      <w:bookmarkStart w:id="1092" w:name="_Toc46294491"/>
      <w:bookmarkStart w:id="1093" w:name="_Toc354750006"/>
      <w:r>
        <w:rPr>
          <w:rStyle w:val="CharSectno"/>
        </w:rPr>
        <w:t>64</w:t>
      </w:r>
      <w:r>
        <w:rPr>
          <w:snapToGrid w:val="0"/>
        </w:rPr>
        <w:t>.</w:t>
      </w:r>
      <w:r>
        <w:rPr>
          <w:snapToGrid w:val="0"/>
        </w:rPr>
        <w:tab/>
        <w:t>Prohibitions excluded by certain circumstances</w:t>
      </w:r>
      <w:bookmarkEnd w:id="1088"/>
      <w:bookmarkEnd w:id="1089"/>
      <w:bookmarkEnd w:id="1090"/>
      <w:bookmarkEnd w:id="1091"/>
      <w:bookmarkEnd w:id="1092"/>
      <w:bookmarkEnd w:id="1093"/>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w:t>
      </w:r>
      <w:del w:id="1094" w:author="svcMRProcess" w:date="2018-08-20T23:27:00Z">
        <w:r>
          <w:delText xml:space="preserve"> </w:delText>
        </w:r>
      </w:del>
      <w:ins w:id="1095" w:author="svcMRProcess" w:date="2018-08-20T23:27:00Z">
        <w:r>
          <w:t> </w:t>
        </w:r>
      </w:ins>
      <w:r>
        <w:t>18; No. 19 of 2010 s. 52(4).]</w:t>
      </w:r>
    </w:p>
    <w:p>
      <w:pPr>
        <w:pStyle w:val="Heading5"/>
        <w:spacing w:before="180"/>
        <w:rPr>
          <w:snapToGrid w:val="0"/>
        </w:rPr>
      </w:pPr>
      <w:bookmarkStart w:id="1096" w:name="_Toc381873840"/>
      <w:bookmarkStart w:id="1097" w:name="_Toc26324807"/>
      <w:bookmarkStart w:id="1098" w:name="_Toc26599149"/>
      <w:bookmarkStart w:id="1099" w:name="_Toc41195737"/>
      <w:bookmarkStart w:id="1100" w:name="_Toc46294492"/>
      <w:bookmarkStart w:id="1101" w:name="_Toc354750007"/>
      <w:r>
        <w:rPr>
          <w:rStyle w:val="CharSectno"/>
        </w:rPr>
        <w:t>65</w:t>
      </w:r>
      <w:r>
        <w:rPr>
          <w:snapToGrid w:val="0"/>
        </w:rPr>
        <w:t>.</w:t>
      </w:r>
      <w:r>
        <w:rPr>
          <w:snapToGrid w:val="0"/>
        </w:rPr>
        <w:tab/>
        <w:t>Proof of certain matters</w:t>
      </w:r>
      <w:bookmarkEnd w:id="1096"/>
      <w:bookmarkEnd w:id="1097"/>
      <w:bookmarkEnd w:id="1098"/>
      <w:bookmarkEnd w:id="1099"/>
      <w:bookmarkEnd w:id="1100"/>
      <w:bookmarkEnd w:id="1101"/>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w:t>
      </w:r>
      <w:del w:id="1102" w:author="svcMRProcess" w:date="2018-08-20T23:27:00Z">
        <w:r>
          <w:delText xml:space="preserve"> </w:delText>
        </w:r>
      </w:del>
      <w:ins w:id="1103" w:author="svcMRProcess" w:date="2018-08-20T23:27:00Z">
        <w:r>
          <w:t> </w:t>
        </w:r>
      </w:ins>
      <w:r>
        <w:t>19; No. 22 of 2012 s. 68.]</w:t>
      </w:r>
    </w:p>
    <w:p>
      <w:pPr>
        <w:pStyle w:val="Heading5"/>
        <w:rPr>
          <w:snapToGrid w:val="0"/>
        </w:rPr>
      </w:pPr>
      <w:bookmarkStart w:id="1104" w:name="_Toc381873841"/>
      <w:bookmarkStart w:id="1105" w:name="_Toc26324808"/>
      <w:bookmarkStart w:id="1106" w:name="_Toc26599150"/>
      <w:bookmarkStart w:id="1107" w:name="_Toc41195738"/>
      <w:bookmarkStart w:id="1108" w:name="_Toc46294493"/>
      <w:bookmarkStart w:id="1109" w:name="_Toc354750008"/>
      <w:r>
        <w:rPr>
          <w:rStyle w:val="CharSectno"/>
        </w:rPr>
        <w:t>66</w:t>
      </w:r>
      <w:r>
        <w:rPr>
          <w:snapToGrid w:val="0"/>
        </w:rPr>
        <w:t>.</w:t>
      </w:r>
      <w:r>
        <w:rPr>
          <w:snapToGrid w:val="0"/>
        </w:rPr>
        <w:tab/>
        <w:t>Proof of ownership or occupancy</w:t>
      </w:r>
      <w:bookmarkEnd w:id="1104"/>
      <w:bookmarkEnd w:id="1105"/>
      <w:bookmarkEnd w:id="1106"/>
      <w:bookmarkEnd w:id="1107"/>
      <w:bookmarkEnd w:id="1108"/>
      <w:bookmarkEnd w:id="1109"/>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1110" w:name="_Toc381873842"/>
      <w:bookmarkStart w:id="1111" w:name="_Toc26324809"/>
      <w:bookmarkStart w:id="1112" w:name="_Toc26599151"/>
      <w:bookmarkStart w:id="1113" w:name="_Toc41195739"/>
      <w:bookmarkStart w:id="1114" w:name="_Toc46294494"/>
      <w:bookmarkStart w:id="1115" w:name="_Toc354750009"/>
      <w:r>
        <w:rPr>
          <w:rStyle w:val="CharSectno"/>
        </w:rPr>
        <w:t>67</w:t>
      </w:r>
      <w:r>
        <w:rPr>
          <w:snapToGrid w:val="0"/>
        </w:rPr>
        <w:t>.</w:t>
      </w:r>
      <w:r>
        <w:rPr>
          <w:snapToGrid w:val="0"/>
        </w:rPr>
        <w:tab/>
        <w:t>Advisory committees</w:t>
      </w:r>
      <w:bookmarkEnd w:id="1110"/>
      <w:bookmarkEnd w:id="1111"/>
      <w:bookmarkEnd w:id="1112"/>
      <w:bookmarkEnd w:id="1113"/>
      <w:bookmarkEnd w:id="1114"/>
      <w:bookmarkEnd w:id="1115"/>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ins w:id="1116" w:author="svcMRProcess" w:date="2018-08-20T23:27:00Z">
        <w:r>
          <w:rPr>
            <w:snapToGrid w:val="0"/>
          </w:rPr>
          <w:t xml:space="preserve"> and</w:t>
        </w:r>
      </w:ins>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1117" w:name="_Toc381873843"/>
      <w:bookmarkStart w:id="1118" w:name="_Toc26324810"/>
      <w:bookmarkStart w:id="1119" w:name="_Toc26599152"/>
      <w:bookmarkStart w:id="1120" w:name="_Toc41195740"/>
      <w:bookmarkStart w:id="1121" w:name="_Toc46294495"/>
      <w:bookmarkStart w:id="1122" w:name="_Toc354750010"/>
      <w:r>
        <w:rPr>
          <w:rStyle w:val="CharSectno"/>
        </w:rPr>
        <w:t>68</w:t>
      </w:r>
      <w:r>
        <w:rPr>
          <w:snapToGrid w:val="0"/>
        </w:rPr>
        <w:t>.</w:t>
      </w:r>
      <w:r>
        <w:rPr>
          <w:snapToGrid w:val="0"/>
        </w:rPr>
        <w:tab/>
        <w:t>Regional advisory committees</w:t>
      </w:r>
      <w:bookmarkEnd w:id="1117"/>
      <w:bookmarkEnd w:id="1118"/>
      <w:bookmarkEnd w:id="1119"/>
      <w:bookmarkEnd w:id="1120"/>
      <w:bookmarkEnd w:id="1121"/>
      <w:bookmarkEnd w:id="1122"/>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ins w:id="1123" w:author="svcMRProcess" w:date="2018-08-20T23:27:00Z"/>
          <w:snapToGrid w:val="0"/>
        </w:rPr>
      </w:pPr>
      <w:ins w:id="1124" w:author="svcMRProcess" w:date="2018-08-20T23:27:00Z">
        <w:r>
          <w:rPr>
            <w:snapToGrid w:val="0"/>
          </w:rPr>
          <w:tab/>
        </w:r>
        <w:r>
          <w:rPr>
            <w:snapToGrid w:val="0"/>
          </w:rPr>
          <w:tab/>
          <w:t>and</w:t>
        </w:r>
      </w:ins>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del w:id="1125" w:author="svcMRProcess" w:date="2018-08-20T23:27:00Z">
        <w:r>
          <w:rPr>
            <w:snapToGrid w:val="0"/>
          </w:rPr>
          <w:delText>and</w:delText>
        </w:r>
      </w:del>
    </w:p>
    <w:p>
      <w:pPr>
        <w:pStyle w:val="Indenta"/>
        <w:rPr>
          <w:ins w:id="1126" w:author="svcMRProcess" w:date="2018-08-20T23:27:00Z"/>
          <w:snapToGrid w:val="0"/>
        </w:rPr>
      </w:pPr>
      <w:ins w:id="1127" w:author="svcMRProcess" w:date="2018-08-20T23:27:00Z">
        <w:r>
          <w:rPr>
            <w:snapToGrid w:val="0"/>
          </w:rPr>
          <w:tab/>
        </w:r>
        <w:r>
          <w:rPr>
            <w:snapToGrid w:val="0"/>
          </w:rPr>
          <w:tab/>
          <w:t>and</w:t>
        </w:r>
      </w:ins>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rPr>
          <w:ins w:id="1128" w:author="svcMRProcess" w:date="2018-08-20T23:27:00Z"/>
        </w:rPr>
      </w:pPr>
    </w:p>
    <w:p>
      <w:pPr>
        <w:pStyle w:val="CentredBaseLine"/>
        <w:jc w:val="center"/>
        <w:rPr>
          <w:ins w:id="1129" w:author="svcMRProcess" w:date="2018-08-20T23:27:00Z"/>
        </w:rPr>
      </w:pPr>
      <w:ins w:id="1130" w:author="svcMRProcess" w:date="2018-08-20T23:2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1131" w:name="_Toc381872776"/>
      <w:bookmarkStart w:id="1132" w:name="_Toc381873844"/>
      <w:bookmarkStart w:id="1133" w:name="_Toc62268821"/>
      <w:bookmarkStart w:id="1134" w:name="_Toc72835221"/>
      <w:bookmarkStart w:id="1135" w:name="_Toc88645427"/>
      <w:bookmarkStart w:id="1136" w:name="_Toc89234160"/>
      <w:bookmarkStart w:id="1137" w:name="_Toc89234368"/>
      <w:bookmarkStart w:id="1138" w:name="_Toc89234605"/>
      <w:bookmarkStart w:id="1139" w:name="_Toc89234694"/>
      <w:bookmarkStart w:id="1140" w:name="_Toc89236129"/>
      <w:bookmarkStart w:id="1141" w:name="_Toc92776528"/>
      <w:bookmarkStart w:id="1142" w:name="_Toc97097493"/>
      <w:bookmarkStart w:id="1143" w:name="_Toc97097680"/>
      <w:bookmarkStart w:id="1144" w:name="_Toc101930099"/>
      <w:bookmarkStart w:id="1145" w:name="_Toc102977766"/>
      <w:bookmarkStart w:id="1146" w:name="_Toc102977936"/>
      <w:bookmarkStart w:id="1147" w:name="_Toc126655735"/>
      <w:bookmarkStart w:id="1148" w:name="_Toc127170562"/>
      <w:bookmarkStart w:id="1149" w:name="_Toc127170650"/>
      <w:bookmarkStart w:id="1150" w:name="_Toc128197115"/>
      <w:bookmarkStart w:id="1151" w:name="_Toc128997673"/>
      <w:bookmarkStart w:id="1152" w:name="_Toc131383341"/>
      <w:bookmarkStart w:id="1153" w:name="_Toc139699237"/>
      <w:bookmarkStart w:id="1154" w:name="_Toc151788593"/>
      <w:bookmarkStart w:id="1155" w:name="_Toc151788682"/>
      <w:bookmarkStart w:id="1156" w:name="_Toc155595457"/>
      <w:bookmarkStart w:id="1157" w:name="_Toc155595545"/>
      <w:bookmarkStart w:id="1158" w:name="_Toc180982672"/>
      <w:bookmarkStart w:id="1159" w:name="_Toc247446194"/>
      <w:bookmarkStart w:id="1160" w:name="_Toc247953550"/>
      <w:bookmarkStart w:id="1161" w:name="_Toc247954050"/>
      <w:bookmarkStart w:id="1162" w:name="_Toc251159687"/>
      <w:bookmarkStart w:id="1163" w:name="_Toc253642520"/>
      <w:bookmarkStart w:id="1164" w:name="_Toc253647348"/>
      <w:bookmarkStart w:id="1165" w:name="_Toc257615181"/>
      <w:bookmarkStart w:id="1166" w:name="_Toc258388205"/>
      <w:bookmarkStart w:id="1167" w:name="_Toc259627687"/>
      <w:bookmarkStart w:id="1168" w:name="_Toc268501651"/>
      <w:bookmarkStart w:id="1169" w:name="_Toc272046120"/>
      <w:bookmarkStart w:id="1170" w:name="_Toc307396742"/>
      <w:bookmarkStart w:id="1171" w:name="_Toc325615995"/>
      <w:bookmarkStart w:id="1172" w:name="_Toc325702221"/>
      <w:bookmarkStart w:id="1173" w:name="_Toc334433187"/>
      <w:bookmarkStart w:id="1174" w:name="_Toc339631808"/>
      <w:bookmarkStart w:id="1175" w:name="_Toc347847633"/>
      <w:bookmarkStart w:id="1176" w:name="_Toc347847730"/>
      <w:bookmarkStart w:id="1177" w:name="_Toc354750011"/>
      <w:r>
        <w:t>Notes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nSubsection"/>
        <w:rPr>
          <w:snapToGrid w:val="0"/>
        </w:rPr>
      </w:pPr>
      <w:r>
        <w:rPr>
          <w:snapToGrid w:val="0"/>
          <w:vertAlign w:val="superscript"/>
        </w:rPr>
        <w:t>1</w:t>
      </w:r>
      <w:r>
        <w:rPr>
          <w:snapToGrid w:val="0"/>
        </w:rPr>
        <w:tab/>
        <w:t xml:space="preserve">This </w:t>
      </w:r>
      <w:ins w:id="1178" w:author="svcMRProcess" w:date="2018-08-20T23:27:00Z">
        <w:r>
          <w:rPr>
            <w:snapToGrid w:val="0"/>
          </w:rPr>
          <w:t xml:space="preserve">reprint </w:t>
        </w:r>
      </w:ins>
      <w:r>
        <w:rPr>
          <w:snapToGrid w:val="0"/>
        </w:rPr>
        <w:t>is a compilation</w:t>
      </w:r>
      <w:ins w:id="1179" w:author="svcMRProcess" w:date="2018-08-20T23:27:00Z">
        <w:r>
          <w:rPr>
            <w:snapToGrid w:val="0"/>
          </w:rPr>
          <w:t xml:space="preserve"> as at 11 October 2013</w:t>
        </w:r>
      </w:ins>
      <w:r>
        <w:rPr>
          <w:snapToGrid w:val="0"/>
        </w:rPr>
        <w:t xml:space="preserve">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80" w:name="_Toc381873845"/>
      <w:bookmarkStart w:id="1181" w:name="_Toc354750012"/>
      <w:r>
        <w:rPr>
          <w:snapToGrid w:val="0"/>
        </w:rPr>
        <w:t>Compilation table</w:t>
      </w:r>
      <w:bookmarkEnd w:id="1180"/>
      <w:bookmarkEnd w:id="118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51"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gridAfter w:val="1"/>
          <w:wAfter w:w="11" w:type="dxa"/>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51" w:type="dxa"/>
          </w:tcPr>
          <w:p>
            <w:pPr>
              <w:pStyle w:val="nTable"/>
              <w:spacing w:after="40"/>
              <w:rPr>
                <w:sz w:val="19"/>
              </w:rPr>
            </w:pPr>
            <w:r>
              <w:rPr>
                <w:sz w:val="19"/>
              </w:rPr>
              <w:t>5 Nov 1957</w:t>
            </w:r>
          </w:p>
        </w:tc>
      </w:tr>
      <w:tr>
        <w:trPr>
          <w:gridAfter w:val="1"/>
          <w:wAfter w:w="11" w:type="dxa"/>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51" w:type="dxa"/>
          </w:tcPr>
          <w:p>
            <w:pPr>
              <w:pStyle w:val="nTable"/>
              <w:spacing w:after="40"/>
              <w:rPr>
                <w:sz w:val="19"/>
              </w:rPr>
            </w:pPr>
            <w:r>
              <w:rPr>
                <w:sz w:val="19"/>
              </w:rPr>
              <w:t>22 Oct 1958</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gridAfter w:val="1"/>
          <w:wAfter w:w="11" w:type="dxa"/>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51"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gridAfter w:val="1"/>
          <w:wAfter w:w="11" w:type="dxa"/>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51" w:type="dxa"/>
          </w:tcPr>
          <w:p>
            <w:pPr>
              <w:pStyle w:val="nTable"/>
              <w:spacing w:after="40"/>
              <w:rPr>
                <w:sz w:val="19"/>
              </w:rPr>
            </w:pPr>
            <w:r>
              <w:rPr>
                <w:sz w:val="19"/>
              </w:rPr>
              <w:t>28 Oct 1964</w:t>
            </w:r>
          </w:p>
        </w:tc>
      </w:tr>
      <w:tr>
        <w:trPr>
          <w:gridAfter w:val="1"/>
          <w:wAfter w:w="11" w:type="dxa"/>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gridAfter w:val="1"/>
          <w:wAfter w:w="11" w:type="dxa"/>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gridAfter w:val="1"/>
          <w:wAfter w:w="11" w:type="dxa"/>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51" w:type="dxa"/>
          </w:tcPr>
          <w:p>
            <w:pPr>
              <w:pStyle w:val="nTable"/>
              <w:spacing w:after="40"/>
              <w:rPr>
                <w:sz w:val="19"/>
              </w:rPr>
            </w:pPr>
            <w:r>
              <w:rPr>
                <w:sz w:val="19"/>
              </w:rPr>
              <w:t>25 Nov 1969</w:t>
            </w:r>
          </w:p>
        </w:tc>
      </w:tr>
      <w:tr>
        <w:trPr>
          <w:gridAfter w:val="1"/>
          <w:wAfter w:w="11" w:type="dxa"/>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51" w:type="dxa"/>
          </w:tcPr>
          <w:p>
            <w:pPr>
              <w:pStyle w:val="nTable"/>
              <w:spacing w:after="40"/>
              <w:rPr>
                <w:sz w:val="19"/>
              </w:rPr>
            </w:pPr>
            <w:r>
              <w:rPr>
                <w:sz w:val="19"/>
              </w:rPr>
              <w:t>17 Nov 1970</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51" w:type="dxa"/>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gridAfter w:val="1"/>
          <w:wAfter w:w="11" w:type="dxa"/>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51" w:type="dxa"/>
          </w:tcPr>
          <w:p>
            <w:pPr>
              <w:pStyle w:val="nTable"/>
              <w:spacing w:after="40"/>
              <w:rPr>
                <w:sz w:val="19"/>
              </w:rPr>
            </w:pPr>
            <w:r>
              <w:rPr>
                <w:sz w:val="19"/>
              </w:rPr>
              <w:t xml:space="preserve">1 Jun 1978 (see s. 2 and </w:t>
            </w:r>
            <w:r>
              <w:rPr>
                <w:i/>
                <w:sz w:val="19"/>
              </w:rPr>
              <w:t xml:space="preserve">Gazette </w:t>
            </w:r>
            <w:r>
              <w:rPr>
                <w:sz w:val="19"/>
              </w:rPr>
              <w:t>10 Mar 1978 p. 667)</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51" w:type="dxa"/>
          </w:tcPr>
          <w:p>
            <w:pPr>
              <w:pStyle w:val="nTable"/>
              <w:spacing w:after="40"/>
              <w:rPr>
                <w:sz w:val="19"/>
              </w:rPr>
            </w:pPr>
            <w:r>
              <w:rPr>
                <w:sz w:val="19"/>
              </w:rPr>
              <w:t>7 Nov 1979</w:t>
            </w:r>
          </w:p>
        </w:tc>
      </w:tr>
      <w:tr>
        <w:trPr>
          <w:gridAfter w:val="1"/>
          <w:wAfter w:w="11" w:type="dxa"/>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gridAfter w:val="1"/>
          <w:wAfter w:w="11" w:type="dxa"/>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1"/>
          <w:wAfter w:w="11" w:type="dxa"/>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51" w:type="dxa"/>
          </w:tcPr>
          <w:p>
            <w:pPr>
              <w:pStyle w:val="nTable"/>
              <w:spacing w:after="40"/>
              <w:rPr>
                <w:sz w:val="19"/>
              </w:rPr>
            </w:pPr>
            <w:r>
              <w:rPr>
                <w:sz w:val="19"/>
              </w:rPr>
              <w:t>3 Jul 1987</w:t>
            </w:r>
          </w:p>
        </w:tc>
      </w:tr>
      <w:tr>
        <w:trPr>
          <w:gridAfter w:val="1"/>
          <w:wAfter w:w="11" w:type="dxa"/>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14 Feb 1991 (see s. 2(1))</w:t>
            </w:r>
          </w:p>
        </w:tc>
      </w:tr>
      <w:tr>
        <w:trPr>
          <w:gridAfter w:val="1"/>
          <w:wAfter w:w="11" w:type="dxa"/>
          <w:cantSplit/>
        </w:trPr>
        <w:tc>
          <w:tcPr>
            <w:tcW w:w="7097" w:type="dxa"/>
            <w:gridSpan w:val="4"/>
            <w:shd w:val="clear" w:color="auto" w:fill="auto"/>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gridAfter w:val="1"/>
          <w:wAfter w:w="11" w:type="dxa"/>
          <w:cantSplit/>
        </w:trPr>
        <w:tc>
          <w:tcPr>
            <w:tcW w:w="2273" w:type="dxa"/>
            <w:shd w:val="clear" w:color="auto" w:fill="auto"/>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51"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gridAfter w:val="1"/>
          <w:wAfter w:w="11"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tcPr>
          <w:p>
            <w:pPr>
              <w:pStyle w:val="nTable"/>
              <w:keepNext/>
              <w:keepLines/>
              <w:spacing w:after="40"/>
              <w:rPr>
                <w:sz w:val="19"/>
              </w:rPr>
            </w:pPr>
            <w:r>
              <w:rPr>
                <w:sz w:val="19"/>
              </w:rPr>
              <w:t>1 Jul 1993 (see s. 2(1))</w:t>
            </w:r>
          </w:p>
        </w:tc>
      </w:tr>
      <w:tr>
        <w:trPr>
          <w:gridAfter w:val="1"/>
          <w:wAfter w:w="11" w:type="dxa"/>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gridAfter w:val="1"/>
          <w:wAfter w:w="11" w:type="dxa"/>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11" w:type="dxa"/>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1" w:type="dxa"/>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11"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11" w:type="dxa"/>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11" w:type="dxa"/>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gridAfter w:val="1"/>
          <w:wAfter w:w="11" w:type="dxa"/>
          <w:cantSplit/>
        </w:trPr>
        <w:tc>
          <w:tcPr>
            <w:tcW w:w="7097"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gridAfter w:val="1"/>
          <w:wAfter w:w="11" w:type="dxa"/>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11" w:type="dxa"/>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11" w:type="dxa"/>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After w:val="1"/>
          <w:wAfter w:w="11" w:type="dxa"/>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51"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gridAfter w:val="1"/>
          <w:wAfter w:w="11" w:type="dxa"/>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After w:val="1"/>
          <w:wAfter w:w="11" w:type="dxa"/>
          <w:cantSplit/>
        </w:trPr>
        <w:tc>
          <w:tcPr>
            <w:tcW w:w="7097"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gridAfter w:val="1"/>
          <w:wAfter w:w="11" w:type="dxa"/>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After w:val="1"/>
          <w:wAfter w:w="11" w:type="dxa"/>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vertAlign w:val="superscript"/>
              </w:rPr>
            </w:pPr>
            <w:r>
              <w:rPr>
                <w:i/>
                <w:iCs/>
                <w:snapToGrid w:val="0"/>
                <w:sz w:val="19"/>
              </w:rPr>
              <w:t>Workers’ Compensation Reform Act 2004</w:t>
            </w:r>
            <w:r>
              <w:rPr>
                <w:snapToGrid w:val="0"/>
                <w:sz w:val="19"/>
              </w:rPr>
              <w:t xml:space="preserve"> s. 174</w:t>
            </w:r>
          </w:p>
        </w:tc>
        <w:tc>
          <w:tcPr>
            <w:tcW w:w="1138" w:type="dxa"/>
            <w:tcBorders>
              <w:top w:val="nil"/>
              <w:bottom w:val="nil"/>
            </w:tcBorders>
          </w:tcPr>
          <w:p>
            <w:pPr>
              <w:pStyle w:val="nTable"/>
              <w:spacing w:after="40"/>
              <w:rPr>
                <w:snapToGrid w:val="0"/>
                <w:sz w:val="19"/>
              </w:rPr>
            </w:pPr>
            <w:r>
              <w:rPr>
                <w:snapToGrid w:val="0"/>
                <w:sz w:val="19"/>
              </w:rPr>
              <w:t>42 of 2004</w:t>
            </w:r>
          </w:p>
        </w:tc>
        <w:tc>
          <w:tcPr>
            <w:tcW w:w="1135" w:type="dxa"/>
            <w:tcBorders>
              <w:top w:val="nil"/>
              <w:bottom w:val="nil"/>
            </w:tcBorders>
          </w:tcPr>
          <w:p>
            <w:pPr>
              <w:pStyle w:val="nTable"/>
              <w:spacing w:after="40"/>
              <w:rPr>
                <w:sz w:val="19"/>
              </w:rPr>
            </w:pPr>
            <w:r>
              <w:rPr>
                <w:sz w:val="19"/>
              </w:rPr>
              <w:t>9 Nov 2004</w:t>
            </w:r>
          </w:p>
        </w:tc>
        <w:tc>
          <w:tcPr>
            <w:tcW w:w="2551" w:type="dxa"/>
            <w:tcBorders>
              <w:top w:val="nil"/>
              <w:bottom w:val="nil"/>
            </w:tcBorders>
          </w:tcPr>
          <w:p>
            <w:pPr>
              <w:pStyle w:val="nTable"/>
              <w:spacing w:after="40"/>
              <w:rPr>
                <w:snapToGrid w:val="0"/>
                <w:sz w:val="19"/>
              </w:rPr>
            </w:pPr>
            <w:r>
              <w:rPr>
                <w:iCs/>
                <w:snapToGrid w:val="0"/>
                <w:spacing w:val="-2"/>
                <w:sz w:val="19"/>
              </w:rPr>
              <w:t xml:space="preserve">4 Jan 2005 (see s. 2 and </w:t>
            </w:r>
            <w:r>
              <w:rPr>
                <w:i/>
                <w:iCs/>
                <w:snapToGrid w:val="0"/>
                <w:spacing w:val="-2"/>
                <w:sz w:val="19"/>
              </w:rPr>
              <w:t>Gazette</w:t>
            </w:r>
            <w:r>
              <w:rPr>
                <w:iCs/>
                <w:snapToGrid w:val="0"/>
                <w:spacing w:val="-2"/>
                <w:sz w:val="19"/>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sz w:val="19"/>
              </w:rPr>
            </w:pPr>
            <w:r>
              <w:rPr>
                <w:i/>
                <w:iCs/>
                <w:snapToGrid w:val="0"/>
                <w:sz w:val="19"/>
              </w:rPr>
              <w:t>Courts Legislation Amendment and Repeal Act 2004</w:t>
            </w:r>
            <w:r>
              <w:rPr>
                <w:snapToGrid w:val="0"/>
                <w:sz w:val="19"/>
              </w:rPr>
              <w:t xml:space="preserve"> s. 141</w:t>
            </w:r>
          </w:p>
        </w:tc>
        <w:tc>
          <w:tcPr>
            <w:tcW w:w="1138" w:type="dxa"/>
            <w:tcBorders>
              <w:top w:val="nil"/>
              <w:bottom w:val="nil"/>
            </w:tcBorders>
          </w:tcPr>
          <w:p>
            <w:pPr>
              <w:pStyle w:val="nTable"/>
              <w:spacing w:after="40"/>
              <w:rPr>
                <w:snapToGrid w:val="0"/>
                <w:sz w:val="19"/>
              </w:rPr>
            </w:pPr>
            <w:r>
              <w:rPr>
                <w:snapToGrid w:val="0"/>
                <w:sz w:val="19"/>
              </w:rPr>
              <w:t>59 of 2004</w:t>
            </w:r>
          </w:p>
        </w:tc>
        <w:tc>
          <w:tcPr>
            <w:tcW w:w="1135" w:type="dxa"/>
            <w:tcBorders>
              <w:top w:val="nil"/>
              <w:bottom w:val="nil"/>
            </w:tcBorders>
          </w:tcPr>
          <w:p>
            <w:pPr>
              <w:pStyle w:val="nTable"/>
              <w:spacing w:after="40"/>
              <w:rPr>
                <w:sz w:val="19"/>
              </w:rPr>
            </w:pPr>
            <w:r>
              <w:rPr>
                <w:sz w:val="19"/>
              </w:rPr>
              <w:t>23 Nov 2004</w:t>
            </w:r>
          </w:p>
        </w:tc>
        <w:tc>
          <w:tcPr>
            <w:tcW w:w="2551" w:type="dxa"/>
            <w:tcBorders>
              <w:top w:val="nil"/>
              <w:bottom w:val="nil"/>
            </w:tcBorders>
          </w:tcPr>
          <w:p>
            <w:pPr>
              <w:pStyle w:val="nTable"/>
              <w:spacing w:after="40"/>
              <w:rPr>
                <w:iCs/>
                <w:snapToGrid w:val="0"/>
                <w:spacing w:val="-2"/>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w:t>
            </w:r>
          </w:p>
        </w:tc>
        <w:tc>
          <w:tcPr>
            <w:tcW w:w="1138" w:type="dxa"/>
            <w:tcBorders>
              <w:top w:val="nil"/>
              <w:bottom w:val="nil"/>
            </w:tcBorders>
          </w:tcPr>
          <w:p>
            <w:pPr>
              <w:pStyle w:val="nTable"/>
              <w:spacing w:after="40"/>
              <w:rPr>
                <w:snapToGrid w:val="0"/>
                <w:sz w:val="19"/>
              </w:rPr>
            </w:pPr>
            <w:r>
              <w:rPr>
                <w:snapToGrid w:val="0"/>
                <w:sz w:val="19"/>
              </w:rPr>
              <w:t>84 of 2004</w:t>
            </w:r>
          </w:p>
        </w:tc>
        <w:tc>
          <w:tcPr>
            <w:tcW w:w="1135"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sz w:val="19"/>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sz w:val="19"/>
              </w:rPr>
            </w:pPr>
            <w:r>
              <w:rPr>
                <w:i/>
                <w:iCs/>
                <w:snapToGrid w:val="0"/>
                <w:sz w:val="19"/>
              </w:rPr>
              <w:t xml:space="preserve">Machinery of Government (Miscellaneous Amendments) Act 2006 </w:t>
            </w:r>
            <w:r>
              <w:rPr>
                <w:snapToGrid w:val="0"/>
                <w:sz w:val="19"/>
              </w:rPr>
              <w:t>Pt. 14 Div. 1</w:t>
            </w:r>
          </w:p>
        </w:tc>
        <w:tc>
          <w:tcPr>
            <w:tcW w:w="1138" w:type="dxa"/>
            <w:tcBorders>
              <w:top w:val="nil"/>
              <w:bottom w:val="nil"/>
            </w:tcBorders>
          </w:tcPr>
          <w:p>
            <w:pPr>
              <w:pStyle w:val="nTable"/>
              <w:spacing w:after="40"/>
              <w:rPr>
                <w:snapToGrid w:val="0"/>
                <w:sz w:val="19"/>
              </w:rPr>
            </w:pPr>
            <w:r>
              <w:rPr>
                <w:snapToGrid w:val="0"/>
                <w:sz w:val="19"/>
              </w:rPr>
              <w:t>28 of 2006</w:t>
            </w:r>
          </w:p>
        </w:tc>
        <w:tc>
          <w:tcPr>
            <w:tcW w:w="1135"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rPr>
            </w:pPr>
            <w:r>
              <w:rPr>
                <w:snapToGrid w:val="0"/>
                <w:sz w:val="19"/>
              </w:rPr>
              <w:t>1 Jul 2006 (see s.</w:t>
            </w:r>
            <w:del w:id="1182" w:author="svcMRProcess" w:date="2018-08-20T23:27:00Z">
              <w:r>
                <w:rPr>
                  <w:snapToGrid w:val="0"/>
                  <w:sz w:val="19"/>
                  <w:lang w:val="en-US"/>
                </w:rPr>
                <w:delText xml:space="preserve"> </w:delText>
              </w:r>
            </w:del>
            <w:ins w:id="1183" w:author="svcMRProcess" w:date="2018-08-20T23:27:00Z">
              <w:r>
                <w:rPr>
                  <w:snapToGrid w:val="0"/>
                  <w:sz w:val="19"/>
                </w:rPr>
                <w:t> </w:t>
              </w:r>
            </w:ins>
            <w:r>
              <w:rPr>
                <w:snapToGrid w:val="0"/>
                <w:sz w:val="19"/>
              </w:rPr>
              <w:t xml:space="preserve">2 and </w:t>
            </w:r>
            <w:r>
              <w:rPr>
                <w:i/>
                <w:iCs/>
                <w:snapToGrid w:val="0"/>
                <w:sz w:val="19"/>
              </w:rPr>
              <w:t>Gazette</w:t>
            </w:r>
            <w:r>
              <w:rPr>
                <w:snapToGrid w:val="0"/>
                <w:sz w:val="19"/>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sz w:val="19"/>
              </w:rPr>
            </w:pPr>
            <w:r>
              <w:rPr>
                <w:i/>
                <w:snapToGrid w:val="0"/>
                <w:sz w:val="19"/>
              </w:rPr>
              <w:t>Land Information Authority Act 2006</w:t>
            </w:r>
            <w:r>
              <w:rPr>
                <w:iCs/>
                <w:snapToGrid w:val="0"/>
                <w:sz w:val="19"/>
              </w:rPr>
              <w:t xml:space="preserve"> s. 126</w:t>
            </w:r>
          </w:p>
        </w:tc>
        <w:tc>
          <w:tcPr>
            <w:tcW w:w="1138" w:type="dxa"/>
            <w:tcBorders>
              <w:top w:val="nil"/>
              <w:bottom w:val="nil"/>
            </w:tcBorders>
          </w:tcPr>
          <w:p>
            <w:pPr>
              <w:pStyle w:val="nTable"/>
              <w:spacing w:after="40"/>
              <w:rPr>
                <w:snapToGrid w:val="0"/>
                <w:sz w:val="19"/>
              </w:rPr>
            </w:pPr>
            <w:r>
              <w:rPr>
                <w:snapToGrid w:val="0"/>
                <w:sz w:val="19"/>
              </w:rPr>
              <w:t>60 of 2006</w:t>
            </w:r>
          </w:p>
        </w:tc>
        <w:tc>
          <w:tcPr>
            <w:tcW w:w="1135" w:type="dxa"/>
            <w:tcBorders>
              <w:top w:val="nil"/>
              <w:bottom w:val="nil"/>
            </w:tcBorders>
          </w:tcPr>
          <w:p>
            <w:pPr>
              <w:pStyle w:val="nTable"/>
              <w:spacing w:after="40"/>
              <w:rPr>
                <w:sz w:val="19"/>
              </w:rPr>
            </w:pPr>
            <w:r>
              <w:rPr>
                <w:snapToGrid w:val="0"/>
                <w:sz w:val="19"/>
              </w:rPr>
              <w:t>16 Nov 2006</w:t>
            </w:r>
          </w:p>
        </w:tc>
        <w:tc>
          <w:tcPr>
            <w:tcW w:w="2551" w:type="dxa"/>
            <w:tcBorders>
              <w:top w:val="nil"/>
              <w:bottom w:val="nil"/>
            </w:tcBorders>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After w:val="1"/>
          <w:wAfter w:w="11" w:type="dxa"/>
          <w:cantSplit/>
        </w:trPr>
        <w:tc>
          <w:tcPr>
            <w:tcW w:w="2273" w:type="dxa"/>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28</w:t>
            </w:r>
          </w:p>
        </w:tc>
        <w:tc>
          <w:tcPr>
            <w:tcW w:w="1138" w:type="dxa"/>
          </w:tcPr>
          <w:p>
            <w:pPr>
              <w:pStyle w:val="nTable"/>
              <w:spacing w:after="40"/>
              <w:rPr>
                <w:sz w:val="19"/>
              </w:rPr>
            </w:pPr>
            <w:r>
              <w:rPr>
                <w:snapToGrid w:val="0"/>
                <w:sz w:val="19"/>
              </w:rPr>
              <w:t>24 of 2007</w:t>
            </w:r>
          </w:p>
        </w:tc>
        <w:tc>
          <w:tcPr>
            <w:tcW w:w="1135" w:type="dxa"/>
          </w:tcPr>
          <w:p>
            <w:pPr>
              <w:pStyle w:val="nTable"/>
              <w:spacing w:after="40"/>
              <w:rPr>
                <w:sz w:val="19"/>
              </w:rPr>
            </w:pPr>
            <w:r>
              <w:rPr>
                <w:snapToGrid w:val="0"/>
                <w:sz w:val="19"/>
              </w:rPr>
              <w:t>12 Oct 2007</w:t>
            </w:r>
          </w:p>
        </w:tc>
        <w:tc>
          <w:tcPr>
            <w:tcW w:w="2551" w:type="dxa"/>
          </w:tcPr>
          <w:p>
            <w:pPr>
              <w:pStyle w:val="nTable"/>
              <w:spacing w:after="40"/>
              <w:rPr>
                <w:b/>
                <w:sz w:val="19"/>
              </w:rPr>
            </w:pPr>
            <w:r>
              <w:rPr>
                <w:snapToGrid w:val="0"/>
                <w:sz w:val="19"/>
              </w:rPr>
              <w:t xml:space="preserve">1 May 2013 (see s. 2(2) and </w:t>
            </w:r>
            <w:r>
              <w:rPr>
                <w:i/>
                <w:snapToGrid w:val="0"/>
                <w:sz w:val="19"/>
              </w:rPr>
              <w:t>Gazette</w:t>
            </w:r>
            <w:r>
              <w:rPr>
                <w:snapToGrid w:val="0"/>
                <w:sz w:val="19"/>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sz w:val="19"/>
              </w:rPr>
            </w:pPr>
            <w:r>
              <w:rPr>
                <w:i/>
                <w:snapToGrid w:val="0"/>
                <w:sz w:val="19"/>
              </w:rPr>
              <w:t>Bush Fires Amendment Act 2009</w:t>
            </w:r>
            <w:r>
              <w:rPr>
                <w:iCs/>
                <w:snapToGrid w:val="0"/>
                <w:sz w:val="19"/>
              </w:rPr>
              <w:t xml:space="preserve"> Pt. 2</w:t>
            </w:r>
          </w:p>
        </w:tc>
        <w:tc>
          <w:tcPr>
            <w:tcW w:w="1138" w:type="dxa"/>
            <w:tcBorders>
              <w:top w:val="nil"/>
              <w:bottom w:val="nil"/>
            </w:tcBorders>
          </w:tcPr>
          <w:p>
            <w:pPr>
              <w:pStyle w:val="nTable"/>
              <w:spacing w:after="40"/>
              <w:rPr>
                <w:snapToGrid w:val="0"/>
                <w:sz w:val="19"/>
              </w:rPr>
            </w:pPr>
            <w:r>
              <w:rPr>
                <w:snapToGrid w:val="0"/>
                <w:sz w:val="19"/>
              </w:rPr>
              <w:t>25 of 2009</w:t>
            </w:r>
          </w:p>
        </w:tc>
        <w:tc>
          <w:tcPr>
            <w:tcW w:w="1135" w:type="dxa"/>
            <w:tcBorders>
              <w:top w:val="nil"/>
              <w:bottom w:val="nil"/>
            </w:tcBorders>
          </w:tcPr>
          <w:p>
            <w:pPr>
              <w:pStyle w:val="nTable"/>
              <w:spacing w:after="40"/>
              <w:rPr>
                <w:snapToGrid w:val="0"/>
                <w:sz w:val="19"/>
              </w:rPr>
            </w:pPr>
            <w:r>
              <w:rPr>
                <w:snapToGrid w:val="0"/>
                <w:sz w:val="19"/>
              </w:rPr>
              <w:t>17 Nov 2009</w:t>
            </w:r>
          </w:p>
        </w:tc>
        <w:tc>
          <w:tcPr>
            <w:tcW w:w="2551" w:type="dxa"/>
            <w:tcBorders>
              <w:top w:val="nil"/>
              <w:bottom w:val="nil"/>
            </w:tcBorders>
          </w:tcPr>
          <w:p>
            <w:pPr>
              <w:pStyle w:val="nTable"/>
              <w:spacing w:after="40"/>
              <w:rPr>
                <w:snapToGrid w:val="0"/>
                <w:sz w:val="19"/>
              </w:rPr>
            </w:pPr>
            <w:r>
              <w:rPr>
                <w:snapToGrid w:val="0"/>
                <w:sz w:val="19"/>
              </w:rPr>
              <w:t xml:space="preserve">1 Dec 2009 (see s. 2(b) and </w:t>
            </w:r>
            <w:r>
              <w:rPr>
                <w:i/>
                <w:snapToGrid w:val="0"/>
                <w:sz w:val="19"/>
              </w:rPr>
              <w:t>Gazette</w:t>
            </w:r>
            <w:r>
              <w:rPr>
                <w:iCs/>
                <w:snapToGrid w:val="0"/>
                <w:sz w:val="19"/>
              </w:rPr>
              <w:t xml:space="preserve"> 1 Dec 2009 p. 4829</w:t>
            </w:r>
            <w:r>
              <w:rPr>
                <w:snapToGrid w:val="0"/>
                <w:sz w:val="19"/>
              </w:rPr>
              <w:t>)</w:t>
            </w:r>
          </w:p>
        </w:tc>
      </w:tr>
      <w:tr>
        <w:trPr>
          <w:gridAfter w:val="1"/>
          <w:wAfter w:w="11" w:type="dxa"/>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51" w:type="dxa"/>
          </w:tcPr>
          <w:p>
            <w:pPr>
              <w:pStyle w:val="nTable"/>
              <w:spacing w:after="40"/>
              <w:rPr>
                <w:snapToGrid w:val="0"/>
                <w:sz w:val="19"/>
              </w:rPr>
            </w:pPr>
            <w:r>
              <w:rPr>
                <w:snapToGrid w:val="0"/>
                <w:sz w:val="19"/>
              </w:rPr>
              <w:t xml:space="preserve">19 Dec 2009 (see s. 2(b) and </w:t>
            </w:r>
            <w:r>
              <w:rPr>
                <w:i/>
                <w:iCs/>
                <w:snapToGrid w:val="0"/>
                <w:sz w:val="19"/>
              </w:rPr>
              <w:t>Gazette</w:t>
            </w:r>
            <w:r>
              <w:rPr>
                <w:snapToGrid w:val="0"/>
                <w:sz w:val="19"/>
              </w:rPr>
              <w:t xml:space="preserve"> 18 Dec 2009 p. 5167)</w:t>
            </w:r>
          </w:p>
        </w:tc>
      </w:tr>
      <w:tr>
        <w:trPr>
          <w:gridAfter w:val="1"/>
          <w:wAfter w:w="11" w:type="dxa"/>
          <w:cantSplit/>
        </w:trPr>
        <w:tc>
          <w:tcPr>
            <w:tcW w:w="7097" w:type="dxa"/>
            <w:gridSpan w:val="4"/>
          </w:tcPr>
          <w:p>
            <w:pPr>
              <w:pStyle w:val="nTable"/>
              <w:spacing w:after="40"/>
              <w:rPr>
                <w:snapToGrid w:val="0"/>
                <w:sz w:val="19"/>
              </w:rPr>
            </w:pPr>
            <w:r>
              <w:rPr>
                <w:b/>
                <w:sz w:val="19"/>
              </w:rPr>
              <w:t xml:space="preserve">Reprint 8: The </w:t>
            </w:r>
            <w:r>
              <w:rPr>
                <w:b/>
                <w:i/>
                <w:sz w:val="19"/>
              </w:rPr>
              <w:t>Bush Fires Act 1954</w:t>
            </w:r>
            <w:r>
              <w:rPr>
                <w:b/>
                <w:sz w:val="19"/>
              </w:rPr>
              <w:t xml:space="preserve"> as at 9 Apr 2010 </w:t>
            </w:r>
            <w:r>
              <w:rPr>
                <w:sz w:val="19"/>
              </w:rPr>
              <w:t xml:space="preserve">(includes amendments listed above except those in the </w:t>
            </w:r>
            <w:r>
              <w:rPr>
                <w:i/>
                <w:snapToGrid w:val="0"/>
                <w:sz w:val="19"/>
              </w:rPr>
              <w:t>Biosecurity and Agriculture Management (Repeal and Consequential Provisions) Act 2007</w:t>
            </w:r>
            <w:r>
              <w:rPr>
                <w:sz w:val="19"/>
              </w:rPr>
              <w:t>)</w:t>
            </w:r>
          </w:p>
        </w:tc>
      </w:tr>
      <w:tr>
        <w:trPr>
          <w:gridAfter w:val="1"/>
          <w:wAfter w:w="11"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43(3) and 52</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ins w:id="1184" w:author="svcMRProcess" w:date="2018-08-20T23:27:00Z">
              <w:r>
                <w:rPr>
                  <w:color w:val="000000"/>
                  <w:sz w:val="19"/>
                </w:rPr>
                <w:t xml:space="preserve">s. 43(3), 52(1)-(3) and 52(4) (other than the amendments to s. 21(1), (2) and (3), s. 39(2), s. 45 and s. 47, the amendment to s. 44(3) to delete “(3)(a) Where” and insert “(3) Where” and the amendments to s. 64 to delete “s. 21(2),” and insert “s. 21(2A) and (2B),”): </w:t>
              </w:r>
            </w:ins>
            <w:r>
              <w:rPr>
                <w:color w:val="000000"/>
                <w:sz w:val="19"/>
              </w:rPr>
              <w:t>11 Sep 2010 (see s.</w:t>
            </w:r>
            <w:del w:id="1185" w:author="svcMRProcess" w:date="2018-08-20T23:27:00Z">
              <w:r>
                <w:rPr>
                  <w:snapToGrid w:val="0"/>
                  <w:sz w:val="19"/>
                  <w:lang w:val="en-US"/>
                </w:rPr>
                <w:delText> </w:delText>
              </w:r>
            </w:del>
            <w:ins w:id="1186" w:author="svcMRProcess" w:date="2018-08-20T23:27:00Z">
              <w:r>
                <w:rPr>
                  <w:color w:val="000000"/>
                  <w:sz w:val="19"/>
                </w:rPr>
                <w:t xml:space="preserve"> </w:t>
              </w:r>
            </w:ins>
            <w:r>
              <w:rPr>
                <w:color w:val="000000"/>
                <w:sz w:val="19"/>
              </w:rPr>
              <w:t xml:space="preserve">2(b) and </w:t>
            </w:r>
            <w:r>
              <w:rPr>
                <w:i/>
                <w:color w:val="000000"/>
                <w:sz w:val="19"/>
              </w:rPr>
              <w:t xml:space="preserve">Gazette </w:t>
            </w:r>
            <w:r>
              <w:rPr>
                <w:color w:val="000000"/>
                <w:sz w:val="19"/>
              </w:rPr>
              <w:t>10</w:t>
            </w:r>
            <w:del w:id="1187" w:author="svcMRProcess" w:date="2018-08-20T23:27:00Z">
              <w:r>
                <w:rPr>
                  <w:snapToGrid w:val="0"/>
                  <w:sz w:val="19"/>
                  <w:lang w:val="en-US"/>
                </w:rPr>
                <w:delText> </w:delText>
              </w:r>
            </w:del>
            <w:ins w:id="1188" w:author="svcMRProcess" w:date="2018-08-20T23:27:00Z">
              <w:r>
                <w:rPr>
                  <w:color w:val="000000"/>
                  <w:sz w:val="19"/>
                </w:rPr>
                <w:t xml:space="preserve"> </w:t>
              </w:r>
            </w:ins>
            <w:r>
              <w:rPr>
                <w:color w:val="000000"/>
                <w:sz w:val="19"/>
              </w:rPr>
              <w:t>Sep</w:t>
            </w:r>
            <w:del w:id="1189" w:author="svcMRProcess" w:date="2018-08-20T23:27:00Z">
              <w:r>
                <w:rPr>
                  <w:snapToGrid w:val="0"/>
                  <w:sz w:val="19"/>
                  <w:lang w:val="en-US"/>
                </w:rPr>
                <w:delText> </w:delText>
              </w:r>
            </w:del>
            <w:ins w:id="1190" w:author="svcMRProcess" w:date="2018-08-20T23:27:00Z">
              <w:r>
                <w:rPr>
                  <w:color w:val="000000"/>
                  <w:sz w:val="19"/>
                </w:rPr>
                <w:t xml:space="preserve"> </w:t>
              </w:r>
            </w:ins>
            <w:r>
              <w:rPr>
                <w:color w:val="000000"/>
                <w:sz w:val="19"/>
              </w:rPr>
              <w:t>2010 p.</w:t>
            </w:r>
            <w:del w:id="1191" w:author="svcMRProcess" w:date="2018-08-20T23:27:00Z">
              <w:r>
                <w:rPr>
                  <w:snapToGrid w:val="0"/>
                  <w:sz w:val="19"/>
                  <w:lang w:val="en-US"/>
                </w:rPr>
                <w:delText> </w:delText>
              </w:r>
            </w:del>
            <w:ins w:id="1192" w:author="svcMRProcess" w:date="2018-08-20T23:27:00Z">
              <w:r>
                <w:rPr>
                  <w:color w:val="000000"/>
                  <w:sz w:val="19"/>
                </w:rPr>
                <w:t xml:space="preserve"> </w:t>
              </w:r>
            </w:ins>
            <w:r>
              <w:rPr>
                <w:color w:val="000000"/>
                <w:sz w:val="19"/>
              </w:rPr>
              <w:t>4341)</w:t>
            </w:r>
          </w:p>
        </w:tc>
      </w:tr>
      <w:tr>
        <w:trPr>
          <w:gridAfter w:val="1"/>
          <w:wAfter w:w="11" w:type="dxa"/>
          <w:cantSplit/>
        </w:trPr>
        <w:tc>
          <w:tcPr>
            <w:tcW w:w="2273" w:type="dxa"/>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8" w:type="dxa"/>
          </w:tcPr>
          <w:p>
            <w:pPr>
              <w:pStyle w:val="nTable"/>
              <w:spacing w:after="40"/>
              <w:rPr>
                <w:snapToGrid w:val="0"/>
                <w:sz w:val="19"/>
              </w:rPr>
            </w:pPr>
            <w:r>
              <w:rPr>
                <w:snapToGrid w:val="0"/>
                <w:sz w:val="19"/>
              </w:rPr>
              <w:t>47 of 2011</w:t>
            </w:r>
          </w:p>
        </w:tc>
        <w:tc>
          <w:tcPr>
            <w:tcW w:w="1135" w:type="dxa"/>
          </w:tcPr>
          <w:p>
            <w:pPr>
              <w:pStyle w:val="nTable"/>
              <w:spacing w:after="40"/>
              <w:rPr>
                <w:snapToGrid w:val="0"/>
                <w:sz w:val="19"/>
              </w:rPr>
            </w:pPr>
            <w:r>
              <w:rPr>
                <w:snapToGrid w:val="0"/>
                <w:sz w:val="19"/>
              </w:rPr>
              <w:t>25 Oct 2011</w:t>
            </w:r>
          </w:p>
        </w:tc>
        <w:tc>
          <w:tcPr>
            <w:tcW w:w="2551" w:type="dxa"/>
          </w:tcPr>
          <w:p>
            <w:pPr>
              <w:pStyle w:val="nTable"/>
              <w:spacing w:after="40"/>
              <w:rPr>
                <w:snapToGrid w:val="0"/>
                <w:sz w:val="19"/>
              </w:rPr>
            </w:pPr>
            <w:r>
              <w:rPr>
                <w:snapToGrid w:val="0"/>
                <w:sz w:val="19"/>
              </w:rPr>
              <w:t>26 Oct 2011 (see s. 2(b))</w:t>
            </w:r>
          </w:p>
        </w:tc>
      </w:tr>
      <w:tr>
        <w:trPr>
          <w:gridAfter w:val="1"/>
          <w:wAfter w:w="11" w:type="dxa"/>
          <w:cantSplit/>
        </w:trPr>
        <w:tc>
          <w:tcPr>
            <w:tcW w:w="2273" w:type="dxa"/>
            <w:shd w:val="clear" w:color="auto" w:fill="auto"/>
          </w:tcPr>
          <w:p>
            <w:pPr>
              <w:pStyle w:val="nTable"/>
              <w:spacing w:after="40"/>
              <w:ind w:right="113"/>
              <w:rPr>
                <w:i/>
                <w:snapToGrid w:val="0"/>
                <w:sz w:val="19"/>
              </w:rPr>
            </w:pPr>
            <w:r>
              <w:rPr>
                <w:i/>
                <w:snapToGrid w:val="0"/>
                <w:sz w:val="19"/>
              </w:rPr>
              <w:t>Fire and Emergency Services Legislation Amendment Act 2012</w:t>
            </w:r>
            <w:r>
              <w:rPr>
                <w:snapToGrid w:val="0"/>
                <w:sz w:val="19"/>
              </w:rPr>
              <w:t xml:space="preserve"> Pt. 3</w:t>
            </w:r>
          </w:p>
        </w:tc>
        <w:tc>
          <w:tcPr>
            <w:tcW w:w="1138" w:type="dxa"/>
            <w:shd w:val="clear" w:color="auto" w:fill="auto"/>
          </w:tcPr>
          <w:p>
            <w:pPr>
              <w:pStyle w:val="nTable"/>
              <w:spacing w:after="40"/>
              <w:rPr>
                <w:snapToGrid w:val="0"/>
                <w:sz w:val="19"/>
              </w:rPr>
            </w:pPr>
            <w:r>
              <w:rPr>
                <w:snapToGrid w:val="0"/>
                <w:sz w:val="19"/>
              </w:rPr>
              <w:t>22 of 2012</w:t>
            </w:r>
          </w:p>
        </w:tc>
        <w:tc>
          <w:tcPr>
            <w:tcW w:w="1135" w:type="dxa"/>
            <w:shd w:val="clear" w:color="auto" w:fill="auto"/>
          </w:tcPr>
          <w:p>
            <w:pPr>
              <w:pStyle w:val="nTable"/>
              <w:spacing w:after="40"/>
              <w:rPr>
                <w:snapToGrid w:val="0"/>
                <w:sz w:val="19"/>
              </w:rPr>
            </w:pPr>
            <w:r>
              <w:rPr>
                <w:snapToGrid w:val="0"/>
                <w:sz w:val="19"/>
              </w:rPr>
              <w:t>29 Aug 2012</w:t>
            </w:r>
          </w:p>
        </w:tc>
        <w:tc>
          <w:tcPr>
            <w:tcW w:w="2551" w:type="dxa"/>
            <w:shd w:val="clear" w:color="auto" w:fill="auto"/>
          </w:tcPr>
          <w:p>
            <w:pPr>
              <w:pStyle w:val="nTable"/>
              <w:spacing w:after="40"/>
              <w:rPr>
                <w:snapToGrid w:val="0"/>
                <w:sz w:val="19"/>
              </w:rPr>
            </w:pPr>
            <w:r>
              <w:rPr>
                <w:snapToGrid w:val="0"/>
                <w:sz w:val="19"/>
              </w:rPr>
              <w:t>1 Nov 2012 (see s.</w:t>
            </w:r>
            <w:del w:id="1193" w:author="svcMRProcess" w:date="2018-08-20T23:27:00Z">
              <w:r>
                <w:rPr>
                  <w:snapToGrid w:val="0"/>
                  <w:sz w:val="19"/>
                  <w:lang w:val="en-US"/>
                </w:rPr>
                <w:delText xml:space="preserve"> </w:delText>
              </w:r>
            </w:del>
            <w:ins w:id="1194" w:author="svcMRProcess" w:date="2018-08-20T23:27:00Z">
              <w:r>
                <w:rPr>
                  <w:snapToGrid w:val="0"/>
                  <w:sz w:val="19"/>
                </w:rPr>
                <w:t> </w:t>
              </w:r>
            </w:ins>
            <w:r>
              <w:rPr>
                <w:snapToGrid w:val="0"/>
                <w:sz w:val="19"/>
              </w:rPr>
              <w:t xml:space="preserve">2(b) and </w:t>
            </w:r>
            <w:r>
              <w:rPr>
                <w:i/>
                <w:snapToGrid w:val="0"/>
                <w:sz w:val="19"/>
              </w:rPr>
              <w:t>Gazette</w:t>
            </w:r>
            <w:r>
              <w:rPr>
                <w:snapToGrid w:val="0"/>
                <w:sz w:val="19"/>
              </w:rPr>
              <w:t xml:space="preserve"> 31 Oct 2012 p. 5255)</w:t>
            </w:r>
          </w:p>
        </w:tc>
      </w:tr>
      <w:tr>
        <w:trPr>
          <w:gridAfter w:val="1"/>
          <w:wAfter w:w="11" w:type="dxa"/>
          <w:cantSplit/>
          <w:ins w:id="1195" w:author="svcMRProcess" w:date="2018-08-20T23:27:00Z"/>
        </w:trPr>
        <w:tc>
          <w:tcPr>
            <w:tcW w:w="7097" w:type="dxa"/>
            <w:gridSpan w:val="4"/>
            <w:tcBorders>
              <w:bottom w:val="single" w:sz="8" w:space="0" w:color="auto"/>
            </w:tcBorders>
            <w:shd w:val="clear" w:color="auto" w:fill="auto"/>
          </w:tcPr>
          <w:p>
            <w:pPr>
              <w:pStyle w:val="nTable"/>
              <w:spacing w:after="40"/>
              <w:rPr>
                <w:ins w:id="1196" w:author="svcMRProcess" w:date="2018-08-20T23:27:00Z"/>
                <w:snapToGrid w:val="0"/>
                <w:sz w:val="19"/>
              </w:rPr>
            </w:pPr>
            <w:ins w:id="1197" w:author="svcMRProcess" w:date="2018-08-20T23:27:00Z">
              <w:r>
                <w:rPr>
                  <w:b/>
                  <w:sz w:val="19"/>
                </w:rPr>
                <w:t xml:space="preserve">Reprint 9:  The </w:t>
              </w:r>
              <w:r>
                <w:rPr>
                  <w:b/>
                  <w:i/>
                  <w:sz w:val="19"/>
                </w:rPr>
                <w:t>Bush Fires Act 1954</w:t>
              </w:r>
              <w:r>
                <w:rPr>
                  <w:b/>
                  <w:sz w:val="19"/>
                </w:rPr>
                <w:t xml:space="preserve"> as at 11 Oct 2013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1198" w:name="_Hlt507390729"/>
      <w:bookmarkEnd w:id="1198"/>
      <w:r>
        <w:t xml:space="preserve">s </w:t>
      </w:r>
      <w:del w:id="1199" w:author="svcMRProcess" w:date="2018-08-20T23:27:00Z">
        <w:r>
          <w:delText>compilation</w:delText>
        </w:r>
      </w:del>
      <w:ins w:id="1200" w:author="svcMRProcess" w:date="2018-08-20T23:27:00Z">
        <w:r>
          <w:t>reprint</w:t>
        </w:r>
      </w:ins>
      <w:r>
        <w:t xml:space="preserve"> was prepared, provisions referred to in the following table had not come into operation and were therefore not included in </w:t>
      </w:r>
      <w:del w:id="1201" w:author="svcMRProcess" w:date="2018-08-20T23:27:00Z">
        <w:r>
          <w:delText>this compilation.</w:delText>
        </w:r>
      </w:del>
      <w:ins w:id="1202" w:author="svcMRProcess" w:date="2018-08-20T23:27:00Z">
        <w:r>
          <w:t>compiling the reprint.</w:t>
        </w:r>
      </w:ins>
      <w:r>
        <w:t xml:space="preserve">  For the text of the provisions see the endnotes referred to in the table.</w:t>
      </w:r>
    </w:p>
    <w:p>
      <w:pPr>
        <w:pStyle w:val="nHeading3"/>
      </w:pPr>
      <w:bookmarkStart w:id="1203" w:name="_Toc381873846"/>
      <w:bookmarkStart w:id="1204" w:name="_Toc354750013"/>
      <w:r>
        <w:t>Provisions that have not come into operation</w:t>
      </w:r>
      <w:bookmarkEnd w:id="1203"/>
      <w:bookmarkEnd w:id="120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i/>
                <w:snapToGrid w:val="0"/>
                <w:sz w:val="19"/>
              </w:rPr>
            </w:pPr>
            <w:r>
              <w:rPr>
                <w:i/>
                <w:snapToGrid w:val="0"/>
                <w:sz w:val="19"/>
              </w:rPr>
              <w:t>Standardisation of Formatting Act 2010</w:t>
            </w:r>
            <w:r>
              <w:rPr>
                <w:iCs/>
                <w:snapToGrid w:val="0"/>
                <w:sz w:val="19"/>
              </w:rPr>
              <w:t xml:space="preserve"> s. 52(4)</w:t>
            </w:r>
            <w:r>
              <w:rPr>
                <w:iCs/>
                <w:snapToGrid w:val="0"/>
                <w:sz w:val="19"/>
                <w:vertAlign w:val="superscript"/>
              </w:rPr>
              <w:t> </w:t>
            </w:r>
            <w:ins w:id="1205" w:author="svcMRProcess" w:date="2018-08-20T23:27:00Z">
              <w:r>
                <w:rPr>
                  <w:iCs/>
                  <w:snapToGrid w:val="0"/>
                  <w:sz w:val="19"/>
                  <w:vertAlign w:val="superscript"/>
                </w:rPr>
                <w:t xml:space="preserve">8, </w:t>
              </w:r>
            </w:ins>
            <w:r>
              <w:rPr>
                <w:iCs/>
                <w:snapToGrid w:val="0"/>
                <w:sz w:val="19"/>
                <w:vertAlign w:val="superscript"/>
              </w:rPr>
              <w:t>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del w:id="1206" w:author="svcMRProcess" w:date="2018-08-20T23:27:00Z">
              <w:r>
                <w:rPr>
                  <w:snapToGrid w:val="0"/>
                  <w:sz w:val="19"/>
                  <w:lang w:val="en-US"/>
                </w:rPr>
                <w:delText>To be proclaimed (see s. 2(b))</w:delText>
              </w:r>
            </w:del>
            <w:ins w:id="1207" w:author="svcMRProcess" w:date="2018-08-20T23:27:00Z">
              <w:r>
                <w:rPr>
                  <w:color w:val="000000"/>
                  <w:sz w:val="19"/>
                </w:rPr>
                <w:t xml:space="preserve">s. 52(4) the amendments to s. 21(1), (2) and (3), s. 39(2), s. 45 and s. 47, the amendment to s. 44(3) to delete “(3)(a) Where” and insert “(3) Where” and s. 64 the amendment to delete “s. 21(2),” and insert “s. 21(2A) and (2B),”): </w:t>
              </w:r>
              <w:r>
                <w:rPr>
                  <w:snapToGrid w:val="0"/>
                  <w:sz w:val="19"/>
                </w:rPr>
                <w:t>to be proclaimed (see s. 2(b))</w:t>
              </w:r>
            </w:ins>
          </w:p>
        </w:tc>
      </w:tr>
      <w:tr>
        <w:trPr>
          <w:gridAfter w:val="1"/>
          <w:wAfter w:w="9" w:type="dxa"/>
          <w:cantSplit/>
        </w:trPr>
        <w:tc>
          <w:tcPr>
            <w:tcW w:w="2273" w:type="dxa"/>
            <w:tcBorders>
              <w:bottom w:val="single" w:sz="8"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4</w:t>
            </w:r>
            <w:r>
              <w:rPr>
                <w:rFonts w:ascii="Times" w:hAnsi="Times"/>
                <w:snapToGrid w:val="0"/>
                <w:sz w:val="19"/>
                <w:vertAlign w:val="superscript"/>
              </w:rPr>
              <w:t> </w:t>
            </w:r>
            <w:r>
              <w:rPr>
                <w:snapToGrid w:val="0"/>
                <w:sz w:val="19"/>
                <w:vertAlign w:val="superscript"/>
              </w:rPr>
              <w:t>10</w:t>
            </w:r>
          </w:p>
        </w:tc>
        <w:tc>
          <w:tcPr>
            <w:tcW w:w="1138" w:type="dxa"/>
            <w:tcBorders>
              <w:bottom w:val="single" w:sz="8" w:space="0" w:color="auto"/>
            </w:tcBorders>
            <w:shd w:val="clear" w:color="auto" w:fill="auto"/>
          </w:tcPr>
          <w:p>
            <w:pPr>
              <w:pStyle w:val="nTable"/>
              <w:spacing w:after="40"/>
              <w:rPr>
                <w:snapToGrid w:val="0"/>
                <w:sz w:val="19"/>
              </w:rPr>
            </w:pPr>
            <w:r>
              <w:rPr>
                <w:snapToGrid w:val="0"/>
                <w:sz w:val="19"/>
              </w:rPr>
              <w:t>8 of 2012</w:t>
            </w:r>
          </w:p>
        </w:tc>
        <w:tc>
          <w:tcPr>
            <w:tcW w:w="1135" w:type="dxa"/>
            <w:tcBorders>
              <w:bottom w:val="single" w:sz="8" w:space="0" w:color="auto"/>
            </w:tcBorders>
            <w:shd w:val="clear" w:color="auto" w:fill="auto"/>
          </w:tcPr>
          <w:p>
            <w:pPr>
              <w:pStyle w:val="nTable"/>
              <w:spacing w:after="40"/>
              <w:rPr>
                <w:snapToGrid w:val="0"/>
                <w:sz w:val="19"/>
              </w:rPr>
            </w:pPr>
            <w:r>
              <w:rPr>
                <w:snapToGrid w:val="0"/>
                <w:sz w:val="19"/>
              </w:rPr>
              <w:t>21 May 2012</w:t>
            </w:r>
          </w:p>
        </w:tc>
        <w:tc>
          <w:tcPr>
            <w:tcW w:w="2551" w:type="dxa"/>
            <w:tcBorders>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del w:id="1208" w:author="svcMRProcess" w:date="2018-08-20T23:27:00Z"/>
        </w:rPr>
      </w:pPr>
      <w:del w:id="1209" w:author="svcMRProcess" w:date="2018-08-20T23:27:00Z">
        <w:r>
          <w:rPr>
            <w:snapToGrid w:val="0"/>
            <w:vertAlign w:val="superscript"/>
          </w:rPr>
          <w:delText>8</w:delText>
        </w:r>
        <w:r>
          <w:rPr>
            <w:snapToGrid w:val="0"/>
          </w:rPr>
          <w:tab/>
          <w:delText>Footnote no longer applicable.</w:delText>
        </w:r>
      </w:del>
    </w:p>
    <w:p>
      <w:pPr>
        <w:pStyle w:val="nSubsection"/>
        <w:rPr>
          <w:snapToGrid w:val="0"/>
        </w:rPr>
      </w:pPr>
      <w:del w:id="1210" w:author="svcMRProcess" w:date="2018-08-20T23:27:00Z">
        <w:r>
          <w:rPr>
            <w:snapToGrid w:val="0"/>
            <w:vertAlign w:val="superscript"/>
          </w:rPr>
          <w:delText>9</w:delText>
        </w:r>
      </w:del>
      <w:ins w:id="1211" w:author="svcMRProcess" w:date="2018-08-20T23:27:00Z">
        <w:r>
          <w:rPr>
            <w:snapToGrid w:val="0"/>
            <w:vertAlign w:val="superscript"/>
          </w:rPr>
          <w:t>8</w:t>
        </w:r>
      </w:ins>
      <w:r>
        <w:rPr>
          <w:snapToGrid w:val="0"/>
        </w:rPr>
        <w:tab/>
      </w:r>
      <w:r>
        <w:t xml:space="preserve">On the date as at which this </w:t>
      </w:r>
      <w:del w:id="1212" w:author="svcMRProcess" w:date="2018-08-20T23:27:00Z">
        <w:r>
          <w:delText>compilation</w:delText>
        </w:r>
      </w:del>
      <w:ins w:id="1213" w:author="svcMRProcess" w:date="2018-08-20T23:27:00Z">
        <w:r>
          <w:t>reprint</w:t>
        </w:r>
      </w:ins>
      <w:r>
        <w:t xml:space="preserve"> was prepared, </w:t>
      </w:r>
      <w:r>
        <w:rPr>
          <w:snapToGrid w:val="0"/>
        </w:rPr>
        <w:t xml:space="preserve">the </w:t>
      </w:r>
      <w:r>
        <w:rPr>
          <w:i/>
          <w:snapToGrid w:val="0"/>
        </w:rPr>
        <w:t>Standardisation of Formatting Act 2010</w:t>
      </w:r>
      <w:r>
        <w:rPr>
          <w:snapToGrid w:val="0"/>
        </w:rPr>
        <w:t xml:space="preserve"> s. 52(4) had not come into operation</w:t>
      </w:r>
      <w:ins w:id="1214" w:author="svcMRProcess" w:date="2018-08-20T23:27:00Z">
        <w:r>
          <w:rPr>
            <w:snapToGrid w:val="0"/>
          </w:rPr>
          <w:t> </w:t>
        </w:r>
        <w:r>
          <w:rPr>
            <w:snapToGrid w:val="0"/>
            <w:vertAlign w:val="superscript"/>
          </w:rPr>
          <w:t>9</w:t>
        </w:r>
      </w:ins>
      <w:r>
        <w:rPr>
          <w:snapToGrid w:val="0"/>
        </w:rPr>
        <w:t>.  It reads as follows:</w:t>
      </w:r>
    </w:p>
    <w:p>
      <w:pPr>
        <w:pStyle w:val="BlankOpen"/>
      </w:pPr>
    </w:p>
    <w:p>
      <w:pPr>
        <w:pStyle w:val="nzHeading5"/>
        <w:rPr>
          <w:iCs/>
        </w:rPr>
      </w:pPr>
      <w:bookmarkStart w:id="1215" w:name="_Toc233107855"/>
      <w:bookmarkStart w:id="1216" w:name="_Toc255473748"/>
      <w:bookmarkStart w:id="1217" w:name="_Toc265583803"/>
      <w:r>
        <w:rPr>
          <w:rStyle w:val="CharSectno"/>
        </w:rPr>
        <w:t>52</w:t>
      </w:r>
      <w:r>
        <w:t>.</w:t>
      </w:r>
      <w:r>
        <w:tab/>
      </w:r>
      <w:r>
        <w:rPr>
          <w:i/>
        </w:rPr>
        <w:t>Bush Fires Act 1954</w:t>
      </w:r>
      <w:r>
        <w:rPr>
          <w:iCs/>
        </w:rPr>
        <w:t xml:space="preserve"> amended</w:t>
      </w:r>
      <w:bookmarkEnd w:id="1215"/>
      <w:bookmarkEnd w:id="1216"/>
      <w:bookmarkEnd w:id="1217"/>
    </w:p>
    <w:p>
      <w:pPr>
        <w:pStyle w:val="nzSubsection"/>
      </w:pPr>
      <w:r>
        <w:tab/>
        <w:t>(4)</w:t>
      </w:r>
      <w:r>
        <w:tab/>
        <w:t>Amend the provisions listed in the Table as set out in the Table</w:t>
      </w:r>
      <w:ins w:id="1218" w:author="svcMRProcess" w:date="2018-08-20T23:27:00Z">
        <w:r>
          <w:t> </w:t>
        </w:r>
        <w:r>
          <w:rPr>
            <w:vertAlign w:val="superscript"/>
          </w:rPr>
          <w:t>9</w:t>
        </w:r>
      </w:ins>
      <w:r>
        <w:t>.</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ind w:left="720" w:hanging="720"/>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ind w:left="720" w:hanging="720"/>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del w:id="1219" w:author="svcMRProcess" w:date="2018-08-20T23:27:00Z"/>
                <w:snapToGrid w:val="0"/>
              </w:rPr>
            </w:pPr>
            <w:r>
              <w:rPr>
                <w:snapToGrid w:val="0"/>
              </w:rPr>
              <w:t>(3)(a)</w:t>
            </w:r>
            <w:r>
              <w:rPr>
                <w:snapToGrid w:val="0"/>
              </w:rPr>
              <w:tab/>
              <w:t>During</w:t>
            </w:r>
          </w:p>
          <w:p>
            <w:pPr>
              <w:pStyle w:val="nzTable"/>
              <w:ind w:left="720" w:hanging="720"/>
              <w:rPr>
                <w:snapToGrid w:val="0"/>
              </w:rPr>
            </w:pPr>
            <w:ins w:id="1220" w:author="svcMRProcess" w:date="2018-08-20T23:27:00Z">
              <w:r>
                <w:rPr>
                  <w:snapToGrid w:val="0"/>
                </w:rPr>
                <w:t xml:space="preserve"> </w:t>
              </w:r>
            </w:ins>
            <w:r>
              <w:rPr>
                <w:snapToGrid w:val="0"/>
              </w:rPr>
              <w:t>subsection (1)</w:t>
            </w:r>
          </w:p>
          <w:p>
            <w:pPr>
              <w:pStyle w:val="nzTable"/>
            </w:pPr>
            <w:r>
              <w:rPr>
                <w:snapToGrid w:val="0"/>
              </w:rPr>
              <w:t>(b)</w:t>
            </w:r>
            <w:r>
              <w:rPr>
                <w:snapToGrid w:val="0"/>
              </w:rPr>
              <w:tab/>
              <w:t>Where</w:t>
            </w:r>
          </w:p>
        </w:tc>
        <w:tc>
          <w:tcPr>
            <w:tcW w:w="2551" w:type="dxa"/>
          </w:tcPr>
          <w:p>
            <w:pPr>
              <w:pStyle w:val="nzTable"/>
              <w:rPr>
                <w:del w:id="1221" w:author="svcMRProcess" w:date="2018-08-20T23:27:00Z"/>
                <w:snapToGrid w:val="0"/>
              </w:rPr>
            </w:pPr>
            <w:r>
              <w:rPr>
                <w:snapToGrid w:val="0"/>
              </w:rPr>
              <w:t>(3A)</w:t>
            </w:r>
            <w:r>
              <w:rPr>
                <w:snapToGrid w:val="0"/>
              </w:rPr>
              <w:tab/>
              <w:t>During</w:t>
            </w:r>
          </w:p>
          <w:p>
            <w:pPr>
              <w:pStyle w:val="nzTable"/>
              <w:ind w:left="720" w:hanging="720"/>
              <w:rPr>
                <w:snapToGrid w:val="0"/>
              </w:rPr>
            </w:pPr>
            <w:ins w:id="1222" w:author="svcMRProcess" w:date="2018-08-20T23:27:00Z">
              <w:r>
                <w:rPr>
                  <w:snapToGrid w:val="0"/>
                </w:rPr>
                <w:t xml:space="preserve"> </w:t>
              </w:r>
            </w:ins>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ins w:id="1223" w:author="svcMRProcess" w:date="2018-08-20T23:27:00Z"/>
        </w:rPr>
      </w:pPr>
      <w:ins w:id="1224" w:author="svcMRProcess" w:date="2018-08-20T23:27:00Z">
        <w:r>
          <w:rPr>
            <w:snapToGrid w:val="0"/>
            <w:vertAlign w:val="superscript"/>
          </w:rPr>
          <w:t>9</w:t>
        </w:r>
        <w:r>
          <w:rPr>
            <w:snapToGrid w:val="0"/>
          </w:rPr>
          <w:tab/>
        </w:r>
        <w:r>
          <w:t xml:space="preserve">The amendments in the </w:t>
        </w:r>
        <w:r>
          <w:rPr>
            <w:i/>
          </w:rPr>
          <w:t>Standardisation of Formatting Act 2010</w:t>
        </w:r>
        <w:r>
          <w:t xml:space="preserve"> s. 52(4) (except the amendment to s. 44(3)) cannot be done as the sections to be amended have already been amended or deleted by various Acts.</w:t>
        </w:r>
      </w:ins>
    </w:p>
    <w:p>
      <w:pPr>
        <w:pStyle w:val="nSubsection"/>
        <w:keepNext/>
        <w:rPr>
          <w:snapToGrid w:val="0"/>
        </w:rPr>
      </w:pPr>
      <w:r>
        <w:rPr>
          <w:snapToGrid w:val="0"/>
          <w:vertAlign w:val="superscript"/>
        </w:rPr>
        <w:t>10</w:t>
      </w:r>
      <w:r>
        <w:rPr>
          <w:snapToGrid w:val="0"/>
        </w:rPr>
        <w:tab/>
      </w:r>
      <w:r>
        <w:t xml:space="preserve">On the date as at which this </w:t>
      </w:r>
      <w:del w:id="1225" w:author="svcMRProcess" w:date="2018-08-20T23:27:00Z">
        <w:r>
          <w:delText>compilation</w:delText>
        </w:r>
      </w:del>
      <w:ins w:id="1226" w:author="svcMRProcess" w:date="2018-08-20T23:27:00Z">
        <w:r>
          <w:t>reprint</w:t>
        </w:r>
      </w:ins>
      <w:r>
        <w:t xml:space="preserve"> was prepared, </w:t>
      </w:r>
      <w:r>
        <w:rPr>
          <w:snapToGrid w:val="0"/>
        </w:rPr>
        <w:t xml:space="preserve">the </w:t>
      </w:r>
      <w:r>
        <w:rPr>
          <w:i/>
          <w:snapToGrid w:val="0"/>
        </w:rPr>
        <w:t xml:space="preserve">Road Traffic Legislation Amendment Act 2012 </w:t>
      </w:r>
      <w:r>
        <w:rPr>
          <w:snapToGrid w:val="0"/>
        </w:rPr>
        <w:t>Pt. 4 Div. 4 had not come into operation.  It reads as follows:</w:t>
      </w:r>
    </w:p>
    <w:p>
      <w:pPr>
        <w:pStyle w:val="BlankOpen"/>
        <w:rPr>
          <w:snapToGrid w:val="0"/>
        </w:rPr>
      </w:pPr>
    </w:p>
    <w:p>
      <w:pPr>
        <w:pStyle w:val="nzHeading3"/>
      </w:pPr>
      <w:bookmarkStart w:id="1227" w:name="_Toc309641885"/>
      <w:bookmarkStart w:id="1228" w:name="_Toc309642188"/>
      <w:bookmarkStart w:id="1229" w:name="_Toc309642491"/>
      <w:bookmarkStart w:id="1230" w:name="_Toc309644045"/>
      <w:bookmarkStart w:id="1231" w:name="_Toc323891007"/>
      <w:bookmarkStart w:id="1232" w:name="_Toc323891310"/>
      <w:bookmarkStart w:id="1233" w:name="_Toc324163725"/>
      <w:bookmarkStart w:id="1234" w:name="_Toc324164028"/>
      <w:bookmarkStart w:id="1235" w:name="_Toc324168375"/>
      <w:bookmarkStart w:id="1236" w:name="_Toc324168678"/>
      <w:bookmarkStart w:id="1237" w:name="_Toc324169106"/>
      <w:bookmarkStart w:id="1238" w:name="_Toc324169409"/>
      <w:bookmarkStart w:id="1239" w:name="_Toc325379531"/>
      <w:bookmarkStart w:id="1240" w:name="_Toc325381179"/>
      <w:bookmarkStart w:id="1241" w:name="_Toc325381482"/>
      <w:bookmarkStart w:id="1242" w:name="_Toc325381785"/>
      <w:r>
        <w:rPr>
          <w:rStyle w:val="CharDivNo"/>
        </w:rPr>
        <w:t>Division 4</w:t>
      </w:r>
      <w:r>
        <w:t> — </w:t>
      </w:r>
      <w:r>
        <w:rPr>
          <w:rStyle w:val="CharDivText"/>
          <w:i/>
        </w:rPr>
        <w:t>Bush Fires Act 1954</w:t>
      </w:r>
      <w:r>
        <w:rPr>
          <w:rStyle w:val="CharDivText"/>
        </w:rPr>
        <w:t xml:space="preserve"> amended</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nzHeading5"/>
      </w:pPr>
      <w:bookmarkStart w:id="1243" w:name="_Toc325381483"/>
      <w:bookmarkStart w:id="1244" w:name="_Toc325381786"/>
      <w:r>
        <w:rPr>
          <w:rStyle w:val="CharSectno"/>
        </w:rPr>
        <w:t>46</w:t>
      </w:r>
      <w:r>
        <w:t>.</w:t>
      </w:r>
      <w:r>
        <w:tab/>
        <w:t>Act amended</w:t>
      </w:r>
      <w:bookmarkEnd w:id="1243"/>
      <w:bookmarkEnd w:id="1244"/>
    </w:p>
    <w:p>
      <w:pPr>
        <w:pStyle w:val="nzSubsection"/>
      </w:pPr>
      <w:r>
        <w:tab/>
      </w:r>
      <w:r>
        <w:tab/>
        <w:t xml:space="preserve">This Division amends the </w:t>
      </w:r>
      <w:r>
        <w:rPr>
          <w:i/>
        </w:rPr>
        <w:t>Bush Fires Act 1954</w:t>
      </w:r>
      <w:r>
        <w:t>.</w:t>
      </w:r>
    </w:p>
    <w:p>
      <w:pPr>
        <w:pStyle w:val="nzHeading5"/>
      </w:pPr>
      <w:bookmarkStart w:id="1245" w:name="_Toc325381484"/>
      <w:bookmarkStart w:id="1246" w:name="_Toc325381787"/>
      <w:r>
        <w:rPr>
          <w:rStyle w:val="CharSectno"/>
        </w:rPr>
        <w:t>47</w:t>
      </w:r>
      <w:r>
        <w:t>.</w:t>
      </w:r>
      <w:r>
        <w:tab/>
        <w:t>Section 14B amended</w:t>
      </w:r>
      <w:bookmarkEnd w:id="1245"/>
      <w:bookmarkEnd w:id="1246"/>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spacing w:after="40"/>
      </w:pPr>
    </w:p>
    <w:p>
      <w:pPr>
        <w:spacing w:after="40"/>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spacing w:after="40"/>
        <w:rPr>
          <w:ins w:id="1247" w:author="svcMRProcess" w:date="2018-08-20T23:27:00Z"/>
        </w:rPr>
      </w:pPr>
    </w:p>
    <w:p>
      <w:pPr>
        <w:spacing w:after="40"/>
        <w:rPr>
          <w:ins w:id="1248" w:author="svcMRProcess" w:date="2018-08-20T23:27:00Z"/>
        </w:rPr>
      </w:pPr>
    </w:p>
    <w:p>
      <w:pPr>
        <w:spacing w:after="40"/>
        <w:rPr>
          <w:ins w:id="1249" w:author="svcMRProcess" w:date="2018-08-20T23:27:00Z"/>
        </w:rPr>
      </w:pPr>
    </w:p>
    <w:p>
      <w:pPr>
        <w:spacing w:after="40"/>
        <w:rPr>
          <w:ins w:id="1250" w:author="svcMRProcess" w:date="2018-08-20T23:27:00Z"/>
        </w:rPr>
      </w:pPr>
    </w:p>
    <w:p>
      <w:pPr>
        <w:spacing w:after="40"/>
        <w:rPr>
          <w:ins w:id="1251" w:author="svcMRProcess" w:date="2018-08-20T23:27:00Z"/>
        </w:rPr>
      </w:pPr>
    </w:p>
    <w:p>
      <w:pPr>
        <w:spacing w:after="40"/>
        <w:rPr>
          <w:ins w:id="1252" w:author="svcMRProcess" w:date="2018-08-20T23:27:00Z"/>
        </w:rPr>
      </w:pPr>
    </w:p>
    <w:p>
      <w:pPr>
        <w:spacing w:after="40"/>
        <w:rPr>
          <w:ins w:id="1253" w:author="svcMRProcess" w:date="2018-08-20T23:27:00Z"/>
        </w:rPr>
      </w:pPr>
    </w:p>
    <w:p>
      <w:pPr>
        <w:spacing w:after="40"/>
        <w:rPr>
          <w:ins w:id="1254" w:author="svcMRProcess" w:date="2018-08-20T23:27:00Z"/>
        </w:rPr>
      </w:pPr>
    </w:p>
    <w:p>
      <w:pPr>
        <w:spacing w:after="40"/>
        <w:rPr>
          <w:ins w:id="1255" w:author="svcMRProcess" w:date="2018-08-20T23:27:00Z"/>
        </w:rPr>
      </w:pPr>
    </w:p>
    <w:p>
      <w:pPr>
        <w:spacing w:after="40"/>
        <w:rPr>
          <w:ins w:id="1256" w:author="svcMRProcess" w:date="2018-08-20T23:27:00Z"/>
        </w:rPr>
      </w:pPr>
    </w:p>
    <w:p>
      <w:pPr>
        <w:spacing w:after="40"/>
        <w:rPr>
          <w:ins w:id="1257" w:author="svcMRProcess" w:date="2018-08-20T23:27:00Z"/>
        </w:rPr>
      </w:pPr>
    </w:p>
    <w:p>
      <w:pPr>
        <w:spacing w:after="40"/>
        <w:rPr>
          <w:ins w:id="1258" w:author="svcMRProcess" w:date="2018-08-20T23:27:00Z"/>
        </w:rPr>
      </w:pPr>
    </w:p>
    <w:p>
      <w:pPr>
        <w:spacing w:after="40"/>
        <w:rPr>
          <w:ins w:id="1259" w:author="svcMRProcess" w:date="2018-08-20T23:27:00Z"/>
        </w:rPr>
      </w:pPr>
    </w:p>
    <w:p>
      <w:pPr>
        <w:spacing w:after="40"/>
        <w:rPr>
          <w:ins w:id="1260" w:author="svcMRProcess" w:date="2018-08-20T23:27:00Z"/>
        </w:rPr>
      </w:pPr>
    </w:p>
    <w:p>
      <w:pPr>
        <w:spacing w:after="40"/>
        <w:rPr>
          <w:ins w:id="1261" w:author="svcMRProcess" w:date="2018-08-20T23:27:00Z"/>
        </w:rPr>
      </w:pPr>
    </w:p>
    <w:p>
      <w:pPr>
        <w:spacing w:after="40"/>
        <w:rPr>
          <w:ins w:id="1262" w:author="svcMRProcess" w:date="2018-08-20T23:27:00Z"/>
        </w:rPr>
      </w:pPr>
    </w:p>
    <w:p>
      <w:pPr>
        <w:spacing w:after="40"/>
        <w:rPr>
          <w:ins w:id="1263" w:author="svcMRProcess" w:date="2018-08-20T23:27:00Z"/>
        </w:rPr>
      </w:pPr>
    </w:p>
    <w:p>
      <w:pPr>
        <w:spacing w:after="40"/>
        <w:rPr>
          <w:ins w:id="1264" w:author="svcMRProcess" w:date="2018-08-20T23:27:00Z"/>
        </w:rPr>
      </w:pPr>
    </w:p>
    <w:p>
      <w:pPr>
        <w:spacing w:after="40"/>
        <w:rPr>
          <w:ins w:id="1265" w:author="svcMRProcess" w:date="2018-08-20T23:27:00Z"/>
        </w:rPr>
      </w:pPr>
    </w:p>
    <w:p>
      <w:pPr>
        <w:spacing w:after="40"/>
        <w:rPr>
          <w:ins w:id="1266" w:author="svcMRProcess" w:date="2018-08-20T23:27:00Z"/>
        </w:rPr>
      </w:pPr>
    </w:p>
    <w:p>
      <w:pPr>
        <w:spacing w:after="40"/>
      </w:pPr>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Bush Fires Act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806"/>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6FC7C-A171-43D2-8D22-F1B8704CD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29952</Words>
  <Characters>134487</Characters>
  <Application>Microsoft Office Word</Application>
  <DocSecurity>0</DocSecurity>
  <Lines>3539</Lines>
  <Paragraphs>1566</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08-h0-00 - 09-a0-02</dc:title>
  <dc:subject/>
  <dc:creator/>
  <cp:keywords/>
  <dc:description/>
  <cp:lastModifiedBy>svcMRProcess</cp:lastModifiedBy>
  <cp:revision>2</cp:revision>
  <cp:lastPrinted>2013-11-01T00:56:00Z</cp:lastPrinted>
  <dcterms:created xsi:type="dcterms:W3CDTF">2018-08-20T15:27:00Z</dcterms:created>
  <dcterms:modified xsi:type="dcterms:W3CDTF">2018-08-20T15:27:00Z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20131011</vt:lpwstr>
  </property>
  <property fmtid="{D5CDD505-2E9C-101B-9397-08002B2CF9AE}" pid="4" name="DocumentType">
    <vt:lpwstr>Act</vt:lpwstr>
  </property>
  <property fmtid="{D5CDD505-2E9C-101B-9397-08002B2CF9AE}" pid="5" name="OwlsUID">
    <vt:i4>95</vt:i4>
  </property>
  <property fmtid="{D5CDD505-2E9C-101B-9397-08002B2CF9AE}" pid="6" name="ReprintNo">
    <vt:lpwstr>9</vt:lpwstr>
  </property>
  <property fmtid="{D5CDD505-2E9C-101B-9397-08002B2CF9AE}" pid="7" name="ReprintedAsAt">
    <vt:filetime>2013-10-10T16:00:00Z</vt:filetime>
  </property>
  <property fmtid="{D5CDD505-2E9C-101B-9397-08002B2CF9AE}" pid="8" name="FromSuffix">
    <vt:lpwstr>08-h0-00</vt:lpwstr>
  </property>
  <property fmtid="{D5CDD505-2E9C-101B-9397-08002B2CF9AE}" pid="9" name="FromAsAtDate">
    <vt:lpwstr>01 May 2013</vt:lpwstr>
  </property>
  <property fmtid="{D5CDD505-2E9C-101B-9397-08002B2CF9AE}" pid="10" name="ToSuffix">
    <vt:lpwstr>09-a0-02</vt:lpwstr>
  </property>
  <property fmtid="{D5CDD505-2E9C-101B-9397-08002B2CF9AE}" pid="11" name="ToAsAtDate">
    <vt:lpwstr>11 Oct 2013</vt:lpwstr>
  </property>
</Properties>
</file>