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06 Nov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0" w:name="_Toc377549682"/>
      <w:bookmarkStart w:id="1" w:name="_Toc60030587"/>
      <w:bookmarkStart w:id="2" w:name="_Toc60559876"/>
      <w:bookmarkStart w:id="3" w:name="_Toc170633461"/>
      <w:bookmarkStart w:id="4" w:name="_Toc171051635"/>
      <w:r>
        <w:rPr>
          <w:rStyle w:val="CharSectno"/>
        </w:rPr>
        <w:t>1</w:t>
      </w:r>
      <w:bookmarkStart w:id="5" w:name="_GoBack"/>
      <w:bookmarkEnd w:id="5"/>
      <w:r>
        <w:rPr>
          <w:rStyle w:val="CharSectno"/>
        </w:rPr>
        <w:t>A</w:t>
      </w:r>
      <w:r>
        <w:t>.</w:t>
      </w:r>
      <w:r>
        <w:tab/>
        <w:t>Citation</w:t>
      </w:r>
      <w:bookmarkEnd w:id="0"/>
      <w:bookmarkEnd w:id="1"/>
      <w:bookmarkEnd w:id="2"/>
      <w:bookmarkEnd w:id="3"/>
      <w:bookmarkEnd w:id="4"/>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6" w:name="_Toc377549683"/>
      <w:bookmarkStart w:id="7" w:name="_Toc60030588"/>
      <w:bookmarkStart w:id="8" w:name="_Toc60559877"/>
      <w:bookmarkStart w:id="9" w:name="_Toc170633462"/>
      <w:bookmarkStart w:id="10" w:name="_Toc171051636"/>
      <w:r>
        <w:rPr>
          <w:rStyle w:val="CharSectno"/>
        </w:rPr>
        <w:t>1</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w:t>
      </w:r>
      <w:del w:id="11" w:author="Master Repository Process" w:date="2021-08-28T13:39:00Z">
        <w:r>
          <w:delText>ACROD</w:delText>
        </w:r>
      </w:del>
      <w:ins w:id="12" w:author="Master Repository Process" w:date="2021-08-28T13:39:00Z">
        <w:r>
          <w:t>National Disability Services</w:t>
        </w:r>
      </w:ins>
      <w:r>
        <w:t xml:space="preserve"> Limited </w:t>
      </w:r>
      <w:del w:id="13" w:author="Master Repository Process" w:date="2021-08-28T13:39:00Z">
        <w:r>
          <w:delText>(Western Australian Division) a corporation, being</w:delText>
        </w:r>
      </w:del>
      <w:ins w:id="14" w:author="Master Repository Process" w:date="2021-08-28T13:39:00Z">
        <w:r>
          <w:t>ABN 52 008 445 485,</w:t>
        </w:r>
      </w:ins>
      <w:r>
        <w:t xml:space="preserve"> a company limited by guarantee</w:t>
      </w:r>
      <w:del w:id="15" w:author="Master Repository Process" w:date="2021-08-28T13:39:00Z">
        <w:r>
          <w:delText xml:space="preserve"> incorporated under the </w:delText>
        </w:r>
        <w:r>
          <w:rPr>
            <w:i/>
          </w:rPr>
          <w:delText>Companies Ordinance 1962</w:delText>
        </w:r>
        <w:r>
          <w:delText xml:space="preserve"> of the Australian Capital Territory</w:delText>
        </w:r>
      </w:del>
      <w:ins w:id="16" w:author="Master Repository Process" w:date="2021-08-28T13:39:00Z">
        <w:r>
          <w:t>, trading as National Disability Services WA</w:t>
        </w:r>
      </w:ins>
      <w:r>
        <w:t>;</w:t>
      </w:r>
    </w:p>
    <w:p>
      <w:pPr>
        <w:pStyle w:val="Defstart"/>
      </w:pPr>
      <w:r>
        <w:rPr>
          <w:b/>
        </w:rPr>
        <w:tab/>
      </w:r>
      <w:r>
        <w:rPr>
          <w:rStyle w:val="CharDefText"/>
        </w:rPr>
        <w:t>authorised person</w:t>
      </w:r>
      <w:r>
        <w:t xml:space="preserve"> means a person appointed by the Authority under rule 19;</w:t>
      </w:r>
    </w:p>
    <w:p>
      <w:pPr>
        <w:pStyle w:val="Defstart"/>
        <w:rPr>
          <w:ins w:id="17" w:author="Master Repository Process" w:date="2021-08-28T13:39:00Z"/>
        </w:rPr>
      </w:pPr>
      <w:ins w:id="18" w:author="Master Repository Process" w:date="2021-08-28T13:39:00Z">
        <w:r>
          <w:tab/>
        </w:r>
        <w:r>
          <w:rPr>
            <w:rStyle w:val="CharDefText"/>
          </w:rPr>
          <w:t>bicycle</w:t>
        </w:r>
        <w:r>
          <w:t xml:space="preserve"> has the meaning given in the </w:t>
        </w:r>
        <w:r>
          <w:rPr>
            <w:i/>
          </w:rPr>
          <w:t>Road Traffic Code 2000</w:t>
        </w:r>
        <w:r>
          <w:t xml:space="preserve"> regulation 3(1);</w:t>
        </w:r>
      </w:ins>
    </w:p>
    <w:p>
      <w:pPr>
        <w:pStyle w:val="Defstart"/>
        <w:rPr>
          <w:ins w:id="19" w:author="Master Repository Process" w:date="2021-08-28T13:39:00Z"/>
        </w:rPr>
      </w:pPr>
      <w:ins w:id="20" w:author="Master Repository Process" w:date="2021-08-28T13:39:00Z">
        <w:r>
          <w:rPr>
            <w:b/>
          </w:rPr>
          <w:tab/>
        </w:r>
        <w:r>
          <w:rPr>
            <w:rStyle w:val="CharDefText"/>
          </w:rPr>
          <w:t>designated</w:t>
        </w:r>
        <w:r>
          <w:t xml:space="preserve"> means designated by a sign placed by the Authority;</w:t>
        </w:r>
      </w:ins>
    </w:p>
    <w:p>
      <w:pPr>
        <w:pStyle w:val="Defstart"/>
      </w:pPr>
      <w:r>
        <w:rPr>
          <w:b/>
        </w:rPr>
        <w:tab/>
      </w:r>
      <w:r>
        <w:rPr>
          <w:rStyle w:val="CharDefText"/>
        </w:rPr>
        <w:t>driver</w:t>
      </w:r>
      <w:r>
        <w:t xml:space="preserve"> means any person driving or in control of a vehicle;</w:t>
      </w:r>
    </w:p>
    <w:p>
      <w:pPr>
        <w:pStyle w:val="Defstart"/>
        <w:rPr>
          <w:ins w:id="21" w:author="Master Repository Process" w:date="2021-08-28T13:39:00Z"/>
        </w:rPr>
      </w:pPr>
      <w:ins w:id="22" w:author="Master Repository Process" w:date="2021-08-28T13:39:00Z">
        <w:r>
          <w:tab/>
        </w:r>
        <w:r>
          <w:rPr>
            <w:rStyle w:val="CharDefText"/>
          </w:rPr>
          <w:t>motor cycle</w:t>
        </w:r>
        <w:r>
          <w:t xml:space="preserve"> has the meaning given in the </w:t>
        </w:r>
        <w:r>
          <w:rPr>
            <w:i/>
          </w:rPr>
          <w:t>Road Traffic Code 2000</w:t>
        </w:r>
        <w:r>
          <w:t xml:space="preserve"> regulation 3(1);</w:t>
        </w:r>
      </w:ins>
    </w:p>
    <w:p>
      <w:pPr>
        <w:pStyle w:val="Defstart"/>
        <w:rPr>
          <w:ins w:id="23" w:author="Master Repository Process" w:date="2021-08-28T13:39:00Z"/>
        </w:rPr>
      </w:pPr>
      <w:ins w:id="24" w:author="Master Repository Process" w:date="2021-08-28T13:39:00Z">
        <w:r>
          <w:tab/>
        </w:r>
        <w:r>
          <w:rPr>
            <w:rStyle w:val="CharDefText"/>
          </w:rPr>
          <w:t>motorised scooter</w:t>
        </w:r>
        <w:r>
          <w:t xml:space="preserve"> has the meaning given in the </w:t>
        </w:r>
        <w:r>
          <w:rPr>
            <w:i/>
          </w:rPr>
          <w:t>Road Traffic Code 2000</w:t>
        </w:r>
        <w:r>
          <w:t xml:space="preserve"> regulation 3(1);</w:t>
        </w:r>
      </w:ins>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rPr>
          <w:ins w:id="25" w:author="Master Repository Process" w:date="2021-08-28T13:39:00Z"/>
        </w:rPr>
      </w:pPr>
      <w:ins w:id="26" w:author="Master Repository Process" w:date="2021-08-28T13:39:00Z">
        <w:r>
          <w:tab/>
        </w:r>
        <w:r>
          <w:rPr>
            <w:rStyle w:val="CharDefText"/>
          </w:rPr>
          <w:t>paid parking station</w:t>
        </w:r>
        <w:r>
          <w:t xml:space="preserve"> means a parking station designated by the Authority for parking subject to the payment of a charge;</w:t>
        </w:r>
      </w:ins>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w:t>
      </w:r>
      <w:del w:id="27" w:author="Master Repository Process" w:date="2021-08-28T13:39:00Z">
        <w:r>
          <w:delText xml:space="preserve">fee or </w:delText>
        </w:r>
      </w:del>
      <w:r>
        <w:t>charge or otherwise;</w:t>
      </w:r>
    </w:p>
    <w:p>
      <w:pPr>
        <w:pStyle w:val="Defstart"/>
      </w:pPr>
      <w:r>
        <w:rPr>
          <w:b/>
        </w:rPr>
        <w:tab/>
      </w:r>
      <w:r>
        <w:rPr>
          <w:rStyle w:val="CharDefText"/>
        </w:rPr>
        <w:t>parking station</w:t>
      </w:r>
      <w:r>
        <w:t xml:space="preserve"> means a parking station constituted under rule 3(a);</w:t>
      </w:r>
    </w:p>
    <w:p>
      <w:pPr>
        <w:pStyle w:val="Defstart"/>
      </w:pPr>
      <w:r>
        <w:rPr>
          <w:b/>
        </w:rPr>
        <w:tab/>
      </w:r>
      <w:r>
        <w:rPr>
          <w:rStyle w:val="CharDefText"/>
        </w:rPr>
        <w:t>secured parking station</w:t>
      </w:r>
      <w:r>
        <w:t xml:space="preserve"> means a parking station which is fenced and to which entry can only be gained through a </w:t>
      </w:r>
      <w:ins w:id="28" w:author="Master Repository Process" w:date="2021-08-28T13:39:00Z">
        <w:r>
          <w:t xml:space="preserve">gate that is </w:t>
        </w:r>
      </w:ins>
      <w:r>
        <w:t xml:space="preserve">locked </w:t>
      </w:r>
      <w:del w:id="29" w:author="Master Repository Process" w:date="2021-08-28T13:39:00Z">
        <w:r>
          <w:delText>gate or boomgate</w:delText>
        </w:r>
      </w:del>
      <w:ins w:id="30" w:author="Master Repository Process" w:date="2021-08-28T13:39:00Z">
        <w:r>
          <w:t>between designated hours</w:t>
        </w:r>
      </w:ins>
      <w:r>
        <w:t>;</w:t>
      </w:r>
    </w:p>
    <w:p>
      <w:pPr>
        <w:pStyle w:val="Defstart"/>
        <w:rPr>
          <w:ins w:id="31" w:author="Master Repository Process" w:date="2021-08-28T13:39:00Z"/>
        </w:rPr>
      </w:pPr>
      <w:ins w:id="32" w:author="Master Repository Process" w:date="2021-08-28T13:39:00Z">
        <w:r>
          <w:tab/>
        </w:r>
        <w:r>
          <w:rPr>
            <w:rStyle w:val="CharDefText"/>
          </w:rPr>
          <w:t>sign</w:t>
        </w:r>
        <w:r>
          <w:t xml:space="preserve"> includes a marking on the ground or other surface;</w:t>
        </w:r>
      </w:ins>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del w:id="33" w:author="Master Repository Process" w:date="2021-08-28T13:39:00Z">
        <w:r>
          <w:delText>.</w:delText>
        </w:r>
      </w:del>
      <w:ins w:id="34" w:author="Master Repository Process" w:date="2021-08-28T13:39:00Z">
        <w:r>
          <w:t>;</w:t>
        </w:r>
      </w:ins>
    </w:p>
    <w:p>
      <w:pPr>
        <w:pStyle w:val="Defstart"/>
        <w:rPr>
          <w:ins w:id="35" w:author="Master Repository Process" w:date="2021-08-28T13:39:00Z"/>
        </w:rPr>
      </w:pPr>
      <w:ins w:id="36" w:author="Master Repository Process" w:date="2021-08-28T13:39:00Z">
        <w:r>
          <w:tab/>
        </w:r>
        <w:r>
          <w:rPr>
            <w:rStyle w:val="CharDefText"/>
          </w:rPr>
          <w:t>vehicle</w:t>
        </w:r>
        <w:r>
          <w:t xml:space="preserve"> has the meaning given in the </w:t>
        </w:r>
        <w:r>
          <w:rPr>
            <w:i/>
          </w:rPr>
          <w:t>Road Traffic Act 1974</w:t>
        </w:r>
        <w:r>
          <w:t xml:space="preserve"> section 5(1).</w:t>
        </w:r>
      </w:ins>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del w:id="37" w:author="Master Repository Process" w:date="2021-08-28T13:39:00Z">
        <w:r>
          <w:rPr>
            <w:snapToGrid w:val="0"/>
          </w:rPr>
          <w:delText>a</w:delText>
        </w:r>
      </w:del>
      <w:ins w:id="38" w:author="Master Repository Process" w:date="2021-08-28T13:39:00Z">
        <w:r>
          <w:t>an alphanumeric</w:t>
        </w:r>
      </w:ins>
      <w:r>
        <w:t xml:space="preserve"> designation </w:t>
      </w:r>
      <w:r>
        <w:rPr>
          <w:snapToGrid w:val="0"/>
        </w:rPr>
        <w:t>is a reference to the Form so designated set out in Schedule 2.</w:t>
      </w:r>
    </w:p>
    <w:p>
      <w:pPr>
        <w:pStyle w:val="Footnotesection"/>
      </w:pPr>
      <w:r>
        <w:tab/>
        <w:t>[Rule 1 amended in Gazette 12 Dec 2003 p. 5042</w:t>
      </w:r>
      <w:r>
        <w:noBreakHyphen/>
        <w:t>3, 5044 and 5045</w:t>
      </w:r>
      <w:ins w:id="39" w:author="Master Repository Process" w:date="2021-08-28T13:39:00Z">
        <w:r>
          <w:t>; 5 Nov 2013 p. 4943-4</w:t>
        </w:r>
      </w:ins>
      <w:r>
        <w:t>.]</w:t>
      </w:r>
    </w:p>
    <w:p>
      <w:pPr>
        <w:pStyle w:val="Heading5"/>
        <w:rPr>
          <w:snapToGrid w:val="0"/>
        </w:rPr>
      </w:pPr>
      <w:bookmarkStart w:id="40" w:name="_Toc377549684"/>
      <w:bookmarkStart w:id="41" w:name="_Toc60030589"/>
      <w:bookmarkStart w:id="42" w:name="_Toc60559878"/>
      <w:bookmarkStart w:id="43" w:name="_Toc170633463"/>
      <w:bookmarkStart w:id="44" w:name="_Toc171051637"/>
      <w:r>
        <w:rPr>
          <w:rStyle w:val="CharSectno"/>
        </w:rPr>
        <w:t>2</w:t>
      </w:r>
      <w:r>
        <w:rPr>
          <w:snapToGrid w:val="0"/>
        </w:rPr>
        <w:t>.</w:t>
      </w:r>
      <w:r>
        <w:rPr>
          <w:snapToGrid w:val="0"/>
        </w:rPr>
        <w:tab/>
        <w:t>Application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del w:id="45" w:author="Master Repository Process" w:date="2021-08-28T13:39:00Z">
        <w:r>
          <w:rPr>
            <w:snapToGrid w:val="0"/>
          </w:rPr>
          <w:delText>erected</w:delText>
        </w:r>
      </w:del>
      <w:ins w:id="46" w:author="Master Repository Process" w:date="2021-08-28T13:39:00Z">
        <w:r>
          <w:t>placed</w:t>
        </w:r>
      </w:ins>
      <w:r>
        <w:t xml:space="preserve">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del w:id="47" w:author="Master Repository Process" w:date="2021-08-28T13:39:00Z">
        <w:r>
          <w:rPr>
            <w:snapToGrid w:val="0"/>
          </w:rPr>
          <w:delText>erected</w:delText>
        </w:r>
      </w:del>
      <w:ins w:id="48" w:author="Master Repository Process" w:date="2021-08-28T13:39:00Z">
        <w:r>
          <w:t>placed</w:t>
        </w:r>
      </w:ins>
      <w:r>
        <w:t xml:space="preserve">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[Rule 2 amended in Gazette 12 Dec 2003 p. 5043 and 5044</w:t>
      </w:r>
      <w:del w:id="49" w:author="Master Repository Process" w:date="2021-08-28T13:39:00Z">
        <w:r>
          <w:delText>.]</w:delText>
        </w:r>
      </w:del>
      <w:ins w:id="50" w:author="Master Repository Process" w:date="2021-08-28T13:39:00Z">
        <w:r>
          <w:t>; 5 Nov 2013 p. 4944.]</w:t>
        </w:r>
      </w:ins>
      <w:r>
        <w:t xml:space="preserve"> </w:t>
      </w:r>
    </w:p>
    <w:p>
      <w:pPr>
        <w:pStyle w:val="Heading5"/>
        <w:rPr>
          <w:snapToGrid w:val="0"/>
        </w:rPr>
      </w:pPr>
      <w:bookmarkStart w:id="51" w:name="_Toc377549685"/>
      <w:bookmarkStart w:id="52" w:name="_Toc60030590"/>
      <w:bookmarkStart w:id="53" w:name="_Toc60559879"/>
      <w:bookmarkStart w:id="54" w:name="_Toc170633464"/>
      <w:bookmarkStart w:id="55" w:name="_Toc171051638"/>
      <w:r>
        <w:rPr>
          <w:rStyle w:val="CharSectno"/>
        </w:rPr>
        <w:t>3</w:t>
      </w:r>
      <w:r>
        <w:rPr>
          <w:snapToGrid w:val="0"/>
        </w:rPr>
        <w:t>.</w:t>
      </w:r>
      <w:r>
        <w:rPr>
          <w:snapToGrid w:val="0"/>
        </w:rPr>
        <w:tab/>
        <w:t>Constitution of parking stations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56" w:name="_Toc377549686"/>
      <w:bookmarkStart w:id="57" w:name="_Toc60030591"/>
      <w:bookmarkStart w:id="58" w:name="_Toc60559880"/>
      <w:bookmarkStart w:id="59" w:name="_Toc170633465"/>
      <w:bookmarkStart w:id="60" w:name="_Toc171051639"/>
      <w:r>
        <w:rPr>
          <w:rStyle w:val="CharSectno"/>
        </w:rPr>
        <w:t>4</w:t>
      </w:r>
      <w:r>
        <w:rPr>
          <w:snapToGrid w:val="0"/>
        </w:rPr>
        <w:t>.</w:t>
      </w:r>
      <w:r>
        <w:rPr>
          <w:snapToGrid w:val="0"/>
        </w:rPr>
        <w:tab/>
        <w:t>Parking in specified areas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del w:id="61" w:author="Master Repository Process" w:date="2021-08-28T13:39:00Z">
        <w:r>
          <w:rPr>
            <w:snapToGrid w:val="0"/>
          </w:rPr>
          <w:delText>in respect of time, days, periods of the day, classes of persons or classes of vehicles</w:delText>
        </w:r>
      </w:del>
      <w:ins w:id="62" w:author="Master Repository Process" w:date="2021-08-28T13:39:00Z">
        <w:r>
          <w:t xml:space="preserve">or condition </w:t>
        </w:r>
      </w:ins>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 xml:space="preserve">motor </w:t>
      </w:r>
      <w:del w:id="63" w:author="Master Repository Process" w:date="2021-08-28T13:39:00Z">
        <w:r>
          <w:rPr>
            <w:snapToGrid w:val="0"/>
          </w:rPr>
          <w:delText>bicycle</w:delText>
        </w:r>
      </w:del>
      <w:ins w:id="64" w:author="Master Repository Process" w:date="2021-08-28T13:39:00Z">
        <w:r>
          <w:t>cycle</w:t>
        </w:r>
      </w:ins>
      <w:r>
        <w:t xml:space="preserve"> without a side</w:t>
      </w:r>
      <w:r>
        <w:noBreakHyphen/>
        <w:t>car,</w:t>
      </w:r>
      <w:ins w:id="65" w:author="Master Repository Process" w:date="2021-08-28T13:39:00Z">
        <w:r>
          <w:t xml:space="preserve"> motorised scooter</w:t>
        </w:r>
      </w:ins>
      <w:r>
        <w:t xml:space="preserve"> </w:t>
      </w:r>
      <w:r>
        <w:rPr>
          <w:snapToGrid w:val="0"/>
        </w:rPr>
        <w:t>or bicycle.</w:t>
      </w:r>
    </w:p>
    <w:p>
      <w:pPr>
        <w:pStyle w:val="Subsection"/>
        <w:rPr>
          <w:snapToGrid w:val="0"/>
        </w:rPr>
      </w:pPr>
      <w:r>
        <w:rPr>
          <w:snapToGrid w:val="0"/>
        </w:rPr>
        <w:tab/>
        <w:t>(3)</w:t>
      </w:r>
      <w:r>
        <w:rPr>
          <w:snapToGrid w:val="0"/>
        </w:rPr>
        <w:tab/>
        <w:t xml:space="preserve">A person shall not stand a </w:t>
      </w:r>
      <w:r>
        <w:t xml:space="preserve">motor </w:t>
      </w:r>
      <w:del w:id="66" w:author="Master Repository Process" w:date="2021-08-28T13:39:00Z">
        <w:r>
          <w:rPr>
            <w:snapToGrid w:val="0"/>
          </w:rPr>
          <w:delText>bicycle</w:delText>
        </w:r>
      </w:del>
      <w:ins w:id="67" w:author="Master Repository Process" w:date="2021-08-28T13:39:00Z">
        <w:r>
          <w:t>cycle</w:t>
        </w:r>
      </w:ins>
      <w:r>
        <w:t xml:space="preserve"> without a side</w:t>
      </w:r>
      <w:r>
        <w:noBreakHyphen/>
        <w:t>car</w:t>
      </w:r>
      <w:ins w:id="68" w:author="Master Repository Process" w:date="2021-08-28T13:39:00Z">
        <w:r>
          <w:t>, motorised scooter</w:t>
        </w:r>
      </w:ins>
      <w:r>
        <w:t xml:space="preserve"> </w:t>
      </w:r>
      <w:r>
        <w:rPr>
          <w:snapToGrid w:val="0"/>
        </w:rPr>
        <w:t>or a bicycle in a parking space unless the traffic sign “M/C” is marked on that space.</w:t>
      </w:r>
    </w:p>
    <w:p>
      <w:pPr>
        <w:pStyle w:val="Footnotesection"/>
        <w:rPr>
          <w:ins w:id="69" w:author="Master Repository Process" w:date="2021-08-28T13:39:00Z"/>
        </w:rPr>
      </w:pPr>
      <w:ins w:id="70" w:author="Master Repository Process" w:date="2021-08-28T13:39:00Z">
        <w:r>
          <w:tab/>
          <w:t>[Rule 4 amended in Gazette 5 Nov 2013 p. 4944-5.]</w:t>
        </w:r>
      </w:ins>
    </w:p>
    <w:p>
      <w:pPr>
        <w:pStyle w:val="Heading5"/>
        <w:rPr>
          <w:snapToGrid w:val="0"/>
        </w:rPr>
      </w:pPr>
      <w:bookmarkStart w:id="71" w:name="_Toc377549687"/>
      <w:bookmarkStart w:id="72" w:name="_Toc60030592"/>
      <w:bookmarkStart w:id="73" w:name="_Toc60559881"/>
      <w:bookmarkStart w:id="74" w:name="_Toc170633466"/>
      <w:bookmarkStart w:id="75" w:name="_Toc171051640"/>
      <w:r>
        <w:rPr>
          <w:rStyle w:val="CharSectno"/>
        </w:rPr>
        <w:t>5</w:t>
      </w:r>
      <w:r>
        <w:rPr>
          <w:snapToGrid w:val="0"/>
        </w:rPr>
        <w:t>.</w:t>
      </w:r>
      <w:r>
        <w:rPr>
          <w:snapToGrid w:val="0"/>
        </w:rPr>
        <w:tab/>
        <w:t>Parking within parking space</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76" w:name="_Toc377549688"/>
      <w:bookmarkStart w:id="77" w:name="_Toc60030593"/>
      <w:bookmarkStart w:id="78" w:name="_Toc60559882"/>
      <w:bookmarkStart w:id="79" w:name="_Toc170633467"/>
      <w:bookmarkStart w:id="80" w:name="_Toc171051641"/>
      <w:r>
        <w:rPr>
          <w:rStyle w:val="CharSectno"/>
        </w:rPr>
        <w:t>6</w:t>
      </w:r>
      <w:r>
        <w:rPr>
          <w:snapToGrid w:val="0"/>
        </w:rPr>
        <w:t>.</w:t>
      </w:r>
      <w:r>
        <w:rPr>
          <w:snapToGrid w:val="0"/>
        </w:rPr>
        <w:tab/>
        <w:t>Obstruction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81" w:name="_Toc377549689"/>
      <w:bookmarkStart w:id="82" w:name="_Toc60030594"/>
      <w:bookmarkStart w:id="83" w:name="_Toc60559883"/>
      <w:bookmarkStart w:id="84" w:name="_Toc170633468"/>
      <w:bookmarkStart w:id="85" w:name="_Toc171051642"/>
      <w:r>
        <w:rPr>
          <w:rStyle w:val="CharSectno"/>
        </w:rPr>
        <w:t>7</w:t>
      </w:r>
      <w:r>
        <w:rPr>
          <w:snapToGrid w:val="0"/>
        </w:rPr>
        <w:t>.</w:t>
      </w:r>
      <w:r>
        <w:rPr>
          <w:snapToGrid w:val="0"/>
        </w:rPr>
        <w:tab/>
        <w:t>No standing area</w:t>
      </w:r>
      <w:bookmarkEnd w:id="81"/>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86" w:name="_Toc377549690"/>
      <w:bookmarkStart w:id="87" w:name="_Toc60030595"/>
      <w:bookmarkStart w:id="88" w:name="_Toc60559884"/>
      <w:bookmarkStart w:id="89" w:name="_Toc170633469"/>
      <w:bookmarkStart w:id="90" w:name="_Toc171051643"/>
      <w:r>
        <w:rPr>
          <w:rStyle w:val="CharSectno"/>
        </w:rPr>
        <w:t>8</w:t>
      </w:r>
      <w:r>
        <w:rPr>
          <w:snapToGrid w:val="0"/>
        </w:rPr>
        <w:t>.</w:t>
      </w:r>
      <w:r>
        <w:rPr>
          <w:snapToGrid w:val="0"/>
        </w:rPr>
        <w:tab/>
        <w:t>Direction not to park in area</w:t>
      </w:r>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91" w:name="_Toc377549691"/>
      <w:bookmarkStart w:id="92" w:name="_Toc60030596"/>
      <w:bookmarkStart w:id="93" w:name="_Toc60559885"/>
      <w:bookmarkStart w:id="94" w:name="_Toc170633470"/>
      <w:bookmarkStart w:id="95" w:name="_Toc171051644"/>
      <w:r>
        <w:rPr>
          <w:rStyle w:val="CharSectno"/>
        </w:rPr>
        <w:t>9</w:t>
      </w:r>
      <w:r>
        <w:rPr>
          <w:snapToGrid w:val="0"/>
        </w:rPr>
        <w:t>.</w:t>
      </w:r>
      <w:r>
        <w:rPr>
          <w:snapToGrid w:val="0"/>
        </w:rPr>
        <w:tab/>
        <w:t>One vehicle only in parking space</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w:t>
      </w:r>
      <w:del w:id="96" w:author="Master Repository Process" w:date="2021-08-28T13:39:00Z">
        <w:r>
          <w:rPr>
            <w:snapToGrid w:val="0"/>
          </w:rPr>
          <w:delText>bicycle</w:delText>
        </w:r>
      </w:del>
      <w:ins w:id="97" w:author="Master Repository Process" w:date="2021-08-28T13:39:00Z">
        <w:r>
          <w:t>cycle or motorised scooter</w:t>
        </w:r>
      </w:ins>
      <w:r>
        <w:t xml:space="preserve"> </w:t>
      </w:r>
      <w:r>
        <w:rPr>
          <w:snapToGrid w:val="0"/>
        </w:rPr>
        <w:t xml:space="preserve">and a bicycle together in a space marked “M/C” if the </w:t>
      </w:r>
      <w:del w:id="98" w:author="Master Repository Process" w:date="2021-08-28T13:39:00Z">
        <w:r>
          <w:rPr>
            <w:snapToGrid w:val="0"/>
          </w:rPr>
          <w:delText xml:space="preserve">bicycle or </w:delText>
        </w:r>
      </w:del>
      <w:r>
        <w:t xml:space="preserve">motor </w:t>
      </w:r>
      <w:ins w:id="99" w:author="Master Repository Process" w:date="2021-08-28T13:39:00Z">
        <w:r>
          <w:t xml:space="preserve">cycle or motorised scooter and </w:t>
        </w:r>
      </w:ins>
      <w:r>
        <w:t xml:space="preserve">bicycle </w:t>
      </w:r>
      <w:del w:id="100" w:author="Master Repository Process" w:date="2021-08-28T13:39:00Z">
        <w:r>
          <w:rPr>
            <w:snapToGrid w:val="0"/>
          </w:rPr>
          <w:delText>is</w:delText>
        </w:r>
      </w:del>
      <w:ins w:id="101" w:author="Master Repository Process" w:date="2021-08-28T13:39:00Z">
        <w:r>
          <w:t>are</w:t>
        </w:r>
      </w:ins>
      <w:r>
        <w:t xml:space="preserve"> </w:t>
      </w:r>
      <w:r>
        <w:rPr>
          <w:snapToGrid w:val="0"/>
        </w:rPr>
        <w:t>parked in accordance with rule 4(3).</w:t>
      </w:r>
    </w:p>
    <w:p>
      <w:pPr>
        <w:pStyle w:val="Footnotesection"/>
      </w:pPr>
      <w:r>
        <w:tab/>
        <w:t>[Rule 9 amended in Gazette 12 Dec 2003 p. 5045</w:t>
      </w:r>
      <w:ins w:id="102" w:author="Master Repository Process" w:date="2021-08-28T13:39:00Z">
        <w:r>
          <w:t>; 5 Nov 2013 p. 4945</w:t>
        </w:r>
      </w:ins>
      <w:r>
        <w:t>.]</w:t>
      </w:r>
    </w:p>
    <w:p>
      <w:pPr>
        <w:pStyle w:val="Heading5"/>
        <w:spacing w:before="180"/>
      </w:pPr>
      <w:bookmarkStart w:id="103" w:name="_Toc377549692"/>
      <w:bookmarkStart w:id="104" w:name="_Toc60030597"/>
      <w:bookmarkStart w:id="105" w:name="_Toc60559886"/>
      <w:bookmarkStart w:id="106" w:name="_Toc170633471"/>
      <w:bookmarkStart w:id="107" w:name="_Toc171051645"/>
      <w:r>
        <w:rPr>
          <w:rStyle w:val="CharSectno"/>
        </w:rPr>
        <w:t>10</w:t>
      </w:r>
      <w:r>
        <w:t>.</w:t>
      </w:r>
      <w:r>
        <w:tab/>
        <w:t>Loading zone</w:t>
      </w:r>
      <w:bookmarkEnd w:id="103"/>
      <w:bookmarkEnd w:id="104"/>
      <w:bookmarkEnd w:id="105"/>
      <w:bookmarkEnd w:id="106"/>
      <w:bookmarkEnd w:id="107"/>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108" w:name="_Toc60030598"/>
      <w:bookmarkStart w:id="109" w:name="_Toc60559887"/>
      <w:bookmarkStart w:id="110" w:name="_Toc170633472"/>
      <w:bookmarkStart w:id="111" w:name="_Toc171051646"/>
      <w:bookmarkStart w:id="112" w:name="_Toc377549693"/>
      <w:r>
        <w:rPr>
          <w:rStyle w:val="CharSectno"/>
        </w:rPr>
        <w:t>11</w:t>
      </w:r>
      <w:r>
        <w:rPr>
          <w:snapToGrid w:val="0"/>
        </w:rPr>
        <w:t>.</w:t>
      </w:r>
      <w:r>
        <w:rPr>
          <w:snapToGrid w:val="0"/>
        </w:rPr>
        <w:tab/>
      </w:r>
      <w:del w:id="113" w:author="Master Repository Process" w:date="2021-08-28T13:39:00Z">
        <w:r>
          <w:rPr>
            <w:snapToGrid w:val="0"/>
          </w:rPr>
          <w:delText>Identification</w:delText>
        </w:r>
      </w:del>
      <w:ins w:id="114" w:author="Master Repository Process" w:date="2021-08-28T13:39:00Z">
        <w:r>
          <w:rPr>
            <w:snapToGrid w:val="0"/>
          </w:rPr>
          <w:t>Designation</w:t>
        </w:r>
      </w:ins>
      <w:r>
        <w:rPr>
          <w:snapToGrid w:val="0"/>
        </w:rPr>
        <w:t xml:space="preserve"> of parking spaces </w:t>
      </w:r>
      <w:del w:id="115" w:author="Master Repository Process" w:date="2021-08-28T13:39:00Z">
        <w:r>
          <w:rPr>
            <w:snapToGrid w:val="0"/>
          </w:rPr>
          <w:delText>and</w:delText>
        </w:r>
      </w:del>
      <w:ins w:id="116" w:author="Master Repository Process" w:date="2021-08-28T13:39:00Z">
        <w:r>
          <w:rPr>
            <w:snapToGrid w:val="0"/>
          </w:rPr>
          <w:t>for</w:t>
        </w:r>
      </w:ins>
      <w:r>
        <w:rPr>
          <w:snapToGrid w:val="0"/>
        </w:rPr>
        <w:t xml:space="preserve"> vehicles</w:t>
      </w:r>
      <w:bookmarkEnd w:id="108"/>
      <w:bookmarkEnd w:id="109"/>
      <w:bookmarkEnd w:id="110"/>
      <w:bookmarkEnd w:id="111"/>
      <w:ins w:id="117" w:author="Master Repository Process" w:date="2021-08-28T13:39:00Z">
        <w:r>
          <w:rPr>
            <w:snapToGrid w:val="0"/>
          </w:rPr>
          <w:t xml:space="preserve"> of persons with disability</w:t>
        </w:r>
      </w:ins>
      <w:bookmarkEnd w:id="112"/>
    </w:p>
    <w:p>
      <w:pPr>
        <w:pStyle w:val="Subsection"/>
        <w:rPr>
          <w:del w:id="118" w:author="Master Repository Process" w:date="2021-08-28T13:39:00Z"/>
          <w:snapToGrid w:val="0"/>
        </w:rPr>
      </w:pPr>
      <w:r>
        <w:tab/>
        <w:t>(1)</w:t>
      </w:r>
      <w:r>
        <w:tab/>
        <w:t>A</w:t>
      </w:r>
      <w:del w:id="119" w:author="Master Repository Process" w:date="2021-08-28T13:39:00Z">
        <w:r>
          <w:rPr>
            <w:snapToGrid w:val="0"/>
          </w:rPr>
          <w:delText> </w:delText>
        </w:r>
      </w:del>
      <w:ins w:id="120" w:author="Master Repository Process" w:date="2021-08-28T13:39:00Z">
        <w:r>
          <w:t xml:space="preserve"> </w:t>
        </w:r>
      </w:ins>
      <w:r>
        <w:t xml:space="preserve">parking space set aside for the parking of vehicles of </w:t>
      </w:r>
      <w:del w:id="121" w:author="Master Repository Process" w:date="2021-08-28T13:39:00Z">
        <w:r>
          <w:rPr>
            <w:snapToGrid w:val="0"/>
          </w:rPr>
          <w:delText xml:space="preserve">disabled </w:delText>
        </w:r>
      </w:del>
      <w:r>
        <w:t xml:space="preserve">persons </w:t>
      </w:r>
      <w:del w:id="122" w:author="Master Repository Process" w:date="2021-08-28T13:39:00Z">
        <w:r>
          <w:rPr>
            <w:snapToGrid w:val="0"/>
          </w:rPr>
          <w:delText>shall</w:delText>
        </w:r>
      </w:del>
      <w:ins w:id="123" w:author="Master Repository Process" w:date="2021-08-28T13:39:00Z">
        <w:r>
          <w:t>with a disability is to</w:t>
        </w:r>
      </w:ins>
      <w:r>
        <w:t xml:space="preserve"> be </w:t>
      </w:r>
      <w:del w:id="124" w:author="Master Repository Process" w:date="2021-08-28T13:39:00Z">
        <w:r>
          <w:rPr>
            <w:snapToGrid w:val="0"/>
          </w:rPr>
          <w:delText>identified</w:delText>
        </w:r>
      </w:del>
      <w:ins w:id="125" w:author="Master Repository Process" w:date="2021-08-28T13:39:00Z">
        <w:r>
          <w:t>designated</w:t>
        </w:r>
      </w:ins>
      <w:r>
        <w:t xml:space="preserve"> by</w:t>
      </w:r>
      <w:del w:id="126" w:author="Master Repository Process" w:date="2021-08-28T13:39:00Z">
        <w:r>
          <w:rPr>
            <w:snapToGrid w:val="0"/>
          </w:rPr>
          <w:delText> — </w:delText>
        </w:r>
      </w:del>
    </w:p>
    <w:p>
      <w:pPr>
        <w:pStyle w:val="Indenta"/>
        <w:rPr>
          <w:del w:id="127" w:author="Master Repository Process" w:date="2021-08-28T13:39:00Z"/>
          <w:snapToGrid w:val="0"/>
        </w:rPr>
      </w:pPr>
      <w:del w:id="128" w:author="Master Repository Process" w:date="2021-08-28T13:39:00Z">
        <w:r>
          <w:rPr>
            <w:snapToGrid w:val="0"/>
          </w:rPr>
          <w:tab/>
          <w:delText>(a)</w:delText>
        </w:r>
        <w:r>
          <w:rPr>
            <w:snapToGrid w:val="0"/>
          </w:rPr>
          <w:tab/>
          <w:delText>the words “Disabled Parking Only” clearly written on the ground within the limits of the parking space; and</w:delText>
        </w:r>
      </w:del>
    </w:p>
    <w:p>
      <w:pPr>
        <w:pStyle w:val="Subsection"/>
      </w:pPr>
      <w:del w:id="129" w:author="Master Repository Process" w:date="2021-08-28T13:39:00Z">
        <w:r>
          <w:rPr>
            <w:snapToGrid w:val="0"/>
          </w:rPr>
          <w:tab/>
          <w:delText>(b)</w:delText>
        </w:r>
        <w:r>
          <w:rPr>
            <w:snapToGrid w:val="0"/>
          </w:rPr>
          <w:tab/>
          <w:delText>an elevated sign, so located as to identify the parking space to which it relates, on which there appears</w:delText>
        </w:r>
      </w:del>
      <w:r>
        <w:t xml:space="preserve"> the symbol described in Australian Standard</w:t>
      </w:r>
      <w:del w:id="130" w:author="Master Repository Process" w:date="2021-08-28T13:39:00Z">
        <w:r>
          <w:rPr>
            <w:snapToGrid w:val="0"/>
          </w:rPr>
          <w:delText xml:space="preserve"> </w:delText>
        </w:r>
      </w:del>
      <w:ins w:id="131" w:author="Master Repository Process" w:date="2021-08-28T13:39:00Z">
        <w:r>
          <w:t> </w:t>
        </w:r>
      </w:ins>
      <w:r>
        <w:t>1428 as the international symbol for access</w:t>
      </w:r>
      <w:del w:id="132" w:author="Master Repository Process" w:date="2021-08-28T13:39:00Z">
        <w:r>
          <w:rPr>
            <w:snapToGrid w:val="0"/>
          </w:rPr>
          <w:delText xml:space="preserve"> for the disabled</w:delText>
        </w:r>
      </w:del>
      <w:ins w:id="133" w:author="Master Repository Process" w:date="2021-08-28T13:39:00Z">
        <w:r>
          <w:t>, displayed in the manner set out in Australian Standard 2890.6</w:t>
        </w:r>
      </w:ins>
      <w:r>
        <w:t>.</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rPr>
          <w:ins w:id="134" w:author="Master Repository Process" w:date="2021-08-28T13:39:00Z"/>
        </w:rPr>
      </w:pPr>
      <w:ins w:id="135" w:author="Master Repository Process" w:date="2021-08-28T13:39:00Z">
        <w:r>
          <w:tab/>
          <w:t>[Rule 11 amended in Gazette 5 Nov 2013 p. 4945.]</w:t>
        </w:r>
      </w:ins>
    </w:p>
    <w:p>
      <w:pPr>
        <w:pStyle w:val="Heading5"/>
        <w:rPr>
          <w:snapToGrid w:val="0"/>
        </w:rPr>
      </w:pPr>
      <w:bookmarkStart w:id="136" w:name="_Toc377549694"/>
      <w:bookmarkStart w:id="137" w:name="_Toc60030599"/>
      <w:bookmarkStart w:id="138" w:name="_Toc60559888"/>
      <w:bookmarkStart w:id="139" w:name="_Toc170633473"/>
      <w:bookmarkStart w:id="140" w:name="_Toc171051647"/>
      <w:r>
        <w:rPr>
          <w:rStyle w:val="CharSectno"/>
        </w:rPr>
        <w:t>12</w:t>
      </w:r>
      <w:r>
        <w:rPr>
          <w:snapToGrid w:val="0"/>
        </w:rPr>
        <w:t>.</w:t>
      </w:r>
      <w:r>
        <w:rPr>
          <w:snapToGrid w:val="0"/>
        </w:rPr>
        <w:tab/>
        <w:t>Disabled parking</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141" w:name="_Toc377549695"/>
      <w:bookmarkStart w:id="142" w:name="_Toc60030600"/>
      <w:bookmarkStart w:id="143" w:name="_Toc60559889"/>
      <w:bookmarkStart w:id="144" w:name="_Toc170633474"/>
      <w:bookmarkStart w:id="145" w:name="_Toc171051648"/>
      <w:r>
        <w:rPr>
          <w:rStyle w:val="CharSectno"/>
        </w:rPr>
        <w:t>13</w:t>
      </w:r>
      <w:r>
        <w:rPr>
          <w:snapToGrid w:val="0"/>
        </w:rPr>
        <w:t>.</w:t>
      </w:r>
      <w:r>
        <w:rPr>
          <w:snapToGrid w:val="0"/>
        </w:rPr>
        <w:tab/>
        <w:t>Offence</w:t>
      </w:r>
      <w:bookmarkEnd w:id="141"/>
      <w:bookmarkEnd w:id="142"/>
      <w:bookmarkEnd w:id="143"/>
      <w:bookmarkEnd w:id="144"/>
      <w:bookmarkEnd w:id="145"/>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146" w:name="_Toc60030601"/>
      <w:bookmarkStart w:id="147" w:name="_Toc60559890"/>
      <w:bookmarkStart w:id="148" w:name="_Toc170633475"/>
      <w:bookmarkStart w:id="149" w:name="_Toc171051649"/>
      <w:bookmarkStart w:id="150" w:name="_Toc377549696"/>
      <w:r>
        <w:rPr>
          <w:rStyle w:val="CharSectno"/>
        </w:rPr>
        <w:t>14</w:t>
      </w:r>
      <w:r>
        <w:t>.</w:t>
      </w:r>
      <w:r>
        <w:tab/>
        <w:t xml:space="preserve">Parking </w:t>
      </w:r>
      <w:del w:id="151" w:author="Master Repository Process" w:date="2021-08-28T13:39:00Z">
        <w:r>
          <w:rPr>
            <w:snapToGrid w:val="0"/>
          </w:rPr>
          <w:delText>after expiry of time for fee</w:delText>
        </w:r>
        <w:bookmarkEnd w:id="146"/>
        <w:bookmarkEnd w:id="147"/>
        <w:bookmarkEnd w:id="148"/>
        <w:bookmarkEnd w:id="149"/>
        <w:r>
          <w:rPr>
            <w:snapToGrid w:val="0"/>
          </w:rPr>
          <w:delText xml:space="preserve"> </w:delText>
        </w:r>
      </w:del>
      <w:ins w:id="152" w:author="Master Repository Process" w:date="2021-08-28T13:39:00Z">
        <w:r>
          <w:t>charges</w:t>
        </w:r>
      </w:ins>
      <w:bookmarkEnd w:id="150"/>
    </w:p>
    <w:p>
      <w:pPr>
        <w:pStyle w:val="Subsection"/>
        <w:rPr>
          <w:ins w:id="153" w:author="Master Repository Process" w:date="2021-08-28T13:39:00Z"/>
        </w:rPr>
      </w:pPr>
      <w:r>
        <w:tab/>
      </w:r>
      <w:del w:id="154" w:author="Master Repository Process" w:date="2021-08-28T13:39:00Z">
        <w:r>
          <w:rPr>
            <w:snapToGrid w:val="0"/>
          </w:rPr>
          <w:tab/>
          <w:delText>A person shall not permit a vehicle to remain parked in a secured</w:delText>
        </w:r>
      </w:del>
      <w:ins w:id="155" w:author="Master Repository Process" w:date="2021-08-28T13:39:00Z">
        <w:r>
          <w:t>(1)</w:t>
        </w:r>
        <w:r>
          <w:tab/>
          <w:t xml:space="preserve">In this rule — </w:t>
        </w:r>
      </w:ins>
    </w:p>
    <w:p>
      <w:pPr>
        <w:pStyle w:val="Defstart"/>
        <w:rPr>
          <w:ins w:id="156" w:author="Master Repository Process" w:date="2021-08-28T13:39:00Z"/>
        </w:rPr>
      </w:pPr>
      <w:ins w:id="157" w:author="Master Repository Process" w:date="2021-08-28T13:39:00Z">
        <w:r>
          <w:rPr>
            <w:b/>
          </w:rPr>
          <w:tab/>
        </w:r>
        <w:r>
          <w:rPr>
            <w:rStyle w:val="CharDefText"/>
          </w:rPr>
          <w:t>ticket vending machine</w:t>
        </w:r>
        <w:r>
          <w:t xml:space="preserve"> means a machine at a paid</w:t>
        </w:r>
      </w:ins>
      <w:r>
        <w:t xml:space="preserve"> parking station </w:t>
      </w:r>
      <w:del w:id="158" w:author="Master Repository Process" w:date="2021-08-28T13:39:00Z">
        <w:r>
          <w:delText>during a period</w:delText>
        </w:r>
      </w:del>
      <w:ins w:id="159" w:author="Master Repository Process" w:date="2021-08-28T13:39:00Z">
        <w:r>
          <w:t>which, following payment by note, coin, card or token, issues a parking ticket</w:t>
        </w:r>
      </w:ins>
      <w:r>
        <w:t xml:space="preserve"> for </w:t>
      </w:r>
      <w:del w:id="160" w:author="Master Repository Process" w:date="2021-08-28T13:39:00Z">
        <w:r>
          <w:delText>which a fee is prescribed after</w:delText>
        </w:r>
      </w:del>
      <w:ins w:id="161" w:author="Master Repository Process" w:date="2021-08-28T13:39:00Z">
        <w:r>
          <w:t>parking at</w:t>
        </w:r>
      </w:ins>
      <w:r>
        <w:t xml:space="preserve"> the </w:t>
      </w:r>
      <w:del w:id="162" w:author="Master Repository Process" w:date="2021-08-28T13:39:00Z">
        <w:r>
          <w:delText xml:space="preserve">expiration of </w:delText>
        </w:r>
      </w:del>
      <w:ins w:id="163" w:author="Master Repository Process" w:date="2021-08-28T13:39:00Z">
        <w:r>
          <w:t>station.</w:t>
        </w:r>
      </w:ins>
    </w:p>
    <w:p>
      <w:pPr>
        <w:pStyle w:val="Subsection"/>
        <w:rPr>
          <w:ins w:id="164" w:author="Master Repository Process" w:date="2021-08-28T13:39:00Z"/>
        </w:rPr>
      </w:pPr>
      <w:ins w:id="165" w:author="Master Repository Process" w:date="2021-08-28T13:39:00Z">
        <w:r>
          <w:tab/>
          <w:t>(2)</w:t>
        </w:r>
        <w:r>
          <w:tab/>
          <w:t xml:space="preserve">A person must not park a vehicle in a paid parking station at any time when a charge applies unless </w:t>
        </w:r>
      </w:ins>
      <w:r>
        <w:t xml:space="preserve">the </w:t>
      </w:r>
      <w:del w:id="166" w:author="Master Repository Process" w:date="2021-08-28T13:39:00Z">
        <w:r>
          <w:rPr>
            <w:snapToGrid w:val="0"/>
          </w:rPr>
          <w:delText>period</w:delText>
        </w:r>
      </w:del>
      <w:ins w:id="167" w:author="Master Repository Process" w:date="2021-08-28T13:39:00Z">
        <w:r>
          <w:t>charge</w:t>
        </w:r>
      </w:ins>
      <w:r>
        <w:t xml:space="preserve"> for </w:t>
      </w:r>
      <w:del w:id="168" w:author="Master Repository Process" w:date="2021-08-28T13:39:00Z">
        <w:r>
          <w:rPr>
            <w:snapToGrid w:val="0"/>
          </w:rPr>
          <w:delText xml:space="preserve">which </w:delText>
        </w:r>
      </w:del>
      <w:r>
        <w:t xml:space="preserve">the </w:t>
      </w:r>
      <w:del w:id="169" w:author="Master Repository Process" w:date="2021-08-28T13:39:00Z">
        <w:r>
          <w:rPr>
            <w:snapToGrid w:val="0"/>
          </w:rPr>
          <w:delText xml:space="preserve">prescribed fee </w:delText>
        </w:r>
      </w:del>
      <w:ins w:id="170" w:author="Master Repository Process" w:date="2021-08-28T13:39:00Z">
        <w:r>
          <w:t xml:space="preserve">relevant time — </w:t>
        </w:r>
      </w:ins>
    </w:p>
    <w:p>
      <w:pPr>
        <w:pStyle w:val="Indenta"/>
      </w:pPr>
      <w:ins w:id="171" w:author="Master Repository Process" w:date="2021-08-28T13:39:00Z">
        <w:r>
          <w:tab/>
          <w:t>(a)</w:t>
        </w:r>
        <w:r>
          <w:tab/>
        </w:r>
      </w:ins>
      <w:r>
        <w:t>has been paid</w:t>
      </w:r>
      <w:del w:id="172" w:author="Master Repository Process" w:date="2021-08-28T13:39:00Z">
        <w:r>
          <w:rPr>
            <w:snapToGrid w:val="0"/>
          </w:rPr>
          <w:delText>.</w:delText>
        </w:r>
      </w:del>
      <w:ins w:id="173" w:author="Master Repository Process" w:date="2021-08-28T13:39:00Z">
        <w:r>
          <w:t xml:space="preserve"> into a ticket vending machine and, during the relevant time, a parking ticket issued from the ticket vending machine is displayed in accordance with subrule (3); or</w:t>
        </w:r>
      </w:ins>
    </w:p>
    <w:p>
      <w:pPr>
        <w:pStyle w:val="Indenta"/>
        <w:rPr>
          <w:ins w:id="174" w:author="Master Repository Process" w:date="2021-08-28T13:39:00Z"/>
        </w:rPr>
      </w:pPr>
      <w:ins w:id="175" w:author="Master Repository Process" w:date="2021-08-28T13:39:00Z">
        <w:r>
          <w:tab/>
          <w:t>(b)</w:t>
        </w:r>
        <w:r>
          <w:tab/>
          <w:t>has been paid to the Authority in an alternative manner approved by the Authority under subrule (4).</w:t>
        </w:r>
      </w:ins>
    </w:p>
    <w:p>
      <w:pPr>
        <w:pStyle w:val="Subsection"/>
        <w:rPr>
          <w:ins w:id="176" w:author="Master Repository Process" w:date="2021-08-28T13:39:00Z"/>
        </w:rPr>
      </w:pPr>
      <w:ins w:id="177" w:author="Master Repository Process" w:date="2021-08-28T13:39:00Z">
        <w:r>
          <w:tab/>
          <w:t>(3)</w:t>
        </w:r>
        <w:r>
          <w:tab/>
          <w:t>The ticket must be displayed so that the date and an expiry time for permitted parking are clearly visible from outside the vehicle.</w:t>
        </w:r>
      </w:ins>
    </w:p>
    <w:p>
      <w:pPr>
        <w:pStyle w:val="Subsection"/>
        <w:rPr>
          <w:ins w:id="178" w:author="Master Repository Process" w:date="2021-08-28T13:39:00Z"/>
        </w:rPr>
      </w:pPr>
      <w:ins w:id="179" w:author="Master Repository Process" w:date="2021-08-28T13:39:00Z">
        <w:r>
          <w:tab/>
          <w:t>(4)</w:t>
        </w:r>
        <w:r>
          <w:tab/>
          <w:t xml:space="preserve">The Authority may approve an alternative manner of payment for the purposes of this rule by notice published in the </w:t>
        </w:r>
        <w:r>
          <w:rPr>
            <w:i/>
          </w:rPr>
          <w:t>Gazette</w:t>
        </w:r>
        <w:r>
          <w:t>.</w:t>
        </w:r>
      </w:ins>
    </w:p>
    <w:p>
      <w:pPr>
        <w:pStyle w:val="Footnotesection"/>
        <w:rPr>
          <w:ins w:id="180" w:author="Master Repository Process" w:date="2021-08-28T13:39:00Z"/>
        </w:rPr>
      </w:pPr>
      <w:ins w:id="181" w:author="Master Repository Process" w:date="2021-08-28T13:39:00Z">
        <w:r>
          <w:tab/>
          <w:t>[Rule 14 inserted in Gazette 5 Nov 2013 p. 4945-6.]</w:t>
        </w:r>
      </w:ins>
    </w:p>
    <w:p>
      <w:pPr>
        <w:pStyle w:val="Heading5"/>
        <w:rPr>
          <w:snapToGrid w:val="0"/>
        </w:rPr>
      </w:pPr>
      <w:bookmarkStart w:id="182" w:name="_Toc60030602"/>
      <w:bookmarkStart w:id="183" w:name="_Toc60559891"/>
      <w:bookmarkStart w:id="184" w:name="_Toc170633476"/>
      <w:bookmarkStart w:id="185" w:name="_Toc171051650"/>
      <w:bookmarkStart w:id="186" w:name="_Toc377549697"/>
      <w:r>
        <w:rPr>
          <w:rStyle w:val="CharSectno"/>
        </w:rPr>
        <w:t>15</w:t>
      </w:r>
      <w:r>
        <w:rPr>
          <w:snapToGrid w:val="0"/>
        </w:rPr>
        <w:t>.</w:t>
      </w:r>
      <w:r>
        <w:rPr>
          <w:snapToGrid w:val="0"/>
        </w:rPr>
        <w:tab/>
        <w:t xml:space="preserve">Payment of </w:t>
      </w:r>
      <w:del w:id="187" w:author="Master Repository Process" w:date="2021-08-28T13:39:00Z">
        <w:r>
          <w:rPr>
            <w:snapToGrid w:val="0"/>
          </w:rPr>
          <w:delText>fee</w:delText>
        </w:r>
        <w:bookmarkEnd w:id="182"/>
        <w:bookmarkEnd w:id="183"/>
        <w:bookmarkEnd w:id="184"/>
        <w:bookmarkEnd w:id="185"/>
        <w:r>
          <w:rPr>
            <w:snapToGrid w:val="0"/>
          </w:rPr>
          <w:delText xml:space="preserve"> </w:delText>
        </w:r>
      </w:del>
      <w:ins w:id="188" w:author="Master Repository Process" w:date="2021-08-28T13:39:00Z">
        <w:r>
          <w:rPr>
            <w:snapToGrid w:val="0"/>
          </w:rPr>
          <w:t>charge</w:t>
        </w:r>
      </w:ins>
      <w:bookmarkEnd w:id="186"/>
    </w:p>
    <w:p>
      <w:pPr>
        <w:pStyle w:val="Subsection"/>
        <w:rPr>
          <w:snapToGrid w:val="0"/>
        </w:rPr>
      </w:pPr>
      <w:r>
        <w:rPr>
          <w:snapToGrid w:val="0"/>
        </w:rPr>
        <w:tab/>
      </w:r>
      <w:r>
        <w:rPr>
          <w:snapToGrid w:val="0"/>
        </w:rPr>
        <w:tab/>
        <w:t xml:space="preserve">A person shall not remove a vehicle which has been parked in a </w:t>
      </w:r>
      <w:del w:id="189" w:author="Master Repository Process" w:date="2021-08-28T13:39:00Z">
        <w:r>
          <w:rPr>
            <w:snapToGrid w:val="0"/>
          </w:rPr>
          <w:delText>secured</w:delText>
        </w:r>
      </w:del>
      <w:ins w:id="190" w:author="Master Repository Process" w:date="2021-08-28T13:39:00Z">
        <w:r>
          <w:t>paid</w:t>
        </w:r>
      </w:ins>
      <w:r>
        <w:t xml:space="preserve"> </w:t>
      </w:r>
      <w:r>
        <w:rPr>
          <w:snapToGrid w:val="0"/>
        </w:rPr>
        <w:t xml:space="preserve">parking station until there has been paid the </w:t>
      </w:r>
      <w:del w:id="191" w:author="Master Repository Process" w:date="2021-08-28T13:39:00Z">
        <w:r>
          <w:rPr>
            <w:snapToGrid w:val="0"/>
          </w:rPr>
          <w:delText>fee</w:delText>
        </w:r>
      </w:del>
      <w:ins w:id="192" w:author="Master Repository Process" w:date="2021-08-28T13:39:00Z">
        <w:r>
          <w:t>charge</w:t>
        </w:r>
      </w:ins>
      <w:r>
        <w:t xml:space="preserve"> </w:t>
      </w:r>
      <w:r>
        <w:rPr>
          <w:snapToGrid w:val="0"/>
        </w:rPr>
        <w:t>appropriate to the period for which the vehicle has been parked.</w:t>
      </w:r>
    </w:p>
    <w:p>
      <w:pPr>
        <w:pStyle w:val="Footnotesection"/>
        <w:rPr>
          <w:ins w:id="193" w:author="Master Repository Process" w:date="2021-08-28T13:39:00Z"/>
        </w:rPr>
      </w:pPr>
      <w:ins w:id="194" w:author="Master Repository Process" w:date="2021-08-28T13:39:00Z">
        <w:r>
          <w:tab/>
          <w:t>[Rule 15 amended in Gazette 5 Nov 2013 p. 4946.]</w:t>
        </w:r>
      </w:ins>
    </w:p>
    <w:p>
      <w:pPr>
        <w:pStyle w:val="Heading5"/>
        <w:rPr>
          <w:snapToGrid w:val="0"/>
        </w:rPr>
      </w:pPr>
      <w:bookmarkStart w:id="195" w:name="_Toc377549698"/>
      <w:bookmarkStart w:id="196" w:name="_Toc60030603"/>
      <w:bookmarkStart w:id="197" w:name="_Toc60559892"/>
      <w:bookmarkStart w:id="198" w:name="_Toc170633477"/>
      <w:bookmarkStart w:id="199" w:name="_Toc171051651"/>
      <w:r>
        <w:rPr>
          <w:rStyle w:val="CharSectno"/>
        </w:rPr>
        <w:t>16</w:t>
      </w:r>
      <w:r>
        <w:rPr>
          <w:snapToGrid w:val="0"/>
        </w:rPr>
        <w:t>.</w:t>
      </w:r>
      <w:r>
        <w:rPr>
          <w:snapToGrid w:val="0"/>
        </w:rPr>
        <w:tab/>
        <w:t>Receipt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A person paying a </w:t>
      </w:r>
      <w:del w:id="200" w:author="Master Repository Process" w:date="2021-08-28T13:39:00Z">
        <w:r>
          <w:rPr>
            <w:snapToGrid w:val="0"/>
          </w:rPr>
          <w:delText>fee</w:delText>
        </w:r>
      </w:del>
      <w:ins w:id="201" w:author="Master Repository Process" w:date="2021-08-28T13:39:00Z">
        <w:r>
          <w:t>charge</w:t>
        </w:r>
      </w:ins>
      <w:r>
        <w:t xml:space="preserve"> </w:t>
      </w:r>
      <w:r>
        <w:rPr>
          <w:snapToGrid w:val="0"/>
        </w:rPr>
        <w:t xml:space="preserve">at a </w:t>
      </w:r>
      <w:del w:id="202" w:author="Master Repository Process" w:date="2021-08-28T13:39:00Z">
        <w:r>
          <w:rPr>
            <w:snapToGrid w:val="0"/>
          </w:rPr>
          <w:delText>secured</w:delText>
        </w:r>
      </w:del>
      <w:ins w:id="203" w:author="Master Repository Process" w:date="2021-08-28T13:39:00Z">
        <w:r>
          <w:t>paid</w:t>
        </w:r>
      </w:ins>
      <w:r>
        <w:t xml:space="preserve"> </w:t>
      </w:r>
      <w:r>
        <w:rPr>
          <w:snapToGrid w:val="0"/>
        </w:rPr>
        <w:t>parking station shall be entitled to receive a receipt showing the period of parking covered by the payment.</w:t>
      </w:r>
    </w:p>
    <w:p>
      <w:pPr>
        <w:pStyle w:val="Footnotesection"/>
        <w:rPr>
          <w:ins w:id="204" w:author="Master Repository Process" w:date="2021-08-28T13:39:00Z"/>
        </w:rPr>
      </w:pPr>
      <w:ins w:id="205" w:author="Master Repository Process" w:date="2021-08-28T13:39:00Z">
        <w:r>
          <w:tab/>
          <w:t>[Rule 16 amended in Gazette 5 Nov 2013 p. 4946.]</w:t>
        </w:r>
      </w:ins>
    </w:p>
    <w:p>
      <w:pPr>
        <w:pStyle w:val="Heading5"/>
        <w:rPr>
          <w:snapToGrid w:val="0"/>
        </w:rPr>
      </w:pPr>
      <w:bookmarkStart w:id="206" w:name="_Toc377549699"/>
      <w:bookmarkStart w:id="207" w:name="_Toc60030604"/>
      <w:bookmarkStart w:id="208" w:name="_Toc60559893"/>
      <w:bookmarkStart w:id="209" w:name="_Toc170633478"/>
      <w:bookmarkStart w:id="210" w:name="_Toc171051652"/>
      <w:r>
        <w:rPr>
          <w:rStyle w:val="CharSectno"/>
        </w:rPr>
        <w:t>17</w:t>
      </w:r>
      <w:r>
        <w:rPr>
          <w:snapToGrid w:val="0"/>
        </w:rPr>
        <w:t>.</w:t>
      </w:r>
      <w:r>
        <w:rPr>
          <w:snapToGrid w:val="0"/>
        </w:rPr>
        <w:tab/>
        <w:t>Production of receipt</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A driver of a vehicle in a </w:t>
      </w:r>
      <w:del w:id="211" w:author="Master Repository Process" w:date="2021-08-28T13:39:00Z">
        <w:r>
          <w:rPr>
            <w:snapToGrid w:val="0"/>
          </w:rPr>
          <w:delText>secured</w:delText>
        </w:r>
      </w:del>
      <w:ins w:id="212" w:author="Master Repository Process" w:date="2021-08-28T13:39:00Z">
        <w:r>
          <w:t>paid</w:t>
        </w:r>
      </w:ins>
      <w:r>
        <w:t xml:space="preserve"> </w:t>
      </w:r>
      <w:r>
        <w:rPr>
          <w:snapToGrid w:val="0"/>
        </w:rPr>
        <w:t xml:space="preserve">parking station shall, on demand, produce to an authorised person a receipt showing that the appropriate parking </w:t>
      </w:r>
      <w:del w:id="213" w:author="Master Repository Process" w:date="2021-08-28T13:39:00Z">
        <w:r>
          <w:rPr>
            <w:snapToGrid w:val="0"/>
          </w:rPr>
          <w:delText>fee</w:delText>
        </w:r>
      </w:del>
      <w:ins w:id="214" w:author="Master Repository Process" w:date="2021-08-28T13:39:00Z">
        <w:r>
          <w:t>charge</w:t>
        </w:r>
      </w:ins>
      <w:r>
        <w:t xml:space="preserve"> </w:t>
      </w:r>
      <w:r>
        <w:rPr>
          <w:snapToGrid w:val="0"/>
        </w:rPr>
        <w:t>has been paid in respect of that vehicle.</w:t>
      </w:r>
    </w:p>
    <w:p>
      <w:pPr>
        <w:pStyle w:val="Footnotesection"/>
        <w:rPr>
          <w:ins w:id="215" w:author="Master Repository Process" w:date="2021-08-28T13:39:00Z"/>
        </w:rPr>
      </w:pPr>
      <w:ins w:id="216" w:author="Master Repository Process" w:date="2021-08-28T13:39:00Z">
        <w:r>
          <w:tab/>
          <w:t>[Rule 17 amended in Gazette 5 Nov 2013 p. 4946.]</w:t>
        </w:r>
      </w:ins>
    </w:p>
    <w:p>
      <w:pPr>
        <w:pStyle w:val="Heading5"/>
        <w:rPr>
          <w:ins w:id="217" w:author="Master Repository Process" w:date="2021-08-28T13:39:00Z"/>
        </w:rPr>
      </w:pPr>
      <w:bookmarkStart w:id="218" w:name="_Toc377549700"/>
      <w:ins w:id="219" w:author="Master Repository Process" w:date="2021-08-28T13:39:00Z">
        <w:r>
          <w:rPr>
            <w:rStyle w:val="CharSectno"/>
          </w:rPr>
          <w:t>18A</w:t>
        </w:r>
        <w:r>
          <w:t>.</w:t>
        </w:r>
        <w:r>
          <w:tab/>
          <w:t>Removing vehicle from secured parking station between designated hours</w:t>
        </w:r>
        <w:bookmarkEnd w:id="218"/>
      </w:ins>
    </w:p>
    <w:p>
      <w:pPr>
        <w:pStyle w:val="Subsection"/>
        <w:spacing w:before="120"/>
        <w:rPr>
          <w:ins w:id="220" w:author="Master Repository Process" w:date="2021-08-28T13:39:00Z"/>
        </w:rPr>
      </w:pPr>
      <w:ins w:id="221" w:author="Master Repository Process" w:date="2021-08-28T13:39:00Z">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ins>
    </w:p>
    <w:p>
      <w:pPr>
        <w:pStyle w:val="Subsection"/>
        <w:spacing w:before="120"/>
        <w:rPr>
          <w:ins w:id="222" w:author="Master Repository Process" w:date="2021-08-28T13:39:00Z"/>
        </w:rPr>
      </w:pPr>
      <w:ins w:id="223" w:author="Master Repository Process" w:date="2021-08-28T13:39:00Z">
        <w:r>
          <w:tab/>
          <w:t>(2)</w:t>
        </w:r>
        <w:r>
          <w:tab/>
          <w:t>The Authority may reduce, waive or refund, in whole or in part, the charge prescribed under subrule (1) in a particular case.</w:t>
        </w:r>
      </w:ins>
    </w:p>
    <w:p>
      <w:pPr>
        <w:pStyle w:val="Footnotesection"/>
        <w:rPr>
          <w:ins w:id="224" w:author="Master Repository Process" w:date="2021-08-28T13:39:00Z"/>
        </w:rPr>
      </w:pPr>
      <w:ins w:id="225" w:author="Master Repository Process" w:date="2021-08-28T13:39:00Z">
        <w:r>
          <w:tab/>
          <w:t>[Rule 18A inserted in Gazette 5 Nov 2013 p. 4947.]</w:t>
        </w:r>
      </w:ins>
    </w:p>
    <w:p>
      <w:pPr>
        <w:pStyle w:val="Heading5"/>
        <w:rPr>
          <w:snapToGrid w:val="0"/>
        </w:rPr>
      </w:pPr>
      <w:bookmarkStart w:id="226" w:name="_Toc60030605"/>
      <w:bookmarkStart w:id="227" w:name="_Toc60559894"/>
      <w:bookmarkStart w:id="228" w:name="_Toc170633479"/>
      <w:bookmarkStart w:id="229" w:name="_Toc171051653"/>
      <w:bookmarkStart w:id="230" w:name="_Toc377549701"/>
      <w:r>
        <w:rPr>
          <w:rStyle w:val="CharSectno"/>
        </w:rPr>
        <w:t>18</w:t>
      </w:r>
      <w:r>
        <w:rPr>
          <w:snapToGrid w:val="0"/>
        </w:rPr>
        <w:t>.</w:t>
      </w:r>
      <w:r>
        <w:rPr>
          <w:snapToGrid w:val="0"/>
        </w:rPr>
        <w:tab/>
        <w:t>Removal of vehicles</w:t>
      </w:r>
      <w:bookmarkEnd w:id="226"/>
      <w:bookmarkEnd w:id="227"/>
      <w:bookmarkEnd w:id="228"/>
      <w:bookmarkEnd w:id="229"/>
      <w:ins w:id="231" w:author="Master Repository Process" w:date="2021-08-28T13:39:00Z">
        <w:r>
          <w:rPr>
            <w:snapToGrid w:val="0"/>
          </w:rPr>
          <w:t xml:space="preserve"> from parking station by Authority</w:t>
        </w:r>
      </w:ins>
      <w:bookmarkEnd w:id="230"/>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 xml:space="preserve">a vehicle is left in a </w:t>
      </w:r>
      <w:del w:id="232" w:author="Master Repository Process" w:date="2021-08-28T13:39:00Z">
        <w:r>
          <w:rPr>
            <w:snapToGrid w:val="0"/>
          </w:rPr>
          <w:delText xml:space="preserve">secured </w:delText>
        </w:r>
      </w:del>
      <w:r>
        <w:rPr>
          <w:snapToGrid w:val="0"/>
        </w:rPr>
        <w:t>parking station for a period in excess of 24 </w:t>
      </w:r>
      <w:r>
        <w:t>hours</w:t>
      </w:r>
      <w:del w:id="233" w:author="Master Repository Process" w:date="2021-08-28T13:39:00Z">
        <w:r>
          <w:rPr>
            <w:snapToGrid w:val="0"/>
          </w:rPr>
          <w:delText xml:space="preserve"> without payment of the charge prescribed in item 1 of Schedule 1</w:delText>
        </w:r>
      </w:del>
      <w:r>
        <w:t>,</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[Rule 18 amended in Gazette 12 Dec 2003 p. 5044 and 5045</w:t>
      </w:r>
      <w:ins w:id="234" w:author="Master Repository Process" w:date="2021-08-28T13:39:00Z">
        <w:r>
          <w:t>; 5 Nov 2013 p. 4947</w:t>
        </w:r>
      </w:ins>
      <w:r>
        <w:t xml:space="preserve">.] </w:t>
      </w:r>
    </w:p>
    <w:p>
      <w:pPr>
        <w:pStyle w:val="Heading5"/>
        <w:rPr>
          <w:snapToGrid w:val="0"/>
        </w:rPr>
      </w:pPr>
      <w:bookmarkStart w:id="235" w:name="_Toc377549702"/>
      <w:bookmarkStart w:id="236" w:name="_Toc60030606"/>
      <w:bookmarkStart w:id="237" w:name="_Toc60559895"/>
      <w:bookmarkStart w:id="238" w:name="_Toc170633480"/>
      <w:bookmarkStart w:id="239" w:name="_Toc171051654"/>
      <w:r>
        <w:rPr>
          <w:rStyle w:val="CharSectno"/>
        </w:rPr>
        <w:t>19</w:t>
      </w:r>
      <w:r>
        <w:rPr>
          <w:snapToGrid w:val="0"/>
        </w:rPr>
        <w:t>.</w:t>
      </w:r>
      <w:r>
        <w:rPr>
          <w:snapToGrid w:val="0"/>
        </w:rPr>
        <w:tab/>
        <w:t>Appointment of authorised persons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240" w:name="_Toc377549703"/>
      <w:bookmarkStart w:id="241" w:name="_Toc60030607"/>
      <w:bookmarkStart w:id="242" w:name="_Toc60559896"/>
      <w:bookmarkStart w:id="243" w:name="_Toc170633481"/>
      <w:bookmarkStart w:id="244" w:name="_Toc171051655"/>
      <w:r>
        <w:rPr>
          <w:rStyle w:val="CharSectno"/>
        </w:rPr>
        <w:t>20</w:t>
      </w:r>
      <w:r>
        <w:rPr>
          <w:snapToGrid w:val="0"/>
        </w:rPr>
        <w:t>.</w:t>
      </w:r>
      <w:r>
        <w:rPr>
          <w:snapToGrid w:val="0"/>
        </w:rPr>
        <w:tab/>
        <w:t>Personation of authorised person</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245" w:name="_Toc377549704"/>
      <w:bookmarkStart w:id="246" w:name="_Toc60030608"/>
      <w:bookmarkStart w:id="247" w:name="_Toc60559897"/>
      <w:bookmarkStart w:id="248" w:name="_Toc170633482"/>
      <w:bookmarkStart w:id="249" w:name="_Toc171051656"/>
      <w:r>
        <w:rPr>
          <w:rStyle w:val="CharSectno"/>
        </w:rPr>
        <w:t>21</w:t>
      </w:r>
      <w:r>
        <w:rPr>
          <w:snapToGrid w:val="0"/>
        </w:rPr>
        <w:t>.</w:t>
      </w:r>
      <w:r>
        <w:rPr>
          <w:snapToGrid w:val="0"/>
        </w:rPr>
        <w:tab/>
        <w:t>Obstruction of authorised person</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 xml:space="preserve">A person shall not </w:t>
      </w:r>
      <w:ins w:id="250" w:author="Master Repository Process" w:date="2021-08-28T13:39:00Z">
        <w:r>
          <w:t>in</w:t>
        </w:r>
        <w:r>
          <w:rPr>
            <w:snapToGrid w:val="0"/>
          </w:rPr>
          <w:t xml:space="preserve"> </w:t>
        </w:r>
      </w:ins>
      <w:r>
        <w:rPr>
          <w:snapToGrid w:val="0"/>
        </w:rPr>
        <w:t>any way obstruct or hinder an authorised person in the execution of his or her duty.</w:t>
      </w:r>
    </w:p>
    <w:p>
      <w:pPr>
        <w:pStyle w:val="Footnotesection"/>
        <w:rPr>
          <w:ins w:id="251" w:author="Master Repository Process" w:date="2021-08-28T13:39:00Z"/>
        </w:rPr>
      </w:pPr>
      <w:ins w:id="252" w:author="Master Repository Process" w:date="2021-08-28T13:39:00Z">
        <w:r>
          <w:tab/>
          <w:t>[Rule 21 amended in Gazette 5 Nov 2013 p. 4947.]</w:t>
        </w:r>
      </w:ins>
    </w:p>
    <w:p>
      <w:pPr>
        <w:pStyle w:val="Heading5"/>
        <w:rPr>
          <w:snapToGrid w:val="0"/>
        </w:rPr>
      </w:pPr>
      <w:bookmarkStart w:id="253" w:name="_Toc377549705"/>
      <w:bookmarkStart w:id="254" w:name="_Toc60030609"/>
      <w:bookmarkStart w:id="255" w:name="_Toc60559898"/>
      <w:bookmarkStart w:id="256" w:name="_Toc170633483"/>
      <w:bookmarkStart w:id="257" w:name="_Toc171051657"/>
      <w:r>
        <w:rPr>
          <w:rStyle w:val="CharSectno"/>
        </w:rPr>
        <w:t>22</w:t>
      </w:r>
      <w:r>
        <w:rPr>
          <w:snapToGrid w:val="0"/>
        </w:rPr>
        <w:t>.</w:t>
      </w:r>
      <w:r>
        <w:rPr>
          <w:snapToGrid w:val="0"/>
        </w:rPr>
        <w:tab/>
        <w:t>Powers of authorised person</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258" w:name="_Toc377549706"/>
      <w:bookmarkStart w:id="259" w:name="_Toc60030610"/>
      <w:bookmarkStart w:id="260" w:name="_Toc60559899"/>
      <w:bookmarkStart w:id="261" w:name="_Toc170633484"/>
      <w:bookmarkStart w:id="262" w:name="_Toc171051658"/>
      <w:r>
        <w:rPr>
          <w:rStyle w:val="CharSectno"/>
        </w:rPr>
        <w:t>23</w:t>
      </w:r>
      <w:r>
        <w:rPr>
          <w:snapToGrid w:val="0"/>
        </w:rPr>
        <w:t>.</w:t>
      </w:r>
      <w:r>
        <w:rPr>
          <w:snapToGrid w:val="0"/>
        </w:rPr>
        <w:tab/>
        <w:t>Owner to reveal identity of driver</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If the owner of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the owner is, in the absence of proof to the contrary, deemed to be the driver of the vehicle.</w:t>
      </w:r>
    </w:p>
    <w:p>
      <w:pPr>
        <w:pStyle w:val="Footnotesection"/>
      </w:pPr>
      <w:r>
        <w:tab/>
        <w:t xml:space="preserve">[Rule 23 amended in Gazette 12 Dec 2003 p. 5045.] </w:t>
      </w:r>
    </w:p>
    <w:p>
      <w:pPr>
        <w:pStyle w:val="Heading5"/>
        <w:rPr>
          <w:snapToGrid w:val="0"/>
        </w:rPr>
      </w:pPr>
      <w:bookmarkStart w:id="263" w:name="_Toc377549707"/>
      <w:bookmarkStart w:id="264" w:name="_Toc60030611"/>
      <w:bookmarkStart w:id="265" w:name="_Toc60559900"/>
      <w:bookmarkStart w:id="266" w:name="_Toc170633485"/>
      <w:bookmarkStart w:id="267" w:name="_Toc171051659"/>
      <w:r>
        <w:rPr>
          <w:rStyle w:val="CharSectno"/>
        </w:rPr>
        <w:t>24</w:t>
      </w:r>
      <w:r>
        <w:rPr>
          <w:snapToGrid w:val="0"/>
        </w:rPr>
        <w:t>.</w:t>
      </w:r>
      <w:r>
        <w:rPr>
          <w:snapToGrid w:val="0"/>
        </w:rPr>
        <w:tab/>
        <w:t>Erection of signs</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del w:id="268" w:author="Master Repository Process" w:date="2021-08-28T13:39:00Z">
        <w:r>
          <w:rPr>
            <w:snapToGrid w:val="0"/>
          </w:rPr>
          <w:delText>mark, set up or exhibit</w:delText>
        </w:r>
      </w:del>
      <w:ins w:id="269" w:author="Master Repository Process" w:date="2021-08-28T13:39:00Z">
        <w:r>
          <w:t>place</w:t>
        </w:r>
      </w:ins>
      <w:r>
        <w:t xml:space="preserve"> </w:t>
      </w:r>
      <w:r>
        <w:rPr>
          <w:snapToGrid w:val="0"/>
        </w:rPr>
        <w:t xml:space="preserve">any sign purporting to be or resembling a sign </w:t>
      </w:r>
      <w:del w:id="270" w:author="Master Repository Process" w:date="2021-08-28T13:39:00Z">
        <w:r>
          <w:rPr>
            <w:snapToGrid w:val="0"/>
          </w:rPr>
          <w:delText>marked, set up or exhibited</w:delText>
        </w:r>
      </w:del>
      <w:ins w:id="271" w:author="Master Repository Process" w:date="2021-08-28T13:39:00Z">
        <w:r>
          <w:t>placed</w:t>
        </w:r>
      </w:ins>
      <w:r>
        <w:t xml:space="preserve">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[Rule 24 amended in Gazette 12 Dec 2003 p. 5044</w:t>
      </w:r>
      <w:ins w:id="272" w:author="Master Repository Process" w:date="2021-08-28T13:39:00Z">
        <w:r>
          <w:t>; 5 Nov 2013 p. 4947</w:t>
        </w:r>
      </w:ins>
      <w:r>
        <w:t xml:space="preserve">.] </w:t>
      </w:r>
    </w:p>
    <w:p>
      <w:pPr>
        <w:pStyle w:val="Heading5"/>
        <w:rPr>
          <w:snapToGrid w:val="0"/>
        </w:rPr>
      </w:pPr>
      <w:bookmarkStart w:id="273" w:name="_Toc377549708"/>
      <w:bookmarkStart w:id="274" w:name="_Toc60030612"/>
      <w:bookmarkStart w:id="275" w:name="_Toc60559901"/>
      <w:bookmarkStart w:id="276" w:name="_Toc170633486"/>
      <w:bookmarkStart w:id="277" w:name="_Toc171051660"/>
      <w:r>
        <w:rPr>
          <w:rStyle w:val="CharSectno"/>
        </w:rPr>
        <w:t>25</w:t>
      </w:r>
      <w:r>
        <w:rPr>
          <w:snapToGrid w:val="0"/>
        </w:rPr>
        <w:t>.</w:t>
      </w:r>
      <w:r>
        <w:rPr>
          <w:snapToGrid w:val="0"/>
        </w:rPr>
        <w:tab/>
        <w:t>Damage to parking station and removal of tickets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278" w:name="_Toc377549709"/>
      <w:bookmarkStart w:id="279" w:name="_Toc60030613"/>
      <w:bookmarkStart w:id="280" w:name="_Toc60559902"/>
      <w:bookmarkStart w:id="281" w:name="_Toc170633487"/>
      <w:bookmarkStart w:id="282" w:name="_Toc171051661"/>
      <w:r>
        <w:rPr>
          <w:rStyle w:val="CharSectno"/>
        </w:rPr>
        <w:t>26</w:t>
      </w:r>
      <w:r>
        <w:rPr>
          <w:snapToGrid w:val="0"/>
        </w:rPr>
        <w:t>.</w:t>
      </w:r>
      <w:r>
        <w:rPr>
          <w:snapToGrid w:val="0"/>
        </w:rPr>
        <w:tab/>
        <w:t>Offences and penalties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283" w:name="_Toc377549710"/>
      <w:bookmarkStart w:id="284" w:name="_Toc60030614"/>
      <w:bookmarkStart w:id="285" w:name="_Toc60559903"/>
      <w:bookmarkStart w:id="286" w:name="_Toc170633488"/>
      <w:bookmarkStart w:id="287" w:name="_Toc171051662"/>
      <w:r>
        <w:rPr>
          <w:rStyle w:val="CharSectno"/>
        </w:rPr>
        <w:t>27</w:t>
      </w:r>
      <w:r>
        <w:rPr>
          <w:snapToGrid w:val="0"/>
        </w:rPr>
        <w:t>.</w:t>
      </w:r>
      <w:r>
        <w:rPr>
          <w:snapToGrid w:val="0"/>
        </w:rPr>
        <w:tab/>
        <w:t>Infringement notices</w:t>
      </w:r>
      <w:bookmarkEnd w:id="283"/>
      <w:bookmarkEnd w:id="284"/>
      <w:bookmarkEnd w:id="285"/>
      <w:bookmarkEnd w:id="286"/>
      <w:bookmarkEnd w:id="287"/>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288" w:name="_Toc377549711"/>
      <w:bookmarkStart w:id="289" w:name="_Toc60030615"/>
      <w:bookmarkStart w:id="290" w:name="_Toc60559904"/>
      <w:bookmarkStart w:id="291" w:name="_Toc170633489"/>
      <w:bookmarkStart w:id="292" w:name="_Toc171051663"/>
      <w:r>
        <w:rPr>
          <w:rStyle w:val="CharSectno"/>
        </w:rPr>
        <w:t>28</w:t>
      </w:r>
      <w:r>
        <w:rPr>
          <w:snapToGrid w:val="0"/>
        </w:rPr>
        <w:t>.</w:t>
      </w:r>
      <w:r>
        <w:rPr>
          <w:snapToGrid w:val="0"/>
        </w:rPr>
        <w:tab/>
        <w:t>Owner deemed to be driver</w:t>
      </w:r>
      <w:bookmarkEnd w:id="288"/>
      <w:bookmarkEnd w:id="289"/>
      <w:bookmarkEnd w:id="290"/>
      <w:bookmarkEnd w:id="291"/>
      <w:bookmarkEnd w:id="292"/>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the owner is deemed to be the person who committed the offence and is liable to pay the penalty prescribed for the offence.</w:t>
      </w:r>
    </w:p>
    <w:p>
      <w:pPr>
        <w:pStyle w:val="Footnotesection"/>
      </w:pPr>
      <w:r>
        <w:tab/>
        <w:t xml:space="preserve">[Rule 28 amended in Gazette 12 Dec 2003 p. 5044 and 5045.] </w:t>
      </w:r>
    </w:p>
    <w:p>
      <w:pPr>
        <w:pStyle w:val="Heading5"/>
        <w:rPr>
          <w:snapToGrid w:val="0"/>
        </w:rPr>
      </w:pPr>
      <w:bookmarkStart w:id="293" w:name="_Toc377549712"/>
      <w:bookmarkStart w:id="294" w:name="_Toc60030616"/>
      <w:bookmarkStart w:id="295" w:name="_Toc60559905"/>
      <w:bookmarkStart w:id="296" w:name="_Toc170633490"/>
      <w:bookmarkStart w:id="297" w:name="_Toc171051664"/>
      <w:r>
        <w:rPr>
          <w:rStyle w:val="CharSectno"/>
        </w:rPr>
        <w:t>29</w:t>
      </w:r>
      <w:r>
        <w:rPr>
          <w:snapToGrid w:val="0"/>
        </w:rPr>
        <w:t>.</w:t>
      </w:r>
      <w:r>
        <w:rPr>
          <w:snapToGrid w:val="0"/>
        </w:rPr>
        <w:tab/>
        <w:t>Record of infringement notices to be kept</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298" w:name="_Toc377549713"/>
      <w:bookmarkStart w:id="299" w:name="_Toc60030617"/>
      <w:bookmarkStart w:id="300" w:name="_Toc60559906"/>
      <w:bookmarkStart w:id="301" w:name="_Toc170633491"/>
      <w:bookmarkStart w:id="302" w:name="_Toc171051665"/>
      <w:r>
        <w:rPr>
          <w:rStyle w:val="CharSectno"/>
        </w:rPr>
        <w:t>30</w:t>
      </w:r>
      <w:r>
        <w:rPr>
          <w:snapToGrid w:val="0"/>
        </w:rPr>
        <w:t>.</w:t>
      </w:r>
      <w:r>
        <w:rPr>
          <w:snapToGrid w:val="0"/>
        </w:rPr>
        <w:tab/>
        <w:t>Recovery of penalty</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303" w:name="_Toc377549714"/>
      <w:bookmarkStart w:id="304" w:name="_Toc60030618"/>
      <w:bookmarkStart w:id="305" w:name="_Toc60559907"/>
      <w:bookmarkStart w:id="306" w:name="_Toc170633492"/>
      <w:bookmarkStart w:id="307" w:name="_Toc171051666"/>
      <w:r>
        <w:rPr>
          <w:rStyle w:val="CharSectno"/>
        </w:rPr>
        <w:t>31</w:t>
      </w:r>
      <w:r>
        <w:rPr>
          <w:snapToGrid w:val="0"/>
        </w:rPr>
        <w:t>.</w:t>
      </w:r>
      <w:r>
        <w:rPr>
          <w:snapToGrid w:val="0"/>
        </w:rPr>
        <w:tab/>
        <w:t>Service of notices</w:t>
      </w:r>
      <w:bookmarkEnd w:id="303"/>
      <w:bookmarkEnd w:id="304"/>
      <w:bookmarkEnd w:id="305"/>
      <w:bookmarkEnd w:id="306"/>
      <w:bookmarkEnd w:id="307"/>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08" w:name="_Toc377549715"/>
      <w:bookmarkStart w:id="309" w:name="_Toc60559908"/>
      <w:bookmarkStart w:id="310" w:name="_Toc72206457"/>
      <w:bookmarkStart w:id="311" w:name="_Toc170633493"/>
      <w:bookmarkStart w:id="312" w:name="_Toc170633658"/>
      <w:bookmarkStart w:id="313" w:name="_Toc171051667"/>
      <w:r>
        <w:rPr>
          <w:rStyle w:val="CharSchNo"/>
        </w:rPr>
        <w:t>Schedule 1</w:t>
      </w:r>
      <w:bookmarkEnd w:id="308"/>
      <w:bookmarkEnd w:id="309"/>
      <w:bookmarkEnd w:id="310"/>
      <w:bookmarkEnd w:id="311"/>
      <w:bookmarkEnd w:id="312"/>
      <w:bookmarkEnd w:id="313"/>
    </w:p>
    <w:p>
      <w:pPr>
        <w:pStyle w:val="yHeading2"/>
      </w:pPr>
      <w:bookmarkStart w:id="314" w:name="_Toc377549716"/>
      <w:bookmarkStart w:id="315" w:name="_Toc72912379"/>
      <w:bookmarkStart w:id="316" w:name="_Toc78164346"/>
      <w:bookmarkStart w:id="317" w:name="_Toc170633494"/>
      <w:bookmarkStart w:id="318" w:name="_Toc170633659"/>
      <w:bookmarkStart w:id="319" w:name="_Toc171051668"/>
      <w:r>
        <w:rPr>
          <w:rStyle w:val="CharSchText"/>
        </w:rPr>
        <w:t>Parking charges</w:t>
      </w:r>
      <w:bookmarkEnd w:id="314"/>
      <w:bookmarkEnd w:id="315"/>
      <w:bookmarkEnd w:id="316"/>
      <w:bookmarkEnd w:id="317"/>
      <w:bookmarkEnd w:id="318"/>
      <w:bookmarkEnd w:id="319"/>
    </w:p>
    <w:p>
      <w:pPr>
        <w:pStyle w:val="yHeading5"/>
      </w:pPr>
      <w:bookmarkStart w:id="320" w:name="_Toc377549717"/>
      <w:bookmarkStart w:id="321" w:name="_Toc170633495"/>
      <w:bookmarkStart w:id="322" w:name="_Toc171051669"/>
      <w:r>
        <w:t>1.</w:t>
      </w:r>
      <w:bookmarkEnd w:id="320"/>
      <w:bookmarkEnd w:id="321"/>
      <w:bookmarkEnd w:id="322"/>
    </w:p>
    <w:p>
      <w:pPr>
        <w:pStyle w:val="ySubsection"/>
      </w:pPr>
      <w:r>
        <w:tab/>
        <w:t>(1)</w:t>
      </w:r>
      <w:r>
        <w:tab/>
        <w:t xml:space="preserve">The charge to be paid for parking a vehicle in a </w:t>
      </w:r>
      <w:del w:id="323" w:author="Master Repository Process" w:date="2021-08-28T13:39:00Z">
        <w:r>
          <w:delText>secured</w:delText>
        </w:r>
      </w:del>
      <w:ins w:id="324" w:author="Master Repository Process" w:date="2021-08-28T13:39:00Z">
        <w:r>
          <w:t>paid</w:t>
        </w:r>
      </w:ins>
      <w:r>
        <w:t xml:space="preserve"> parking station on a weekday for any period between </w:t>
      </w:r>
      <w:del w:id="325" w:author="Master Repository Process" w:date="2021-08-28T13:39:00Z">
        <w:r>
          <w:delText>7</w:delText>
        </w:r>
      </w:del>
      <w:ins w:id="326" w:author="Master Repository Process" w:date="2021-08-28T13:39:00Z">
        <w:r>
          <w:t>5</w:t>
        </w:r>
      </w:ins>
      <w:r>
        <w:t xml:space="preserve">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w:t>
      </w:r>
      <w:ins w:id="327" w:author="Master Repository Process" w:date="2021-08-28T13:39:00Z">
        <w:r>
          <w:t>; 5 Nov 2013 p. 4948</w:t>
        </w:r>
      </w:ins>
      <w:r>
        <w:t>.]</w:t>
      </w:r>
    </w:p>
    <w:p>
      <w:pPr>
        <w:pStyle w:val="yHeading5"/>
        <w:rPr>
          <w:ins w:id="328" w:author="Master Repository Process" w:date="2021-08-28T13:39:00Z"/>
        </w:rPr>
      </w:pPr>
      <w:bookmarkStart w:id="329" w:name="_Toc377549718"/>
      <w:ins w:id="330" w:author="Master Repository Process" w:date="2021-08-28T13:39:00Z">
        <w:r>
          <w:t>2A.</w:t>
        </w:r>
        <w:bookmarkEnd w:id="329"/>
      </w:ins>
    </w:p>
    <w:p>
      <w:pPr>
        <w:pStyle w:val="ySubsection"/>
        <w:rPr>
          <w:ins w:id="331" w:author="Master Repository Process" w:date="2021-08-28T13:39:00Z"/>
        </w:rPr>
      </w:pPr>
      <w:ins w:id="332" w:author="Master Repository Process" w:date="2021-08-28T13:39:00Z">
        <w:r>
          <w:tab/>
        </w:r>
        <w:r>
          <w:tab/>
          <w:t>The charge to be paid under rule 18A(1) is $10.00.</w:t>
        </w:r>
      </w:ins>
    </w:p>
    <w:p>
      <w:pPr>
        <w:pStyle w:val="yFootnotesection"/>
        <w:rPr>
          <w:ins w:id="333" w:author="Master Repository Process" w:date="2021-08-28T13:39:00Z"/>
        </w:rPr>
      </w:pPr>
      <w:ins w:id="334" w:author="Master Repository Process" w:date="2021-08-28T13:39:00Z">
        <w:r>
          <w:tab/>
          <w:t>[Item 2A inserted in Gazette 5 Nov 2013 p. 4948.]</w:t>
        </w:r>
      </w:ins>
    </w:p>
    <w:p>
      <w:pPr>
        <w:pStyle w:val="yHeading5"/>
      </w:pPr>
      <w:bookmarkStart w:id="335" w:name="_Toc377549719"/>
      <w:bookmarkStart w:id="336" w:name="_Toc170633496"/>
      <w:bookmarkStart w:id="337" w:name="_Toc171051670"/>
      <w:r>
        <w:t>2.</w:t>
      </w:r>
      <w:bookmarkEnd w:id="335"/>
      <w:bookmarkEnd w:id="336"/>
      <w:bookmarkEnd w:id="337"/>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338" w:name="_Toc377549720"/>
      <w:bookmarkStart w:id="339" w:name="_Toc60559909"/>
      <w:bookmarkStart w:id="340" w:name="_Toc170633497"/>
      <w:bookmarkStart w:id="341" w:name="_Toc170633662"/>
      <w:bookmarkStart w:id="342" w:name="_Toc171051671"/>
      <w:r>
        <w:rPr>
          <w:rStyle w:val="CharSchNo"/>
        </w:rPr>
        <w:t>Schedule 2</w:t>
      </w:r>
      <w:bookmarkEnd w:id="338"/>
      <w:bookmarkEnd w:id="339"/>
      <w:bookmarkEnd w:id="340"/>
      <w:bookmarkEnd w:id="341"/>
      <w:bookmarkEnd w:id="342"/>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rPr>
          <w:del w:id="343" w:author="Master Repository Process" w:date="2021-08-28T13:39:00Z"/>
          <w:snapToGrid w:val="0"/>
        </w:rPr>
      </w:pPr>
      <w:del w:id="344" w:author="Master Repository Process" w:date="2021-08-28T13:39:00Z">
        <w:r>
          <w:rPr>
            <w:snapToGrid w:val="0"/>
          </w:rPr>
          <w:delText>Payment may be made either — </w:delText>
        </w:r>
      </w:del>
    </w:p>
    <w:p>
      <w:pPr>
        <w:pStyle w:val="yMiscellaneousBody"/>
        <w:rPr>
          <w:ins w:id="345" w:author="Master Repository Process" w:date="2021-08-28T13:39:00Z"/>
        </w:rPr>
      </w:pPr>
      <w:del w:id="346" w:author="Master Repository Process" w:date="2021-08-28T13:39:00Z">
        <w:r>
          <w:rPr>
            <w:snapToGrid w:val="0"/>
          </w:rPr>
          <w:tab/>
          <w:delText>(a)</w:delText>
        </w:r>
        <w:r>
          <w:rPr>
            <w:snapToGrid w:val="0"/>
          </w:rPr>
          <w:tab/>
          <w:delText xml:space="preserve">by posting </w:delText>
        </w:r>
      </w:del>
      <w:ins w:id="347" w:author="Master Repository Process" w:date="2021-08-28T13:39:00Z">
        <w:r>
          <w:t xml:space="preserve">Please see the reverse side of </w:t>
        </w:r>
      </w:ins>
      <w:r>
        <w:t xml:space="preserve">this form </w:t>
      </w:r>
      <w:del w:id="348" w:author="Master Repository Process" w:date="2021-08-28T13:39:00Z">
        <w:r>
          <w:rPr>
            <w:snapToGrid w:val="0"/>
          </w:rPr>
          <w:delText xml:space="preserve">together with a cheque, money order or postal note </w:delText>
        </w:r>
      </w:del>
      <w:r>
        <w:t xml:space="preserve">for </w:t>
      </w:r>
      <w:del w:id="349" w:author="Master Repository Process" w:date="2021-08-28T13:39:00Z">
        <w:r>
          <w:rPr>
            <w:snapToGrid w:val="0"/>
          </w:rPr>
          <w:delText>the amount of $ ..............,</w:delText>
        </w:r>
      </w:del>
      <w:ins w:id="350" w:author="Master Repository Process" w:date="2021-08-28T13:39:00Z">
        <w:r>
          <w:t>payment options.</w:t>
        </w:r>
      </w:ins>
    </w:p>
    <w:p>
      <w:pPr>
        <w:pStyle w:val="NotesPerm"/>
        <w:tabs>
          <w:tab w:val="clear" w:pos="879"/>
          <w:tab w:val="left" w:pos="1456"/>
        </w:tabs>
        <w:ind w:left="1456" w:hanging="809"/>
      </w:pPr>
      <w:ins w:id="351" w:author="Master Repository Process" w:date="2021-08-28T13:39:00Z">
        <w:r>
          <w:t>Note:</w:t>
        </w:r>
        <w:r>
          <w:tab/>
          <w:t>If you require an extension of time</w:t>
        </w:r>
      </w:ins>
      <w:r>
        <w:t xml:space="preserve"> to </w:t>
      </w:r>
      <w:ins w:id="352" w:author="Master Repository Process" w:date="2021-08-28T13:39:00Z">
        <w:r>
          <w:t xml:space="preserve">pay </w:t>
        </w:r>
      </w:ins>
      <w:r>
        <w:t xml:space="preserve">the </w:t>
      </w:r>
      <w:ins w:id="353" w:author="Master Repository Process" w:date="2021-08-28T13:39:00Z">
        <w:r>
          <w:t xml:space="preserve">modified penalty or if you believe you have good reason to request this Authority to consider withdrawing this infringement notice, you must send your written reasons to the Director Security Services, </w:t>
        </w:r>
      </w:ins>
      <w:r>
        <w:t>Public Transport Authority</w:t>
      </w:r>
      <w:del w:id="354" w:author="Master Repository Process" w:date="2021-08-28T13:39:00Z">
        <w:r>
          <w:delText xml:space="preserve"> of Western Australia, PO </w:delText>
        </w:r>
      </w:del>
      <w:ins w:id="355" w:author="Master Repository Process" w:date="2021-08-28T13:39:00Z">
        <w:r>
          <w:t xml:space="preserve">, P.O. </w:t>
        </w:r>
      </w:ins>
      <w:r>
        <w:t>Box</w:t>
      </w:r>
      <w:del w:id="356" w:author="Master Repository Process" w:date="2021-08-28T13:39:00Z">
        <w:r>
          <w:delText> </w:delText>
        </w:r>
      </w:del>
      <w:ins w:id="357" w:author="Master Repository Process" w:date="2021-08-28T13:39:00Z">
        <w:r>
          <w:t xml:space="preserve"> </w:t>
        </w:r>
      </w:ins>
      <w:r>
        <w:t>383, Northbridge 6865</w:t>
      </w:r>
      <w:del w:id="358" w:author="Master Repository Process" w:date="2021-08-28T13:39:00Z">
        <w:r>
          <w:rPr>
            <w:snapToGrid w:val="0"/>
          </w:rPr>
          <w:delText>; or</w:delText>
        </w:r>
      </w:del>
      <w:ins w:id="359" w:author="Master Repository Process" w:date="2021-08-28T13:39:00Z">
        <w:r>
          <w:t>.</w:t>
        </w:r>
      </w:ins>
    </w:p>
    <w:p>
      <w:pPr>
        <w:pStyle w:val="yMiscellaneousBody"/>
        <w:tabs>
          <w:tab w:val="left" w:pos="426"/>
        </w:tabs>
        <w:spacing w:before="120"/>
        <w:ind w:left="851" w:hanging="851"/>
        <w:rPr>
          <w:del w:id="360" w:author="Master Repository Process" w:date="2021-08-28T13:39:00Z"/>
          <w:snapToGrid w:val="0"/>
        </w:rPr>
      </w:pPr>
      <w:del w:id="361" w:author="Master Repository Process" w:date="2021-08-28T13:39:00Z">
        <w:r>
          <w:rPr>
            <w:snapToGrid w:val="0"/>
          </w:rPr>
          <w:tab/>
          <w:delText>(b)</w:delText>
        </w:r>
        <w:r>
          <w:rPr>
            <w:snapToGrid w:val="0"/>
          </w:rPr>
          <w:tab/>
          <w:delText>by delivering this form and paying the amount of $ ............... at any Railway Booking Office at such times as that office is open for regular business.</w:delText>
        </w:r>
      </w:del>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del w:id="362" w:author="Master Repository Process" w:date="2021-08-28T13:39:00Z">
        <w:r>
          <w:rPr>
            <w:snapToGrid w:val="0"/>
          </w:rPr>
          <w:delText>Authority No.</w:delText>
        </w:r>
      </w:del>
      <w:ins w:id="363" w:author="Master Repository Process" w:date="2021-08-28T13:39:00Z">
        <w:r>
          <w:t>Service Number</w:t>
        </w:r>
      </w:ins>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rPr>
          <w:ins w:id="364" w:author="Master Repository Process" w:date="2021-08-28T13:39:00Z"/>
          <w:sz w:val="18"/>
        </w:rPr>
      </w:pPr>
      <w:ins w:id="365" w:author="Master Repository Process" w:date="2021-08-28T13:39:00Z">
        <w:r>
          <w:rPr>
            <w:i/>
            <w:sz w:val="18"/>
          </w:rPr>
          <w:t>[Reverse side]</w:t>
        </w:r>
      </w:ins>
    </w:p>
    <w:p>
      <w:pPr>
        <w:pStyle w:val="yMiscellaneousBody"/>
        <w:rPr>
          <w:ins w:id="366" w:author="Master Repository Process" w:date="2021-08-28T13:39:00Z"/>
          <w:sz w:val="18"/>
        </w:rPr>
      </w:pPr>
      <w:ins w:id="367" w:author="Master Repository Process" w:date="2021-08-28T13:39:00Z">
        <w:r>
          <w:rPr>
            <w:sz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ins>
    </w:p>
    <w:p>
      <w:pPr>
        <w:pStyle w:val="yMiscellaneousBody"/>
        <w:rPr>
          <w:ins w:id="368" w:author="Master Repository Process" w:date="2021-08-28T13:39:00Z"/>
          <w:sz w:val="18"/>
        </w:rPr>
      </w:pPr>
      <w:ins w:id="369" w:author="Master Repository Process" w:date="2021-08-28T13:39:00Z">
        <w:r>
          <w:rPr>
            <w:sz w:val="18"/>
          </w:rPr>
          <w:t>Alternatively, the modified penalty may be paid personally by presenting this notice and the payment amount to the following offices:</w:t>
        </w:r>
        <w:r>
          <w:rPr>
            <w:sz w:val="18"/>
          </w:rPr>
          <w:br/>
        </w:r>
      </w:ins>
    </w:p>
    <w:tbl>
      <w:tblPr>
        <w:tblStyle w:val="TableGrid"/>
        <w:tblW w:w="0" w:type="auto"/>
        <w:tblInd w:w="108" w:type="dxa"/>
        <w:tblLook w:val="04A0" w:firstRow="1" w:lastRow="0" w:firstColumn="1" w:lastColumn="0" w:noHBand="0" w:noVBand="1"/>
      </w:tblPr>
      <w:tblGrid>
        <w:gridCol w:w="2143"/>
        <w:gridCol w:w="1685"/>
        <w:gridCol w:w="3366"/>
      </w:tblGrid>
      <w:tr>
        <w:trPr>
          <w:ins w:id="370" w:author="Master Repository Process" w:date="2021-08-28T13:39:00Z"/>
        </w:trPr>
        <w:tc>
          <w:tcPr>
            <w:tcW w:w="2143" w:type="dxa"/>
          </w:tcPr>
          <w:p>
            <w:pPr>
              <w:pStyle w:val="yTableNAm"/>
              <w:spacing w:before="0"/>
              <w:jc w:val="center"/>
              <w:rPr>
                <w:ins w:id="371" w:author="Master Repository Process" w:date="2021-08-28T13:39:00Z"/>
                <w:sz w:val="16"/>
                <w:szCs w:val="16"/>
              </w:rPr>
            </w:pPr>
            <w:ins w:id="372" w:author="Master Repository Process" w:date="2021-08-28T13:39:00Z">
              <w:r>
                <w:rPr>
                  <w:sz w:val="16"/>
                  <w:szCs w:val="16"/>
                </w:rPr>
                <w:t>Info Centre / Booking Office</w:t>
              </w:r>
            </w:ins>
          </w:p>
        </w:tc>
        <w:tc>
          <w:tcPr>
            <w:tcW w:w="1685" w:type="dxa"/>
          </w:tcPr>
          <w:p>
            <w:pPr>
              <w:pStyle w:val="yTableNAm"/>
              <w:spacing w:before="0"/>
              <w:jc w:val="center"/>
              <w:rPr>
                <w:ins w:id="373" w:author="Master Repository Process" w:date="2021-08-28T13:39:00Z"/>
                <w:sz w:val="16"/>
                <w:szCs w:val="16"/>
              </w:rPr>
            </w:pPr>
            <w:ins w:id="374" w:author="Master Repository Process" w:date="2021-08-28T13:39:00Z">
              <w:r>
                <w:rPr>
                  <w:sz w:val="16"/>
                  <w:szCs w:val="16"/>
                </w:rPr>
                <w:t>Location</w:t>
              </w:r>
            </w:ins>
          </w:p>
        </w:tc>
        <w:tc>
          <w:tcPr>
            <w:tcW w:w="3366" w:type="dxa"/>
          </w:tcPr>
          <w:p>
            <w:pPr>
              <w:pStyle w:val="yTableNAm"/>
              <w:spacing w:before="0"/>
              <w:jc w:val="center"/>
              <w:rPr>
                <w:ins w:id="375" w:author="Master Repository Process" w:date="2021-08-28T13:39:00Z"/>
                <w:sz w:val="16"/>
                <w:szCs w:val="16"/>
              </w:rPr>
            </w:pPr>
            <w:ins w:id="376" w:author="Master Repository Process" w:date="2021-08-28T13:39:00Z">
              <w:r>
                <w:rPr>
                  <w:sz w:val="16"/>
                  <w:szCs w:val="16"/>
                </w:rPr>
                <w:t>Opening hours</w:t>
              </w:r>
            </w:ins>
          </w:p>
        </w:tc>
      </w:tr>
      <w:tr>
        <w:trPr>
          <w:ins w:id="377" w:author="Master Repository Process" w:date="2021-08-28T13:39:00Z"/>
        </w:trPr>
        <w:tc>
          <w:tcPr>
            <w:tcW w:w="2143" w:type="dxa"/>
          </w:tcPr>
          <w:p>
            <w:pPr>
              <w:pStyle w:val="yTableNAm"/>
              <w:spacing w:before="0"/>
              <w:rPr>
                <w:ins w:id="378" w:author="Master Repository Process" w:date="2021-08-28T13:39:00Z"/>
                <w:sz w:val="16"/>
                <w:szCs w:val="16"/>
              </w:rPr>
            </w:pPr>
            <w:ins w:id="379" w:author="Master Repository Process" w:date="2021-08-28T13:39:00Z">
              <w:r>
                <w:rPr>
                  <w:sz w:val="16"/>
                  <w:szCs w:val="16"/>
                </w:rPr>
                <w:t>Perth Station</w:t>
              </w:r>
            </w:ins>
          </w:p>
        </w:tc>
        <w:tc>
          <w:tcPr>
            <w:tcW w:w="1685" w:type="dxa"/>
          </w:tcPr>
          <w:p>
            <w:pPr>
              <w:pStyle w:val="yTableNAm"/>
              <w:spacing w:before="0"/>
              <w:rPr>
                <w:ins w:id="380" w:author="Master Repository Process" w:date="2021-08-28T13:39:00Z"/>
                <w:sz w:val="16"/>
                <w:szCs w:val="16"/>
              </w:rPr>
            </w:pPr>
            <w:ins w:id="381" w:author="Master Repository Process" w:date="2021-08-28T13:39:00Z">
              <w:r>
                <w:rPr>
                  <w:sz w:val="16"/>
                  <w:szCs w:val="16"/>
                </w:rPr>
                <w:t>Platform 9, Perth Railway Station</w:t>
              </w:r>
            </w:ins>
          </w:p>
        </w:tc>
        <w:tc>
          <w:tcPr>
            <w:tcW w:w="3366" w:type="dxa"/>
          </w:tcPr>
          <w:p>
            <w:pPr>
              <w:pStyle w:val="yTableNAm"/>
              <w:spacing w:before="0"/>
              <w:rPr>
                <w:ins w:id="382" w:author="Master Repository Process" w:date="2021-08-28T13:39:00Z"/>
                <w:sz w:val="16"/>
                <w:szCs w:val="16"/>
              </w:rPr>
            </w:pPr>
            <w:ins w:id="383" w:author="Master Repository Process" w:date="2021-08-28T13:39:00Z">
              <w:r>
                <w:rPr>
                  <w:sz w:val="16"/>
                  <w:szCs w:val="16"/>
                </w:rPr>
                <w:t xml:space="preserve">Monday </w:t>
              </w:r>
              <w:r>
                <w:rPr>
                  <w:sz w:val="16"/>
                  <w:szCs w:val="16"/>
                </w:rPr>
                <w:noBreakHyphen/>
                <w:t xml:space="preserve"> Thursday: 7.00am </w:t>
              </w:r>
              <w:r>
                <w:rPr>
                  <w:sz w:val="16"/>
                  <w:szCs w:val="16"/>
                </w:rPr>
                <w:noBreakHyphen/>
                <w:t xml:space="preserve"> 6.30pm</w:t>
              </w:r>
            </w:ins>
          </w:p>
          <w:p>
            <w:pPr>
              <w:pStyle w:val="yTableNAm"/>
              <w:spacing w:before="0"/>
              <w:rPr>
                <w:ins w:id="384" w:author="Master Repository Process" w:date="2021-08-28T13:39:00Z"/>
                <w:sz w:val="16"/>
                <w:szCs w:val="16"/>
              </w:rPr>
            </w:pPr>
            <w:ins w:id="385" w:author="Master Repository Process" w:date="2021-08-28T13:39:00Z">
              <w:r>
                <w:rPr>
                  <w:sz w:val="16"/>
                  <w:szCs w:val="16"/>
                </w:rPr>
                <w:t xml:space="preserve">Friday: 7.00am </w:t>
              </w:r>
              <w:r>
                <w:rPr>
                  <w:sz w:val="16"/>
                  <w:szCs w:val="16"/>
                </w:rPr>
                <w:noBreakHyphen/>
                <w:t xml:space="preserve"> 6.30pm</w:t>
              </w:r>
            </w:ins>
          </w:p>
          <w:p>
            <w:pPr>
              <w:pStyle w:val="yTableNAm"/>
              <w:spacing w:before="0"/>
              <w:rPr>
                <w:ins w:id="386" w:author="Master Repository Process" w:date="2021-08-28T13:39:00Z"/>
                <w:sz w:val="16"/>
                <w:szCs w:val="16"/>
              </w:rPr>
            </w:pPr>
            <w:ins w:id="387" w:author="Master Repository Process" w:date="2021-08-28T13:39:00Z">
              <w:r>
                <w:rPr>
                  <w:sz w:val="16"/>
                  <w:szCs w:val="16"/>
                </w:rPr>
                <w:t xml:space="preserve">Saturday: 7.00am </w:t>
              </w:r>
              <w:r>
                <w:rPr>
                  <w:sz w:val="16"/>
                  <w:szCs w:val="16"/>
                </w:rPr>
                <w:noBreakHyphen/>
                <w:t xml:space="preserve"> 6.00pm</w:t>
              </w:r>
            </w:ins>
          </w:p>
          <w:p>
            <w:pPr>
              <w:pStyle w:val="yTableNAm"/>
              <w:spacing w:before="0"/>
              <w:rPr>
                <w:ins w:id="388" w:author="Master Repository Process" w:date="2021-08-28T13:39:00Z"/>
                <w:sz w:val="16"/>
                <w:szCs w:val="16"/>
              </w:rPr>
            </w:pPr>
            <w:ins w:id="389" w:author="Master Repository Process" w:date="2021-08-28T13:39:00Z">
              <w:r>
                <w:rPr>
                  <w:sz w:val="16"/>
                  <w:szCs w:val="16"/>
                </w:rPr>
                <w:t xml:space="preserve">Sunday: 8.30am </w:t>
              </w:r>
              <w:r>
                <w:rPr>
                  <w:sz w:val="16"/>
                  <w:szCs w:val="16"/>
                </w:rPr>
                <w:noBreakHyphen/>
                <w:t xml:space="preserve"> 6.00pm</w:t>
              </w:r>
            </w:ins>
          </w:p>
          <w:p>
            <w:pPr>
              <w:pStyle w:val="yTableNAm"/>
              <w:spacing w:before="0"/>
              <w:rPr>
                <w:ins w:id="390" w:author="Master Repository Process" w:date="2021-08-28T13:39:00Z"/>
                <w:sz w:val="16"/>
                <w:szCs w:val="16"/>
              </w:rPr>
            </w:pPr>
            <w:ins w:id="391" w:author="Master Repository Process" w:date="2021-08-28T13:39:00Z">
              <w:r>
                <w:rPr>
                  <w:sz w:val="16"/>
                  <w:szCs w:val="16"/>
                </w:rPr>
                <w:t xml:space="preserve">Public Holidays: 8.30am </w:t>
              </w:r>
              <w:r>
                <w:rPr>
                  <w:sz w:val="16"/>
                  <w:szCs w:val="16"/>
                </w:rPr>
                <w:noBreakHyphen/>
                <w:t xml:space="preserve"> 6.00pm</w:t>
              </w:r>
            </w:ins>
          </w:p>
        </w:tc>
      </w:tr>
      <w:tr>
        <w:trPr>
          <w:ins w:id="392" w:author="Master Repository Process" w:date="2021-08-28T13:39:00Z"/>
        </w:trPr>
        <w:tc>
          <w:tcPr>
            <w:tcW w:w="2143" w:type="dxa"/>
          </w:tcPr>
          <w:p>
            <w:pPr>
              <w:pStyle w:val="yTableNAm"/>
              <w:spacing w:before="0"/>
              <w:rPr>
                <w:ins w:id="393" w:author="Master Repository Process" w:date="2021-08-28T13:39:00Z"/>
                <w:sz w:val="16"/>
                <w:szCs w:val="16"/>
              </w:rPr>
            </w:pPr>
            <w:ins w:id="394" w:author="Master Repository Process" w:date="2021-08-28T13:39:00Z">
              <w:r>
                <w:rPr>
                  <w:sz w:val="16"/>
                  <w:szCs w:val="16"/>
                </w:rPr>
                <w:t>Perth Underground Station</w:t>
              </w:r>
            </w:ins>
          </w:p>
        </w:tc>
        <w:tc>
          <w:tcPr>
            <w:tcW w:w="1685" w:type="dxa"/>
          </w:tcPr>
          <w:p>
            <w:pPr>
              <w:pStyle w:val="yTableNAm"/>
              <w:spacing w:before="0"/>
              <w:rPr>
                <w:ins w:id="395" w:author="Master Repository Process" w:date="2021-08-28T13:39:00Z"/>
                <w:sz w:val="16"/>
                <w:szCs w:val="16"/>
              </w:rPr>
            </w:pPr>
            <w:ins w:id="396" w:author="Master Repository Process" w:date="2021-08-28T13:39:00Z">
              <w:r>
                <w:rPr>
                  <w:sz w:val="16"/>
                  <w:szCs w:val="16"/>
                </w:rPr>
                <w:t>Platform 9, Perth Railway Station</w:t>
              </w:r>
            </w:ins>
          </w:p>
        </w:tc>
        <w:tc>
          <w:tcPr>
            <w:tcW w:w="3366" w:type="dxa"/>
          </w:tcPr>
          <w:p>
            <w:pPr>
              <w:pStyle w:val="yTableNAm"/>
              <w:spacing w:before="0"/>
              <w:rPr>
                <w:ins w:id="397" w:author="Master Repository Process" w:date="2021-08-28T13:39:00Z"/>
                <w:sz w:val="16"/>
                <w:szCs w:val="16"/>
              </w:rPr>
            </w:pPr>
            <w:ins w:id="398" w:author="Master Repository Process" w:date="2021-08-28T13:39:00Z">
              <w:r>
                <w:rPr>
                  <w:sz w:val="16"/>
                  <w:szCs w:val="16"/>
                </w:rPr>
                <w:t xml:space="preserve">Monday </w:t>
              </w:r>
              <w:r>
                <w:rPr>
                  <w:sz w:val="16"/>
                  <w:szCs w:val="16"/>
                </w:rPr>
                <w:noBreakHyphen/>
                <w:t xml:space="preserve"> Thursday: 7.00am </w:t>
              </w:r>
              <w:r>
                <w:rPr>
                  <w:sz w:val="16"/>
                  <w:szCs w:val="16"/>
                </w:rPr>
                <w:noBreakHyphen/>
                <w:t xml:space="preserve"> 6.00pm</w:t>
              </w:r>
            </w:ins>
          </w:p>
          <w:p>
            <w:pPr>
              <w:pStyle w:val="yTableNAm"/>
              <w:spacing w:before="0"/>
              <w:rPr>
                <w:ins w:id="399" w:author="Master Repository Process" w:date="2021-08-28T13:39:00Z"/>
                <w:sz w:val="16"/>
                <w:szCs w:val="16"/>
              </w:rPr>
            </w:pPr>
            <w:ins w:id="400" w:author="Master Repository Process" w:date="2021-08-28T13:39:00Z">
              <w:r>
                <w:rPr>
                  <w:sz w:val="16"/>
                  <w:szCs w:val="16"/>
                </w:rPr>
                <w:t xml:space="preserve">Friday: 7.00am </w:t>
              </w:r>
              <w:r>
                <w:rPr>
                  <w:sz w:val="16"/>
                  <w:szCs w:val="16"/>
                </w:rPr>
                <w:noBreakHyphen/>
                <w:t xml:space="preserve"> 6.00pm</w:t>
              </w:r>
            </w:ins>
          </w:p>
          <w:p>
            <w:pPr>
              <w:pStyle w:val="yTableNAm"/>
              <w:spacing w:before="0"/>
              <w:rPr>
                <w:ins w:id="401" w:author="Master Repository Process" w:date="2021-08-28T13:39:00Z"/>
                <w:sz w:val="16"/>
                <w:szCs w:val="16"/>
              </w:rPr>
            </w:pPr>
            <w:ins w:id="402" w:author="Master Repository Process" w:date="2021-08-28T13:39:00Z">
              <w:r>
                <w:rPr>
                  <w:sz w:val="16"/>
                  <w:szCs w:val="16"/>
                </w:rPr>
                <w:t xml:space="preserve">Saturday: 9.00am </w:t>
              </w:r>
              <w:r>
                <w:rPr>
                  <w:sz w:val="16"/>
                  <w:szCs w:val="16"/>
                </w:rPr>
                <w:noBreakHyphen/>
                <w:t xml:space="preserve"> 5.00pm</w:t>
              </w:r>
            </w:ins>
          </w:p>
          <w:p>
            <w:pPr>
              <w:pStyle w:val="yTableNAm"/>
              <w:spacing w:before="0"/>
              <w:rPr>
                <w:ins w:id="403" w:author="Master Repository Process" w:date="2021-08-28T13:39:00Z"/>
                <w:sz w:val="16"/>
                <w:szCs w:val="16"/>
              </w:rPr>
            </w:pPr>
            <w:ins w:id="404" w:author="Master Repository Process" w:date="2021-08-28T13:39:00Z">
              <w:r>
                <w:rPr>
                  <w:sz w:val="16"/>
                  <w:szCs w:val="16"/>
                </w:rPr>
                <w:t xml:space="preserve">Sunday: 11.00am </w:t>
              </w:r>
              <w:r>
                <w:rPr>
                  <w:sz w:val="16"/>
                  <w:szCs w:val="16"/>
                </w:rPr>
                <w:noBreakHyphen/>
                <w:t xml:space="preserve"> 3.00pm</w:t>
              </w:r>
            </w:ins>
          </w:p>
          <w:p>
            <w:pPr>
              <w:pStyle w:val="yTableNAm"/>
              <w:spacing w:before="0"/>
              <w:rPr>
                <w:ins w:id="405" w:author="Master Repository Process" w:date="2021-08-28T13:39:00Z"/>
                <w:sz w:val="16"/>
                <w:szCs w:val="16"/>
              </w:rPr>
            </w:pPr>
            <w:ins w:id="406" w:author="Master Repository Process" w:date="2021-08-28T13:39:00Z">
              <w:r>
                <w:rPr>
                  <w:sz w:val="16"/>
                  <w:szCs w:val="16"/>
                </w:rPr>
                <w:t xml:space="preserve">Public Holidays: 11.00am </w:t>
              </w:r>
              <w:r>
                <w:rPr>
                  <w:sz w:val="16"/>
                  <w:szCs w:val="16"/>
                </w:rPr>
                <w:noBreakHyphen/>
                <w:t xml:space="preserve"> 3.00pm</w:t>
              </w:r>
            </w:ins>
          </w:p>
          <w:p>
            <w:pPr>
              <w:pStyle w:val="yTableNAm"/>
              <w:spacing w:before="0"/>
              <w:rPr>
                <w:ins w:id="407" w:author="Master Repository Process" w:date="2021-08-28T13:39:00Z"/>
                <w:sz w:val="16"/>
                <w:szCs w:val="16"/>
              </w:rPr>
            </w:pPr>
            <w:ins w:id="408" w:author="Master Repository Process" w:date="2021-08-28T13:39:00Z">
              <w:r>
                <w:rPr>
                  <w:sz w:val="16"/>
                  <w:szCs w:val="16"/>
                </w:rPr>
                <w:t>(excluding Christmas Day and Boxing Day)</w:t>
              </w:r>
            </w:ins>
          </w:p>
        </w:tc>
      </w:tr>
      <w:tr>
        <w:trPr>
          <w:ins w:id="409" w:author="Master Repository Process" w:date="2021-08-28T13:39:00Z"/>
        </w:trPr>
        <w:tc>
          <w:tcPr>
            <w:tcW w:w="2143" w:type="dxa"/>
          </w:tcPr>
          <w:p>
            <w:pPr>
              <w:pStyle w:val="yTableNAm"/>
              <w:spacing w:before="0"/>
              <w:rPr>
                <w:ins w:id="410" w:author="Master Repository Process" w:date="2021-08-28T13:39:00Z"/>
                <w:sz w:val="16"/>
                <w:szCs w:val="16"/>
              </w:rPr>
            </w:pPr>
            <w:ins w:id="411" w:author="Master Repository Process" w:date="2021-08-28T13:39:00Z">
              <w:r>
                <w:rPr>
                  <w:sz w:val="16"/>
                  <w:szCs w:val="16"/>
                </w:rPr>
                <w:t>Esplanade Busport</w:t>
              </w:r>
            </w:ins>
          </w:p>
        </w:tc>
        <w:tc>
          <w:tcPr>
            <w:tcW w:w="1685" w:type="dxa"/>
          </w:tcPr>
          <w:p>
            <w:pPr>
              <w:pStyle w:val="yTableNAm"/>
              <w:spacing w:before="0"/>
              <w:rPr>
                <w:ins w:id="412" w:author="Master Repository Process" w:date="2021-08-28T13:39:00Z"/>
                <w:sz w:val="16"/>
                <w:szCs w:val="16"/>
              </w:rPr>
            </w:pPr>
            <w:ins w:id="413" w:author="Master Repository Process" w:date="2021-08-28T13:39:00Z">
              <w:r>
                <w:rPr>
                  <w:sz w:val="16"/>
                  <w:szCs w:val="16"/>
                </w:rPr>
                <w:t>Platform 9, Perth Railway Station</w:t>
              </w:r>
            </w:ins>
          </w:p>
        </w:tc>
        <w:tc>
          <w:tcPr>
            <w:tcW w:w="3366" w:type="dxa"/>
          </w:tcPr>
          <w:p>
            <w:pPr>
              <w:pStyle w:val="yTableNAm"/>
              <w:spacing w:before="0"/>
              <w:rPr>
                <w:ins w:id="414" w:author="Master Repository Process" w:date="2021-08-28T13:39:00Z"/>
                <w:sz w:val="16"/>
                <w:szCs w:val="16"/>
              </w:rPr>
            </w:pPr>
            <w:ins w:id="415" w:author="Master Repository Process" w:date="2021-08-28T13:39:00Z">
              <w:r>
                <w:rPr>
                  <w:sz w:val="16"/>
                  <w:szCs w:val="16"/>
                </w:rPr>
                <w:t xml:space="preserve">Monday </w:t>
              </w:r>
              <w:r>
                <w:rPr>
                  <w:sz w:val="16"/>
                  <w:szCs w:val="16"/>
                </w:rPr>
                <w:noBreakHyphen/>
                <w:t xml:space="preserve"> Thursday: 7.30am </w:t>
              </w:r>
              <w:r>
                <w:rPr>
                  <w:sz w:val="16"/>
                  <w:szCs w:val="16"/>
                </w:rPr>
                <w:noBreakHyphen/>
                <w:t xml:space="preserve"> 5.30pm</w:t>
              </w:r>
            </w:ins>
          </w:p>
          <w:p>
            <w:pPr>
              <w:pStyle w:val="yTableNAm"/>
              <w:spacing w:before="0"/>
              <w:rPr>
                <w:ins w:id="416" w:author="Master Repository Process" w:date="2021-08-28T13:39:00Z"/>
                <w:sz w:val="16"/>
                <w:szCs w:val="16"/>
              </w:rPr>
            </w:pPr>
            <w:ins w:id="417" w:author="Master Repository Process" w:date="2021-08-28T13:39:00Z">
              <w:r>
                <w:rPr>
                  <w:sz w:val="16"/>
                  <w:szCs w:val="16"/>
                </w:rPr>
                <w:t xml:space="preserve">Friday: 7.30am </w:t>
              </w:r>
              <w:r>
                <w:rPr>
                  <w:sz w:val="16"/>
                  <w:szCs w:val="16"/>
                </w:rPr>
                <w:noBreakHyphen/>
                <w:t xml:space="preserve"> 5.30pm</w:t>
              </w:r>
            </w:ins>
          </w:p>
          <w:p>
            <w:pPr>
              <w:pStyle w:val="yTableNAm"/>
              <w:spacing w:before="0"/>
              <w:rPr>
                <w:ins w:id="418" w:author="Master Repository Process" w:date="2021-08-28T13:39:00Z"/>
                <w:sz w:val="16"/>
                <w:szCs w:val="16"/>
              </w:rPr>
            </w:pPr>
            <w:ins w:id="419" w:author="Master Repository Process" w:date="2021-08-28T13:39:00Z">
              <w:r>
                <w:rPr>
                  <w:sz w:val="16"/>
                  <w:szCs w:val="16"/>
                </w:rPr>
                <w:t xml:space="preserve">Saturday: 10.00am </w:t>
              </w:r>
              <w:r>
                <w:rPr>
                  <w:sz w:val="16"/>
                  <w:szCs w:val="16"/>
                </w:rPr>
                <w:noBreakHyphen/>
                <w:t xml:space="preserve"> 2.00pm</w:t>
              </w:r>
            </w:ins>
          </w:p>
          <w:p>
            <w:pPr>
              <w:pStyle w:val="yTableNAm"/>
              <w:spacing w:before="0"/>
              <w:rPr>
                <w:ins w:id="420" w:author="Master Repository Process" w:date="2021-08-28T13:39:00Z"/>
                <w:sz w:val="16"/>
                <w:szCs w:val="16"/>
              </w:rPr>
            </w:pPr>
            <w:ins w:id="421" w:author="Master Repository Process" w:date="2021-08-28T13:39:00Z">
              <w:r>
                <w:rPr>
                  <w:sz w:val="16"/>
                  <w:szCs w:val="16"/>
                </w:rPr>
                <w:t xml:space="preserve">Sunday: 12.00pm </w:t>
              </w:r>
              <w:r>
                <w:rPr>
                  <w:sz w:val="16"/>
                  <w:szCs w:val="16"/>
                </w:rPr>
                <w:noBreakHyphen/>
                <w:t xml:space="preserve"> 4.00pm</w:t>
              </w:r>
            </w:ins>
          </w:p>
          <w:p>
            <w:pPr>
              <w:pStyle w:val="yTableNAm"/>
              <w:spacing w:before="0"/>
              <w:rPr>
                <w:ins w:id="422" w:author="Master Repository Process" w:date="2021-08-28T13:39:00Z"/>
                <w:sz w:val="16"/>
                <w:szCs w:val="16"/>
              </w:rPr>
            </w:pPr>
            <w:ins w:id="423" w:author="Master Repository Process" w:date="2021-08-28T13:39:00Z">
              <w:r>
                <w:rPr>
                  <w:sz w:val="16"/>
                  <w:szCs w:val="16"/>
                </w:rPr>
                <w:t>Public Holidays: Closed</w:t>
              </w:r>
            </w:ins>
          </w:p>
        </w:tc>
      </w:tr>
      <w:tr>
        <w:trPr>
          <w:ins w:id="424" w:author="Master Repository Process" w:date="2021-08-28T13:39:00Z"/>
        </w:trPr>
        <w:tc>
          <w:tcPr>
            <w:tcW w:w="2143" w:type="dxa"/>
          </w:tcPr>
          <w:p>
            <w:pPr>
              <w:pStyle w:val="yTableNAm"/>
              <w:spacing w:before="0"/>
              <w:rPr>
                <w:ins w:id="425" w:author="Master Repository Process" w:date="2021-08-28T13:39:00Z"/>
                <w:sz w:val="16"/>
                <w:szCs w:val="16"/>
              </w:rPr>
            </w:pPr>
            <w:ins w:id="426" w:author="Master Repository Process" w:date="2021-08-28T13:39:00Z">
              <w:r>
                <w:rPr>
                  <w:sz w:val="16"/>
                  <w:szCs w:val="16"/>
                </w:rPr>
                <w:t>Wellington Street Bus Station</w:t>
              </w:r>
            </w:ins>
          </w:p>
        </w:tc>
        <w:tc>
          <w:tcPr>
            <w:tcW w:w="1685" w:type="dxa"/>
          </w:tcPr>
          <w:p>
            <w:pPr>
              <w:pStyle w:val="yTableNAm"/>
              <w:spacing w:before="0"/>
              <w:rPr>
                <w:ins w:id="427" w:author="Master Repository Process" w:date="2021-08-28T13:39:00Z"/>
                <w:sz w:val="16"/>
                <w:szCs w:val="16"/>
              </w:rPr>
            </w:pPr>
            <w:ins w:id="428" w:author="Master Repository Process" w:date="2021-08-28T13:39:00Z">
              <w:r>
                <w:rPr>
                  <w:sz w:val="16"/>
                  <w:szCs w:val="16"/>
                </w:rPr>
                <w:t>Platform 9, Perth Railway Station</w:t>
              </w:r>
            </w:ins>
          </w:p>
        </w:tc>
        <w:tc>
          <w:tcPr>
            <w:tcW w:w="3366" w:type="dxa"/>
          </w:tcPr>
          <w:p>
            <w:pPr>
              <w:pStyle w:val="yTableNAm"/>
              <w:spacing w:before="0"/>
              <w:rPr>
                <w:ins w:id="429" w:author="Master Repository Process" w:date="2021-08-28T13:39:00Z"/>
                <w:sz w:val="16"/>
                <w:szCs w:val="16"/>
              </w:rPr>
            </w:pPr>
            <w:ins w:id="430" w:author="Master Repository Process" w:date="2021-08-28T13:39:00Z">
              <w:r>
                <w:rPr>
                  <w:sz w:val="16"/>
                  <w:szCs w:val="16"/>
                </w:rPr>
                <w:t xml:space="preserve">Monday </w:t>
              </w:r>
              <w:r>
                <w:rPr>
                  <w:sz w:val="16"/>
                  <w:szCs w:val="16"/>
                </w:rPr>
                <w:noBreakHyphen/>
                <w:t xml:space="preserve"> Thursday: 7.30am </w:t>
              </w:r>
              <w:r>
                <w:rPr>
                  <w:sz w:val="16"/>
                  <w:szCs w:val="16"/>
                </w:rPr>
                <w:noBreakHyphen/>
                <w:t xml:space="preserve"> 5.30pm</w:t>
              </w:r>
            </w:ins>
          </w:p>
          <w:p>
            <w:pPr>
              <w:pStyle w:val="yTableNAm"/>
              <w:spacing w:before="0"/>
              <w:rPr>
                <w:ins w:id="431" w:author="Master Repository Process" w:date="2021-08-28T13:39:00Z"/>
                <w:sz w:val="16"/>
                <w:szCs w:val="16"/>
              </w:rPr>
            </w:pPr>
            <w:ins w:id="432" w:author="Master Repository Process" w:date="2021-08-28T13:39:00Z">
              <w:r>
                <w:rPr>
                  <w:sz w:val="16"/>
                  <w:szCs w:val="16"/>
                </w:rPr>
                <w:t xml:space="preserve">Friday: 7.30am </w:t>
              </w:r>
              <w:r>
                <w:rPr>
                  <w:sz w:val="16"/>
                  <w:szCs w:val="16"/>
                </w:rPr>
                <w:noBreakHyphen/>
                <w:t xml:space="preserve"> 5.30pm</w:t>
              </w:r>
            </w:ins>
          </w:p>
          <w:p>
            <w:pPr>
              <w:pStyle w:val="yTableNAm"/>
              <w:spacing w:before="0"/>
              <w:rPr>
                <w:ins w:id="433" w:author="Master Repository Process" w:date="2021-08-28T13:39:00Z"/>
                <w:sz w:val="16"/>
                <w:szCs w:val="16"/>
              </w:rPr>
            </w:pPr>
            <w:ins w:id="434" w:author="Master Repository Process" w:date="2021-08-28T13:39:00Z">
              <w:r>
                <w:rPr>
                  <w:sz w:val="16"/>
                  <w:szCs w:val="16"/>
                </w:rPr>
                <w:t xml:space="preserve">Saturday: 8.00am </w:t>
              </w:r>
              <w:r>
                <w:rPr>
                  <w:sz w:val="16"/>
                  <w:szCs w:val="16"/>
                </w:rPr>
                <w:noBreakHyphen/>
                <w:t xml:space="preserve"> 1.00pm</w:t>
              </w:r>
            </w:ins>
          </w:p>
          <w:p>
            <w:pPr>
              <w:pStyle w:val="yTableNAm"/>
              <w:spacing w:before="0"/>
              <w:rPr>
                <w:ins w:id="435" w:author="Master Repository Process" w:date="2021-08-28T13:39:00Z"/>
                <w:sz w:val="16"/>
                <w:szCs w:val="16"/>
              </w:rPr>
            </w:pPr>
            <w:ins w:id="436" w:author="Master Repository Process" w:date="2021-08-28T13:39:00Z">
              <w:r>
                <w:rPr>
                  <w:sz w:val="16"/>
                  <w:szCs w:val="16"/>
                </w:rPr>
                <w:t>Sunday: Closed</w:t>
              </w:r>
            </w:ins>
          </w:p>
          <w:p>
            <w:pPr>
              <w:pStyle w:val="yTableNAm"/>
              <w:spacing w:before="0"/>
              <w:rPr>
                <w:ins w:id="437" w:author="Master Repository Process" w:date="2021-08-28T13:39:00Z"/>
                <w:sz w:val="16"/>
                <w:szCs w:val="16"/>
              </w:rPr>
            </w:pPr>
            <w:ins w:id="438" w:author="Master Repository Process" w:date="2021-08-28T13:39:00Z">
              <w:r>
                <w:rPr>
                  <w:sz w:val="16"/>
                  <w:szCs w:val="16"/>
                </w:rPr>
                <w:t>Public Holidays: Closed</w:t>
              </w:r>
            </w:ins>
          </w:p>
        </w:tc>
      </w:tr>
      <w:tr>
        <w:trPr>
          <w:ins w:id="439" w:author="Master Repository Process" w:date="2021-08-28T13:39:00Z"/>
        </w:trPr>
        <w:tc>
          <w:tcPr>
            <w:tcW w:w="2143" w:type="dxa"/>
          </w:tcPr>
          <w:p>
            <w:pPr>
              <w:pStyle w:val="yTableNAm"/>
              <w:spacing w:before="0"/>
              <w:rPr>
                <w:ins w:id="440" w:author="Master Repository Process" w:date="2021-08-28T13:39:00Z"/>
                <w:sz w:val="16"/>
                <w:szCs w:val="16"/>
              </w:rPr>
            </w:pPr>
            <w:ins w:id="441" w:author="Master Repository Process" w:date="2021-08-28T13:39:00Z">
              <w:r>
                <w:rPr>
                  <w:sz w:val="16"/>
                  <w:szCs w:val="16"/>
                </w:rPr>
                <w:t>Public Transport Centre</w:t>
              </w:r>
            </w:ins>
          </w:p>
        </w:tc>
        <w:tc>
          <w:tcPr>
            <w:tcW w:w="1685" w:type="dxa"/>
          </w:tcPr>
          <w:p>
            <w:pPr>
              <w:pStyle w:val="yTableNAm"/>
              <w:spacing w:before="0"/>
              <w:rPr>
                <w:ins w:id="442" w:author="Master Repository Process" w:date="2021-08-28T13:39:00Z"/>
                <w:sz w:val="16"/>
                <w:szCs w:val="16"/>
              </w:rPr>
            </w:pPr>
            <w:ins w:id="443" w:author="Master Repository Process" w:date="2021-08-28T13:39:00Z">
              <w:r>
                <w:rPr>
                  <w:sz w:val="16"/>
                  <w:szCs w:val="16"/>
                </w:rPr>
                <w:t>Platform 9, Perth Railway Station</w:t>
              </w:r>
            </w:ins>
          </w:p>
        </w:tc>
        <w:tc>
          <w:tcPr>
            <w:tcW w:w="3366" w:type="dxa"/>
          </w:tcPr>
          <w:p>
            <w:pPr>
              <w:pStyle w:val="yTableNAm"/>
              <w:spacing w:before="0"/>
              <w:rPr>
                <w:ins w:id="444" w:author="Master Repository Process" w:date="2021-08-28T13:39:00Z"/>
                <w:sz w:val="16"/>
                <w:szCs w:val="16"/>
              </w:rPr>
            </w:pPr>
            <w:ins w:id="445" w:author="Master Repository Process" w:date="2021-08-28T13:39:00Z">
              <w:r>
                <w:rPr>
                  <w:sz w:val="16"/>
                  <w:szCs w:val="16"/>
                </w:rPr>
                <w:t xml:space="preserve">Monday </w:t>
              </w:r>
              <w:r>
                <w:rPr>
                  <w:sz w:val="16"/>
                  <w:szCs w:val="16"/>
                </w:rPr>
                <w:noBreakHyphen/>
                <w:t xml:space="preserve"> Thursday: 6.30am </w:t>
              </w:r>
              <w:r>
                <w:rPr>
                  <w:sz w:val="16"/>
                  <w:szCs w:val="16"/>
                </w:rPr>
                <w:noBreakHyphen/>
                <w:t xml:space="preserve"> 5.00pm</w:t>
              </w:r>
            </w:ins>
          </w:p>
          <w:p>
            <w:pPr>
              <w:pStyle w:val="yTableNAm"/>
              <w:spacing w:before="0"/>
              <w:rPr>
                <w:ins w:id="446" w:author="Master Repository Process" w:date="2021-08-28T13:39:00Z"/>
                <w:sz w:val="16"/>
                <w:szCs w:val="16"/>
              </w:rPr>
            </w:pPr>
            <w:ins w:id="447" w:author="Master Repository Process" w:date="2021-08-28T13:39:00Z">
              <w:r>
                <w:rPr>
                  <w:sz w:val="16"/>
                  <w:szCs w:val="16"/>
                </w:rPr>
                <w:t xml:space="preserve">Friday: 6.30am </w:t>
              </w:r>
              <w:r>
                <w:rPr>
                  <w:sz w:val="16"/>
                  <w:szCs w:val="16"/>
                </w:rPr>
                <w:noBreakHyphen/>
                <w:t xml:space="preserve"> 6.00pm</w:t>
              </w:r>
            </w:ins>
          </w:p>
          <w:p>
            <w:pPr>
              <w:pStyle w:val="yTableNAm"/>
              <w:spacing w:before="0"/>
              <w:rPr>
                <w:ins w:id="448" w:author="Master Repository Process" w:date="2021-08-28T13:39:00Z"/>
                <w:sz w:val="16"/>
                <w:szCs w:val="16"/>
              </w:rPr>
            </w:pPr>
            <w:ins w:id="449" w:author="Master Repository Process" w:date="2021-08-28T13:39:00Z">
              <w:r>
                <w:rPr>
                  <w:sz w:val="16"/>
                  <w:szCs w:val="16"/>
                </w:rPr>
                <w:t xml:space="preserve">Saturday: 6.30am </w:t>
              </w:r>
              <w:r>
                <w:rPr>
                  <w:sz w:val="16"/>
                  <w:szCs w:val="16"/>
                </w:rPr>
                <w:noBreakHyphen/>
                <w:t xml:space="preserve"> 1.00pm</w:t>
              </w:r>
            </w:ins>
          </w:p>
          <w:p>
            <w:pPr>
              <w:pStyle w:val="yTableNAm"/>
              <w:spacing w:before="0"/>
              <w:rPr>
                <w:ins w:id="450" w:author="Master Repository Process" w:date="2021-08-28T13:39:00Z"/>
                <w:sz w:val="16"/>
                <w:szCs w:val="16"/>
              </w:rPr>
            </w:pPr>
            <w:ins w:id="451" w:author="Master Repository Process" w:date="2021-08-28T13:39:00Z">
              <w:r>
                <w:rPr>
                  <w:sz w:val="16"/>
                  <w:szCs w:val="16"/>
                </w:rPr>
                <w:t xml:space="preserve">Sunday: 7.30am </w:t>
              </w:r>
              <w:r>
                <w:rPr>
                  <w:sz w:val="16"/>
                  <w:szCs w:val="16"/>
                </w:rPr>
                <w:noBreakHyphen/>
                <w:t xml:space="preserve"> 3.30pm</w:t>
              </w:r>
            </w:ins>
          </w:p>
          <w:p>
            <w:pPr>
              <w:pStyle w:val="yTableNAm"/>
              <w:spacing w:before="0"/>
              <w:rPr>
                <w:ins w:id="452" w:author="Master Repository Process" w:date="2021-08-28T13:39:00Z"/>
                <w:sz w:val="16"/>
                <w:szCs w:val="16"/>
              </w:rPr>
            </w:pPr>
            <w:ins w:id="453" w:author="Master Repository Process" w:date="2021-08-28T13:39:00Z">
              <w:r>
                <w:rPr>
                  <w:sz w:val="16"/>
                  <w:szCs w:val="16"/>
                </w:rPr>
                <w:t>Public Holidays: Closed</w:t>
              </w:r>
            </w:ins>
          </w:p>
        </w:tc>
      </w:tr>
      <w:tr>
        <w:trPr>
          <w:ins w:id="454" w:author="Master Repository Process" w:date="2021-08-28T13:39:00Z"/>
        </w:trPr>
        <w:tc>
          <w:tcPr>
            <w:tcW w:w="2143" w:type="dxa"/>
          </w:tcPr>
          <w:p>
            <w:pPr>
              <w:pStyle w:val="yTableNAm"/>
              <w:spacing w:before="0"/>
              <w:rPr>
                <w:ins w:id="455" w:author="Master Repository Process" w:date="2021-08-28T13:39:00Z"/>
                <w:sz w:val="16"/>
                <w:szCs w:val="16"/>
              </w:rPr>
            </w:pPr>
            <w:ins w:id="456" w:author="Master Repository Process" w:date="2021-08-28T13:39:00Z">
              <w:r>
                <w:rPr>
                  <w:sz w:val="16"/>
                  <w:szCs w:val="16"/>
                </w:rPr>
                <w:t>Armadale Booking Office</w:t>
              </w:r>
            </w:ins>
          </w:p>
        </w:tc>
        <w:tc>
          <w:tcPr>
            <w:tcW w:w="1685" w:type="dxa"/>
          </w:tcPr>
          <w:p>
            <w:pPr>
              <w:pStyle w:val="yTableNAm"/>
              <w:spacing w:before="0"/>
              <w:rPr>
                <w:ins w:id="457" w:author="Master Repository Process" w:date="2021-08-28T13:39:00Z"/>
                <w:sz w:val="16"/>
                <w:szCs w:val="16"/>
              </w:rPr>
            </w:pPr>
            <w:ins w:id="458" w:author="Master Repository Process" w:date="2021-08-28T13:39:00Z">
              <w:r>
                <w:rPr>
                  <w:sz w:val="16"/>
                  <w:szCs w:val="16"/>
                </w:rPr>
                <w:t>Platform 9, Perth Railway Station</w:t>
              </w:r>
            </w:ins>
          </w:p>
        </w:tc>
        <w:tc>
          <w:tcPr>
            <w:tcW w:w="3366" w:type="dxa"/>
          </w:tcPr>
          <w:p>
            <w:pPr>
              <w:pStyle w:val="yTableNAm"/>
              <w:spacing w:before="0"/>
              <w:rPr>
                <w:ins w:id="459" w:author="Master Repository Process" w:date="2021-08-28T13:39:00Z"/>
                <w:sz w:val="16"/>
                <w:szCs w:val="16"/>
              </w:rPr>
            </w:pPr>
            <w:ins w:id="460" w:author="Master Repository Process" w:date="2021-08-28T13:39: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461" w:author="Master Repository Process" w:date="2021-08-28T13:39:00Z"/>
                <w:sz w:val="16"/>
                <w:szCs w:val="16"/>
              </w:rPr>
            </w:pPr>
            <w:ins w:id="462" w:author="Master Repository Process" w:date="2021-08-28T13:39:00Z">
              <w:r>
                <w:rPr>
                  <w:sz w:val="16"/>
                  <w:szCs w:val="16"/>
                </w:rPr>
                <w:t>Saturday and Sunday: Closed</w:t>
              </w:r>
            </w:ins>
          </w:p>
          <w:p>
            <w:pPr>
              <w:pStyle w:val="yTableNAm"/>
              <w:spacing w:before="0"/>
              <w:rPr>
                <w:ins w:id="463" w:author="Master Repository Process" w:date="2021-08-28T13:39:00Z"/>
                <w:sz w:val="16"/>
                <w:szCs w:val="16"/>
              </w:rPr>
            </w:pPr>
            <w:ins w:id="464" w:author="Master Repository Process" w:date="2021-08-28T13:39:00Z">
              <w:r>
                <w:rPr>
                  <w:sz w:val="16"/>
                  <w:szCs w:val="16"/>
                </w:rPr>
                <w:t>Public Holidays: Closed</w:t>
              </w:r>
            </w:ins>
          </w:p>
        </w:tc>
      </w:tr>
      <w:tr>
        <w:trPr>
          <w:ins w:id="465" w:author="Master Repository Process" w:date="2021-08-28T13:39:00Z"/>
        </w:trPr>
        <w:tc>
          <w:tcPr>
            <w:tcW w:w="2143" w:type="dxa"/>
          </w:tcPr>
          <w:p>
            <w:pPr>
              <w:pStyle w:val="yTableNAm"/>
              <w:spacing w:before="0"/>
              <w:rPr>
                <w:ins w:id="466" w:author="Master Repository Process" w:date="2021-08-28T13:39:00Z"/>
                <w:sz w:val="16"/>
                <w:szCs w:val="16"/>
              </w:rPr>
            </w:pPr>
            <w:ins w:id="467" w:author="Master Repository Process" w:date="2021-08-28T13:39:00Z">
              <w:r>
                <w:rPr>
                  <w:sz w:val="16"/>
                  <w:szCs w:val="16"/>
                </w:rPr>
                <w:t>Midland Booking Office</w:t>
              </w:r>
            </w:ins>
          </w:p>
        </w:tc>
        <w:tc>
          <w:tcPr>
            <w:tcW w:w="1685" w:type="dxa"/>
          </w:tcPr>
          <w:p>
            <w:pPr>
              <w:pStyle w:val="yTableNAm"/>
              <w:spacing w:before="0"/>
              <w:rPr>
                <w:ins w:id="468" w:author="Master Repository Process" w:date="2021-08-28T13:39:00Z"/>
                <w:sz w:val="16"/>
                <w:szCs w:val="16"/>
              </w:rPr>
            </w:pPr>
            <w:ins w:id="469" w:author="Master Repository Process" w:date="2021-08-28T13:39:00Z">
              <w:r>
                <w:rPr>
                  <w:sz w:val="16"/>
                  <w:szCs w:val="16"/>
                </w:rPr>
                <w:t>Platform 9, Perth Railway Station</w:t>
              </w:r>
            </w:ins>
          </w:p>
        </w:tc>
        <w:tc>
          <w:tcPr>
            <w:tcW w:w="3366" w:type="dxa"/>
          </w:tcPr>
          <w:p>
            <w:pPr>
              <w:pStyle w:val="yTableNAm"/>
              <w:spacing w:before="0"/>
              <w:rPr>
                <w:ins w:id="470" w:author="Master Repository Process" w:date="2021-08-28T13:39:00Z"/>
                <w:sz w:val="16"/>
                <w:szCs w:val="16"/>
              </w:rPr>
            </w:pPr>
            <w:ins w:id="471" w:author="Master Repository Process" w:date="2021-08-28T13:39: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472" w:author="Master Repository Process" w:date="2021-08-28T13:39:00Z"/>
                <w:sz w:val="16"/>
                <w:szCs w:val="16"/>
              </w:rPr>
            </w:pPr>
            <w:ins w:id="473" w:author="Master Repository Process" w:date="2021-08-28T13:39:00Z">
              <w:r>
                <w:rPr>
                  <w:sz w:val="16"/>
                  <w:szCs w:val="16"/>
                </w:rPr>
                <w:t>Saturday and Sunday: Closed</w:t>
              </w:r>
            </w:ins>
          </w:p>
          <w:p>
            <w:pPr>
              <w:pStyle w:val="yTableNAm"/>
              <w:spacing w:before="0"/>
              <w:rPr>
                <w:ins w:id="474" w:author="Master Repository Process" w:date="2021-08-28T13:39:00Z"/>
                <w:sz w:val="16"/>
                <w:szCs w:val="16"/>
              </w:rPr>
            </w:pPr>
            <w:ins w:id="475" w:author="Master Repository Process" w:date="2021-08-28T13:39:00Z">
              <w:r>
                <w:rPr>
                  <w:sz w:val="16"/>
                  <w:szCs w:val="16"/>
                </w:rPr>
                <w:t>Public Holidays: Closed</w:t>
              </w:r>
            </w:ins>
          </w:p>
        </w:tc>
      </w:tr>
      <w:tr>
        <w:trPr>
          <w:ins w:id="476" w:author="Master Repository Process" w:date="2021-08-28T13:39:00Z"/>
        </w:trPr>
        <w:tc>
          <w:tcPr>
            <w:tcW w:w="2143" w:type="dxa"/>
          </w:tcPr>
          <w:p>
            <w:pPr>
              <w:pStyle w:val="yTableNAm"/>
              <w:spacing w:before="0"/>
              <w:rPr>
                <w:ins w:id="477" w:author="Master Repository Process" w:date="2021-08-28T13:39:00Z"/>
                <w:sz w:val="16"/>
                <w:szCs w:val="16"/>
              </w:rPr>
            </w:pPr>
            <w:ins w:id="478" w:author="Master Repository Process" w:date="2021-08-28T13:39:00Z">
              <w:r>
                <w:rPr>
                  <w:sz w:val="16"/>
                  <w:szCs w:val="16"/>
                </w:rPr>
                <w:t>Transit Admin Office</w:t>
              </w:r>
            </w:ins>
          </w:p>
        </w:tc>
        <w:tc>
          <w:tcPr>
            <w:tcW w:w="1685" w:type="dxa"/>
          </w:tcPr>
          <w:p>
            <w:pPr>
              <w:pStyle w:val="yTableNAm"/>
              <w:spacing w:before="0"/>
              <w:rPr>
                <w:ins w:id="479" w:author="Master Repository Process" w:date="2021-08-28T13:39:00Z"/>
                <w:sz w:val="16"/>
                <w:szCs w:val="16"/>
              </w:rPr>
            </w:pPr>
            <w:ins w:id="480" w:author="Master Repository Process" w:date="2021-08-28T13:39:00Z">
              <w:r>
                <w:rPr>
                  <w:sz w:val="16"/>
                  <w:szCs w:val="16"/>
                </w:rPr>
                <w:t>Platform 9, Perth Railway Station</w:t>
              </w:r>
            </w:ins>
          </w:p>
        </w:tc>
        <w:tc>
          <w:tcPr>
            <w:tcW w:w="3366" w:type="dxa"/>
          </w:tcPr>
          <w:p>
            <w:pPr>
              <w:pStyle w:val="yTableNAm"/>
              <w:spacing w:before="0"/>
              <w:rPr>
                <w:ins w:id="481" w:author="Master Repository Process" w:date="2021-08-28T13:39:00Z"/>
                <w:sz w:val="16"/>
                <w:szCs w:val="16"/>
              </w:rPr>
            </w:pPr>
            <w:ins w:id="482" w:author="Master Repository Process" w:date="2021-08-28T13:39: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483" w:author="Master Repository Process" w:date="2021-08-28T13:39:00Z"/>
                <w:sz w:val="16"/>
                <w:szCs w:val="16"/>
              </w:rPr>
            </w:pPr>
            <w:ins w:id="484" w:author="Master Repository Process" w:date="2021-08-28T13:39:00Z">
              <w:r>
                <w:rPr>
                  <w:sz w:val="16"/>
                  <w:szCs w:val="16"/>
                </w:rPr>
                <w:t>Saturday and Sunday: Closed</w:t>
              </w:r>
            </w:ins>
          </w:p>
          <w:p>
            <w:pPr>
              <w:pStyle w:val="yTableNAm"/>
              <w:spacing w:before="0"/>
              <w:rPr>
                <w:ins w:id="485" w:author="Master Repository Process" w:date="2021-08-28T13:39:00Z"/>
                <w:sz w:val="16"/>
                <w:szCs w:val="16"/>
              </w:rPr>
            </w:pPr>
            <w:ins w:id="486" w:author="Master Repository Process" w:date="2021-08-28T13:39:00Z">
              <w:r>
                <w:rPr>
                  <w:sz w:val="16"/>
                  <w:szCs w:val="16"/>
                </w:rPr>
                <w:t>Public Holidays: Closed</w:t>
              </w:r>
            </w:ins>
          </w:p>
        </w:tc>
      </w:tr>
    </w:tbl>
    <w:p>
      <w:pPr>
        <w:pStyle w:val="yMiscellaneousBody"/>
        <w:rPr>
          <w:ins w:id="487" w:author="Master Repository Process" w:date="2021-08-28T13:39:00Z"/>
          <w:sz w:val="18"/>
        </w:rPr>
      </w:pPr>
      <w:ins w:id="488" w:author="Master Repository Process" w:date="2021-08-28T13:39:00Z">
        <w:r>
          <w:rPr>
            <w:sz w:val="18"/>
          </w:rPr>
          <w:t>Payment by phone: Please call 1300 276 468 (credit card payments only)</w:t>
        </w:r>
      </w:ins>
    </w:p>
    <w:p>
      <w:pPr>
        <w:pStyle w:val="yMiscellaneousBody"/>
        <w:spacing w:before="0"/>
        <w:rPr>
          <w:ins w:id="489" w:author="Master Repository Process" w:date="2021-08-28T13:39:00Z"/>
          <w:sz w:val="18"/>
        </w:rPr>
      </w:pPr>
      <w:ins w:id="490" w:author="Master Repository Process" w:date="2021-08-28T13:39:00Z">
        <w:r>
          <w:rPr>
            <w:sz w:val="18"/>
          </w:rPr>
          <w:t>Payment by internet: infringements.pta.wa.gov.au (credit card payments only)</w:t>
        </w:r>
      </w:ins>
    </w:p>
    <w:p>
      <w:pPr>
        <w:pStyle w:val="yMiscellaneousBody"/>
        <w:spacing w:before="0"/>
        <w:rPr>
          <w:ins w:id="491" w:author="Master Repository Process" w:date="2021-08-28T13:39:00Z"/>
          <w:sz w:val="18"/>
        </w:rPr>
      </w:pPr>
      <w:ins w:id="492" w:author="Master Repository Process" w:date="2021-08-28T13:39:00Z">
        <w:r>
          <w:rPr>
            <w:sz w:val="18"/>
          </w:rPr>
          <w:t>Biller ID: 1001089 Ref: Please refer to the infringement serial number printed at the top right hand corner on the reverse side of this form.</w:t>
        </w:r>
        <w:r>
          <w:rPr>
            <w:sz w:val="18"/>
          </w:rPr>
          <w:br/>
        </w:r>
        <w:r>
          <w:rPr>
            <w:b/>
            <w:sz w:val="18"/>
          </w:rPr>
          <w:t>Credit card only.</w:t>
        </w:r>
        <w:r>
          <w:rPr>
            <w:sz w:val="18"/>
          </w:rPr>
          <w:t xml:space="preserve"> Payments made online or over the phone must be made before 9.00pm Western Australian Standard Time </w:t>
        </w:r>
        <w:r>
          <w:rPr>
            <w:b/>
            <w:sz w:val="18"/>
          </w:rPr>
          <w:t>on the due date.</w:t>
        </w:r>
      </w:ins>
    </w:p>
    <w:p>
      <w:pPr>
        <w:pStyle w:val="yFootnotesection"/>
      </w:pPr>
      <w:ins w:id="493" w:author="Master Repository Process" w:date="2021-08-28T13:39:00Z">
        <w:r>
          <w:tab/>
        </w:r>
      </w:ins>
      <w:r>
        <w:t>[Form 1 amended in Gazette 12 Dec 2003 p. 5044 and 5045</w:t>
      </w:r>
      <w:ins w:id="494" w:author="Master Repository Process" w:date="2021-08-28T13:39:00Z">
        <w:r>
          <w:t>; 5 Nov 2013 p. 4948-9</w:t>
        </w:r>
      </w:ins>
      <w:r>
        <w:t>.]</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NOTICE REQUIRING OWNER OF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napToGrid w:val="0"/>
        </w:rPr>
        <w:t xml:space="preserve">the owner of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t>(Owner of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95" w:name="_Toc377549721"/>
      <w:bookmarkStart w:id="496" w:name="_Toc70913342"/>
      <w:bookmarkStart w:id="497" w:name="_Toc70913589"/>
      <w:bookmarkStart w:id="498" w:name="_Toc78164348"/>
      <w:bookmarkStart w:id="499" w:name="_Toc170633498"/>
      <w:bookmarkStart w:id="500" w:name="_Toc170633663"/>
      <w:bookmarkStart w:id="501" w:name="_Toc171051672"/>
      <w:r>
        <w:t>Notes</w:t>
      </w:r>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2" w:name="_Toc377549722"/>
      <w:bookmarkStart w:id="503" w:name="_Toc170633499"/>
      <w:bookmarkStart w:id="504" w:name="_Toc171051673"/>
      <w:r>
        <w:rPr>
          <w:snapToGrid w:val="0"/>
        </w:rPr>
        <w:t>Compilation table</w:t>
      </w:r>
      <w:bookmarkEnd w:id="502"/>
      <w:bookmarkEnd w:id="503"/>
      <w:bookmarkEnd w:id="50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pPr>
              <w:pStyle w:val="nTable"/>
              <w:spacing w:after="40"/>
              <w:rPr>
                <w:sz w:val="19"/>
              </w:rPr>
            </w:pPr>
            <w:r>
              <w:rPr>
                <w:sz w:val="19"/>
              </w:rPr>
              <w:t>9 May 1997 p. 2304</w:t>
            </w:r>
            <w:r>
              <w:rPr>
                <w:sz w:val="19"/>
              </w:rPr>
              <w:noBreakHyphen/>
              <w:t>13</w:t>
            </w:r>
          </w:p>
        </w:tc>
        <w:tc>
          <w:tcPr>
            <w:tcW w:w="2693" w:type="dxa"/>
            <w:tcBorders>
              <w:top w:val="single" w:sz="8" w:space="0" w:color="auto"/>
            </w:tcBorders>
          </w:tcPr>
          <w:p>
            <w:pPr>
              <w:pStyle w:val="nTable"/>
              <w:spacing w:after="40"/>
              <w:rPr>
                <w:sz w:val="19"/>
              </w:rPr>
            </w:pPr>
            <w:r>
              <w:rPr>
                <w:sz w:val="19"/>
              </w:rPr>
              <w:t>9 May 1997</w:t>
            </w:r>
          </w:p>
        </w:tc>
      </w:tr>
      <w:tr>
        <w:tc>
          <w:tcPr>
            <w:tcW w:w="3118" w:type="dxa"/>
          </w:tcPr>
          <w:p>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pPr>
              <w:pStyle w:val="nTable"/>
              <w:spacing w:after="40"/>
              <w:rPr>
                <w:sz w:val="19"/>
              </w:rPr>
            </w:pPr>
            <w:r>
              <w:rPr>
                <w:sz w:val="19"/>
              </w:rPr>
              <w:t>12 Dec 2003 p. 5041</w:t>
            </w:r>
            <w:r>
              <w:rPr>
                <w:sz w:val="19"/>
              </w:rPr>
              <w:noBreakHyphen/>
              <w:t>7</w:t>
            </w:r>
          </w:p>
        </w:tc>
        <w:tc>
          <w:tcPr>
            <w:tcW w:w="2693" w:type="dxa"/>
          </w:tcPr>
          <w:p>
            <w:pPr>
              <w:pStyle w:val="nTable"/>
              <w:spacing w:after="40"/>
              <w:rPr>
                <w:sz w:val="19"/>
              </w:rPr>
            </w:pPr>
            <w:r>
              <w:rPr>
                <w:sz w:val="19"/>
              </w:rPr>
              <w:t>12 Dec 2003</w:t>
            </w:r>
          </w:p>
        </w:tc>
      </w:tr>
      <w:tr>
        <w:trPr>
          <w:cantSplit/>
        </w:trPr>
        <w:tc>
          <w:tcPr>
            <w:tcW w:w="7087" w:type="dxa"/>
            <w:gridSpan w:val="3"/>
          </w:tcPr>
          <w:p>
            <w:pPr>
              <w:pStyle w:val="nTable"/>
              <w:spacing w:after="40"/>
              <w:rPr>
                <w:sz w:val="19"/>
              </w:rPr>
            </w:pPr>
            <w:r>
              <w:rPr>
                <w:b/>
                <w:sz w:val="19"/>
              </w:rPr>
              <w:t>Reprint 1: The </w:t>
            </w:r>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tc>
          <w:tcPr>
            <w:tcW w:w="3118" w:type="dxa"/>
          </w:tcPr>
          <w:p>
            <w:pPr>
              <w:pStyle w:val="nTable"/>
              <w:spacing w:after="40"/>
              <w:rPr>
                <w:i/>
                <w:snapToGrid w:val="0"/>
                <w:sz w:val="19"/>
              </w:rPr>
            </w:pPr>
            <w:bookmarkStart w:id="505" w:name="UpToHere"/>
            <w:bookmarkEnd w:id="505"/>
            <w:r>
              <w:rPr>
                <w:i/>
                <w:snapToGrid w:val="0"/>
                <w:sz w:val="19"/>
              </w:rPr>
              <w:t>Government Railways (Parking Stations) Amendment By</w:t>
            </w:r>
            <w:r>
              <w:rPr>
                <w:i/>
                <w:snapToGrid w:val="0"/>
                <w:sz w:val="19"/>
              </w:rPr>
              <w:noBreakHyphen/>
              <w:t>law 2007</w:t>
            </w:r>
          </w:p>
        </w:tc>
        <w:tc>
          <w:tcPr>
            <w:tcW w:w="1276" w:type="dxa"/>
          </w:tcPr>
          <w:p>
            <w:pPr>
              <w:pStyle w:val="nTable"/>
              <w:spacing w:after="40"/>
              <w:rPr>
                <w:sz w:val="19"/>
              </w:rPr>
            </w:pPr>
            <w:r>
              <w:rPr>
                <w:sz w:val="19"/>
              </w:rPr>
              <w:t>26 Jun 2007 p. 3059-60</w:t>
            </w:r>
          </w:p>
        </w:tc>
        <w:tc>
          <w:tcPr>
            <w:tcW w:w="2693" w:type="dxa"/>
          </w:tcPr>
          <w:p>
            <w:pPr>
              <w:pStyle w:val="nTable"/>
              <w:rPr>
                <w:sz w:val="19"/>
              </w:rPr>
            </w:pPr>
            <w:r>
              <w:rPr>
                <w:sz w:val="19"/>
              </w:rPr>
              <w:t>bl. 1 and 2: 26 Jun 2007 (see</w:t>
            </w:r>
            <w:del w:id="506" w:author="Master Repository Process" w:date="2021-08-28T13:39:00Z">
              <w:r>
                <w:rPr>
                  <w:sz w:val="19"/>
                </w:rPr>
                <w:delText xml:space="preserve"> </w:delText>
              </w:r>
            </w:del>
            <w:ins w:id="507" w:author="Master Repository Process" w:date="2021-08-28T13:39:00Z">
              <w:r>
                <w:rPr>
                  <w:sz w:val="19"/>
                </w:rPr>
                <w:t> </w:t>
              </w:r>
            </w:ins>
            <w:r>
              <w:rPr>
                <w:sz w:val="19"/>
              </w:rPr>
              <w:t>bl. 2(a));</w:t>
            </w:r>
          </w:p>
          <w:p>
            <w:pPr>
              <w:pStyle w:val="nTable"/>
              <w:spacing w:before="0" w:after="40"/>
              <w:rPr>
                <w:sz w:val="19"/>
              </w:rPr>
            </w:pPr>
            <w:r>
              <w:rPr>
                <w:sz w:val="19"/>
              </w:rPr>
              <w:t>By-laws other than bl. 1 and 2: 1 Jul 2007 (see bl. 2(b))</w:t>
            </w:r>
          </w:p>
        </w:tc>
      </w:tr>
      <w:tr>
        <w:trPr>
          <w:ins w:id="508" w:author="Master Repository Process" w:date="2021-08-28T13:39:00Z"/>
        </w:trPr>
        <w:tc>
          <w:tcPr>
            <w:tcW w:w="3118" w:type="dxa"/>
            <w:tcBorders>
              <w:bottom w:val="single" w:sz="4" w:space="0" w:color="auto"/>
            </w:tcBorders>
          </w:tcPr>
          <w:p>
            <w:pPr>
              <w:pStyle w:val="nTable"/>
              <w:spacing w:after="40"/>
              <w:rPr>
                <w:ins w:id="509" w:author="Master Repository Process" w:date="2021-08-28T13:39:00Z"/>
                <w:i/>
                <w:snapToGrid w:val="0"/>
                <w:sz w:val="19"/>
              </w:rPr>
            </w:pPr>
            <w:ins w:id="510" w:author="Master Repository Process" w:date="2021-08-28T13:39:00Z">
              <w:r>
                <w:rPr>
                  <w:i/>
                  <w:snapToGrid w:val="0"/>
                  <w:sz w:val="19"/>
                </w:rPr>
                <w:t>Government Railways (Parking Stations) Amendment By law 2013</w:t>
              </w:r>
            </w:ins>
          </w:p>
        </w:tc>
        <w:tc>
          <w:tcPr>
            <w:tcW w:w="1276" w:type="dxa"/>
            <w:tcBorders>
              <w:bottom w:val="single" w:sz="4" w:space="0" w:color="auto"/>
            </w:tcBorders>
          </w:tcPr>
          <w:p>
            <w:pPr>
              <w:pStyle w:val="nTable"/>
              <w:spacing w:after="40"/>
              <w:rPr>
                <w:ins w:id="511" w:author="Master Repository Process" w:date="2021-08-28T13:39:00Z"/>
                <w:sz w:val="19"/>
              </w:rPr>
            </w:pPr>
            <w:ins w:id="512" w:author="Master Repository Process" w:date="2021-08-28T13:39:00Z">
              <w:r>
                <w:rPr>
                  <w:sz w:val="19"/>
                </w:rPr>
                <w:t>5 Nov 2013 p. 4943-9</w:t>
              </w:r>
            </w:ins>
          </w:p>
        </w:tc>
        <w:tc>
          <w:tcPr>
            <w:tcW w:w="2693" w:type="dxa"/>
            <w:tcBorders>
              <w:bottom w:val="single" w:sz="4" w:space="0" w:color="auto"/>
            </w:tcBorders>
          </w:tcPr>
          <w:p>
            <w:pPr>
              <w:pStyle w:val="nTable"/>
              <w:rPr>
                <w:ins w:id="513" w:author="Master Repository Process" w:date="2021-08-28T13:39:00Z"/>
                <w:sz w:val="19"/>
              </w:rPr>
            </w:pPr>
            <w:ins w:id="514" w:author="Master Repository Process" w:date="2021-08-28T13:39:00Z">
              <w:r>
                <w:rPr>
                  <w:sz w:val="19"/>
                </w:rPr>
                <w:t>r. 1 and 2: 5 Nov 2013 (see r. 2(a));</w:t>
              </w:r>
            </w:ins>
          </w:p>
          <w:p>
            <w:pPr>
              <w:pStyle w:val="nTable"/>
              <w:spacing w:before="0"/>
              <w:rPr>
                <w:ins w:id="515" w:author="Master Repository Process" w:date="2021-08-28T13:39:00Z"/>
                <w:sz w:val="19"/>
              </w:rPr>
            </w:pPr>
            <w:ins w:id="516" w:author="Master Repository Process" w:date="2021-08-28T13:39:00Z">
              <w:r>
                <w:rPr>
                  <w:sz w:val="19"/>
                </w:rPr>
                <w:t>By-law other than r. 1 and 2: 6 Nov 2013 (see r. 2(b))</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1A</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Government Railways (Parking Stations) By-law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13832"/>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7D0846-E72B-472E-8C83-B148F429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4824</Words>
  <Characters>25234</Characters>
  <Application>Microsoft Office Word</Application>
  <DocSecurity>0</DocSecurity>
  <Lines>664</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01-b0-06 - 01-c0-01</dc:title>
  <dc:subject/>
  <dc:creator/>
  <cp:keywords/>
  <dc:description/>
  <cp:lastModifiedBy>Master Repository Process</cp:lastModifiedBy>
  <cp:revision>2</cp:revision>
  <cp:lastPrinted>2004-07-26T07:29:00Z</cp:lastPrinted>
  <dcterms:created xsi:type="dcterms:W3CDTF">2021-08-28T05:39:00Z</dcterms:created>
  <dcterms:modified xsi:type="dcterms:W3CDTF">2021-08-28T05:39:00Z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20131106</vt:lpwstr>
  </property>
  <property fmtid="{D5CDD505-2E9C-101B-9397-08002B2CF9AE}" pid="4" name="OwlsUID">
    <vt:i4>34351</vt:i4>
  </property>
  <property fmtid="{D5CDD505-2E9C-101B-9397-08002B2CF9AE}" pid="5" name="DocumentType">
    <vt:lpwstr>Reg</vt:lpwstr>
  </property>
  <property fmtid="{D5CDD505-2E9C-101B-9397-08002B2CF9AE}" pid="6" name="FromSuffix">
    <vt:lpwstr>01-b0-06</vt:lpwstr>
  </property>
  <property fmtid="{D5CDD505-2E9C-101B-9397-08002B2CF9AE}" pid="7" name="FromAsAtDate">
    <vt:lpwstr>01 Jul 2007</vt:lpwstr>
  </property>
  <property fmtid="{D5CDD505-2E9C-101B-9397-08002B2CF9AE}" pid="8" name="ToSuffix">
    <vt:lpwstr>01-c0-01</vt:lpwstr>
  </property>
  <property fmtid="{D5CDD505-2E9C-101B-9397-08002B2CF9AE}" pid="9" name="ToAsAtDate">
    <vt:lpwstr>06 Nov 2013</vt:lpwstr>
  </property>
</Properties>
</file>