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2013</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bookmarkStart w:id="32" w:name="_Toc215991096"/>
      <w:bookmarkStart w:id="33" w:name="_Toc215991324"/>
      <w:bookmarkStart w:id="34" w:name="_Toc215991474"/>
      <w:bookmarkStart w:id="35" w:name="_Toc219279431"/>
      <w:bookmarkStart w:id="36" w:name="_Toc219607912"/>
      <w:bookmarkStart w:id="37" w:name="_Toc223933159"/>
      <w:bookmarkStart w:id="38" w:name="_Toc303763300"/>
      <w:bookmarkStart w:id="39" w:name="_Toc303764252"/>
      <w:bookmarkStart w:id="40" w:name="_Toc303781117"/>
      <w:bookmarkStart w:id="41" w:name="_Toc323806001"/>
      <w:bookmarkStart w:id="42" w:name="_Toc323808957"/>
      <w:bookmarkStart w:id="43" w:name="_Toc368917164"/>
      <w:bookmarkStart w:id="44" w:name="_Toc371501179"/>
      <w:bookmarkStart w:id="45" w:name="_Toc3715013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03267765"/>
      <w:bookmarkStart w:id="47" w:name="_Toc404566155"/>
      <w:bookmarkStart w:id="48" w:name="_Toc487436549"/>
      <w:bookmarkStart w:id="49" w:name="_Toc51751043"/>
      <w:bookmarkStart w:id="50" w:name="_Toc371501333"/>
      <w:bookmarkStart w:id="51" w:name="_Toc368917165"/>
      <w:r>
        <w:rPr>
          <w:rStyle w:val="CharSectno"/>
        </w:rPr>
        <w:t>1</w:t>
      </w:r>
      <w:r>
        <w:rPr>
          <w:snapToGrid w:val="0"/>
        </w:rPr>
        <w:t>.</w:t>
      </w:r>
      <w:r>
        <w:rPr>
          <w:snapToGrid w:val="0"/>
        </w:rPr>
        <w:tab/>
        <w:t>Short title</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52" w:name="_Toc403267766"/>
      <w:bookmarkStart w:id="53" w:name="_Toc404566156"/>
      <w:bookmarkStart w:id="54" w:name="_Toc487436550"/>
      <w:bookmarkStart w:id="55" w:name="_Toc51751044"/>
      <w:bookmarkStart w:id="56" w:name="_Toc371501334"/>
      <w:bookmarkStart w:id="57" w:name="_Toc368917166"/>
      <w:r>
        <w:rPr>
          <w:rStyle w:val="CharSectno"/>
        </w:rPr>
        <w:t>2</w:t>
      </w:r>
      <w:r>
        <w:rPr>
          <w:snapToGrid w:val="0"/>
        </w:rPr>
        <w:t>.</w:t>
      </w:r>
      <w:r>
        <w:rPr>
          <w:snapToGrid w:val="0"/>
        </w:rPr>
        <w:tab/>
        <w:t>Commencement</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58" w:name="_Toc403267767"/>
      <w:bookmarkStart w:id="59" w:name="_Toc404566157"/>
      <w:bookmarkStart w:id="60" w:name="_Toc487436551"/>
      <w:bookmarkStart w:id="61" w:name="_Toc51751045"/>
      <w:bookmarkStart w:id="62" w:name="_Toc371501335"/>
      <w:bookmarkStart w:id="63" w:name="_Toc368917167"/>
      <w:r>
        <w:rPr>
          <w:rStyle w:val="CharSectno"/>
        </w:rPr>
        <w:t>3</w:t>
      </w:r>
      <w:r>
        <w:rPr>
          <w:snapToGrid w:val="0"/>
        </w:rPr>
        <w:t>.</w:t>
      </w:r>
      <w:r>
        <w:rPr>
          <w:snapToGrid w:val="0"/>
        </w:rPr>
        <w:tab/>
      </w:r>
      <w:bookmarkEnd w:id="58"/>
      <w:bookmarkEnd w:id="59"/>
      <w:bookmarkEnd w:id="60"/>
      <w:bookmarkEnd w:id="61"/>
      <w:r>
        <w:rPr>
          <w:snapToGrid w:val="0"/>
        </w:rPr>
        <w:t>Terms used</w:t>
      </w:r>
      <w:bookmarkEnd w:id="62"/>
      <w:bookmarkEnd w:id="6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64" w:name="_Toc371501336"/>
      <w:bookmarkStart w:id="65" w:name="_Toc368917168"/>
      <w:bookmarkStart w:id="66" w:name="_Toc487436553"/>
      <w:bookmarkStart w:id="67" w:name="_Toc51751047"/>
      <w:r>
        <w:rPr>
          <w:rStyle w:val="CharSectno"/>
        </w:rPr>
        <w:t>4</w:t>
      </w:r>
      <w:r>
        <w:t>.</w:t>
      </w:r>
      <w:r>
        <w:tab/>
        <w:t>Term used: family and domestic relationship</w:t>
      </w:r>
      <w:bookmarkEnd w:id="64"/>
      <w:bookmarkEnd w:id="65"/>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68" w:name="_Toc371501337"/>
      <w:bookmarkStart w:id="69" w:name="_Toc368917169"/>
      <w:r>
        <w:rPr>
          <w:rStyle w:val="CharSectno"/>
        </w:rPr>
        <w:t>5</w:t>
      </w:r>
      <w:r>
        <w:t>.</w:t>
      </w:r>
      <w:r>
        <w:tab/>
        <w:t>Term used: family order</w:t>
      </w:r>
      <w:bookmarkEnd w:id="66"/>
      <w:bookmarkEnd w:id="67"/>
      <w:bookmarkEnd w:id="68"/>
      <w:bookmarkEnd w:id="69"/>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70" w:name="_Toc371501338"/>
      <w:bookmarkStart w:id="71" w:name="_Toc368917170"/>
      <w:bookmarkStart w:id="72" w:name="_Toc403267771"/>
      <w:bookmarkStart w:id="73" w:name="_Toc404566161"/>
      <w:bookmarkStart w:id="74" w:name="_Toc487436555"/>
      <w:bookmarkStart w:id="75" w:name="_Toc51751049"/>
      <w:r>
        <w:rPr>
          <w:rStyle w:val="CharSectno"/>
        </w:rPr>
        <w:t>6</w:t>
      </w:r>
      <w:r>
        <w:t>.</w:t>
      </w:r>
      <w:r>
        <w:tab/>
        <w:t>Terms used: act of family and domestic violence and act of personal violence</w:t>
      </w:r>
      <w:bookmarkEnd w:id="70"/>
      <w:bookmarkEnd w:id="71"/>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76" w:name="_Toc371501339"/>
      <w:bookmarkStart w:id="77" w:name="_Toc368917171"/>
      <w:bookmarkStart w:id="78" w:name="_Toc403267772"/>
      <w:bookmarkStart w:id="79" w:name="_Toc404566162"/>
      <w:bookmarkStart w:id="80" w:name="_Toc487436556"/>
      <w:bookmarkStart w:id="81" w:name="_Toc51751050"/>
      <w:bookmarkEnd w:id="72"/>
      <w:bookmarkEnd w:id="73"/>
      <w:bookmarkEnd w:id="74"/>
      <w:bookmarkEnd w:id="75"/>
      <w:r>
        <w:rPr>
          <w:rStyle w:val="CharSectno"/>
        </w:rPr>
        <w:t>7</w:t>
      </w:r>
      <w:r>
        <w:t>.</w:t>
      </w:r>
      <w:r>
        <w:tab/>
        <w:t>Persons protected, and bound, by order to be natural persons</w:t>
      </w:r>
      <w:bookmarkEnd w:id="76"/>
      <w:bookmarkEnd w:id="77"/>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82" w:name="_Toc371501340"/>
      <w:bookmarkStart w:id="83" w:name="_Toc368917172"/>
      <w:r>
        <w:rPr>
          <w:rStyle w:val="CharSectno"/>
        </w:rPr>
        <w:t>7A</w:t>
      </w:r>
      <w:r>
        <w:t>.</w:t>
      </w:r>
      <w:r>
        <w:tab/>
        <w:t>Orders under this Act imposing restraints</w:t>
      </w:r>
      <w:bookmarkEnd w:id="82"/>
      <w:bookmarkEnd w:id="83"/>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84" w:name="_Toc89661917"/>
      <w:bookmarkStart w:id="85" w:name="_Toc95016911"/>
      <w:bookmarkStart w:id="86" w:name="_Toc95107546"/>
      <w:bookmarkStart w:id="87" w:name="_Toc95107705"/>
      <w:bookmarkStart w:id="88" w:name="_Toc101774637"/>
      <w:bookmarkStart w:id="89" w:name="_Toc128477633"/>
      <w:bookmarkStart w:id="90" w:name="_Toc129078403"/>
      <w:bookmarkStart w:id="91" w:name="_Toc131568339"/>
      <w:bookmarkStart w:id="92" w:name="_Toc131570962"/>
      <w:bookmarkStart w:id="93" w:name="_Toc131994681"/>
      <w:bookmarkStart w:id="94" w:name="_Toc133213512"/>
      <w:bookmarkStart w:id="95" w:name="_Toc133306459"/>
      <w:bookmarkStart w:id="96" w:name="_Toc134937839"/>
      <w:bookmarkStart w:id="97" w:name="_Toc140377508"/>
      <w:bookmarkStart w:id="98" w:name="_Toc140394373"/>
      <w:bookmarkStart w:id="99" w:name="_Toc140894384"/>
      <w:bookmarkStart w:id="100" w:name="_Toc153609792"/>
      <w:bookmarkStart w:id="101" w:name="_Toc153616325"/>
      <w:bookmarkStart w:id="102" w:name="_Toc163383461"/>
      <w:bookmarkStart w:id="103" w:name="_Toc163383610"/>
      <w:bookmarkStart w:id="104" w:name="_Toc163463734"/>
      <w:bookmarkStart w:id="105" w:name="_Toc196735439"/>
      <w:bookmarkStart w:id="106" w:name="_Toc199756509"/>
      <w:bookmarkStart w:id="107" w:name="_Toc202769948"/>
      <w:bookmarkStart w:id="108" w:name="_Toc203541200"/>
      <w:bookmarkStart w:id="109" w:name="_Toc205285026"/>
      <w:bookmarkStart w:id="110" w:name="_Toc213126008"/>
      <w:bookmarkStart w:id="111" w:name="_Toc215991105"/>
      <w:bookmarkStart w:id="112" w:name="_Toc215991333"/>
      <w:bookmarkStart w:id="113" w:name="_Toc215991483"/>
      <w:bookmarkStart w:id="114" w:name="_Toc219279440"/>
      <w:bookmarkStart w:id="115" w:name="_Toc219607921"/>
      <w:bookmarkStart w:id="116" w:name="_Toc223933168"/>
      <w:bookmarkStart w:id="117" w:name="_Toc303763309"/>
      <w:bookmarkStart w:id="118" w:name="_Toc303764261"/>
      <w:bookmarkStart w:id="119" w:name="_Toc303781126"/>
      <w:bookmarkStart w:id="120" w:name="_Toc323806010"/>
      <w:bookmarkStart w:id="121" w:name="_Toc323808966"/>
      <w:bookmarkStart w:id="122" w:name="_Toc368917173"/>
      <w:bookmarkStart w:id="123" w:name="_Toc371501188"/>
      <w:bookmarkStart w:id="124" w:name="_Toc371501341"/>
      <w:bookmarkStart w:id="125" w:name="_Toc403267773"/>
      <w:bookmarkStart w:id="126" w:name="_Toc404566163"/>
      <w:bookmarkStart w:id="127" w:name="_Toc487436557"/>
      <w:bookmarkStart w:id="128" w:name="_Toc51751051"/>
      <w:bookmarkEnd w:id="78"/>
      <w:bookmarkEnd w:id="79"/>
      <w:bookmarkEnd w:id="80"/>
      <w:bookmarkEnd w:id="81"/>
      <w:r>
        <w:rPr>
          <w:rStyle w:val="CharPartNo"/>
        </w:rPr>
        <w:t>Part 1A</w:t>
      </w:r>
      <w:r>
        <w:rPr>
          <w:b w:val="0"/>
        </w:rPr>
        <w:t> </w:t>
      </w:r>
      <w:r>
        <w:t>—</w:t>
      </w:r>
      <w:r>
        <w:rPr>
          <w:b w:val="0"/>
        </w:rPr>
        <w:t> </w:t>
      </w:r>
      <w:r>
        <w:rPr>
          <w:rStyle w:val="CharPartText"/>
        </w:rPr>
        <w:t>Restraining orders generally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tabs>
          <w:tab w:val="left" w:pos="851"/>
        </w:tabs>
      </w:pPr>
      <w:r>
        <w:tab/>
        <w:t>[Heading inserted by No. 38 of 2004 s. 9.]</w:t>
      </w:r>
    </w:p>
    <w:p>
      <w:pPr>
        <w:pStyle w:val="Heading5"/>
      </w:pPr>
      <w:bookmarkStart w:id="129" w:name="_Toc371501342"/>
      <w:bookmarkStart w:id="130" w:name="_Toc368917174"/>
      <w:r>
        <w:rPr>
          <w:rStyle w:val="CharSectno"/>
        </w:rPr>
        <w:t>8</w:t>
      </w:r>
      <w:r>
        <w:t>.</w:t>
      </w:r>
      <w:r>
        <w:tab/>
        <w:t>Explanation about orders to be given</w:t>
      </w:r>
      <w:bookmarkEnd w:id="129"/>
      <w:bookmarkEnd w:id="13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31" w:name="_Toc371501343"/>
      <w:bookmarkStart w:id="132" w:name="_Toc368917175"/>
      <w:r>
        <w:rPr>
          <w:rStyle w:val="CharSectno"/>
        </w:rPr>
        <w:t>9</w:t>
      </w:r>
      <w:r>
        <w:rPr>
          <w:snapToGrid w:val="0"/>
        </w:rPr>
        <w:t>.</w:t>
      </w:r>
      <w:r>
        <w:rPr>
          <w:snapToGrid w:val="0"/>
        </w:rPr>
        <w:tab/>
        <w:t>Fixing a hearing</w:t>
      </w:r>
      <w:bookmarkEnd w:id="125"/>
      <w:bookmarkEnd w:id="126"/>
      <w:bookmarkEnd w:id="127"/>
      <w:bookmarkEnd w:id="128"/>
      <w:bookmarkEnd w:id="131"/>
      <w:bookmarkEnd w:id="13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33" w:name="_Toc403267774"/>
      <w:bookmarkStart w:id="134" w:name="_Toc404566164"/>
      <w:bookmarkStart w:id="135" w:name="_Toc487436558"/>
      <w:bookmarkStart w:id="136" w:name="_Toc51751052"/>
      <w:bookmarkStart w:id="137" w:name="_Toc371501344"/>
      <w:bookmarkStart w:id="138" w:name="_Toc368917176"/>
      <w:r>
        <w:rPr>
          <w:rStyle w:val="CharSectno"/>
        </w:rPr>
        <w:t>10</w:t>
      </w:r>
      <w:r>
        <w:rPr>
          <w:snapToGrid w:val="0"/>
        </w:rPr>
        <w:t>.</w:t>
      </w:r>
      <w:r>
        <w:rPr>
          <w:snapToGrid w:val="0"/>
        </w:rPr>
        <w:tab/>
        <w:t>Preparation and service of orders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39" w:name="_Toc72643623"/>
      <w:bookmarkStart w:id="140" w:name="_Toc86555068"/>
      <w:bookmarkStart w:id="141" w:name="_Toc87931614"/>
      <w:bookmarkStart w:id="142" w:name="_Toc88271109"/>
      <w:bookmarkStart w:id="143" w:name="_Toc89661921"/>
      <w:bookmarkStart w:id="144" w:name="_Toc95016915"/>
      <w:bookmarkStart w:id="145" w:name="_Toc95107550"/>
      <w:bookmarkStart w:id="146" w:name="_Toc95107709"/>
      <w:bookmarkStart w:id="147" w:name="_Toc101774641"/>
      <w:bookmarkStart w:id="148" w:name="_Toc128477637"/>
      <w:bookmarkStart w:id="149" w:name="_Toc129078407"/>
      <w:bookmarkStart w:id="150" w:name="_Toc131568343"/>
      <w:bookmarkStart w:id="151" w:name="_Toc131570966"/>
      <w:bookmarkStart w:id="152" w:name="_Toc131994685"/>
      <w:bookmarkStart w:id="153" w:name="_Toc133213516"/>
      <w:bookmarkStart w:id="154" w:name="_Toc133306463"/>
      <w:bookmarkStart w:id="155" w:name="_Toc134937843"/>
      <w:bookmarkStart w:id="156" w:name="_Toc140377512"/>
      <w:bookmarkStart w:id="157" w:name="_Toc140394377"/>
      <w:bookmarkStart w:id="158" w:name="_Toc140894388"/>
      <w:bookmarkStart w:id="159" w:name="_Toc153609796"/>
      <w:bookmarkStart w:id="160" w:name="_Toc153616329"/>
      <w:bookmarkStart w:id="161" w:name="_Toc163383465"/>
      <w:bookmarkStart w:id="162" w:name="_Toc163383614"/>
      <w:bookmarkStart w:id="163" w:name="_Toc163463738"/>
      <w:bookmarkStart w:id="164" w:name="_Toc196735443"/>
      <w:bookmarkStart w:id="165" w:name="_Toc199756513"/>
      <w:bookmarkStart w:id="166" w:name="_Toc202769952"/>
      <w:bookmarkStart w:id="167" w:name="_Toc203541204"/>
      <w:bookmarkStart w:id="168" w:name="_Toc205285030"/>
      <w:bookmarkStart w:id="169" w:name="_Toc213126012"/>
      <w:bookmarkStart w:id="170" w:name="_Toc215991109"/>
      <w:bookmarkStart w:id="171" w:name="_Toc215991337"/>
      <w:bookmarkStart w:id="172" w:name="_Toc215991487"/>
      <w:bookmarkStart w:id="173" w:name="_Toc219279444"/>
      <w:bookmarkStart w:id="174" w:name="_Toc219607925"/>
      <w:bookmarkStart w:id="175" w:name="_Toc223933172"/>
      <w:bookmarkStart w:id="176" w:name="_Toc303763313"/>
      <w:bookmarkStart w:id="177" w:name="_Toc303764265"/>
      <w:bookmarkStart w:id="178" w:name="_Toc303781130"/>
      <w:bookmarkStart w:id="179" w:name="_Toc323806014"/>
      <w:bookmarkStart w:id="180" w:name="_Toc323808970"/>
      <w:bookmarkStart w:id="181" w:name="_Toc368917177"/>
      <w:bookmarkStart w:id="182" w:name="_Toc371501192"/>
      <w:bookmarkStart w:id="183" w:name="_Toc371501345"/>
      <w:r>
        <w:rPr>
          <w:rStyle w:val="CharPartNo"/>
        </w:rPr>
        <w:t>Part 2</w:t>
      </w:r>
      <w:r>
        <w:t> — </w:t>
      </w:r>
      <w:r>
        <w:rPr>
          <w:rStyle w:val="CharPartText"/>
        </w:rPr>
        <w:t>Violence restraining order</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3"/>
        <w:rPr>
          <w:snapToGrid w:val="0"/>
        </w:rPr>
      </w:pPr>
      <w:bookmarkStart w:id="184" w:name="_Toc72643624"/>
      <w:bookmarkStart w:id="185" w:name="_Toc86555069"/>
      <w:bookmarkStart w:id="186" w:name="_Toc87931615"/>
      <w:bookmarkStart w:id="187" w:name="_Toc88271110"/>
      <w:bookmarkStart w:id="188" w:name="_Toc89661922"/>
      <w:bookmarkStart w:id="189" w:name="_Toc95016916"/>
      <w:bookmarkStart w:id="190" w:name="_Toc95107551"/>
      <w:bookmarkStart w:id="191" w:name="_Toc95107710"/>
      <w:bookmarkStart w:id="192" w:name="_Toc101774642"/>
      <w:bookmarkStart w:id="193" w:name="_Toc128477638"/>
      <w:bookmarkStart w:id="194" w:name="_Toc129078408"/>
      <w:bookmarkStart w:id="195" w:name="_Toc131568344"/>
      <w:bookmarkStart w:id="196" w:name="_Toc131570967"/>
      <w:bookmarkStart w:id="197" w:name="_Toc131994686"/>
      <w:bookmarkStart w:id="198" w:name="_Toc133213517"/>
      <w:bookmarkStart w:id="199" w:name="_Toc133306464"/>
      <w:bookmarkStart w:id="200" w:name="_Toc134937844"/>
      <w:bookmarkStart w:id="201" w:name="_Toc140377513"/>
      <w:bookmarkStart w:id="202" w:name="_Toc140394378"/>
      <w:bookmarkStart w:id="203" w:name="_Toc140894389"/>
      <w:bookmarkStart w:id="204" w:name="_Toc153609797"/>
      <w:bookmarkStart w:id="205" w:name="_Toc153616330"/>
      <w:bookmarkStart w:id="206" w:name="_Toc163383466"/>
      <w:bookmarkStart w:id="207" w:name="_Toc163383615"/>
      <w:bookmarkStart w:id="208" w:name="_Toc163463739"/>
      <w:bookmarkStart w:id="209" w:name="_Toc196735444"/>
      <w:bookmarkStart w:id="210" w:name="_Toc199756514"/>
      <w:bookmarkStart w:id="211" w:name="_Toc202769953"/>
      <w:bookmarkStart w:id="212" w:name="_Toc203541205"/>
      <w:bookmarkStart w:id="213" w:name="_Toc205285031"/>
      <w:bookmarkStart w:id="214" w:name="_Toc213126013"/>
      <w:bookmarkStart w:id="215" w:name="_Toc215991110"/>
      <w:bookmarkStart w:id="216" w:name="_Toc215991338"/>
      <w:bookmarkStart w:id="217" w:name="_Toc215991488"/>
      <w:bookmarkStart w:id="218" w:name="_Toc219279445"/>
      <w:bookmarkStart w:id="219" w:name="_Toc219607926"/>
      <w:bookmarkStart w:id="220" w:name="_Toc223933173"/>
      <w:bookmarkStart w:id="221" w:name="_Toc303763314"/>
      <w:bookmarkStart w:id="222" w:name="_Toc303764266"/>
      <w:bookmarkStart w:id="223" w:name="_Toc303781131"/>
      <w:bookmarkStart w:id="224" w:name="_Toc323806015"/>
      <w:bookmarkStart w:id="225" w:name="_Toc323808971"/>
      <w:bookmarkStart w:id="226" w:name="_Toc368917178"/>
      <w:bookmarkStart w:id="227" w:name="_Toc371501193"/>
      <w:bookmarkStart w:id="228" w:name="_Toc371501346"/>
      <w:r>
        <w:rPr>
          <w:rStyle w:val="CharDivNo"/>
        </w:rPr>
        <w:t>Division 1</w:t>
      </w:r>
      <w:r>
        <w:rPr>
          <w:snapToGrid w:val="0"/>
        </w:rPr>
        <w:t> — </w:t>
      </w:r>
      <w:r>
        <w:rPr>
          <w:rStyle w:val="CharDivText"/>
        </w:rPr>
        <w:t>Violence restraining order</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pPr>
      <w:bookmarkStart w:id="229" w:name="_Toc371501347"/>
      <w:bookmarkStart w:id="230" w:name="_Toc368917179"/>
      <w:bookmarkStart w:id="231" w:name="_Toc403267776"/>
      <w:bookmarkStart w:id="232" w:name="_Toc404566166"/>
      <w:bookmarkStart w:id="233" w:name="_Toc487436560"/>
      <w:bookmarkStart w:id="234" w:name="_Toc51751054"/>
      <w:r>
        <w:rPr>
          <w:rStyle w:val="CharSectno"/>
        </w:rPr>
        <w:t>11</w:t>
      </w:r>
      <w:r>
        <w:t>.</w:t>
      </w:r>
      <w:r>
        <w:tab/>
        <w:t>Violence restraining order to specify names of person bound, and person protected, by the order</w:t>
      </w:r>
      <w:bookmarkEnd w:id="229"/>
      <w:bookmarkEnd w:id="230"/>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35" w:name="_Toc371501348"/>
      <w:bookmarkStart w:id="236" w:name="_Toc368917180"/>
      <w:r>
        <w:rPr>
          <w:rStyle w:val="CharSectno"/>
        </w:rPr>
        <w:t>11A</w:t>
      </w:r>
      <w:r>
        <w:t>.</w:t>
      </w:r>
      <w:r>
        <w:tab/>
        <w:t>When violence restraining orders may be made</w:t>
      </w:r>
      <w:bookmarkEnd w:id="235"/>
      <w:bookmarkEnd w:id="236"/>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37" w:name="_Toc371501349"/>
      <w:bookmarkStart w:id="238" w:name="_Toc368917181"/>
      <w:r>
        <w:rPr>
          <w:rStyle w:val="CharSectno"/>
        </w:rPr>
        <w:t>11B</w:t>
      </w:r>
      <w:r>
        <w:t>.</w:t>
      </w:r>
      <w:r>
        <w:tab/>
        <w:t>Violence restraining order may be made for child in circumstances of family and domestic violence</w:t>
      </w:r>
      <w:bookmarkEnd w:id="237"/>
      <w:bookmarkEnd w:id="238"/>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39" w:name="_Toc371501350"/>
      <w:bookmarkStart w:id="240" w:name="_Toc368917182"/>
      <w:r>
        <w:rPr>
          <w:rStyle w:val="CharSectno"/>
        </w:rPr>
        <w:t>12</w:t>
      </w:r>
      <w:r>
        <w:rPr>
          <w:snapToGrid w:val="0"/>
        </w:rPr>
        <w:t>.</w:t>
      </w:r>
      <w:r>
        <w:rPr>
          <w:snapToGrid w:val="0"/>
        </w:rPr>
        <w:tab/>
        <w:t>Matters to be considered by court</w:t>
      </w:r>
      <w:bookmarkEnd w:id="231"/>
      <w:bookmarkEnd w:id="232"/>
      <w:bookmarkEnd w:id="233"/>
      <w:bookmarkEnd w:id="234"/>
      <w:bookmarkEnd w:id="239"/>
      <w:bookmarkEnd w:id="240"/>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bookmarkStart w:id="241" w:name="_Toc403267777"/>
      <w:bookmarkStart w:id="242" w:name="_Toc404566167"/>
      <w:bookmarkStart w:id="243" w:name="_Toc487436561"/>
      <w:bookmarkStart w:id="244" w:name="_Toc51751055"/>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245" w:name="_Toc371501351"/>
      <w:bookmarkStart w:id="246" w:name="_Toc368917183"/>
      <w:r>
        <w:rPr>
          <w:rStyle w:val="CharSectno"/>
        </w:rPr>
        <w:t>13</w:t>
      </w:r>
      <w:r>
        <w:rPr>
          <w:snapToGrid w:val="0"/>
        </w:rPr>
        <w:t>.</w:t>
      </w:r>
      <w:r>
        <w:rPr>
          <w:snapToGrid w:val="0"/>
        </w:rPr>
        <w:tab/>
        <w:t>Restraints on respondent</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bookmarkStart w:id="247" w:name="_Toc403267778"/>
      <w:bookmarkStart w:id="248" w:name="_Toc404566168"/>
      <w:bookmarkStart w:id="249" w:name="_Toc487436562"/>
      <w:bookmarkStart w:id="250" w:name="_Toc51751056"/>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251" w:name="_Toc371501352"/>
      <w:bookmarkStart w:id="252" w:name="_Toc368917184"/>
      <w:r>
        <w:rPr>
          <w:rStyle w:val="CharSectno"/>
        </w:rPr>
        <w:t>14</w:t>
      </w:r>
      <w:r>
        <w:rPr>
          <w:snapToGrid w:val="0"/>
        </w:rPr>
        <w:t>.</w:t>
      </w:r>
      <w:r>
        <w:rPr>
          <w:snapToGrid w:val="0"/>
        </w:rPr>
        <w:tab/>
        <w:t>Firearms order</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53" w:name="_Toc403267780"/>
      <w:bookmarkStart w:id="254" w:name="_Toc404566170"/>
      <w:bookmarkStart w:id="255" w:name="_Toc487436564"/>
      <w:bookmarkStart w:id="256" w:name="_Toc51751058"/>
      <w:bookmarkStart w:id="257" w:name="_Toc371501353"/>
      <w:bookmarkStart w:id="258" w:name="_Toc368917185"/>
      <w:r>
        <w:rPr>
          <w:rStyle w:val="CharSectno"/>
        </w:rPr>
        <w:t>16</w:t>
      </w:r>
      <w:r>
        <w:rPr>
          <w:snapToGrid w:val="0"/>
        </w:rPr>
        <w:t>.</w:t>
      </w:r>
      <w:r>
        <w:rPr>
          <w:snapToGrid w:val="0"/>
        </w:rPr>
        <w:tab/>
        <w:t>Duration of a violence restraining order</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259" w:name="_Toc72643631"/>
      <w:bookmarkStart w:id="260" w:name="_Toc86555076"/>
      <w:bookmarkStart w:id="261" w:name="_Toc87931622"/>
      <w:bookmarkStart w:id="262" w:name="_Toc88271117"/>
      <w:bookmarkStart w:id="263" w:name="_Toc89661930"/>
      <w:bookmarkStart w:id="264" w:name="_Toc95016924"/>
      <w:bookmarkStart w:id="265" w:name="_Toc95107559"/>
      <w:bookmarkStart w:id="266" w:name="_Toc95107718"/>
      <w:bookmarkStart w:id="267" w:name="_Toc101774650"/>
      <w:bookmarkStart w:id="268" w:name="_Toc128477646"/>
      <w:bookmarkStart w:id="269" w:name="_Toc129078416"/>
      <w:bookmarkStart w:id="270" w:name="_Toc131568352"/>
      <w:bookmarkStart w:id="271" w:name="_Toc131570975"/>
      <w:bookmarkStart w:id="272" w:name="_Toc131994694"/>
      <w:bookmarkStart w:id="273" w:name="_Toc133213525"/>
      <w:bookmarkStart w:id="274" w:name="_Toc133306472"/>
      <w:bookmarkStart w:id="275" w:name="_Toc134937852"/>
      <w:bookmarkStart w:id="276" w:name="_Toc140377521"/>
      <w:bookmarkStart w:id="277" w:name="_Toc140394386"/>
      <w:bookmarkStart w:id="278" w:name="_Toc140894397"/>
      <w:bookmarkStart w:id="279" w:name="_Toc153609805"/>
      <w:bookmarkStart w:id="280" w:name="_Toc153616338"/>
      <w:bookmarkStart w:id="281" w:name="_Toc163383474"/>
      <w:bookmarkStart w:id="282" w:name="_Toc163383623"/>
      <w:bookmarkStart w:id="283" w:name="_Toc163463747"/>
      <w:bookmarkStart w:id="284" w:name="_Toc196735452"/>
      <w:bookmarkStart w:id="285" w:name="_Toc199756522"/>
      <w:bookmarkStart w:id="286" w:name="_Toc202769961"/>
      <w:bookmarkStart w:id="287" w:name="_Toc203541213"/>
      <w:bookmarkStart w:id="288" w:name="_Toc205285039"/>
      <w:bookmarkStart w:id="289" w:name="_Toc213126021"/>
      <w:bookmarkStart w:id="290" w:name="_Toc215991118"/>
      <w:bookmarkStart w:id="291" w:name="_Toc215991346"/>
      <w:bookmarkStart w:id="292" w:name="_Toc215991496"/>
      <w:bookmarkStart w:id="293" w:name="_Toc219279453"/>
      <w:bookmarkStart w:id="294" w:name="_Toc219607934"/>
      <w:bookmarkStart w:id="295" w:name="_Toc223933181"/>
      <w:bookmarkStart w:id="296" w:name="_Toc303763322"/>
      <w:bookmarkStart w:id="297" w:name="_Toc303764274"/>
      <w:bookmarkStart w:id="298" w:name="_Toc303781139"/>
      <w:bookmarkStart w:id="299" w:name="_Toc323806023"/>
      <w:bookmarkStart w:id="300" w:name="_Toc323808979"/>
      <w:bookmarkStart w:id="301" w:name="_Toc368917186"/>
      <w:bookmarkStart w:id="302" w:name="_Toc371501201"/>
      <w:bookmarkStart w:id="303" w:name="_Toc371501354"/>
      <w:r>
        <w:rPr>
          <w:rStyle w:val="CharDivNo"/>
        </w:rPr>
        <w:t>Division 2</w:t>
      </w:r>
      <w:r>
        <w:rPr>
          <w:snapToGrid w:val="0"/>
        </w:rPr>
        <w:t> — </w:t>
      </w:r>
      <w:r>
        <w:rPr>
          <w:rStyle w:val="CharDivText"/>
        </w:rPr>
        <w:t>Telephone applications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03267781"/>
      <w:bookmarkStart w:id="305" w:name="_Toc404566171"/>
      <w:bookmarkStart w:id="306" w:name="_Toc487436565"/>
      <w:bookmarkStart w:id="307" w:name="_Toc51751059"/>
      <w:bookmarkStart w:id="308" w:name="_Toc371501355"/>
      <w:bookmarkStart w:id="309" w:name="_Toc368917187"/>
      <w:r>
        <w:rPr>
          <w:rStyle w:val="CharSectno"/>
        </w:rPr>
        <w:t>17</w:t>
      </w:r>
      <w:r>
        <w:rPr>
          <w:snapToGrid w:val="0"/>
        </w:rPr>
        <w:t>.</w:t>
      </w:r>
      <w:r>
        <w:rPr>
          <w:snapToGrid w:val="0"/>
        </w:rPr>
        <w:tab/>
        <w:t>Authorised magistrates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310" w:name="_Toc487436566"/>
      <w:bookmarkStart w:id="311" w:name="_Toc51751060"/>
      <w:bookmarkStart w:id="312" w:name="_Toc371501356"/>
      <w:bookmarkStart w:id="313" w:name="_Toc368917188"/>
      <w:bookmarkStart w:id="314" w:name="_Toc403267783"/>
      <w:bookmarkStart w:id="315" w:name="_Toc404566173"/>
      <w:r>
        <w:rPr>
          <w:rStyle w:val="CharSectno"/>
        </w:rPr>
        <w:t>18</w:t>
      </w:r>
      <w:r>
        <w:t>.</w:t>
      </w:r>
      <w:r>
        <w:tab/>
        <w:t>Who can apply</w:t>
      </w:r>
      <w:bookmarkEnd w:id="310"/>
      <w:bookmarkEnd w:id="311"/>
      <w:bookmarkEnd w:id="312"/>
      <w:bookmarkEnd w:id="31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316" w:name="_Toc487436567"/>
      <w:bookmarkStart w:id="317" w:name="_Toc51751061"/>
      <w:bookmarkStart w:id="318" w:name="_Toc371501357"/>
      <w:bookmarkStart w:id="319" w:name="_Toc368917189"/>
      <w:r>
        <w:rPr>
          <w:rStyle w:val="CharSectno"/>
        </w:rPr>
        <w:t>19</w:t>
      </w:r>
      <w:r>
        <w:rPr>
          <w:snapToGrid w:val="0"/>
        </w:rPr>
        <w:t>.</w:t>
      </w:r>
      <w:r>
        <w:rPr>
          <w:snapToGrid w:val="0"/>
        </w:rPr>
        <w:tab/>
        <w:t>How to make a telephone application</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320" w:name="_Toc403267784"/>
      <w:bookmarkStart w:id="321" w:name="_Toc404566174"/>
      <w:bookmarkStart w:id="322" w:name="_Toc487436568"/>
      <w:bookmarkStart w:id="323" w:name="_Toc51751062"/>
      <w:bookmarkStart w:id="324" w:name="_Toc371501358"/>
      <w:bookmarkStart w:id="325" w:name="_Toc368917190"/>
      <w:r>
        <w:rPr>
          <w:rStyle w:val="CharSectno"/>
        </w:rPr>
        <w:t>20</w:t>
      </w:r>
      <w:r>
        <w:rPr>
          <w:snapToGrid w:val="0"/>
        </w:rPr>
        <w:t>.</w:t>
      </w:r>
      <w:r>
        <w:rPr>
          <w:snapToGrid w:val="0"/>
        </w:rPr>
        <w:tab/>
        <w:t>When a telephone application may be heard</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326" w:name="_Toc403267785"/>
      <w:bookmarkStart w:id="327" w:name="_Toc404566175"/>
      <w:bookmarkStart w:id="328" w:name="_Toc487436569"/>
      <w:bookmarkStart w:id="329" w:name="_Toc51751063"/>
      <w:r>
        <w:tab/>
        <w:t>[Section 20 amended by No. 38 of 2004 s. 18(5).]</w:t>
      </w:r>
    </w:p>
    <w:p>
      <w:pPr>
        <w:pStyle w:val="Heading5"/>
        <w:rPr>
          <w:snapToGrid w:val="0"/>
        </w:rPr>
      </w:pPr>
      <w:bookmarkStart w:id="330" w:name="_Toc371501359"/>
      <w:bookmarkStart w:id="331" w:name="_Toc368917191"/>
      <w:r>
        <w:rPr>
          <w:rStyle w:val="CharSectno"/>
        </w:rPr>
        <w:t>21</w:t>
      </w:r>
      <w:r>
        <w:rPr>
          <w:snapToGrid w:val="0"/>
        </w:rPr>
        <w:t>.</w:t>
      </w:r>
      <w:r>
        <w:rPr>
          <w:snapToGrid w:val="0"/>
        </w:rPr>
        <w:tab/>
        <w:t>How hearing to be conducted</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332" w:name="_Toc403267786"/>
      <w:bookmarkStart w:id="333" w:name="_Toc404566176"/>
      <w:bookmarkStart w:id="334" w:name="_Toc487436570"/>
      <w:bookmarkStart w:id="335" w:name="_Toc51751064"/>
      <w:r>
        <w:tab/>
        <w:t>[Section 21 amended by No. 38 of 2004 s. 18(6).]</w:t>
      </w:r>
    </w:p>
    <w:p>
      <w:pPr>
        <w:pStyle w:val="Ednotesection"/>
      </w:pPr>
      <w:bookmarkStart w:id="336" w:name="_Toc403267787"/>
      <w:bookmarkStart w:id="337" w:name="_Toc404566177"/>
      <w:bookmarkStart w:id="338" w:name="_Toc487436571"/>
      <w:bookmarkStart w:id="339" w:name="_Toc51751065"/>
      <w:bookmarkEnd w:id="332"/>
      <w:bookmarkEnd w:id="333"/>
      <w:bookmarkEnd w:id="334"/>
      <w:bookmarkEnd w:id="335"/>
      <w:r>
        <w:t>[</w:t>
      </w:r>
      <w:r>
        <w:rPr>
          <w:b/>
        </w:rPr>
        <w:t>22.</w:t>
      </w:r>
      <w:r>
        <w:tab/>
        <w:t>Deleted by No. 38 of 2004 s. 43(3).]</w:t>
      </w:r>
    </w:p>
    <w:p>
      <w:pPr>
        <w:pStyle w:val="Heading5"/>
        <w:keepNext w:val="0"/>
        <w:keepLines w:val="0"/>
        <w:rPr>
          <w:snapToGrid w:val="0"/>
        </w:rPr>
      </w:pPr>
      <w:bookmarkStart w:id="340" w:name="_Toc371501360"/>
      <w:bookmarkStart w:id="341" w:name="_Toc368917192"/>
      <w:r>
        <w:rPr>
          <w:rStyle w:val="CharSectno"/>
        </w:rPr>
        <w:t>23</w:t>
      </w:r>
      <w:r>
        <w:rPr>
          <w:snapToGrid w:val="0"/>
        </w:rPr>
        <w:t>.</w:t>
      </w:r>
      <w:r>
        <w:rPr>
          <w:snapToGrid w:val="0"/>
        </w:rPr>
        <w:tab/>
        <w:t>Orders at telephone hearing</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42" w:name="_Toc403267788"/>
      <w:bookmarkStart w:id="343" w:name="_Toc404566178"/>
      <w:bookmarkStart w:id="344" w:name="_Toc487436572"/>
      <w:bookmarkStart w:id="345" w:name="_Toc51751066"/>
      <w:bookmarkStart w:id="346" w:name="_Toc371501361"/>
      <w:bookmarkStart w:id="347" w:name="_Toc368917193"/>
      <w:r>
        <w:rPr>
          <w:rStyle w:val="CharSectno"/>
        </w:rPr>
        <w:t>24</w:t>
      </w:r>
      <w:r>
        <w:rPr>
          <w:snapToGrid w:val="0"/>
        </w:rPr>
        <w:t>.</w:t>
      </w:r>
      <w:r>
        <w:rPr>
          <w:snapToGrid w:val="0"/>
        </w:rPr>
        <w:tab/>
        <w:t>Telephone order to be prepared and served</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48" w:name="_Toc72643640"/>
      <w:bookmarkStart w:id="349" w:name="_Toc86555085"/>
      <w:bookmarkStart w:id="350" w:name="_Toc87931631"/>
      <w:bookmarkStart w:id="351" w:name="_Toc88271126"/>
      <w:bookmarkStart w:id="352" w:name="_Toc89661938"/>
      <w:bookmarkStart w:id="353" w:name="_Toc95016932"/>
      <w:bookmarkStart w:id="354" w:name="_Toc95107567"/>
      <w:bookmarkStart w:id="355" w:name="_Toc95107726"/>
      <w:bookmarkStart w:id="356" w:name="_Toc101774658"/>
      <w:bookmarkStart w:id="357" w:name="_Toc128477654"/>
      <w:bookmarkStart w:id="358" w:name="_Toc129078424"/>
      <w:bookmarkStart w:id="359" w:name="_Toc131568360"/>
      <w:bookmarkStart w:id="360" w:name="_Toc131570983"/>
      <w:bookmarkStart w:id="361" w:name="_Toc131994702"/>
      <w:bookmarkStart w:id="362" w:name="_Toc133213533"/>
      <w:bookmarkStart w:id="363" w:name="_Toc133306480"/>
      <w:bookmarkStart w:id="364" w:name="_Toc134937860"/>
      <w:bookmarkStart w:id="365" w:name="_Toc140377529"/>
      <w:bookmarkStart w:id="366" w:name="_Toc140394394"/>
      <w:bookmarkStart w:id="367" w:name="_Toc140894405"/>
      <w:bookmarkStart w:id="368" w:name="_Toc153609813"/>
      <w:bookmarkStart w:id="369" w:name="_Toc153616346"/>
      <w:bookmarkStart w:id="370" w:name="_Toc163383482"/>
      <w:bookmarkStart w:id="371" w:name="_Toc163383631"/>
      <w:bookmarkStart w:id="372" w:name="_Toc163463755"/>
      <w:bookmarkStart w:id="373" w:name="_Toc196735460"/>
      <w:bookmarkStart w:id="374" w:name="_Toc199756530"/>
      <w:bookmarkStart w:id="375" w:name="_Toc202769969"/>
      <w:bookmarkStart w:id="376" w:name="_Toc203541221"/>
      <w:bookmarkStart w:id="377" w:name="_Toc205285047"/>
      <w:bookmarkStart w:id="378" w:name="_Toc213126029"/>
      <w:bookmarkStart w:id="379" w:name="_Toc215991126"/>
      <w:bookmarkStart w:id="380" w:name="_Toc215991354"/>
      <w:bookmarkStart w:id="381" w:name="_Toc215991504"/>
      <w:bookmarkStart w:id="382" w:name="_Toc219279461"/>
      <w:bookmarkStart w:id="383" w:name="_Toc219607942"/>
      <w:bookmarkStart w:id="384" w:name="_Toc223933189"/>
      <w:bookmarkStart w:id="385" w:name="_Toc303763330"/>
      <w:bookmarkStart w:id="386" w:name="_Toc303764282"/>
      <w:bookmarkStart w:id="387" w:name="_Toc303781147"/>
      <w:bookmarkStart w:id="388" w:name="_Toc323806031"/>
      <w:bookmarkStart w:id="389" w:name="_Toc323808987"/>
      <w:bookmarkStart w:id="390" w:name="_Toc368917194"/>
      <w:bookmarkStart w:id="391" w:name="_Toc371501209"/>
      <w:bookmarkStart w:id="392" w:name="_Toc371501362"/>
      <w:r>
        <w:rPr>
          <w:rStyle w:val="CharDivNo"/>
        </w:rPr>
        <w:t>Division 3</w:t>
      </w:r>
      <w:r>
        <w:rPr>
          <w:snapToGrid w:val="0"/>
        </w:rPr>
        <w:t> — </w:t>
      </w:r>
      <w:r>
        <w:rPr>
          <w:rStyle w:val="CharDivText"/>
        </w:rPr>
        <w:t>Applications in person</w:t>
      </w:r>
      <w:bookmarkEnd w:id="348"/>
      <w:bookmarkEnd w:id="349"/>
      <w:bookmarkEnd w:id="350"/>
      <w:bookmarkEnd w:id="351"/>
      <w:r>
        <w:rPr>
          <w:rStyle w:val="CharDivText"/>
        </w:rPr>
        <w:t xml:space="preserve"> to a court</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tabs>
          <w:tab w:val="left" w:pos="851"/>
        </w:tabs>
      </w:pPr>
      <w:r>
        <w:tab/>
        <w:t>[Heading amended by No. 38 of 2004 s. 18(7).]</w:t>
      </w:r>
    </w:p>
    <w:p>
      <w:pPr>
        <w:pStyle w:val="Heading5"/>
      </w:pPr>
      <w:bookmarkStart w:id="393" w:name="_Toc487436573"/>
      <w:bookmarkStart w:id="394" w:name="_Toc51751067"/>
      <w:bookmarkStart w:id="395" w:name="_Toc371501363"/>
      <w:bookmarkStart w:id="396" w:name="_Toc368917195"/>
      <w:bookmarkStart w:id="397" w:name="_Toc403267790"/>
      <w:bookmarkStart w:id="398" w:name="_Toc404566180"/>
      <w:r>
        <w:rPr>
          <w:rStyle w:val="CharSectno"/>
        </w:rPr>
        <w:t>25</w:t>
      </w:r>
      <w:r>
        <w:t>.</w:t>
      </w:r>
      <w:r>
        <w:tab/>
        <w:t>Application</w:t>
      </w:r>
      <w:bookmarkEnd w:id="393"/>
      <w:bookmarkEnd w:id="394"/>
      <w:bookmarkEnd w:id="395"/>
      <w:bookmarkEnd w:id="396"/>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spacing w:before="100"/>
        <w:ind w:left="890" w:hanging="890"/>
      </w:pPr>
      <w:r>
        <w:tab/>
        <w:t>[Section 25 inserted by No. 22 of 2000 s. 7; amended by No. 38 of 2004 s. 55; No. 59 of 2004 s. 124; No. 32 of 2011 s. 7; No. 14 of 2013 s. 4.]</w:t>
      </w:r>
    </w:p>
    <w:p>
      <w:pPr>
        <w:pStyle w:val="Heading5"/>
        <w:spacing w:before="160"/>
        <w:rPr>
          <w:snapToGrid w:val="0"/>
        </w:rPr>
      </w:pPr>
      <w:bookmarkStart w:id="399" w:name="_Toc487436574"/>
      <w:bookmarkStart w:id="400" w:name="_Toc51751068"/>
      <w:bookmarkStart w:id="401" w:name="_Toc371501364"/>
      <w:bookmarkStart w:id="402" w:name="_Toc368917196"/>
      <w:r>
        <w:rPr>
          <w:rStyle w:val="CharSectno"/>
        </w:rPr>
        <w:t>26</w:t>
      </w:r>
      <w:r>
        <w:rPr>
          <w:snapToGrid w:val="0"/>
        </w:rPr>
        <w:t>.</w:t>
      </w:r>
      <w:r>
        <w:rPr>
          <w:snapToGrid w:val="0"/>
        </w:rPr>
        <w:tab/>
        <w:t>Applicant to choose whether to have hearing in absence of respondent</w:t>
      </w:r>
      <w:bookmarkEnd w:id="397"/>
      <w:bookmarkEnd w:id="398"/>
      <w:bookmarkEnd w:id="399"/>
      <w:bookmarkEnd w:id="400"/>
      <w:bookmarkEnd w:id="401"/>
      <w:bookmarkEnd w:id="402"/>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403" w:name="_Toc403267791"/>
      <w:bookmarkStart w:id="404" w:name="_Toc404566181"/>
      <w:bookmarkStart w:id="405" w:name="_Toc487436575"/>
      <w:bookmarkStart w:id="406" w:name="_Toc51751069"/>
      <w:bookmarkStart w:id="407" w:name="_Toc371501365"/>
      <w:bookmarkStart w:id="408" w:name="_Toc368917197"/>
      <w:r>
        <w:rPr>
          <w:rStyle w:val="CharSectno"/>
        </w:rPr>
        <w:t>27</w:t>
      </w:r>
      <w:r>
        <w:rPr>
          <w:snapToGrid w:val="0"/>
        </w:rPr>
        <w:t>.</w:t>
      </w:r>
      <w:r>
        <w:rPr>
          <w:snapToGrid w:val="0"/>
        </w:rPr>
        <w:tab/>
        <w:t>Attendance at hearing in absence of respondent</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409" w:name="_Toc403267792"/>
      <w:bookmarkStart w:id="410" w:name="_Toc404566182"/>
      <w:bookmarkStart w:id="411" w:name="_Toc487436576"/>
      <w:bookmarkStart w:id="412"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413" w:name="_Toc371501366"/>
      <w:bookmarkStart w:id="414" w:name="_Toc368917198"/>
      <w:r>
        <w:rPr>
          <w:rStyle w:val="CharSectno"/>
        </w:rPr>
        <w:t>28</w:t>
      </w:r>
      <w:r>
        <w:rPr>
          <w:snapToGrid w:val="0"/>
        </w:rPr>
        <w:t>.</w:t>
      </w:r>
      <w:r>
        <w:rPr>
          <w:snapToGrid w:val="0"/>
        </w:rPr>
        <w:tab/>
        <w:t>Affidavit evidence</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415" w:name="_Toc403267793"/>
      <w:bookmarkStart w:id="416" w:name="_Toc404566183"/>
      <w:bookmarkStart w:id="417" w:name="_Toc487436577"/>
      <w:bookmarkStart w:id="418" w:name="_Toc51751071"/>
      <w:r>
        <w:tab/>
        <w:t>[Section 28 amended by No. 38 of 2004 s. 16.]</w:t>
      </w:r>
    </w:p>
    <w:p>
      <w:pPr>
        <w:pStyle w:val="Heading5"/>
        <w:rPr>
          <w:snapToGrid w:val="0"/>
        </w:rPr>
      </w:pPr>
      <w:bookmarkStart w:id="419" w:name="_Toc371501367"/>
      <w:bookmarkStart w:id="420" w:name="_Toc368917199"/>
      <w:r>
        <w:rPr>
          <w:rStyle w:val="CharSectno"/>
        </w:rPr>
        <w:t>29</w:t>
      </w:r>
      <w:r>
        <w:rPr>
          <w:snapToGrid w:val="0"/>
        </w:rPr>
        <w:t>.</w:t>
      </w:r>
      <w:r>
        <w:rPr>
          <w:snapToGrid w:val="0"/>
        </w:rPr>
        <w:tab/>
        <w:t>Order at hearing in absence of respondent</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421" w:name="_Toc403267794"/>
      <w:bookmarkStart w:id="422" w:name="_Toc404566184"/>
      <w:bookmarkStart w:id="423" w:name="_Toc487436578"/>
      <w:bookmarkStart w:id="424" w:name="_Toc51751072"/>
      <w:r>
        <w:tab/>
        <w:t>[Section 29 amended by No. 38 of 2004 s. 17; No. 59 of 2004 s. 123.]</w:t>
      </w:r>
    </w:p>
    <w:p>
      <w:pPr>
        <w:pStyle w:val="Heading5"/>
        <w:spacing w:before="180"/>
        <w:rPr>
          <w:snapToGrid w:val="0"/>
        </w:rPr>
      </w:pPr>
      <w:bookmarkStart w:id="425" w:name="_Toc371501368"/>
      <w:bookmarkStart w:id="426" w:name="_Toc368917200"/>
      <w:r>
        <w:rPr>
          <w:rStyle w:val="CharSectno"/>
        </w:rPr>
        <w:t>30</w:t>
      </w:r>
      <w:r>
        <w:rPr>
          <w:snapToGrid w:val="0"/>
        </w:rPr>
        <w:t>.</w:t>
      </w:r>
      <w:r>
        <w:rPr>
          <w:snapToGrid w:val="0"/>
        </w:rPr>
        <w:tab/>
        <w:t>Order to be prepared and served</w:t>
      </w:r>
      <w:bookmarkEnd w:id="421"/>
      <w:bookmarkEnd w:id="422"/>
      <w:bookmarkEnd w:id="423"/>
      <w:bookmarkEnd w:id="424"/>
      <w:bookmarkEnd w:id="425"/>
      <w:bookmarkEnd w:id="426"/>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427" w:name="_Toc89661945"/>
      <w:bookmarkStart w:id="428" w:name="_Toc95016939"/>
      <w:bookmarkStart w:id="429" w:name="_Toc95107574"/>
      <w:bookmarkStart w:id="430" w:name="_Toc95107733"/>
      <w:bookmarkStart w:id="431" w:name="_Toc101774665"/>
      <w:bookmarkStart w:id="432" w:name="_Toc128477661"/>
      <w:bookmarkStart w:id="433" w:name="_Toc129078431"/>
      <w:bookmarkStart w:id="434" w:name="_Toc131568367"/>
      <w:bookmarkStart w:id="435" w:name="_Toc131570990"/>
      <w:bookmarkStart w:id="436" w:name="_Toc131994709"/>
      <w:bookmarkStart w:id="437" w:name="_Toc133213540"/>
      <w:bookmarkStart w:id="438" w:name="_Toc133306487"/>
      <w:bookmarkStart w:id="439" w:name="_Toc134937867"/>
      <w:bookmarkStart w:id="440" w:name="_Toc140377536"/>
      <w:bookmarkStart w:id="441" w:name="_Toc140394401"/>
      <w:bookmarkStart w:id="442" w:name="_Toc140894412"/>
      <w:bookmarkStart w:id="443" w:name="_Toc153609820"/>
      <w:bookmarkStart w:id="444" w:name="_Toc153616353"/>
      <w:bookmarkStart w:id="445" w:name="_Toc163383489"/>
      <w:bookmarkStart w:id="446" w:name="_Toc163383638"/>
      <w:bookmarkStart w:id="447" w:name="_Toc163463762"/>
      <w:bookmarkStart w:id="448" w:name="_Toc196735467"/>
      <w:bookmarkStart w:id="449" w:name="_Toc199756537"/>
      <w:bookmarkStart w:id="450" w:name="_Toc202769976"/>
      <w:bookmarkStart w:id="451" w:name="_Toc203541228"/>
      <w:bookmarkStart w:id="452" w:name="_Toc205285054"/>
      <w:bookmarkStart w:id="453" w:name="_Toc213126036"/>
      <w:bookmarkStart w:id="454" w:name="_Toc215991133"/>
      <w:bookmarkStart w:id="455" w:name="_Toc215991361"/>
      <w:bookmarkStart w:id="456" w:name="_Toc215991511"/>
      <w:bookmarkStart w:id="457" w:name="_Toc219279468"/>
      <w:bookmarkStart w:id="458" w:name="_Toc219607949"/>
      <w:bookmarkStart w:id="459" w:name="_Toc223933196"/>
      <w:bookmarkStart w:id="460" w:name="_Toc303763337"/>
      <w:bookmarkStart w:id="461" w:name="_Toc303764289"/>
      <w:bookmarkStart w:id="462" w:name="_Toc303781154"/>
      <w:bookmarkStart w:id="463" w:name="_Toc323806038"/>
      <w:bookmarkStart w:id="464" w:name="_Toc323808994"/>
      <w:bookmarkStart w:id="465" w:name="_Toc368917201"/>
      <w:bookmarkStart w:id="466" w:name="_Toc371501216"/>
      <w:bookmarkStart w:id="467" w:name="_Toc371501369"/>
      <w:bookmarkStart w:id="468" w:name="_Toc72643647"/>
      <w:bookmarkStart w:id="469" w:name="_Toc86555092"/>
      <w:bookmarkStart w:id="470" w:name="_Toc87931638"/>
      <w:bookmarkStart w:id="471" w:name="_Toc88271133"/>
      <w:r>
        <w:rPr>
          <w:rStyle w:val="CharDivNo"/>
        </w:rPr>
        <w:t>Division 3A</w:t>
      </w:r>
      <w:r>
        <w:t> — </w:t>
      </w:r>
      <w:r>
        <w:rPr>
          <w:rStyle w:val="CharDivText"/>
        </w:rPr>
        <w:t>Police officers may make police orders where family and domestic violence</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tabs>
          <w:tab w:val="left" w:pos="851"/>
        </w:tabs>
      </w:pPr>
      <w:r>
        <w:tab/>
        <w:t>[Heading inserted by No. 38 of 2004 s. 18(1).]</w:t>
      </w:r>
    </w:p>
    <w:p>
      <w:pPr>
        <w:pStyle w:val="Heading5"/>
        <w:spacing w:before="180"/>
      </w:pPr>
      <w:bookmarkStart w:id="472" w:name="_Toc371501370"/>
      <w:bookmarkStart w:id="473" w:name="_Toc368917202"/>
      <w:r>
        <w:rPr>
          <w:rStyle w:val="CharSectno"/>
        </w:rPr>
        <w:t>30A</w:t>
      </w:r>
      <w:r>
        <w:t>.</w:t>
      </w:r>
      <w:r>
        <w:tab/>
        <w:t>When a police order may be made</w:t>
      </w:r>
      <w:bookmarkEnd w:id="472"/>
      <w:bookmarkEnd w:id="473"/>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74" w:name="_Toc371501371"/>
      <w:bookmarkStart w:id="475" w:name="_Toc368917203"/>
      <w:r>
        <w:rPr>
          <w:rStyle w:val="CharSectno"/>
        </w:rPr>
        <w:t>30B</w:t>
      </w:r>
      <w:r>
        <w:t>.</w:t>
      </w:r>
      <w:r>
        <w:tab/>
        <w:t>Matters to be considered by police officer</w:t>
      </w:r>
      <w:bookmarkEnd w:id="474"/>
      <w:bookmarkEnd w:id="475"/>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76" w:name="_Toc371501372"/>
      <w:bookmarkStart w:id="477" w:name="_Toc368917204"/>
      <w:r>
        <w:rPr>
          <w:rStyle w:val="CharSectno"/>
        </w:rPr>
        <w:t>30C</w:t>
      </w:r>
      <w:r>
        <w:t>.</w:t>
      </w:r>
      <w:r>
        <w:tab/>
        <w:t>Restraints that may be imposed</w:t>
      </w:r>
      <w:bookmarkEnd w:id="476"/>
      <w:bookmarkEnd w:id="477"/>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478" w:name="_Toc371501373"/>
      <w:bookmarkStart w:id="479" w:name="_Toc368917205"/>
      <w:r>
        <w:rPr>
          <w:rStyle w:val="CharSectno"/>
        </w:rPr>
        <w:t>30D</w:t>
      </w:r>
      <w:r>
        <w:t>.</w:t>
      </w:r>
      <w:r>
        <w:tab/>
        <w:t>Police orders against children</w:t>
      </w:r>
      <w:bookmarkEnd w:id="478"/>
      <w:bookmarkEnd w:id="479"/>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480" w:name="_Toc371501374"/>
      <w:bookmarkStart w:id="481" w:name="_Toc368917206"/>
      <w:r>
        <w:rPr>
          <w:rStyle w:val="CharSectno"/>
        </w:rPr>
        <w:t>30E</w:t>
      </w:r>
      <w:r>
        <w:t>.</w:t>
      </w:r>
      <w:r>
        <w:tab/>
        <w:t>Police order to be prepared, served and explained</w:t>
      </w:r>
      <w:bookmarkEnd w:id="480"/>
      <w:bookmarkEnd w:id="481"/>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82" w:name="_Toc371501375"/>
      <w:bookmarkStart w:id="483" w:name="_Toc368917207"/>
      <w:r>
        <w:rPr>
          <w:rStyle w:val="CharSectno"/>
        </w:rPr>
        <w:t>30F</w:t>
      </w:r>
      <w:r>
        <w:t>.</w:t>
      </w:r>
      <w:r>
        <w:tab/>
        <w:t>Duration of police orders</w:t>
      </w:r>
      <w:bookmarkEnd w:id="482"/>
      <w:bookmarkEnd w:id="483"/>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484" w:name="_Toc371501376"/>
      <w:bookmarkStart w:id="485" w:name="_Toc368917208"/>
      <w:r>
        <w:rPr>
          <w:rStyle w:val="CharSectno"/>
        </w:rPr>
        <w:t>30H</w:t>
      </w:r>
      <w:r>
        <w:t>.</w:t>
      </w:r>
      <w:r>
        <w:tab/>
        <w:t>Order not to be renewed by police officer</w:t>
      </w:r>
      <w:bookmarkEnd w:id="484"/>
      <w:bookmarkEnd w:id="485"/>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86" w:name="_Toc371501377"/>
      <w:bookmarkStart w:id="487" w:name="_Toc368917209"/>
      <w:r>
        <w:rPr>
          <w:rStyle w:val="CharSectno"/>
        </w:rPr>
        <w:t>30I</w:t>
      </w:r>
      <w:r>
        <w:t>.</w:t>
      </w:r>
      <w:r>
        <w:tab/>
        <w:t>Review of Division</w:t>
      </w:r>
      <w:bookmarkEnd w:id="486"/>
      <w:bookmarkEnd w:id="487"/>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88" w:name="_Toc89661955"/>
      <w:bookmarkStart w:id="489" w:name="_Toc95016949"/>
      <w:bookmarkStart w:id="490" w:name="_Toc95107584"/>
      <w:bookmarkStart w:id="491" w:name="_Toc95107743"/>
      <w:bookmarkStart w:id="492" w:name="_Toc101774675"/>
      <w:bookmarkStart w:id="493" w:name="_Toc128477671"/>
      <w:bookmarkStart w:id="494" w:name="_Toc129078441"/>
      <w:bookmarkStart w:id="495" w:name="_Toc131568377"/>
      <w:bookmarkStart w:id="496" w:name="_Toc131571000"/>
      <w:bookmarkStart w:id="497" w:name="_Toc131994719"/>
      <w:bookmarkStart w:id="498" w:name="_Toc133213550"/>
      <w:bookmarkStart w:id="499" w:name="_Toc133306497"/>
      <w:bookmarkStart w:id="500" w:name="_Toc134937877"/>
      <w:bookmarkStart w:id="501" w:name="_Toc140377546"/>
      <w:bookmarkStart w:id="502" w:name="_Toc140394411"/>
      <w:bookmarkStart w:id="503" w:name="_Toc140894422"/>
      <w:bookmarkStart w:id="504" w:name="_Toc153609830"/>
      <w:bookmarkStart w:id="505" w:name="_Toc153616363"/>
      <w:bookmarkStart w:id="506" w:name="_Toc163383499"/>
      <w:bookmarkStart w:id="507" w:name="_Toc163383648"/>
      <w:bookmarkStart w:id="508" w:name="_Toc163463772"/>
      <w:bookmarkStart w:id="509" w:name="_Toc196735477"/>
      <w:bookmarkStart w:id="510" w:name="_Toc199756547"/>
      <w:bookmarkStart w:id="511" w:name="_Toc202769986"/>
      <w:bookmarkStart w:id="512" w:name="_Toc203541238"/>
      <w:bookmarkStart w:id="513" w:name="_Toc205285064"/>
      <w:bookmarkStart w:id="514" w:name="_Toc213126046"/>
      <w:bookmarkStart w:id="515" w:name="_Toc215991143"/>
      <w:bookmarkStart w:id="516" w:name="_Toc215991371"/>
      <w:bookmarkStart w:id="517" w:name="_Toc215991521"/>
      <w:bookmarkStart w:id="518" w:name="_Toc219279478"/>
      <w:bookmarkStart w:id="519" w:name="_Toc219607959"/>
      <w:bookmarkStart w:id="520" w:name="_Toc223933206"/>
      <w:bookmarkStart w:id="521" w:name="_Toc303763347"/>
      <w:bookmarkStart w:id="522" w:name="_Toc303764299"/>
      <w:bookmarkStart w:id="523" w:name="_Toc303781164"/>
      <w:bookmarkStart w:id="524" w:name="_Toc323806047"/>
      <w:bookmarkStart w:id="525" w:name="_Toc323809003"/>
      <w:bookmarkStart w:id="526" w:name="_Toc368917210"/>
      <w:bookmarkStart w:id="527" w:name="_Toc371501225"/>
      <w:bookmarkStart w:id="528" w:name="_Toc371501378"/>
      <w:r>
        <w:rPr>
          <w:rStyle w:val="CharDivNo"/>
        </w:rPr>
        <w:t>Division 4</w:t>
      </w:r>
      <w:r>
        <w:rPr>
          <w:snapToGrid w:val="0"/>
        </w:rPr>
        <w:t> — </w:t>
      </w:r>
      <w:r>
        <w:rPr>
          <w:rStyle w:val="CharDivText"/>
        </w:rPr>
        <w:t>Procedure when interim order made</w:t>
      </w:r>
      <w:bookmarkEnd w:id="468"/>
      <w:bookmarkEnd w:id="469"/>
      <w:bookmarkEnd w:id="470"/>
      <w:bookmarkEnd w:id="471"/>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pPr>
      <w:bookmarkStart w:id="529" w:name="_Toc371501379"/>
      <w:bookmarkStart w:id="530" w:name="_Toc368917211"/>
      <w:bookmarkStart w:id="531" w:name="_Toc403267795"/>
      <w:bookmarkStart w:id="532" w:name="_Toc404566185"/>
      <w:bookmarkStart w:id="533" w:name="_Toc487436579"/>
      <w:bookmarkStart w:id="534" w:name="_Toc51751073"/>
      <w:r>
        <w:rPr>
          <w:rStyle w:val="CharSectno"/>
        </w:rPr>
        <w:t>31A</w:t>
      </w:r>
      <w:r>
        <w:t>.</w:t>
      </w:r>
      <w:r>
        <w:tab/>
        <w:t>Term used: respondent</w:t>
      </w:r>
      <w:bookmarkEnd w:id="529"/>
      <w:bookmarkEnd w:id="530"/>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pPr>
      <w:r>
        <w:tab/>
        <w:t>[Section 31A inserted by No. 32 of 2011 s. 11.]</w:t>
      </w:r>
    </w:p>
    <w:p>
      <w:pPr>
        <w:pStyle w:val="Heading5"/>
        <w:rPr>
          <w:snapToGrid w:val="0"/>
        </w:rPr>
      </w:pPr>
      <w:bookmarkStart w:id="535" w:name="_Toc371501380"/>
      <w:bookmarkStart w:id="536" w:name="_Toc368917212"/>
      <w:r>
        <w:rPr>
          <w:rStyle w:val="CharSectno"/>
        </w:rPr>
        <w:t>31</w:t>
      </w:r>
      <w:r>
        <w:rPr>
          <w:snapToGrid w:val="0"/>
        </w:rPr>
        <w:t>.</w:t>
      </w:r>
      <w:r>
        <w:rPr>
          <w:snapToGrid w:val="0"/>
        </w:rPr>
        <w:tab/>
        <w:t>21 days for respondent to object</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537" w:name="_Toc403267796"/>
      <w:bookmarkStart w:id="538" w:name="_Toc404566186"/>
      <w:bookmarkStart w:id="539" w:name="_Toc487436580"/>
      <w:bookmarkStart w:id="540" w:name="_Toc51751074"/>
      <w:bookmarkStart w:id="541" w:name="_Toc371501381"/>
      <w:bookmarkStart w:id="542" w:name="_Toc368917213"/>
      <w:r>
        <w:rPr>
          <w:rStyle w:val="CharSectno"/>
        </w:rPr>
        <w:t>32</w:t>
      </w:r>
      <w:r>
        <w:rPr>
          <w:snapToGrid w:val="0"/>
        </w:rPr>
        <w:t>.</w:t>
      </w:r>
      <w:r>
        <w:rPr>
          <w:snapToGrid w:val="0"/>
        </w:rPr>
        <w:tab/>
        <w:t>If respondent does not object to final order being made</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pPr>
      <w:r>
        <w:tab/>
        <w:t>(6)</w:t>
      </w:r>
      <w:r>
        <w:tab/>
        <w:t>On receiving an application under subsection (5) the registrar is to fix a hearing, to be held in the absence of the other party to the proceedings, at which, subject to subsection (7),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pPr>
      <w:r>
        <w:tab/>
        <w:t>(ii)</w:t>
      </w:r>
      <w:r>
        <w:tab/>
        <w:t>dismiss the application.</w:t>
      </w:r>
    </w:p>
    <w:p>
      <w:pPr>
        <w:pStyle w:val="Subsection"/>
      </w:pPr>
      <w:r>
        <w:tab/>
        <w:t>(7)</w:t>
      </w:r>
      <w:r>
        <w:tab/>
        <w:t>If the respondent does not attend a hearing fixed under subsection (6), the court, if it is satisfied that the respondent was notified of the hearing, is to dismiss the application.</w:t>
      </w:r>
    </w:p>
    <w:p>
      <w:pPr>
        <w:pStyle w:val="Subsection"/>
      </w:pPr>
      <w:r>
        <w:tab/>
        <w:t>(8)</w:t>
      </w:r>
      <w:r>
        <w:tab/>
        <w:t>If the court adjourns the hearing of the matter under subsection (6)(b)(i) the registrar is to fix a hearing and summons the other party to the hearing.</w:t>
      </w:r>
    </w:p>
    <w:p>
      <w:pPr>
        <w:pStyle w:val="Subsection"/>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pPr>
      <w:r>
        <w:tab/>
        <w:t>(a)</w:t>
      </w:r>
      <w:r>
        <w:tab/>
        <w:t>if satisfied that the respondent had reasonable cause not to return the respondent’s endorsement copy of the earlier order in accordance with section 31, is to set aside the final order; or</w:t>
      </w:r>
    </w:p>
    <w:p>
      <w:pPr>
        <w:pStyle w:val="Indenta"/>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543" w:name="_Toc403267797"/>
      <w:bookmarkStart w:id="544" w:name="_Toc404566187"/>
      <w:bookmarkStart w:id="545" w:name="_Toc487436581"/>
      <w:bookmarkStart w:id="546" w:name="_Toc51751075"/>
      <w:bookmarkStart w:id="547" w:name="_Toc371501382"/>
      <w:bookmarkStart w:id="548" w:name="_Toc368917214"/>
      <w:r>
        <w:rPr>
          <w:rStyle w:val="CharSectno"/>
        </w:rPr>
        <w:t>33</w:t>
      </w:r>
      <w:r>
        <w:rPr>
          <w:snapToGrid w:val="0"/>
        </w:rPr>
        <w:t>.</w:t>
      </w:r>
      <w:r>
        <w:rPr>
          <w:snapToGrid w:val="0"/>
        </w:rPr>
        <w:tab/>
        <w:t>If respondent objects to final order being made</w:t>
      </w:r>
      <w:bookmarkEnd w:id="543"/>
      <w:bookmarkEnd w:id="544"/>
      <w:bookmarkEnd w:id="545"/>
      <w:bookmarkEnd w:id="546"/>
      <w:bookmarkEnd w:id="547"/>
      <w:bookmarkEnd w:id="548"/>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549" w:name="_Toc72643651"/>
      <w:bookmarkStart w:id="550" w:name="_Toc86555096"/>
      <w:bookmarkStart w:id="551" w:name="_Toc87931642"/>
      <w:bookmarkStart w:id="552" w:name="_Toc88271137"/>
      <w:bookmarkStart w:id="553" w:name="_Toc89661959"/>
      <w:bookmarkStart w:id="554" w:name="_Toc95016953"/>
      <w:bookmarkStart w:id="555" w:name="_Toc95107588"/>
      <w:bookmarkStart w:id="556" w:name="_Toc95107747"/>
      <w:bookmarkStart w:id="557" w:name="_Toc101774679"/>
      <w:bookmarkStart w:id="558" w:name="_Toc128477675"/>
      <w:bookmarkStart w:id="559" w:name="_Toc129078445"/>
      <w:bookmarkStart w:id="560" w:name="_Toc131568381"/>
      <w:bookmarkStart w:id="561" w:name="_Toc131571004"/>
      <w:bookmarkStart w:id="562" w:name="_Toc131994723"/>
      <w:bookmarkStart w:id="563" w:name="_Toc133213554"/>
      <w:bookmarkStart w:id="564" w:name="_Toc133306501"/>
      <w:bookmarkStart w:id="565" w:name="_Toc134937881"/>
      <w:bookmarkStart w:id="566" w:name="_Toc140377550"/>
      <w:bookmarkStart w:id="567" w:name="_Toc140394415"/>
      <w:bookmarkStart w:id="568" w:name="_Toc140894426"/>
      <w:bookmarkStart w:id="569" w:name="_Toc153609834"/>
      <w:bookmarkStart w:id="570" w:name="_Toc153616367"/>
      <w:bookmarkStart w:id="571" w:name="_Toc163383503"/>
      <w:bookmarkStart w:id="572" w:name="_Toc163383652"/>
      <w:bookmarkStart w:id="573" w:name="_Toc163463776"/>
      <w:bookmarkStart w:id="574" w:name="_Toc196735481"/>
      <w:bookmarkStart w:id="575" w:name="_Toc199756551"/>
      <w:bookmarkStart w:id="576" w:name="_Toc202769990"/>
      <w:bookmarkStart w:id="577" w:name="_Toc203541242"/>
      <w:bookmarkStart w:id="578" w:name="_Toc205285068"/>
      <w:bookmarkStart w:id="579" w:name="_Toc213126050"/>
      <w:bookmarkStart w:id="580" w:name="_Toc215991147"/>
      <w:bookmarkStart w:id="581" w:name="_Toc215991375"/>
      <w:bookmarkStart w:id="582" w:name="_Toc215991525"/>
      <w:bookmarkStart w:id="583" w:name="_Toc219279482"/>
      <w:bookmarkStart w:id="584" w:name="_Toc219607963"/>
      <w:bookmarkStart w:id="585" w:name="_Toc223933210"/>
      <w:bookmarkStart w:id="586" w:name="_Toc303763351"/>
      <w:bookmarkStart w:id="587" w:name="_Toc303764303"/>
      <w:bookmarkStart w:id="588" w:name="_Toc303781168"/>
      <w:bookmarkStart w:id="589" w:name="_Toc323806052"/>
      <w:bookmarkStart w:id="590" w:name="_Toc323809008"/>
      <w:bookmarkStart w:id="591" w:name="_Toc368917215"/>
      <w:bookmarkStart w:id="592" w:name="_Toc371501230"/>
      <w:bookmarkStart w:id="593" w:name="_Toc371501383"/>
      <w:r>
        <w:rPr>
          <w:rStyle w:val="CharPartNo"/>
        </w:rPr>
        <w:t>Part 3</w:t>
      </w:r>
      <w:r>
        <w:rPr>
          <w:rStyle w:val="CharDivNo"/>
        </w:rPr>
        <w:t> </w:t>
      </w:r>
      <w:r>
        <w:t>—</w:t>
      </w:r>
      <w:r>
        <w:rPr>
          <w:rStyle w:val="CharDivText"/>
        </w:rPr>
        <w:t> </w:t>
      </w:r>
      <w:r>
        <w:rPr>
          <w:rStyle w:val="CharPartText"/>
        </w:rPr>
        <w:t>Misconduct restraining order</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PartText"/>
        </w:rPr>
        <w:t xml:space="preserve"> </w:t>
      </w:r>
    </w:p>
    <w:p>
      <w:pPr>
        <w:pStyle w:val="Heading5"/>
        <w:rPr>
          <w:snapToGrid w:val="0"/>
        </w:rPr>
      </w:pPr>
      <w:bookmarkStart w:id="594" w:name="_Toc403267798"/>
      <w:bookmarkStart w:id="595" w:name="_Toc404566188"/>
      <w:bookmarkStart w:id="596" w:name="_Toc487436582"/>
      <w:bookmarkStart w:id="597" w:name="_Toc51751076"/>
      <w:bookmarkStart w:id="598" w:name="_Toc131571005"/>
      <w:bookmarkStart w:id="599" w:name="_Toc371501384"/>
      <w:bookmarkStart w:id="600" w:name="_Toc368917216"/>
      <w:r>
        <w:rPr>
          <w:rStyle w:val="CharSectno"/>
        </w:rPr>
        <w:t>34</w:t>
      </w:r>
      <w:r>
        <w:rPr>
          <w:snapToGrid w:val="0"/>
        </w:rPr>
        <w:t>.</w:t>
      </w:r>
      <w:r>
        <w:rPr>
          <w:snapToGrid w:val="0"/>
        </w:rPr>
        <w:tab/>
        <w:t>Grounds for a misconduct restraining order</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601" w:name="_Toc403267799"/>
      <w:bookmarkStart w:id="602" w:name="_Toc404566189"/>
      <w:bookmarkStart w:id="603" w:name="_Toc487436583"/>
      <w:bookmarkStart w:id="604" w:name="_Toc51751077"/>
      <w:r>
        <w:tab/>
        <w:t>[Section 34 amended by No. 38 of 2004 s. 54 and 56.]</w:t>
      </w:r>
    </w:p>
    <w:p>
      <w:pPr>
        <w:pStyle w:val="Heading5"/>
        <w:rPr>
          <w:snapToGrid w:val="0"/>
        </w:rPr>
      </w:pPr>
      <w:bookmarkStart w:id="605" w:name="_Toc371501385"/>
      <w:bookmarkStart w:id="606" w:name="_Toc368917217"/>
      <w:r>
        <w:rPr>
          <w:rStyle w:val="CharSectno"/>
        </w:rPr>
        <w:t>35</w:t>
      </w:r>
      <w:r>
        <w:rPr>
          <w:snapToGrid w:val="0"/>
        </w:rPr>
        <w:t>.</w:t>
      </w:r>
      <w:r>
        <w:rPr>
          <w:snapToGrid w:val="0"/>
        </w:rPr>
        <w:tab/>
        <w:t>Matters to be considered by court</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607" w:name="_Toc403267800"/>
      <w:bookmarkStart w:id="608" w:name="_Toc404566190"/>
      <w:bookmarkStart w:id="609" w:name="_Toc487436584"/>
      <w:bookmarkStart w:id="610" w:name="_Toc51751078"/>
      <w:r>
        <w:tab/>
        <w:t>[Section 35 amended by No. 38 of 2004 s. 19, 54, 55, 56 and 57(5).]</w:t>
      </w:r>
    </w:p>
    <w:p>
      <w:pPr>
        <w:pStyle w:val="Heading5"/>
      </w:pPr>
      <w:bookmarkStart w:id="611" w:name="_Toc371501386"/>
      <w:bookmarkStart w:id="612" w:name="_Toc368917218"/>
      <w:r>
        <w:rPr>
          <w:rStyle w:val="CharSectno"/>
        </w:rPr>
        <w:t>35A</w:t>
      </w:r>
      <w:r>
        <w:t>.</w:t>
      </w:r>
      <w:r>
        <w:tab/>
        <w:t>Misconduct restraining orders not for persons in a family and domestic relationship</w:t>
      </w:r>
      <w:bookmarkEnd w:id="611"/>
      <w:bookmarkEnd w:id="612"/>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613" w:name="_Toc131571008"/>
      <w:bookmarkStart w:id="614" w:name="_Toc371501387"/>
      <w:bookmarkStart w:id="615" w:name="_Toc368917219"/>
      <w:r>
        <w:rPr>
          <w:rStyle w:val="CharSectno"/>
        </w:rPr>
        <w:t>36</w:t>
      </w:r>
      <w:r>
        <w:rPr>
          <w:snapToGrid w:val="0"/>
        </w:rPr>
        <w:t>.</w:t>
      </w:r>
      <w:r>
        <w:rPr>
          <w:snapToGrid w:val="0"/>
        </w:rPr>
        <w:tab/>
        <w:t>Restraints on respondent</w:t>
      </w:r>
      <w:bookmarkEnd w:id="607"/>
      <w:bookmarkEnd w:id="608"/>
      <w:bookmarkEnd w:id="609"/>
      <w:bookmarkEnd w:id="610"/>
      <w:bookmarkEnd w:id="613"/>
      <w:bookmarkEnd w:id="614"/>
      <w:bookmarkEnd w:id="615"/>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616" w:name="_Toc403267801"/>
      <w:bookmarkStart w:id="617" w:name="_Toc404566191"/>
      <w:bookmarkStart w:id="618" w:name="_Toc487436585"/>
      <w:bookmarkStart w:id="619" w:name="_Toc51751079"/>
      <w:r>
        <w:tab/>
        <w:t>[Section 36 amended by No. 38 of 2004 s. 21, 43(4), 54 and 56.]</w:t>
      </w:r>
    </w:p>
    <w:p>
      <w:pPr>
        <w:pStyle w:val="Heading5"/>
        <w:rPr>
          <w:snapToGrid w:val="0"/>
        </w:rPr>
      </w:pPr>
      <w:bookmarkStart w:id="620" w:name="_Toc371501388"/>
      <w:bookmarkStart w:id="621" w:name="_Toc368917220"/>
      <w:r>
        <w:rPr>
          <w:rStyle w:val="CharSectno"/>
        </w:rPr>
        <w:t>37</w:t>
      </w:r>
      <w:r>
        <w:rPr>
          <w:snapToGrid w:val="0"/>
        </w:rPr>
        <w:t>.</w:t>
      </w:r>
      <w:r>
        <w:rPr>
          <w:snapToGrid w:val="0"/>
        </w:rPr>
        <w:tab/>
        <w:t>Duration of a misconduct restraining order</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622" w:name="_Toc487436586"/>
      <w:bookmarkStart w:id="623" w:name="_Toc51751080"/>
      <w:bookmarkStart w:id="624" w:name="_Toc371501389"/>
      <w:bookmarkStart w:id="625" w:name="_Toc368917221"/>
      <w:bookmarkStart w:id="626" w:name="_Toc403267803"/>
      <w:bookmarkStart w:id="627" w:name="_Toc404566193"/>
      <w:r>
        <w:rPr>
          <w:rStyle w:val="CharSectno"/>
        </w:rPr>
        <w:t>38</w:t>
      </w:r>
      <w:r>
        <w:t>.</w:t>
      </w:r>
      <w:r>
        <w:tab/>
        <w:t>Application</w:t>
      </w:r>
      <w:bookmarkEnd w:id="622"/>
      <w:bookmarkEnd w:id="623"/>
      <w:bookmarkEnd w:id="624"/>
      <w:bookmarkEnd w:id="625"/>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628" w:name="_Toc487436587"/>
      <w:bookmarkStart w:id="629" w:name="_Toc51751081"/>
      <w:bookmarkStart w:id="630" w:name="_Toc371501390"/>
      <w:bookmarkStart w:id="631" w:name="_Toc368917222"/>
      <w:r>
        <w:rPr>
          <w:rStyle w:val="CharSectno"/>
        </w:rPr>
        <w:t>39</w:t>
      </w:r>
      <w:r>
        <w:rPr>
          <w:snapToGrid w:val="0"/>
        </w:rPr>
        <w:t>.</w:t>
      </w:r>
      <w:r>
        <w:rPr>
          <w:snapToGrid w:val="0"/>
        </w:rPr>
        <w:tab/>
      </w:r>
      <w:r>
        <w:t xml:space="preserve">Registrar </w:t>
      </w:r>
      <w:r>
        <w:rPr>
          <w:snapToGrid w:val="0"/>
        </w:rPr>
        <w:t>to fix hearing and issue summons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632" w:name="_Toc72643658"/>
      <w:bookmarkStart w:id="633" w:name="_Toc86555103"/>
      <w:bookmarkStart w:id="634" w:name="_Toc87931649"/>
      <w:bookmarkStart w:id="635" w:name="_Toc88271144"/>
      <w:bookmarkStart w:id="636" w:name="_Toc89661967"/>
      <w:bookmarkStart w:id="637" w:name="_Toc95016961"/>
      <w:bookmarkStart w:id="638" w:name="_Toc95107596"/>
      <w:bookmarkStart w:id="639" w:name="_Toc95107755"/>
      <w:bookmarkStart w:id="640" w:name="_Toc101774687"/>
      <w:bookmarkStart w:id="641" w:name="_Toc128477683"/>
      <w:bookmarkStart w:id="642" w:name="_Toc129078453"/>
      <w:bookmarkStart w:id="643" w:name="_Toc131568389"/>
      <w:bookmarkStart w:id="644" w:name="_Toc131571012"/>
      <w:bookmarkStart w:id="645" w:name="_Toc131994731"/>
      <w:bookmarkStart w:id="646" w:name="_Toc133213562"/>
      <w:bookmarkStart w:id="647" w:name="_Toc133306509"/>
      <w:bookmarkStart w:id="648" w:name="_Toc134937889"/>
      <w:bookmarkStart w:id="649" w:name="_Toc140377558"/>
      <w:bookmarkStart w:id="650" w:name="_Toc140394423"/>
      <w:bookmarkStart w:id="651" w:name="_Toc140894434"/>
      <w:bookmarkStart w:id="652" w:name="_Toc153609842"/>
      <w:bookmarkStart w:id="653" w:name="_Toc153616375"/>
      <w:bookmarkStart w:id="654" w:name="_Toc163383511"/>
      <w:bookmarkStart w:id="655" w:name="_Toc163383660"/>
      <w:bookmarkStart w:id="656" w:name="_Toc163463784"/>
      <w:bookmarkStart w:id="657" w:name="_Toc196735489"/>
      <w:bookmarkStart w:id="658" w:name="_Toc199756559"/>
      <w:bookmarkStart w:id="659" w:name="_Toc202769998"/>
      <w:bookmarkStart w:id="660" w:name="_Toc203541250"/>
      <w:bookmarkStart w:id="661" w:name="_Toc205285076"/>
      <w:bookmarkStart w:id="662" w:name="_Toc213126058"/>
      <w:bookmarkStart w:id="663" w:name="_Toc215991155"/>
      <w:bookmarkStart w:id="664" w:name="_Toc215991383"/>
      <w:bookmarkStart w:id="665" w:name="_Toc215991533"/>
      <w:bookmarkStart w:id="666" w:name="_Toc219279490"/>
      <w:bookmarkStart w:id="667" w:name="_Toc219607971"/>
      <w:bookmarkStart w:id="668" w:name="_Toc223933218"/>
      <w:bookmarkStart w:id="669" w:name="_Toc303763359"/>
      <w:bookmarkStart w:id="670" w:name="_Toc303764311"/>
      <w:bookmarkStart w:id="671" w:name="_Toc303781176"/>
      <w:bookmarkStart w:id="672" w:name="_Toc323806060"/>
      <w:bookmarkStart w:id="673" w:name="_Toc323809016"/>
      <w:bookmarkStart w:id="674" w:name="_Toc368917223"/>
      <w:bookmarkStart w:id="675" w:name="_Toc371501238"/>
      <w:bookmarkStart w:id="676" w:name="_Toc371501391"/>
      <w:r>
        <w:rPr>
          <w:rStyle w:val="CharPartNo"/>
        </w:rPr>
        <w:t>Part 4</w:t>
      </w:r>
      <w:r>
        <w:t> — </w:t>
      </w:r>
      <w:r>
        <w:rPr>
          <w:rStyle w:val="CharPartText"/>
        </w:rPr>
        <w:t>Hearings</w:t>
      </w:r>
      <w:bookmarkEnd w:id="632"/>
      <w:bookmarkEnd w:id="633"/>
      <w:bookmarkEnd w:id="634"/>
      <w:bookmarkEnd w:id="635"/>
      <w:r>
        <w:rPr>
          <w:rStyle w:val="CharPartText"/>
        </w:rPr>
        <w:t xml:space="preserve"> and evidence</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tabs>
          <w:tab w:val="left" w:pos="851"/>
        </w:tabs>
      </w:pPr>
      <w:r>
        <w:tab/>
        <w:t>[Heading amended by No. 38 of 2004 s. 22.]</w:t>
      </w:r>
    </w:p>
    <w:p>
      <w:pPr>
        <w:pStyle w:val="Heading3"/>
        <w:rPr>
          <w:snapToGrid w:val="0"/>
        </w:rPr>
      </w:pPr>
      <w:bookmarkStart w:id="677" w:name="_Toc72643659"/>
      <w:bookmarkStart w:id="678" w:name="_Toc86555104"/>
      <w:bookmarkStart w:id="679" w:name="_Toc87931650"/>
      <w:bookmarkStart w:id="680" w:name="_Toc88271145"/>
      <w:bookmarkStart w:id="681" w:name="_Toc89661968"/>
      <w:bookmarkStart w:id="682" w:name="_Toc95016962"/>
      <w:bookmarkStart w:id="683" w:name="_Toc95107597"/>
      <w:bookmarkStart w:id="684" w:name="_Toc95107756"/>
      <w:bookmarkStart w:id="685" w:name="_Toc101774688"/>
      <w:bookmarkStart w:id="686" w:name="_Toc128477684"/>
      <w:bookmarkStart w:id="687" w:name="_Toc129078454"/>
      <w:bookmarkStart w:id="688" w:name="_Toc131568390"/>
      <w:bookmarkStart w:id="689" w:name="_Toc131571013"/>
      <w:bookmarkStart w:id="690" w:name="_Toc131994732"/>
      <w:bookmarkStart w:id="691" w:name="_Toc133213563"/>
      <w:bookmarkStart w:id="692" w:name="_Toc133306510"/>
      <w:bookmarkStart w:id="693" w:name="_Toc134937890"/>
      <w:bookmarkStart w:id="694" w:name="_Toc140377559"/>
      <w:bookmarkStart w:id="695" w:name="_Toc140394424"/>
      <w:bookmarkStart w:id="696" w:name="_Toc140894435"/>
      <w:bookmarkStart w:id="697" w:name="_Toc153609843"/>
      <w:bookmarkStart w:id="698" w:name="_Toc153616376"/>
      <w:bookmarkStart w:id="699" w:name="_Toc163383512"/>
      <w:bookmarkStart w:id="700" w:name="_Toc163383661"/>
      <w:bookmarkStart w:id="701" w:name="_Toc163463785"/>
      <w:bookmarkStart w:id="702" w:name="_Toc196735490"/>
      <w:bookmarkStart w:id="703" w:name="_Toc199756560"/>
      <w:bookmarkStart w:id="704" w:name="_Toc202769999"/>
      <w:bookmarkStart w:id="705" w:name="_Toc203541251"/>
      <w:bookmarkStart w:id="706" w:name="_Toc205285077"/>
      <w:bookmarkStart w:id="707" w:name="_Toc213126059"/>
      <w:bookmarkStart w:id="708" w:name="_Toc215991156"/>
      <w:bookmarkStart w:id="709" w:name="_Toc215991384"/>
      <w:bookmarkStart w:id="710" w:name="_Toc215991534"/>
      <w:bookmarkStart w:id="711" w:name="_Toc219279491"/>
      <w:bookmarkStart w:id="712" w:name="_Toc219607972"/>
      <w:bookmarkStart w:id="713" w:name="_Toc223933219"/>
      <w:bookmarkStart w:id="714" w:name="_Toc303763360"/>
      <w:bookmarkStart w:id="715" w:name="_Toc303764312"/>
      <w:bookmarkStart w:id="716" w:name="_Toc303781177"/>
      <w:bookmarkStart w:id="717" w:name="_Toc323806061"/>
      <w:bookmarkStart w:id="718" w:name="_Toc323809017"/>
      <w:bookmarkStart w:id="719" w:name="_Toc368917224"/>
      <w:bookmarkStart w:id="720" w:name="_Toc371501239"/>
      <w:bookmarkStart w:id="721" w:name="_Toc371501392"/>
      <w:r>
        <w:rPr>
          <w:rStyle w:val="CharDivNo"/>
        </w:rPr>
        <w:t>Division 1</w:t>
      </w:r>
      <w:r>
        <w:rPr>
          <w:snapToGrid w:val="0"/>
        </w:rPr>
        <w:t> — </w:t>
      </w:r>
      <w:r>
        <w:rPr>
          <w:rStyle w:val="CharDivText"/>
        </w:rPr>
        <w:t>Mention hearings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DivText"/>
        </w:rPr>
        <w:t xml:space="preserve"> </w:t>
      </w:r>
    </w:p>
    <w:p>
      <w:pPr>
        <w:pStyle w:val="Heading5"/>
        <w:spacing w:before="240"/>
        <w:rPr>
          <w:snapToGrid w:val="0"/>
        </w:rPr>
      </w:pPr>
      <w:bookmarkStart w:id="722" w:name="_Toc403267804"/>
      <w:bookmarkStart w:id="723" w:name="_Toc404566194"/>
      <w:bookmarkStart w:id="724" w:name="_Toc487436588"/>
      <w:bookmarkStart w:id="725" w:name="_Toc51751082"/>
      <w:bookmarkStart w:id="726" w:name="_Toc371501393"/>
      <w:bookmarkStart w:id="727" w:name="_Toc368917225"/>
      <w:r>
        <w:rPr>
          <w:rStyle w:val="CharSectno"/>
        </w:rPr>
        <w:t>40</w:t>
      </w:r>
      <w:r>
        <w:rPr>
          <w:snapToGrid w:val="0"/>
        </w:rPr>
        <w:t>.</w:t>
      </w:r>
      <w:r>
        <w:rPr>
          <w:snapToGrid w:val="0"/>
        </w:rPr>
        <w:tab/>
        <w:t>Attendance at hearing</w:t>
      </w:r>
      <w:bookmarkEnd w:id="722"/>
      <w:bookmarkEnd w:id="723"/>
      <w:bookmarkEnd w:id="724"/>
      <w:bookmarkEnd w:id="725"/>
      <w:bookmarkEnd w:id="726"/>
      <w:bookmarkEnd w:id="727"/>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728" w:name="_Toc403267805"/>
      <w:bookmarkStart w:id="729" w:name="_Toc404566195"/>
      <w:bookmarkStart w:id="730" w:name="_Toc487436589"/>
      <w:bookmarkStart w:id="731" w:name="_Toc51751083"/>
      <w:bookmarkStart w:id="732" w:name="_Toc371501394"/>
      <w:bookmarkStart w:id="733" w:name="_Toc368917226"/>
      <w:r>
        <w:rPr>
          <w:rStyle w:val="CharSectno"/>
        </w:rPr>
        <w:t>41</w:t>
      </w:r>
      <w:r>
        <w:rPr>
          <w:snapToGrid w:val="0"/>
        </w:rPr>
        <w:t>.</w:t>
      </w:r>
      <w:r>
        <w:rPr>
          <w:snapToGrid w:val="0"/>
        </w:rPr>
        <w:tab/>
        <w:t>Consent order or final order hearing to be fixed</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734" w:name="_Toc72643662"/>
      <w:bookmarkStart w:id="735" w:name="_Toc86555107"/>
      <w:bookmarkStart w:id="736" w:name="_Toc87931653"/>
      <w:bookmarkStart w:id="737" w:name="_Toc88271148"/>
      <w:bookmarkStart w:id="738" w:name="_Toc89661971"/>
      <w:bookmarkStart w:id="739" w:name="_Toc95016965"/>
      <w:bookmarkStart w:id="740" w:name="_Toc95107600"/>
      <w:bookmarkStart w:id="741" w:name="_Toc95107759"/>
      <w:bookmarkStart w:id="742" w:name="_Toc101774691"/>
      <w:bookmarkStart w:id="743" w:name="_Toc128477687"/>
      <w:bookmarkStart w:id="744" w:name="_Toc129078457"/>
      <w:bookmarkStart w:id="745" w:name="_Toc131568393"/>
      <w:bookmarkStart w:id="746" w:name="_Toc131571016"/>
      <w:bookmarkStart w:id="747" w:name="_Toc131994735"/>
      <w:bookmarkStart w:id="748" w:name="_Toc133213566"/>
      <w:bookmarkStart w:id="749" w:name="_Toc133306513"/>
      <w:bookmarkStart w:id="750" w:name="_Toc134937893"/>
      <w:bookmarkStart w:id="751" w:name="_Toc140377562"/>
      <w:bookmarkStart w:id="752" w:name="_Toc140394427"/>
      <w:bookmarkStart w:id="753" w:name="_Toc140894438"/>
      <w:bookmarkStart w:id="754" w:name="_Toc153609846"/>
      <w:bookmarkStart w:id="755" w:name="_Toc153616379"/>
      <w:bookmarkStart w:id="756" w:name="_Toc163383515"/>
      <w:bookmarkStart w:id="757" w:name="_Toc163383664"/>
      <w:bookmarkStart w:id="758" w:name="_Toc163463788"/>
      <w:bookmarkStart w:id="759" w:name="_Toc196735493"/>
      <w:bookmarkStart w:id="760" w:name="_Toc199756563"/>
      <w:bookmarkStart w:id="761" w:name="_Toc202770002"/>
      <w:bookmarkStart w:id="762" w:name="_Toc203541254"/>
      <w:bookmarkStart w:id="763" w:name="_Toc205285080"/>
      <w:bookmarkStart w:id="764" w:name="_Toc213126062"/>
      <w:bookmarkStart w:id="765" w:name="_Toc215991159"/>
      <w:bookmarkStart w:id="766" w:name="_Toc215991387"/>
      <w:bookmarkStart w:id="767" w:name="_Toc215991537"/>
      <w:bookmarkStart w:id="768" w:name="_Toc219279494"/>
      <w:bookmarkStart w:id="769" w:name="_Toc219607975"/>
      <w:bookmarkStart w:id="770" w:name="_Toc223933222"/>
      <w:bookmarkStart w:id="771" w:name="_Toc303763363"/>
      <w:bookmarkStart w:id="772" w:name="_Toc303764315"/>
      <w:bookmarkStart w:id="773" w:name="_Toc303781180"/>
      <w:bookmarkStart w:id="774" w:name="_Toc323806064"/>
      <w:bookmarkStart w:id="775" w:name="_Toc323809020"/>
      <w:bookmarkStart w:id="776" w:name="_Toc368917227"/>
      <w:bookmarkStart w:id="777" w:name="_Toc371501242"/>
      <w:bookmarkStart w:id="778" w:name="_Toc371501395"/>
      <w:r>
        <w:rPr>
          <w:rStyle w:val="CharDivNo"/>
        </w:rPr>
        <w:t>Division 2</w:t>
      </w:r>
      <w:r>
        <w:rPr>
          <w:snapToGrid w:val="0"/>
        </w:rPr>
        <w:t> — </w:t>
      </w:r>
      <w:r>
        <w:rPr>
          <w:rStyle w:val="CharDivText"/>
        </w:rPr>
        <w:t>Final order hearings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DivText"/>
        </w:rPr>
        <w:t xml:space="preserve"> </w:t>
      </w:r>
    </w:p>
    <w:p>
      <w:pPr>
        <w:pStyle w:val="Heading5"/>
        <w:rPr>
          <w:snapToGrid w:val="0"/>
        </w:rPr>
      </w:pPr>
      <w:bookmarkStart w:id="779" w:name="_Toc403267806"/>
      <w:bookmarkStart w:id="780" w:name="_Toc404566196"/>
      <w:bookmarkStart w:id="781" w:name="_Toc487436590"/>
      <w:bookmarkStart w:id="782" w:name="_Toc51751084"/>
      <w:bookmarkStart w:id="783" w:name="_Toc371501396"/>
      <w:bookmarkStart w:id="784" w:name="_Toc368917228"/>
      <w:r>
        <w:rPr>
          <w:rStyle w:val="CharSectno"/>
        </w:rPr>
        <w:t>42</w:t>
      </w:r>
      <w:r>
        <w:rPr>
          <w:snapToGrid w:val="0"/>
        </w:rPr>
        <w:t>.</w:t>
      </w:r>
      <w:r>
        <w:rPr>
          <w:snapToGrid w:val="0"/>
        </w:rPr>
        <w:tab/>
        <w:t>Attendance at final order hearing</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785" w:name="_Toc403267807"/>
      <w:bookmarkStart w:id="786" w:name="_Toc404566197"/>
      <w:bookmarkStart w:id="787" w:name="_Toc487436591"/>
      <w:bookmarkStart w:id="788" w:name="_Toc51751085"/>
      <w:bookmarkStart w:id="789" w:name="_Toc371501397"/>
      <w:bookmarkStart w:id="790" w:name="_Toc368917229"/>
      <w:r>
        <w:rPr>
          <w:rStyle w:val="CharSectno"/>
        </w:rPr>
        <w:t>43</w:t>
      </w:r>
      <w:r>
        <w:rPr>
          <w:snapToGrid w:val="0"/>
        </w:rPr>
        <w:t>.</w:t>
      </w:r>
      <w:r>
        <w:rPr>
          <w:snapToGrid w:val="0"/>
        </w:rPr>
        <w:tab/>
        <w:t>Making a final order</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791" w:name="_Toc403267808"/>
      <w:bookmarkStart w:id="792" w:name="_Toc404566198"/>
      <w:bookmarkStart w:id="793" w:name="_Toc487436592"/>
      <w:bookmarkStart w:id="794"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795" w:name="_Toc371501398"/>
      <w:bookmarkStart w:id="796" w:name="_Toc368917230"/>
      <w:r>
        <w:rPr>
          <w:rStyle w:val="CharSectno"/>
        </w:rPr>
        <w:t>43A</w:t>
      </w:r>
      <w:r>
        <w:t>.</w:t>
      </w:r>
      <w:r>
        <w:tab/>
        <w:t>Decision under s. 42 in default of appearance may be set aside</w:t>
      </w:r>
      <w:bookmarkEnd w:id="795"/>
      <w:bookmarkEnd w:id="796"/>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797" w:name="_Toc371501399"/>
      <w:bookmarkStart w:id="798" w:name="_Toc368917231"/>
      <w:r>
        <w:rPr>
          <w:rStyle w:val="CharSectno"/>
        </w:rPr>
        <w:t>44</w:t>
      </w:r>
      <w:r>
        <w:rPr>
          <w:snapToGrid w:val="0"/>
        </w:rPr>
        <w:t>.</w:t>
      </w:r>
      <w:r>
        <w:rPr>
          <w:snapToGrid w:val="0"/>
        </w:rPr>
        <w:tab/>
        <w:t>Order to be prepared and served</w:t>
      </w:r>
      <w:bookmarkEnd w:id="791"/>
      <w:bookmarkEnd w:id="792"/>
      <w:bookmarkEnd w:id="793"/>
      <w:bookmarkEnd w:id="794"/>
      <w:bookmarkEnd w:id="797"/>
      <w:bookmarkEnd w:id="798"/>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799" w:name="_Toc89661976"/>
      <w:bookmarkStart w:id="800" w:name="_Toc95016970"/>
      <w:bookmarkStart w:id="801" w:name="_Toc95107605"/>
      <w:bookmarkStart w:id="802" w:name="_Toc95107764"/>
      <w:bookmarkStart w:id="803" w:name="_Toc101774696"/>
      <w:bookmarkStart w:id="804" w:name="_Toc128477692"/>
      <w:bookmarkStart w:id="805" w:name="_Toc129078462"/>
      <w:bookmarkStart w:id="806" w:name="_Toc131568398"/>
      <w:bookmarkStart w:id="807" w:name="_Toc131571021"/>
      <w:bookmarkStart w:id="808" w:name="_Toc131994740"/>
      <w:bookmarkStart w:id="809" w:name="_Toc133213571"/>
      <w:bookmarkStart w:id="810" w:name="_Toc133306518"/>
      <w:bookmarkStart w:id="811" w:name="_Toc134937898"/>
      <w:bookmarkStart w:id="812" w:name="_Toc140377567"/>
      <w:bookmarkStart w:id="813" w:name="_Toc140394432"/>
      <w:bookmarkStart w:id="814" w:name="_Toc140894443"/>
      <w:bookmarkStart w:id="815" w:name="_Toc153609851"/>
      <w:bookmarkStart w:id="816" w:name="_Toc153616384"/>
      <w:bookmarkStart w:id="817" w:name="_Toc163383520"/>
      <w:bookmarkStart w:id="818" w:name="_Toc163383669"/>
      <w:bookmarkStart w:id="819" w:name="_Toc163463793"/>
      <w:bookmarkStart w:id="820" w:name="_Toc196735498"/>
      <w:bookmarkStart w:id="821" w:name="_Toc199756568"/>
      <w:bookmarkStart w:id="822" w:name="_Toc202770007"/>
      <w:bookmarkStart w:id="823" w:name="_Toc203541259"/>
      <w:bookmarkStart w:id="824" w:name="_Toc205285085"/>
      <w:bookmarkStart w:id="825" w:name="_Toc213126067"/>
      <w:bookmarkStart w:id="826" w:name="_Toc215991164"/>
      <w:bookmarkStart w:id="827" w:name="_Toc215991392"/>
      <w:bookmarkStart w:id="828" w:name="_Toc215991542"/>
      <w:bookmarkStart w:id="829" w:name="_Toc219279499"/>
      <w:bookmarkStart w:id="830" w:name="_Toc219607980"/>
      <w:bookmarkStart w:id="831" w:name="_Toc223933227"/>
      <w:bookmarkStart w:id="832" w:name="_Toc303763368"/>
      <w:bookmarkStart w:id="833" w:name="_Toc303764320"/>
      <w:bookmarkStart w:id="834" w:name="_Toc303781185"/>
      <w:bookmarkStart w:id="835" w:name="_Toc323806069"/>
      <w:bookmarkStart w:id="836" w:name="_Toc323809025"/>
      <w:bookmarkStart w:id="837" w:name="_Toc368917232"/>
      <w:bookmarkStart w:id="838" w:name="_Toc371501247"/>
      <w:bookmarkStart w:id="839" w:name="_Toc371501400"/>
      <w:bookmarkStart w:id="840" w:name="_Toc72643666"/>
      <w:bookmarkStart w:id="841" w:name="_Toc86555111"/>
      <w:bookmarkStart w:id="842" w:name="_Toc87931657"/>
      <w:bookmarkStart w:id="843" w:name="_Toc88271152"/>
      <w:r>
        <w:rPr>
          <w:rStyle w:val="CharDivNo"/>
        </w:rPr>
        <w:t>Division 3</w:t>
      </w:r>
      <w:r>
        <w:t> — </w:t>
      </w:r>
      <w:r>
        <w:rPr>
          <w:rStyle w:val="CharDivText"/>
        </w:rPr>
        <w:t>Evidence</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keepNext/>
        <w:keepLines/>
        <w:tabs>
          <w:tab w:val="left" w:pos="851"/>
        </w:tabs>
      </w:pPr>
      <w:r>
        <w:tab/>
        <w:t>[Heading inserted by No. 38 of 2004 s. 26.]</w:t>
      </w:r>
    </w:p>
    <w:p>
      <w:pPr>
        <w:pStyle w:val="Heading5"/>
      </w:pPr>
      <w:bookmarkStart w:id="844" w:name="_Toc371501401"/>
      <w:bookmarkStart w:id="845" w:name="_Toc368917233"/>
      <w:r>
        <w:rPr>
          <w:rStyle w:val="CharSectno"/>
        </w:rPr>
        <w:t>44A</w:t>
      </w:r>
      <w:r>
        <w:t>.</w:t>
      </w:r>
      <w:r>
        <w:tab/>
        <w:t>Rules of evidence not to apply at ex parte hearing</w:t>
      </w:r>
      <w:bookmarkEnd w:id="844"/>
      <w:bookmarkEnd w:id="845"/>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846" w:name="_Toc371501402"/>
      <w:bookmarkStart w:id="847" w:name="_Toc368917234"/>
      <w:r>
        <w:rPr>
          <w:rStyle w:val="CharSectno"/>
        </w:rPr>
        <w:t>44B</w:t>
      </w:r>
      <w:r>
        <w:t>.</w:t>
      </w:r>
      <w:r>
        <w:tab/>
        <w:t>Access to affidavit evidence</w:t>
      </w:r>
      <w:bookmarkEnd w:id="846"/>
      <w:bookmarkEnd w:id="847"/>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848" w:name="_Toc371501403"/>
      <w:bookmarkStart w:id="849" w:name="_Toc368917235"/>
      <w:r>
        <w:rPr>
          <w:rStyle w:val="CharSectno"/>
        </w:rPr>
        <w:t>44C</w:t>
      </w:r>
      <w:r>
        <w:t>.</w:t>
      </w:r>
      <w:r>
        <w:tab/>
        <w:t>Cross</w:t>
      </w:r>
      <w:r>
        <w:noBreakHyphen/>
        <w:t>examination of certain persons</w:t>
      </w:r>
      <w:bookmarkEnd w:id="848"/>
      <w:bookmarkEnd w:id="849"/>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850" w:name="_Toc89661980"/>
      <w:bookmarkStart w:id="851" w:name="_Toc95016974"/>
      <w:bookmarkStart w:id="852" w:name="_Toc95107609"/>
      <w:bookmarkStart w:id="853" w:name="_Toc95107768"/>
      <w:bookmarkStart w:id="854" w:name="_Toc101774700"/>
      <w:bookmarkStart w:id="855" w:name="_Toc128477696"/>
      <w:bookmarkStart w:id="856" w:name="_Toc129078466"/>
      <w:bookmarkStart w:id="857" w:name="_Toc131568402"/>
      <w:bookmarkStart w:id="858" w:name="_Toc131571025"/>
      <w:bookmarkStart w:id="859" w:name="_Toc131994744"/>
      <w:bookmarkStart w:id="860" w:name="_Toc133213575"/>
      <w:bookmarkStart w:id="861" w:name="_Toc133306522"/>
      <w:bookmarkStart w:id="862" w:name="_Toc134937902"/>
      <w:bookmarkStart w:id="863" w:name="_Toc140377571"/>
      <w:bookmarkStart w:id="864" w:name="_Toc140394436"/>
      <w:bookmarkStart w:id="865" w:name="_Toc140894447"/>
      <w:bookmarkStart w:id="866" w:name="_Toc153609855"/>
      <w:bookmarkStart w:id="867" w:name="_Toc153616388"/>
      <w:bookmarkStart w:id="868" w:name="_Toc163383524"/>
      <w:bookmarkStart w:id="869" w:name="_Toc163383673"/>
      <w:bookmarkStart w:id="870" w:name="_Toc163463797"/>
      <w:bookmarkStart w:id="871" w:name="_Toc196735502"/>
      <w:bookmarkStart w:id="872" w:name="_Toc199756572"/>
      <w:bookmarkStart w:id="873" w:name="_Toc202770011"/>
      <w:bookmarkStart w:id="874" w:name="_Toc203541263"/>
      <w:bookmarkStart w:id="875" w:name="_Toc205285089"/>
      <w:bookmarkStart w:id="876" w:name="_Toc213126071"/>
      <w:bookmarkStart w:id="877" w:name="_Toc215991168"/>
      <w:bookmarkStart w:id="878" w:name="_Toc215991396"/>
      <w:bookmarkStart w:id="879" w:name="_Toc215991546"/>
      <w:bookmarkStart w:id="880" w:name="_Toc219279503"/>
      <w:bookmarkStart w:id="881" w:name="_Toc219607984"/>
      <w:bookmarkStart w:id="882" w:name="_Toc223933231"/>
      <w:bookmarkStart w:id="883" w:name="_Toc303763372"/>
      <w:bookmarkStart w:id="884" w:name="_Toc303764324"/>
      <w:bookmarkStart w:id="885" w:name="_Toc303781189"/>
      <w:bookmarkStart w:id="886" w:name="_Toc323806073"/>
      <w:bookmarkStart w:id="887" w:name="_Toc323809029"/>
      <w:bookmarkStart w:id="888" w:name="_Toc368917236"/>
      <w:bookmarkStart w:id="889" w:name="_Toc371501251"/>
      <w:bookmarkStart w:id="890" w:name="_Toc371501404"/>
      <w:r>
        <w:rPr>
          <w:rStyle w:val="CharPartNo"/>
        </w:rPr>
        <w:t>Part 5</w:t>
      </w:r>
      <w:r>
        <w:rPr>
          <w:rStyle w:val="CharDivNo"/>
        </w:rPr>
        <w:t> </w:t>
      </w:r>
      <w:r>
        <w:t>—</w:t>
      </w:r>
      <w:r>
        <w:rPr>
          <w:rStyle w:val="CharDivText"/>
        </w:rPr>
        <w:t> </w:t>
      </w:r>
      <w:r>
        <w:rPr>
          <w:rStyle w:val="CharPartText"/>
        </w:rPr>
        <w:t>Variation or cancellation</w:t>
      </w:r>
      <w:bookmarkEnd w:id="840"/>
      <w:bookmarkEnd w:id="841"/>
      <w:bookmarkEnd w:id="842"/>
      <w:bookmarkEnd w:id="843"/>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487436593"/>
      <w:bookmarkStart w:id="892" w:name="_Toc51751087"/>
      <w:bookmarkStart w:id="893" w:name="_Toc371501405"/>
      <w:bookmarkStart w:id="894" w:name="_Toc368917237"/>
      <w:bookmarkStart w:id="895" w:name="_Toc403267810"/>
      <w:bookmarkStart w:id="896" w:name="_Toc404566200"/>
      <w:r>
        <w:rPr>
          <w:rStyle w:val="CharSectno"/>
        </w:rPr>
        <w:t>45</w:t>
      </w:r>
      <w:r>
        <w:t>.</w:t>
      </w:r>
      <w:r>
        <w:tab/>
        <w:t>Application</w:t>
      </w:r>
      <w:bookmarkEnd w:id="891"/>
      <w:bookmarkEnd w:id="892"/>
      <w:bookmarkEnd w:id="893"/>
      <w:bookmarkEnd w:id="894"/>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897" w:name="_Toc371501406"/>
      <w:bookmarkStart w:id="898" w:name="_Toc368917238"/>
      <w:bookmarkStart w:id="899" w:name="_Toc487436594"/>
      <w:bookmarkStart w:id="900" w:name="_Toc51751088"/>
      <w:r>
        <w:rPr>
          <w:rStyle w:val="CharSectno"/>
        </w:rPr>
        <w:t>45A</w:t>
      </w:r>
      <w:r>
        <w:t>.</w:t>
      </w:r>
      <w:r>
        <w:tab/>
        <w:t>Application by CEO (child welfare)</w:t>
      </w:r>
      <w:bookmarkEnd w:id="897"/>
      <w:bookmarkEnd w:id="898"/>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901" w:name="_Toc371501407"/>
      <w:bookmarkStart w:id="902" w:name="_Toc368917239"/>
      <w:r>
        <w:rPr>
          <w:rStyle w:val="CharSectno"/>
        </w:rPr>
        <w:t>46</w:t>
      </w:r>
      <w:r>
        <w:rPr>
          <w:snapToGrid w:val="0"/>
        </w:rPr>
        <w:t>.</w:t>
      </w:r>
      <w:r>
        <w:rPr>
          <w:snapToGrid w:val="0"/>
        </w:rPr>
        <w:tab/>
        <w:t>Leave hearing</w:t>
      </w:r>
      <w:bookmarkEnd w:id="895"/>
      <w:bookmarkEnd w:id="896"/>
      <w:bookmarkEnd w:id="899"/>
      <w:bookmarkEnd w:id="900"/>
      <w:bookmarkEnd w:id="901"/>
      <w:bookmarkEnd w:id="90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903" w:name="_Toc403267811"/>
      <w:bookmarkStart w:id="904" w:name="_Toc404566201"/>
      <w:bookmarkStart w:id="905" w:name="_Toc487436595"/>
      <w:bookmarkStart w:id="906" w:name="_Toc51751089"/>
      <w:bookmarkStart w:id="907" w:name="_Toc371501408"/>
      <w:bookmarkStart w:id="908" w:name="_Toc368917240"/>
      <w:r>
        <w:rPr>
          <w:rStyle w:val="CharSectno"/>
        </w:rPr>
        <w:t>47</w:t>
      </w:r>
      <w:r>
        <w:rPr>
          <w:snapToGrid w:val="0"/>
        </w:rPr>
        <w:t>.</w:t>
      </w:r>
      <w:r>
        <w:rPr>
          <w:snapToGrid w:val="0"/>
        </w:rPr>
        <w:tab/>
      </w:r>
      <w:r>
        <w:t xml:space="preserve">Registrar </w:t>
      </w:r>
      <w:r>
        <w:rPr>
          <w:snapToGrid w:val="0"/>
        </w:rPr>
        <w:t>to issue summons</w:t>
      </w:r>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909" w:name="_Toc403267812"/>
      <w:bookmarkStart w:id="910" w:name="_Toc404566202"/>
      <w:r>
        <w:tab/>
        <w:t>[Section 47 amended by No. 22 of 2000 s. 10(3) and 11; No. 38 of 2004 s. 30; No. 59 of 2004 s. 123.]</w:t>
      </w:r>
    </w:p>
    <w:p>
      <w:pPr>
        <w:pStyle w:val="Heading5"/>
        <w:rPr>
          <w:snapToGrid w:val="0"/>
        </w:rPr>
      </w:pPr>
      <w:bookmarkStart w:id="911" w:name="_Toc487436596"/>
      <w:bookmarkStart w:id="912" w:name="_Toc51751090"/>
      <w:bookmarkStart w:id="913" w:name="_Toc371501409"/>
      <w:bookmarkStart w:id="914" w:name="_Toc368917241"/>
      <w:r>
        <w:rPr>
          <w:rStyle w:val="CharSectno"/>
        </w:rPr>
        <w:t>48</w:t>
      </w:r>
      <w:r>
        <w:rPr>
          <w:snapToGrid w:val="0"/>
        </w:rPr>
        <w:t>.</w:t>
      </w:r>
      <w:r>
        <w:rPr>
          <w:snapToGrid w:val="0"/>
        </w:rPr>
        <w:tab/>
        <w:t>Attendance at hearing</w:t>
      </w:r>
      <w:bookmarkEnd w:id="909"/>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915" w:name="_Toc403267813"/>
      <w:bookmarkStart w:id="916"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917" w:name="_Toc371501410"/>
      <w:bookmarkStart w:id="918" w:name="_Toc368917242"/>
      <w:bookmarkStart w:id="919" w:name="_Toc487436597"/>
      <w:bookmarkStart w:id="920" w:name="_Toc51751091"/>
      <w:r>
        <w:rPr>
          <w:rStyle w:val="CharSectno"/>
        </w:rPr>
        <w:t>48A</w:t>
      </w:r>
      <w:r>
        <w:t>.</w:t>
      </w:r>
      <w:r>
        <w:tab/>
        <w:t>Ex parte application to cancel order by person protected by order</w:t>
      </w:r>
      <w:bookmarkEnd w:id="917"/>
      <w:bookmarkEnd w:id="918"/>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921" w:name="_Toc371501411"/>
      <w:bookmarkStart w:id="922" w:name="_Toc368917243"/>
      <w:r>
        <w:rPr>
          <w:rStyle w:val="CharSectno"/>
        </w:rPr>
        <w:t>49</w:t>
      </w:r>
      <w:r>
        <w:rPr>
          <w:snapToGrid w:val="0"/>
        </w:rPr>
        <w:t>.</w:t>
      </w:r>
      <w:r>
        <w:rPr>
          <w:snapToGrid w:val="0"/>
        </w:rPr>
        <w:tab/>
        <w:t>Variation or cancellation</w:t>
      </w:r>
      <w:bookmarkEnd w:id="915"/>
      <w:bookmarkEnd w:id="916"/>
      <w:bookmarkEnd w:id="919"/>
      <w:bookmarkEnd w:id="920"/>
      <w:bookmarkEnd w:id="921"/>
      <w:bookmarkEnd w:id="922"/>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923" w:name="_Toc72643672"/>
      <w:bookmarkStart w:id="924" w:name="_Toc86555117"/>
      <w:bookmarkStart w:id="925" w:name="_Toc87931663"/>
      <w:bookmarkStart w:id="926"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927" w:name="_Toc371501412"/>
      <w:bookmarkStart w:id="928" w:name="_Toc368917244"/>
      <w:r>
        <w:rPr>
          <w:rStyle w:val="CharSectno"/>
        </w:rPr>
        <w:t>49A</w:t>
      </w:r>
      <w:r>
        <w:t>.</w:t>
      </w:r>
      <w:r>
        <w:tab/>
        <w:t>Correcting minor errors in restraining orders</w:t>
      </w:r>
      <w:bookmarkEnd w:id="927"/>
      <w:bookmarkEnd w:id="928"/>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929" w:name="_Toc89661989"/>
      <w:bookmarkStart w:id="930" w:name="_Toc95016983"/>
      <w:bookmarkStart w:id="931" w:name="_Toc95107618"/>
      <w:bookmarkStart w:id="932" w:name="_Toc95107777"/>
      <w:bookmarkStart w:id="933" w:name="_Toc101774709"/>
      <w:bookmarkStart w:id="934" w:name="_Toc128477705"/>
      <w:bookmarkStart w:id="935" w:name="_Toc129078475"/>
      <w:bookmarkStart w:id="936" w:name="_Toc131568411"/>
      <w:bookmarkStart w:id="937" w:name="_Toc131571034"/>
      <w:bookmarkStart w:id="938" w:name="_Toc131994753"/>
      <w:bookmarkStart w:id="939" w:name="_Toc133213584"/>
      <w:bookmarkStart w:id="940" w:name="_Toc133306531"/>
      <w:bookmarkStart w:id="941" w:name="_Toc134937911"/>
      <w:bookmarkStart w:id="942" w:name="_Toc140377580"/>
      <w:bookmarkStart w:id="943" w:name="_Toc140394445"/>
      <w:bookmarkStart w:id="944" w:name="_Toc140894456"/>
      <w:bookmarkStart w:id="945" w:name="_Toc153609864"/>
      <w:bookmarkStart w:id="946" w:name="_Toc153616397"/>
      <w:bookmarkStart w:id="947" w:name="_Toc163383533"/>
      <w:bookmarkStart w:id="948" w:name="_Toc163383682"/>
      <w:bookmarkStart w:id="949" w:name="_Toc163463806"/>
      <w:bookmarkStart w:id="950" w:name="_Toc196735511"/>
      <w:bookmarkStart w:id="951" w:name="_Toc199756581"/>
      <w:bookmarkStart w:id="952" w:name="_Toc202770020"/>
      <w:bookmarkStart w:id="953" w:name="_Toc203541272"/>
      <w:bookmarkStart w:id="954" w:name="_Toc205285098"/>
      <w:bookmarkStart w:id="955" w:name="_Toc213126080"/>
      <w:bookmarkStart w:id="956" w:name="_Toc215991177"/>
      <w:bookmarkStart w:id="957" w:name="_Toc215991405"/>
      <w:bookmarkStart w:id="958" w:name="_Toc215991555"/>
      <w:bookmarkStart w:id="959" w:name="_Toc219279512"/>
      <w:bookmarkStart w:id="960" w:name="_Toc219607993"/>
      <w:bookmarkStart w:id="961" w:name="_Toc223933240"/>
      <w:bookmarkStart w:id="962" w:name="_Toc303763381"/>
      <w:bookmarkStart w:id="963" w:name="_Toc303764333"/>
      <w:bookmarkStart w:id="964" w:name="_Toc303781198"/>
      <w:bookmarkStart w:id="965" w:name="_Toc323806082"/>
      <w:bookmarkStart w:id="966" w:name="_Toc323809038"/>
      <w:bookmarkStart w:id="967" w:name="_Toc368917245"/>
      <w:bookmarkStart w:id="968" w:name="_Toc371501260"/>
      <w:bookmarkStart w:id="969" w:name="_Toc371501413"/>
      <w:r>
        <w:rPr>
          <w:rStyle w:val="CharPartNo"/>
        </w:rPr>
        <w:t>Part 6</w:t>
      </w:r>
      <w:r>
        <w:t> — </w:t>
      </w:r>
      <w:r>
        <w:rPr>
          <w:rStyle w:val="CharPartText"/>
        </w:rPr>
        <w:t>General</w:t>
      </w:r>
      <w:bookmarkEnd w:id="923"/>
      <w:bookmarkEnd w:id="924"/>
      <w:bookmarkEnd w:id="925"/>
      <w:bookmarkEnd w:id="926"/>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r>
        <w:rPr>
          <w:rStyle w:val="CharPartText"/>
        </w:rPr>
        <w:t xml:space="preserve"> </w:t>
      </w:r>
    </w:p>
    <w:p>
      <w:pPr>
        <w:pStyle w:val="Heading3"/>
      </w:pPr>
      <w:bookmarkStart w:id="970" w:name="_Toc89661990"/>
      <w:bookmarkStart w:id="971" w:name="_Toc95016984"/>
      <w:bookmarkStart w:id="972" w:name="_Toc95107619"/>
      <w:bookmarkStart w:id="973" w:name="_Toc95107778"/>
      <w:bookmarkStart w:id="974" w:name="_Toc101774710"/>
      <w:bookmarkStart w:id="975" w:name="_Toc128477706"/>
      <w:bookmarkStart w:id="976" w:name="_Toc129078476"/>
      <w:bookmarkStart w:id="977" w:name="_Toc131568412"/>
      <w:bookmarkStart w:id="978" w:name="_Toc131571035"/>
      <w:bookmarkStart w:id="979" w:name="_Toc131994754"/>
      <w:bookmarkStart w:id="980" w:name="_Toc133213585"/>
      <w:bookmarkStart w:id="981" w:name="_Toc133306532"/>
      <w:bookmarkStart w:id="982" w:name="_Toc134937912"/>
      <w:bookmarkStart w:id="983" w:name="_Toc140377581"/>
      <w:bookmarkStart w:id="984" w:name="_Toc140394446"/>
      <w:bookmarkStart w:id="985" w:name="_Toc140894457"/>
      <w:bookmarkStart w:id="986" w:name="_Toc153609865"/>
      <w:bookmarkStart w:id="987" w:name="_Toc153616398"/>
      <w:bookmarkStart w:id="988" w:name="_Toc163383534"/>
      <w:bookmarkStart w:id="989" w:name="_Toc163383683"/>
      <w:bookmarkStart w:id="990" w:name="_Toc163463807"/>
      <w:bookmarkStart w:id="991" w:name="_Toc196735512"/>
      <w:bookmarkStart w:id="992" w:name="_Toc199756582"/>
      <w:bookmarkStart w:id="993" w:name="_Toc202770021"/>
      <w:bookmarkStart w:id="994" w:name="_Toc203541273"/>
      <w:bookmarkStart w:id="995" w:name="_Toc205285099"/>
      <w:bookmarkStart w:id="996" w:name="_Toc213126081"/>
      <w:bookmarkStart w:id="997" w:name="_Toc215991178"/>
      <w:bookmarkStart w:id="998" w:name="_Toc215991406"/>
      <w:bookmarkStart w:id="999" w:name="_Toc215991556"/>
      <w:bookmarkStart w:id="1000" w:name="_Toc219279513"/>
      <w:bookmarkStart w:id="1001" w:name="_Toc219607994"/>
      <w:bookmarkStart w:id="1002" w:name="_Toc223933241"/>
      <w:bookmarkStart w:id="1003" w:name="_Toc303763382"/>
      <w:bookmarkStart w:id="1004" w:name="_Toc303764334"/>
      <w:bookmarkStart w:id="1005" w:name="_Toc303781199"/>
      <w:bookmarkStart w:id="1006" w:name="_Toc323806083"/>
      <w:bookmarkStart w:id="1007" w:name="_Toc323809039"/>
      <w:bookmarkStart w:id="1008" w:name="_Toc368917246"/>
      <w:bookmarkStart w:id="1009" w:name="_Toc371501261"/>
      <w:bookmarkStart w:id="1010" w:name="_Toc371501414"/>
      <w:bookmarkStart w:id="1011" w:name="_Toc403267814"/>
      <w:bookmarkStart w:id="1012" w:name="_Toc404566204"/>
      <w:bookmarkStart w:id="1013" w:name="_Toc487436598"/>
      <w:bookmarkStart w:id="1014" w:name="_Toc51751092"/>
      <w:r>
        <w:rPr>
          <w:rStyle w:val="CharDivNo"/>
        </w:rPr>
        <w:t>Division 1</w:t>
      </w:r>
      <w:r>
        <w:t> — </w:t>
      </w:r>
      <w:r>
        <w:rPr>
          <w:rStyle w:val="CharDivText"/>
        </w:rPr>
        <w:t>Children</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tabs>
          <w:tab w:val="left" w:pos="851"/>
        </w:tabs>
      </w:pPr>
      <w:r>
        <w:tab/>
        <w:t>[Heading inserted by No. 38 of 2004 s. 35.]</w:t>
      </w:r>
    </w:p>
    <w:p>
      <w:pPr>
        <w:pStyle w:val="Heading5"/>
        <w:rPr>
          <w:snapToGrid w:val="0"/>
        </w:rPr>
      </w:pPr>
      <w:bookmarkStart w:id="1015" w:name="_Toc371501415"/>
      <w:bookmarkStart w:id="1016" w:name="_Toc368917247"/>
      <w:r>
        <w:rPr>
          <w:rStyle w:val="CharSectno"/>
        </w:rPr>
        <w:t>50</w:t>
      </w:r>
      <w:r>
        <w:rPr>
          <w:snapToGrid w:val="0"/>
        </w:rPr>
        <w:t>.</w:t>
      </w:r>
      <w:r>
        <w:rPr>
          <w:snapToGrid w:val="0"/>
        </w:rPr>
        <w:tab/>
        <w:t>No restraining orders against children under 10</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017" w:name="_Toc371501416"/>
      <w:bookmarkStart w:id="1018" w:name="_Toc368917248"/>
      <w:bookmarkStart w:id="1019" w:name="_Toc403267815"/>
      <w:bookmarkStart w:id="1020" w:name="_Toc404566205"/>
      <w:bookmarkStart w:id="1021" w:name="_Toc487436599"/>
      <w:bookmarkStart w:id="1022" w:name="_Toc51751093"/>
      <w:r>
        <w:rPr>
          <w:rStyle w:val="CharSectno"/>
        </w:rPr>
        <w:t>50A</w:t>
      </w:r>
      <w:r>
        <w:t>.</w:t>
      </w:r>
      <w:r>
        <w:tab/>
        <w:t>Restraining order against child not to exceed 6 months</w:t>
      </w:r>
      <w:bookmarkEnd w:id="1017"/>
      <w:bookmarkEnd w:id="101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1023" w:name="_Toc371501417"/>
      <w:bookmarkStart w:id="1024" w:name="_Toc368917249"/>
      <w:r>
        <w:rPr>
          <w:rStyle w:val="CharSectno"/>
        </w:rPr>
        <w:t>50B</w:t>
      </w:r>
      <w:r>
        <w:t>.</w:t>
      </w:r>
      <w:r>
        <w:tab/>
        <w:t>Child welfare laws not affected</w:t>
      </w:r>
      <w:bookmarkEnd w:id="1023"/>
      <w:bookmarkEnd w:id="102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1025" w:name="_Toc371501418"/>
      <w:bookmarkStart w:id="1026" w:name="_Toc368917250"/>
      <w:r>
        <w:rPr>
          <w:rStyle w:val="CharSectno"/>
        </w:rPr>
        <w:t>50C</w:t>
      </w:r>
      <w:r>
        <w:t>.</w:t>
      </w:r>
      <w:r>
        <w:tab/>
        <w:t>CEO (child welfare) to be notified before certain orders are made</w:t>
      </w:r>
      <w:bookmarkEnd w:id="1025"/>
      <w:bookmarkEnd w:id="1026"/>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1027" w:name="_Toc371501419"/>
      <w:bookmarkStart w:id="1028" w:name="_Toc368917251"/>
      <w:r>
        <w:rPr>
          <w:rStyle w:val="CharSectno"/>
        </w:rPr>
        <w:t>50D</w:t>
      </w:r>
      <w:r>
        <w:t>.</w:t>
      </w:r>
      <w:r>
        <w:tab/>
        <w:t>Intervention by CEO (child welfare)</w:t>
      </w:r>
      <w:bookmarkEnd w:id="1027"/>
      <w:bookmarkEnd w:id="1028"/>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1029" w:name="_Toc371501420"/>
      <w:bookmarkStart w:id="1030" w:name="_Toc368917252"/>
      <w:r>
        <w:rPr>
          <w:rStyle w:val="CharSectno"/>
        </w:rPr>
        <w:t>51</w:t>
      </w:r>
      <w:r>
        <w:rPr>
          <w:snapToGrid w:val="0"/>
        </w:rPr>
        <w:t>.</w:t>
      </w:r>
      <w:r>
        <w:rPr>
          <w:snapToGrid w:val="0"/>
        </w:rPr>
        <w:tab/>
        <w:t>Responsible adult to attend</w:t>
      </w:r>
      <w:bookmarkEnd w:id="1019"/>
      <w:bookmarkEnd w:id="1020"/>
      <w:bookmarkEnd w:id="1021"/>
      <w:bookmarkEnd w:id="1022"/>
      <w:bookmarkEnd w:id="1029"/>
      <w:bookmarkEnd w:id="103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031" w:name="_Toc403267816"/>
      <w:bookmarkStart w:id="1032" w:name="_Toc404566206"/>
      <w:bookmarkStart w:id="1033" w:name="_Toc487436600"/>
      <w:bookmarkStart w:id="1034" w:name="_Toc51751094"/>
      <w:bookmarkStart w:id="1035" w:name="_Toc371501421"/>
      <w:bookmarkStart w:id="1036" w:name="_Toc368917253"/>
      <w:r>
        <w:rPr>
          <w:rStyle w:val="CharSectno"/>
        </w:rPr>
        <w:t>52</w:t>
      </w:r>
      <w:r>
        <w:rPr>
          <w:snapToGrid w:val="0"/>
        </w:rPr>
        <w:t>.</w:t>
      </w:r>
      <w:r>
        <w:rPr>
          <w:snapToGrid w:val="0"/>
        </w:rPr>
        <w:tab/>
        <w:t>Transfer between courts</w:t>
      </w:r>
      <w:bookmarkEnd w:id="1031"/>
      <w:bookmarkEnd w:id="1032"/>
      <w:bookmarkEnd w:id="1033"/>
      <w:bookmarkEnd w:id="1034"/>
      <w:bookmarkEnd w:id="1035"/>
      <w:bookmarkEnd w:id="1036"/>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1037" w:name="_Toc403267817"/>
      <w:bookmarkStart w:id="1038" w:name="_Toc404566207"/>
      <w:bookmarkStart w:id="1039" w:name="_Toc487436601"/>
      <w:bookmarkStart w:id="1040" w:name="_Toc51751095"/>
      <w:bookmarkStart w:id="1041" w:name="_Toc371501422"/>
      <w:bookmarkStart w:id="1042" w:name="_Toc368917254"/>
      <w:r>
        <w:rPr>
          <w:rStyle w:val="CharSectno"/>
        </w:rPr>
        <w:t>53</w:t>
      </w:r>
      <w:r>
        <w:rPr>
          <w:snapToGrid w:val="0"/>
        </w:rPr>
        <w:t>.</w:t>
      </w:r>
      <w:r>
        <w:rPr>
          <w:snapToGrid w:val="0"/>
        </w:rPr>
        <w:tab/>
        <w:t>Telephone order made against a child</w:t>
      </w:r>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043" w:name="_Toc371501423"/>
      <w:bookmarkStart w:id="1044" w:name="_Toc368917255"/>
      <w:bookmarkStart w:id="1045" w:name="_Toc72643678"/>
      <w:bookmarkStart w:id="1046" w:name="_Toc86555123"/>
      <w:bookmarkStart w:id="1047" w:name="_Toc87931669"/>
      <w:bookmarkStart w:id="1048" w:name="_Toc88271164"/>
      <w:r>
        <w:rPr>
          <w:rStyle w:val="CharSectno"/>
        </w:rPr>
        <w:t>53A</w:t>
      </w:r>
      <w:r>
        <w:t>.</w:t>
      </w:r>
      <w:r>
        <w:tab/>
        <w:t>Children not to give oral evidence without leave of court, other than in Children’s Court</w:t>
      </w:r>
      <w:bookmarkEnd w:id="1043"/>
      <w:bookmarkEnd w:id="1044"/>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1049" w:name="_Toc371501424"/>
      <w:bookmarkStart w:id="1050" w:name="_Toc368917256"/>
      <w:r>
        <w:rPr>
          <w:rStyle w:val="CharSectno"/>
        </w:rPr>
        <w:t>53B</w:t>
      </w:r>
      <w:r>
        <w:t>.</w:t>
      </w:r>
      <w:r>
        <w:tab/>
        <w:t>Evidence of children</w:t>
      </w:r>
      <w:bookmarkEnd w:id="1049"/>
      <w:bookmarkEnd w:id="105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1051" w:name="_Toc371501425"/>
      <w:bookmarkStart w:id="1052" w:name="_Toc368917257"/>
      <w:r>
        <w:rPr>
          <w:rStyle w:val="CharSectno"/>
        </w:rPr>
        <w:t>53C</w:t>
      </w:r>
      <w:r>
        <w:t>.</w:t>
      </w:r>
      <w:r>
        <w:tab/>
        <w:t>Child who gives evidence entitled to support</w:t>
      </w:r>
      <w:bookmarkEnd w:id="1051"/>
      <w:bookmarkEnd w:id="1052"/>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1053" w:name="_Toc371501426"/>
      <w:bookmarkStart w:id="1054" w:name="_Toc368917258"/>
      <w:r>
        <w:rPr>
          <w:rStyle w:val="CharSectno"/>
        </w:rPr>
        <w:t>53D</w:t>
      </w:r>
      <w:r>
        <w:t>.</w:t>
      </w:r>
      <w:r>
        <w:tab/>
        <w:t>Cross</w:t>
      </w:r>
      <w:r>
        <w:noBreakHyphen/>
        <w:t>examination of child by unrepresented person</w:t>
      </w:r>
      <w:bookmarkEnd w:id="1053"/>
      <w:bookmarkEnd w:id="1054"/>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1055" w:name="_Toc371501427"/>
      <w:bookmarkStart w:id="1056" w:name="_Toc368917259"/>
      <w:r>
        <w:rPr>
          <w:rStyle w:val="CharSectno"/>
        </w:rPr>
        <w:t>53E</w:t>
      </w:r>
      <w:r>
        <w:t>.</w:t>
      </w:r>
      <w:r>
        <w:tab/>
        <w:t>Admissibility of evidence of representations made by children</w:t>
      </w:r>
      <w:bookmarkEnd w:id="1055"/>
      <w:bookmarkEnd w:id="1056"/>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1057" w:name="_Toc371501428"/>
      <w:bookmarkStart w:id="1058" w:name="_Toc368917260"/>
      <w:r>
        <w:rPr>
          <w:rStyle w:val="CharSectno"/>
        </w:rPr>
        <w:t>53F</w:t>
      </w:r>
      <w:r>
        <w:t>.</w:t>
      </w:r>
      <w:r>
        <w:tab/>
        <w:t>Summonsing of children</w:t>
      </w:r>
      <w:bookmarkEnd w:id="1057"/>
      <w:bookmarkEnd w:id="105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1059" w:name="_Toc371501429"/>
      <w:bookmarkStart w:id="1060" w:name="_Toc368917261"/>
      <w:bookmarkStart w:id="1061" w:name="_Toc89662005"/>
      <w:bookmarkStart w:id="1062" w:name="_Toc95016999"/>
      <w:bookmarkStart w:id="1063" w:name="_Toc95107634"/>
      <w:bookmarkStart w:id="1064" w:name="_Toc95107793"/>
      <w:bookmarkStart w:id="1065" w:name="_Toc101774725"/>
      <w:bookmarkStart w:id="1066" w:name="_Toc128477721"/>
      <w:bookmarkStart w:id="1067" w:name="_Toc129078491"/>
      <w:bookmarkStart w:id="1068" w:name="_Toc131568427"/>
      <w:bookmarkStart w:id="1069" w:name="_Toc131571050"/>
      <w:bookmarkStart w:id="1070" w:name="_Toc131994769"/>
      <w:bookmarkStart w:id="1071" w:name="_Toc133213600"/>
      <w:bookmarkStart w:id="1072" w:name="_Toc133306547"/>
      <w:bookmarkStart w:id="1073" w:name="_Toc134937927"/>
      <w:bookmarkStart w:id="1074" w:name="_Toc140377596"/>
      <w:bookmarkStart w:id="1075" w:name="_Toc140394461"/>
      <w:bookmarkStart w:id="1076" w:name="_Toc140894472"/>
      <w:bookmarkStart w:id="1077" w:name="_Toc153609880"/>
      <w:bookmarkStart w:id="1078" w:name="_Toc153616413"/>
      <w:bookmarkStart w:id="1079" w:name="_Toc163383549"/>
      <w:bookmarkStart w:id="1080" w:name="_Toc163383698"/>
      <w:bookmarkStart w:id="1081" w:name="_Toc163463822"/>
      <w:bookmarkStart w:id="1082" w:name="_Toc196735527"/>
      <w:bookmarkStart w:id="1083" w:name="_Toc199756597"/>
      <w:bookmarkStart w:id="1084" w:name="_Toc202770036"/>
      <w:bookmarkStart w:id="1085" w:name="_Toc203541288"/>
      <w:bookmarkStart w:id="1086" w:name="_Toc205285114"/>
      <w:bookmarkStart w:id="1087" w:name="_Toc213126096"/>
      <w:bookmarkStart w:id="1088" w:name="_Toc215991193"/>
      <w:bookmarkStart w:id="1089" w:name="_Toc215991421"/>
      <w:bookmarkStart w:id="1090" w:name="_Toc215991571"/>
      <w:bookmarkStart w:id="1091" w:name="_Toc219279528"/>
      <w:bookmarkStart w:id="1092" w:name="_Toc219608009"/>
      <w:bookmarkStart w:id="1093" w:name="_Toc223933256"/>
      <w:bookmarkStart w:id="1094" w:name="_Toc303763397"/>
      <w:bookmarkStart w:id="1095" w:name="_Toc303764349"/>
      <w:bookmarkStart w:id="1096" w:name="_Toc303781214"/>
      <w:r>
        <w:rPr>
          <w:rStyle w:val="CharSectno"/>
        </w:rPr>
        <w:t>53G</w:t>
      </w:r>
      <w:r>
        <w:t>.</w:t>
      </w:r>
      <w:r>
        <w:tab/>
        <w:t>Arrangements for care and wellbeing of children bound by restraining orders</w:t>
      </w:r>
      <w:bookmarkEnd w:id="1059"/>
      <w:bookmarkEnd w:id="1060"/>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rPr>
          <w:snapToGrid w:val="0"/>
        </w:rPr>
      </w:pPr>
      <w:bookmarkStart w:id="1097" w:name="_Toc323806099"/>
      <w:bookmarkStart w:id="1098" w:name="_Toc323809055"/>
      <w:bookmarkStart w:id="1099" w:name="_Toc368917262"/>
      <w:bookmarkStart w:id="1100" w:name="_Toc371501277"/>
      <w:bookmarkStart w:id="1101" w:name="_Toc371501430"/>
      <w:r>
        <w:rPr>
          <w:rStyle w:val="CharDivNo"/>
        </w:rPr>
        <w:t>Division 2</w:t>
      </w:r>
      <w:r>
        <w:rPr>
          <w:snapToGrid w:val="0"/>
        </w:rPr>
        <w:t> — </w:t>
      </w:r>
      <w:r>
        <w:rPr>
          <w:rStyle w:val="CharDivText"/>
        </w:rPr>
        <w:t>Service</w:t>
      </w:r>
      <w:bookmarkEnd w:id="1045"/>
      <w:bookmarkEnd w:id="1046"/>
      <w:bookmarkEnd w:id="1047"/>
      <w:bookmarkEnd w:id="1048"/>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DivText"/>
        </w:rPr>
        <w:t xml:space="preserve"> </w:t>
      </w:r>
    </w:p>
    <w:p>
      <w:pPr>
        <w:pStyle w:val="Heading5"/>
        <w:rPr>
          <w:snapToGrid w:val="0"/>
        </w:rPr>
      </w:pPr>
      <w:bookmarkStart w:id="1102" w:name="_Toc403267818"/>
      <w:bookmarkStart w:id="1103" w:name="_Toc404566208"/>
      <w:bookmarkStart w:id="1104" w:name="_Toc487436602"/>
      <w:bookmarkStart w:id="1105" w:name="_Toc51751096"/>
      <w:bookmarkStart w:id="1106" w:name="_Toc371501431"/>
      <w:bookmarkStart w:id="1107" w:name="_Toc368917263"/>
      <w:r>
        <w:rPr>
          <w:rStyle w:val="CharSectno"/>
        </w:rPr>
        <w:t>54</w:t>
      </w:r>
      <w:r>
        <w:rPr>
          <w:snapToGrid w:val="0"/>
        </w:rPr>
        <w:t>.</w:t>
      </w:r>
      <w:r>
        <w:rPr>
          <w:snapToGrid w:val="0"/>
        </w:rPr>
        <w:tab/>
        <w:t>Service of summons</w:t>
      </w:r>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108" w:name="_Toc403267819"/>
      <w:bookmarkStart w:id="1109" w:name="_Toc404566209"/>
      <w:bookmarkStart w:id="1110" w:name="_Toc487436603"/>
      <w:bookmarkStart w:id="1111" w:name="_Toc51751097"/>
      <w:bookmarkStart w:id="1112" w:name="_Toc371501432"/>
      <w:bookmarkStart w:id="1113" w:name="_Toc368917264"/>
      <w:r>
        <w:rPr>
          <w:rStyle w:val="CharSectno"/>
        </w:rPr>
        <w:t>55</w:t>
      </w:r>
      <w:r>
        <w:rPr>
          <w:snapToGrid w:val="0"/>
        </w:rPr>
        <w:t>.</w:t>
      </w:r>
      <w:r>
        <w:rPr>
          <w:snapToGrid w:val="0"/>
        </w:rPr>
        <w:tab/>
        <w:t>Service of restraining order</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1114" w:name="_Toc403267820"/>
      <w:bookmarkStart w:id="1115" w:name="_Toc404566210"/>
      <w:bookmarkStart w:id="1116" w:name="_Toc487436604"/>
      <w:bookmarkStart w:id="1117" w:name="_Toc51751098"/>
      <w:bookmarkStart w:id="1118" w:name="_Toc371501433"/>
      <w:bookmarkStart w:id="1119" w:name="_Toc368917265"/>
      <w:r>
        <w:rPr>
          <w:rStyle w:val="CharSectno"/>
        </w:rPr>
        <w:t>56</w:t>
      </w:r>
      <w:r>
        <w:rPr>
          <w:snapToGrid w:val="0"/>
        </w:rPr>
        <w:t>.</w:t>
      </w:r>
      <w:r>
        <w:rPr>
          <w:snapToGrid w:val="0"/>
        </w:rPr>
        <w:tab/>
        <w:t>Delivery or notification</w:t>
      </w:r>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120" w:name="_Toc403267821"/>
      <w:bookmarkStart w:id="1121" w:name="_Toc404566211"/>
      <w:bookmarkStart w:id="1122" w:name="_Toc487436605"/>
      <w:bookmarkStart w:id="1123" w:name="_Toc51751099"/>
      <w:bookmarkStart w:id="1124" w:name="_Toc371501434"/>
      <w:bookmarkStart w:id="1125" w:name="_Toc368917266"/>
      <w:r>
        <w:rPr>
          <w:rStyle w:val="CharSectno"/>
        </w:rPr>
        <w:t>57</w:t>
      </w:r>
      <w:r>
        <w:rPr>
          <w:snapToGrid w:val="0"/>
        </w:rPr>
        <w:t>.</w:t>
      </w:r>
      <w:r>
        <w:rPr>
          <w:snapToGrid w:val="0"/>
        </w:rPr>
        <w:tab/>
        <w:t>Copy of document sufficient for service</w:t>
      </w:r>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126" w:name="_Toc403267822"/>
      <w:bookmarkStart w:id="1127" w:name="_Toc404566212"/>
      <w:bookmarkStart w:id="1128" w:name="_Toc487436606"/>
      <w:bookmarkStart w:id="1129" w:name="_Toc51751100"/>
      <w:bookmarkStart w:id="1130" w:name="_Toc371501435"/>
      <w:bookmarkStart w:id="1131" w:name="_Toc368917267"/>
      <w:r>
        <w:rPr>
          <w:rStyle w:val="CharSectno"/>
        </w:rPr>
        <w:t>58</w:t>
      </w:r>
      <w:r>
        <w:rPr>
          <w:snapToGrid w:val="0"/>
        </w:rPr>
        <w:t>.</w:t>
      </w:r>
      <w:r>
        <w:rPr>
          <w:snapToGrid w:val="0"/>
        </w:rPr>
        <w:tab/>
        <w:t>Proof of service</w:t>
      </w:r>
      <w:bookmarkEnd w:id="1126"/>
      <w:bookmarkEnd w:id="1127"/>
      <w:bookmarkEnd w:id="1128"/>
      <w:bookmarkEnd w:id="1129"/>
      <w:bookmarkEnd w:id="1130"/>
      <w:bookmarkEnd w:id="1131"/>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132" w:name="_Toc212887848"/>
      <w:bookmarkStart w:id="1133" w:name="_Toc371501436"/>
      <w:bookmarkStart w:id="1134" w:name="_Toc368917268"/>
      <w:bookmarkStart w:id="1135" w:name="_Toc403267824"/>
      <w:bookmarkStart w:id="1136" w:name="_Toc404566214"/>
      <w:bookmarkStart w:id="1137" w:name="_Toc487436608"/>
      <w:bookmarkStart w:id="1138" w:name="_Toc51751102"/>
      <w:r>
        <w:rPr>
          <w:rStyle w:val="CharSectno"/>
        </w:rPr>
        <w:t>59</w:t>
      </w:r>
      <w:r>
        <w:t>.</w:t>
      </w:r>
      <w:r>
        <w:tab/>
        <w:t>Service of restraining order, certain people to be notified of</w:t>
      </w:r>
      <w:bookmarkEnd w:id="1132"/>
      <w:bookmarkEnd w:id="1133"/>
      <w:bookmarkEnd w:id="1134"/>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139" w:name="_Toc371501437"/>
      <w:bookmarkStart w:id="1140" w:name="_Toc368917269"/>
      <w:r>
        <w:rPr>
          <w:rStyle w:val="CharSectno"/>
        </w:rPr>
        <w:t>60</w:t>
      </w:r>
      <w:r>
        <w:rPr>
          <w:snapToGrid w:val="0"/>
        </w:rPr>
        <w:t>.</w:t>
      </w:r>
      <w:r>
        <w:rPr>
          <w:snapToGrid w:val="0"/>
        </w:rPr>
        <w:tab/>
        <w:t>Deliberate avoidance of service</w:t>
      </w:r>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141" w:name="_Toc72643686"/>
      <w:bookmarkStart w:id="1142" w:name="_Toc86555131"/>
      <w:bookmarkStart w:id="1143" w:name="_Toc87931677"/>
      <w:bookmarkStart w:id="1144" w:name="_Toc88271172"/>
      <w:bookmarkStart w:id="1145" w:name="_Toc89662013"/>
      <w:bookmarkStart w:id="1146" w:name="_Toc95017007"/>
      <w:bookmarkStart w:id="1147" w:name="_Toc95107642"/>
      <w:bookmarkStart w:id="1148" w:name="_Toc95107801"/>
      <w:bookmarkStart w:id="1149" w:name="_Toc101774733"/>
      <w:bookmarkStart w:id="1150" w:name="_Toc128477729"/>
      <w:bookmarkStart w:id="1151" w:name="_Toc129078499"/>
      <w:bookmarkStart w:id="1152" w:name="_Toc131568435"/>
      <w:bookmarkStart w:id="1153" w:name="_Toc131571058"/>
      <w:bookmarkStart w:id="1154" w:name="_Toc131994777"/>
      <w:bookmarkStart w:id="1155" w:name="_Toc133213608"/>
      <w:bookmarkStart w:id="1156" w:name="_Toc133306555"/>
      <w:bookmarkStart w:id="1157" w:name="_Toc134937935"/>
      <w:bookmarkStart w:id="1158" w:name="_Toc140377604"/>
      <w:bookmarkStart w:id="1159" w:name="_Toc140394469"/>
      <w:bookmarkStart w:id="1160" w:name="_Toc140894480"/>
      <w:bookmarkStart w:id="1161" w:name="_Toc153609888"/>
      <w:bookmarkStart w:id="1162" w:name="_Toc153616421"/>
      <w:bookmarkStart w:id="1163" w:name="_Toc163383557"/>
      <w:bookmarkStart w:id="1164" w:name="_Toc163383706"/>
      <w:bookmarkStart w:id="1165" w:name="_Toc163463830"/>
      <w:bookmarkStart w:id="1166" w:name="_Toc196735535"/>
      <w:bookmarkStart w:id="1167" w:name="_Toc199756605"/>
      <w:bookmarkStart w:id="1168" w:name="_Toc202770044"/>
      <w:bookmarkStart w:id="1169" w:name="_Toc203541296"/>
      <w:bookmarkStart w:id="1170" w:name="_Toc205285122"/>
      <w:bookmarkStart w:id="1171" w:name="_Toc213126104"/>
      <w:bookmarkStart w:id="1172" w:name="_Toc215991201"/>
      <w:bookmarkStart w:id="1173" w:name="_Toc215991429"/>
      <w:bookmarkStart w:id="1174" w:name="_Toc215991579"/>
      <w:bookmarkStart w:id="1175" w:name="_Toc219279536"/>
      <w:bookmarkStart w:id="1176" w:name="_Toc219608017"/>
      <w:bookmarkStart w:id="1177" w:name="_Toc223933264"/>
      <w:bookmarkStart w:id="1178" w:name="_Toc303763405"/>
      <w:bookmarkStart w:id="1179" w:name="_Toc303764357"/>
      <w:bookmarkStart w:id="1180" w:name="_Toc303781222"/>
      <w:bookmarkStart w:id="1181" w:name="_Toc323806107"/>
      <w:bookmarkStart w:id="1182" w:name="_Toc323809063"/>
      <w:bookmarkStart w:id="1183" w:name="_Toc368917270"/>
      <w:bookmarkStart w:id="1184" w:name="_Toc371501285"/>
      <w:bookmarkStart w:id="1185" w:name="_Toc371501438"/>
      <w:r>
        <w:rPr>
          <w:rStyle w:val="CharDivNo"/>
        </w:rPr>
        <w:t>Division 3</w:t>
      </w:r>
      <w:r>
        <w:rPr>
          <w:snapToGrid w:val="0"/>
        </w:rPr>
        <w:t> — </w:t>
      </w:r>
      <w:r>
        <w:rPr>
          <w:rStyle w:val="CharDivText"/>
        </w:rPr>
        <w:t>Breach of restraining order</w:t>
      </w:r>
      <w:bookmarkEnd w:id="1141"/>
      <w:bookmarkEnd w:id="1142"/>
      <w:bookmarkEnd w:id="1143"/>
      <w:bookmarkEnd w:id="1144"/>
      <w:r>
        <w:rPr>
          <w:rStyle w:val="CharDivText"/>
        </w:rPr>
        <w:t xml:space="preserve"> or police order</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Pr>
          <w:rStyle w:val="CharDivText"/>
        </w:rPr>
        <w:t xml:space="preserve"> </w:t>
      </w:r>
    </w:p>
    <w:p>
      <w:pPr>
        <w:pStyle w:val="Footnoteheading"/>
        <w:tabs>
          <w:tab w:val="left" w:pos="851"/>
        </w:tabs>
      </w:pPr>
      <w:bookmarkStart w:id="1186" w:name="_Toc403267825"/>
      <w:bookmarkStart w:id="1187" w:name="_Toc404566215"/>
      <w:bookmarkStart w:id="1188" w:name="_Toc487436609"/>
      <w:bookmarkStart w:id="1189" w:name="_Toc51751103"/>
      <w:r>
        <w:tab/>
        <w:t>[Heading amended by No. 38 of 2004 s. 40.]</w:t>
      </w:r>
    </w:p>
    <w:p>
      <w:pPr>
        <w:pStyle w:val="Heading5"/>
        <w:rPr>
          <w:snapToGrid w:val="0"/>
        </w:rPr>
      </w:pPr>
      <w:bookmarkStart w:id="1190" w:name="_Toc371501439"/>
      <w:bookmarkStart w:id="1191" w:name="_Toc368917271"/>
      <w:r>
        <w:rPr>
          <w:rStyle w:val="CharSectno"/>
        </w:rPr>
        <w:t>61</w:t>
      </w:r>
      <w:r>
        <w:rPr>
          <w:snapToGrid w:val="0"/>
        </w:rPr>
        <w:t>.</w:t>
      </w:r>
      <w:r>
        <w:rPr>
          <w:snapToGrid w:val="0"/>
        </w:rPr>
        <w:tab/>
        <w:t>Breach of a restraining order</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192" w:name="_Toc403267826"/>
      <w:bookmarkStart w:id="1193"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194" w:name="_Toc371501440"/>
      <w:bookmarkStart w:id="1195" w:name="_Toc368917272"/>
      <w:bookmarkStart w:id="1196" w:name="_Toc72643689"/>
      <w:bookmarkStart w:id="1197" w:name="_Toc86555134"/>
      <w:bookmarkStart w:id="1198" w:name="_Toc87931680"/>
      <w:bookmarkStart w:id="1199" w:name="_Toc88271175"/>
      <w:bookmarkEnd w:id="1192"/>
      <w:bookmarkEnd w:id="1193"/>
      <w:r>
        <w:rPr>
          <w:rStyle w:val="CharSectno"/>
        </w:rPr>
        <w:t>61A</w:t>
      </w:r>
      <w:r>
        <w:t>.</w:t>
      </w:r>
      <w:r>
        <w:tab/>
        <w:t>Penalty for repeated breach of restraining order</w:t>
      </w:r>
      <w:bookmarkEnd w:id="1194"/>
      <w:bookmarkEnd w:id="1195"/>
    </w:p>
    <w:p>
      <w:pPr>
        <w:pStyle w:val="Subsection"/>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a conviction not being recorded under the </w:t>
      </w:r>
      <w:r>
        <w:rPr>
          <w:i/>
          <w:iCs/>
        </w:rPr>
        <w:t>Young Offenders Act 1994</w:t>
      </w:r>
      <w:r>
        <w:t xml:space="preserve"> section 55; and</w:t>
      </w:r>
    </w:p>
    <w:p>
      <w:pPr>
        <w:pStyle w:val="Defpara"/>
      </w:pPr>
      <w:r>
        <w:tab/>
        <w:t>(b)</w:t>
      </w:r>
      <w:r>
        <w:tab/>
        <w:t>does not include a conviction that has been set aside or quashed.</w:t>
      </w:r>
    </w:p>
    <w:p>
      <w:pPr>
        <w:pStyle w:val="Subsection"/>
      </w:pPr>
      <w:r>
        <w:tab/>
        <w:t>(2)</w:t>
      </w:r>
      <w:r>
        <w:tab/>
        <w:t>This section applies if a person —</w:t>
      </w:r>
    </w:p>
    <w:p>
      <w:pPr>
        <w:pStyle w:val="Indenta"/>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pPr>
      <w:r>
        <w:tab/>
        <w:t>(3)</w:t>
      </w:r>
      <w:r>
        <w:tab/>
        <w:t xml:space="preserve">This section applies despite the </w:t>
      </w:r>
      <w:r>
        <w:rPr>
          <w:i/>
        </w:rPr>
        <w:t>Sentencing Act 1995</w:t>
      </w:r>
      <w:r>
        <w:t xml:space="preserve"> and the </w:t>
      </w:r>
      <w:r>
        <w:rPr>
          <w:i/>
        </w:rPr>
        <w:t>Young Offenders Act 1994</w:t>
      </w:r>
      <w:r>
        <w:t>.</w:t>
      </w:r>
    </w:p>
    <w:p>
      <w:pPr>
        <w:pStyle w:val="Subsection"/>
      </w:pPr>
      <w:r>
        <w:tab/>
        <w:t>(4)</w:t>
      </w:r>
      <w:r>
        <w:tab/>
        <w:t>Except as provided in subsection (6), if the person is a child a penalty must be imposed on the person for the relevant offence that is or includes —</w:t>
      </w:r>
    </w:p>
    <w:p>
      <w:pPr>
        <w:pStyle w:val="Indenta"/>
      </w:pPr>
      <w:r>
        <w:tab/>
        <w:t>(a)</w:t>
      </w:r>
      <w:r>
        <w:tab/>
        <w:t xml:space="preserve">imprisonment under the </w:t>
      </w:r>
      <w:r>
        <w:rPr>
          <w:i/>
        </w:rPr>
        <w:t>Young Offenders Act 1994</w:t>
      </w:r>
      <w:r>
        <w:t xml:space="preserve"> section 118(1)(a); or</w:t>
      </w:r>
    </w:p>
    <w:p>
      <w:pPr>
        <w:pStyle w:val="Indenta"/>
      </w:pPr>
      <w:r>
        <w:tab/>
        <w:t>(b)</w:t>
      </w:r>
      <w:r>
        <w:tab/>
        <w:t xml:space="preserve">detention under the </w:t>
      </w:r>
      <w:r>
        <w:rPr>
          <w:i/>
        </w:rPr>
        <w:t>Young Offenders Act 1994</w:t>
      </w:r>
      <w:r>
        <w:t xml:space="preserve"> section 118(1)(b).</w:t>
      </w:r>
    </w:p>
    <w:p>
      <w:pPr>
        <w:pStyle w:val="Subsection"/>
      </w:pPr>
      <w:r>
        <w:tab/>
        <w:t>(5)</w:t>
      </w:r>
      <w:r>
        <w:tab/>
        <w:t>Except as provided in subsection (6), if the person is not a child a penalty must be imposed on the person for the relevant offence that is or includes imprisonment.</w:t>
      </w:r>
    </w:p>
    <w:p>
      <w:pPr>
        <w:pStyle w:val="Subsection"/>
      </w:pPr>
      <w:r>
        <w:tab/>
        <w:t>(6)</w:t>
      </w:r>
      <w:r>
        <w:tab/>
        <w:t>A court may decide not to impose a penalty on the person that is or includes imprisonment or detention, as the case requires, if —</w:t>
      </w:r>
    </w:p>
    <w:p>
      <w:pPr>
        <w:pStyle w:val="Indenta"/>
      </w:pPr>
      <w:r>
        <w:tab/>
        <w:t>(a)</w:t>
      </w:r>
      <w:r>
        <w:tab/>
        <w:t>imprisonment or detention would be clearly unjust given the circumstances of the offence and the person; and</w:t>
      </w:r>
    </w:p>
    <w:p>
      <w:pPr>
        <w:pStyle w:val="Indenta"/>
      </w:pPr>
      <w:r>
        <w:tab/>
        <w:t>(b)</w:t>
      </w:r>
      <w:r>
        <w:tab/>
        <w:t>the person is unlikely to be a threat to the safety of a person protected or the community generally.</w:t>
      </w:r>
    </w:p>
    <w:p>
      <w:pPr>
        <w:pStyle w:val="Subsection"/>
      </w:pPr>
      <w:r>
        <w:tab/>
        <w:t>(7)</w:t>
      </w:r>
      <w:r>
        <w:tab/>
        <w:t>A court that does not, because of subsection (6), impose a penalty on a person that is or includes imprisonment or detention must give written reasons why imprisonment or detention was not imposed.</w:t>
      </w:r>
    </w:p>
    <w:p>
      <w:pPr>
        <w:pStyle w:val="Footnotesection"/>
      </w:pPr>
      <w:r>
        <w:tab/>
        <w:t>[Section 61A inserted by No. 32 of 2011 s. 15.]</w:t>
      </w:r>
    </w:p>
    <w:p>
      <w:pPr>
        <w:pStyle w:val="Heading5"/>
      </w:pPr>
      <w:bookmarkStart w:id="1200" w:name="_Toc371501441"/>
      <w:bookmarkStart w:id="1201" w:name="_Toc368917273"/>
      <w:r>
        <w:rPr>
          <w:rStyle w:val="CharSectno"/>
        </w:rPr>
        <w:t>61B</w:t>
      </w:r>
      <w:r>
        <w:t>.</w:t>
      </w:r>
      <w:r>
        <w:tab/>
        <w:t>Protected person aiding breach of a restraining order or police order</w:t>
      </w:r>
      <w:bookmarkEnd w:id="1200"/>
      <w:bookmarkEnd w:id="1201"/>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1202" w:name="_Toc371501442"/>
      <w:bookmarkStart w:id="1203" w:name="_Toc368917274"/>
      <w:r>
        <w:rPr>
          <w:rStyle w:val="CharSectno"/>
        </w:rPr>
        <w:t>62</w:t>
      </w:r>
      <w:r>
        <w:t>.</w:t>
      </w:r>
      <w:r>
        <w:tab/>
        <w:t>Defence</w:t>
      </w:r>
      <w:bookmarkEnd w:id="1202"/>
      <w:bookmarkEnd w:id="120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1204" w:name="_Toc89662016"/>
      <w:bookmarkStart w:id="1205" w:name="_Toc95017010"/>
      <w:bookmarkStart w:id="1206" w:name="_Toc95107645"/>
      <w:bookmarkStart w:id="1207" w:name="_Toc95107804"/>
      <w:bookmarkStart w:id="1208" w:name="_Toc101774736"/>
      <w:bookmarkStart w:id="1209" w:name="_Toc128477732"/>
      <w:bookmarkStart w:id="1210" w:name="_Toc129078502"/>
      <w:bookmarkStart w:id="1211" w:name="_Toc131568438"/>
      <w:bookmarkStart w:id="1212" w:name="_Toc131571061"/>
      <w:bookmarkStart w:id="1213" w:name="_Toc131994780"/>
      <w:bookmarkStart w:id="1214" w:name="_Toc133213611"/>
      <w:bookmarkStart w:id="1215" w:name="_Toc133306558"/>
      <w:bookmarkStart w:id="1216" w:name="_Toc134937938"/>
      <w:bookmarkStart w:id="1217" w:name="_Toc140377607"/>
      <w:bookmarkStart w:id="1218" w:name="_Toc140394472"/>
      <w:bookmarkStart w:id="1219" w:name="_Toc140894483"/>
      <w:bookmarkStart w:id="1220" w:name="_Toc153609891"/>
      <w:bookmarkStart w:id="1221" w:name="_Toc153616424"/>
      <w:bookmarkStart w:id="1222" w:name="_Toc163383560"/>
      <w:bookmarkStart w:id="1223" w:name="_Toc163383709"/>
      <w:bookmarkStart w:id="1224" w:name="_Toc163463833"/>
      <w:bookmarkStart w:id="1225" w:name="_Toc196735538"/>
      <w:bookmarkStart w:id="1226" w:name="_Toc199756608"/>
      <w:bookmarkStart w:id="1227" w:name="_Toc202770047"/>
      <w:bookmarkStart w:id="1228" w:name="_Toc203541299"/>
      <w:bookmarkStart w:id="1229" w:name="_Toc205285125"/>
      <w:bookmarkStart w:id="1230" w:name="_Toc213126107"/>
      <w:bookmarkStart w:id="1231" w:name="_Toc215991204"/>
      <w:bookmarkStart w:id="1232" w:name="_Toc215991432"/>
      <w:bookmarkStart w:id="1233" w:name="_Toc215991582"/>
      <w:bookmarkStart w:id="1234" w:name="_Toc219279539"/>
      <w:bookmarkStart w:id="1235" w:name="_Toc219608020"/>
      <w:bookmarkStart w:id="1236" w:name="_Toc223933267"/>
      <w:bookmarkStart w:id="1237" w:name="_Toc303763408"/>
      <w:bookmarkStart w:id="1238" w:name="_Toc303764360"/>
      <w:bookmarkStart w:id="1239" w:name="_Toc303781225"/>
      <w:bookmarkStart w:id="1240" w:name="_Toc323806112"/>
      <w:bookmarkStart w:id="1241" w:name="_Toc323809068"/>
      <w:bookmarkStart w:id="1242" w:name="_Toc368917275"/>
      <w:bookmarkStart w:id="1243" w:name="_Toc371501290"/>
      <w:bookmarkStart w:id="1244" w:name="_Toc371501443"/>
      <w:r>
        <w:rPr>
          <w:rStyle w:val="CharDivNo"/>
        </w:rPr>
        <w:t>Division 3A</w:t>
      </w:r>
      <w:r>
        <w:t> — </w:t>
      </w:r>
      <w:r>
        <w:rPr>
          <w:rStyle w:val="CharDivText"/>
        </w:rPr>
        <w:t>Police functions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Footnoteheading"/>
        <w:tabs>
          <w:tab w:val="left" w:pos="851"/>
        </w:tabs>
      </w:pPr>
      <w:r>
        <w:tab/>
        <w:t>[Heading inserted by No. 38 of 2004 s. 43(1).]</w:t>
      </w:r>
    </w:p>
    <w:p>
      <w:pPr>
        <w:pStyle w:val="Heading5"/>
      </w:pPr>
      <w:bookmarkStart w:id="1245" w:name="_Toc371501444"/>
      <w:bookmarkStart w:id="1246" w:name="_Toc368917276"/>
      <w:r>
        <w:rPr>
          <w:rStyle w:val="CharSectno"/>
        </w:rPr>
        <w:t>62A</w:t>
      </w:r>
      <w:r>
        <w:t>.</w:t>
      </w:r>
      <w:r>
        <w:tab/>
        <w:t>Investigation of suspected family and domestic violence</w:t>
      </w:r>
      <w:bookmarkEnd w:id="1245"/>
      <w:bookmarkEnd w:id="1246"/>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247" w:name="_Toc371501445"/>
      <w:bookmarkStart w:id="1248" w:name="_Toc368917277"/>
      <w:r>
        <w:rPr>
          <w:rStyle w:val="CharSectno"/>
        </w:rPr>
        <w:t>62B</w:t>
      </w:r>
      <w:r>
        <w:t>.</w:t>
      </w:r>
      <w:r>
        <w:tab/>
        <w:t>Entry and search of premises if family and domestic violence suspected</w:t>
      </w:r>
      <w:bookmarkEnd w:id="1247"/>
      <w:bookmarkEnd w:id="1248"/>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249" w:name="_Toc371501446"/>
      <w:bookmarkStart w:id="1250" w:name="_Toc368917278"/>
      <w:r>
        <w:rPr>
          <w:rStyle w:val="CharSectno"/>
        </w:rPr>
        <w:t>62C</w:t>
      </w:r>
      <w:r>
        <w:t>.</w:t>
      </w:r>
      <w:r>
        <w:tab/>
        <w:t>Action to be taken by police officer after investigating suspected family and domestic violence</w:t>
      </w:r>
      <w:bookmarkEnd w:id="1249"/>
      <w:bookmarkEnd w:id="1250"/>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251" w:name="_Toc371501447"/>
      <w:bookmarkStart w:id="1252" w:name="_Toc368917279"/>
      <w:r>
        <w:rPr>
          <w:rStyle w:val="CharSectno"/>
        </w:rPr>
        <w:t>62D</w:t>
      </w:r>
      <w:r>
        <w:t>.</w:t>
      </w:r>
      <w:r>
        <w:tab/>
        <w:t>Approval of senior officer</w:t>
      </w:r>
      <w:bookmarkEnd w:id="1251"/>
      <w:bookmarkEnd w:id="1252"/>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253" w:name="_Toc371501448"/>
      <w:bookmarkStart w:id="1254" w:name="_Toc368917280"/>
      <w:r>
        <w:rPr>
          <w:rStyle w:val="CharSectno"/>
        </w:rPr>
        <w:t>62E</w:t>
      </w:r>
      <w:r>
        <w:t>.</w:t>
      </w:r>
      <w:r>
        <w:tab/>
        <w:t>Seizure of firearms</w:t>
      </w:r>
      <w:bookmarkEnd w:id="1253"/>
      <w:bookmarkEnd w:id="1254"/>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255" w:name="_Toc371501449"/>
      <w:bookmarkStart w:id="1256" w:name="_Toc368917281"/>
      <w:r>
        <w:rPr>
          <w:rStyle w:val="CharSectno"/>
        </w:rPr>
        <w:t>62F</w:t>
      </w:r>
      <w:r>
        <w:t>.</w:t>
      </w:r>
      <w:r>
        <w:tab/>
        <w:t>Detention of respondent during telephone hearing or while police order is being made</w:t>
      </w:r>
      <w:bookmarkEnd w:id="1255"/>
      <w:bookmarkEnd w:id="1256"/>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257" w:name="_Toc371501450"/>
      <w:bookmarkStart w:id="1258" w:name="_Toc368917282"/>
      <w:r>
        <w:rPr>
          <w:rStyle w:val="CharSectno"/>
        </w:rPr>
        <w:t>62G</w:t>
      </w:r>
      <w:r>
        <w:t>.</w:t>
      </w:r>
      <w:r>
        <w:tab/>
        <w:t>Police officer may conduct hearing for applicant</w:t>
      </w:r>
      <w:bookmarkEnd w:id="1257"/>
      <w:bookmarkEnd w:id="1258"/>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259" w:name="_Toc89662024"/>
      <w:bookmarkStart w:id="1260" w:name="_Toc95017018"/>
      <w:bookmarkStart w:id="1261" w:name="_Toc95107653"/>
      <w:bookmarkStart w:id="1262" w:name="_Toc95107812"/>
      <w:bookmarkStart w:id="1263" w:name="_Toc101774744"/>
      <w:bookmarkStart w:id="1264" w:name="_Toc128477740"/>
      <w:bookmarkStart w:id="1265" w:name="_Toc129078510"/>
      <w:bookmarkStart w:id="1266" w:name="_Toc131568446"/>
      <w:bookmarkStart w:id="1267" w:name="_Toc131571069"/>
      <w:bookmarkStart w:id="1268" w:name="_Toc131994788"/>
      <w:bookmarkStart w:id="1269" w:name="_Toc133213619"/>
      <w:bookmarkStart w:id="1270" w:name="_Toc133306566"/>
      <w:bookmarkStart w:id="1271" w:name="_Toc134937946"/>
      <w:bookmarkStart w:id="1272" w:name="_Toc140377615"/>
      <w:bookmarkStart w:id="1273" w:name="_Toc140394480"/>
      <w:bookmarkStart w:id="1274" w:name="_Toc140894491"/>
      <w:bookmarkStart w:id="1275" w:name="_Toc153609899"/>
      <w:bookmarkStart w:id="1276" w:name="_Toc153616432"/>
      <w:bookmarkStart w:id="1277" w:name="_Toc163383568"/>
      <w:bookmarkStart w:id="1278" w:name="_Toc163383717"/>
      <w:bookmarkStart w:id="1279" w:name="_Toc163463841"/>
      <w:bookmarkStart w:id="1280" w:name="_Toc196735546"/>
      <w:bookmarkStart w:id="1281" w:name="_Toc199756616"/>
      <w:bookmarkStart w:id="1282" w:name="_Toc202770055"/>
      <w:bookmarkStart w:id="1283" w:name="_Toc203541307"/>
      <w:bookmarkStart w:id="1284" w:name="_Toc205285133"/>
      <w:bookmarkStart w:id="1285" w:name="_Toc213126115"/>
      <w:bookmarkStart w:id="1286" w:name="_Toc215991212"/>
      <w:bookmarkStart w:id="1287" w:name="_Toc215991440"/>
      <w:bookmarkStart w:id="1288" w:name="_Toc215991590"/>
      <w:bookmarkStart w:id="1289" w:name="_Toc219279547"/>
      <w:bookmarkStart w:id="1290" w:name="_Toc219608028"/>
      <w:bookmarkStart w:id="1291" w:name="_Toc223933275"/>
      <w:bookmarkStart w:id="1292" w:name="_Toc303763416"/>
      <w:bookmarkStart w:id="1293" w:name="_Toc303764368"/>
      <w:bookmarkStart w:id="1294" w:name="_Toc303781233"/>
      <w:bookmarkStart w:id="1295" w:name="_Toc323806120"/>
      <w:bookmarkStart w:id="1296" w:name="_Toc323809076"/>
      <w:bookmarkStart w:id="1297" w:name="_Toc368917283"/>
      <w:bookmarkStart w:id="1298" w:name="_Toc371501298"/>
      <w:bookmarkStart w:id="1299" w:name="_Toc371501451"/>
      <w:r>
        <w:rPr>
          <w:rStyle w:val="CharDivNo"/>
        </w:rPr>
        <w:t>Division 4</w:t>
      </w:r>
      <w:r>
        <w:rPr>
          <w:snapToGrid w:val="0"/>
        </w:rPr>
        <w:t> — </w:t>
      </w:r>
      <w:r>
        <w:rPr>
          <w:rStyle w:val="CharDivText"/>
        </w:rPr>
        <w:t>General</w:t>
      </w:r>
      <w:bookmarkEnd w:id="1196"/>
      <w:bookmarkEnd w:id="1197"/>
      <w:bookmarkEnd w:id="1198"/>
      <w:bookmarkEnd w:id="1199"/>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rStyle w:val="CharDivText"/>
        </w:rPr>
        <w:t xml:space="preserve"> </w:t>
      </w:r>
    </w:p>
    <w:p>
      <w:pPr>
        <w:pStyle w:val="Heading5"/>
        <w:rPr>
          <w:snapToGrid w:val="0"/>
        </w:rPr>
      </w:pPr>
      <w:bookmarkStart w:id="1300" w:name="_Toc403267827"/>
      <w:bookmarkStart w:id="1301" w:name="_Toc404566217"/>
      <w:bookmarkStart w:id="1302" w:name="_Toc487436611"/>
      <w:bookmarkStart w:id="1303" w:name="_Toc51751105"/>
      <w:bookmarkStart w:id="1304" w:name="_Toc371501452"/>
      <w:bookmarkStart w:id="1305" w:name="_Toc368917284"/>
      <w:r>
        <w:rPr>
          <w:rStyle w:val="CharSectno"/>
        </w:rPr>
        <w:t>63</w:t>
      </w:r>
      <w:r>
        <w:rPr>
          <w:snapToGrid w:val="0"/>
        </w:rPr>
        <w:t>.</w:t>
      </w:r>
      <w:r>
        <w:rPr>
          <w:snapToGrid w:val="0"/>
        </w:rPr>
        <w:tab/>
        <w:t>Making restraining orders during other proceedings</w:t>
      </w:r>
      <w:bookmarkEnd w:id="1300"/>
      <w:bookmarkEnd w:id="1301"/>
      <w:bookmarkEnd w:id="1302"/>
      <w:bookmarkEnd w:id="1303"/>
      <w:bookmarkEnd w:id="1304"/>
      <w:bookmarkEnd w:id="130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306" w:name="_Toc403267828"/>
      <w:bookmarkStart w:id="1307"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308" w:name="_Toc371501453"/>
      <w:bookmarkStart w:id="1309" w:name="_Toc368917285"/>
      <w:bookmarkStart w:id="1310" w:name="_Toc487436612"/>
      <w:bookmarkStart w:id="1311" w:name="_Toc51751106"/>
      <w:r>
        <w:rPr>
          <w:rStyle w:val="CharSectno"/>
        </w:rPr>
        <w:t>63A</w:t>
      </w:r>
      <w:r>
        <w:t>.</w:t>
      </w:r>
      <w:r>
        <w:tab/>
        <w:t>Restraining order to be made if certain violent personal offences committed</w:t>
      </w:r>
      <w:bookmarkEnd w:id="1308"/>
      <w:bookmarkEnd w:id="1309"/>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312" w:name="_Toc371501454"/>
      <w:bookmarkStart w:id="1313" w:name="_Toc368917286"/>
      <w:r>
        <w:rPr>
          <w:rStyle w:val="CharSectno"/>
        </w:rPr>
        <w:t>63B</w:t>
      </w:r>
      <w:r>
        <w:t>.</w:t>
      </w:r>
      <w:r>
        <w:tab/>
        <w:t>Circumstances to be taken into account when sentencing for certain offences</w:t>
      </w:r>
      <w:bookmarkEnd w:id="1312"/>
      <w:bookmarkEnd w:id="1313"/>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314" w:name="_Toc371501455"/>
      <w:bookmarkStart w:id="1315" w:name="_Toc368917287"/>
      <w:r>
        <w:rPr>
          <w:rStyle w:val="CharSectno"/>
        </w:rPr>
        <w:t>63C</w:t>
      </w:r>
      <w:r>
        <w:t>.</w:t>
      </w:r>
      <w:r>
        <w:tab/>
        <w:t>Criminal and civil liability not affected by restraining orders</w:t>
      </w:r>
      <w:bookmarkEnd w:id="1314"/>
      <w:bookmarkEnd w:id="1315"/>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316" w:name="_Toc371501456"/>
      <w:bookmarkStart w:id="1317" w:name="_Toc368917288"/>
      <w:r>
        <w:rPr>
          <w:rStyle w:val="CharSectno"/>
        </w:rPr>
        <w:t>64</w:t>
      </w:r>
      <w:r>
        <w:rPr>
          <w:snapToGrid w:val="0"/>
        </w:rPr>
        <w:t>.</w:t>
      </w:r>
      <w:r>
        <w:rPr>
          <w:snapToGrid w:val="0"/>
        </w:rPr>
        <w:tab/>
        <w:t>Appeals</w:t>
      </w:r>
      <w:bookmarkEnd w:id="1306"/>
      <w:bookmarkEnd w:id="1307"/>
      <w:bookmarkEnd w:id="1310"/>
      <w:bookmarkEnd w:id="1311"/>
      <w:bookmarkEnd w:id="1316"/>
      <w:bookmarkEnd w:id="1317"/>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318" w:name="_Toc403267829"/>
      <w:bookmarkStart w:id="1319" w:name="_Toc404566219"/>
      <w:r>
        <w:tab/>
        <w:t>[Section 64 amended by No. 22 of 2000 s. 14; No. 45 of 2004 s. 37; No. 59 of 2004 s. 124; No. 14 of 2013 s. 5.]</w:t>
      </w:r>
    </w:p>
    <w:p>
      <w:pPr>
        <w:pStyle w:val="Heading5"/>
        <w:rPr>
          <w:snapToGrid w:val="0"/>
        </w:rPr>
      </w:pPr>
      <w:bookmarkStart w:id="1320" w:name="_Toc487436613"/>
      <w:bookmarkStart w:id="1321" w:name="_Toc51751107"/>
      <w:bookmarkStart w:id="1322" w:name="_Toc371501457"/>
      <w:bookmarkStart w:id="1323" w:name="_Toc368917289"/>
      <w:r>
        <w:rPr>
          <w:rStyle w:val="CharSectno"/>
        </w:rPr>
        <w:t>65</w:t>
      </w:r>
      <w:r>
        <w:rPr>
          <w:snapToGrid w:val="0"/>
        </w:rPr>
        <w:t>.</w:t>
      </w:r>
      <w:r>
        <w:rPr>
          <w:snapToGrid w:val="0"/>
        </w:rPr>
        <w:tab/>
        <w:t>Orders not to conflict with certain family orders</w:t>
      </w:r>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324" w:name="_Toc403267830"/>
      <w:bookmarkStart w:id="1325" w:name="_Toc404566220"/>
      <w:bookmarkStart w:id="1326" w:name="_Toc487436614"/>
      <w:bookmarkStart w:id="1327" w:name="_Toc51751108"/>
      <w:bookmarkStart w:id="1328" w:name="_Toc371501458"/>
      <w:bookmarkStart w:id="1329" w:name="_Toc368917290"/>
      <w:r>
        <w:rPr>
          <w:rStyle w:val="CharSectno"/>
        </w:rPr>
        <w:t>66</w:t>
      </w:r>
      <w:r>
        <w:rPr>
          <w:snapToGrid w:val="0"/>
        </w:rPr>
        <w:t>.</w:t>
      </w:r>
      <w:r>
        <w:rPr>
          <w:snapToGrid w:val="0"/>
        </w:rPr>
        <w:tab/>
        <w:t>Notification of family orders</w:t>
      </w:r>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330" w:name="_Toc371501459"/>
      <w:bookmarkStart w:id="1331" w:name="_Toc368917291"/>
      <w:bookmarkStart w:id="1332" w:name="_Toc403267832"/>
      <w:bookmarkStart w:id="1333" w:name="_Toc404566222"/>
      <w:bookmarkStart w:id="1334" w:name="_Toc487436616"/>
      <w:bookmarkStart w:id="1335" w:name="_Toc51751110"/>
      <w:r>
        <w:rPr>
          <w:rStyle w:val="CharSectno"/>
        </w:rPr>
        <w:t>67</w:t>
      </w:r>
      <w:r>
        <w:t>.</w:t>
      </w:r>
      <w:r>
        <w:tab/>
        <w:t>Adjournments</w:t>
      </w:r>
      <w:bookmarkEnd w:id="1330"/>
      <w:bookmarkEnd w:id="1331"/>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336" w:name="_Toc371501460"/>
      <w:bookmarkStart w:id="1337" w:name="_Toc368917292"/>
      <w:r>
        <w:rPr>
          <w:rStyle w:val="CharSectno"/>
        </w:rPr>
        <w:t>68</w:t>
      </w:r>
      <w:r>
        <w:rPr>
          <w:snapToGrid w:val="0"/>
        </w:rPr>
        <w:t>.</w:t>
      </w:r>
      <w:r>
        <w:rPr>
          <w:snapToGrid w:val="0"/>
        </w:rPr>
        <w:tab/>
        <w:t>Orders may be extended to apply to other people</w:t>
      </w:r>
      <w:bookmarkEnd w:id="1332"/>
      <w:bookmarkEnd w:id="1333"/>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338" w:name="_Toc403267833"/>
      <w:bookmarkStart w:id="1339" w:name="_Toc404566223"/>
      <w:bookmarkStart w:id="1340" w:name="_Toc487436617"/>
      <w:bookmarkStart w:id="1341" w:name="_Toc51751111"/>
      <w:bookmarkStart w:id="1342" w:name="_Toc371501461"/>
      <w:bookmarkStart w:id="1343" w:name="_Toc368917293"/>
      <w:r>
        <w:rPr>
          <w:rStyle w:val="CharSectno"/>
        </w:rPr>
        <w:t>69</w:t>
      </w:r>
      <w:r>
        <w:rPr>
          <w:snapToGrid w:val="0"/>
        </w:rPr>
        <w:t>.</w:t>
      </w:r>
      <w:r>
        <w:rPr>
          <w:snapToGrid w:val="0"/>
        </w:rPr>
        <w:tab/>
        <w:t>Costs</w:t>
      </w:r>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344" w:name="_Toc403267834"/>
      <w:bookmarkStart w:id="1345" w:name="_Toc404566224"/>
      <w:bookmarkStart w:id="1346" w:name="_Toc487436618"/>
      <w:bookmarkStart w:id="1347"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348" w:name="_Toc371501462"/>
      <w:bookmarkStart w:id="1349" w:name="_Toc368917294"/>
      <w:bookmarkStart w:id="1350" w:name="_Toc403267835"/>
      <w:bookmarkStart w:id="1351" w:name="_Toc404566225"/>
      <w:bookmarkStart w:id="1352" w:name="_Toc487436619"/>
      <w:bookmarkStart w:id="1353" w:name="_Toc51751113"/>
      <w:bookmarkEnd w:id="1344"/>
      <w:bookmarkEnd w:id="1345"/>
      <w:bookmarkEnd w:id="1346"/>
      <w:bookmarkEnd w:id="1347"/>
      <w:r>
        <w:rPr>
          <w:rStyle w:val="CharSectno"/>
        </w:rPr>
        <w:t>70</w:t>
      </w:r>
      <w:r>
        <w:t>.</w:t>
      </w:r>
      <w:r>
        <w:tab/>
        <w:t>Information on identity of certain person restricted</w:t>
      </w:r>
      <w:bookmarkEnd w:id="1348"/>
      <w:bookmarkEnd w:id="1349"/>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354" w:name="_Toc371501463"/>
      <w:bookmarkStart w:id="1355" w:name="_Toc368917295"/>
      <w:r>
        <w:rPr>
          <w:rStyle w:val="CharSectno"/>
        </w:rPr>
        <w:t>70A</w:t>
      </w:r>
      <w:r>
        <w:t>.</w:t>
      </w:r>
      <w:r>
        <w:tab/>
        <w:t>Exchange of information</w:t>
      </w:r>
      <w:bookmarkEnd w:id="1354"/>
      <w:bookmarkEnd w:id="1355"/>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356" w:name="_Toc371501464"/>
      <w:bookmarkStart w:id="1357" w:name="_Toc368917296"/>
      <w:r>
        <w:rPr>
          <w:rStyle w:val="CharSectno"/>
        </w:rPr>
        <w:t>71</w:t>
      </w:r>
      <w:r>
        <w:rPr>
          <w:snapToGrid w:val="0"/>
        </w:rPr>
        <w:t>.</w:t>
      </w:r>
      <w:r>
        <w:rPr>
          <w:snapToGrid w:val="0"/>
        </w:rPr>
        <w:tab/>
        <w:t>Notification when firearms order made</w:t>
      </w:r>
      <w:bookmarkEnd w:id="1350"/>
      <w:bookmarkEnd w:id="1351"/>
      <w:bookmarkEnd w:id="1352"/>
      <w:bookmarkEnd w:id="1353"/>
      <w:bookmarkEnd w:id="1356"/>
      <w:bookmarkEnd w:id="13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358" w:name="_Toc403267836"/>
      <w:bookmarkStart w:id="1359" w:name="_Toc404566226"/>
      <w:bookmarkStart w:id="1360" w:name="_Toc487436620"/>
      <w:bookmarkStart w:id="1361" w:name="_Toc51751114"/>
      <w:bookmarkStart w:id="1362" w:name="_Toc371501465"/>
      <w:bookmarkStart w:id="1363" w:name="_Toc368917297"/>
      <w:r>
        <w:rPr>
          <w:rStyle w:val="CharSectno"/>
        </w:rPr>
        <w:t>72</w:t>
      </w:r>
      <w:r>
        <w:rPr>
          <w:snapToGrid w:val="0"/>
        </w:rPr>
        <w:t>.</w:t>
      </w:r>
      <w:r>
        <w:rPr>
          <w:snapToGrid w:val="0"/>
        </w:rPr>
        <w:tab/>
        <w:t>Practice and procedure generally</w:t>
      </w:r>
      <w:bookmarkEnd w:id="1358"/>
      <w:bookmarkEnd w:id="1359"/>
      <w:bookmarkEnd w:id="1360"/>
      <w:bookmarkEnd w:id="1361"/>
      <w:bookmarkEnd w:id="1362"/>
      <w:bookmarkEnd w:id="1363"/>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Cross-border Justice Act 2008: section inserted 1 Nov 2009. See endnote 1M.]</w:t>
      </w:r>
    </w:p>
    <w:p>
      <w:pPr>
        <w:pStyle w:val="Heading5"/>
        <w:spacing w:before="260"/>
        <w:rPr>
          <w:snapToGrid w:val="0"/>
        </w:rPr>
      </w:pPr>
      <w:bookmarkStart w:id="1364" w:name="_Toc403267837"/>
      <w:bookmarkStart w:id="1365" w:name="_Toc404566227"/>
      <w:bookmarkStart w:id="1366" w:name="_Toc487436621"/>
      <w:bookmarkStart w:id="1367" w:name="_Toc51751115"/>
      <w:bookmarkStart w:id="1368" w:name="_Toc371501466"/>
      <w:bookmarkStart w:id="1369" w:name="_Toc368917298"/>
      <w:r>
        <w:rPr>
          <w:rStyle w:val="CharSectno"/>
        </w:rPr>
        <w:t>73</w:t>
      </w:r>
      <w:r>
        <w:rPr>
          <w:snapToGrid w:val="0"/>
        </w:rPr>
        <w:t>.</w:t>
      </w:r>
      <w:r>
        <w:rPr>
          <w:snapToGrid w:val="0"/>
        </w:rPr>
        <w:tab/>
        <w:t>Regulation making power</w:t>
      </w:r>
      <w:bookmarkEnd w:id="1364"/>
      <w:bookmarkEnd w:id="1365"/>
      <w:bookmarkEnd w:id="1366"/>
      <w:bookmarkEnd w:id="1367"/>
      <w:bookmarkEnd w:id="1368"/>
      <w:bookmarkEnd w:id="1369"/>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370" w:name="_Toc72643701"/>
      <w:bookmarkStart w:id="1371" w:name="_Toc86555146"/>
      <w:bookmarkStart w:id="1372" w:name="_Toc87931692"/>
      <w:bookmarkStart w:id="1373" w:name="_Toc88271187"/>
      <w:bookmarkStart w:id="1374" w:name="_Toc89662040"/>
      <w:bookmarkStart w:id="1375" w:name="_Toc95017034"/>
      <w:bookmarkStart w:id="1376" w:name="_Toc95107669"/>
      <w:bookmarkStart w:id="1377" w:name="_Toc95107828"/>
      <w:bookmarkStart w:id="1378" w:name="_Toc101774760"/>
      <w:bookmarkStart w:id="1379" w:name="_Toc128477756"/>
      <w:bookmarkStart w:id="1380" w:name="_Toc129078526"/>
      <w:bookmarkStart w:id="1381" w:name="_Toc131568462"/>
      <w:bookmarkStart w:id="1382" w:name="_Toc131571085"/>
      <w:bookmarkStart w:id="1383" w:name="_Toc131994804"/>
      <w:bookmarkStart w:id="1384" w:name="_Toc133213635"/>
      <w:bookmarkStart w:id="1385" w:name="_Toc133306582"/>
      <w:bookmarkStart w:id="1386" w:name="_Toc134937962"/>
      <w:bookmarkStart w:id="1387" w:name="_Toc140377631"/>
      <w:bookmarkStart w:id="1388" w:name="_Toc140394496"/>
      <w:bookmarkStart w:id="1389" w:name="_Toc140894507"/>
      <w:bookmarkStart w:id="1390" w:name="_Toc153609915"/>
      <w:bookmarkStart w:id="1391" w:name="_Toc153616448"/>
      <w:bookmarkStart w:id="1392" w:name="_Toc163383584"/>
      <w:bookmarkStart w:id="1393" w:name="_Toc163383733"/>
      <w:bookmarkStart w:id="1394" w:name="_Toc163463857"/>
      <w:bookmarkStart w:id="1395" w:name="_Toc196735562"/>
      <w:bookmarkStart w:id="1396" w:name="_Toc199756632"/>
      <w:bookmarkStart w:id="1397" w:name="_Toc202770071"/>
      <w:bookmarkStart w:id="1398" w:name="_Toc203541323"/>
      <w:bookmarkStart w:id="1399" w:name="_Toc205285149"/>
      <w:bookmarkStart w:id="1400" w:name="_Toc213126131"/>
      <w:bookmarkStart w:id="1401" w:name="_Toc215991228"/>
      <w:bookmarkStart w:id="1402" w:name="_Toc215991456"/>
      <w:bookmarkStart w:id="1403" w:name="_Toc215991606"/>
      <w:bookmarkStart w:id="1404" w:name="_Toc219279563"/>
      <w:bookmarkStart w:id="1405" w:name="_Toc219608044"/>
      <w:bookmarkStart w:id="1406" w:name="_Toc223933291"/>
      <w:bookmarkStart w:id="1407" w:name="_Toc303763432"/>
      <w:bookmarkStart w:id="1408" w:name="_Toc303764384"/>
      <w:bookmarkStart w:id="1409" w:name="_Toc303781249"/>
      <w:bookmarkStart w:id="1410" w:name="_Toc323806136"/>
      <w:bookmarkStart w:id="1411" w:name="_Toc323809092"/>
      <w:bookmarkStart w:id="1412" w:name="_Toc368917299"/>
      <w:bookmarkStart w:id="1413" w:name="_Toc371501314"/>
      <w:bookmarkStart w:id="1414" w:name="_Toc371501467"/>
      <w:r>
        <w:rPr>
          <w:rStyle w:val="CharPartNo"/>
        </w:rPr>
        <w:t>Part 7</w:t>
      </w:r>
      <w:r>
        <w:rPr>
          <w:rStyle w:val="CharDivNo"/>
        </w:rPr>
        <w:t> </w:t>
      </w:r>
      <w:r>
        <w:t>—</w:t>
      </w:r>
      <w:r>
        <w:rPr>
          <w:rStyle w:val="CharDivText"/>
        </w:rPr>
        <w:t> </w:t>
      </w:r>
      <w:r>
        <w:rPr>
          <w:rStyle w:val="CharPartText"/>
        </w:rPr>
        <w:t>Interstate restraining orders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PartText"/>
        </w:rPr>
        <w:t xml:space="preserve"> </w:t>
      </w:r>
    </w:p>
    <w:p>
      <w:pPr>
        <w:pStyle w:val="Heading5"/>
        <w:rPr>
          <w:snapToGrid w:val="0"/>
        </w:rPr>
      </w:pPr>
      <w:bookmarkStart w:id="1415" w:name="_Toc403267838"/>
      <w:bookmarkStart w:id="1416" w:name="_Toc404566228"/>
      <w:bookmarkStart w:id="1417" w:name="_Toc487436622"/>
      <w:bookmarkStart w:id="1418" w:name="_Toc51751116"/>
      <w:bookmarkStart w:id="1419" w:name="_Toc371501468"/>
      <w:bookmarkStart w:id="1420" w:name="_Toc368917300"/>
      <w:r>
        <w:rPr>
          <w:rStyle w:val="CharSectno"/>
        </w:rPr>
        <w:t>74</w:t>
      </w:r>
      <w:r>
        <w:rPr>
          <w:snapToGrid w:val="0"/>
        </w:rPr>
        <w:t>.</w:t>
      </w:r>
      <w:r>
        <w:rPr>
          <w:snapToGrid w:val="0"/>
        </w:rPr>
        <w:tab/>
      </w:r>
      <w:bookmarkEnd w:id="1415"/>
      <w:bookmarkEnd w:id="1416"/>
      <w:bookmarkEnd w:id="1417"/>
      <w:bookmarkEnd w:id="1418"/>
      <w:r>
        <w:rPr>
          <w:snapToGrid w:val="0"/>
        </w:rPr>
        <w:t>Terms used</w:t>
      </w:r>
      <w:bookmarkEnd w:id="1419"/>
      <w:bookmarkEnd w:id="14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421" w:name="_Toc403267839"/>
      <w:bookmarkStart w:id="1422" w:name="_Toc404566229"/>
      <w:bookmarkStart w:id="1423" w:name="_Toc487436623"/>
      <w:bookmarkStart w:id="1424" w:name="_Toc51751117"/>
      <w:r>
        <w:tab/>
        <w:t>[Section 74 amended by No. 38 of 2004 s. 50; No. 59 of 2004 s. 124.]</w:t>
      </w:r>
    </w:p>
    <w:p>
      <w:pPr>
        <w:pStyle w:val="Heading5"/>
        <w:rPr>
          <w:snapToGrid w:val="0"/>
        </w:rPr>
      </w:pPr>
      <w:bookmarkStart w:id="1425" w:name="_Toc371501469"/>
      <w:bookmarkStart w:id="1426" w:name="_Toc368917301"/>
      <w:r>
        <w:rPr>
          <w:rStyle w:val="CharSectno"/>
        </w:rPr>
        <w:t>75</w:t>
      </w:r>
      <w:r>
        <w:rPr>
          <w:snapToGrid w:val="0"/>
        </w:rPr>
        <w:t>.</w:t>
      </w:r>
      <w:r>
        <w:rPr>
          <w:snapToGrid w:val="0"/>
        </w:rPr>
        <w:tab/>
        <w:t>Application for registration of interstate order</w:t>
      </w:r>
      <w:bookmarkEnd w:id="1421"/>
      <w:bookmarkEnd w:id="1422"/>
      <w:bookmarkEnd w:id="1423"/>
      <w:bookmarkEnd w:id="1424"/>
      <w:bookmarkEnd w:id="1425"/>
      <w:bookmarkEnd w:id="1426"/>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427" w:name="_Toc403267840"/>
      <w:bookmarkStart w:id="1428" w:name="_Toc404566230"/>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429" w:name="_Toc487436624"/>
      <w:bookmarkStart w:id="1430" w:name="_Toc51751118"/>
      <w:bookmarkStart w:id="1431" w:name="_Toc371501470"/>
      <w:bookmarkStart w:id="1432" w:name="_Toc368917302"/>
      <w:r>
        <w:rPr>
          <w:rStyle w:val="CharSectno"/>
        </w:rPr>
        <w:t>76</w:t>
      </w:r>
      <w:r>
        <w:rPr>
          <w:snapToGrid w:val="0"/>
        </w:rPr>
        <w:t>.</w:t>
      </w:r>
      <w:r>
        <w:rPr>
          <w:snapToGrid w:val="0"/>
        </w:rPr>
        <w:tab/>
        <w:t>Registration</w:t>
      </w:r>
      <w:bookmarkEnd w:id="1427"/>
      <w:bookmarkEnd w:id="1428"/>
      <w:bookmarkEnd w:id="1429"/>
      <w:bookmarkEnd w:id="1430"/>
      <w:bookmarkEnd w:id="1431"/>
      <w:bookmarkEnd w:id="143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433" w:name="_Toc403267841"/>
      <w:bookmarkStart w:id="1434" w:name="_Toc404566231"/>
      <w:bookmarkStart w:id="1435" w:name="_Toc487436625"/>
      <w:bookmarkStart w:id="1436" w:name="_Toc51751119"/>
      <w:bookmarkStart w:id="1437" w:name="_Toc371501471"/>
      <w:bookmarkStart w:id="1438" w:name="_Toc368917303"/>
      <w:r>
        <w:rPr>
          <w:rStyle w:val="CharSectno"/>
        </w:rPr>
        <w:t>77</w:t>
      </w:r>
      <w:r>
        <w:rPr>
          <w:snapToGrid w:val="0"/>
        </w:rPr>
        <w:t>.</w:t>
      </w:r>
      <w:r>
        <w:rPr>
          <w:snapToGrid w:val="0"/>
        </w:rPr>
        <w:tab/>
        <w:t>Effect of registration</w:t>
      </w:r>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439" w:name="_Toc403267842"/>
      <w:bookmarkStart w:id="1440" w:name="_Toc404566232"/>
      <w:bookmarkStart w:id="1441" w:name="_Toc487436626"/>
      <w:bookmarkStart w:id="1442" w:name="_Toc51751120"/>
      <w:bookmarkStart w:id="1443" w:name="_Toc371501472"/>
      <w:bookmarkStart w:id="1444" w:name="_Toc368917304"/>
      <w:r>
        <w:rPr>
          <w:rStyle w:val="CharSectno"/>
        </w:rPr>
        <w:t>78</w:t>
      </w:r>
      <w:r>
        <w:rPr>
          <w:snapToGrid w:val="0"/>
        </w:rPr>
        <w:t>.</w:t>
      </w:r>
      <w:r>
        <w:rPr>
          <w:snapToGrid w:val="0"/>
        </w:rPr>
        <w:tab/>
        <w:t>Variation or cancellation in another State or Territory</w:t>
      </w:r>
      <w:bookmarkEnd w:id="1439"/>
      <w:bookmarkEnd w:id="1440"/>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445" w:name="_Toc487436627"/>
      <w:bookmarkStart w:id="1446" w:name="_Toc51751121"/>
      <w:bookmarkStart w:id="1447" w:name="_Toc371501473"/>
      <w:bookmarkStart w:id="1448" w:name="_Toc368917305"/>
      <w:r>
        <w:rPr>
          <w:rStyle w:val="CharSectno"/>
        </w:rPr>
        <w:t>79</w:t>
      </w:r>
      <w:r>
        <w:t>.</w:t>
      </w:r>
      <w:r>
        <w:tab/>
        <w:t>Variation or cancellation in this State</w:t>
      </w:r>
      <w:bookmarkEnd w:id="1445"/>
      <w:bookmarkEnd w:id="1446"/>
      <w:bookmarkEnd w:id="1447"/>
      <w:bookmarkEnd w:id="144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pPr>
      <w:r>
        <w:t>[</w:t>
      </w:r>
      <w:r>
        <w:rPr>
          <w:b/>
          <w:bCs/>
        </w:rPr>
        <w:t>79AA.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449" w:name="_Toc72643708"/>
      <w:bookmarkStart w:id="1450" w:name="_Toc86555153"/>
      <w:bookmarkStart w:id="1451" w:name="_Toc87931699"/>
      <w:bookmarkStart w:id="1452" w:name="_Toc88271194"/>
      <w:bookmarkStart w:id="1453" w:name="_Toc89662047"/>
      <w:bookmarkStart w:id="1454" w:name="_Toc95017041"/>
      <w:bookmarkStart w:id="1455" w:name="_Toc95107676"/>
      <w:bookmarkStart w:id="1456" w:name="_Toc95107835"/>
      <w:bookmarkStart w:id="1457" w:name="_Toc101774767"/>
      <w:bookmarkStart w:id="1458" w:name="_Toc128477763"/>
      <w:bookmarkStart w:id="1459" w:name="_Toc129078533"/>
      <w:bookmarkStart w:id="1460" w:name="_Toc131568469"/>
      <w:bookmarkStart w:id="1461" w:name="_Toc131571092"/>
      <w:bookmarkStart w:id="1462" w:name="_Toc131994811"/>
      <w:bookmarkStart w:id="1463" w:name="_Toc133213642"/>
      <w:bookmarkStart w:id="1464" w:name="_Toc133306589"/>
      <w:bookmarkStart w:id="1465" w:name="_Toc134937969"/>
      <w:bookmarkStart w:id="1466" w:name="_Toc140377638"/>
      <w:bookmarkStart w:id="1467" w:name="_Toc140394503"/>
      <w:bookmarkStart w:id="1468" w:name="_Toc140894514"/>
      <w:bookmarkStart w:id="1469" w:name="_Toc153609922"/>
      <w:bookmarkStart w:id="1470" w:name="_Toc153616455"/>
      <w:bookmarkStart w:id="1471" w:name="_Toc163383591"/>
      <w:bookmarkStart w:id="1472" w:name="_Toc163383740"/>
      <w:bookmarkStart w:id="1473" w:name="_Toc163463864"/>
      <w:bookmarkStart w:id="1474" w:name="_Toc196735569"/>
      <w:bookmarkStart w:id="1475" w:name="_Toc199756639"/>
      <w:bookmarkStart w:id="1476" w:name="_Toc202770078"/>
      <w:bookmarkStart w:id="1477" w:name="_Toc203541330"/>
      <w:bookmarkStart w:id="1478" w:name="_Toc205285156"/>
      <w:bookmarkStart w:id="1479" w:name="_Toc213126138"/>
      <w:bookmarkStart w:id="1480" w:name="_Toc215991235"/>
      <w:bookmarkStart w:id="1481" w:name="_Toc215991463"/>
      <w:bookmarkStart w:id="1482" w:name="_Toc215991613"/>
      <w:bookmarkStart w:id="1483" w:name="_Toc219279570"/>
      <w:bookmarkStart w:id="1484" w:name="_Toc219608051"/>
      <w:bookmarkStart w:id="1485" w:name="_Toc223933298"/>
      <w:bookmarkStart w:id="1486" w:name="_Toc303763439"/>
      <w:bookmarkStart w:id="1487" w:name="_Toc303764391"/>
      <w:bookmarkStart w:id="1488" w:name="_Toc303781256"/>
      <w:bookmarkStart w:id="1489" w:name="_Toc323806143"/>
      <w:bookmarkStart w:id="1490" w:name="_Toc323809099"/>
      <w:bookmarkStart w:id="1491" w:name="_Toc368917306"/>
      <w:bookmarkStart w:id="1492" w:name="_Toc371501321"/>
      <w:bookmarkStart w:id="1493" w:name="_Toc371501474"/>
      <w:r>
        <w:rPr>
          <w:rStyle w:val="CharPartNo"/>
        </w:rPr>
        <w:t>Part 7A</w:t>
      </w:r>
      <w:r>
        <w:rPr>
          <w:rStyle w:val="CharDivNo"/>
        </w:rPr>
        <w:t xml:space="preserve"> </w:t>
      </w:r>
      <w:r>
        <w:t>—</w:t>
      </w:r>
      <w:r>
        <w:rPr>
          <w:rStyle w:val="CharDivText"/>
        </w:rPr>
        <w:t xml:space="preserve"> </w:t>
      </w:r>
      <w:r>
        <w:rPr>
          <w:rStyle w:val="CharPartText"/>
        </w:rPr>
        <w:t>Foreign restraining orders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Footnoteheading"/>
      </w:pPr>
      <w:r>
        <w:tab/>
        <w:t>[Heading inserted by No. 11 of 1999 s. 7.]</w:t>
      </w:r>
    </w:p>
    <w:p>
      <w:pPr>
        <w:pStyle w:val="Heading5"/>
      </w:pPr>
      <w:bookmarkStart w:id="1494" w:name="_Toc487436628"/>
      <w:bookmarkStart w:id="1495" w:name="_Toc51751122"/>
      <w:bookmarkStart w:id="1496" w:name="_Toc371501475"/>
      <w:bookmarkStart w:id="1497" w:name="_Toc368917307"/>
      <w:r>
        <w:rPr>
          <w:rStyle w:val="CharSectno"/>
        </w:rPr>
        <w:t>79A</w:t>
      </w:r>
      <w:r>
        <w:t>.</w:t>
      </w:r>
      <w:r>
        <w:tab/>
        <w:t>Recognition of foreign restraining orders</w:t>
      </w:r>
      <w:bookmarkEnd w:id="1494"/>
      <w:bookmarkEnd w:id="1495"/>
      <w:bookmarkEnd w:id="1496"/>
      <w:bookmarkEnd w:id="1497"/>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498" w:name="_Toc487436629"/>
      <w:bookmarkStart w:id="1499" w:name="_Toc51751123"/>
      <w:bookmarkStart w:id="1500" w:name="_Toc371501476"/>
      <w:bookmarkStart w:id="1501" w:name="_Toc368917308"/>
      <w:r>
        <w:rPr>
          <w:rStyle w:val="CharSectno"/>
        </w:rPr>
        <w:t>79B</w:t>
      </w:r>
      <w:r>
        <w:t>.</w:t>
      </w:r>
      <w:r>
        <w:tab/>
        <w:t>Applying for registration of foreign restraining orders</w:t>
      </w:r>
      <w:bookmarkEnd w:id="1498"/>
      <w:bookmarkEnd w:id="1499"/>
      <w:bookmarkEnd w:id="1500"/>
      <w:bookmarkEnd w:id="1501"/>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502" w:name="_Toc487436630"/>
      <w:bookmarkStart w:id="1503" w:name="_Toc51751124"/>
      <w:bookmarkStart w:id="1504" w:name="_Toc371501477"/>
      <w:bookmarkStart w:id="1505" w:name="_Toc368917309"/>
      <w:r>
        <w:rPr>
          <w:rStyle w:val="CharSectno"/>
        </w:rPr>
        <w:t>79C</w:t>
      </w:r>
      <w:r>
        <w:t>.</w:t>
      </w:r>
      <w:r>
        <w:tab/>
        <w:t>Registration of foreign restraining orders</w:t>
      </w:r>
      <w:bookmarkEnd w:id="1502"/>
      <w:bookmarkEnd w:id="1503"/>
      <w:bookmarkEnd w:id="1504"/>
      <w:bookmarkEnd w:id="150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506" w:name="_Toc487436631"/>
      <w:bookmarkStart w:id="1507" w:name="_Toc51751125"/>
      <w:bookmarkStart w:id="1508" w:name="_Toc371501478"/>
      <w:bookmarkStart w:id="1509" w:name="_Toc368917310"/>
      <w:r>
        <w:rPr>
          <w:rStyle w:val="CharSectno"/>
        </w:rPr>
        <w:t>79D</w:t>
      </w:r>
      <w:r>
        <w:t>.</w:t>
      </w:r>
      <w:r>
        <w:tab/>
        <w:t>Effect of registration</w:t>
      </w:r>
      <w:bookmarkEnd w:id="1506"/>
      <w:bookmarkEnd w:id="1507"/>
      <w:bookmarkEnd w:id="1508"/>
      <w:bookmarkEnd w:id="1509"/>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510" w:name="_Toc487436632"/>
      <w:bookmarkStart w:id="1511" w:name="_Toc51751126"/>
      <w:bookmarkStart w:id="1512" w:name="_Toc371501479"/>
      <w:bookmarkStart w:id="1513" w:name="_Toc368917311"/>
      <w:r>
        <w:rPr>
          <w:rStyle w:val="CharSectno"/>
        </w:rPr>
        <w:t>79E</w:t>
      </w:r>
      <w:r>
        <w:t>.</w:t>
      </w:r>
      <w:r>
        <w:tab/>
        <w:t>Variation or cancellation in a foreign country</w:t>
      </w:r>
      <w:bookmarkEnd w:id="1510"/>
      <w:bookmarkEnd w:id="1511"/>
      <w:bookmarkEnd w:id="1512"/>
      <w:bookmarkEnd w:id="1513"/>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514" w:name="_Toc487436633"/>
      <w:bookmarkStart w:id="1515" w:name="_Toc51751127"/>
      <w:bookmarkStart w:id="1516" w:name="_Toc371501480"/>
      <w:bookmarkStart w:id="1517" w:name="_Toc368917312"/>
      <w:r>
        <w:rPr>
          <w:rStyle w:val="CharSectno"/>
        </w:rPr>
        <w:t>79F</w:t>
      </w:r>
      <w:r>
        <w:t>.</w:t>
      </w:r>
      <w:r>
        <w:tab/>
        <w:t>Variation or cancellation in this State</w:t>
      </w:r>
      <w:bookmarkEnd w:id="1514"/>
      <w:bookmarkEnd w:id="1515"/>
      <w:bookmarkEnd w:id="1516"/>
      <w:bookmarkEnd w:id="1517"/>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0"/>
      </w:pPr>
      <w:bookmarkStart w:id="1518" w:name="_Toc72643727"/>
      <w:bookmarkStart w:id="1519" w:name="_Toc86555172"/>
      <w:bookmarkStart w:id="1520" w:name="_Toc87931718"/>
      <w:bookmarkStart w:id="1521" w:name="_Toc88271213"/>
      <w:bookmarkStart w:id="1522" w:name="_Toc89662064"/>
      <w:bookmarkStart w:id="1523" w:name="_Toc95017058"/>
      <w:bookmarkStart w:id="1524" w:name="_Toc95107693"/>
      <w:bookmarkStart w:id="1525" w:name="_Toc95107852"/>
      <w:bookmarkStart w:id="1526" w:name="_Toc101774784"/>
      <w:bookmarkStart w:id="1527" w:name="_Toc128477780"/>
      <w:bookmarkStart w:id="1528" w:name="_Toc129078550"/>
      <w:bookmarkStart w:id="1529" w:name="_Toc131568486"/>
      <w:bookmarkStart w:id="1530" w:name="_Toc131571109"/>
      <w:bookmarkStart w:id="1531" w:name="_Toc131994828"/>
      <w:bookmarkStart w:id="1532" w:name="_Toc133213659"/>
      <w:bookmarkStart w:id="1533" w:name="_Toc133306606"/>
      <w:bookmarkStart w:id="1534" w:name="_Toc134937976"/>
      <w:bookmarkStart w:id="1535" w:name="_Toc140377645"/>
      <w:bookmarkStart w:id="1536" w:name="_Toc140394510"/>
      <w:bookmarkStart w:id="1537" w:name="_Toc140894521"/>
      <w:bookmarkStart w:id="1538" w:name="_Toc153609929"/>
      <w:bookmarkStart w:id="1539" w:name="_Toc153616462"/>
      <w:bookmarkStart w:id="1540" w:name="_Toc163383598"/>
      <w:bookmarkStart w:id="1541" w:name="_Toc163383747"/>
      <w:bookmarkStart w:id="1542" w:name="_Toc163463871"/>
      <w:bookmarkStart w:id="1543" w:name="_Toc196735576"/>
      <w:bookmarkStart w:id="1544" w:name="_Toc199756646"/>
      <w:bookmarkStart w:id="1545" w:name="_Toc202770085"/>
      <w:bookmarkStart w:id="1546" w:name="_Toc203541337"/>
      <w:bookmarkStart w:id="1547" w:name="_Toc205285163"/>
      <w:bookmarkStart w:id="1548" w:name="_Toc213126145"/>
      <w:bookmarkStart w:id="1549" w:name="_Toc215991242"/>
      <w:bookmarkStart w:id="1550" w:name="_Toc215991470"/>
      <w:bookmarkStart w:id="1551" w:name="_Toc215991620"/>
      <w:bookmarkStart w:id="1552" w:name="_Toc219279577"/>
      <w:bookmarkStart w:id="1553" w:name="_Toc219608058"/>
      <w:bookmarkStart w:id="1554" w:name="_Toc223933305"/>
      <w:bookmarkStart w:id="1555" w:name="_Toc303763446"/>
      <w:bookmarkStart w:id="1556" w:name="_Toc303764398"/>
      <w:bookmarkStart w:id="1557" w:name="_Toc303781263"/>
      <w:bookmarkStart w:id="1558" w:name="_Toc323806150"/>
      <w:bookmarkStart w:id="1559" w:name="_Toc323809106"/>
      <w:bookmarkStart w:id="1560" w:name="_Toc368917313"/>
      <w:bookmarkStart w:id="1561" w:name="_Toc371501328"/>
      <w:bookmarkStart w:id="1562" w:name="_Toc371501481"/>
      <w:r>
        <w:t>Notes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w:t>
      </w:r>
      <w:r>
        <w:rPr>
          <w:snapToGrid w:val="0"/>
          <w:vertAlign w:val="superscript"/>
        </w:rPr>
        <w:t>1M</w:t>
      </w:r>
      <w:del w:id="1563" w:author="svcMRProcess" w:date="2019-05-12T05:58:00Z">
        <w:r>
          <w:rPr>
            <w:snapToGrid w:val="0"/>
            <w:vertAlign w:val="superscript"/>
          </w:rPr>
          <w:delText>,</w:delText>
        </w:r>
        <w:r>
          <w:rPr>
            <w:snapToGrid w:val="0"/>
          </w:rPr>
          <w:delText>.</w:delText>
        </w:r>
      </w:del>
      <w:ins w:id="1564" w:author="svcMRProcess" w:date="2019-05-12T05:58:00Z">
        <w:r>
          <w:rPr>
            <w:snapToGrid w:val="0"/>
            <w:vertAlign w:val="superscript"/>
          </w:rPr>
          <w:t>, </w:t>
        </w:r>
        <w:bookmarkStart w:id="1565" w:name="UpToHere"/>
        <w:bookmarkEnd w:id="1565"/>
        <w:r>
          <w:rPr>
            <w:snapToGrid w:val="0"/>
            <w:vertAlign w:val="superscript"/>
          </w:rPr>
          <w:t>1a</w:t>
        </w:r>
        <w:r>
          <w:rPr>
            <w:snapToGrid w:val="0"/>
          </w:rPr>
          <w:t>.</w:t>
        </w:r>
      </w:ins>
      <w:r>
        <w:rPr>
          <w:snapToGrid w:val="0"/>
        </w:rPr>
        <w:t xml:space="preserve">  The table also contains information about any reprint.</w:t>
      </w:r>
    </w:p>
    <w:p>
      <w:pPr>
        <w:pStyle w:val="nHeading3"/>
        <w:rPr>
          <w:snapToGrid w:val="0"/>
        </w:rPr>
      </w:pPr>
      <w:bookmarkStart w:id="1566" w:name="_Toc371501482"/>
      <w:bookmarkStart w:id="1567" w:name="_Toc368917314"/>
      <w:r>
        <w:rPr>
          <w:snapToGrid w:val="0"/>
        </w:rPr>
        <w:t>Compilation table</w:t>
      </w:r>
      <w:bookmarkEnd w:id="1566"/>
      <w:bookmarkEnd w:id="15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pPr>
            <w:r>
              <w:rPr>
                <w:i/>
                <w:snapToGrid w:val="0"/>
                <w:sz w:val="19"/>
              </w:rPr>
              <w:t>Restraining Orders Amendment Act 2011</w:t>
            </w:r>
            <w:r>
              <w:t xml:space="preserve"> Pt. 2</w:t>
            </w:r>
          </w:p>
        </w:tc>
        <w:tc>
          <w:tcPr>
            <w:tcW w:w="1134" w:type="dxa"/>
          </w:tcPr>
          <w:p>
            <w:pPr>
              <w:pStyle w:val="nTable"/>
              <w:spacing w:after="40"/>
              <w:rPr>
                <w:snapToGrid w:val="0"/>
                <w:sz w:val="19"/>
                <w:lang w:val="en-US"/>
              </w:rPr>
            </w:pPr>
            <w:r>
              <w:rPr>
                <w:sz w:val="19"/>
              </w:rPr>
              <w:t>32 of 2011</w:t>
            </w:r>
          </w:p>
        </w:tc>
        <w:tc>
          <w:tcPr>
            <w:tcW w:w="1134" w:type="dxa"/>
          </w:tcPr>
          <w:p>
            <w:pPr>
              <w:pStyle w:val="nTable"/>
              <w:spacing w:after="40"/>
              <w:rPr>
                <w:snapToGrid w:val="0"/>
                <w:sz w:val="19"/>
                <w:lang w:val="en-US"/>
              </w:rPr>
            </w:pPr>
            <w:r>
              <w:rPr>
                <w:sz w:val="19"/>
              </w:rPr>
              <w:t>12 Sep 2011</w:t>
            </w:r>
          </w:p>
        </w:tc>
        <w:tc>
          <w:tcPr>
            <w:tcW w:w="2551" w:type="dxa"/>
          </w:tcPr>
          <w:p>
            <w:pPr>
              <w:pStyle w:val="nTable"/>
              <w:spacing w:after="40"/>
              <w:rPr>
                <w:snapToGrid w:val="0"/>
                <w:spacing w:val="-2"/>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rPr>
          <w:cantSplit/>
        </w:trPr>
        <w:tc>
          <w:tcPr>
            <w:tcW w:w="2268" w:type="dxa"/>
            <w:tcBorders>
              <w:bottom w:val="single" w:sz="4" w:space="0" w:color="auto"/>
            </w:tcBorders>
          </w:tcPr>
          <w:p>
            <w:pPr>
              <w:pStyle w:val="nTable"/>
              <w:spacing w:after="40"/>
              <w:ind w:right="113"/>
              <w:rPr>
                <w:snapToGrid w:val="0"/>
                <w:sz w:val="19"/>
              </w:rPr>
            </w:pPr>
            <w:r>
              <w:rPr>
                <w:i/>
                <w:snapToGrid w:val="0"/>
                <w:sz w:val="19"/>
              </w:rPr>
              <w:t>Restraining Orders Amendment Act 2013</w:t>
            </w:r>
            <w:r>
              <w:rPr>
                <w:snapToGrid w:val="0"/>
                <w:sz w:val="19"/>
              </w:rPr>
              <w:t xml:space="preserve"> Pt. 2</w:t>
            </w:r>
          </w:p>
        </w:tc>
        <w:tc>
          <w:tcPr>
            <w:tcW w:w="1134" w:type="dxa"/>
            <w:tcBorders>
              <w:bottom w:val="single" w:sz="4" w:space="0" w:color="auto"/>
            </w:tcBorders>
          </w:tcPr>
          <w:p>
            <w:pPr>
              <w:pStyle w:val="nTable"/>
              <w:spacing w:after="40"/>
              <w:rPr>
                <w:sz w:val="19"/>
              </w:rPr>
            </w:pPr>
            <w:r>
              <w:rPr>
                <w:sz w:val="19"/>
              </w:rPr>
              <w:t>14 of 2013</w:t>
            </w:r>
          </w:p>
        </w:tc>
        <w:tc>
          <w:tcPr>
            <w:tcW w:w="1134" w:type="dxa"/>
            <w:tcBorders>
              <w:bottom w:val="single" w:sz="4" w:space="0" w:color="auto"/>
            </w:tcBorders>
          </w:tcPr>
          <w:p>
            <w:pPr>
              <w:pStyle w:val="nTable"/>
              <w:spacing w:after="40"/>
              <w:rPr>
                <w:sz w:val="19"/>
              </w:rPr>
            </w:pPr>
            <w:r>
              <w:rPr>
                <w:sz w:val="19"/>
              </w:rPr>
              <w:t>4 Oct 2013</w:t>
            </w:r>
          </w:p>
        </w:tc>
        <w:tc>
          <w:tcPr>
            <w:tcW w:w="2551" w:type="dxa"/>
            <w:tcBorders>
              <w:bottom w:val="single" w:sz="4" w:space="0" w:color="auto"/>
            </w:tcBorders>
          </w:tcPr>
          <w:p>
            <w:pPr>
              <w:pStyle w:val="nTable"/>
              <w:spacing w:after="40"/>
              <w:rPr>
                <w:snapToGrid w:val="0"/>
                <w:sz w:val="19"/>
                <w:lang w:val="en-US"/>
              </w:rPr>
            </w:pPr>
            <w:r>
              <w:rPr>
                <w:snapToGrid w:val="0"/>
                <w:sz w:val="19"/>
                <w:lang w:val="en-US"/>
              </w:rPr>
              <w:t>4 Oct 2013 (see s. 2)</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rPr>
          <w:ins w:id="1568" w:author="svcMRProcess" w:date="2019-05-12T05:58:00Z"/>
        </w:rPr>
      </w:pPr>
      <w:ins w:id="1569" w:author="svcMRProcess" w:date="2019-05-12T05:58:00Z">
        <w:r>
          <w:rPr>
            <w:vertAlign w:val="superscript"/>
          </w:rPr>
          <w:t>1a</w:t>
        </w:r>
        <w:r>
          <w:tab/>
          <w:t>On the date as at which thi</w:t>
        </w:r>
        <w:bookmarkStart w:id="1570" w:name="_Hlt507390729"/>
        <w:bookmarkEnd w:id="1570"/>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71" w:author="svcMRProcess" w:date="2019-05-12T05:58:00Z"/>
          <w:snapToGrid w:val="0"/>
        </w:rPr>
      </w:pPr>
      <w:bookmarkStart w:id="1572" w:name="_Toc131329150"/>
      <w:bookmarkStart w:id="1573" w:name="_Toc370995728"/>
      <w:bookmarkStart w:id="1574" w:name="_Toc371429313"/>
      <w:bookmarkStart w:id="1575" w:name="_Toc371501483"/>
      <w:ins w:id="1576" w:author="svcMRProcess" w:date="2019-05-12T05:58:00Z">
        <w:r>
          <w:rPr>
            <w:snapToGrid w:val="0"/>
          </w:rPr>
          <w:t>Provisions that have not come into operation</w:t>
        </w:r>
        <w:bookmarkEnd w:id="1572"/>
        <w:bookmarkEnd w:id="1573"/>
        <w:bookmarkEnd w:id="1574"/>
        <w:bookmarkEnd w:id="1575"/>
      </w:ins>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rPr>
          <w:ins w:id="1577" w:author="svcMRProcess" w:date="2019-05-12T05:58:00Z"/>
        </w:trPr>
        <w:tc>
          <w:tcPr>
            <w:tcW w:w="2267" w:type="dxa"/>
            <w:tcBorders>
              <w:top w:val="single" w:sz="8" w:space="0" w:color="auto"/>
              <w:bottom w:val="single" w:sz="8" w:space="0" w:color="auto"/>
            </w:tcBorders>
            <w:shd w:val="clear" w:color="auto" w:fill="auto"/>
          </w:tcPr>
          <w:p>
            <w:pPr>
              <w:pStyle w:val="nTable"/>
              <w:keepNext/>
              <w:keepLines/>
              <w:spacing w:after="40"/>
              <w:rPr>
                <w:ins w:id="1578" w:author="svcMRProcess" w:date="2019-05-12T05:58:00Z"/>
                <w:b/>
                <w:snapToGrid w:val="0"/>
                <w:sz w:val="19"/>
                <w:lang w:val="en-US"/>
              </w:rPr>
            </w:pPr>
            <w:ins w:id="1579" w:author="svcMRProcess" w:date="2019-05-12T05:58:00Z">
              <w:r>
                <w:rPr>
                  <w:b/>
                  <w:snapToGrid w:val="0"/>
                  <w:sz w:val="19"/>
                  <w:lang w:val="en-US"/>
                </w:rPr>
                <w:t>Short title</w:t>
              </w:r>
            </w:ins>
          </w:p>
        </w:tc>
        <w:tc>
          <w:tcPr>
            <w:tcW w:w="1134" w:type="dxa"/>
            <w:tcBorders>
              <w:top w:val="single" w:sz="8" w:space="0" w:color="auto"/>
              <w:bottom w:val="single" w:sz="8" w:space="0" w:color="auto"/>
            </w:tcBorders>
            <w:shd w:val="clear" w:color="auto" w:fill="auto"/>
          </w:tcPr>
          <w:p>
            <w:pPr>
              <w:pStyle w:val="nTable"/>
              <w:keepNext/>
              <w:keepLines/>
              <w:spacing w:after="40"/>
              <w:rPr>
                <w:ins w:id="1580" w:author="svcMRProcess" w:date="2019-05-12T05:58:00Z"/>
                <w:b/>
                <w:snapToGrid w:val="0"/>
                <w:sz w:val="19"/>
                <w:lang w:val="en-US"/>
              </w:rPr>
            </w:pPr>
            <w:ins w:id="1581" w:author="svcMRProcess" w:date="2019-05-12T05:58:00Z">
              <w:r>
                <w:rPr>
                  <w:b/>
                  <w:snapToGrid w:val="0"/>
                  <w:sz w:val="19"/>
                  <w:lang w:val="en-US"/>
                </w:rPr>
                <w:t>Number and year</w:t>
              </w:r>
            </w:ins>
          </w:p>
        </w:tc>
        <w:tc>
          <w:tcPr>
            <w:tcW w:w="1137" w:type="dxa"/>
            <w:tcBorders>
              <w:top w:val="single" w:sz="8" w:space="0" w:color="auto"/>
              <w:bottom w:val="single" w:sz="8" w:space="0" w:color="auto"/>
            </w:tcBorders>
            <w:shd w:val="clear" w:color="auto" w:fill="auto"/>
          </w:tcPr>
          <w:p>
            <w:pPr>
              <w:pStyle w:val="nTable"/>
              <w:keepNext/>
              <w:keepLines/>
              <w:spacing w:after="40"/>
              <w:rPr>
                <w:ins w:id="1582" w:author="svcMRProcess" w:date="2019-05-12T05:58:00Z"/>
                <w:b/>
                <w:snapToGrid w:val="0"/>
                <w:sz w:val="19"/>
                <w:lang w:val="en-US"/>
              </w:rPr>
            </w:pPr>
            <w:ins w:id="1583" w:author="svcMRProcess" w:date="2019-05-12T05:58:00Z">
              <w:r>
                <w:rPr>
                  <w:b/>
                  <w:snapToGrid w:val="0"/>
                  <w:sz w:val="19"/>
                  <w:lang w:val="en-US"/>
                </w:rPr>
                <w:t>Assent</w:t>
              </w:r>
            </w:ins>
          </w:p>
        </w:tc>
        <w:tc>
          <w:tcPr>
            <w:tcW w:w="2551" w:type="dxa"/>
            <w:tcBorders>
              <w:top w:val="single" w:sz="8" w:space="0" w:color="auto"/>
              <w:bottom w:val="single" w:sz="8" w:space="0" w:color="auto"/>
            </w:tcBorders>
            <w:shd w:val="clear" w:color="auto" w:fill="auto"/>
          </w:tcPr>
          <w:p>
            <w:pPr>
              <w:pStyle w:val="nTable"/>
              <w:keepNext/>
              <w:keepLines/>
              <w:spacing w:after="40"/>
              <w:rPr>
                <w:ins w:id="1584" w:author="svcMRProcess" w:date="2019-05-12T05:58:00Z"/>
                <w:b/>
                <w:snapToGrid w:val="0"/>
                <w:sz w:val="19"/>
                <w:lang w:val="en-US"/>
              </w:rPr>
            </w:pPr>
            <w:ins w:id="1585" w:author="svcMRProcess" w:date="2019-05-12T05:58:00Z">
              <w:r>
                <w:rPr>
                  <w:b/>
                  <w:snapToGrid w:val="0"/>
                  <w:sz w:val="19"/>
                  <w:lang w:val="en-US"/>
                </w:rPr>
                <w:t>Commencement</w:t>
              </w:r>
            </w:ins>
          </w:p>
        </w:tc>
      </w:tr>
      <w:tr>
        <w:trPr>
          <w:ins w:id="1586" w:author="svcMRProcess" w:date="2019-05-12T05:58:00Z"/>
        </w:trPr>
        <w:tc>
          <w:tcPr>
            <w:tcW w:w="2267" w:type="dxa"/>
            <w:tcBorders>
              <w:top w:val="single" w:sz="8" w:space="0" w:color="auto"/>
              <w:bottom w:val="single" w:sz="8" w:space="0" w:color="auto"/>
            </w:tcBorders>
          </w:tcPr>
          <w:p>
            <w:pPr>
              <w:pStyle w:val="nTable"/>
              <w:spacing w:after="40"/>
              <w:rPr>
                <w:ins w:id="1587" w:author="svcMRProcess" w:date="2019-05-12T05:58:00Z"/>
                <w:sz w:val="19"/>
              </w:rPr>
            </w:pPr>
            <w:ins w:id="1588" w:author="svcMRProcess" w:date="2019-05-12T05:58:00Z">
              <w:r>
                <w:rPr>
                  <w:i/>
                  <w:sz w:val="19"/>
                </w:rPr>
                <w:t>Courts and Tribunals (Electronic Processes Facilitation) Act 2013</w:t>
              </w:r>
              <w:r>
                <w:rPr>
                  <w:sz w:val="19"/>
                </w:rPr>
                <w:t xml:space="preserve"> Pt. 3 Div. 17</w:t>
              </w:r>
              <w:r>
                <w:rPr>
                  <w:sz w:val="19"/>
                  <w:vertAlign w:val="superscript"/>
                </w:rPr>
                <w:t> 5</w:t>
              </w:r>
            </w:ins>
          </w:p>
        </w:tc>
        <w:tc>
          <w:tcPr>
            <w:tcW w:w="1134" w:type="dxa"/>
            <w:tcBorders>
              <w:top w:val="single" w:sz="8" w:space="0" w:color="auto"/>
              <w:bottom w:val="single" w:sz="8" w:space="0" w:color="auto"/>
            </w:tcBorders>
          </w:tcPr>
          <w:p>
            <w:pPr>
              <w:pStyle w:val="nTable"/>
              <w:spacing w:after="40"/>
              <w:rPr>
                <w:ins w:id="1589" w:author="svcMRProcess" w:date="2019-05-12T05:58:00Z"/>
                <w:sz w:val="19"/>
              </w:rPr>
            </w:pPr>
            <w:ins w:id="1590" w:author="svcMRProcess" w:date="2019-05-12T05:58:00Z">
              <w:r>
                <w:rPr>
                  <w:sz w:val="19"/>
                </w:rPr>
                <w:t>20 of 2013</w:t>
              </w:r>
            </w:ins>
          </w:p>
        </w:tc>
        <w:tc>
          <w:tcPr>
            <w:tcW w:w="1137" w:type="dxa"/>
            <w:tcBorders>
              <w:top w:val="single" w:sz="8" w:space="0" w:color="auto"/>
              <w:bottom w:val="single" w:sz="8" w:space="0" w:color="auto"/>
            </w:tcBorders>
          </w:tcPr>
          <w:p>
            <w:pPr>
              <w:pStyle w:val="nTable"/>
              <w:spacing w:after="40"/>
              <w:rPr>
                <w:ins w:id="1591" w:author="svcMRProcess" w:date="2019-05-12T05:58:00Z"/>
                <w:sz w:val="19"/>
              </w:rPr>
            </w:pPr>
            <w:ins w:id="1592" w:author="svcMRProcess" w:date="2019-05-12T05:58:00Z">
              <w:r>
                <w:rPr>
                  <w:sz w:val="19"/>
                </w:rPr>
                <w:t>4 Nov 2013</w:t>
              </w:r>
            </w:ins>
          </w:p>
        </w:tc>
        <w:tc>
          <w:tcPr>
            <w:tcW w:w="2551" w:type="dxa"/>
            <w:tcBorders>
              <w:top w:val="single" w:sz="8" w:space="0" w:color="auto"/>
              <w:bottom w:val="single" w:sz="8" w:space="0" w:color="auto"/>
            </w:tcBorders>
          </w:tcPr>
          <w:p>
            <w:pPr>
              <w:pStyle w:val="nTable"/>
              <w:spacing w:after="40"/>
              <w:rPr>
                <w:ins w:id="1593" w:author="svcMRProcess" w:date="2019-05-12T05:58:00Z"/>
                <w:snapToGrid w:val="0"/>
                <w:sz w:val="19"/>
                <w:lang w:val="en-US"/>
              </w:rPr>
            </w:pPr>
            <w:ins w:id="1594" w:author="svcMRProcess" w:date="2019-05-12T05:58:00Z">
              <w:r>
                <w:rPr>
                  <w:snapToGrid w:val="0"/>
                  <w:sz w:val="19"/>
                  <w:lang w:val="en-US"/>
                </w:rPr>
                <w:t>To be proclaimed (see s. 2(b))</w:t>
              </w:r>
            </w:ins>
          </w:p>
        </w:tc>
      </w:tr>
    </w:tbl>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Pr>
        <w:pStyle w:val="nSubsection"/>
        <w:rPr>
          <w:ins w:id="1595" w:author="svcMRProcess" w:date="2019-05-12T05:58:00Z"/>
        </w:rPr>
      </w:pPr>
      <w:ins w:id="1596" w:author="svcMRProcess" w:date="2019-05-12T05:58:00Z">
        <w:r>
          <w:rPr>
            <w:snapToGrid w:val="0"/>
            <w:vertAlign w:val="superscript"/>
          </w:rPr>
          <w:t>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17 had not come into operation.  It reads as follows:</w:t>
        </w:r>
      </w:ins>
    </w:p>
    <w:p>
      <w:pPr>
        <w:pStyle w:val="BlankClose"/>
        <w:suppressLineNumbers/>
        <w:rPr>
          <w:ins w:id="1597" w:author="svcMRProcess" w:date="2019-05-12T05:58:00Z"/>
        </w:rPr>
      </w:pPr>
    </w:p>
    <w:p>
      <w:pPr>
        <w:pStyle w:val="nzHeading2"/>
        <w:rPr>
          <w:ins w:id="1598" w:author="svcMRProcess" w:date="2019-05-12T05:58:00Z"/>
        </w:rPr>
      </w:pPr>
      <w:bookmarkStart w:id="1599" w:name="_Toc363656365"/>
      <w:bookmarkStart w:id="1600" w:name="_Toc363656559"/>
      <w:bookmarkStart w:id="1601" w:name="_Toc363737819"/>
      <w:bookmarkStart w:id="1602" w:name="_Toc363738723"/>
      <w:bookmarkStart w:id="1603" w:name="_Toc363740119"/>
      <w:bookmarkStart w:id="1604" w:name="_Toc363741208"/>
      <w:bookmarkStart w:id="1605" w:name="_Toc370472798"/>
      <w:bookmarkStart w:id="1606" w:name="_Toc370897503"/>
      <w:bookmarkStart w:id="1607" w:name="_Toc371343320"/>
      <w:ins w:id="1608" w:author="svcMRProcess" w:date="2019-05-12T05:58:00Z">
        <w:r>
          <w:rPr>
            <w:rStyle w:val="CharPartNo"/>
          </w:rPr>
          <w:t>Part 3</w:t>
        </w:r>
        <w:r>
          <w:t> — </w:t>
        </w:r>
        <w:r>
          <w:rPr>
            <w:rStyle w:val="CharPartText"/>
          </w:rPr>
          <w:t>Amendments to other Acts</w:t>
        </w:r>
        <w:bookmarkEnd w:id="1599"/>
        <w:bookmarkEnd w:id="1600"/>
        <w:bookmarkEnd w:id="1601"/>
        <w:bookmarkEnd w:id="1602"/>
        <w:bookmarkEnd w:id="1603"/>
        <w:bookmarkEnd w:id="1604"/>
        <w:bookmarkEnd w:id="1605"/>
        <w:bookmarkEnd w:id="1606"/>
        <w:bookmarkEnd w:id="1607"/>
      </w:ins>
    </w:p>
    <w:p>
      <w:pPr>
        <w:pStyle w:val="nzHeading3"/>
        <w:rPr>
          <w:ins w:id="1609" w:author="svcMRProcess" w:date="2019-05-12T05:58:00Z"/>
        </w:rPr>
      </w:pPr>
      <w:bookmarkStart w:id="1610" w:name="_Toc363656491"/>
      <w:bookmarkStart w:id="1611" w:name="_Toc363656685"/>
      <w:bookmarkStart w:id="1612" w:name="_Toc363737945"/>
      <w:bookmarkStart w:id="1613" w:name="_Toc363738849"/>
      <w:bookmarkStart w:id="1614" w:name="_Toc363740245"/>
      <w:bookmarkStart w:id="1615" w:name="_Toc363741334"/>
      <w:bookmarkStart w:id="1616" w:name="_Toc370472924"/>
      <w:bookmarkStart w:id="1617" w:name="_Toc370897629"/>
      <w:bookmarkStart w:id="1618" w:name="_Toc371343446"/>
      <w:ins w:id="1619" w:author="svcMRProcess" w:date="2019-05-12T05:58:00Z">
        <w:r>
          <w:rPr>
            <w:rStyle w:val="CharDivNo"/>
          </w:rPr>
          <w:t>Division 17</w:t>
        </w:r>
        <w:r>
          <w:t> — </w:t>
        </w:r>
        <w:r>
          <w:rPr>
            <w:rStyle w:val="CharDivText"/>
            <w:i/>
          </w:rPr>
          <w:t>Restraining Orders Act 1997</w:t>
        </w:r>
        <w:r>
          <w:rPr>
            <w:rStyle w:val="CharDivText"/>
          </w:rPr>
          <w:t xml:space="preserve"> amended</w:t>
        </w:r>
        <w:bookmarkEnd w:id="1610"/>
        <w:bookmarkEnd w:id="1611"/>
        <w:bookmarkEnd w:id="1612"/>
        <w:bookmarkEnd w:id="1613"/>
        <w:bookmarkEnd w:id="1614"/>
        <w:bookmarkEnd w:id="1615"/>
        <w:bookmarkEnd w:id="1616"/>
        <w:bookmarkEnd w:id="1617"/>
        <w:bookmarkEnd w:id="1618"/>
      </w:ins>
    </w:p>
    <w:p>
      <w:pPr>
        <w:pStyle w:val="nzHeading5"/>
        <w:rPr>
          <w:ins w:id="1620" w:author="svcMRProcess" w:date="2019-05-12T05:58:00Z"/>
        </w:rPr>
      </w:pPr>
      <w:bookmarkStart w:id="1621" w:name="_Toc370897630"/>
      <w:bookmarkStart w:id="1622" w:name="_Toc371343447"/>
      <w:ins w:id="1623" w:author="svcMRProcess" w:date="2019-05-12T05:58:00Z">
        <w:r>
          <w:rPr>
            <w:rStyle w:val="CharSectno"/>
          </w:rPr>
          <w:t>107</w:t>
        </w:r>
        <w:r>
          <w:t>.</w:t>
        </w:r>
        <w:r>
          <w:tab/>
          <w:t>Act amended</w:t>
        </w:r>
        <w:bookmarkEnd w:id="1621"/>
        <w:bookmarkEnd w:id="1622"/>
      </w:ins>
    </w:p>
    <w:p>
      <w:pPr>
        <w:pStyle w:val="nzSubsection"/>
        <w:rPr>
          <w:ins w:id="1624" w:author="svcMRProcess" w:date="2019-05-12T05:58:00Z"/>
        </w:rPr>
      </w:pPr>
      <w:ins w:id="1625" w:author="svcMRProcess" w:date="2019-05-12T05:58:00Z">
        <w:r>
          <w:tab/>
        </w:r>
        <w:r>
          <w:tab/>
          <w:t xml:space="preserve">This Division amends the </w:t>
        </w:r>
        <w:r>
          <w:rPr>
            <w:i/>
          </w:rPr>
          <w:t>Restraining Orders Act 1997</w:t>
        </w:r>
        <w:r>
          <w:t>.</w:t>
        </w:r>
      </w:ins>
    </w:p>
    <w:p>
      <w:pPr>
        <w:pStyle w:val="nzHeading5"/>
        <w:rPr>
          <w:ins w:id="1626" w:author="svcMRProcess" w:date="2019-05-12T05:58:00Z"/>
        </w:rPr>
      </w:pPr>
      <w:bookmarkStart w:id="1627" w:name="_Toc370897631"/>
      <w:bookmarkStart w:id="1628" w:name="_Toc371343448"/>
      <w:ins w:id="1629" w:author="svcMRProcess" w:date="2019-05-12T05:58:00Z">
        <w:r>
          <w:rPr>
            <w:rStyle w:val="CharSectno"/>
          </w:rPr>
          <w:t>108</w:t>
        </w:r>
        <w:r>
          <w:t>.</w:t>
        </w:r>
        <w:r>
          <w:tab/>
          <w:t>Section 3 amended</w:t>
        </w:r>
        <w:bookmarkEnd w:id="1627"/>
        <w:bookmarkEnd w:id="1628"/>
      </w:ins>
    </w:p>
    <w:p>
      <w:pPr>
        <w:pStyle w:val="nzSubsection"/>
        <w:rPr>
          <w:ins w:id="1630" w:author="svcMRProcess" w:date="2019-05-12T05:58:00Z"/>
        </w:rPr>
      </w:pPr>
      <w:ins w:id="1631" w:author="svcMRProcess" w:date="2019-05-12T05:58:00Z">
        <w:r>
          <w:tab/>
        </w:r>
        <w:r>
          <w:tab/>
          <w:t>In section 3 insert in alphabetical order:</w:t>
        </w:r>
      </w:ins>
    </w:p>
    <w:p>
      <w:pPr>
        <w:pStyle w:val="BlankOpen"/>
        <w:rPr>
          <w:ins w:id="1632" w:author="svcMRProcess" w:date="2019-05-12T05:58:00Z"/>
        </w:rPr>
      </w:pPr>
    </w:p>
    <w:p>
      <w:pPr>
        <w:pStyle w:val="nzDefstart"/>
        <w:rPr>
          <w:ins w:id="1633" w:author="svcMRProcess" w:date="2019-05-12T05:58:00Z"/>
        </w:rPr>
      </w:pPr>
      <w:ins w:id="1634" w:author="svcMRProcess" w:date="2019-05-12T05:58:00Z">
        <w:r>
          <w:tab/>
        </w:r>
        <w:r>
          <w:rPr>
            <w:rStyle w:val="CharDefText"/>
          </w:rPr>
          <w:t>remote communication</w:t>
        </w:r>
        <w:r>
          <w:t xml:space="preserve"> means any way of communicating at a distance, including by telephone, fax, radio, video conference or email;</w:t>
        </w:r>
      </w:ins>
    </w:p>
    <w:p>
      <w:pPr>
        <w:pStyle w:val="BlankClose"/>
        <w:rPr>
          <w:ins w:id="1635" w:author="svcMRProcess" w:date="2019-05-12T05:58:00Z"/>
        </w:rPr>
      </w:pPr>
    </w:p>
    <w:p>
      <w:pPr>
        <w:pStyle w:val="nzHeading5"/>
        <w:rPr>
          <w:ins w:id="1636" w:author="svcMRProcess" w:date="2019-05-12T05:58:00Z"/>
        </w:rPr>
      </w:pPr>
      <w:bookmarkStart w:id="1637" w:name="_Toc370897632"/>
      <w:bookmarkStart w:id="1638" w:name="_Toc371343449"/>
      <w:ins w:id="1639" w:author="svcMRProcess" w:date="2019-05-12T05:58:00Z">
        <w:r>
          <w:rPr>
            <w:rStyle w:val="CharSectno"/>
          </w:rPr>
          <w:t>109</w:t>
        </w:r>
        <w:r>
          <w:t>.</w:t>
        </w:r>
        <w:r>
          <w:tab/>
          <w:t>Section 8A inserted</w:t>
        </w:r>
        <w:bookmarkEnd w:id="1637"/>
        <w:bookmarkEnd w:id="1638"/>
      </w:ins>
    </w:p>
    <w:p>
      <w:pPr>
        <w:pStyle w:val="nzSubsection"/>
        <w:rPr>
          <w:ins w:id="1640" w:author="svcMRProcess" w:date="2019-05-12T05:58:00Z"/>
        </w:rPr>
      </w:pPr>
      <w:ins w:id="1641" w:author="svcMRProcess" w:date="2019-05-12T05:58:00Z">
        <w:r>
          <w:tab/>
        </w:r>
        <w:r>
          <w:tab/>
          <w:t>At the end of Part 1 insert:</w:t>
        </w:r>
      </w:ins>
    </w:p>
    <w:p>
      <w:pPr>
        <w:pStyle w:val="BlankOpen"/>
        <w:rPr>
          <w:ins w:id="1642" w:author="svcMRProcess" w:date="2019-05-12T05:58:00Z"/>
        </w:rPr>
      </w:pPr>
    </w:p>
    <w:p>
      <w:pPr>
        <w:pStyle w:val="nzHeading5"/>
        <w:rPr>
          <w:ins w:id="1643" w:author="svcMRProcess" w:date="2019-05-12T05:58:00Z"/>
        </w:rPr>
      </w:pPr>
      <w:bookmarkStart w:id="1644" w:name="_Toc370897633"/>
      <w:bookmarkStart w:id="1645" w:name="_Toc371343450"/>
      <w:ins w:id="1646" w:author="svcMRProcess" w:date="2019-05-12T05:58:00Z">
        <w:r>
          <w:t>8A.</w:t>
        </w:r>
        <w:r>
          <w:tab/>
        </w:r>
        <w:r>
          <w:rPr>
            <w:i/>
          </w:rPr>
          <w:t>Courts and Tribunals (Electronic Processes Facilitation) Act 2013</w:t>
        </w:r>
        <w:r>
          <w:t xml:space="preserve"> Part 2 applies</w:t>
        </w:r>
        <w:bookmarkEnd w:id="1644"/>
        <w:bookmarkEnd w:id="1645"/>
      </w:ins>
    </w:p>
    <w:p>
      <w:pPr>
        <w:pStyle w:val="nzSubsection"/>
        <w:rPr>
          <w:ins w:id="1647" w:author="svcMRProcess" w:date="2019-05-12T05:58:00Z"/>
        </w:rPr>
      </w:pPr>
      <w:ins w:id="1648" w:author="svcMRProcess" w:date="2019-05-12T05:58:00Z">
        <w:r>
          <w:tab/>
        </w:r>
        <w:r>
          <w:tab/>
          <w:t xml:space="preserve">The </w:t>
        </w:r>
        <w:r>
          <w:rPr>
            <w:i/>
          </w:rPr>
          <w:t>Courts and Tribunals (Electronic Processes Facilitation) Act 2013</w:t>
        </w:r>
        <w:r>
          <w:t xml:space="preserve"> Part 2 applies to this Act.</w:t>
        </w:r>
      </w:ins>
    </w:p>
    <w:p>
      <w:pPr>
        <w:pStyle w:val="BlankClose"/>
        <w:rPr>
          <w:ins w:id="1649" w:author="svcMRProcess" w:date="2019-05-12T05:58:00Z"/>
        </w:rPr>
      </w:pPr>
    </w:p>
    <w:p>
      <w:pPr>
        <w:pStyle w:val="nzHeading5"/>
        <w:rPr>
          <w:ins w:id="1650" w:author="svcMRProcess" w:date="2019-05-12T05:58:00Z"/>
        </w:rPr>
      </w:pPr>
      <w:bookmarkStart w:id="1651" w:name="_Toc370897634"/>
      <w:bookmarkStart w:id="1652" w:name="_Toc371343451"/>
      <w:ins w:id="1653" w:author="svcMRProcess" w:date="2019-05-12T05:58:00Z">
        <w:r>
          <w:rPr>
            <w:rStyle w:val="CharSectno"/>
          </w:rPr>
          <w:t>110</w:t>
        </w:r>
        <w:r>
          <w:t>.</w:t>
        </w:r>
        <w:r>
          <w:tab/>
          <w:t>Section 19 amended</w:t>
        </w:r>
        <w:bookmarkEnd w:id="1651"/>
        <w:bookmarkEnd w:id="1652"/>
      </w:ins>
    </w:p>
    <w:p>
      <w:pPr>
        <w:pStyle w:val="nzSubsection"/>
        <w:rPr>
          <w:ins w:id="1654" w:author="svcMRProcess" w:date="2019-05-12T05:58:00Z"/>
        </w:rPr>
      </w:pPr>
      <w:ins w:id="1655" w:author="svcMRProcess" w:date="2019-05-12T05:58:00Z">
        <w:r>
          <w:tab/>
          <w:t>(1)</w:t>
        </w:r>
        <w:r>
          <w:tab/>
          <w:t>Delete section 19(b) and insert:</w:t>
        </w:r>
      </w:ins>
    </w:p>
    <w:p>
      <w:pPr>
        <w:pStyle w:val="BlankOpen"/>
        <w:rPr>
          <w:ins w:id="1656" w:author="svcMRProcess" w:date="2019-05-12T05:58:00Z"/>
        </w:rPr>
      </w:pPr>
    </w:p>
    <w:p>
      <w:pPr>
        <w:pStyle w:val="nzIndenta"/>
        <w:rPr>
          <w:ins w:id="1657" w:author="svcMRProcess" w:date="2019-05-12T05:58:00Z"/>
        </w:rPr>
      </w:pPr>
      <w:ins w:id="1658" w:author="svcMRProcess" w:date="2019-05-12T05:58:00Z">
        <w:r>
          <w:tab/>
          <w:t>(b)</w:t>
        </w:r>
        <w:r>
          <w:tab/>
          <w:t>may be made by remote communication; and</w:t>
        </w:r>
      </w:ins>
    </w:p>
    <w:p>
      <w:pPr>
        <w:pStyle w:val="BlankClose"/>
        <w:rPr>
          <w:ins w:id="1659" w:author="svcMRProcess" w:date="2019-05-12T05:58:00Z"/>
        </w:rPr>
      </w:pPr>
    </w:p>
    <w:p>
      <w:pPr>
        <w:pStyle w:val="nzSubsection"/>
        <w:rPr>
          <w:ins w:id="1660" w:author="svcMRProcess" w:date="2019-05-12T05:58:00Z"/>
        </w:rPr>
      </w:pPr>
      <w:ins w:id="1661" w:author="svcMRProcess" w:date="2019-05-12T05:58:00Z">
        <w:r>
          <w:tab/>
          <w:t>(2)</w:t>
        </w:r>
        <w:r>
          <w:tab/>
          <w:t>After section 19(a) insert:</w:t>
        </w:r>
      </w:ins>
    </w:p>
    <w:p>
      <w:pPr>
        <w:pStyle w:val="BlankOpen"/>
        <w:rPr>
          <w:ins w:id="1662" w:author="svcMRProcess" w:date="2019-05-12T05:58:00Z"/>
        </w:rPr>
      </w:pPr>
    </w:p>
    <w:p>
      <w:pPr>
        <w:pStyle w:val="nzSubsection"/>
        <w:rPr>
          <w:ins w:id="1663" w:author="svcMRProcess" w:date="2019-05-12T05:58:00Z"/>
        </w:rPr>
      </w:pPr>
      <w:ins w:id="1664" w:author="svcMRProcess" w:date="2019-05-12T05:58:00Z">
        <w:r>
          <w:tab/>
        </w:r>
        <w:r>
          <w:tab/>
          <w:t>and</w:t>
        </w:r>
      </w:ins>
    </w:p>
    <w:p>
      <w:pPr>
        <w:pStyle w:val="BlankClose"/>
        <w:rPr>
          <w:ins w:id="1665" w:author="svcMRProcess" w:date="2019-05-12T05:58:00Z"/>
        </w:rPr>
      </w:pPr>
    </w:p>
    <w:p>
      <w:pPr>
        <w:pStyle w:val="nzHeading5"/>
        <w:rPr>
          <w:ins w:id="1666" w:author="svcMRProcess" w:date="2019-05-12T05:58:00Z"/>
        </w:rPr>
      </w:pPr>
      <w:bookmarkStart w:id="1667" w:name="_Toc370897635"/>
      <w:bookmarkStart w:id="1668" w:name="_Toc371343452"/>
      <w:ins w:id="1669" w:author="svcMRProcess" w:date="2019-05-12T05:58:00Z">
        <w:r>
          <w:rPr>
            <w:rStyle w:val="CharSectno"/>
          </w:rPr>
          <w:t>111</w:t>
        </w:r>
        <w:r>
          <w:t>.</w:t>
        </w:r>
        <w:r>
          <w:tab/>
          <w:t>Section 21 amended</w:t>
        </w:r>
        <w:bookmarkEnd w:id="1667"/>
        <w:bookmarkEnd w:id="1668"/>
      </w:ins>
    </w:p>
    <w:p>
      <w:pPr>
        <w:pStyle w:val="nzSubsection"/>
        <w:rPr>
          <w:ins w:id="1670" w:author="svcMRProcess" w:date="2019-05-12T05:58:00Z"/>
        </w:rPr>
      </w:pPr>
      <w:ins w:id="1671" w:author="svcMRProcess" w:date="2019-05-12T05:58:00Z">
        <w:r>
          <w:tab/>
        </w:r>
        <w:r>
          <w:tab/>
          <w:t>Delete section 21(1) and insert:</w:t>
        </w:r>
      </w:ins>
    </w:p>
    <w:p>
      <w:pPr>
        <w:pStyle w:val="BlankOpen"/>
        <w:rPr>
          <w:ins w:id="1672" w:author="svcMRProcess" w:date="2019-05-12T05:58:00Z"/>
        </w:rPr>
      </w:pPr>
    </w:p>
    <w:p>
      <w:pPr>
        <w:pStyle w:val="nzSubsection"/>
        <w:rPr>
          <w:ins w:id="1673" w:author="svcMRProcess" w:date="2019-05-12T05:58:00Z"/>
        </w:rPr>
      </w:pPr>
      <w:ins w:id="1674" w:author="svcMRProcess" w:date="2019-05-12T05:58:00Z">
        <w:r>
          <w:tab/>
          <w:t>(1)</w:t>
        </w:r>
        <w:r>
          <w:tab/>
          <w:t>The hearing of a telephone application may be conducted by remote communication in whatever manner the authorised magistrate considers appropriate.</w:t>
        </w:r>
      </w:ins>
    </w:p>
    <w:p>
      <w:pPr>
        <w:pStyle w:val="BlankClose"/>
        <w:keepNext/>
        <w:rPr>
          <w:ins w:id="1675" w:author="svcMRProcess" w:date="2019-05-12T05:58:00Z"/>
        </w:rPr>
      </w:pPr>
    </w:p>
    <w:p>
      <w:pPr>
        <w:pStyle w:val="nzHeading5"/>
        <w:rPr>
          <w:ins w:id="1676" w:author="svcMRProcess" w:date="2019-05-12T05:58:00Z"/>
        </w:rPr>
      </w:pPr>
      <w:bookmarkStart w:id="1677" w:name="_Toc370897636"/>
      <w:bookmarkStart w:id="1678" w:name="_Toc371343453"/>
      <w:ins w:id="1679" w:author="svcMRProcess" w:date="2019-05-12T05:58:00Z">
        <w:r>
          <w:rPr>
            <w:rStyle w:val="CharSectno"/>
          </w:rPr>
          <w:t>112</w:t>
        </w:r>
        <w:r>
          <w:t>.</w:t>
        </w:r>
        <w:r>
          <w:tab/>
          <w:t>Section 28 amended</w:t>
        </w:r>
        <w:bookmarkEnd w:id="1677"/>
        <w:bookmarkEnd w:id="1678"/>
      </w:ins>
    </w:p>
    <w:p>
      <w:pPr>
        <w:pStyle w:val="nzSubsection"/>
        <w:rPr>
          <w:ins w:id="1680" w:author="svcMRProcess" w:date="2019-05-12T05:58:00Z"/>
        </w:rPr>
      </w:pPr>
      <w:ins w:id="1681" w:author="svcMRProcess" w:date="2019-05-12T05:58:00Z">
        <w:r>
          <w:tab/>
        </w:r>
        <w:r>
          <w:tab/>
          <w:t>Delete section 28(2).</w:t>
        </w:r>
      </w:ins>
    </w:p>
    <w:p>
      <w:pPr>
        <w:pStyle w:val="nzHeading5"/>
        <w:rPr>
          <w:ins w:id="1682" w:author="svcMRProcess" w:date="2019-05-12T05:58:00Z"/>
        </w:rPr>
      </w:pPr>
      <w:bookmarkStart w:id="1683" w:name="_Toc370897637"/>
      <w:bookmarkStart w:id="1684" w:name="_Toc371343454"/>
      <w:ins w:id="1685" w:author="svcMRProcess" w:date="2019-05-12T05:58:00Z">
        <w:r>
          <w:rPr>
            <w:rStyle w:val="CharSectno"/>
          </w:rPr>
          <w:t>113</w:t>
        </w:r>
        <w:r>
          <w:t>.</w:t>
        </w:r>
        <w:r>
          <w:tab/>
          <w:t>Section 50D amended</w:t>
        </w:r>
        <w:bookmarkEnd w:id="1683"/>
        <w:bookmarkEnd w:id="1684"/>
      </w:ins>
    </w:p>
    <w:p>
      <w:pPr>
        <w:pStyle w:val="nzSubsection"/>
        <w:rPr>
          <w:ins w:id="1686" w:author="svcMRProcess" w:date="2019-05-12T05:58:00Z"/>
        </w:rPr>
      </w:pPr>
      <w:ins w:id="1687" w:author="svcMRProcess" w:date="2019-05-12T05:58:00Z">
        <w:r>
          <w:tab/>
        </w:r>
        <w:r>
          <w:tab/>
          <w:t xml:space="preserve">In section 50D(2)(a) delete “care and protection within the meaning of the </w:t>
        </w:r>
        <w:r>
          <w:rPr>
            <w:i/>
          </w:rPr>
          <w:t>Child Welfare Act 1947</w:t>
        </w:r>
        <w:r>
          <w:t>; or” and insert:</w:t>
        </w:r>
      </w:ins>
    </w:p>
    <w:p>
      <w:pPr>
        <w:pStyle w:val="BlankOpen"/>
        <w:rPr>
          <w:ins w:id="1688" w:author="svcMRProcess" w:date="2019-05-12T05:58:00Z"/>
        </w:rPr>
      </w:pPr>
    </w:p>
    <w:p>
      <w:pPr>
        <w:pStyle w:val="nzSubsection"/>
        <w:rPr>
          <w:ins w:id="1689" w:author="svcMRProcess" w:date="2019-05-12T05:58:00Z"/>
        </w:rPr>
      </w:pPr>
      <w:ins w:id="1690" w:author="svcMRProcess" w:date="2019-05-12T05:58:00Z">
        <w:r>
          <w:tab/>
        </w:r>
        <w:r>
          <w:tab/>
          <w:t xml:space="preserve">protection as defined in the </w:t>
        </w:r>
        <w:r>
          <w:rPr>
            <w:i/>
          </w:rPr>
          <w:t>Children and Community Services Act 2004</w:t>
        </w:r>
        <w:r>
          <w:t xml:space="preserve"> section 3; or</w:t>
        </w:r>
      </w:ins>
    </w:p>
    <w:p>
      <w:pPr>
        <w:pStyle w:val="BlankClose"/>
        <w:rPr>
          <w:ins w:id="1691" w:author="svcMRProcess" w:date="2019-05-12T05:58:00Z"/>
        </w:rPr>
      </w:pPr>
    </w:p>
    <w:p>
      <w:pPr>
        <w:pStyle w:val="nzHeading5"/>
        <w:rPr>
          <w:ins w:id="1692" w:author="svcMRProcess" w:date="2019-05-12T05:58:00Z"/>
        </w:rPr>
      </w:pPr>
      <w:bookmarkStart w:id="1693" w:name="_Toc370897638"/>
      <w:bookmarkStart w:id="1694" w:name="_Toc371343455"/>
      <w:ins w:id="1695" w:author="svcMRProcess" w:date="2019-05-12T05:58:00Z">
        <w:r>
          <w:rPr>
            <w:rStyle w:val="CharSectno"/>
          </w:rPr>
          <w:t>114</w:t>
        </w:r>
        <w:r>
          <w:t>.</w:t>
        </w:r>
        <w:r>
          <w:tab/>
          <w:t>Section 54 amended</w:t>
        </w:r>
        <w:bookmarkEnd w:id="1693"/>
        <w:bookmarkEnd w:id="1694"/>
      </w:ins>
    </w:p>
    <w:p>
      <w:pPr>
        <w:pStyle w:val="nzSubsection"/>
        <w:rPr>
          <w:ins w:id="1696" w:author="svcMRProcess" w:date="2019-05-12T05:58:00Z"/>
        </w:rPr>
      </w:pPr>
      <w:ins w:id="1697" w:author="svcMRProcess" w:date="2019-05-12T05:58:00Z">
        <w:r>
          <w:tab/>
        </w:r>
        <w:r>
          <w:tab/>
          <w:t>After section 54(1)(a) insert:</w:t>
        </w:r>
      </w:ins>
    </w:p>
    <w:p>
      <w:pPr>
        <w:pStyle w:val="BlankOpen"/>
        <w:rPr>
          <w:ins w:id="1698" w:author="svcMRProcess" w:date="2019-05-12T05:58:00Z"/>
        </w:rPr>
      </w:pPr>
    </w:p>
    <w:p>
      <w:pPr>
        <w:pStyle w:val="nzIndenta"/>
        <w:rPr>
          <w:ins w:id="1699" w:author="svcMRProcess" w:date="2019-05-12T05:58:00Z"/>
        </w:rPr>
      </w:pPr>
      <w:ins w:id="1700" w:author="svcMRProcess" w:date="2019-05-12T05:58:00Z">
        <w:r>
          <w:tab/>
          <w:t>(ba)</w:t>
        </w:r>
        <w:r>
          <w:tab/>
          <w:t>electronically, in accordance with the regulations, at least 7 days before the hearing date, if the person to whom it is directed consents to service in that manner; or</w:t>
        </w:r>
      </w:ins>
    </w:p>
    <w:p>
      <w:pPr>
        <w:pStyle w:val="BlankClose"/>
        <w:rPr>
          <w:ins w:id="1701" w:author="svcMRProcess" w:date="2019-05-12T05:58:00Z"/>
        </w:rPr>
      </w:pPr>
    </w:p>
    <w:p>
      <w:pPr>
        <w:pStyle w:val="nzHeading5"/>
        <w:rPr>
          <w:ins w:id="1702" w:author="svcMRProcess" w:date="2019-05-12T05:58:00Z"/>
        </w:rPr>
      </w:pPr>
      <w:bookmarkStart w:id="1703" w:name="_Toc370897639"/>
      <w:bookmarkStart w:id="1704" w:name="_Toc371343456"/>
      <w:ins w:id="1705" w:author="svcMRProcess" w:date="2019-05-12T05:58:00Z">
        <w:r>
          <w:rPr>
            <w:rStyle w:val="CharSectno"/>
          </w:rPr>
          <w:t>115</w:t>
        </w:r>
        <w:r>
          <w:t>.</w:t>
        </w:r>
        <w:r>
          <w:tab/>
          <w:t>Section 55 amended</w:t>
        </w:r>
        <w:bookmarkEnd w:id="1703"/>
        <w:bookmarkEnd w:id="1704"/>
      </w:ins>
    </w:p>
    <w:p>
      <w:pPr>
        <w:pStyle w:val="nzSubsection"/>
        <w:rPr>
          <w:ins w:id="1706" w:author="svcMRProcess" w:date="2019-05-12T05:58:00Z"/>
        </w:rPr>
      </w:pPr>
      <w:ins w:id="1707" w:author="svcMRProcess" w:date="2019-05-12T05:58:00Z">
        <w:r>
          <w:tab/>
          <w:t>(1)</w:t>
        </w:r>
        <w:r>
          <w:tab/>
          <w:t>In section 55(1)(a) after “oral” insert:</w:t>
        </w:r>
      </w:ins>
    </w:p>
    <w:p>
      <w:pPr>
        <w:pStyle w:val="BlankOpen"/>
        <w:rPr>
          <w:ins w:id="1708" w:author="svcMRProcess" w:date="2019-05-12T05:58:00Z"/>
        </w:rPr>
      </w:pPr>
    </w:p>
    <w:p>
      <w:pPr>
        <w:pStyle w:val="nzSubsection"/>
        <w:rPr>
          <w:ins w:id="1709" w:author="svcMRProcess" w:date="2019-05-12T05:58:00Z"/>
        </w:rPr>
      </w:pPr>
      <w:ins w:id="1710" w:author="svcMRProcess" w:date="2019-05-12T05:58:00Z">
        <w:r>
          <w:tab/>
        </w:r>
        <w:r>
          <w:tab/>
          <w:t>or electronic</w:t>
        </w:r>
      </w:ins>
    </w:p>
    <w:p>
      <w:pPr>
        <w:pStyle w:val="BlankClose"/>
        <w:rPr>
          <w:ins w:id="1711" w:author="svcMRProcess" w:date="2019-05-12T05:58:00Z"/>
        </w:rPr>
      </w:pPr>
    </w:p>
    <w:p>
      <w:pPr>
        <w:pStyle w:val="nzSubsection"/>
        <w:rPr>
          <w:ins w:id="1712" w:author="svcMRProcess" w:date="2019-05-12T05:58:00Z"/>
        </w:rPr>
      </w:pPr>
      <w:ins w:id="1713" w:author="svcMRProcess" w:date="2019-05-12T05:58:00Z">
        <w:r>
          <w:tab/>
          <w:t>(2)</w:t>
        </w:r>
        <w:r>
          <w:tab/>
          <w:t>Delete section 55(2) and insert:</w:t>
        </w:r>
      </w:ins>
    </w:p>
    <w:p>
      <w:pPr>
        <w:pStyle w:val="BlankOpen"/>
        <w:rPr>
          <w:ins w:id="1714" w:author="svcMRProcess" w:date="2019-05-12T05:58:00Z"/>
        </w:rPr>
      </w:pPr>
    </w:p>
    <w:p>
      <w:pPr>
        <w:pStyle w:val="nzSubsection"/>
        <w:rPr>
          <w:ins w:id="1715" w:author="svcMRProcess" w:date="2019-05-12T05:58:00Z"/>
        </w:rPr>
      </w:pPr>
      <w:ins w:id="1716" w:author="svcMRProcess" w:date="2019-05-12T05:58:00Z">
        <w:r>
          <w:tab/>
          <w:t>(2)</w:t>
        </w:r>
        <w:r>
          <w:tab/>
          <w:t xml:space="preserve">If the registrar is satisfied that reasonable efforts have been made to serve a restraining order personally, the registrar may authorise — </w:t>
        </w:r>
      </w:ins>
    </w:p>
    <w:p>
      <w:pPr>
        <w:pStyle w:val="nzIndenta"/>
        <w:rPr>
          <w:ins w:id="1717" w:author="svcMRProcess" w:date="2019-05-12T05:58:00Z"/>
        </w:rPr>
      </w:pPr>
      <w:ins w:id="1718" w:author="svcMRProcess" w:date="2019-05-12T05:58:00Z">
        <w:r>
          <w:tab/>
          <w:t>(a)</w:t>
        </w:r>
        <w:r>
          <w:tab/>
          <w:t>oral service of the order; or</w:t>
        </w:r>
      </w:ins>
    </w:p>
    <w:p>
      <w:pPr>
        <w:pStyle w:val="nzIndenta"/>
        <w:rPr>
          <w:ins w:id="1719" w:author="svcMRProcess" w:date="2019-05-12T05:58:00Z"/>
        </w:rPr>
      </w:pPr>
      <w:ins w:id="1720" w:author="svcMRProcess" w:date="2019-05-12T05:58:00Z">
        <w:r>
          <w:tab/>
          <w:t>(b)</w:t>
        </w:r>
        <w:r>
          <w:tab/>
          <w:t>electronic service of the order in accordance with the regulations.</w:t>
        </w:r>
      </w:ins>
    </w:p>
    <w:p>
      <w:pPr>
        <w:pStyle w:val="BlankClose"/>
        <w:rPr>
          <w:ins w:id="1721" w:author="svcMRProcess" w:date="2019-05-12T05:58:00Z"/>
        </w:rPr>
      </w:pPr>
    </w:p>
    <w:p>
      <w:pPr>
        <w:pStyle w:val="nzSubsection"/>
        <w:rPr>
          <w:ins w:id="1722" w:author="svcMRProcess" w:date="2019-05-12T05:58:00Z"/>
        </w:rPr>
      </w:pPr>
      <w:ins w:id="1723" w:author="svcMRProcess" w:date="2019-05-12T05:58:00Z">
        <w:r>
          <w:tab/>
          <w:t>(3)</w:t>
        </w:r>
        <w:r>
          <w:tab/>
          <w:t>In section 55(3) delete “subsection (4) —” and insert:</w:t>
        </w:r>
      </w:ins>
    </w:p>
    <w:p>
      <w:pPr>
        <w:pStyle w:val="BlankOpen"/>
        <w:rPr>
          <w:ins w:id="1724" w:author="svcMRProcess" w:date="2019-05-12T05:58:00Z"/>
        </w:rPr>
      </w:pPr>
    </w:p>
    <w:p>
      <w:pPr>
        <w:pStyle w:val="nzSubsection"/>
        <w:rPr>
          <w:ins w:id="1725" w:author="svcMRProcess" w:date="2019-05-12T05:58:00Z"/>
        </w:rPr>
      </w:pPr>
      <w:ins w:id="1726" w:author="svcMRProcess" w:date="2019-05-12T05:58:00Z">
        <w:r>
          <w:tab/>
        </w:r>
        <w:r>
          <w:tab/>
          <w:t xml:space="preserve">subsection (4) or electronically in accordance with the regulations — </w:t>
        </w:r>
      </w:ins>
    </w:p>
    <w:p>
      <w:pPr>
        <w:pStyle w:val="BlankClose"/>
        <w:rPr>
          <w:ins w:id="1727" w:author="svcMRProcess" w:date="2019-05-12T05:58:00Z"/>
        </w:rPr>
      </w:pPr>
    </w:p>
    <w:p>
      <w:pPr>
        <w:pStyle w:val="nzHeading5"/>
        <w:rPr>
          <w:ins w:id="1728" w:author="svcMRProcess" w:date="2019-05-12T05:58:00Z"/>
        </w:rPr>
      </w:pPr>
      <w:bookmarkStart w:id="1729" w:name="_Toc370897640"/>
      <w:bookmarkStart w:id="1730" w:name="_Toc371343457"/>
      <w:ins w:id="1731" w:author="svcMRProcess" w:date="2019-05-12T05:58:00Z">
        <w:r>
          <w:rPr>
            <w:rStyle w:val="CharSectno"/>
          </w:rPr>
          <w:t>116</w:t>
        </w:r>
        <w:r>
          <w:t>.</w:t>
        </w:r>
        <w:r>
          <w:tab/>
          <w:t>Section 56 amended</w:t>
        </w:r>
        <w:bookmarkEnd w:id="1729"/>
        <w:bookmarkEnd w:id="1730"/>
      </w:ins>
    </w:p>
    <w:p>
      <w:pPr>
        <w:pStyle w:val="nzSubsection"/>
        <w:rPr>
          <w:ins w:id="1732" w:author="svcMRProcess" w:date="2019-05-12T05:58:00Z"/>
        </w:rPr>
      </w:pPr>
      <w:ins w:id="1733" w:author="svcMRProcess" w:date="2019-05-12T05:58:00Z">
        <w:r>
          <w:tab/>
          <w:t>(1)</w:t>
        </w:r>
        <w:r>
          <w:tab/>
          <w:t>After section 56(1)(a) insert:</w:t>
        </w:r>
      </w:ins>
    </w:p>
    <w:p>
      <w:pPr>
        <w:pStyle w:val="BlankOpen"/>
        <w:rPr>
          <w:ins w:id="1734" w:author="svcMRProcess" w:date="2019-05-12T05:58:00Z"/>
        </w:rPr>
      </w:pPr>
    </w:p>
    <w:p>
      <w:pPr>
        <w:pStyle w:val="nzIndenta"/>
        <w:rPr>
          <w:ins w:id="1735" w:author="svcMRProcess" w:date="2019-05-12T05:58:00Z"/>
        </w:rPr>
      </w:pPr>
      <w:ins w:id="1736" w:author="svcMRProcess" w:date="2019-05-12T05:58:00Z">
        <w:r>
          <w:tab/>
          <w:t>(ba)</w:t>
        </w:r>
        <w:r>
          <w:tab/>
          <w:t>electronically in accordance with the regulations, if the person consents to notification in that manner; or</w:t>
        </w:r>
      </w:ins>
    </w:p>
    <w:p>
      <w:pPr>
        <w:pStyle w:val="BlankClose"/>
        <w:rPr>
          <w:ins w:id="1737" w:author="svcMRProcess" w:date="2019-05-12T05:58:00Z"/>
        </w:rPr>
      </w:pPr>
    </w:p>
    <w:p>
      <w:pPr>
        <w:pStyle w:val="nzSubsection"/>
        <w:rPr>
          <w:ins w:id="1738" w:author="svcMRProcess" w:date="2019-05-12T05:58:00Z"/>
        </w:rPr>
      </w:pPr>
      <w:ins w:id="1739" w:author="svcMRProcess" w:date="2019-05-12T05:58:00Z">
        <w:r>
          <w:tab/>
          <w:t>(2)</w:t>
        </w:r>
        <w:r>
          <w:tab/>
          <w:t>In section 56(2)(a) delete “personally,” and insert:</w:t>
        </w:r>
      </w:ins>
    </w:p>
    <w:p>
      <w:pPr>
        <w:pStyle w:val="BlankOpen"/>
        <w:rPr>
          <w:ins w:id="1740" w:author="svcMRProcess" w:date="2019-05-12T05:58:00Z"/>
        </w:rPr>
      </w:pPr>
    </w:p>
    <w:p>
      <w:pPr>
        <w:pStyle w:val="nzSubsection"/>
        <w:rPr>
          <w:ins w:id="1741" w:author="svcMRProcess" w:date="2019-05-12T05:58:00Z"/>
        </w:rPr>
      </w:pPr>
      <w:ins w:id="1742" w:author="svcMRProcess" w:date="2019-05-12T05:58:00Z">
        <w:r>
          <w:tab/>
        </w:r>
        <w:r>
          <w:tab/>
          <w:t>personally or electronically,</w:t>
        </w:r>
      </w:ins>
    </w:p>
    <w:p>
      <w:pPr>
        <w:pStyle w:val="BlankClose"/>
        <w:rPr>
          <w:ins w:id="1743" w:author="svcMRProcess" w:date="2019-05-12T05:58:00Z"/>
        </w:rPr>
      </w:pPr>
    </w:p>
    <w:p>
      <w:pPr>
        <w:pStyle w:val="nzSubsection"/>
        <w:rPr>
          <w:ins w:id="1744" w:author="svcMRProcess" w:date="2019-05-12T05:58:00Z"/>
        </w:rPr>
      </w:pPr>
      <w:ins w:id="1745" w:author="svcMRProcess" w:date="2019-05-12T05:58:00Z">
        <w:r>
          <w:tab/>
          <w:t>(3)</w:t>
        </w:r>
        <w:r>
          <w:tab/>
          <w:t>After section 56(3)(a) insert:</w:t>
        </w:r>
      </w:ins>
    </w:p>
    <w:p>
      <w:pPr>
        <w:pStyle w:val="BlankOpen"/>
        <w:rPr>
          <w:ins w:id="1746" w:author="svcMRProcess" w:date="2019-05-12T05:58:00Z"/>
        </w:rPr>
      </w:pPr>
    </w:p>
    <w:p>
      <w:pPr>
        <w:pStyle w:val="nzIndenta"/>
        <w:rPr>
          <w:ins w:id="1747" w:author="svcMRProcess" w:date="2019-05-12T05:58:00Z"/>
        </w:rPr>
      </w:pPr>
      <w:ins w:id="1748" w:author="svcMRProcess" w:date="2019-05-12T05:58:00Z">
        <w:r>
          <w:tab/>
          <w:t>(ba)</w:t>
        </w:r>
        <w:r>
          <w:tab/>
          <w:t>given to the person electronically in accordance with the regulations, if the person consents to delivery in that manner; or</w:t>
        </w:r>
      </w:ins>
    </w:p>
    <w:p>
      <w:pPr>
        <w:pStyle w:val="BlankClose"/>
        <w:rPr>
          <w:ins w:id="1749" w:author="svcMRProcess" w:date="2019-05-12T05:58:00Z"/>
        </w:rPr>
      </w:pPr>
    </w:p>
    <w:p>
      <w:pPr>
        <w:pStyle w:val="nzHeading5"/>
        <w:rPr>
          <w:ins w:id="1750" w:author="svcMRProcess" w:date="2019-05-12T05:58:00Z"/>
        </w:rPr>
      </w:pPr>
      <w:bookmarkStart w:id="1751" w:name="_Toc370897641"/>
      <w:bookmarkStart w:id="1752" w:name="_Toc371343458"/>
      <w:ins w:id="1753" w:author="svcMRProcess" w:date="2019-05-12T05:58:00Z">
        <w:r>
          <w:rPr>
            <w:rStyle w:val="CharSectno"/>
          </w:rPr>
          <w:t>117</w:t>
        </w:r>
        <w:r>
          <w:t>.</w:t>
        </w:r>
        <w:r>
          <w:tab/>
          <w:t>Section 58 amended</w:t>
        </w:r>
        <w:bookmarkEnd w:id="1751"/>
        <w:bookmarkEnd w:id="1752"/>
      </w:ins>
    </w:p>
    <w:p>
      <w:pPr>
        <w:pStyle w:val="nzSubsection"/>
        <w:rPr>
          <w:ins w:id="1754" w:author="svcMRProcess" w:date="2019-05-12T05:58:00Z"/>
        </w:rPr>
      </w:pPr>
      <w:ins w:id="1755" w:author="svcMRProcess" w:date="2019-05-12T05:58:00Z">
        <w:r>
          <w:tab/>
          <w:t>(1)</w:t>
        </w:r>
        <w:r>
          <w:tab/>
          <w:t>After section 58(1)(a) insert:</w:t>
        </w:r>
      </w:ins>
    </w:p>
    <w:p>
      <w:pPr>
        <w:pStyle w:val="BlankOpen"/>
        <w:rPr>
          <w:ins w:id="1756" w:author="svcMRProcess" w:date="2019-05-12T05:58:00Z"/>
        </w:rPr>
      </w:pPr>
    </w:p>
    <w:p>
      <w:pPr>
        <w:pStyle w:val="nzIndenta"/>
        <w:rPr>
          <w:ins w:id="1757" w:author="svcMRProcess" w:date="2019-05-12T05:58:00Z"/>
        </w:rPr>
      </w:pPr>
      <w:ins w:id="1758" w:author="svcMRProcess" w:date="2019-05-12T05:58:00Z">
        <w:r>
          <w:tab/>
          <w:t>(ba)</w:t>
        </w:r>
        <w:r>
          <w:tab/>
          <w:t>electronically served on a person the requisite copy or copies of a summons or restraining order in accordance with this Division; or</w:t>
        </w:r>
      </w:ins>
    </w:p>
    <w:p>
      <w:pPr>
        <w:pStyle w:val="BlankClose"/>
        <w:rPr>
          <w:ins w:id="1759" w:author="svcMRProcess" w:date="2019-05-12T05:58:00Z"/>
        </w:rPr>
      </w:pPr>
    </w:p>
    <w:p>
      <w:pPr>
        <w:pStyle w:val="nzSubsection"/>
        <w:rPr>
          <w:ins w:id="1760" w:author="svcMRProcess" w:date="2019-05-12T05:58:00Z"/>
        </w:rPr>
      </w:pPr>
      <w:ins w:id="1761" w:author="svcMRProcess" w:date="2019-05-12T05:58:00Z">
        <w:r>
          <w:tab/>
          <w:t>(2)</w:t>
        </w:r>
        <w:r>
          <w:tab/>
          <w:t>In section 58(2)(a) after “personally” insert:</w:t>
        </w:r>
      </w:ins>
    </w:p>
    <w:p>
      <w:pPr>
        <w:pStyle w:val="BlankOpen"/>
        <w:rPr>
          <w:ins w:id="1762" w:author="svcMRProcess" w:date="2019-05-12T05:58:00Z"/>
        </w:rPr>
      </w:pPr>
    </w:p>
    <w:p>
      <w:pPr>
        <w:pStyle w:val="nzSubsection"/>
        <w:rPr>
          <w:ins w:id="1763" w:author="svcMRProcess" w:date="2019-05-12T05:58:00Z"/>
        </w:rPr>
      </w:pPr>
      <w:ins w:id="1764" w:author="svcMRProcess" w:date="2019-05-12T05:58:00Z">
        <w:r>
          <w:tab/>
        </w:r>
        <w:r>
          <w:tab/>
          <w:t>or electronically</w:t>
        </w:r>
      </w:ins>
    </w:p>
    <w:p>
      <w:pPr>
        <w:pStyle w:val="BlankClose"/>
        <w:rPr>
          <w:ins w:id="1765" w:author="svcMRProcess" w:date="2019-05-12T05:58:00Z"/>
        </w:rPr>
      </w:pPr>
    </w:p>
    <w:p>
      <w:pPr>
        <w:pStyle w:val="nzSubsection"/>
        <w:rPr>
          <w:ins w:id="1766" w:author="svcMRProcess" w:date="2019-05-12T05:58:00Z"/>
        </w:rPr>
      </w:pPr>
      <w:ins w:id="1767" w:author="svcMRProcess" w:date="2019-05-12T05:58:00Z">
        <w:r>
          <w:tab/>
          <w:t>(3)</w:t>
        </w:r>
        <w:r>
          <w:tab/>
          <w:t>After section 58(1)(a) insert:</w:t>
        </w:r>
      </w:ins>
    </w:p>
    <w:p>
      <w:pPr>
        <w:pStyle w:val="BlankOpen"/>
        <w:rPr>
          <w:ins w:id="1768" w:author="svcMRProcess" w:date="2019-05-12T05:58:00Z"/>
        </w:rPr>
      </w:pPr>
    </w:p>
    <w:p>
      <w:pPr>
        <w:pStyle w:val="nzSubsection"/>
        <w:rPr>
          <w:ins w:id="1769" w:author="svcMRProcess" w:date="2019-05-12T05:58:00Z"/>
        </w:rPr>
      </w:pPr>
      <w:ins w:id="1770" w:author="svcMRProcess" w:date="2019-05-12T05:58:00Z">
        <w:r>
          <w:tab/>
        </w:r>
        <w:r>
          <w:tab/>
          <w:t>or</w:t>
        </w:r>
      </w:ins>
    </w:p>
    <w:p>
      <w:pPr>
        <w:pStyle w:val="BlankClose"/>
        <w:rPr>
          <w:ins w:id="1771" w:author="svcMRProcess" w:date="2019-05-12T05:58:00Z"/>
        </w:rPr>
      </w:pPr>
    </w:p>
    <w:p>
      <w:pPr>
        <w:pStyle w:val="nzHeading5"/>
        <w:rPr>
          <w:ins w:id="1772" w:author="svcMRProcess" w:date="2019-05-12T05:58:00Z"/>
        </w:rPr>
      </w:pPr>
      <w:bookmarkStart w:id="1773" w:name="_Toc370897642"/>
      <w:bookmarkStart w:id="1774" w:name="_Toc371343459"/>
      <w:ins w:id="1775" w:author="svcMRProcess" w:date="2019-05-12T05:58:00Z">
        <w:r>
          <w:rPr>
            <w:rStyle w:val="CharSectno"/>
          </w:rPr>
          <w:t>118</w:t>
        </w:r>
        <w:r>
          <w:t>.</w:t>
        </w:r>
        <w:r>
          <w:tab/>
          <w:t>Section 61A amended</w:t>
        </w:r>
        <w:bookmarkEnd w:id="1773"/>
        <w:bookmarkEnd w:id="1774"/>
      </w:ins>
    </w:p>
    <w:p>
      <w:pPr>
        <w:pStyle w:val="nzSubsection"/>
        <w:rPr>
          <w:ins w:id="1776" w:author="svcMRProcess" w:date="2019-05-12T05:58:00Z"/>
        </w:rPr>
      </w:pPr>
      <w:ins w:id="1777" w:author="svcMRProcess" w:date="2019-05-12T05:58:00Z">
        <w:r>
          <w:tab/>
        </w:r>
        <w:r>
          <w:tab/>
          <w:t>After section 61A(7) insert:</w:t>
        </w:r>
      </w:ins>
    </w:p>
    <w:p>
      <w:pPr>
        <w:pStyle w:val="BlankOpen"/>
        <w:rPr>
          <w:ins w:id="1778" w:author="svcMRProcess" w:date="2019-05-12T05:58:00Z"/>
        </w:rPr>
      </w:pPr>
    </w:p>
    <w:p>
      <w:pPr>
        <w:pStyle w:val="nzSubsection"/>
        <w:rPr>
          <w:ins w:id="1779" w:author="svcMRProcess" w:date="2019-05-12T05:58:00Z"/>
        </w:rPr>
      </w:pPr>
      <w:ins w:id="1780" w:author="svcMRProcess" w:date="2019-05-12T05:58:00Z">
        <w:r>
          <w:tab/>
          <w:t>(8)</w:t>
        </w:r>
        <w:r>
          <w:tab/>
          <w:t xml:space="preserve">In subsection (7) — </w:t>
        </w:r>
      </w:ins>
    </w:p>
    <w:p>
      <w:pPr>
        <w:pStyle w:val="nzDefstart"/>
        <w:rPr>
          <w:ins w:id="1781" w:author="svcMRProcess" w:date="2019-05-12T05:58:00Z"/>
        </w:rPr>
      </w:pPr>
      <w:ins w:id="1782" w:author="svcMRProcess" w:date="2019-05-12T05:58:00Z">
        <w:r>
          <w:tab/>
        </w:r>
        <w:r>
          <w:rPr>
            <w:rStyle w:val="CharDefText"/>
          </w:rPr>
          <w:t>written reasons</w:t>
        </w:r>
        <w:r>
          <w:t xml:space="preserve"> includes reasons that are — </w:t>
        </w:r>
      </w:ins>
    </w:p>
    <w:p>
      <w:pPr>
        <w:pStyle w:val="nzDefpara"/>
        <w:rPr>
          <w:ins w:id="1783" w:author="svcMRProcess" w:date="2019-05-12T05:58:00Z"/>
        </w:rPr>
      </w:pPr>
      <w:ins w:id="1784" w:author="svcMRProcess" w:date="2019-05-12T05:58:00Z">
        <w:r>
          <w:tab/>
          <w:t>(a)</w:t>
        </w:r>
        <w:r>
          <w:tab/>
          <w:t>given orally and subsequently transcribed; or</w:t>
        </w:r>
      </w:ins>
    </w:p>
    <w:p>
      <w:pPr>
        <w:pStyle w:val="nzDefpara"/>
        <w:rPr>
          <w:ins w:id="1785" w:author="svcMRProcess" w:date="2019-05-12T05:58:00Z"/>
        </w:rPr>
      </w:pPr>
      <w:ins w:id="1786" w:author="svcMRProcess" w:date="2019-05-12T05:58:00Z">
        <w:r>
          <w:tab/>
          <w:t>(b)</w:t>
        </w:r>
        <w:r>
          <w:tab/>
          <w:t>given orally but also recorded electronically in a format that enables them to be subsequently transcribed.</w:t>
        </w:r>
      </w:ins>
    </w:p>
    <w:p>
      <w:pPr>
        <w:pStyle w:val="BlankClose"/>
        <w:rPr>
          <w:ins w:id="1787" w:author="svcMRProcess" w:date="2019-05-12T05:58:00Z"/>
        </w:rPr>
      </w:pPr>
    </w:p>
    <w:p>
      <w:pPr>
        <w:pStyle w:val="nzHeading5"/>
        <w:rPr>
          <w:ins w:id="1788" w:author="svcMRProcess" w:date="2019-05-12T05:58:00Z"/>
        </w:rPr>
      </w:pPr>
      <w:bookmarkStart w:id="1789" w:name="_Toc370897643"/>
      <w:bookmarkStart w:id="1790" w:name="_Toc371343460"/>
      <w:ins w:id="1791" w:author="svcMRProcess" w:date="2019-05-12T05:58:00Z">
        <w:r>
          <w:rPr>
            <w:rStyle w:val="CharSectno"/>
          </w:rPr>
          <w:t>119</w:t>
        </w:r>
        <w:r>
          <w:t>.</w:t>
        </w:r>
        <w:r>
          <w:tab/>
          <w:t>Section 62D amended</w:t>
        </w:r>
        <w:bookmarkEnd w:id="1789"/>
        <w:bookmarkEnd w:id="1790"/>
      </w:ins>
    </w:p>
    <w:p>
      <w:pPr>
        <w:pStyle w:val="nzSubsection"/>
        <w:rPr>
          <w:ins w:id="1792" w:author="svcMRProcess" w:date="2019-05-12T05:58:00Z"/>
        </w:rPr>
      </w:pPr>
      <w:ins w:id="1793" w:author="svcMRProcess" w:date="2019-05-12T05:58:00Z">
        <w:r>
          <w:tab/>
        </w:r>
        <w:r>
          <w:tab/>
          <w:t xml:space="preserve">In section 62D(8) delete the definition of </w:t>
        </w:r>
        <w:r>
          <w:rPr>
            <w:b/>
            <w:i/>
          </w:rPr>
          <w:t>remote communication</w:t>
        </w:r>
        <w:r>
          <w:t>.</w:t>
        </w:r>
      </w:ins>
    </w:p>
    <w:p>
      <w:pPr>
        <w:pStyle w:val="nzHeading5"/>
        <w:rPr>
          <w:ins w:id="1794" w:author="svcMRProcess" w:date="2019-05-12T05:58:00Z"/>
        </w:rPr>
      </w:pPr>
      <w:bookmarkStart w:id="1795" w:name="_Toc370897644"/>
      <w:bookmarkStart w:id="1796" w:name="_Toc371343461"/>
      <w:ins w:id="1797" w:author="svcMRProcess" w:date="2019-05-12T05:58:00Z">
        <w:r>
          <w:rPr>
            <w:rStyle w:val="CharSectno"/>
          </w:rPr>
          <w:t>120</w:t>
        </w:r>
        <w:r>
          <w:t>.</w:t>
        </w:r>
        <w:r>
          <w:tab/>
          <w:t>Section 67 amended</w:t>
        </w:r>
        <w:bookmarkEnd w:id="1795"/>
        <w:bookmarkEnd w:id="1796"/>
      </w:ins>
    </w:p>
    <w:p>
      <w:pPr>
        <w:pStyle w:val="nzSubsection"/>
        <w:rPr>
          <w:ins w:id="1798" w:author="svcMRProcess" w:date="2019-05-12T05:58:00Z"/>
        </w:rPr>
      </w:pPr>
      <w:ins w:id="1799" w:author="svcMRProcess" w:date="2019-05-12T05:58:00Z">
        <w:r>
          <w:tab/>
          <w:t>(1)</w:t>
        </w:r>
        <w:r>
          <w:tab/>
          <w:t>In section 67(2) delete “is to make a written record of the” and insert:</w:t>
        </w:r>
      </w:ins>
    </w:p>
    <w:p>
      <w:pPr>
        <w:pStyle w:val="BlankOpen"/>
        <w:rPr>
          <w:ins w:id="1800" w:author="svcMRProcess" w:date="2019-05-12T05:58:00Z"/>
        </w:rPr>
      </w:pPr>
    </w:p>
    <w:p>
      <w:pPr>
        <w:pStyle w:val="nzSubsection"/>
        <w:rPr>
          <w:ins w:id="1801" w:author="svcMRProcess" w:date="2019-05-12T05:58:00Z"/>
        </w:rPr>
      </w:pPr>
      <w:ins w:id="1802" w:author="svcMRProcess" w:date="2019-05-12T05:58:00Z">
        <w:r>
          <w:tab/>
        </w:r>
        <w:r>
          <w:tab/>
          <w:t>must give written</w:t>
        </w:r>
      </w:ins>
    </w:p>
    <w:p>
      <w:pPr>
        <w:pStyle w:val="BlankClose"/>
        <w:rPr>
          <w:ins w:id="1803" w:author="svcMRProcess" w:date="2019-05-12T05:58:00Z"/>
        </w:rPr>
      </w:pPr>
    </w:p>
    <w:p>
      <w:pPr>
        <w:pStyle w:val="nzSubsection"/>
        <w:rPr>
          <w:ins w:id="1804" w:author="svcMRProcess" w:date="2019-05-12T05:58:00Z"/>
        </w:rPr>
      </w:pPr>
      <w:ins w:id="1805" w:author="svcMRProcess" w:date="2019-05-12T05:58:00Z">
        <w:r>
          <w:tab/>
          <w:t>(2)</w:t>
        </w:r>
        <w:r>
          <w:tab/>
          <w:t>After section 67(2) insert:</w:t>
        </w:r>
      </w:ins>
    </w:p>
    <w:p>
      <w:pPr>
        <w:pStyle w:val="BlankOpen"/>
        <w:rPr>
          <w:ins w:id="1806" w:author="svcMRProcess" w:date="2019-05-12T05:58:00Z"/>
        </w:rPr>
      </w:pPr>
    </w:p>
    <w:p>
      <w:pPr>
        <w:pStyle w:val="nzSubsection"/>
        <w:rPr>
          <w:ins w:id="1807" w:author="svcMRProcess" w:date="2019-05-12T05:58:00Z"/>
        </w:rPr>
      </w:pPr>
      <w:ins w:id="1808" w:author="svcMRProcess" w:date="2019-05-12T05:58:00Z">
        <w:r>
          <w:tab/>
          <w:t>(3A)</w:t>
        </w:r>
        <w:r>
          <w:tab/>
          <w:t xml:space="preserve">In subsection (2) — </w:t>
        </w:r>
      </w:ins>
    </w:p>
    <w:p>
      <w:pPr>
        <w:pStyle w:val="nzDefstart"/>
        <w:rPr>
          <w:ins w:id="1809" w:author="svcMRProcess" w:date="2019-05-12T05:58:00Z"/>
        </w:rPr>
      </w:pPr>
      <w:ins w:id="1810" w:author="svcMRProcess" w:date="2019-05-12T05:58:00Z">
        <w:r>
          <w:tab/>
        </w:r>
        <w:r>
          <w:rPr>
            <w:rStyle w:val="CharDefText"/>
          </w:rPr>
          <w:t>written reasons</w:t>
        </w:r>
        <w:r>
          <w:t xml:space="preserve"> includes reasons that are — </w:t>
        </w:r>
      </w:ins>
    </w:p>
    <w:p>
      <w:pPr>
        <w:pStyle w:val="nzDefpara"/>
        <w:rPr>
          <w:ins w:id="1811" w:author="svcMRProcess" w:date="2019-05-12T05:58:00Z"/>
        </w:rPr>
      </w:pPr>
      <w:ins w:id="1812" w:author="svcMRProcess" w:date="2019-05-12T05:58:00Z">
        <w:r>
          <w:tab/>
          <w:t>(a)</w:t>
        </w:r>
        <w:r>
          <w:tab/>
          <w:t>given orally and subsequently transcribed; or</w:t>
        </w:r>
      </w:ins>
    </w:p>
    <w:p>
      <w:pPr>
        <w:pStyle w:val="nzDefpara"/>
        <w:rPr>
          <w:ins w:id="1813" w:author="svcMRProcess" w:date="2019-05-12T05:58:00Z"/>
        </w:rPr>
      </w:pPr>
      <w:ins w:id="1814" w:author="svcMRProcess" w:date="2019-05-12T05:58:00Z">
        <w:r>
          <w:tab/>
          <w:t>(b)</w:t>
        </w:r>
        <w:r>
          <w:tab/>
          <w:t>given orally but also recorded electronically in a format that enables them to be subsequently transcribed.</w:t>
        </w:r>
      </w:ins>
    </w:p>
    <w:p>
      <w:pPr>
        <w:pStyle w:val="BlankClose"/>
        <w:rPr>
          <w:ins w:id="1815" w:author="svcMRProcess" w:date="2019-05-12T05:58:00Z"/>
        </w:rPr>
      </w:pPr>
    </w:p>
    <w:p>
      <w:pPr>
        <w:pStyle w:val="nzHeading5"/>
        <w:rPr>
          <w:ins w:id="1816" w:author="svcMRProcess" w:date="2019-05-12T05:58:00Z"/>
        </w:rPr>
      </w:pPr>
      <w:bookmarkStart w:id="1817" w:name="_Toc370897645"/>
      <w:bookmarkStart w:id="1818" w:name="_Toc371343462"/>
      <w:ins w:id="1819" w:author="svcMRProcess" w:date="2019-05-12T05:58:00Z">
        <w:r>
          <w:rPr>
            <w:rStyle w:val="CharSectno"/>
          </w:rPr>
          <w:t>121</w:t>
        </w:r>
        <w:r>
          <w:t>.</w:t>
        </w:r>
        <w:r>
          <w:tab/>
          <w:t>Section 71 amended</w:t>
        </w:r>
        <w:bookmarkEnd w:id="1817"/>
        <w:bookmarkEnd w:id="1818"/>
      </w:ins>
    </w:p>
    <w:p>
      <w:pPr>
        <w:pStyle w:val="nzSubsection"/>
        <w:rPr>
          <w:ins w:id="1820" w:author="svcMRProcess" w:date="2019-05-12T05:58:00Z"/>
        </w:rPr>
      </w:pPr>
      <w:ins w:id="1821" w:author="svcMRProcess" w:date="2019-05-12T05:58:00Z">
        <w:r>
          <w:tab/>
        </w:r>
        <w:r>
          <w:tab/>
          <w:t>Delete section 71(5)(a) and insert:</w:t>
        </w:r>
      </w:ins>
    </w:p>
    <w:p>
      <w:pPr>
        <w:pStyle w:val="BlankOpen"/>
        <w:rPr>
          <w:ins w:id="1822" w:author="svcMRProcess" w:date="2019-05-12T05:58:00Z"/>
        </w:rPr>
      </w:pPr>
    </w:p>
    <w:p>
      <w:pPr>
        <w:pStyle w:val="nzIndenta"/>
        <w:rPr>
          <w:ins w:id="1823" w:author="svcMRProcess" w:date="2019-05-12T05:58:00Z"/>
        </w:rPr>
      </w:pPr>
      <w:ins w:id="1824" w:author="svcMRProcess" w:date="2019-05-12T05:58:00Z">
        <w:r>
          <w:tab/>
          <w:t>(a)</w:t>
        </w:r>
        <w:r>
          <w:tab/>
          <w:t xml:space="preserve">has been served on the restrained person by post or electronically; and </w:t>
        </w:r>
      </w:ins>
    </w:p>
    <w:p>
      <w:pPr>
        <w:pStyle w:val="BlankClose"/>
        <w:rPr>
          <w:ins w:id="1825" w:author="svcMRProcess" w:date="2019-05-12T05:58:00Z"/>
        </w:rPr>
      </w:pPr>
    </w:p>
    <w:p>
      <w:pPr>
        <w:pStyle w:val="BlankClose"/>
        <w:rPr>
          <w:ins w:id="1826" w:author="svcMRProcess" w:date="2019-05-12T05:58:00Z"/>
        </w:rPr>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855"/>
    <w:docVar w:name="WAFER_20151209112855" w:val="RemoveTrackChanges"/>
    <w:docVar w:name="WAFER_20151209112855_GUID" w:val="04804d17-0c58-4ba9-9546-37d9b6108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27619</Words>
  <Characters>125944</Characters>
  <Application>Microsoft Office Word</Application>
  <DocSecurity>0</DocSecurity>
  <Lines>3403</Lines>
  <Paragraphs>1994</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151569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03-f0-01 - 03-g0-01</dc:title>
  <dc:subject/>
  <dc:creator/>
  <cp:keywords/>
  <dc:description/>
  <cp:lastModifiedBy>svcMRProcess</cp:lastModifiedBy>
  <cp:revision>2</cp:revision>
  <cp:lastPrinted>2009-01-23T02:12:00Z</cp:lastPrinted>
  <dcterms:created xsi:type="dcterms:W3CDTF">2019-05-11T21:57:00Z</dcterms:created>
  <dcterms:modified xsi:type="dcterms:W3CDTF">2019-05-11T21:58:00Z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04 Oct 2013</vt:lpwstr>
  </property>
  <property fmtid="{D5CDD505-2E9C-101B-9397-08002B2CF9AE}" pid="9" name="ToSuffix">
    <vt:lpwstr>03-g0-01</vt:lpwstr>
  </property>
  <property fmtid="{D5CDD505-2E9C-101B-9397-08002B2CF9AE}" pid="10" name="ToAsAtDate">
    <vt:lpwstr>04 Nov 2013</vt:lpwstr>
  </property>
</Properties>
</file>