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07-i0-00</w:t>
      </w:r>
      <w:r>
        <w:fldChar w:fldCharType="end"/>
      </w:r>
      <w:r>
        <w:t>] and [</w:t>
      </w:r>
      <w:r>
        <w:fldChar w:fldCharType="begin"/>
      </w:r>
      <w:r>
        <w:instrText xml:space="preserve"> DocProperty ToAsAtDate</w:instrText>
      </w:r>
      <w:r>
        <w:fldChar w:fldCharType="separate"/>
      </w:r>
      <w:r>
        <w:t>11 Oct 2013</w:t>
      </w:r>
      <w:r>
        <w:fldChar w:fldCharType="end"/>
      </w:r>
      <w:r>
        <w:t xml:space="preserve">, </w:t>
      </w:r>
      <w:r>
        <w:fldChar w:fldCharType="begin"/>
      </w:r>
      <w:r>
        <w:instrText xml:space="preserve"> DocProperty ToSuffix</w:instrText>
      </w:r>
      <w:r>
        <w:fldChar w:fldCharType="separate"/>
      </w:r>
      <w:r>
        <w:t>08-a0-01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20:26:00Z"/>
        </w:trPr>
        <w:tc>
          <w:tcPr>
            <w:tcW w:w="2434" w:type="dxa"/>
            <w:vMerge w:val="restart"/>
          </w:tcPr>
          <w:p>
            <w:pPr>
              <w:rPr>
                <w:ins w:id="1" w:author="Master Repository Process" w:date="2021-08-28T20:26:00Z"/>
              </w:rPr>
            </w:pPr>
          </w:p>
        </w:tc>
        <w:tc>
          <w:tcPr>
            <w:tcW w:w="2434" w:type="dxa"/>
            <w:vMerge w:val="restart"/>
          </w:tcPr>
          <w:p>
            <w:pPr>
              <w:jc w:val="center"/>
              <w:rPr>
                <w:ins w:id="2" w:author="Master Repository Process" w:date="2021-08-28T20:26:00Z"/>
              </w:rPr>
            </w:pPr>
            <w:ins w:id="3" w:author="Master Repository Process" w:date="2021-08-28T20:26: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20:26:00Z"/>
              </w:rPr>
            </w:pPr>
            <w:ins w:id="5" w:author="Master Repository Process" w:date="2021-08-28T20:26: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20:26:00Z"/>
        </w:trPr>
        <w:tc>
          <w:tcPr>
            <w:tcW w:w="2434" w:type="dxa"/>
            <w:vMerge/>
          </w:tcPr>
          <w:p>
            <w:pPr>
              <w:rPr>
                <w:ins w:id="7" w:author="Master Repository Process" w:date="2021-08-28T20:26:00Z"/>
              </w:rPr>
            </w:pPr>
          </w:p>
        </w:tc>
        <w:tc>
          <w:tcPr>
            <w:tcW w:w="2434" w:type="dxa"/>
            <w:vMerge/>
          </w:tcPr>
          <w:p>
            <w:pPr>
              <w:jc w:val="center"/>
              <w:rPr>
                <w:ins w:id="8" w:author="Master Repository Process" w:date="2021-08-28T20:26:00Z"/>
              </w:rPr>
            </w:pPr>
          </w:p>
        </w:tc>
        <w:tc>
          <w:tcPr>
            <w:tcW w:w="2434" w:type="dxa"/>
          </w:tcPr>
          <w:p>
            <w:pPr>
              <w:keepNext/>
              <w:rPr>
                <w:ins w:id="9" w:author="Master Repository Process" w:date="2021-08-28T20:26:00Z"/>
                <w:b/>
                <w:sz w:val="22"/>
              </w:rPr>
            </w:pPr>
            <w:ins w:id="10" w:author="Master Repository Process" w:date="2021-08-28T20:26:00Z">
              <w:r>
                <w:rPr>
                  <w:b/>
                  <w:sz w:val="22"/>
                </w:rPr>
                <w:t>at 11</w:t>
              </w:r>
              <w:r>
                <w:rPr>
                  <w:b/>
                  <w:snapToGrid w:val="0"/>
                  <w:sz w:val="22"/>
                </w:rPr>
                <w:t xml:space="preserve"> October 2013</w:t>
              </w:r>
            </w:ins>
          </w:p>
        </w:tc>
      </w:tr>
    </w:tbl>
    <w:p>
      <w:pPr>
        <w:pStyle w:val="WA"/>
        <w:spacing w:before="120"/>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1" w:name="_Toc375231016"/>
      <w:bookmarkStart w:id="12" w:name="_Toc360523201"/>
      <w:r>
        <w:rPr>
          <w:rStyle w:val="CharSectno"/>
        </w:rPr>
        <w:t>1</w:t>
      </w:r>
      <w:bookmarkStart w:id="13" w:name="_GoBack"/>
      <w:bookmarkEnd w:id="13"/>
      <w:r>
        <w:rPr>
          <w:snapToGrid w:val="0"/>
        </w:rPr>
        <w:t>.</w:t>
      </w:r>
      <w:r>
        <w:rPr>
          <w:snapToGrid w:val="0"/>
        </w:rPr>
        <w:tab/>
        <w:t>Citation</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14" w:name="_Toc375231017"/>
      <w:bookmarkStart w:id="15" w:name="_Toc360523202"/>
      <w:r>
        <w:rPr>
          <w:rStyle w:val="CharSectno"/>
        </w:rPr>
        <w:t>2</w:t>
      </w:r>
      <w:r>
        <w:t>.</w:t>
      </w:r>
      <w:r>
        <w:tab/>
        <w:t>Liability for dues, charges and fees</w:t>
      </w:r>
      <w:bookmarkEnd w:id="14"/>
      <w:bookmarkEnd w:id="15"/>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16" w:name="_Toc375231018"/>
      <w:bookmarkStart w:id="17" w:name="_Toc360523203"/>
      <w:r>
        <w:rPr>
          <w:rStyle w:val="CharSectno"/>
        </w:rPr>
        <w:t>3</w:t>
      </w:r>
      <w:r>
        <w:rPr>
          <w:snapToGrid w:val="0"/>
        </w:rPr>
        <w:t>.</w:t>
      </w:r>
      <w:r>
        <w:rPr>
          <w:snapToGrid w:val="0"/>
        </w:rPr>
        <w:tab/>
        <w:t>Terms used</w:t>
      </w:r>
      <w:bookmarkEnd w:id="16"/>
      <w:bookmarkEnd w:id="17"/>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ins w:id="18" w:author="Master Repository Process" w:date="2021-08-28T20:26:00Z">
        <w:r>
          <w:rPr>
            <w:vertAlign w:val="superscript"/>
          </w:rPr>
          <w:t> 2</w:t>
        </w:r>
      </w:ins>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800; 24 Jun 2005 p. 2815-16; 22 Jun 2007 p. 2908; 8 Feb 2008 p. 315; 13 Jul 2012 p. 3173</w:t>
      </w:r>
      <w:r>
        <w:noBreakHyphen/>
        <w:t xml:space="preserve">4.] </w:t>
      </w:r>
    </w:p>
    <w:p>
      <w:pPr>
        <w:pStyle w:val="Heading2"/>
      </w:pPr>
      <w:bookmarkStart w:id="19" w:name="_Toc375231019"/>
      <w:bookmarkStart w:id="20" w:name="_Toc190232003"/>
      <w:bookmarkStart w:id="21" w:name="_Toc202676713"/>
      <w:bookmarkStart w:id="22" w:name="_Toc202691487"/>
      <w:bookmarkStart w:id="23" w:name="_Toc219773345"/>
      <w:bookmarkStart w:id="24" w:name="_Toc219773600"/>
      <w:bookmarkStart w:id="25" w:name="_Toc221592534"/>
      <w:bookmarkStart w:id="26" w:name="_Toc221609220"/>
      <w:bookmarkStart w:id="27" w:name="_Toc221609402"/>
      <w:bookmarkStart w:id="28" w:name="_Toc223835723"/>
      <w:bookmarkStart w:id="29" w:name="_Toc233539413"/>
      <w:bookmarkStart w:id="30" w:name="_Toc236796512"/>
      <w:bookmarkStart w:id="31" w:name="_Toc266960772"/>
      <w:bookmarkStart w:id="32" w:name="_Toc297293676"/>
      <w:bookmarkStart w:id="33" w:name="_Toc329788375"/>
      <w:bookmarkStart w:id="34" w:name="_Toc329850687"/>
      <w:bookmarkStart w:id="35" w:name="_Toc329850887"/>
      <w:bookmarkStart w:id="36" w:name="_Toc329863166"/>
      <w:bookmarkStart w:id="37" w:name="_Toc329864504"/>
      <w:bookmarkStart w:id="38" w:name="_Toc346790934"/>
      <w:bookmarkStart w:id="39" w:name="_Toc355611557"/>
      <w:bookmarkStart w:id="40" w:name="_Toc360457427"/>
      <w:bookmarkStart w:id="41" w:name="_Toc360458010"/>
      <w:bookmarkStart w:id="42" w:name="_Toc360523204"/>
      <w:r>
        <w:rPr>
          <w:rStyle w:val="CharPartNo"/>
        </w:rPr>
        <w:t>Part 1</w:t>
      </w:r>
      <w:r>
        <w:t> — </w:t>
      </w:r>
      <w:r>
        <w:rPr>
          <w:rStyle w:val="CharPartText"/>
        </w:rPr>
        <w:t>Regulations applying to jetties controlled by the</w:t>
      </w:r>
      <w:del w:id="43" w:author="Master Repository Process" w:date="2021-08-28T20:26:00Z">
        <w:r>
          <w:rPr>
            <w:rStyle w:val="CharPartText"/>
          </w:rPr>
          <w:delText xml:space="preserve"> </w:delText>
        </w:r>
      </w:del>
      <w:ins w:id="44" w:author="Master Repository Process" w:date="2021-08-28T20:26:00Z">
        <w:r>
          <w:rPr>
            <w:rStyle w:val="CharPartText"/>
          </w:rPr>
          <w:t> </w:t>
        </w:r>
      </w:ins>
      <w:r>
        <w:rPr>
          <w:rStyle w:val="CharPartText"/>
        </w:rPr>
        <w:t>Department</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Footnoteheading"/>
      </w:pPr>
      <w:r>
        <w:tab/>
        <w:t xml:space="preserve">[Heading inserted in Gazette 19 May 1989 p. 1494.] </w:t>
      </w:r>
    </w:p>
    <w:p>
      <w:pPr>
        <w:pStyle w:val="Heading3"/>
        <w:rPr>
          <w:snapToGrid w:val="0"/>
        </w:rPr>
      </w:pPr>
      <w:bookmarkStart w:id="45" w:name="_Toc375231020"/>
      <w:bookmarkStart w:id="46" w:name="_Toc190232004"/>
      <w:bookmarkStart w:id="47" w:name="_Toc202676714"/>
      <w:bookmarkStart w:id="48" w:name="_Toc202691488"/>
      <w:bookmarkStart w:id="49" w:name="_Toc219773346"/>
      <w:bookmarkStart w:id="50" w:name="_Toc219773601"/>
      <w:bookmarkStart w:id="51" w:name="_Toc221592535"/>
      <w:bookmarkStart w:id="52" w:name="_Toc221609221"/>
      <w:bookmarkStart w:id="53" w:name="_Toc221609403"/>
      <w:bookmarkStart w:id="54" w:name="_Toc223835724"/>
      <w:bookmarkStart w:id="55" w:name="_Toc233539414"/>
      <w:bookmarkStart w:id="56" w:name="_Toc236796513"/>
      <w:bookmarkStart w:id="57" w:name="_Toc266960773"/>
      <w:bookmarkStart w:id="58" w:name="_Toc297293677"/>
      <w:bookmarkStart w:id="59" w:name="_Toc329788376"/>
      <w:bookmarkStart w:id="60" w:name="_Toc329850688"/>
      <w:bookmarkStart w:id="61" w:name="_Toc329850888"/>
      <w:bookmarkStart w:id="62" w:name="_Toc329863167"/>
      <w:bookmarkStart w:id="63" w:name="_Toc329864505"/>
      <w:bookmarkStart w:id="64" w:name="_Toc346790935"/>
      <w:bookmarkStart w:id="65" w:name="_Toc355611558"/>
      <w:bookmarkStart w:id="66" w:name="_Toc360457428"/>
      <w:bookmarkStart w:id="67" w:name="_Toc360458011"/>
      <w:bookmarkStart w:id="68" w:name="_Toc360523205"/>
      <w:r>
        <w:rPr>
          <w:rStyle w:val="CharDivNo"/>
        </w:rPr>
        <w:t>Division 1</w:t>
      </w:r>
      <w:r>
        <w:rPr>
          <w:snapToGrid w:val="0"/>
        </w:rPr>
        <w:t> — </w:t>
      </w:r>
      <w:r>
        <w:rPr>
          <w:rStyle w:val="CharDivText"/>
        </w:rPr>
        <w:t>Application of this Part</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Footnoteheading"/>
      </w:pPr>
      <w:r>
        <w:tab/>
        <w:t xml:space="preserve">[Heading inserted in Gazette 19 May 1989 p. 1494.] </w:t>
      </w:r>
    </w:p>
    <w:p>
      <w:pPr>
        <w:pStyle w:val="Heading5"/>
        <w:rPr>
          <w:snapToGrid w:val="0"/>
        </w:rPr>
      </w:pPr>
      <w:bookmarkStart w:id="69" w:name="_Toc375231021"/>
      <w:bookmarkStart w:id="70" w:name="_Toc360523206"/>
      <w:r>
        <w:rPr>
          <w:rStyle w:val="CharSectno"/>
        </w:rPr>
        <w:t>3A</w:t>
      </w:r>
      <w:r>
        <w:rPr>
          <w:snapToGrid w:val="0"/>
        </w:rPr>
        <w:t>.</w:t>
      </w:r>
      <w:r>
        <w:rPr>
          <w:snapToGrid w:val="0"/>
        </w:rPr>
        <w:tab/>
        <w:t>Application</w:t>
      </w:r>
      <w:bookmarkEnd w:id="69"/>
      <w:bookmarkEnd w:id="70"/>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ind w:left="890" w:hanging="890"/>
      </w:pPr>
      <w:r>
        <w:tab/>
        <w:t xml:space="preserve">[Regulation 3A inserted in Gazette 19 May 1989 p. 1494.] </w:t>
      </w:r>
    </w:p>
    <w:p>
      <w:pPr>
        <w:pStyle w:val="Heading3"/>
        <w:rPr>
          <w:snapToGrid w:val="0"/>
        </w:rPr>
      </w:pPr>
      <w:bookmarkStart w:id="71" w:name="_Toc375231022"/>
      <w:bookmarkStart w:id="72" w:name="_Toc190232006"/>
      <w:bookmarkStart w:id="73" w:name="_Toc202676716"/>
      <w:bookmarkStart w:id="74" w:name="_Toc202691490"/>
      <w:bookmarkStart w:id="75" w:name="_Toc219773348"/>
      <w:bookmarkStart w:id="76" w:name="_Toc219773603"/>
      <w:bookmarkStart w:id="77" w:name="_Toc221592537"/>
      <w:bookmarkStart w:id="78" w:name="_Toc221609223"/>
      <w:bookmarkStart w:id="79" w:name="_Toc221609405"/>
      <w:bookmarkStart w:id="80" w:name="_Toc223835726"/>
      <w:bookmarkStart w:id="81" w:name="_Toc233539416"/>
      <w:bookmarkStart w:id="82" w:name="_Toc236796515"/>
      <w:bookmarkStart w:id="83" w:name="_Toc266960775"/>
      <w:bookmarkStart w:id="84" w:name="_Toc297293679"/>
      <w:bookmarkStart w:id="85" w:name="_Toc329788378"/>
      <w:bookmarkStart w:id="86" w:name="_Toc329850690"/>
      <w:bookmarkStart w:id="87" w:name="_Toc329850890"/>
      <w:bookmarkStart w:id="88" w:name="_Toc329863169"/>
      <w:bookmarkStart w:id="89" w:name="_Toc329864507"/>
      <w:bookmarkStart w:id="90" w:name="_Toc346790937"/>
      <w:bookmarkStart w:id="91" w:name="_Toc355611560"/>
      <w:bookmarkStart w:id="92" w:name="_Toc360457430"/>
      <w:bookmarkStart w:id="93" w:name="_Toc360458013"/>
      <w:bookmarkStart w:id="94" w:name="_Toc360523207"/>
      <w:r>
        <w:rPr>
          <w:rStyle w:val="CharDivNo"/>
        </w:rPr>
        <w:t>Division 2</w:t>
      </w:r>
      <w:r>
        <w:rPr>
          <w:snapToGrid w:val="0"/>
        </w:rPr>
        <w:t> — </w:t>
      </w:r>
      <w:r>
        <w:rPr>
          <w:rStyle w:val="CharDivText"/>
        </w:rPr>
        <w:t>Arrival and movement of vessels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DivText"/>
        </w:rPr>
        <w:t xml:space="preserve"> </w:t>
      </w:r>
    </w:p>
    <w:p>
      <w:pPr>
        <w:pStyle w:val="Footnoteheading"/>
      </w:pPr>
      <w:r>
        <w:tab/>
        <w:t xml:space="preserve">[Heading inserted in Gazette 19 May 1989 p. 1494.] </w:t>
      </w:r>
    </w:p>
    <w:p>
      <w:pPr>
        <w:pStyle w:val="Heading5"/>
        <w:rPr>
          <w:snapToGrid w:val="0"/>
        </w:rPr>
      </w:pPr>
      <w:bookmarkStart w:id="95" w:name="_Toc375231023"/>
      <w:bookmarkStart w:id="96" w:name="_Toc360523208"/>
      <w:r>
        <w:rPr>
          <w:rStyle w:val="CharSectno"/>
        </w:rPr>
        <w:t>4</w:t>
      </w:r>
      <w:r>
        <w:rPr>
          <w:snapToGrid w:val="0"/>
        </w:rPr>
        <w:t>.</w:t>
      </w:r>
      <w:r>
        <w:rPr>
          <w:snapToGrid w:val="0"/>
        </w:rPr>
        <w:tab/>
        <w:t>Master or agent to report arrival</w:t>
      </w:r>
      <w:bookmarkEnd w:id="95"/>
      <w:bookmarkEnd w:id="96"/>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97" w:name="_Toc375231024"/>
      <w:bookmarkStart w:id="98" w:name="_Toc360523209"/>
      <w:r>
        <w:rPr>
          <w:rStyle w:val="CharSectno"/>
        </w:rPr>
        <w:t>5</w:t>
      </w:r>
      <w:r>
        <w:rPr>
          <w:snapToGrid w:val="0"/>
        </w:rPr>
        <w:t>.</w:t>
      </w:r>
      <w:r>
        <w:rPr>
          <w:snapToGrid w:val="0"/>
        </w:rPr>
        <w:tab/>
        <w:t>Vessels to change berths</w:t>
      </w:r>
      <w:bookmarkEnd w:id="97"/>
      <w:bookmarkEnd w:id="98"/>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99" w:name="_Toc375231025"/>
      <w:bookmarkStart w:id="100" w:name="_Toc190232009"/>
      <w:bookmarkStart w:id="101" w:name="_Toc202676719"/>
      <w:bookmarkStart w:id="102" w:name="_Toc202691493"/>
      <w:bookmarkStart w:id="103" w:name="_Toc219773351"/>
      <w:bookmarkStart w:id="104" w:name="_Toc219773606"/>
      <w:bookmarkStart w:id="105" w:name="_Toc221592540"/>
      <w:bookmarkStart w:id="106" w:name="_Toc221609226"/>
      <w:bookmarkStart w:id="107" w:name="_Toc221609408"/>
      <w:bookmarkStart w:id="108" w:name="_Toc223835729"/>
      <w:bookmarkStart w:id="109" w:name="_Toc233539419"/>
      <w:bookmarkStart w:id="110" w:name="_Toc236796518"/>
      <w:bookmarkStart w:id="111" w:name="_Toc266960778"/>
      <w:bookmarkStart w:id="112" w:name="_Toc297293682"/>
      <w:bookmarkStart w:id="113" w:name="_Toc329788381"/>
      <w:bookmarkStart w:id="114" w:name="_Toc329850693"/>
      <w:bookmarkStart w:id="115" w:name="_Toc329850893"/>
      <w:bookmarkStart w:id="116" w:name="_Toc329863172"/>
      <w:bookmarkStart w:id="117" w:name="_Toc329864510"/>
      <w:bookmarkStart w:id="118" w:name="_Toc346790940"/>
      <w:bookmarkStart w:id="119" w:name="_Toc355611563"/>
      <w:bookmarkStart w:id="120" w:name="_Toc360457433"/>
      <w:bookmarkStart w:id="121" w:name="_Toc360458016"/>
      <w:bookmarkStart w:id="122" w:name="_Toc360523210"/>
      <w:r>
        <w:rPr>
          <w:rStyle w:val="CharDivNo"/>
        </w:rPr>
        <w:t>Division 3</w:t>
      </w:r>
      <w:r>
        <w:rPr>
          <w:snapToGrid w:val="0"/>
        </w:rPr>
        <w:t> — </w:t>
      </w:r>
      <w:r>
        <w:rPr>
          <w:rStyle w:val="CharDivText"/>
        </w:rPr>
        <w:t>Berthing dues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23" w:name="_Toc375231026"/>
      <w:bookmarkStart w:id="124" w:name="_Toc360523211"/>
      <w:r>
        <w:rPr>
          <w:rStyle w:val="CharSectno"/>
        </w:rPr>
        <w:t>6</w:t>
      </w:r>
      <w:r>
        <w:rPr>
          <w:snapToGrid w:val="0"/>
        </w:rPr>
        <w:t>.</w:t>
      </w:r>
      <w:r>
        <w:rPr>
          <w:snapToGrid w:val="0"/>
        </w:rPr>
        <w:tab/>
        <w:t>Berthing dues to be charged</w:t>
      </w:r>
      <w:bookmarkEnd w:id="123"/>
      <w:bookmarkEnd w:id="124"/>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spacing w:before="240"/>
      </w:pPr>
      <w:bookmarkStart w:id="125" w:name="_Toc375231027"/>
      <w:bookmarkStart w:id="126" w:name="_Toc360523212"/>
      <w:r>
        <w:rPr>
          <w:rStyle w:val="CharSectno"/>
        </w:rPr>
        <w:t>6A</w:t>
      </w:r>
      <w:r>
        <w:t>.</w:t>
      </w:r>
      <w:r>
        <w:tab/>
        <w:t>Requirement to pay berthing dues</w:t>
      </w:r>
      <w:bookmarkEnd w:id="125"/>
      <w:bookmarkEnd w:id="126"/>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127" w:name="_Toc375231028"/>
      <w:bookmarkStart w:id="128" w:name="_Toc360523213"/>
      <w:r>
        <w:rPr>
          <w:rStyle w:val="CharSectno"/>
        </w:rPr>
        <w:t>7</w:t>
      </w:r>
      <w:r>
        <w:rPr>
          <w:snapToGrid w:val="0"/>
        </w:rPr>
        <w:t>.</w:t>
      </w:r>
      <w:r>
        <w:rPr>
          <w:snapToGrid w:val="0"/>
        </w:rPr>
        <w:tab/>
        <w:t>Computation of berthing dues</w:t>
      </w:r>
      <w:bookmarkEnd w:id="127"/>
      <w:bookmarkEnd w:id="128"/>
      <w:r>
        <w:rPr>
          <w:snapToGrid w:val="0"/>
        </w:rPr>
        <w:t xml:space="preserve"> </w:t>
      </w:r>
    </w:p>
    <w:p>
      <w:pPr>
        <w:pStyle w:val="Subsection"/>
        <w:rPr>
          <w:snapToGrid w:val="0"/>
        </w:rPr>
      </w:pPr>
      <w:r>
        <w:rPr>
          <w:snapToGrid w:val="0"/>
        </w:rPr>
        <w:tab/>
      </w:r>
      <w:r>
        <w:rPr>
          <w:snapToGrid w:val="0"/>
        </w:rPr>
        <w:tab/>
        <w:t xml:space="preserve">In the computation of berthing dues for cargo carrying vessels the officer in charge shall have the option in determining the dues of proceeding on a weight basis of a tonne or a measurement basis of </w:t>
      </w:r>
      <w:del w:id="129" w:author="Master Repository Process" w:date="2021-08-28T20:26:00Z">
        <w:r>
          <w:rPr>
            <w:snapToGrid w:val="0"/>
          </w:rPr>
          <w:delText>one cubic metre</w:delText>
        </w:r>
      </w:del>
      <w:ins w:id="130" w:author="Master Repository Process" w:date="2021-08-28T20:26:00Z">
        <w:r>
          <w:rPr>
            <w:snapToGrid w:val="0"/>
          </w:rPr>
          <w:t>1 m</w:t>
        </w:r>
        <w:r>
          <w:rPr>
            <w:snapToGrid w:val="0"/>
            <w:vertAlign w:val="superscript"/>
          </w:rPr>
          <w:t>3</w:t>
        </w:r>
      </w:ins>
      <w:r>
        <w:rPr>
          <w:snapToGrid w:val="0"/>
        </w:rPr>
        <w:t xml:space="preserve"> or in the case of bulk oils and fuels </w:t>
      </w:r>
      <w:del w:id="131" w:author="Master Repository Process" w:date="2021-08-28T20:26:00Z">
        <w:r>
          <w:rPr>
            <w:snapToGrid w:val="0"/>
          </w:rPr>
          <w:delText>one kilolitre</w:delText>
        </w:r>
      </w:del>
      <w:ins w:id="132" w:author="Master Repository Process" w:date="2021-08-28T20:26:00Z">
        <w:r>
          <w:rPr>
            <w:snapToGrid w:val="0"/>
          </w:rPr>
          <w:t>1 kL</w:t>
        </w:r>
      </w:ins>
      <w:r>
        <w:rPr>
          <w:snapToGrid w:val="0"/>
        </w:rPr>
        <w:t xml:space="preserve"> for the cargo in respect of which such dues are levied except as follows:</w:t>
      </w:r>
    </w:p>
    <w:p>
      <w:pPr>
        <w:pStyle w:val="Indenta"/>
        <w:rPr>
          <w:snapToGrid w:val="0"/>
        </w:rPr>
      </w:pPr>
      <w:r>
        <w:rPr>
          <w:snapToGrid w:val="0"/>
        </w:rPr>
        <w:tab/>
      </w:r>
      <w:r>
        <w:rPr>
          <w:snapToGrid w:val="0"/>
        </w:rPr>
        <w:tab/>
        <w:t xml:space="preserve">one bullock, cow, steer, heifer or suchlike animal </w:t>
      </w:r>
      <w:del w:id="133" w:author="Master Repository Process" w:date="2021-08-28T20:26:00Z">
        <w:r>
          <w:rPr>
            <w:snapToGrid w:val="0"/>
          </w:rPr>
          <w:delText>one tonne</w:delText>
        </w:r>
      </w:del>
      <w:ins w:id="134" w:author="Master Repository Process" w:date="2021-08-28T20:26:00Z">
        <w:r>
          <w:rPr>
            <w:snapToGrid w:val="0"/>
          </w:rPr>
          <w:t>1 t</w:t>
        </w:r>
      </w:ins>
      <w:r>
        <w:rPr>
          <w:snapToGrid w:val="0"/>
        </w:rPr>
        <w:t>, 15</w:t>
      </w:r>
      <w:del w:id="135" w:author="Master Repository Process" w:date="2021-08-28T20:26:00Z">
        <w:r>
          <w:rPr>
            <w:snapToGrid w:val="0"/>
          </w:rPr>
          <w:delText xml:space="preserve"> </w:delText>
        </w:r>
      </w:del>
      <w:ins w:id="136" w:author="Master Repository Process" w:date="2021-08-28T20:26:00Z">
        <w:r>
          <w:rPr>
            <w:snapToGrid w:val="0"/>
          </w:rPr>
          <w:t> </w:t>
        </w:r>
      </w:ins>
      <w:r>
        <w:rPr>
          <w:snapToGrid w:val="0"/>
        </w:rPr>
        <w:t xml:space="preserve">sheep, pigs, goats or suchlike </w:t>
      </w:r>
      <w:del w:id="137" w:author="Master Repository Process" w:date="2021-08-28T20:26:00Z">
        <w:r>
          <w:rPr>
            <w:snapToGrid w:val="0"/>
          </w:rPr>
          <w:delText>one tonne</w:delText>
        </w:r>
      </w:del>
      <w:ins w:id="138" w:author="Master Repository Process" w:date="2021-08-28T20:26:00Z">
        <w:r>
          <w:rPr>
            <w:snapToGrid w:val="0"/>
          </w:rPr>
          <w:t>1 t</w:t>
        </w:r>
      </w:ins>
      <w:r>
        <w:rPr>
          <w:snapToGrid w:val="0"/>
        </w:rPr>
        <w:t>.</w:t>
      </w:r>
    </w:p>
    <w:p>
      <w:pPr>
        <w:pStyle w:val="Footnotesection"/>
      </w:pPr>
      <w:r>
        <w:tab/>
        <w:t xml:space="preserve">[Regulation 7 inserted in Gazette 15 Jun 1973 p. 2237; amended in Gazette 19 May 1989 p. 1494.] </w:t>
      </w:r>
    </w:p>
    <w:p>
      <w:pPr>
        <w:pStyle w:val="Heading5"/>
        <w:spacing w:before="240"/>
        <w:rPr>
          <w:snapToGrid w:val="0"/>
        </w:rPr>
      </w:pPr>
      <w:bookmarkStart w:id="139" w:name="_Toc375231029"/>
      <w:bookmarkStart w:id="140" w:name="_Toc360523214"/>
      <w:r>
        <w:rPr>
          <w:rStyle w:val="CharSectno"/>
        </w:rPr>
        <w:t>8</w:t>
      </w:r>
      <w:r>
        <w:rPr>
          <w:snapToGrid w:val="0"/>
        </w:rPr>
        <w:t>.</w:t>
      </w:r>
      <w:r>
        <w:rPr>
          <w:snapToGrid w:val="0"/>
        </w:rPr>
        <w:tab/>
        <w:t>Inwards manifests</w:t>
      </w:r>
      <w:bookmarkEnd w:id="139"/>
      <w:bookmarkEnd w:id="140"/>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141" w:name="_Toc375231030"/>
      <w:bookmarkStart w:id="142" w:name="_Toc360523215"/>
      <w:r>
        <w:rPr>
          <w:rStyle w:val="CharSectno"/>
        </w:rPr>
        <w:t>9</w:t>
      </w:r>
      <w:r>
        <w:rPr>
          <w:snapToGrid w:val="0"/>
        </w:rPr>
        <w:t>.</w:t>
      </w:r>
      <w:r>
        <w:rPr>
          <w:snapToGrid w:val="0"/>
        </w:rPr>
        <w:tab/>
        <w:t>Outwards manifests</w:t>
      </w:r>
      <w:bookmarkEnd w:id="141"/>
      <w:bookmarkEnd w:id="142"/>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143" w:name="_Toc375231031"/>
      <w:bookmarkStart w:id="144" w:name="_Toc190232015"/>
      <w:bookmarkStart w:id="145" w:name="_Toc202676725"/>
      <w:bookmarkStart w:id="146" w:name="_Toc202691499"/>
      <w:bookmarkStart w:id="147" w:name="_Toc219773357"/>
      <w:bookmarkStart w:id="148" w:name="_Toc219773612"/>
      <w:bookmarkStart w:id="149" w:name="_Toc221592546"/>
      <w:bookmarkStart w:id="150" w:name="_Toc221609232"/>
      <w:bookmarkStart w:id="151" w:name="_Toc221609414"/>
      <w:bookmarkStart w:id="152" w:name="_Toc223835735"/>
      <w:bookmarkStart w:id="153" w:name="_Toc233539425"/>
      <w:bookmarkStart w:id="154" w:name="_Toc236796524"/>
      <w:bookmarkStart w:id="155" w:name="_Toc266960784"/>
      <w:bookmarkStart w:id="156" w:name="_Toc297293688"/>
      <w:bookmarkStart w:id="157" w:name="_Toc329788387"/>
      <w:bookmarkStart w:id="158" w:name="_Toc329850699"/>
      <w:bookmarkStart w:id="159" w:name="_Toc329850899"/>
      <w:bookmarkStart w:id="160" w:name="_Toc329863178"/>
      <w:bookmarkStart w:id="161" w:name="_Toc329864516"/>
      <w:bookmarkStart w:id="162" w:name="_Toc346790946"/>
      <w:bookmarkStart w:id="163" w:name="_Toc355611569"/>
      <w:bookmarkStart w:id="164" w:name="_Toc360457439"/>
      <w:bookmarkStart w:id="165" w:name="_Toc360458022"/>
      <w:bookmarkStart w:id="166" w:name="_Toc360523216"/>
      <w:r>
        <w:rPr>
          <w:rStyle w:val="CharDivNo"/>
        </w:rPr>
        <w:t>Division 4</w:t>
      </w:r>
      <w:r>
        <w:rPr>
          <w:snapToGrid w:val="0"/>
        </w:rPr>
        <w:t> — </w:t>
      </w:r>
      <w:r>
        <w:rPr>
          <w:rStyle w:val="CharDivText"/>
        </w:rPr>
        <w:t>Wharfage dues, handling and haulage charges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keepNext/>
        <w:keepLines/>
        <w:spacing w:before="180"/>
        <w:ind w:left="0" w:firstLine="0"/>
      </w:pPr>
      <w:r>
        <w:t>[</w:t>
      </w:r>
      <w:r>
        <w:rPr>
          <w:b/>
        </w:rPr>
        <w:t>10.</w:t>
      </w:r>
      <w:r>
        <w:tab/>
        <w:t>Disallowed (see Gazette 6 Sep 1940 p. 1622).]</w:t>
      </w:r>
    </w:p>
    <w:p>
      <w:pPr>
        <w:pStyle w:val="Heading5"/>
        <w:spacing w:before="180"/>
        <w:rPr>
          <w:snapToGrid w:val="0"/>
        </w:rPr>
      </w:pPr>
      <w:bookmarkStart w:id="167" w:name="_Toc375231032"/>
      <w:bookmarkStart w:id="168" w:name="_Toc360523217"/>
      <w:r>
        <w:rPr>
          <w:rStyle w:val="CharSectno"/>
        </w:rPr>
        <w:t>10A</w:t>
      </w:r>
      <w:r>
        <w:rPr>
          <w:snapToGrid w:val="0"/>
        </w:rPr>
        <w:t>.</w:t>
      </w:r>
      <w:r>
        <w:rPr>
          <w:snapToGrid w:val="0"/>
        </w:rPr>
        <w:tab/>
        <w:t>Payment of dues and charges</w:t>
      </w:r>
      <w:bookmarkEnd w:id="167"/>
      <w:bookmarkEnd w:id="168"/>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169" w:name="_Toc375231033"/>
      <w:bookmarkStart w:id="170" w:name="_Toc360523218"/>
      <w:r>
        <w:rPr>
          <w:rStyle w:val="CharSectno"/>
        </w:rPr>
        <w:t>11</w:t>
      </w:r>
      <w:r>
        <w:rPr>
          <w:snapToGrid w:val="0"/>
        </w:rPr>
        <w:t>.</w:t>
      </w:r>
      <w:r>
        <w:rPr>
          <w:snapToGrid w:val="0"/>
        </w:rPr>
        <w:tab/>
        <w:t>Charges for transhipment cargo</w:t>
      </w:r>
      <w:bookmarkEnd w:id="169"/>
      <w:bookmarkEnd w:id="170"/>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60"/>
        <w:ind w:left="890" w:hanging="890"/>
      </w:pPr>
      <w:r>
        <w:t>[</w:t>
      </w:r>
      <w:r>
        <w:rPr>
          <w:b/>
        </w:rPr>
        <w:t>11A.</w:t>
      </w:r>
      <w:r>
        <w:rPr>
          <w:b/>
        </w:rPr>
        <w:tab/>
      </w:r>
      <w:r>
        <w:t xml:space="preserve">Deleted in Gazette 24 Nov 1972 p. 4487.] </w:t>
      </w:r>
    </w:p>
    <w:p>
      <w:pPr>
        <w:pStyle w:val="Heading5"/>
        <w:rPr>
          <w:snapToGrid w:val="0"/>
        </w:rPr>
      </w:pPr>
      <w:bookmarkStart w:id="171" w:name="_Toc375231034"/>
      <w:bookmarkStart w:id="172" w:name="_Toc360523219"/>
      <w:r>
        <w:rPr>
          <w:rStyle w:val="CharSectno"/>
        </w:rPr>
        <w:t>11B</w:t>
      </w:r>
      <w:r>
        <w:rPr>
          <w:snapToGrid w:val="0"/>
        </w:rPr>
        <w:t>.</w:t>
      </w:r>
      <w:r>
        <w:rPr>
          <w:snapToGrid w:val="0"/>
        </w:rPr>
        <w:tab/>
        <w:t>Charges on vessels’ stores, including fuel oil</w:t>
      </w:r>
      <w:bookmarkEnd w:id="171"/>
      <w:bookmarkEnd w:id="172"/>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173" w:name="_Toc375231035"/>
      <w:bookmarkStart w:id="174" w:name="_Toc360523220"/>
      <w:r>
        <w:rPr>
          <w:rStyle w:val="CharSectno"/>
        </w:rPr>
        <w:t>12</w:t>
      </w:r>
      <w:r>
        <w:rPr>
          <w:snapToGrid w:val="0"/>
        </w:rPr>
        <w:t>.</w:t>
      </w:r>
      <w:r>
        <w:rPr>
          <w:snapToGrid w:val="0"/>
        </w:rPr>
        <w:tab/>
        <w:t>Charges to be paid before delivery of cargo</w:t>
      </w:r>
      <w:bookmarkEnd w:id="173"/>
      <w:bookmarkEnd w:id="174"/>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175" w:name="_Toc375231036"/>
      <w:bookmarkStart w:id="176" w:name="_Toc360523221"/>
      <w:r>
        <w:rPr>
          <w:rStyle w:val="CharSectno"/>
        </w:rPr>
        <w:t>13</w:t>
      </w:r>
      <w:r>
        <w:rPr>
          <w:snapToGrid w:val="0"/>
        </w:rPr>
        <w:t>.</w:t>
      </w:r>
      <w:r>
        <w:rPr>
          <w:snapToGrid w:val="0"/>
        </w:rPr>
        <w:tab/>
        <w:t>Extra charges</w:t>
      </w:r>
      <w:bookmarkEnd w:id="175"/>
      <w:bookmarkEnd w:id="176"/>
      <w:r>
        <w:rPr>
          <w:snapToGrid w:val="0"/>
        </w:rPr>
        <w:t xml:space="preserve"> </w:t>
      </w:r>
    </w:p>
    <w:p>
      <w:pPr>
        <w:pStyle w:val="Subsection"/>
        <w:rPr>
          <w:snapToGrid w:val="0"/>
        </w:rPr>
      </w:pPr>
      <w:r>
        <w:rPr>
          <w:snapToGrid w:val="0"/>
        </w:rPr>
        <w:tab/>
      </w:r>
      <w:r>
        <w:rPr>
          <w:snapToGrid w:val="0"/>
        </w:rPr>
        <w:tab/>
        <w:t xml:space="preserve">The officer in charge may make extra charges for handling packages over </w:t>
      </w:r>
      <w:del w:id="177" w:author="Master Repository Process" w:date="2021-08-28T20:26:00Z">
        <w:r>
          <w:rPr>
            <w:snapToGrid w:val="0"/>
          </w:rPr>
          <w:delText>one tonne</w:delText>
        </w:r>
      </w:del>
      <w:ins w:id="178" w:author="Master Repository Process" w:date="2021-08-28T20:26:00Z">
        <w:r>
          <w:rPr>
            <w:snapToGrid w:val="0"/>
          </w:rPr>
          <w:t>1 t</w:t>
        </w:r>
      </w:ins>
      <w:r>
        <w:rPr>
          <w:snapToGrid w:val="0"/>
        </w:rPr>
        <w:t xml:space="preserv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179" w:name="_Toc375231037"/>
      <w:bookmarkStart w:id="180" w:name="_Toc190232021"/>
      <w:bookmarkStart w:id="181" w:name="_Toc202676731"/>
      <w:bookmarkStart w:id="182" w:name="_Toc202691505"/>
      <w:bookmarkStart w:id="183" w:name="_Toc219773363"/>
      <w:bookmarkStart w:id="184" w:name="_Toc219773618"/>
      <w:bookmarkStart w:id="185" w:name="_Toc221592552"/>
      <w:bookmarkStart w:id="186" w:name="_Toc221609238"/>
      <w:bookmarkStart w:id="187" w:name="_Toc221609420"/>
      <w:bookmarkStart w:id="188" w:name="_Toc223835741"/>
      <w:bookmarkStart w:id="189" w:name="_Toc233539431"/>
      <w:bookmarkStart w:id="190" w:name="_Toc236796530"/>
      <w:bookmarkStart w:id="191" w:name="_Toc266960790"/>
      <w:bookmarkStart w:id="192" w:name="_Toc297293694"/>
      <w:bookmarkStart w:id="193" w:name="_Toc329788393"/>
      <w:bookmarkStart w:id="194" w:name="_Toc329850705"/>
      <w:bookmarkStart w:id="195" w:name="_Toc329850905"/>
      <w:bookmarkStart w:id="196" w:name="_Toc329863184"/>
      <w:bookmarkStart w:id="197" w:name="_Toc329864522"/>
      <w:bookmarkStart w:id="198" w:name="_Toc346790952"/>
      <w:bookmarkStart w:id="199" w:name="_Toc355611575"/>
      <w:bookmarkStart w:id="200" w:name="_Toc360457445"/>
      <w:bookmarkStart w:id="201" w:name="_Toc360458028"/>
      <w:bookmarkStart w:id="202" w:name="_Toc360523222"/>
      <w:r>
        <w:rPr>
          <w:rStyle w:val="CharDivNo"/>
        </w:rPr>
        <w:t>Division 5</w:t>
      </w:r>
      <w:r>
        <w:rPr>
          <w:snapToGrid w:val="0"/>
        </w:rPr>
        <w:t> — </w:t>
      </w:r>
      <w:r>
        <w:rPr>
          <w:rStyle w:val="CharDivText"/>
        </w:rPr>
        <w:t>Handling of cargo</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203" w:name="_Toc375231038"/>
      <w:bookmarkStart w:id="204" w:name="_Toc360523223"/>
      <w:r>
        <w:rPr>
          <w:rStyle w:val="CharSectno"/>
        </w:rPr>
        <w:t>14</w:t>
      </w:r>
      <w:r>
        <w:rPr>
          <w:snapToGrid w:val="0"/>
        </w:rPr>
        <w:t>.</w:t>
      </w:r>
      <w:r>
        <w:rPr>
          <w:snapToGrid w:val="0"/>
        </w:rPr>
        <w:tab/>
        <w:t>Cargo not to be placed on jetties or premises without authority</w:t>
      </w:r>
      <w:bookmarkEnd w:id="203"/>
      <w:bookmarkEnd w:id="204"/>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spacing w:before="180"/>
        <w:rPr>
          <w:snapToGrid w:val="0"/>
        </w:rPr>
      </w:pPr>
      <w:bookmarkStart w:id="205" w:name="_Toc375231039"/>
      <w:bookmarkStart w:id="206" w:name="_Toc360523224"/>
      <w:r>
        <w:rPr>
          <w:rStyle w:val="CharSectno"/>
        </w:rPr>
        <w:t>15</w:t>
      </w:r>
      <w:r>
        <w:rPr>
          <w:snapToGrid w:val="0"/>
        </w:rPr>
        <w:t>.</w:t>
      </w:r>
      <w:r>
        <w:rPr>
          <w:snapToGrid w:val="0"/>
        </w:rPr>
        <w:tab/>
        <w:t>Discharging of cargo may be stopped</w:t>
      </w:r>
      <w:bookmarkEnd w:id="205"/>
      <w:bookmarkEnd w:id="206"/>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207" w:name="_Toc375231040"/>
      <w:bookmarkStart w:id="208" w:name="_Toc360523225"/>
      <w:r>
        <w:rPr>
          <w:rStyle w:val="CharSectno"/>
        </w:rPr>
        <w:t>16</w:t>
      </w:r>
      <w:r>
        <w:rPr>
          <w:snapToGrid w:val="0"/>
        </w:rPr>
        <w:t>.</w:t>
      </w:r>
      <w:r>
        <w:rPr>
          <w:snapToGrid w:val="0"/>
        </w:rPr>
        <w:tab/>
        <w:t>Goods not to be shifted without authority</w:t>
      </w:r>
      <w:bookmarkEnd w:id="207"/>
      <w:bookmarkEnd w:id="208"/>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209" w:name="_Toc375231041"/>
      <w:bookmarkStart w:id="210" w:name="_Toc360523226"/>
      <w:r>
        <w:rPr>
          <w:rStyle w:val="CharSectno"/>
        </w:rPr>
        <w:t>17</w:t>
      </w:r>
      <w:r>
        <w:rPr>
          <w:snapToGrid w:val="0"/>
        </w:rPr>
        <w:t>.</w:t>
      </w:r>
      <w:r>
        <w:rPr>
          <w:snapToGrid w:val="0"/>
        </w:rPr>
        <w:tab/>
        <w:t>Bulk cargo not to be deposited without authority</w:t>
      </w:r>
      <w:bookmarkEnd w:id="209"/>
      <w:bookmarkEnd w:id="210"/>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211" w:name="_Toc375231042"/>
      <w:bookmarkStart w:id="212" w:name="_Toc360523227"/>
      <w:r>
        <w:rPr>
          <w:rStyle w:val="CharSectno"/>
        </w:rPr>
        <w:t>18</w:t>
      </w:r>
      <w:r>
        <w:rPr>
          <w:snapToGrid w:val="0"/>
        </w:rPr>
        <w:t>.</w:t>
      </w:r>
      <w:r>
        <w:rPr>
          <w:snapToGrid w:val="0"/>
        </w:rPr>
        <w:tab/>
        <w:t>Outward cargo advice notes</w:t>
      </w:r>
      <w:bookmarkEnd w:id="211"/>
      <w:bookmarkEnd w:id="212"/>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213" w:name="_Toc375231043"/>
      <w:bookmarkStart w:id="214" w:name="_Toc360523228"/>
      <w:r>
        <w:rPr>
          <w:rStyle w:val="CharSectno"/>
        </w:rPr>
        <w:t>19</w:t>
      </w:r>
      <w:r>
        <w:rPr>
          <w:snapToGrid w:val="0"/>
        </w:rPr>
        <w:t>.</w:t>
      </w:r>
      <w:r>
        <w:rPr>
          <w:snapToGrid w:val="0"/>
        </w:rPr>
        <w:tab/>
        <w:t>Outward cargo</w:t>
      </w:r>
      <w:bookmarkEnd w:id="213"/>
      <w:bookmarkEnd w:id="214"/>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215" w:name="_Toc375231044"/>
      <w:bookmarkStart w:id="216" w:name="_Toc360523229"/>
      <w:r>
        <w:rPr>
          <w:rStyle w:val="CharSectno"/>
        </w:rPr>
        <w:t>20</w:t>
      </w:r>
      <w:r>
        <w:rPr>
          <w:snapToGrid w:val="0"/>
        </w:rPr>
        <w:t>.</w:t>
      </w:r>
      <w:r>
        <w:rPr>
          <w:snapToGrid w:val="0"/>
        </w:rPr>
        <w:tab/>
        <w:t>Dangerous cargo not to be shipped without permission</w:t>
      </w:r>
      <w:bookmarkEnd w:id="215"/>
      <w:bookmarkEnd w:id="216"/>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217" w:name="_Toc375231045"/>
      <w:bookmarkStart w:id="218" w:name="_Toc360523230"/>
      <w:r>
        <w:rPr>
          <w:rStyle w:val="CharSectno"/>
        </w:rPr>
        <w:t>21</w:t>
      </w:r>
      <w:r>
        <w:rPr>
          <w:snapToGrid w:val="0"/>
        </w:rPr>
        <w:t>.</w:t>
      </w:r>
      <w:r>
        <w:rPr>
          <w:snapToGrid w:val="0"/>
        </w:rPr>
        <w:tab/>
        <w:t>Dangerous cargo may be refused or examined</w:t>
      </w:r>
      <w:bookmarkEnd w:id="217"/>
      <w:bookmarkEnd w:id="218"/>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219" w:name="_Toc375231046"/>
      <w:bookmarkStart w:id="220" w:name="_Toc360523231"/>
      <w:r>
        <w:rPr>
          <w:rStyle w:val="CharSectno"/>
        </w:rPr>
        <w:t>22</w:t>
      </w:r>
      <w:r>
        <w:rPr>
          <w:snapToGrid w:val="0"/>
        </w:rPr>
        <w:t>.</w:t>
      </w:r>
      <w:r>
        <w:rPr>
          <w:snapToGrid w:val="0"/>
        </w:rPr>
        <w:tab/>
        <w:t>Marking of heavy packages</w:t>
      </w:r>
      <w:bookmarkEnd w:id="219"/>
      <w:bookmarkEnd w:id="220"/>
      <w:r>
        <w:rPr>
          <w:snapToGrid w:val="0"/>
        </w:rPr>
        <w:t xml:space="preserve"> </w:t>
      </w:r>
    </w:p>
    <w:p>
      <w:pPr>
        <w:pStyle w:val="Subsection"/>
        <w:rPr>
          <w:snapToGrid w:val="0"/>
        </w:rPr>
      </w:pPr>
      <w:r>
        <w:rPr>
          <w:snapToGrid w:val="0"/>
        </w:rPr>
        <w:tab/>
        <w:t>(a)</w:t>
      </w:r>
      <w:r>
        <w:rPr>
          <w:snapToGrid w:val="0"/>
        </w:rPr>
        <w:tab/>
        <w:t xml:space="preserve">Every package or article of a gross weight of </w:t>
      </w:r>
      <w:del w:id="221" w:author="Master Repository Process" w:date="2021-08-28T20:26:00Z">
        <w:r>
          <w:rPr>
            <w:snapToGrid w:val="0"/>
          </w:rPr>
          <w:delText>one tonne</w:delText>
        </w:r>
      </w:del>
      <w:ins w:id="222" w:author="Master Repository Process" w:date="2021-08-28T20:26:00Z">
        <w:r>
          <w:rPr>
            <w:snapToGrid w:val="0"/>
          </w:rPr>
          <w:t>1 t</w:t>
        </w:r>
      </w:ins>
      <w:r>
        <w:rPr>
          <w:snapToGrid w:val="0"/>
        </w:rPr>
        <w:t xml:space="preserv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 xml:space="preserve">erasable characters not less than 25 </w:t>
      </w:r>
      <w:del w:id="223" w:author="Master Repository Process" w:date="2021-08-28T20:26:00Z">
        <w:r>
          <w:rPr>
            <w:snapToGrid w:val="0"/>
          </w:rPr>
          <w:delText>millimetres</w:delText>
        </w:r>
      </w:del>
      <w:ins w:id="224" w:author="Master Repository Process" w:date="2021-08-28T20:26:00Z">
        <w:r>
          <w:rPr>
            <w:snapToGrid w:val="0"/>
          </w:rPr>
          <w:t>mm</w:t>
        </w:r>
      </w:ins>
      <w:r>
        <w:rPr>
          <w:snapToGrid w:val="0"/>
        </w:rPr>
        <w:t xml:space="preserve">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 xml:space="preserve">No package or article of cargo of a gross weight of </w:t>
      </w:r>
      <w:del w:id="225" w:author="Master Repository Process" w:date="2021-08-28T20:26:00Z">
        <w:r>
          <w:rPr>
            <w:snapToGrid w:val="0"/>
          </w:rPr>
          <w:delText>one tonne</w:delText>
        </w:r>
      </w:del>
      <w:ins w:id="226" w:author="Master Repository Process" w:date="2021-08-28T20:26:00Z">
        <w:r>
          <w:rPr>
            <w:snapToGrid w:val="0"/>
          </w:rPr>
          <w:t>1 t</w:t>
        </w:r>
      </w:ins>
      <w:r>
        <w:rPr>
          <w:snapToGrid w:val="0"/>
        </w:rPr>
        <w:t xml:space="preserve"> or over shall be unloaded from any vessel on to any jetty of the Department unless and until it shall have prominently marked thereon, or upon a label securely attached thereto, in legible and non</w:t>
      </w:r>
      <w:r>
        <w:rPr>
          <w:snapToGrid w:val="0"/>
        </w:rPr>
        <w:noBreakHyphen/>
        <w:t xml:space="preserve">erasable characters not less than 25 </w:t>
      </w:r>
      <w:del w:id="227" w:author="Master Repository Process" w:date="2021-08-28T20:26:00Z">
        <w:r>
          <w:rPr>
            <w:snapToGrid w:val="0"/>
          </w:rPr>
          <w:delText>millimetres</w:delText>
        </w:r>
      </w:del>
      <w:ins w:id="228" w:author="Master Repository Process" w:date="2021-08-28T20:26:00Z">
        <w:r>
          <w:rPr>
            <w:snapToGrid w:val="0"/>
          </w:rPr>
          <w:t>mm</w:t>
        </w:r>
      </w:ins>
      <w:r>
        <w:rPr>
          <w:snapToGrid w:val="0"/>
        </w:rPr>
        <w:t xml:space="preserve">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rPr>
          <w:snapToGrid w:val="0"/>
        </w:rPr>
      </w:pPr>
      <w:r>
        <w:rPr>
          <w:snapToGrid w:val="0"/>
        </w:rPr>
        <w:tab/>
        <w:t>(i)</w:t>
      </w:r>
      <w:r>
        <w:rPr>
          <w:snapToGrid w:val="0"/>
        </w:rPr>
        <w:tab/>
        <w:t xml:space="preserve">in the case of articles such as logs, baulks of timber, or other articles, which by reason of their nature or place of consignment or despatch for shipment, or for any other good reason it is not practicable to weigh, but which apparently weigh more than </w:t>
      </w:r>
      <w:del w:id="229" w:author="Master Repository Process" w:date="2021-08-28T20:26:00Z">
        <w:r>
          <w:rPr>
            <w:snapToGrid w:val="0"/>
          </w:rPr>
          <w:delText>one tonne</w:delText>
        </w:r>
      </w:del>
      <w:ins w:id="230" w:author="Master Repository Process" w:date="2021-08-28T20:26:00Z">
        <w:r>
          <w:rPr>
            <w:snapToGrid w:val="0"/>
          </w:rPr>
          <w:t>1 t</w:t>
        </w:r>
      </w:ins>
      <w:r>
        <w:rPr>
          <w:snapToGrid w:val="0"/>
        </w:rPr>
        <w:t>, the gross weight of the article may be stated approximately within a limit of</w:t>
      </w:r>
      <w:del w:id="231" w:author="Master Repository Process" w:date="2021-08-28T20:26:00Z">
        <w:r>
          <w:rPr>
            <w:snapToGrid w:val="0"/>
          </w:rPr>
          <w:delText xml:space="preserve"> one tonne, </w:delText>
        </w:r>
      </w:del>
      <w:ins w:id="232" w:author="Master Repository Process" w:date="2021-08-28T20:26:00Z">
        <w:r>
          <w:rPr>
            <w:snapToGrid w:val="0"/>
          </w:rPr>
          <w:t> 1 t, </w:t>
        </w:r>
      </w:ins>
      <w:r>
        <w:rPr>
          <w:snapToGrid w:val="0"/>
        </w:rPr>
        <w:t xml:space="preserve">that is to say, as follows: “Over </w:t>
      </w:r>
      <w:del w:id="233" w:author="Master Repository Process" w:date="2021-08-28T20:26:00Z">
        <w:r>
          <w:rPr>
            <w:snapToGrid w:val="0"/>
          </w:rPr>
          <w:delText>one</w:delText>
        </w:r>
      </w:del>
      <w:ins w:id="234" w:author="Master Repository Process" w:date="2021-08-28T20:26:00Z">
        <w:r>
          <w:rPr>
            <w:snapToGrid w:val="0"/>
          </w:rPr>
          <w:t>1</w:t>
        </w:r>
      </w:ins>
      <w:r>
        <w:rPr>
          <w:snapToGrid w:val="0"/>
        </w:rPr>
        <w:t xml:space="preserve"> but under 2</w:t>
      </w:r>
      <w:del w:id="235" w:author="Master Repository Process" w:date="2021-08-28T20:26:00Z">
        <w:r>
          <w:rPr>
            <w:snapToGrid w:val="0"/>
          </w:rPr>
          <w:delText xml:space="preserve"> tonnes</w:delText>
        </w:r>
      </w:del>
      <w:ins w:id="236" w:author="Master Repository Process" w:date="2021-08-28T20:26:00Z">
        <w:r>
          <w:rPr>
            <w:snapToGrid w:val="0"/>
          </w:rPr>
          <w:t> t</w:t>
        </w:r>
      </w:ins>
      <w:r>
        <w:rPr>
          <w:snapToGrid w:val="0"/>
        </w:rPr>
        <w:t>,” or as the case may be;</w:t>
      </w:r>
    </w:p>
    <w:p>
      <w:pPr>
        <w:pStyle w:val="Indenta"/>
        <w:rPr>
          <w:snapToGrid w:val="0"/>
        </w:rPr>
      </w:pPr>
      <w:r>
        <w:rPr>
          <w:snapToGrid w:val="0"/>
        </w:rPr>
        <w:tab/>
        <w:t>(ii)</w:t>
      </w:r>
      <w:r>
        <w:rPr>
          <w:snapToGrid w:val="0"/>
        </w:rPr>
        <w:tab/>
        <w:t xml:space="preserve">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w:t>
      </w:r>
      <w:del w:id="237" w:author="Master Repository Process" w:date="2021-08-28T20:26:00Z">
        <w:r>
          <w:rPr>
            <w:snapToGrid w:val="0"/>
          </w:rPr>
          <w:delText>one tonne</w:delText>
        </w:r>
      </w:del>
      <w:ins w:id="238" w:author="Master Repository Process" w:date="2021-08-28T20:26:00Z">
        <w:r>
          <w:rPr>
            <w:snapToGrid w:val="0"/>
          </w:rPr>
          <w:t>1 t</w:t>
        </w:r>
      </w:ins>
      <w:r>
        <w:rPr>
          <w:snapToGrid w:val="0"/>
        </w:rPr>
        <w:t xml:space="preserv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w:t>
      </w:r>
      <w:del w:id="239" w:author="Master Repository Process" w:date="2021-08-28T20:26:00Z">
        <w:r>
          <w:rPr>
            <w:snapToGrid w:val="0"/>
          </w:rPr>
          <w:delText>one tonne</w:delText>
        </w:r>
      </w:del>
      <w:ins w:id="240" w:author="Master Repository Process" w:date="2021-08-28T20:26:00Z">
        <w:r>
          <w:rPr>
            <w:snapToGrid w:val="0"/>
          </w:rPr>
          <w:t>1 t</w:t>
        </w:r>
      </w:ins>
      <w:r>
        <w:rPr>
          <w:snapToGrid w:val="0"/>
        </w:rPr>
        <w:t>.</w:t>
      </w:r>
    </w:p>
    <w:p>
      <w:pPr>
        <w:pStyle w:val="Footnotesection"/>
      </w:pPr>
      <w:r>
        <w:tab/>
        <w:t xml:space="preserve">[Regulation 22 amended in Gazette 15 Jun 1973 p. 2237; 19 May 1989 p. 1495.] </w:t>
      </w:r>
    </w:p>
    <w:p>
      <w:pPr>
        <w:pStyle w:val="Heading5"/>
        <w:rPr>
          <w:snapToGrid w:val="0"/>
        </w:rPr>
      </w:pPr>
      <w:bookmarkStart w:id="241" w:name="_Toc375231047"/>
      <w:bookmarkStart w:id="242" w:name="_Toc360523232"/>
      <w:r>
        <w:rPr>
          <w:rStyle w:val="CharSectno"/>
        </w:rPr>
        <w:t>23</w:t>
      </w:r>
      <w:r>
        <w:rPr>
          <w:snapToGrid w:val="0"/>
        </w:rPr>
        <w:t>.</w:t>
      </w:r>
      <w:r>
        <w:rPr>
          <w:snapToGrid w:val="0"/>
        </w:rPr>
        <w:tab/>
        <w:t>False statements</w:t>
      </w:r>
      <w:bookmarkEnd w:id="241"/>
      <w:bookmarkEnd w:id="24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243" w:name="_Toc375231048"/>
      <w:bookmarkStart w:id="244" w:name="_Toc190232032"/>
      <w:bookmarkStart w:id="245" w:name="_Toc202676742"/>
      <w:bookmarkStart w:id="246" w:name="_Toc202691516"/>
      <w:bookmarkStart w:id="247" w:name="_Toc219773374"/>
      <w:bookmarkStart w:id="248" w:name="_Toc219773629"/>
      <w:bookmarkStart w:id="249" w:name="_Toc221592563"/>
      <w:bookmarkStart w:id="250" w:name="_Toc221609249"/>
      <w:bookmarkStart w:id="251" w:name="_Toc221609431"/>
      <w:bookmarkStart w:id="252" w:name="_Toc223835752"/>
      <w:bookmarkStart w:id="253" w:name="_Toc233539442"/>
      <w:bookmarkStart w:id="254" w:name="_Toc236796541"/>
      <w:bookmarkStart w:id="255" w:name="_Toc266960801"/>
      <w:bookmarkStart w:id="256" w:name="_Toc297293705"/>
      <w:bookmarkStart w:id="257" w:name="_Toc329788404"/>
      <w:bookmarkStart w:id="258" w:name="_Toc329850716"/>
      <w:bookmarkStart w:id="259" w:name="_Toc329850916"/>
      <w:bookmarkStart w:id="260" w:name="_Toc329863195"/>
      <w:bookmarkStart w:id="261" w:name="_Toc329864533"/>
      <w:bookmarkStart w:id="262" w:name="_Toc346790963"/>
      <w:bookmarkStart w:id="263" w:name="_Toc355611586"/>
      <w:bookmarkStart w:id="264" w:name="_Toc360457456"/>
      <w:bookmarkStart w:id="265" w:name="_Toc360458039"/>
      <w:bookmarkStart w:id="266" w:name="_Toc360523233"/>
      <w:r>
        <w:rPr>
          <w:rStyle w:val="CharDivNo"/>
        </w:rPr>
        <w:t>Division 6</w:t>
      </w:r>
      <w:r>
        <w:rPr>
          <w:snapToGrid w:val="0"/>
        </w:rPr>
        <w:t> — </w:t>
      </w:r>
      <w:r>
        <w:rPr>
          <w:rStyle w:val="CharDivText"/>
        </w:rPr>
        <w:t>Receipt, delivery and storage of cargo</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267" w:name="_Toc375231049"/>
      <w:bookmarkStart w:id="268" w:name="_Toc360523234"/>
      <w:r>
        <w:rPr>
          <w:rStyle w:val="CharSectno"/>
        </w:rPr>
        <w:t>24</w:t>
      </w:r>
      <w:r>
        <w:rPr>
          <w:snapToGrid w:val="0"/>
        </w:rPr>
        <w:t>.</w:t>
      </w:r>
      <w:r>
        <w:rPr>
          <w:snapToGrid w:val="0"/>
        </w:rPr>
        <w:tab/>
        <w:t>Removal of cargo</w:t>
      </w:r>
      <w:bookmarkEnd w:id="267"/>
      <w:bookmarkEnd w:id="268"/>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269" w:name="_Toc375231050"/>
      <w:bookmarkStart w:id="270" w:name="_Toc360523235"/>
      <w:r>
        <w:rPr>
          <w:rStyle w:val="CharSectno"/>
        </w:rPr>
        <w:t>25</w:t>
      </w:r>
      <w:r>
        <w:rPr>
          <w:snapToGrid w:val="0"/>
        </w:rPr>
        <w:t>.</w:t>
      </w:r>
      <w:r>
        <w:rPr>
          <w:snapToGrid w:val="0"/>
        </w:rPr>
        <w:tab/>
        <w:t>Storage charges</w:t>
      </w:r>
      <w:bookmarkEnd w:id="269"/>
      <w:bookmarkEnd w:id="270"/>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ins w:id="271" w:author="Master Repository Process" w:date="2021-08-28T20:26:00Z">
        <w:r>
          <w:rPr>
            <w:snapToGrid w:val="0"/>
          </w:rPr>
          <w:t xml:space="preserve"> and</w:t>
        </w:r>
      </w:ins>
    </w:p>
    <w:p>
      <w:pPr>
        <w:pStyle w:val="Indenta"/>
        <w:rPr>
          <w:snapToGrid w:val="0"/>
        </w:rPr>
      </w:pPr>
      <w:r>
        <w:rPr>
          <w:snapToGrid w:val="0"/>
        </w:rPr>
        <w:tab/>
        <w:t>(b)</w:t>
      </w:r>
      <w:r>
        <w:rPr>
          <w:snapToGrid w:val="0"/>
        </w:rPr>
        <w:tab/>
        <w:t>a fraction of a cubic metre shall be deemed to be a cubic</w:t>
      </w:r>
      <w:del w:id="272" w:author="Master Repository Process" w:date="2021-08-28T20:26:00Z">
        <w:r>
          <w:rPr>
            <w:snapToGrid w:val="0"/>
          </w:rPr>
          <w:delText xml:space="preserve"> </w:delText>
        </w:r>
      </w:del>
      <w:ins w:id="273" w:author="Master Repository Process" w:date="2021-08-28T20:26:00Z">
        <w:r>
          <w:rPr>
            <w:snapToGrid w:val="0"/>
          </w:rPr>
          <w:t> </w:t>
        </w:r>
      </w:ins>
      <w:r>
        <w:rPr>
          <w:snapToGrid w:val="0"/>
        </w:rPr>
        <w:t>metre;</w:t>
      </w:r>
      <w:ins w:id="274" w:author="Master Repository Process" w:date="2021-08-28T20:26:00Z">
        <w:r>
          <w:rPr>
            <w:snapToGrid w:val="0"/>
          </w:rPr>
          <w:t xml:space="preserve"> and</w:t>
        </w:r>
      </w:ins>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Deleted in Gazette 24 Nov 1972 p. 4487.] </w:t>
      </w:r>
    </w:p>
    <w:p>
      <w:pPr>
        <w:pStyle w:val="Heading5"/>
        <w:rPr>
          <w:snapToGrid w:val="0"/>
        </w:rPr>
      </w:pPr>
      <w:bookmarkStart w:id="275" w:name="_Toc375231051"/>
      <w:bookmarkStart w:id="276" w:name="_Toc360523236"/>
      <w:r>
        <w:rPr>
          <w:rStyle w:val="CharSectno"/>
        </w:rPr>
        <w:t>26</w:t>
      </w:r>
      <w:r>
        <w:rPr>
          <w:snapToGrid w:val="0"/>
        </w:rPr>
        <w:t>.</w:t>
      </w:r>
      <w:r>
        <w:rPr>
          <w:snapToGrid w:val="0"/>
        </w:rPr>
        <w:tab/>
        <w:t>Department not bound to find storage accommodation</w:t>
      </w:r>
      <w:bookmarkEnd w:id="275"/>
      <w:bookmarkEnd w:id="276"/>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277" w:name="_Toc375231052"/>
      <w:bookmarkStart w:id="278" w:name="_Toc360523237"/>
      <w:r>
        <w:rPr>
          <w:rStyle w:val="CharSectno"/>
        </w:rPr>
        <w:t>27</w:t>
      </w:r>
      <w:r>
        <w:rPr>
          <w:snapToGrid w:val="0"/>
        </w:rPr>
        <w:t>.</w:t>
      </w:r>
      <w:r>
        <w:rPr>
          <w:snapToGrid w:val="0"/>
        </w:rPr>
        <w:tab/>
        <w:t>Goods may be disposed of</w:t>
      </w:r>
      <w:bookmarkEnd w:id="277"/>
      <w:bookmarkEnd w:id="278"/>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279" w:name="_Toc375231053"/>
      <w:bookmarkStart w:id="280" w:name="_Toc360523238"/>
      <w:r>
        <w:rPr>
          <w:rStyle w:val="CharSectno"/>
        </w:rPr>
        <w:t>28</w:t>
      </w:r>
      <w:r>
        <w:rPr>
          <w:snapToGrid w:val="0"/>
        </w:rPr>
        <w:t>.</w:t>
      </w:r>
      <w:r>
        <w:rPr>
          <w:snapToGrid w:val="0"/>
        </w:rPr>
        <w:tab/>
        <w:t>Goods to be checked before delivery</w:t>
      </w:r>
      <w:bookmarkEnd w:id="279"/>
      <w:bookmarkEnd w:id="280"/>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281" w:name="_Toc375231054"/>
      <w:bookmarkStart w:id="282" w:name="_Toc360523239"/>
      <w:r>
        <w:rPr>
          <w:rStyle w:val="CharSectno"/>
        </w:rPr>
        <w:t>29</w:t>
      </w:r>
      <w:r>
        <w:rPr>
          <w:snapToGrid w:val="0"/>
        </w:rPr>
        <w:t>.</w:t>
      </w:r>
      <w:r>
        <w:rPr>
          <w:snapToGrid w:val="0"/>
        </w:rPr>
        <w:tab/>
        <w:t>Delay in delivery</w:t>
      </w:r>
      <w:bookmarkEnd w:id="281"/>
      <w:bookmarkEnd w:id="282"/>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283" w:name="_Toc375231055"/>
      <w:bookmarkStart w:id="284" w:name="_Toc360523240"/>
      <w:r>
        <w:rPr>
          <w:rStyle w:val="CharSectno"/>
        </w:rPr>
        <w:t>30</w:t>
      </w:r>
      <w:r>
        <w:rPr>
          <w:snapToGrid w:val="0"/>
        </w:rPr>
        <w:t>.</w:t>
      </w:r>
      <w:r>
        <w:rPr>
          <w:snapToGrid w:val="0"/>
        </w:rPr>
        <w:tab/>
        <w:t>Wrong delivery</w:t>
      </w:r>
      <w:bookmarkEnd w:id="283"/>
      <w:bookmarkEnd w:id="284"/>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285" w:name="_Toc375231056"/>
      <w:bookmarkStart w:id="286" w:name="_Toc190232040"/>
      <w:bookmarkStart w:id="287" w:name="_Toc202676750"/>
      <w:bookmarkStart w:id="288" w:name="_Toc202691524"/>
      <w:bookmarkStart w:id="289" w:name="_Toc219773382"/>
      <w:bookmarkStart w:id="290" w:name="_Toc219773637"/>
      <w:bookmarkStart w:id="291" w:name="_Toc221592571"/>
      <w:bookmarkStart w:id="292" w:name="_Toc221609257"/>
      <w:bookmarkStart w:id="293" w:name="_Toc221609439"/>
      <w:bookmarkStart w:id="294" w:name="_Toc223835760"/>
      <w:bookmarkStart w:id="295" w:name="_Toc233539450"/>
      <w:bookmarkStart w:id="296" w:name="_Toc236796549"/>
      <w:bookmarkStart w:id="297" w:name="_Toc266960809"/>
      <w:bookmarkStart w:id="298" w:name="_Toc297293713"/>
      <w:bookmarkStart w:id="299" w:name="_Toc329788412"/>
      <w:bookmarkStart w:id="300" w:name="_Toc329850724"/>
      <w:bookmarkStart w:id="301" w:name="_Toc329850924"/>
      <w:bookmarkStart w:id="302" w:name="_Toc329863203"/>
      <w:bookmarkStart w:id="303" w:name="_Toc329864541"/>
      <w:bookmarkStart w:id="304" w:name="_Toc346790971"/>
      <w:bookmarkStart w:id="305" w:name="_Toc355611594"/>
      <w:bookmarkStart w:id="306" w:name="_Toc360457464"/>
      <w:bookmarkStart w:id="307" w:name="_Toc360458047"/>
      <w:bookmarkStart w:id="308" w:name="_Toc360523241"/>
      <w:r>
        <w:rPr>
          <w:rStyle w:val="CharDivNo"/>
        </w:rPr>
        <w:t>Division 7</w:t>
      </w:r>
      <w:r>
        <w:rPr>
          <w:snapToGrid w:val="0"/>
        </w:rPr>
        <w:t> — </w:t>
      </w:r>
      <w:r>
        <w:rPr>
          <w:rStyle w:val="CharDivText"/>
        </w:rPr>
        <w:t>Responsibility of Department</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309" w:name="_Toc375231057"/>
      <w:bookmarkStart w:id="310" w:name="_Toc360523242"/>
      <w:r>
        <w:rPr>
          <w:rStyle w:val="CharSectno"/>
        </w:rPr>
        <w:t>31</w:t>
      </w:r>
      <w:r>
        <w:rPr>
          <w:snapToGrid w:val="0"/>
        </w:rPr>
        <w:t>.</w:t>
      </w:r>
      <w:r>
        <w:rPr>
          <w:snapToGrid w:val="0"/>
        </w:rPr>
        <w:tab/>
        <w:t>Custody of cargo</w:t>
      </w:r>
      <w:bookmarkEnd w:id="309"/>
      <w:bookmarkEnd w:id="310"/>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311" w:name="_Toc375231058"/>
      <w:bookmarkStart w:id="312" w:name="_Toc360523243"/>
      <w:r>
        <w:rPr>
          <w:rStyle w:val="CharSectno"/>
        </w:rPr>
        <w:t>32</w:t>
      </w:r>
      <w:r>
        <w:rPr>
          <w:snapToGrid w:val="0"/>
        </w:rPr>
        <w:t>.</w:t>
      </w:r>
      <w:r>
        <w:rPr>
          <w:snapToGrid w:val="0"/>
        </w:rPr>
        <w:tab/>
        <w:t>Goods without receipts</w:t>
      </w:r>
      <w:bookmarkEnd w:id="311"/>
      <w:bookmarkEnd w:id="312"/>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313" w:name="_Toc375231059"/>
      <w:bookmarkStart w:id="314" w:name="_Toc360523244"/>
      <w:r>
        <w:rPr>
          <w:rStyle w:val="CharSectno"/>
        </w:rPr>
        <w:t>33</w:t>
      </w:r>
      <w:r>
        <w:rPr>
          <w:snapToGrid w:val="0"/>
        </w:rPr>
        <w:t>.</w:t>
      </w:r>
      <w:r>
        <w:rPr>
          <w:snapToGrid w:val="0"/>
        </w:rPr>
        <w:tab/>
        <w:t>Goods stacked on jetties</w:t>
      </w:r>
      <w:bookmarkEnd w:id="313"/>
      <w:bookmarkEnd w:id="314"/>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315" w:name="_Toc375231060"/>
      <w:bookmarkStart w:id="316" w:name="_Toc360523245"/>
      <w:r>
        <w:rPr>
          <w:rStyle w:val="CharSectno"/>
        </w:rPr>
        <w:t>34</w:t>
      </w:r>
      <w:r>
        <w:rPr>
          <w:snapToGrid w:val="0"/>
        </w:rPr>
        <w:t>.</w:t>
      </w:r>
      <w:r>
        <w:rPr>
          <w:snapToGrid w:val="0"/>
        </w:rPr>
        <w:tab/>
        <w:t>Cargo damaged by fire etc.</w:t>
      </w:r>
      <w:bookmarkEnd w:id="315"/>
      <w:bookmarkEnd w:id="316"/>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317" w:name="_Toc375231061"/>
      <w:bookmarkStart w:id="318" w:name="_Toc360523246"/>
      <w:r>
        <w:rPr>
          <w:rStyle w:val="CharSectno"/>
        </w:rPr>
        <w:t>35</w:t>
      </w:r>
      <w:r>
        <w:rPr>
          <w:snapToGrid w:val="0"/>
        </w:rPr>
        <w:t>.</w:t>
      </w:r>
      <w:r>
        <w:rPr>
          <w:snapToGrid w:val="0"/>
        </w:rPr>
        <w:tab/>
        <w:t>Goods insufficiently packed</w:t>
      </w:r>
      <w:bookmarkEnd w:id="317"/>
      <w:bookmarkEnd w:id="318"/>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319" w:name="_Toc375231062"/>
      <w:bookmarkStart w:id="320" w:name="_Toc360523247"/>
      <w:r>
        <w:rPr>
          <w:rStyle w:val="CharSectno"/>
        </w:rPr>
        <w:t>36</w:t>
      </w:r>
      <w:r>
        <w:rPr>
          <w:snapToGrid w:val="0"/>
        </w:rPr>
        <w:t>.</w:t>
      </w:r>
      <w:r>
        <w:rPr>
          <w:snapToGrid w:val="0"/>
        </w:rPr>
        <w:tab/>
        <w:t>Claims in respect of cargo</w:t>
      </w:r>
      <w:bookmarkEnd w:id="319"/>
      <w:bookmarkEnd w:id="320"/>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rPr>
          <w:snapToGrid w:val="0"/>
        </w:rPr>
      </w:pPr>
      <w:bookmarkStart w:id="321" w:name="_Toc375231063"/>
      <w:bookmarkStart w:id="322" w:name="_Toc190232047"/>
      <w:bookmarkStart w:id="323" w:name="_Toc202676757"/>
      <w:bookmarkStart w:id="324" w:name="_Toc202691531"/>
      <w:bookmarkStart w:id="325" w:name="_Toc219773389"/>
      <w:bookmarkStart w:id="326" w:name="_Toc219773644"/>
      <w:bookmarkStart w:id="327" w:name="_Toc221592578"/>
      <w:bookmarkStart w:id="328" w:name="_Toc221609264"/>
      <w:bookmarkStart w:id="329" w:name="_Toc221609446"/>
      <w:bookmarkStart w:id="330" w:name="_Toc223835767"/>
      <w:bookmarkStart w:id="331" w:name="_Toc233539457"/>
      <w:bookmarkStart w:id="332" w:name="_Toc236796556"/>
      <w:bookmarkStart w:id="333" w:name="_Toc266960816"/>
      <w:bookmarkStart w:id="334" w:name="_Toc297293720"/>
      <w:bookmarkStart w:id="335" w:name="_Toc329788419"/>
      <w:bookmarkStart w:id="336" w:name="_Toc329850731"/>
      <w:bookmarkStart w:id="337" w:name="_Toc329850931"/>
      <w:bookmarkStart w:id="338" w:name="_Toc329863210"/>
      <w:bookmarkStart w:id="339" w:name="_Toc329864548"/>
      <w:bookmarkStart w:id="340" w:name="_Toc346790978"/>
      <w:bookmarkStart w:id="341" w:name="_Toc355611601"/>
      <w:bookmarkStart w:id="342" w:name="_Toc360457471"/>
      <w:bookmarkStart w:id="343" w:name="_Toc360458054"/>
      <w:bookmarkStart w:id="344" w:name="_Toc360523248"/>
      <w:r>
        <w:rPr>
          <w:rStyle w:val="CharDivNo"/>
        </w:rPr>
        <w:t>Division 8</w:t>
      </w:r>
      <w:r>
        <w:rPr>
          <w:snapToGrid w:val="0"/>
        </w:rPr>
        <w:t> — </w:t>
      </w:r>
      <w:r>
        <w:rPr>
          <w:rStyle w:val="CharDivText"/>
        </w:rPr>
        <w:t>Working hours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345" w:name="_Toc375231064"/>
      <w:bookmarkStart w:id="346" w:name="_Toc360523249"/>
      <w:r>
        <w:rPr>
          <w:rStyle w:val="CharSectno"/>
        </w:rPr>
        <w:t>37</w:t>
      </w:r>
      <w:r>
        <w:rPr>
          <w:snapToGrid w:val="0"/>
        </w:rPr>
        <w:t>.</w:t>
      </w:r>
      <w:r>
        <w:rPr>
          <w:snapToGrid w:val="0"/>
        </w:rPr>
        <w:tab/>
        <w:t>Ordinary time</w:t>
      </w:r>
      <w:bookmarkEnd w:id="345"/>
      <w:bookmarkEnd w:id="346"/>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347" w:name="_Toc375231065"/>
      <w:bookmarkStart w:id="348" w:name="_Toc360523250"/>
      <w:r>
        <w:rPr>
          <w:rStyle w:val="CharSectno"/>
        </w:rPr>
        <w:t>38</w:t>
      </w:r>
      <w:r>
        <w:rPr>
          <w:snapToGrid w:val="0"/>
        </w:rPr>
        <w:t>.</w:t>
      </w:r>
      <w:r>
        <w:rPr>
          <w:snapToGrid w:val="0"/>
        </w:rPr>
        <w:tab/>
        <w:t>Overtime</w:t>
      </w:r>
      <w:bookmarkEnd w:id="347"/>
      <w:bookmarkEnd w:id="348"/>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349" w:name="_Toc375231066"/>
      <w:bookmarkStart w:id="350" w:name="_Toc360523251"/>
      <w:r>
        <w:rPr>
          <w:rStyle w:val="CharSectno"/>
        </w:rPr>
        <w:t>38A</w:t>
      </w:r>
      <w:r>
        <w:rPr>
          <w:snapToGrid w:val="0"/>
        </w:rPr>
        <w:t>.</w:t>
      </w:r>
      <w:r>
        <w:rPr>
          <w:snapToGrid w:val="0"/>
        </w:rPr>
        <w:tab/>
        <w:t>Wages incurred through ships’ delays to be paid for</w:t>
      </w:r>
      <w:bookmarkEnd w:id="349"/>
      <w:bookmarkEnd w:id="350"/>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351" w:name="_Toc375231067"/>
      <w:bookmarkStart w:id="352" w:name="_Toc360523252"/>
      <w:r>
        <w:rPr>
          <w:rStyle w:val="CharSectno"/>
        </w:rPr>
        <w:t>39</w:t>
      </w:r>
      <w:r>
        <w:rPr>
          <w:snapToGrid w:val="0"/>
        </w:rPr>
        <w:t>.</w:t>
      </w:r>
      <w:r>
        <w:rPr>
          <w:snapToGrid w:val="0"/>
        </w:rPr>
        <w:tab/>
        <w:t>Master to give notice of desire to work</w:t>
      </w:r>
      <w:bookmarkEnd w:id="351"/>
      <w:bookmarkEnd w:id="352"/>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353" w:name="_Toc375231068"/>
      <w:bookmarkStart w:id="354" w:name="_Toc190232052"/>
      <w:bookmarkStart w:id="355" w:name="_Toc202676762"/>
      <w:bookmarkStart w:id="356" w:name="_Toc202691536"/>
      <w:bookmarkStart w:id="357" w:name="_Toc219773394"/>
      <w:bookmarkStart w:id="358" w:name="_Toc219773649"/>
      <w:bookmarkStart w:id="359" w:name="_Toc221592583"/>
      <w:bookmarkStart w:id="360" w:name="_Toc221609269"/>
      <w:bookmarkStart w:id="361" w:name="_Toc221609451"/>
      <w:bookmarkStart w:id="362" w:name="_Toc223835772"/>
      <w:bookmarkStart w:id="363" w:name="_Toc233539462"/>
      <w:bookmarkStart w:id="364" w:name="_Toc236796561"/>
      <w:bookmarkStart w:id="365" w:name="_Toc266960821"/>
      <w:bookmarkStart w:id="366" w:name="_Toc297293725"/>
      <w:bookmarkStart w:id="367" w:name="_Toc329788424"/>
      <w:bookmarkStart w:id="368" w:name="_Toc329850736"/>
      <w:bookmarkStart w:id="369" w:name="_Toc329850936"/>
      <w:bookmarkStart w:id="370" w:name="_Toc329863215"/>
      <w:bookmarkStart w:id="371" w:name="_Toc329864553"/>
      <w:bookmarkStart w:id="372" w:name="_Toc346790983"/>
      <w:bookmarkStart w:id="373" w:name="_Toc355611606"/>
      <w:bookmarkStart w:id="374" w:name="_Toc360457476"/>
      <w:bookmarkStart w:id="375" w:name="_Toc360458059"/>
      <w:bookmarkStart w:id="376" w:name="_Toc360523253"/>
      <w:r>
        <w:rPr>
          <w:rStyle w:val="CharDivNo"/>
        </w:rPr>
        <w:t>Division 9</w:t>
      </w:r>
      <w:r>
        <w:rPr>
          <w:snapToGrid w:val="0"/>
        </w:rPr>
        <w:t> — </w:t>
      </w:r>
      <w:r>
        <w:rPr>
          <w:rStyle w:val="CharDivText"/>
        </w:rPr>
        <w:t>Livestock or vehicles on jetties or premises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Footnoteheading"/>
      </w:pPr>
      <w:r>
        <w:tab/>
        <w:t xml:space="preserve">[Heading inserted in Gazette 19 May 1989 p. 1494.] </w:t>
      </w:r>
    </w:p>
    <w:p>
      <w:pPr>
        <w:pStyle w:val="Heading5"/>
        <w:rPr>
          <w:snapToGrid w:val="0"/>
        </w:rPr>
      </w:pPr>
      <w:bookmarkStart w:id="377" w:name="_Toc375231069"/>
      <w:bookmarkStart w:id="378" w:name="_Toc360523254"/>
      <w:r>
        <w:rPr>
          <w:rStyle w:val="CharSectno"/>
        </w:rPr>
        <w:t>40</w:t>
      </w:r>
      <w:r>
        <w:rPr>
          <w:snapToGrid w:val="0"/>
        </w:rPr>
        <w:t>.</w:t>
      </w:r>
      <w:r>
        <w:rPr>
          <w:snapToGrid w:val="0"/>
        </w:rPr>
        <w:tab/>
        <w:t>Livestock on jetties or premises</w:t>
      </w:r>
      <w:bookmarkEnd w:id="377"/>
      <w:bookmarkEnd w:id="378"/>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379" w:name="_Toc375231070"/>
      <w:bookmarkStart w:id="380" w:name="_Toc360523255"/>
      <w:r>
        <w:rPr>
          <w:rStyle w:val="CharSectno"/>
        </w:rPr>
        <w:t>41</w:t>
      </w:r>
      <w:r>
        <w:rPr>
          <w:snapToGrid w:val="0"/>
        </w:rPr>
        <w:t>.</w:t>
      </w:r>
      <w:r>
        <w:rPr>
          <w:snapToGrid w:val="0"/>
        </w:rPr>
        <w:tab/>
        <w:t>Riding vehicles etc. on jetties or premises</w:t>
      </w:r>
      <w:bookmarkEnd w:id="379"/>
      <w:bookmarkEnd w:id="380"/>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381" w:name="_Toc375231071"/>
      <w:bookmarkStart w:id="382" w:name="_Toc360523256"/>
      <w:r>
        <w:rPr>
          <w:rStyle w:val="CharSectno"/>
        </w:rPr>
        <w:t>41A</w:t>
      </w:r>
      <w:r>
        <w:rPr>
          <w:snapToGrid w:val="0"/>
        </w:rPr>
        <w:t>.</w:t>
      </w:r>
      <w:r>
        <w:rPr>
          <w:snapToGrid w:val="0"/>
        </w:rPr>
        <w:tab/>
        <w:t>Vehicles not to be parked on jetties</w:t>
      </w:r>
      <w:bookmarkEnd w:id="381"/>
      <w:bookmarkEnd w:id="382"/>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383" w:name="_Toc375231072"/>
      <w:bookmarkStart w:id="384" w:name="_Toc360523257"/>
      <w:r>
        <w:rPr>
          <w:rStyle w:val="CharSectno"/>
        </w:rPr>
        <w:t>41B</w:t>
      </w:r>
      <w:r>
        <w:rPr>
          <w:snapToGrid w:val="0"/>
        </w:rPr>
        <w:t>.</w:t>
      </w:r>
      <w:r>
        <w:rPr>
          <w:snapToGrid w:val="0"/>
        </w:rPr>
        <w:tab/>
        <w:t>Department not responsible for vehicles on jetties</w:t>
      </w:r>
      <w:bookmarkEnd w:id="383"/>
      <w:bookmarkEnd w:id="384"/>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385" w:name="_Toc375231073"/>
      <w:bookmarkStart w:id="386" w:name="_Toc360523258"/>
      <w:r>
        <w:rPr>
          <w:rStyle w:val="CharSectno"/>
        </w:rPr>
        <w:t>42</w:t>
      </w:r>
      <w:r>
        <w:rPr>
          <w:snapToGrid w:val="0"/>
        </w:rPr>
        <w:t>.</w:t>
      </w:r>
      <w:r>
        <w:rPr>
          <w:snapToGrid w:val="0"/>
        </w:rPr>
        <w:tab/>
        <w:t>Drivers of vehicles to obey instructions</w:t>
      </w:r>
      <w:bookmarkEnd w:id="385"/>
      <w:bookmarkEnd w:id="386"/>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387" w:name="_Toc375231074"/>
      <w:bookmarkStart w:id="388" w:name="_Toc360523259"/>
      <w:r>
        <w:rPr>
          <w:rStyle w:val="CharSectno"/>
        </w:rPr>
        <w:t>42A</w:t>
      </w:r>
      <w:r>
        <w:t>.</w:t>
      </w:r>
      <w:r>
        <w:tab/>
        <w:t>Fees for vehicular use of jetty</w:t>
      </w:r>
      <w:bookmarkEnd w:id="387"/>
      <w:bookmarkEnd w:id="388"/>
    </w:p>
    <w:p>
      <w:pPr>
        <w:pStyle w:val="Subsection"/>
      </w:pPr>
      <w:r>
        <w:tab/>
      </w:r>
      <w:r>
        <w:tab/>
        <w:t>The fees (if any) payable for vehicular use of a jetty and land adjacent to it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rPr>
          <w:rStyle w:val="CharSectno"/>
        </w:rPr>
      </w:pPr>
      <w:r>
        <w:tab/>
        <w:t>[Regulation 42A inserted in Gazette 22 Jun 2007 p. 2908</w:t>
      </w:r>
      <w:r>
        <w:noBreakHyphen/>
        <w:t>9.]</w:t>
      </w:r>
    </w:p>
    <w:p>
      <w:pPr>
        <w:pStyle w:val="Heading5"/>
        <w:rPr>
          <w:snapToGrid w:val="0"/>
        </w:rPr>
      </w:pPr>
      <w:bookmarkStart w:id="389" w:name="_Toc375231075"/>
      <w:bookmarkStart w:id="390" w:name="_Toc360523260"/>
      <w:r>
        <w:rPr>
          <w:rStyle w:val="CharSectno"/>
        </w:rPr>
        <w:t>43</w:t>
      </w:r>
      <w:r>
        <w:rPr>
          <w:snapToGrid w:val="0"/>
        </w:rPr>
        <w:t>.</w:t>
      </w:r>
      <w:r>
        <w:rPr>
          <w:snapToGrid w:val="0"/>
        </w:rPr>
        <w:tab/>
        <w:t>Persons not to be on jetties when livestock is being handled</w:t>
      </w:r>
      <w:bookmarkEnd w:id="389"/>
      <w:bookmarkEnd w:id="390"/>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Lines/>
        <w:rPr>
          <w:snapToGrid w:val="0"/>
        </w:rPr>
      </w:pPr>
      <w:bookmarkStart w:id="391" w:name="_Toc375231076"/>
      <w:bookmarkStart w:id="392" w:name="_Toc190232060"/>
      <w:bookmarkStart w:id="393" w:name="_Toc202676770"/>
      <w:bookmarkStart w:id="394" w:name="_Toc202691544"/>
      <w:bookmarkStart w:id="395" w:name="_Toc219773402"/>
      <w:bookmarkStart w:id="396" w:name="_Toc219773657"/>
      <w:bookmarkStart w:id="397" w:name="_Toc221592591"/>
      <w:bookmarkStart w:id="398" w:name="_Toc221609277"/>
      <w:bookmarkStart w:id="399" w:name="_Toc221609459"/>
      <w:bookmarkStart w:id="400" w:name="_Toc223835780"/>
      <w:bookmarkStart w:id="401" w:name="_Toc233539470"/>
      <w:bookmarkStart w:id="402" w:name="_Toc236796569"/>
      <w:bookmarkStart w:id="403" w:name="_Toc266960829"/>
      <w:bookmarkStart w:id="404" w:name="_Toc297293733"/>
      <w:bookmarkStart w:id="405" w:name="_Toc329788432"/>
      <w:bookmarkStart w:id="406" w:name="_Toc329850744"/>
      <w:bookmarkStart w:id="407" w:name="_Toc329850944"/>
      <w:bookmarkStart w:id="408" w:name="_Toc329863223"/>
      <w:bookmarkStart w:id="409" w:name="_Toc329864561"/>
      <w:bookmarkStart w:id="410" w:name="_Toc346790991"/>
      <w:bookmarkStart w:id="411" w:name="_Toc355611614"/>
      <w:bookmarkStart w:id="412" w:name="_Toc360457484"/>
      <w:bookmarkStart w:id="413" w:name="_Toc360458067"/>
      <w:bookmarkStart w:id="414" w:name="_Toc360523261"/>
      <w:r>
        <w:rPr>
          <w:rStyle w:val="CharDivNo"/>
        </w:rPr>
        <w:t>Division 10</w:t>
      </w:r>
      <w:r>
        <w:rPr>
          <w:snapToGrid w:val="0"/>
        </w:rPr>
        <w:t> — </w:t>
      </w:r>
      <w:r>
        <w:rPr>
          <w:rStyle w:val="CharDivText"/>
        </w:rPr>
        <w:t>Miscellaneous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415" w:name="_Toc375231077"/>
      <w:bookmarkStart w:id="416" w:name="_Toc360523262"/>
      <w:r>
        <w:rPr>
          <w:rStyle w:val="CharSectno"/>
        </w:rPr>
        <w:t>44</w:t>
      </w:r>
      <w:r>
        <w:rPr>
          <w:snapToGrid w:val="0"/>
        </w:rPr>
        <w:t>.</w:t>
      </w:r>
      <w:r>
        <w:rPr>
          <w:snapToGrid w:val="0"/>
        </w:rPr>
        <w:tab/>
        <w:t>Bill posting, defacement and obscenity</w:t>
      </w:r>
      <w:bookmarkEnd w:id="415"/>
      <w:bookmarkEnd w:id="416"/>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417" w:name="_Toc375231078"/>
      <w:bookmarkStart w:id="418" w:name="_Toc360523263"/>
      <w:r>
        <w:rPr>
          <w:rStyle w:val="CharSectno"/>
        </w:rPr>
        <w:t>45</w:t>
      </w:r>
      <w:r>
        <w:rPr>
          <w:snapToGrid w:val="0"/>
        </w:rPr>
        <w:t>.</w:t>
      </w:r>
      <w:r>
        <w:rPr>
          <w:snapToGrid w:val="0"/>
        </w:rPr>
        <w:tab/>
        <w:t>Disorderly persons</w:t>
      </w:r>
      <w:bookmarkEnd w:id="417"/>
      <w:bookmarkEnd w:id="418"/>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419" w:name="_Toc375231079"/>
      <w:bookmarkStart w:id="420" w:name="_Toc360523264"/>
      <w:r>
        <w:rPr>
          <w:rStyle w:val="CharSectno"/>
        </w:rPr>
        <w:t>46</w:t>
      </w:r>
      <w:r>
        <w:rPr>
          <w:snapToGrid w:val="0"/>
        </w:rPr>
        <w:t>.</w:t>
      </w:r>
      <w:r>
        <w:rPr>
          <w:snapToGrid w:val="0"/>
        </w:rPr>
        <w:tab/>
        <w:t>Fires not to be lit</w:t>
      </w:r>
      <w:bookmarkEnd w:id="419"/>
      <w:bookmarkEnd w:id="420"/>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421" w:name="_Toc375231080"/>
      <w:bookmarkStart w:id="422" w:name="_Toc360523265"/>
      <w:r>
        <w:rPr>
          <w:rStyle w:val="CharSectno"/>
        </w:rPr>
        <w:t>47</w:t>
      </w:r>
      <w:r>
        <w:rPr>
          <w:snapToGrid w:val="0"/>
        </w:rPr>
        <w:t>.</w:t>
      </w:r>
      <w:r>
        <w:rPr>
          <w:snapToGrid w:val="0"/>
        </w:rPr>
        <w:tab/>
        <w:t>Gates to be shut</w:t>
      </w:r>
      <w:bookmarkEnd w:id="421"/>
      <w:bookmarkEnd w:id="422"/>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423" w:name="_Toc375231081"/>
      <w:bookmarkStart w:id="424" w:name="_Toc360523266"/>
      <w:r>
        <w:rPr>
          <w:rStyle w:val="CharSectno"/>
        </w:rPr>
        <w:t>48</w:t>
      </w:r>
      <w:r>
        <w:rPr>
          <w:snapToGrid w:val="0"/>
        </w:rPr>
        <w:t>.</w:t>
      </w:r>
      <w:r>
        <w:rPr>
          <w:snapToGrid w:val="0"/>
        </w:rPr>
        <w:tab/>
        <w:t>Interference with lights</w:t>
      </w:r>
      <w:bookmarkEnd w:id="423"/>
      <w:bookmarkEnd w:id="424"/>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425" w:name="_Toc375231082"/>
      <w:bookmarkStart w:id="426" w:name="_Toc360523267"/>
      <w:r>
        <w:rPr>
          <w:rStyle w:val="CharSectno"/>
        </w:rPr>
        <w:t>49</w:t>
      </w:r>
      <w:r>
        <w:rPr>
          <w:snapToGrid w:val="0"/>
        </w:rPr>
        <w:t>.</w:t>
      </w:r>
      <w:r>
        <w:rPr>
          <w:snapToGrid w:val="0"/>
        </w:rPr>
        <w:tab/>
        <w:t>Interference with or damaging property</w:t>
      </w:r>
      <w:bookmarkEnd w:id="425"/>
      <w:bookmarkEnd w:id="42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427" w:name="_Toc375231083"/>
      <w:bookmarkStart w:id="428" w:name="_Toc360523268"/>
      <w:r>
        <w:rPr>
          <w:rStyle w:val="CharSectno"/>
        </w:rPr>
        <w:t>50</w:t>
      </w:r>
      <w:r>
        <w:rPr>
          <w:snapToGrid w:val="0"/>
        </w:rPr>
        <w:t>.</w:t>
      </w:r>
      <w:r>
        <w:rPr>
          <w:snapToGrid w:val="0"/>
        </w:rPr>
        <w:tab/>
        <w:t>Lost property</w:t>
      </w:r>
      <w:bookmarkEnd w:id="427"/>
      <w:bookmarkEnd w:id="428"/>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ind w:left="890" w:hanging="890"/>
      </w:pPr>
      <w:r>
        <w:tab/>
        <w:t xml:space="preserve">[Regulation 50 amended in Gazette 19 May 1985 p. 1495.] </w:t>
      </w:r>
    </w:p>
    <w:p>
      <w:pPr>
        <w:pStyle w:val="Heading5"/>
        <w:rPr>
          <w:snapToGrid w:val="0"/>
        </w:rPr>
      </w:pPr>
      <w:bookmarkStart w:id="429" w:name="_Toc375231084"/>
      <w:bookmarkStart w:id="430" w:name="_Toc360523269"/>
      <w:r>
        <w:rPr>
          <w:rStyle w:val="CharSectno"/>
        </w:rPr>
        <w:t>51</w:t>
      </w:r>
      <w:r>
        <w:rPr>
          <w:snapToGrid w:val="0"/>
        </w:rPr>
        <w:t>.</w:t>
      </w:r>
      <w:r>
        <w:rPr>
          <w:snapToGrid w:val="0"/>
        </w:rPr>
        <w:tab/>
        <w:t>Obstruction of officers, or premises</w:t>
      </w:r>
      <w:bookmarkEnd w:id="429"/>
      <w:bookmarkEnd w:id="430"/>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431" w:name="_Toc375231085"/>
      <w:bookmarkStart w:id="432" w:name="_Toc360523270"/>
      <w:r>
        <w:rPr>
          <w:rStyle w:val="CharSectno"/>
        </w:rPr>
        <w:t>52</w:t>
      </w:r>
      <w:r>
        <w:rPr>
          <w:snapToGrid w:val="0"/>
        </w:rPr>
        <w:t>.</w:t>
      </w:r>
      <w:r>
        <w:rPr>
          <w:snapToGrid w:val="0"/>
        </w:rPr>
        <w:tab/>
        <w:t>Obstruction of or damage to jetties or premises</w:t>
      </w:r>
      <w:bookmarkEnd w:id="431"/>
      <w:bookmarkEnd w:id="432"/>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ind w:left="890" w:hanging="890"/>
      </w:pPr>
      <w:r>
        <w:tab/>
        <w:t xml:space="preserve">[Regulation 52 amended in Gazette 19 May 1989 p. 1495.] </w:t>
      </w:r>
    </w:p>
    <w:p>
      <w:pPr>
        <w:pStyle w:val="Heading5"/>
        <w:rPr>
          <w:snapToGrid w:val="0"/>
        </w:rPr>
      </w:pPr>
      <w:bookmarkStart w:id="433" w:name="_Toc375231086"/>
      <w:bookmarkStart w:id="434" w:name="_Toc360523271"/>
      <w:r>
        <w:rPr>
          <w:rStyle w:val="CharSectno"/>
        </w:rPr>
        <w:t>53</w:t>
      </w:r>
      <w:r>
        <w:rPr>
          <w:snapToGrid w:val="0"/>
        </w:rPr>
        <w:t>.</w:t>
      </w:r>
      <w:r>
        <w:rPr>
          <w:snapToGrid w:val="0"/>
        </w:rPr>
        <w:tab/>
        <w:t>Rubbish etc. not to be thrown</w:t>
      </w:r>
      <w:bookmarkEnd w:id="433"/>
      <w:bookmarkEnd w:id="434"/>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435" w:name="_Toc375231087"/>
      <w:bookmarkStart w:id="436" w:name="_Toc360523272"/>
      <w:r>
        <w:rPr>
          <w:rStyle w:val="CharSectno"/>
        </w:rPr>
        <w:t>53A</w:t>
      </w:r>
      <w:r>
        <w:t>.</w:t>
      </w:r>
      <w:r>
        <w:tab/>
        <w:t>Fees for rubbish removal</w:t>
      </w:r>
      <w:bookmarkEnd w:id="435"/>
      <w:bookmarkEnd w:id="436"/>
    </w:p>
    <w:p>
      <w:pPr>
        <w:pStyle w:val="Subsection"/>
      </w:pPr>
      <w:r>
        <w:tab/>
      </w:r>
      <w:r>
        <w:tab/>
        <w:t>The fees (if any) payable for removal of rubbish by the Department are as set out —</w:t>
      </w:r>
    </w:p>
    <w:p>
      <w:pPr>
        <w:pStyle w:val="Indenta"/>
      </w:pPr>
      <w:r>
        <w:tab/>
        <w:t>(a)</w:t>
      </w:r>
      <w:r>
        <w:tab/>
        <w:t xml:space="preserve">for a jetty at a place outside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1;</w:t>
      </w:r>
    </w:p>
    <w:p>
      <w:pPr>
        <w:pStyle w:val="Indenta"/>
      </w:pPr>
      <w:r>
        <w:tab/>
        <w:t>(b)</w:t>
      </w:r>
      <w:r>
        <w:tab/>
        <w:t xml:space="preserve">for a jetty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in Schedule 2.</w:t>
      </w:r>
    </w:p>
    <w:p>
      <w:pPr>
        <w:pStyle w:val="Footnotesection"/>
      </w:pPr>
      <w:r>
        <w:tab/>
        <w:t>[Regulation 53A inserted in Gazette 22 Jun 2007 p. 2909.]</w:t>
      </w:r>
    </w:p>
    <w:p>
      <w:pPr>
        <w:pStyle w:val="Heading5"/>
        <w:rPr>
          <w:snapToGrid w:val="0"/>
        </w:rPr>
      </w:pPr>
      <w:bookmarkStart w:id="437" w:name="_Toc375231088"/>
      <w:bookmarkStart w:id="438" w:name="_Toc360523273"/>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437"/>
      <w:bookmarkEnd w:id="438"/>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439" w:name="_Toc375231089"/>
      <w:bookmarkStart w:id="440" w:name="_Toc360523274"/>
      <w:r>
        <w:rPr>
          <w:rStyle w:val="CharSectno"/>
        </w:rPr>
        <w:t>55</w:t>
      </w:r>
      <w:r>
        <w:rPr>
          <w:snapToGrid w:val="0"/>
        </w:rPr>
        <w:t>.</w:t>
      </w:r>
      <w:r>
        <w:rPr>
          <w:snapToGrid w:val="0"/>
        </w:rPr>
        <w:tab/>
        <w:t>Smoking and loitering</w:t>
      </w:r>
      <w:bookmarkEnd w:id="439"/>
      <w:bookmarkEnd w:id="440"/>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441" w:name="_Toc375231090"/>
      <w:bookmarkStart w:id="442" w:name="_Toc360523275"/>
      <w:r>
        <w:rPr>
          <w:rStyle w:val="CharSectno"/>
        </w:rPr>
        <w:t>56</w:t>
      </w:r>
      <w:r>
        <w:rPr>
          <w:snapToGrid w:val="0"/>
        </w:rPr>
        <w:t>.</w:t>
      </w:r>
      <w:r>
        <w:rPr>
          <w:snapToGrid w:val="0"/>
        </w:rPr>
        <w:tab/>
        <w:t>Trespassing</w:t>
      </w:r>
      <w:bookmarkEnd w:id="441"/>
      <w:bookmarkEnd w:id="442"/>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443" w:name="_Toc375231091"/>
      <w:bookmarkStart w:id="444" w:name="_Toc360523276"/>
      <w:r>
        <w:rPr>
          <w:rStyle w:val="CharSectno"/>
        </w:rPr>
        <w:t>67A</w:t>
      </w:r>
      <w:r>
        <w:rPr>
          <w:snapToGrid w:val="0"/>
        </w:rPr>
        <w:t>.</w:t>
      </w:r>
      <w:r>
        <w:rPr>
          <w:snapToGrid w:val="0"/>
        </w:rPr>
        <w:tab/>
        <w:t>Conditions for construction and installation of pipelines</w:t>
      </w:r>
      <w:bookmarkEnd w:id="443"/>
      <w:bookmarkEnd w:id="444"/>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w:t>
      </w:r>
      <w:del w:id="445" w:author="Master Repository Process" w:date="2021-08-28T20:26:00Z">
        <w:r>
          <w:rPr>
            <w:snapToGrid w:val="0"/>
          </w:rPr>
          <w:delText xml:space="preserve"> Celsius</w:delText>
        </w:r>
      </w:del>
      <w:ins w:id="446" w:author="Master Repository Process" w:date="2021-08-28T20:26:00Z">
        <w:r>
          <w:rPr>
            <w:snapToGrid w:val="0"/>
          </w:rPr>
          <w:t>C</w:t>
        </w:r>
      </w:ins>
      <w:r>
        <w:rPr>
          <w:snapToGrid w:val="0"/>
        </w:rPr>
        <w:t xml:space="preserve">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w:t>
      </w:r>
      <w:del w:id="447" w:author="Master Repository Process" w:date="2021-08-28T20:26:00Z">
        <w:r>
          <w:rPr>
            <w:snapToGrid w:val="0"/>
          </w:rPr>
          <w:delText xml:space="preserve"> metres</w:delText>
        </w:r>
      </w:del>
      <w:ins w:id="448" w:author="Master Repository Process" w:date="2021-08-28T20:26:00Z">
        <w:r>
          <w:rPr>
            <w:snapToGrid w:val="0"/>
          </w:rPr>
          <w:t> m</w:t>
        </w:r>
      </w:ins>
      <w:r>
        <w:rPr>
          <w:snapToGrid w:val="0"/>
        </w:rPr>
        <w:t>.</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w:t>
      </w:r>
      <w:del w:id="449" w:author="Master Repository Process" w:date="2021-08-28T20:26:00Z">
        <w:r>
          <w:rPr>
            <w:snapToGrid w:val="0"/>
          </w:rPr>
          <w:delText xml:space="preserve"> Celsius</w:delText>
        </w:r>
      </w:del>
      <w:ins w:id="450" w:author="Master Repository Process" w:date="2021-08-28T20:26:00Z">
        <w:r>
          <w:rPr>
            <w:snapToGrid w:val="0"/>
          </w:rPr>
          <w:t>C</w:t>
        </w:r>
      </w:ins>
      <w:r>
        <w:rPr>
          <w:snapToGrid w:val="0"/>
        </w:rPr>
        <w:t xml:space="preserve">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 xml:space="preserve">Pipelines not situated on wharves shall be laid above ground wherever possible and shall be properly supported at a height of not less than 160 </w:t>
      </w:r>
      <w:del w:id="451" w:author="Master Repository Process" w:date="2021-08-28T20:26:00Z">
        <w:r>
          <w:rPr>
            <w:snapToGrid w:val="0"/>
          </w:rPr>
          <w:delText>millimetres</w:delText>
        </w:r>
      </w:del>
      <w:ins w:id="452" w:author="Master Repository Process" w:date="2021-08-28T20:26:00Z">
        <w:r>
          <w:rPr>
            <w:snapToGrid w:val="0"/>
          </w:rPr>
          <w:t>mm</w:t>
        </w:r>
      </w:ins>
      <w:r>
        <w:rPr>
          <w:snapToGrid w:val="0"/>
        </w:rPr>
        <w:t xml:space="preserve">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w:t>
      </w:r>
      <w:del w:id="453" w:author="Master Repository Process" w:date="2021-08-28T20:26:00Z">
        <w:r>
          <w:rPr>
            <w:snapToGrid w:val="0"/>
          </w:rPr>
          <w:delText xml:space="preserve"> </w:delText>
        </w:r>
      </w:del>
      <w:ins w:id="454" w:author="Master Repository Process" w:date="2021-08-28T20:26:00Z">
        <w:r>
          <w:rPr>
            <w:snapToGrid w:val="0"/>
          </w:rPr>
          <w:t> </w:t>
        </w:r>
      </w:ins>
      <w:r>
        <w:rPr>
          <w:snapToGrid w:val="0"/>
        </w:rPr>
        <w:t>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w:t>
      </w:r>
      <w:del w:id="455" w:author="Master Repository Process" w:date="2021-08-28T20:26:00Z">
        <w:r>
          <w:rPr>
            <w:snapToGrid w:val="0"/>
          </w:rPr>
          <w:delText>millimetres</w:delText>
        </w:r>
      </w:del>
      <w:ins w:id="456" w:author="Master Repository Process" w:date="2021-08-28T20:26:00Z">
        <w:r>
          <w:rPr>
            <w:snapToGrid w:val="0"/>
          </w:rPr>
          <w:t>mm</w:t>
        </w:r>
      </w:ins>
      <w:r>
        <w:rPr>
          <w:snapToGrid w:val="0"/>
        </w:rPr>
        <w:t xml:space="preserve">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w:t>
      </w:r>
      <w:del w:id="457" w:author="Master Repository Process" w:date="2021-08-28T20:26:00Z">
        <w:r>
          <w:rPr>
            <w:snapToGrid w:val="0"/>
          </w:rPr>
          <w:delText xml:space="preserve"> megapascals</w:delText>
        </w:r>
      </w:del>
      <w:ins w:id="458" w:author="Master Repository Process" w:date="2021-08-28T20:26:00Z">
        <w:r>
          <w:rPr>
            <w:snapToGrid w:val="0"/>
          </w:rPr>
          <w:t> MPa</w:t>
        </w:r>
      </w:ins>
      <w:r>
        <w:rPr>
          <w:snapToGrid w:val="0"/>
        </w:rPr>
        <w:t xml:space="preserve">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[Regulation 67A inserted in Gazette 17 Mar 1960 p. 779; amended in Gazette 28 Sep 1960 p. 2987; 16 Sep 1963 p. 2829; 15 Jun 1973 p. 2237 (erratum 13 Dec 1974 p. 5344); 30 Dec 2004 p.</w:t>
      </w:r>
      <w:del w:id="459" w:author="Master Repository Process" w:date="2021-08-28T20:26:00Z">
        <w:r>
          <w:delText xml:space="preserve"> </w:delText>
        </w:r>
      </w:del>
      <w:ins w:id="460" w:author="Master Repository Process" w:date="2021-08-28T20:26:00Z">
        <w:r>
          <w:t> </w:t>
        </w:r>
      </w:ins>
      <w:r>
        <w:t xml:space="preserve">6953.] </w:t>
      </w:r>
    </w:p>
    <w:p>
      <w:pPr>
        <w:pStyle w:val="Heading5"/>
        <w:spacing w:before="240"/>
        <w:rPr>
          <w:snapToGrid w:val="0"/>
        </w:rPr>
      </w:pPr>
      <w:bookmarkStart w:id="461" w:name="_Toc375231092"/>
      <w:bookmarkStart w:id="462" w:name="_Toc360523277"/>
      <w:r>
        <w:rPr>
          <w:rStyle w:val="CharSectno"/>
        </w:rPr>
        <w:t>67B</w:t>
      </w:r>
      <w:r>
        <w:rPr>
          <w:snapToGrid w:val="0"/>
        </w:rPr>
        <w:t>.</w:t>
      </w:r>
      <w:r>
        <w:rPr>
          <w:snapToGrid w:val="0"/>
        </w:rPr>
        <w:tab/>
        <w:t>Maintenance and operation of pipelines</w:t>
      </w:r>
      <w:bookmarkEnd w:id="461"/>
      <w:bookmarkEnd w:id="462"/>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del w:id="463" w:author="Master Repository Process" w:date="2021-08-28T20:26:00Z">
        <w:r>
          <w:rPr>
            <w:snapToGrid w:val="0"/>
            <w:vertAlign w:val="superscript"/>
          </w:rPr>
          <w:delText xml:space="preserve"> </w:delText>
        </w:r>
        <w:r>
          <w:rPr>
            <w:snapToGrid w:val="0"/>
          </w:rPr>
          <w:delText>Celsius</w:delText>
        </w:r>
      </w:del>
      <w:ins w:id="464" w:author="Master Repository Process" w:date="2021-08-28T20:26:00Z">
        <w:r>
          <w:rPr>
            <w:snapToGrid w:val="0"/>
          </w:rPr>
          <w:t>C</w:t>
        </w:r>
      </w:ins>
      <w:r>
        <w:rPr>
          <w:snapToGrid w:val="0"/>
        </w:rPr>
        <w:t xml:space="preserve"> to or from a vessel shall be of approved quality with a safe working pressure of at least 700 </w:t>
      </w:r>
      <w:del w:id="465" w:author="Master Repository Process" w:date="2021-08-28T20:26:00Z">
        <w:r>
          <w:rPr>
            <w:snapToGrid w:val="0"/>
          </w:rPr>
          <w:delText>kilopascals</w:delText>
        </w:r>
      </w:del>
      <w:ins w:id="466" w:author="Master Repository Process" w:date="2021-08-28T20:26:00Z">
        <w:r>
          <w:rPr>
            <w:snapToGrid w:val="0"/>
          </w:rPr>
          <w:t>kPa</w:t>
        </w:r>
      </w:ins>
      <w:r>
        <w:rPr>
          <w:snapToGrid w:val="0"/>
        </w:rPr>
        <w:t>.</w:t>
      </w:r>
    </w:p>
    <w:p>
      <w:pPr>
        <w:pStyle w:val="Indenta"/>
        <w:rPr>
          <w:snapToGrid w:val="0"/>
        </w:rPr>
      </w:pPr>
      <w:r>
        <w:rPr>
          <w:snapToGrid w:val="0"/>
        </w:rPr>
        <w:tab/>
        <w:t>(b)</w:t>
      </w:r>
      <w:r>
        <w:rPr>
          <w:snapToGrid w:val="0"/>
        </w:rPr>
        <w:tab/>
        <w:t xml:space="preserve">Such flexible hoses shall be fitted with Turk’s heads of hemp or sisal rope, or other approved means of protection at intervals of </w:t>
      </w:r>
      <w:del w:id="467" w:author="Master Repository Process" w:date="2021-08-28T20:26:00Z">
        <w:r>
          <w:rPr>
            <w:snapToGrid w:val="0"/>
          </w:rPr>
          <w:delText>one metre</w:delText>
        </w:r>
      </w:del>
      <w:ins w:id="468" w:author="Master Repository Process" w:date="2021-08-28T20:26:00Z">
        <w:r>
          <w:rPr>
            <w:snapToGrid w:val="0"/>
          </w:rPr>
          <w:t>1 m</w:t>
        </w:r>
      </w:ins>
      <w:r>
        <w:rPr>
          <w:snapToGrid w:val="0"/>
        </w:rPr>
        <w:t>.</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del w:id="469" w:author="Master Repository Process" w:date="2021-08-28T20:26:00Z">
        <w:r>
          <w:rPr>
            <w:snapToGrid w:val="0"/>
            <w:vertAlign w:val="superscript"/>
          </w:rPr>
          <w:delText xml:space="preserve"> </w:delText>
        </w:r>
        <w:r>
          <w:rPr>
            <w:snapToGrid w:val="0"/>
          </w:rPr>
          <w:delText>Celsius</w:delText>
        </w:r>
      </w:del>
      <w:ins w:id="470" w:author="Master Repository Process" w:date="2021-08-28T20:26:00Z">
        <w:r>
          <w:rPr>
            <w:snapToGrid w:val="0"/>
          </w:rPr>
          <w:t>C</w:t>
        </w:r>
      </w:ins>
      <w:r>
        <w:rPr>
          <w:snapToGrid w:val="0"/>
        </w:rPr>
        <w:t xml:space="preserve">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w:t>
      </w:r>
      <w:del w:id="471" w:author="Master Repository Process" w:date="2021-08-28T20:26:00Z">
        <w:r>
          <w:rPr>
            <w:snapToGrid w:val="0"/>
          </w:rPr>
          <w:delText xml:space="preserve"> Celsius</w:delText>
        </w:r>
      </w:del>
      <w:ins w:id="472" w:author="Master Repository Process" w:date="2021-08-28T20:26:00Z">
        <w:r>
          <w:rPr>
            <w:snapToGrid w:val="0"/>
          </w:rPr>
          <w:t>C</w:t>
        </w:r>
      </w:ins>
      <w:r>
        <w:rPr>
          <w:snapToGrid w:val="0"/>
        </w:rPr>
        <w:t xml:space="preserve">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w:t>
      </w:r>
      <w:del w:id="473" w:author="Master Repository Process" w:date="2021-08-28T20:26:00Z">
        <w:r>
          <w:rPr>
            <w:snapToGrid w:val="0"/>
          </w:rPr>
          <w:delText>metres</w:delText>
        </w:r>
      </w:del>
      <w:ins w:id="474" w:author="Master Repository Process" w:date="2021-08-28T20:26:00Z">
        <w:r>
          <w:rPr>
            <w:snapToGrid w:val="0"/>
          </w:rPr>
          <w:t>m</w:t>
        </w:r>
      </w:ins>
      <w:r>
        <w:rPr>
          <w:snapToGrid w:val="0"/>
        </w:rPr>
        <w:t xml:space="preserve"> of shore terminal valves in pipelines shall comply with the appropriate section of the Wiring Rules of the Standards Association of Australia</w:t>
      </w:r>
      <w:r>
        <w:rPr>
          <w:snapToGrid w:val="0"/>
          <w:vertAlign w:val="superscript"/>
        </w:rPr>
        <w:t> </w:t>
      </w:r>
      <w:del w:id="475" w:author="Master Repository Process" w:date="2021-08-28T20:26:00Z">
        <w:r>
          <w:rPr>
            <w:snapToGrid w:val="0"/>
            <w:vertAlign w:val="superscript"/>
          </w:rPr>
          <w:delText>2</w:delText>
        </w:r>
      </w:del>
      <w:ins w:id="476" w:author="Master Repository Process" w:date="2021-08-28T20:26:00Z">
        <w:r>
          <w:rPr>
            <w:snapToGrid w:val="0"/>
            <w:vertAlign w:val="superscript"/>
          </w:rPr>
          <w:t>3</w:t>
        </w:r>
      </w:ins>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w:t>
      </w:r>
      <w:del w:id="477" w:author="Master Repository Process" w:date="2021-08-28T20:26:00Z">
        <w:r>
          <w:rPr>
            <w:snapToGrid w:val="0"/>
          </w:rPr>
          <w:delText xml:space="preserve"> Celsius</w:delText>
        </w:r>
      </w:del>
      <w:ins w:id="478" w:author="Master Repository Process" w:date="2021-08-28T20:26:00Z">
        <w:r>
          <w:rPr>
            <w:snapToGrid w:val="0"/>
          </w:rPr>
          <w:t>C</w:t>
        </w:r>
      </w:ins>
      <w:r>
        <w:rPr>
          <w:snapToGrid w:val="0"/>
        </w:rPr>
        <w:t xml:space="preserve">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w:t>
      </w:r>
      <w:del w:id="479" w:author="Master Repository Process" w:date="2021-08-28T20:26:00Z">
        <w:r>
          <w:rPr>
            <w:snapToGrid w:val="0"/>
          </w:rPr>
          <w:delText xml:space="preserve"> Celsius</w:delText>
        </w:r>
      </w:del>
      <w:ins w:id="480" w:author="Master Repository Process" w:date="2021-08-28T20:26:00Z">
        <w:r>
          <w:rPr>
            <w:snapToGrid w:val="0"/>
          </w:rPr>
          <w:t>C</w:t>
        </w:r>
      </w:ins>
      <w:r>
        <w:rPr>
          <w:snapToGrid w:val="0"/>
        </w:rPr>
        <w:t xml:space="preserve">, and after each change of grade of liquid at which water clearance is employed, the velocity in the pipelines shall be restricted to a maximum of </w:t>
      </w:r>
      <w:del w:id="481" w:author="Master Repository Process" w:date="2021-08-28T20:26:00Z">
        <w:r>
          <w:rPr>
            <w:snapToGrid w:val="0"/>
          </w:rPr>
          <w:delText>one metre</w:delText>
        </w:r>
      </w:del>
      <w:ins w:id="482" w:author="Master Repository Process" w:date="2021-08-28T20:26:00Z">
        <w:r>
          <w:rPr>
            <w:snapToGrid w:val="0"/>
          </w:rPr>
          <w:t>1 m</w:t>
        </w:r>
      </w:ins>
      <w:r>
        <w:rPr>
          <w:snapToGrid w:val="0"/>
        </w:rPr>
        <w:t xml:space="preserv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w:t>
      </w:r>
      <w:del w:id="483" w:author="Master Repository Process" w:date="2021-08-28T20:26:00Z">
        <w:r>
          <w:rPr>
            <w:snapToGrid w:val="0"/>
          </w:rPr>
          <w:delText xml:space="preserve"> Celsius</w:delText>
        </w:r>
      </w:del>
      <w:ins w:id="484" w:author="Master Repository Process" w:date="2021-08-28T20:26:00Z">
        <w:r>
          <w:rPr>
            <w:snapToGrid w:val="0"/>
          </w:rPr>
          <w:t>C</w:t>
        </w:r>
      </w:ins>
      <w:r>
        <w:rPr>
          <w:snapToGrid w:val="0"/>
        </w:rPr>
        <w:t xml:space="preserve">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w:t>
      </w:r>
      <w:del w:id="485" w:author="Master Repository Process" w:date="2021-08-28T20:26:00Z">
        <w:r>
          <w:rPr>
            <w:snapToGrid w:val="0"/>
          </w:rPr>
          <w:delText xml:space="preserve"> Celsius</w:delText>
        </w:r>
      </w:del>
      <w:ins w:id="486" w:author="Master Repository Process" w:date="2021-08-28T20:26:00Z">
        <w:r>
          <w:rPr>
            <w:snapToGrid w:val="0"/>
          </w:rPr>
          <w:t>C</w:t>
        </w:r>
      </w:ins>
      <w:r>
        <w:rPr>
          <w:snapToGrid w:val="0"/>
        </w:rPr>
        <w:t xml:space="preserve">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w:t>
      </w:r>
      <w:del w:id="487" w:author="Master Repository Process" w:date="2021-08-28T20:26:00Z">
        <w:r>
          <w:rPr>
            <w:snapToGrid w:val="0"/>
          </w:rPr>
          <w:delText xml:space="preserve"> metres</w:delText>
        </w:r>
      </w:del>
      <w:ins w:id="488" w:author="Master Repository Process" w:date="2021-08-28T20:26:00Z">
        <w:r>
          <w:rPr>
            <w:snapToGrid w:val="0"/>
          </w:rPr>
          <w:t> m</w:t>
        </w:r>
      </w:ins>
      <w:r>
        <w:rPr>
          <w:snapToGrid w:val="0"/>
        </w:rPr>
        <w:t xml:space="preserve">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w:t>
      </w:r>
      <w:del w:id="489" w:author="Master Repository Process" w:date="2021-08-28T20:26:00Z">
        <w:r>
          <w:rPr>
            <w:snapToGrid w:val="0"/>
          </w:rPr>
          <w:delText>metres</w:delText>
        </w:r>
      </w:del>
      <w:ins w:id="490" w:author="Master Repository Process" w:date="2021-08-28T20:26:00Z">
        <w:r>
          <w:rPr>
            <w:snapToGrid w:val="0"/>
          </w:rPr>
          <w:t>m</w:t>
        </w:r>
      </w:ins>
      <w:r>
        <w:rPr>
          <w:snapToGrid w:val="0"/>
        </w:rPr>
        <w:t xml:space="preserve">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w:t>
      </w:r>
      <w:del w:id="491" w:author="Master Repository Process" w:date="2021-08-28T20:26:00Z">
        <w:r>
          <w:rPr>
            <w:snapToGrid w:val="0"/>
          </w:rPr>
          <w:delText xml:space="preserve"> Celsius </w:delText>
        </w:r>
      </w:del>
      <w:ins w:id="492" w:author="Master Repository Process" w:date="2021-08-28T20:26:00Z">
        <w:r>
          <w:rPr>
            <w:snapToGrid w:val="0"/>
          </w:rPr>
          <w:t>C </w:t>
        </w:r>
      </w:ins>
      <w:r>
        <w:rPr>
          <w:snapToGrid w:val="0"/>
        </w:rPr>
        <w:t>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w:t>
      </w:r>
      <w:del w:id="493" w:author="Master Repository Process" w:date="2021-08-28T20:26:00Z">
        <w:r>
          <w:rPr>
            <w:snapToGrid w:val="0"/>
          </w:rPr>
          <w:delText xml:space="preserve"> Celsius</w:delText>
        </w:r>
      </w:del>
      <w:ins w:id="494" w:author="Master Repository Process" w:date="2021-08-28T20:26:00Z">
        <w:r>
          <w:rPr>
            <w:snapToGrid w:val="0"/>
          </w:rPr>
          <w:t>C</w:t>
        </w:r>
      </w:ins>
      <w:r>
        <w:rPr>
          <w:snapToGrid w:val="0"/>
        </w:rPr>
        <w:t xml:space="preserve">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w:t>
      </w:r>
      <w:del w:id="495" w:author="Master Repository Process" w:date="2021-08-28T20:26:00Z">
        <w:r>
          <w:rPr>
            <w:snapToGrid w:val="0"/>
          </w:rPr>
          <w:delText xml:space="preserve"> Celsius </w:delText>
        </w:r>
      </w:del>
      <w:ins w:id="496" w:author="Master Repository Process" w:date="2021-08-28T20:26:00Z">
        <w:r>
          <w:rPr>
            <w:snapToGrid w:val="0"/>
          </w:rPr>
          <w:t>C </w:t>
        </w:r>
      </w:ins>
      <w:r>
        <w:rPr>
          <w:snapToGrid w:val="0"/>
        </w:rPr>
        <w:t>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497" w:name="_Toc375231093"/>
      <w:bookmarkStart w:id="498" w:name="_Toc360523278"/>
      <w:r>
        <w:rPr>
          <w:rStyle w:val="CharSectno"/>
        </w:rPr>
        <w:t>67D</w:t>
      </w:r>
      <w:r>
        <w:rPr>
          <w:snapToGrid w:val="0"/>
        </w:rPr>
        <w:t>.</w:t>
      </w:r>
      <w:r>
        <w:rPr>
          <w:snapToGrid w:val="0"/>
        </w:rPr>
        <w:tab/>
        <w:t>Penalty for failure to remove or amend pipeline</w:t>
      </w:r>
      <w:bookmarkEnd w:id="497"/>
      <w:bookmarkEnd w:id="498"/>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[Regulation 67D inserted as regulation 67E in Gazette 17 Mar 1960 p. 783; renumbered 67D in Gazette 28 Sep 1960 p. 2988; amended in Gazette 30 Dec 2004 p.</w:t>
      </w:r>
      <w:del w:id="499" w:author="Master Repository Process" w:date="2021-08-28T20:26:00Z">
        <w:r>
          <w:delText xml:space="preserve"> </w:delText>
        </w:r>
      </w:del>
      <w:ins w:id="500" w:author="Master Repository Process" w:date="2021-08-28T20:26:00Z">
        <w:r>
          <w:t> </w:t>
        </w:r>
      </w:ins>
      <w:r>
        <w:t xml:space="preserve">6953.] </w:t>
      </w:r>
    </w:p>
    <w:p>
      <w:pPr>
        <w:pStyle w:val="Heading5"/>
      </w:pPr>
      <w:bookmarkStart w:id="501" w:name="_Toc375231094"/>
      <w:bookmarkStart w:id="502" w:name="_Toc360523279"/>
      <w:r>
        <w:rPr>
          <w:rStyle w:val="CharSectno"/>
        </w:rPr>
        <w:t>67DA</w:t>
      </w:r>
      <w:r>
        <w:t>.</w:t>
      </w:r>
      <w:r>
        <w:tab/>
        <w:t>Fuelling vessels at service jetties limited</w:t>
      </w:r>
      <w:bookmarkEnd w:id="501"/>
      <w:bookmarkEnd w:id="502"/>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503" w:name="_Toc375231095"/>
      <w:bookmarkStart w:id="504" w:name="_Toc190232079"/>
      <w:bookmarkStart w:id="505" w:name="_Toc202676789"/>
      <w:bookmarkStart w:id="506" w:name="_Toc202691563"/>
      <w:bookmarkStart w:id="507" w:name="_Toc219773421"/>
      <w:bookmarkStart w:id="508" w:name="_Toc219773676"/>
      <w:bookmarkStart w:id="509" w:name="_Toc221592610"/>
      <w:bookmarkStart w:id="510" w:name="_Toc221609296"/>
      <w:bookmarkStart w:id="511" w:name="_Toc221609478"/>
      <w:bookmarkStart w:id="512" w:name="_Toc223835799"/>
      <w:bookmarkStart w:id="513" w:name="_Toc233539489"/>
      <w:bookmarkStart w:id="514" w:name="_Toc236796588"/>
      <w:bookmarkStart w:id="515" w:name="_Toc266960848"/>
      <w:bookmarkStart w:id="516" w:name="_Toc297293752"/>
      <w:bookmarkStart w:id="517" w:name="_Toc329788451"/>
      <w:bookmarkStart w:id="518" w:name="_Toc329850763"/>
      <w:bookmarkStart w:id="519" w:name="_Toc329850963"/>
      <w:bookmarkStart w:id="520" w:name="_Toc329863242"/>
      <w:bookmarkStart w:id="521" w:name="_Toc329864580"/>
      <w:bookmarkStart w:id="522" w:name="_Toc346791010"/>
      <w:bookmarkStart w:id="523" w:name="_Toc355611633"/>
      <w:bookmarkStart w:id="524" w:name="_Toc360457503"/>
      <w:bookmarkStart w:id="525" w:name="_Toc360458086"/>
      <w:bookmarkStart w:id="526" w:name="_Toc360523280"/>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PartText"/>
        </w:rPr>
        <w:t xml:space="preserve"> </w:t>
      </w:r>
    </w:p>
    <w:p>
      <w:pPr>
        <w:pStyle w:val="Footnoteheading"/>
      </w:pPr>
      <w:r>
        <w:tab/>
        <w:t xml:space="preserve">[Heading inserted in Gazette 19 May 1989 p. 1494.] </w:t>
      </w:r>
    </w:p>
    <w:p>
      <w:pPr>
        <w:pStyle w:val="Heading3"/>
        <w:rPr>
          <w:snapToGrid w:val="0"/>
        </w:rPr>
      </w:pPr>
      <w:bookmarkStart w:id="527" w:name="_Toc375231096"/>
      <w:bookmarkStart w:id="528" w:name="_Toc190232080"/>
      <w:bookmarkStart w:id="529" w:name="_Toc202676790"/>
      <w:bookmarkStart w:id="530" w:name="_Toc202691564"/>
      <w:bookmarkStart w:id="531" w:name="_Toc219773422"/>
      <w:bookmarkStart w:id="532" w:name="_Toc219773677"/>
      <w:bookmarkStart w:id="533" w:name="_Toc221592611"/>
      <w:bookmarkStart w:id="534" w:name="_Toc221609297"/>
      <w:bookmarkStart w:id="535" w:name="_Toc221609479"/>
      <w:bookmarkStart w:id="536" w:name="_Toc223835800"/>
      <w:bookmarkStart w:id="537" w:name="_Toc233539490"/>
      <w:bookmarkStart w:id="538" w:name="_Toc236796589"/>
      <w:bookmarkStart w:id="539" w:name="_Toc266960849"/>
      <w:bookmarkStart w:id="540" w:name="_Toc297293753"/>
      <w:bookmarkStart w:id="541" w:name="_Toc329788452"/>
      <w:bookmarkStart w:id="542" w:name="_Toc329850764"/>
      <w:bookmarkStart w:id="543" w:name="_Toc329850964"/>
      <w:bookmarkStart w:id="544" w:name="_Toc329863243"/>
      <w:bookmarkStart w:id="545" w:name="_Toc329864581"/>
      <w:bookmarkStart w:id="546" w:name="_Toc346791011"/>
      <w:bookmarkStart w:id="547" w:name="_Toc355611634"/>
      <w:bookmarkStart w:id="548" w:name="_Toc360457504"/>
      <w:bookmarkStart w:id="549" w:name="_Toc360458087"/>
      <w:bookmarkStart w:id="550" w:name="_Toc360523281"/>
      <w:r>
        <w:rPr>
          <w:rStyle w:val="CharDivNo"/>
        </w:rPr>
        <w:t>Division 1</w:t>
      </w:r>
      <w:r>
        <w:rPr>
          <w:snapToGrid w:val="0"/>
        </w:rPr>
        <w:t> — </w:t>
      </w:r>
      <w:r>
        <w:rPr>
          <w:rStyle w:val="CharDivText"/>
        </w:rPr>
        <w:t>Application of this Part</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DivText"/>
        </w:rPr>
        <w:t xml:space="preserve"> </w:t>
      </w:r>
    </w:p>
    <w:p>
      <w:pPr>
        <w:pStyle w:val="Footnoteheading"/>
      </w:pPr>
      <w:r>
        <w:tab/>
        <w:t xml:space="preserve">[Heading inserted in Gazette 19 May 1989 p. 1494.] </w:t>
      </w:r>
    </w:p>
    <w:p>
      <w:pPr>
        <w:pStyle w:val="Heading5"/>
        <w:rPr>
          <w:snapToGrid w:val="0"/>
        </w:rPr>
      </w:pPr>
      <w:bookmarkStart w:id="551" w:name="_Toc375231097"/>
      <w:bookmarkStart w:id="552" w:name="_Toc360523282"/>
      <w:r>
        <w:rPr>
          <w:rStyle w:val="CharSectno"/>
        </w:rPr>
        <w:t>67E</w:t>
      </w:r>
      <w:r>
        <w:rPr>
          <w:snapToGrid w:val="0"/>
        </w:rPr>
        <w:t>.</w:t>
      </w:r>
      <w:r>
        <w:rPr>
          <w:snapToGrid w:val="0"/>
        </w:rPr>
        <w:tab/>
        <w:t>Application</w:t>
      </w:r>
      <w:bookmarkEnd w:id="551"/>
      <w:bookmarkEnd w:id="552"/>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553" w:name="_Toc375231098"/>
      <w:bookmarkStart w:id="554" w:name="_Toc190232082"/>
      <w:bookmarkStart w:id="555" w:name="_Toc202676792"/>
      <w:bookmarkStart w:id="556" w:name="_Toc202691566"/>
      <w:bookmarkStart w:id="557" w:name="_Toc219773424"/>
      <w:bookmarkStart w:id="558" w:name="_Toc219773679"/>
      <w:bookmarkStart w:id="559" w:name="_Toc221592613"/>
      <w:bookmarkStart w:id="560" w:name="_Toc221609299"/>
      <w:bookmarkStart w:id="561" w:name="_Toc221609481"/>
      <w:bookmarkStart w:id="562" w:name="_Toc223835802"/>
      <w:bookmarkStart w:id="563" w:name="_Toc233539492"/>
      <w:bookmarkStart w:id="564" w:name="_Toc236796591"/>
      <w:bookmarkStart w:id="565" w:name="_Toc266960851"/>
      <w:bookmarkStart w:id="566" w:name="_Toc297293755"/>
      <w:bookmarkStart w:id="567" w:name="_Toc329788454"/>
      <w:bookmarkStart w:id="568" w:name="_Toc329850766"/>
      <w:bookmarkStart w:id="569" w:name="_Toc329850966"/>
      <w:bookmarkStart w:id="570" w:name="_Toc329863245"/>
      <w:bookmarkStart w:id="571" w:name="_Toc329864583"/>
      <w:bookmarkStart w:id="572" w:name="_Toc346791013"/>
      <w:bookmarkStart w:id="573" w:name="_Toc355611636"/>
      <w:bookmarkStart w:id="574" w:name="_Toc360457506"/>
      <w:bookmarkStart w:id="575" w:name="_Toc360458089"/>
      <w:bookmarkStart w:id="576" w:name="_Toc360523283"/>
      <w:r>
        <w:rPr>
          <w:rStyle w:val="CharDivNo"/>
        </w:rPr>
        <w:t>Division 2</w:t>
      </w:r>
      <w:r>
        <w:rPr>
          <w:snapToGrid w:val="0"/>
        </w:rPr>
        <w:t> — </w:t>
      </w:r>
      <w:r>
        <w:rPr>
          <w:rStyle w:val="CharDivText"/>
        </w:rPr>
        <w:t>Management and use of jetties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577" w:name="_Toc375231099"/>
      <w:bookmarkStart w:id="578" w:name="_Toc360523284"/>
      <w:r>
        <w:rPr>
          <w:rStyle w:val="CharSectno"/>
        </w:rPr>
        <w:t>68</w:t>
      </w:r>
      <w:r>
        <w:rPr>
          <w:snapToGrid w:val="0"/>
        </w:rPr>
        <w:t>.</w:t>
      </w:r>
      <w:r>
        <w:rPr>
          <w:snapToGrid w:val="0"/>
        </w:rPr>
        <w:tab/>
        <w:t>Control of jetties</w:t>
      </w:r>
      <w:bookmarkEnd w:id="577"/>
      <w:bookmarkEnd w:id="578"/>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579" w:name="_Toc375231100"/>
      <w:bookmarkStart w:id="580" w:name="_Toc360523285"/>
      <w:r>
        <w:rPr>
          <w:rStyle w:val="CharSectno"/>
        </w:rPr>
        <w:t>69</w:t>
      </w:r>
      <w:r>
        <w:rPr>
          <w:snapToGrid w:val="0"/>
        </w:rPr>
        <w:t>.</w:t>
      </w:r>
      <w:r>
        <w:rPr>
          <w:snapToGrid w:val="0"/>
        </w:rPr>
        <w:tab/>
        <w:t>Use of jetties</w:t>
      </w:r>
      <w:bookmarkEnd w:id="579"/>
      <w:bookmarkEnd w:id="580"/>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581" w:name="_Toc375231101"/>
      <w:bookmarkStart w:id="582" w:name="_Toc360523286"/>
      <w:r>
        <w:rPr>
          <w:rStyle w:val="CharSectno"/>
        </w:rPr>
        <w:t>70</w:t>
      </w:r>
      <w:r>
        <w:rPr>
          <w:snapToGrid w:val="0"/>
        </w:rPr>
        <w:t>.</w:t>
      </w:r>
      <w:r>
        <w:rPr>
          <w:snapToGrid w:val="0"/>
        </w:rPr>
        <w:tab/>
        <w:t>Jetties may be closed</w:t>
      </w:r>
      <w:bookmarkEnd w:id="581"/>
      <w:bookmarkEnd w:id="582"/>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Deleted in Gazette </w:t>
      </w:r>
      <w:r>
        <w:rPr>
          <w:color w:val="000000"/>
        </w:rPr>
        <w:t>27 Jun 2003 p. </w:t>
      </w:r>
      <w:r>
        <w:t>2502.]</w:t>
      </w:r>
    </w:p>
    <w:p>
      <w:pPr>
        <w:pStyle w:val="Ednotesection"/>
      </w:pPr>
      <w:r>
        <w:t>[</w:t>
      </w:r>
      <w:r>
        <w:rPr>
          <w:b/>
        </w:rPr>
        <w:t>70B.</w:t>
      </w:r>
      <w:r>
        <w:rPr>
          <w:b/>
        </w:rPr>
        <w:tab/>
      </w:r>
      <w:r>
        <w:t>Deleted in Gazette 25 Jun 2004 p. 2270.]</w:t>
      </w:r>
    </w:p>
    <w:p>
      <w:pPr>
        <w:pStyle w:val="Heading3"/>
        <w:rPr>
          <w:snapToGrid w:val="0"/>
        </w:rPr>
      </w:pPr>
      <w:bookmarkStart w:id="583" w:name="_Toc375231102"/>
      <w:bookmarkStart w:id="584" w:name="_Toc190232086"/>
      <w:bookmarkStart w:id="585" w:name="_Toc202676796"/>
      <w:bookmarkStart w:id="586" w:name="_Toc202691570"/>
      <w:bookmarkStart w:id="587" w:name="_Toc219773428"/>
      <w:bookmarkStart w:id="588" w:name="_Toc219773683"/>
      <w:bookmarkStart w:id="589" w:name="_Toc221592617"/>
      <w:bookmarkStart w:id="590" w:name="_Toc221609303"/>
      <w:bookmarkStart w:id="591" w:name="_Toc221609485"/>
      <w:bookmarkStart w:id="592" w:name="_Toc223835806"/>
      <w:bookmarkStart w:id="593" w:name="_Toc233539496"/>
      <w:bookmarkStart w:id="594" w:name="_Toc236796595"/>
      <w:bookmarkStart w:id="595" w:name="_Toc266960855"/>
      <w:bookmarkStart w:id="596" w:name="_Toc297293759"/>
      <w:bookmarkStart w:id="597" w:name="_Toc329788458"/>
      <w:bookmarkStart w:id="598" w:name="_Toc329850770"/>
      <w:bookmarkStart w:id="599" w:name="_Toc329850970"/>
      <w:bookmarkStart w:id="600" w:name="_Toc329863249"/>
      <w:bookmarkStart w:id="601" w:name="_Toc329864587"/>
      <w:bookmarkStart w:id="602" w:name="_Toc346791017"/>
      <w:bookmarkStart w:id="603" w:name="_Toc355611640"/>
      <w:bookmarkStart w:id="604" w:name="_Toc360457510"/>
      <w:bookmarkStart w:id="605" w:name="_Toc360458093"/>
      <w:bookmarkStart w:id="606" w:name="_Toc360523287"/>
      <w:r>
        <w:rPr>
          <w:rStyle w:val="CharDivNo"/>
        </w:rPr>
        <w:t>Division 3</w:t>
      </w:r>
      <w:r>
        <w:rPr>
          <w:snapToGrid w:val="0"/>
        </w:rPr>
        <w:t> — </w:t>
      </w:r>
      <w:r>
        <w:rPr>
          <w:rStyle w:val="CharDivText"/>
        </w:rPr>
        <w:t>Mooring and berthing of vessels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607" w:name="_Toc375231103"/>
      <w:bookmarkStart w:id="608" w:name="_Toc360523288"/>
      <w:r>
        <w:rPr>
          <w:rStyle w:val="CharSectno"/>
        </w:rPr>
        <w:t>71</w:t>
      </w:r>
      <w:r>
        <w:rPr>
          <w:snapToGrid w:val="0"/>
        </w:rPr>
        <w:t>.</w:t>
      </w:r>
      <w:r>
        <w:rPr>
          <w:snapToGrid w:val="0"/>
        </w:rPr>
        <w:tab/>
        <w:t>Permit required to moor etc. alongside jetty or buoy</w:t>
      </w:r>
      <w:bookmarkEnd w:id="607"/>
      <w:bookmarkEnd w:id="60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609" w:name="_Toc375231104"/>
      <w:bookmarkStart w:id="610" w:name="_Toc360523289"/>
      <w:r>
        <w:rPr>
          <w:rStyle w:val="CharSectno"/>
        </w:rPr>
        <w:t>72</w:t>
      </w:r>
      <w:r>
        <w:rPr>
          <w:snapToGrid w:val="0"/>
        </w:rPr>
        <w:t>.</w:t>
      </w:r>
      <w:r>
        <w:rPr>
          <w:snapToGrid w:val="0"/>
        </w:rPr>
        <w:tab/>
        <w:t>Duration of, and charges for, permits</w:t>
      </w:r>
      <w:bookmarkEnd w:id="609"/>
      <w:bookmarkEnd w:id="610"/>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w:t>
      </w:r>
      <w:del w:id="611" w:author="Master Repository Process" w:date="2021-08-28T20:26:00Z">
        <w:r>
          <w:rPr>
            <w:snapToGrid w:val="0"/>
            <w:vertAlign w:val="superscript"/>
          </w:rPr>
          <w:delText>3</w:delText>
        </w:r>
      </w:del>
      <w:ins w:id="612" w:author="Master Repository Process" w:date="2021-08-28T20:26:00Z">
        <w:r>
          <w:rPr>
            <w:snapToGrid w:val="0"/>
            <w:vertAlign w:val="superscript"/>
          </w:rPr>
          <w:t>4</w:t>
        </w:r>
      </w:ins>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w:t>
      </w:r>
      <w:del w:id="613" w:author="Master Repository Process" w:date="2021-08-28T20:26:00Z">
        <w:r>
          <w:rPr>
            <w:snapToGrid w:val="0"/>
            <w:vertAlign w:val="superscript"/>
          </w:rPr>
          <w:delText>4</w:delText>
        </w:r>
      </w:del>
      <w:ins w:id="614" w:author="Master Repository Process" w:date="2021-08-28T20:26:00Z">
        <w:r>
          <w:rPr>
            <w:snapToGrid w:val="0"/>
            <w:vertAlign w:val="superscript"/>
          </w:rPr>
          <w:t>5</w:t>
        </w:r>
      </w:ins>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615" w:name="_Toc375231105"/>
      <w:bookmarkStart w:id="616" w:name="_Toc360523290"/>
      <w:r>
        <w:rPr>
          <w:rStyle w:val="CharSectno"/>
        </w:rPr>
        <w:t>73</w:t>
      </w:r>
      <w:r>
        <w:rPr>
          <w:snapToGrid w:val="0"/>
        </w:rPr>
        <w:t>.</w:t>
      </w:r>
      <w:r>
        <w:rPr>
          <w:snapToGrid w:val="0"/>
        </w:rPr>
        <w:tab/>
        <w:t>Permit for exclusive use of</w:t>
      </w:r>
      <w:del w:id="617" w:author="Master Repository Process" w:date="2021-08-28T20:26:00Z">
        <w:r>
          <w:rPr>
            <w:snapToGrid w:val="0"/>
          </w:rPr>
          <w:delText xml:space="preserve"> a</w:delText>
        </w:r>
      </w:del>
      <w:r>
        <w:rPr>
          <w:snapToGrid w:val="0"/>
        </w:rPr>
        <w:t> berth</w:t>
      </w:r>
      <w:bookmarkEnd w:id="615"/>
      <w:bookmarkEnd w:id="616"/>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618" w:name="_Toc375231106"/>
      <w:bookmarkStart w:id="619" w:name="_Toc360523291"/>
      <w:r>
        <w:rPr>
          <w:rStyle w:val="CharSectno"/>
        </w:rPr>
        <w:t>74</w:t>
      </w:r>
      <w:r>
        <w:rPr>
          <w:snapToGrid w:val="0"/>
        </w:rPr>
        <w:t>.</w:t>
      </w:r>
      <w:r>
        <w:rPr>
          <w:snapToGrid w:val="0"/>
        </w:rPr>
        <w:tab/>
        <w:t>Manner of mooring vessels</w:t>
      </w:r>
      <w:bookmarkEnd w:id="618"/>
      <w:bookmarkEnd w:id="619"/>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620" w:name="_Toc375231107"/>
      <w:bookmarkStart w:id="621" w:name="_Toc360523292"/>
      <w:r>
        <w:rPr>
          <w:rStyle w:val="CharSectno"/>
        </w:rPr>
        <w:t>75</w:t>
      </w:r>
      <w:r>
        <w:rPr>
          <w:snapToGrid w:val="0"/>
        </w:rPr>
        <w:t>.</w:t>
      </w:r>
      <w:r>
        <w:rPr>
          <w:snapToGrid w:val="0"/>
        </w:rPr>
        <w:tab/>
        <w:t>Vessels not to remain at jetties longer than necessary</w:t>
      </w:r>
      <w:bookmarkEnd w:id="620"/>
      <w:bookmarkEnd w:id="621"/>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622" w:name="_Toc375231108"/>
      <w:bookmarkStart w:id="623" w:name="_Toc360523293"/>
      <w:r>
        <w:rPr>
          <w:rStyle w:val="CharSectno"/>
        </w:rPr>
        <w:t>76</w:t>
      </w:r>
      <w:r>
        <w:rPr>
          <w:snapToGrid w:val="0"/>
        </w:rPr>
        <w:t>.</w:t>
      </w:r>
      <w:r>
        <w:rPr>
          <w:snapToGrid w:val="0"/>
        </w:rPr>
        <w:tab/>
        <w:t>Mooring of rafts and boathouses</w:t>
      </w:r>
      <w:bookmarkEnd w:id="622"/>
      <w:bookmarkEnd w:id="623"/>
      <w:r>
        <w:rPr>
          <w:snapToGrid w:val="0"/>
        </w:rPr>
        <w:t xml:space="preserve"> </w:t>
      </w:r>
    </w:p>
    <w:p>
      <w:pPr>
        <w:pStyle w:val="Subsection"/>
        <w:rPr>
          <w:snapToGrid w:val="0"/>
        </w:rPr>
      </w:pPr>
      <w:r>
        <w:rPr>
          <w:snapToGrid w:val="0"/>
        </w:rPr>
        <w:tab/>
      </w:r>
      <w:r>
        <w:rPr>
          <w:snapToGrid w:val="0"/>
        </w:rPr>
        <w:tab/>
        <w:t xml:space="preserve">No raft or boathouse shall be moored within 91 </w:t>
      </w:r>
      <w:del w:id="624" w:author="Master Repository Process" w:date="2021-08-28T20:26:00Z">
        <w:r>
          <w:rPr>
            <w:snapToGrid w:val="0"/>
          </w:rPr>
          <w:delText>metres</w:delText>
        </w:r>
      </w:del>
      <w:ins w:id="625" w:author="Master Repository Process" w:date="2021-08-28T20:26:00Z">
        <w:r>
          <w:rPr>
            <w:snapToGrid w:val="0"/>
          </w:rPr>
          <w:t>m</w:t>
        </w:r>
      </w:ins>
      <w:r>
        <w:rPr>
          <w:snapToGrid w:val="0"/>
        </w:rPr>
        <w:t xml:space="preserve"> of any public jetty overnight; nor shall any raft or boathouse be moored in the fairway by day or by night, and any raft or boathouse moored overnight shall burn 2 bright lights from sunset to sunrise, one at each end, and fixed at least 2.4 </w:t>
      </w:r>
      <w:del w:id="626" w:author="Master Repository Process" w:date="2021-08-28T20:26:00Z">
        <w:r>
          <w:rPr>
            <w:snapToGrid w:val="0"/>
          </w:rPr>
          <w:delText>metres</w:delText>
        </w:r>
      </w:del>
      <w:ins w:id="627" w:author="Master Repository Process" w:date="2021-08-28T20:26:00Z">
        <w:r>
          <w:rPr>
            <w:snapToGrid w:val="0"/>
          </w:rPr>
          <w:t>m</w:t>
        </w:r>
      </w:ins>
      <w:r>
        <w:rPr>
          <w:snapToGrid w:val="0"/>
        </w:rPr>
        <w:t xml:space="preserve"> above water level.</w:t>
      </w:r>
    </w:p>
    <w:p>
      <w:pPr>
        <w:pStyle w:val="Footnotesection"/>
      </w:pPr>
      <w:r>
        <w:tab/>
        <w:t xml:space="preserve">[Regulation 76 amended in Gazette 15 Jun 1973 p. 2238; 19 May 1989 p. 1495; 24 Aug 2004 p. 3659.] </w:t>
      </w:r>
    </w:p>
    <w:p>
      <w:pPr>
        <w:pStyle w:val="Heading5"/>
        <w:rPr>
          <w:snapToGrid w:val="0"/>
        </w:rPr>
      </w:pPr>
      <w:bookmarkStart w:id="628" w:name="_Toc375231109"/>
      <w:bookmarkStart w:id="629" w:name="_Toc360523294"/>
      <w:r>
        <w:rPr>
          <w:rStyle w:val="CharSectno"/>
        </w:rPr>
        <w:t>77</w:t>
      </w:r>
      <w:r>
        <w:rPr>
          <w:snapToGrid w:val="0"/>
        </w:rPr>
        <w:t>.</w:t>
      </w:r>
      <w:r>
        <w:rPr>
          <w:snapToGrid w:val="0"/>
        </w:rPr>
        <w:tab/>
        <w:t xml:space="preserve">Vessels to be in charge of </w:t>
      </w:r>
      <w:del w:id="630" w:author="Master Repository Process" w:date="2021-08-28T20:26:00Z">
        <w:r>
          <w:rPr>
            <w:snapToGrid w:val="0"/>
          </w:rPr>
          <w:delText xml:space="preserve">a </w:delText>
        </w:r>
      </w:del>
      <w:r>
        <w:rPr>
          <w:snapToGrid w:val="0"/>
        </w:rPr>
        <w:t>competent person</w:t>
      </w:r>
      <w:bookmarkEnd w:id="628"/>
      <w:bookmarkEnd w:id="62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631" w:name="_Toc375231110"/>
      <w:bookmarkStart w:id="632" w:name="_Toc360523295"/>
      <w:r>
        <w:rPr>
          <w:rStyle w:val="CharSectno"/>
        </w:rPr>
        <w:t>78</w:t>
      </w:r>
      <w:r>
        <w:rPr>
          <w:snapToGrid w:val="0"/>
        </w:rPr>
        <w:t>.</w:t>
      </w:r>
      <w:r>
        <w:rPr>
          <w:snapToGrid w:val="0"/>
        </w:rPr>
        <w:tab/>
        <w:t>Approaching jetties after sunset</w:t>
      </w:r>
      <w:bookmarkEnd w:id="631"/>
      <w:bookmarkEnd w:id="632"/>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633" w:name="_Toc375231111"/>
      <w:bookmarkStart w:id="634" w:name="_Toc190232095"/>
      <w:bookmarkStart w:id="635" w:name="_Toc202676805"/>
      <w:bookmarkStart w:id="636" w:name="_Toc202691579"/>
      <w:bookmarkStart w:id="637" w:name="_Toc219773437"/>
      <w:bookmarkStart w:id="638" w:name="_Toc219773692"/>
      <w:bookmarkStart w:id="639" w:name="_Toc221592626"/>
      <w:bookmarkStart w:id="640" w:name="_Toc221609312"/>
      <w:bookmarkStart w:id="641" w:name="_Toc221609494"/>
      <w:bookmarkStart w:id="642" w:name="_Toc223835815"/>
      <w:bookmarkStart w:id="643" w:name="_Toc233539505"/>
      <w:bookmarkStart w:id="644" w:name="_Toc236796604"/>
      <w:bookmarkStart w:id="645" w:name="_Toc266960864"/>
      <w:bookmarkStart w:id="646" w:name="_Toc297293768"/>
      <w:bookmarkStart w:id="647" w:name="_Toc329788467"/>
      <w:bookmarkStart w:id="648" w:name="_Toc329850779"/>
      <w:bookmarkStart w:id="649" w:name="_Toc329850979"/>
      <w:bookmarkStart w:id="650" w:name="_Toc329863258"/>
      <w:bookmarkStart w:id="651" w:name="_Toc329864596"/>
      <w:bookmarkStart w:id="652" w:name="_Toc346791026"/>
      <w:bookmarkStart w:id="653" w:name="_Toc355611649"/>
      <w:bookmarkStart w:id="654" w:name="_Toc360457519"/>
      <w:bookmarkStart w:id="655" w:name="_Toc360458102"/>
      <w:bookmarkStart w:id="656" w:name="_Toc360523296"/>
      <w:r>
        <w:rPr>
          <w:rStyle w:val="CharDivNo"/>
        </w:rPr>
        <w:t>Division 4</w:t>
      </w:r>
      <w:r>
        <w:rPr>
          <w:snapToGrid w:val="0"/>
        </w:rPr>
        <w:t> — </w:t>
      </w:r>
      <w:r>
        <w:rPr>
          <w:rStyle w:val="CharDivText"/>
        </w:rPr>
        <w:t>Loading or discharging cargo</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657" w:name="_Toc375231112"/>
      <w:bookmarkStart w:id="658" w:name="_Toc360523297"/>
      <w:r>
        <w:rPr>
          <w:rStyle w:val="CharSectno"/>
        </w:rPr>
        <w:t>80</w:t>
      </w:r>
      <w:r>
        <w:rPr>
          <w:snapToGrid w:val="0"/>
        </w:rPr>
        <w:t>.</w:t>
      </w:r>
      <w:r>
        <w:rPr>
          <w:snapToGrid w:val="0"/>
        </w:rPr>
        <w:tab/>
        <w:t>Vessels loading or discharging</w:t>
      </w:r>
      <w:bookmarkEnd w:id="657"/>
      <w:bookmarkEnd w:id="658"/>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659" w:name="_Toc375231113"/>
      <w:bookmarkStart w:id="660" w:name="_Toc360523298"/>
      <w:r>
        <w:rPr>
          <w:rStyle w:val="CharSectno"/>
        </w:rPr>
        <w:t>81</w:t>
      </w:r>
      <w:r>
        <w:rPr>
          <w:snapToGrid w:val="0"/>
        </w:rPr>
        <w:t>.</w:t>
      </w:r>
      <w:r>
        <w:rPr>
          <w:snapToGrid w:val="0"/>
        </w:rPr>
        <w:tab/>
        <w:t>Cargo to be removed</w:t>
      </w:r>
      <w:bookmarkEnd w:id="659"/>
      <w:bookmarkEnd w:id="660"/>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661" w:name="_Toc375231114"/>
      <w:bookmarkStart w:id="662" w:name="_Toc360523299"/>
      <w:r>
        <w:rPr>
          <w:rStyle w:val="CharSectno"/>
        </w:rPr>
        <w:t>82</w:t>
      </w:r>
      <w:r>
        <w:rPr>
          <w:snapToGrid w:val="0"/>
        </w:rPr>
        <w:t>.</w:t>
      </w:r>
      <w:r>
        <w:rPr>
          <w:snapToGrid w:val="0"/>
        </w:rPr>
        <w:tab/>
        <w:t>Cargo not to remain on jetties overnight</w:t>
      </w:r>
      <w:bookmarkEnd w:id="661"/>
      <w:bookmarkEnd w:id="662"/>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663" w:name="_Toc375231115"/>
      <w:bookmarkStart w:id="664" w:name="_Toc360523300"/>
      <w:r>
        <w:rPr>
          <w:rStyle w:val="CharSectno"/>
        </w:rPr>
        <w:t>83</w:t>
      </w:r>
      <w:r>
        <w:rPr>
          <w:snapToGrid w:val="0"/>
        </w:rPr>
        <w:t>.</w:t>
      </w:r>
      <w:r>
        <w:rPr>
          <w:snapToGrid w:val="0"/>
        </w:rPr>
        <w:tab/>
        <w:t>Explosives not to be handled without permission</w:t>
      </w:r>
      <w:bookmarkEnd w:id="663"/>
      <w:bookmarkEnd w:id="664"/>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del w:id="665" w:author="Master Repository Process" w:date="2021-08-28T20:26:00Z">
        <w:r>
          <w:rPr>
            <w:snapToGrid w:val="0"/>
          </w:rPr>
          <w:delText xml:space="preserve"> </w:delText>
        </w:r>
        <w:r>
          <w:rPr>
            <w:snapToGrid w:val="0"/>
            <w:vertAlign w:val="superscript"/>
          </w:rPr>
          <w:delText>5</w:delText>
        </w:r>
      </w:del>
      <w:ins w:id="666" w:author="Master Repository Process" w:date="2021-08-28T20:26:00Z">
        <w:r>
          <w:rPr>
            <w:snapToGrid w:val="0"/>
            <w:vertAlign w:val="superscript"/>
          </w:rPr>
          <w:t> 6</w:t>
        </w:r>
      </w:ins>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667" w:name="_Toc375231116"/>
      <w:bookmarkStart w:id="668" w:name="_Toc360523301"/>
      <w:r>
        <w:rPr>
          <w:rStyle w:val="CharSectno"/>
        </w:rPr>
        <w:t>84</w:t>
      </w:r>
      <w:r>
        <w:rPr>
          <w:snapToGrid w:val="0"/>
        </w:rPr>
        <w:t>.</w:t>
      </w:r>
      <w:r>
        <w:rPr>
          <w:snapToGrid w:val="0"/>
        </w:rPr>
        <w:tab/>
        <w:t>Manner of handling cargo</w:t>
      </w:r>
      <w:bookmarkEnd w:id="667"/>
      <w:bookmarkEnd w:id="668"/>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669" w:name="_Toc375231117"/>
      <w:bookmarkStart w:id="670" w:name="_Toc190232101"/>
      <w:bookmarkStart w:id="671" w:name="_Toc202676811"/>
      <w:bookmarkStart w:id="672" w:name="_Toc202691585"/>
      <w:bookmarkStart w:id="673" w:name="_Toc219773443"/>
      <w:bookmarkStart w:id="674" w:name="_Toc219773698"/>
      <w:bookmarkStart w:id="675" w:name="_Toc221592632"/>
      <w:bookmarkStart w:id="676" w:name="_Toc221609318"/>
      <w:bookmarkStart w:id="677" w:name="_Toc221609500"/>
      <w:bookmarkStart w:id="678" w:name="_Toc223835821"/>
      <w:bookmarkStart w:id="679" w:name="_Toc233539511"/>
      <w:bookmarkStart w:id="680" w:name="_Toc236796610"/>
      <w:bookmarkStart w:id="681" w:name="_Toc266960870"/>
      <w:bookmarkStart w:id="682" w:name="_Toc297293774"/>
      <w:bookmarkStart w:id="683" w:name="_Toc329788473"/>
      <w:bookmarkStart w:id="684" w:name="_Toc329850785"/>
      <w:bookmarkStart w:id="685" w:name="_Toc329850985"/>
      <w:bookmarkStart w:id="686" w:name="_Toc329863264"/>
      <w:bookmarkStart w:id="687" w:name="_Toc329864602"/>
      <w:bookmarkStart w:id="688" w:name="_Toc346791032"/>
      <w:bookmarkStart w:id="689" w:name="_Toc355611655"/>
      <w:bookmarkStart w:id="690" w:name="_Toc360457525"/>
      <w:bookmarkStart w:id="691" w:name="_Toc360458108"/>
      <w:bookmarkStart w:id="692" w:name="_Toc360523302"/>
      <w:r>
        <w:rPr>
          <w:rStyle w:val="CharDivNo"/>
        </w:rPr>
        <w:t>Division 5</w:t>
      </w:r>
      <w:r>
        <w:rPr>
          <w:snapToGrid w:val="0"/>
        </w:rPr>
        <w:t> — </w:t>
      </w:r>
      <w:r>
        <w:rPr>
          <w:rStyle w:val="CharDivText"/>
        </w:rPr>
        <w:t>Navigation of vessels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DivText"/>
        </w:rPr>
        <w:t xml:space="preserve"> </w:t>
      </w:r>
    </w:p>
    <w:p>
      <w:pPr>
        <w:pStyle w:val="Footnoteheading"/>
      </w:pPr>
      <w:r>
        <w:tab/>
        <w:t xml:space="preserve">[Heading inserted in Gazette 19 May 1989 p. 1494.] </w:t>
      </w:r>
    </w:p>
    <w:p>
      <w:pPr>
        <w:pStyle w:val="Heading5"/>
        <w:rPr>
          <w:snapToGrid w:val="0"/>
        </w:rPr>
      </w:pPr>
      <w:bookmarkStart w:id="693" w:name="_Toc375231118"/>
      <w:bookmarkStart w:id="694" w:name="_Toc360523303"/>
      <w:r>
        <w:rPr>
          <w:rStyle w:val="CharSectno"/>
        </w:rPr>
        <w:t>85</w:t>
      </w:r>
      <w:r>
        <w:rPr>
          <w:snapToGrid w:val="0"/>
        </w:rPr>
        <w:t>.</w:t>
      </w:r>
      <w:r>
        <w:rPr>
          <w:snapToGrid w:val="0"/>
        </w:rPr>
        <w:tab/>
        <w:t>Power vessels approaching jetties</w:t>
      </w:r>
      <w:bookmarkEnd w:id="693"/>
      <w:bookmarkEnd w:id="694"/>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695" w:name="_Toc375231119"/>
      <w:bookmarkStart w:id="696" w:name="_Toc190232103"/>
      <w:bookmarkStart w:id="697" w:name="_Toc202676813"/>
      <w:bookmarkStart w:id="698" w:name="_Toc202691587"/>
      <w:bookmarkStart w:id="699" w:name="_Toc219773445"/>
      <w:bookmarkStart w:id="700" w:name="_Toc219773700"/>
      <w:bookmarkStart w:id="701" w:name="_Toc221592634"/>
      <w:bookmarkStart w:id="702" w:name="_Toc221609320"/>
      <w:bookmarkStart w:id="703" w:name="_Toc221609502"/>
      <w:bookmarkStart w:id="704" w:name="_Toc223835823"/>
      <w:bookmarkStart w:id="705" w:name="_Toc233539513"/>
      <w:bookmarkStart w:id="706" w:name="_Toc236796612"/>
      <w:bookmarkStart w:id="707" w:name="_Toc266960872"/>
      <w:bookmarkStart w:id="708" w:name="_Toc297293776"/>
      <w:bookmarkStart w:id="709" w:name="_Toc329788475"/>
      <w:bookmarkStart w:id="710" w:name="_Toc329850787"/>
      <w:bookmarkStart w:id="711" w:name="_Toc329850987"/>
      <w:bookmarkStart w:id="712" w:name="_Toc329863266"/>
      <w:bookmarkStart w:id="713" w:name="_Toc329864604"/>
      <w:bookmarkStart w:id="714" w:name="_Toc346791034"/>
      <w:bookmarkStart w:id="715" w:name="_Toc355611657"/>
      <w:bookmarkStart w:id="716" w:name="_Toc360457527"/>
      <w:bookmarkStart w:id="717" w:name="_Toc360458110"/>
      <w:bookmarkStart w:id="718" w:name="_Toc360523304"/>
      <w:r>
        <w:rPr>
          <w:rStyle w:val="CharDivNo"/>
        </w:rPr>
        <w:t>Division 6</w:t>
      </w:r>
      <w:r>
        <w:rPr>
          <w:snapToGrid w:val="0"/>
        </w:rPr>
        <w:t> — </w:t>
      </w:r>
      <w:r>
        <w:rPr>
          <w:rStyle w:val="CharDivText"/>
        </w:rPr>
        <w:t>Miscellaneous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DivText"/>
        </w:rPr>
        <w:t xml:space="preserve"> </w:t>
      </w:r>
    </w:p>
    <w:p>
      <w:pPr>
        <w:pStyle w:val="Footnoteheading"/>
      </w:pPr>
      <w:r>
        <w:tab/>
        <w:t xml:space="preserve">[Heading inserted in Gazette 19 May 1989 p. 1494.] </w:t>
      </w:r>
    </w:p>
    <w:p>
      <w:pPr>
        <w:pStyle w:val="Heading5"/>
        <w:rPr>
          <w:snapToGrid w:val="0"/>
        </w:rPr>
      </w:pPr>
      <w:bookmarkStart w:id="719" w:name="_Toc375231120"/>
      <w:bookmarkStart w:id="720" w:name="_Toc360523305"/>
      <w:r>
        <w:rPr>
          <w:rStyle w:val="CharSectno"/>
        </w:rPr>
        <w:t>86</w:t>
      </w:r>
      <w:r>
        <w:rPr>
          <w:snapToGrid w:val="0"/>
        </w:rPr>
        <w:t>.</w:t>
      </w:r>
      <w:r>
        <w:rPr>
          <w:snapToGrid w:val="0"/>
        </w:rPr>
        <w:tab/>
        <w:t>Bathing from jetties</w:t>
      </w:r>
      <w:bookmarkEnd w:id="719"/>
      <w:bookmarkEnd w:id="720"/>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721" w:name="_Toc375231121"/>
      <w:bookmarkStart w:id="722" w:name="_Toc360523306"/>
      <w:r>
        <w:rPr>
          <w:rStyle w:val="CharSectno"/>
        </w:rPr>
        <w:t>87</w:t>
      </w:r>
      <w:r>
        <w:rPr>
          <w:snapToGrid w:val="0"/>
        </w:rPr>
        <w:t>.</w:t>
      </w:r>
      <w:r>
        <w:rPr>
          <w:snapToGrid w:val="0"/>
        </w:rPr>
        <w:tab/>
        <w:t>Damage to jetties</w:t>
      </w:r>
      <w:bookmarkEnd w:id="721"/>
      <w:bookmarkEnd w:id="722"/>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723" w:name="_Toc375231122"/>
      <w:bookmarkStart w:id="724" w:name="_Toc360523307"/>
      <w:r>
        <w:rPr>
          <w:rStyle w:val="CharSectno"/>
        </w:rPr>
        <w:t>88</w:t>
      </w:r>
      <w:r>
        <w:rPr>
          <w:snapToGrid w:val="0"/>
        </w:rPr>
        <w:t>.</w:t>
      </w:r>
      <w:r>
        <w:rPr>
          <w:snapToGrid w:val="0"/>
        </w:rPr>
        <w:tab/>
        <w:t>Fishing from certain places prohibited</w:t>
      </w:r>
      <w:bookmarkEnd w:id="723"/>
      <w:bookmarkEnd w:id="724"/>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725" w:name="_Toc375231123"/>
      <w:bookmarkStart w:id="726" w:name="_Toc360523308"/>
      <w:r>
        <w:rPr>
          <w:rStyle w:val="CharSectno"/>
        </w:rPr>
        <w:t>89</w:t>
      </w:r>
      <w:r>
        <w:rPr>
          <w:snapToGrid w:val="0"/>
        </w:rPr>
        <w:t>.</w:t>
      </w:r>
      <w:r>
        <w:rPr>
          <w:snapToGrid w:val="0"/>
        </w:rPr>
        <w:tab/>
        <w:t>Fishing nets on jetties</w:t>
      </w:r>
      <w:bookmarkEnd w:id="725"/>
      <w:bookmarkEnd w:id="726"/>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727" w:name="_Toc375231124"/>
      <w:bookmarkStart w:id="728" w:name="_Toc360523309"/>
      <w:r>
        <w:rPr>
          <w:rStyle w:val="CharSectno"/>
        </w:rPr>
        <w:t>90</w:t>
      </w:r>
      <w:r>
        <w:rPr>
          <w:snapToGrid w:val="0"/>
        </w:rPr>
        <w:t>.</w:t>
      </w:r>
      <w:r>
        <w:rPr>
          <w:snapToGrid w:val="0"/>
        </w:rPr>
        <w:tab/>
        <w:t>Gangways to be provided</w:t>
      </w:r>
      <w:bookmarkEnd w:id="727"/>
      <w:bookmarkEnd w:id="728"/>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w:t>
      </w:r>
      <w:del w:id="729" w:author="Master Repository Process" w:date="2021-08-28T20:26:00Z">
        <w:r>
          <w:rPr>
            <w:snapToGrid w:val="0"/>
          </w:rPr>
          <w:delText xml:space="preserve"> millimetres</w:delText>
        </w:r>
      </w:del>
      <w:ins w:id="730" w:author="Master Repository Process" w:date="2021-08-28T20:26:00Z">
        <w:r>
          <w:rPr>
            <w:snapToGrid w:val="0"/>
          </w:rPr>
          <w:t> mm</w:t>
        </w:r>
      </w:ins>
      <w:r>
        <w:rPr>
          <w:snapToGrid w:val="0"/>
        </w:rPr>
        <w:t xml:space="preserve">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731" w:name="_Toc375231125"/>
      <w:bookmarkStart w:id="732" w:name="_Toc360523310"/>
      <w:r>
        <w:rPr>
          <w:rStyle w:val="CharSectno"/>
        </w:rPr>
        <w:t>91</w:t>
      </w:r>
      <w:r>
        <w:rPr>
          <w:snapToGrid w:val="0"/>
        </w:rPr>
        <w:t>.</w:t>
      </w:r>
      <w:r>
        <w:rPr>
          <w:snapToGrid w:val="0"/>
        </w:rPr>
        <w:tab/>
        <w:t>Interference with jetties or approaches</w:t>
      </w:r>
      <w:bookmarkEnd w:id="731"/>
      <w:bookmarkEnd w:id="732"/>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733" w:name="_Toc375231126"/>
      <w:bookmarkStart w:id="734" w:name="_Toc360523311"/>
      <w:r>
        <w:rPr>
          <w:rStyle w:val="CharSectno"/>
        </w:rPr>
        <w:t>92</w:t>
      </w:r>
      <w:r>
        <w:rPr>
          <w:snapToGrid w:val="0"/>
        </w:rPr>
        <w:t>.</w:t>
      </w:r>
      <w:r>
        <w:rPr>
          <w:snapToGrid w:val="0"/>
        </w:rPr>
        <w:tab/>
        <w:t>Lifebuoys on jetties</w:t>
      </w:r>
      <w:bookmarkEnd w:id="733"/>
      <w:bookmarkEnd w:id="734"/>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735" w:name="_Toc375231127"/>
      <w:bookmarkStart w:id="736" w:name="_Toc360523312"/>
      <w:r>
        <w:rPr>
          <w:rStyle w:val="CharSectno"/>
        </w:rPr>
        <w:t>93</w:t>
      </w:r>
      <w:r>
        <w:rPr>
          <w:snapToGrid w:val="0"/>
        </w:rPr>
        <w:t>.</w:t>
      </w:r>
      <w:r>
        <w:rPr>
          <w:snapToGrid w:val="0"/>
        </w:rPr>
        <w:tab/>
        <w:t>Obstruction of jetties or officers</w:t>
      </w:r>
      <w:bookmarkEnd w:id="735"/>
      <w:bookmarkEnd w:id="736"/>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737" w:name="_Toc375231128"/>
      <w:bookmarkStart w:id="738" w:name="_Toc360523313"/>
      <w:r>
        <w:rPr>
          <w:rStyle w:val="CharSectno"/>
        </w:rPr>
        <w:t>94</w:t>
      </w:r>
      <w:r>
        <w:rPr>
          <w:snapToGrid w:val="0"/>
        </w:rPr>
        <w:t>.</w:t>
      </w:r>
      <w:r>
        <w:rPr>
          <w:snapToGrid w:val="0"/>
        </w:rPr>
        <w:tab/>
        <w:t>Rubbish not to be thrown in river etc.</w:t>
      </w:r>
      <w:bookmarkEnd w:id="737"/>
      <w:bookmarkEnd w:id="738"/>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739" w:name="_Toc375231129"/>
      <w:bookmarkStart w:id="740" w:name="_Toc190232113"/>
      <w:bookmarkStart w:id="741" w:name="_Toc202676823"/>
      <w:bookmarkStart w:id="742" w:name="_Toc202691597"/>
      <w:bookmarkStart w:id="743" w:name="_Toc219773455"/>
      <w:bookmarkStart w:id="744" w:name="_Toc219773710"/>
      <w:bookmarkStart w:id="745" w:name="_Toc221592644"/>
      <w:bookmarkStart w:id="746" w:name="_Toc221609330"/>
      <w:bookmarkStart w:id="747" w:name="_Toc221609512"/>
      <w:bookmarkStart w:id="748" w:name="_Toc223835833"/>
      <w:bookmarkStart w:id="749" w:name="_Toc233539523"/>
      <w:bookmarkStart w:id="750" w:name="_Toc236796622"/>
      <w:bookmarkStart w:id="751" w:name="_Toc266960882"/>
      <w:bookmarkStart w:id="752" w:name="_Toc297293786"/>
      <w:bookmarkStart w:id="753" w:name="_Toc329788485"/>
      <w:bookmarkStart w:id="754" w:name="_Toc329850797"/>
      <w:bookmarkStart w:id="755" w:name="_Toc329850997"/>
      <w:bookmarkStart w:id="756" w:name="_Toc329863276"/>
      <w:bookmarkStart w:id="757" w:name="_Toc329864614"/>
      <w:bookmarkStart w:id="758" w:name="_Toc346791044"/>
      <w:bookmarkStart w:id="759" w:name="_Toc355611667"/>
      <w:bookmarkStart w:id="760" w:name="_Toc360457537"/>
      <w:bookmarkStart w:id="761" w:name="_Toc360458120"/>
      <w:bookmarkStart w:id="762" w:name="_Toc360523314"/>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Style w:val="CharPartText"/>
        </w:rPr>
        <w:t xml:space="preserve"> </w:t>
      </w:r>
    </w:p>
    <w:p>
      <w:pPr>
        <w:pStyle w:val="Footnoteheading"/>
      </w:pPr>
      <w:r>
        <w:tab/>
        <w:t>[Heading inserted in Gazette 1 Aug 1990 p. 3633</w:t>
      </w:r>
      <w:r>
        <w:noBreakHyphen/>
        <w:t xml:space="preserve">4.] </w:t>
      </w:r>
    </w:p>
    <w:p>
      <w:pPr>
        <w:pStyle w:val="Heading5"/>
      </w:pPr>
      <w:bookmarkStart w:id="763" w:name="_Toc375231130"/>
      <w:bookmarkStart w:id="764" w:name="_Toc360523315"/>
      <w:r>
        <w:rPr>
          <w:rStyle w:val="CharSectno"/>
        </w:rPr>
        <w:t>94A</w:t>
      </w:r>
      <w:r>
        <w:t>.</w:t>
      </w:r>
      <w:r>
        <w:tab/>
        <w:t>Fees etc. for pen rentals and services</w:t>
      </w:r>
      <w:bookmarkEnd w:id="763"/>
      <w:bookmarkEnd w:id="764"/>
    </w:p>
    <w:p>
      <w:pPr>
        <w:pStyle w:val="Subsection"/>
      </w:pPr>
      <w:r>
        <w:tab/>
      </w:r>
      <w:r>
        <w:tab/>
        <w:t xml:space="preserve">The fees and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765" w:name="_Toc375231131"/>
      <w:bookmarkStart w:id="766" w:name="_Toc360523316"/>
      <w:r>
        <w:rPr>
          <w:rStyle w:val="CharSectno"/>
        </w:rPr>
        <w:t>94B</w:t>
      </w:r>
      <w:r>
        <w:rPr>
          <w:snapToGrid w:val="0"/>
        </w:rPr>
        <w:t>.</w:t>
      </w:r>
      <w:r>
        <w:rPr>
          <w:snapToGrid w:val="0"/>
        </w:rPr>
        <w:tab/>
        <w:t>Fees for pile mooring</w:t>
      </w:r>
      <w:bookmarkEnd w:id="765"/>
      <w:bookmarkEnd w:id="766"/>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767" w:name="_Toc375231132"/>
      <w:bookmarkStart w:id="768" w:name="_Toc360523317"/>
      <w:r>
        <w:rPr>
          <w:rStyle w:val="CharSectno"/>
        </w:rPr>
        <w:t>94C</w:t>
      </w:r>
      <w:r>
        <w:rPr>
          <w:snapToGrid w:val="0"/>
        </w:rPr>
        <w:t>.</w:t>
      </w:r>
      <w:r>
        <w:rPr>
          <w:snapToGrid w:val="0"/>
        </w:rPr>
        <w:tab/>
        <w:t>Fees for berthing or mooring on a casual basis</w:t>
      </w:r>
      <w:bookmarkEnd w:id="767"/>
      <w:bookmarkEnd w:id="768"/>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769" w:name="_Toc375231133"/>
      <w:bookmarkStart w:id="770" w:name="_Toc360523318"/>
      <w:r>
        <w:rPr>
          <w:rStyle w:val="CharSectno"/>
        </w:rPr>
        <w:t>94D</w:t>
      </w:r>
      <w:r>
        <w:t>.</w:t>
      </w:r>
      <w:r>
        <w:tab/>
        <w:t>Waiving fees or charges in emergencies</w:t>
      </w:r>
      <w:bookmarkEnd w:id="769"/>
      <w:bookmarkEnd w:id="770"/>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771" w:name="_Toc375231134"/>
      <w:bookmarkStart w:id="772" w:name="_Toc190232118"/>
      <w:bookmarkStart w:id="773" w:name="_Toc202676828"/>
      <w:bookmarkStart w:id="774" w:name="_Toc202691602"/>
      <w:bookmarkStart w:id="775" w:name="_Toc219773460"/>
      <w:bookmarkStart w:id="776" w:name="_Toc219773715"/>
      <w:bookmarkStart w:id="777" w:name="_Toc221592649"/>
      <w:bookmarkStart w:id="778" w:name="_Toc221609335"/>
      <w:bookmarkStart w:id="779" w:name="_Toc221609517"/>
      <w:bookmarkStart w:id="780" w:name="_Toc223835838"/>
      <w:bookmarkStart w:id="781" w:name="_Toc233539528"/>
      <w:bookmarkStart w:id="782" w:name="_Toc236796627"/>
      <w:bookmarkStart w:id="783" w:name="_Toc266960887"/>
      <w:bookmarkStart w:id="784" w:name="_Toc297293791"/>
      <w:bookmarkStart w:id="785" w:name="_Toc329788490"/>
      <w:bookmarkStart w:id="786" w:name="_Toc329850802"/>
      <w:bookmarkStart w:id="787" w:name="_Toc329851002"/>
      <w:bookmarkStart w:id="788" w:name="_Toc329863281"/>
      <w:bookmarkStart w:id="789" w:name="_Toc329864619"/>
      <w:bookmarkStart w:id="790" w:name="_Toc346791049"/>
      <w:bookmarkStart w:id="791" w:name="_Toc355611672"/>
      <w:bookmarkStart w:id="792" w:name="_Toc360457542"/>
      <w:bookmarkStart w:id="793" w:name="_Toc360458125"/>
      <w:bookmarkStart w:id="794" w:name="_Toc360523319"/>
      <w:r>
        <w:rPr>
          <w:rStyle w:val="CharPartNo"/>
        </w:rPr>
        <w:t>Part 3</w:t>
      </w:r>
      <w:r>
        <w:t> — </w:t>
      </w:r>
      <w:r>
        <w:rPr>
          <w:rStyle w:val="CharPartText"/>
        </w:rPr>
        <w:t>Special provisions applying at particular ports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Pr>
          <w:rStyle w:val="CharPartText"/>
        </w:rPr>
        <w:t xml:space="preserve"> </w:t>
      </w:r>
    </w:p>
    <w:p>
      <w:pPr>
        <w:pStyle w:val="Footnoteheading"/>
      </w:pPr>
      <w:r>
        <w:tab/>
        <w:t xml:space="preserve">[Heading inserted in Gazette 19 May 1989 p. 1494.] </w:t>
      </w:r>
    </w:p>
    <w:p>
      <w:pPr>
        <w:pStyle w:val="Heading3"/>
        <w:rPr>
          <w:snapToGrid w:val="0"/>
        </w:rPr>
      </w:pPr>
      <w:bookmarkStart w:id="795" w:name="_Toc375231135"/>
      <w:bookmarkStart w:id="796" w:name="_Toc190232119"/>
      <w:bookmarkStart w:id="797" w:name="_Toc202676829"/>
      <w:bookmarkStart w:id="798" w:name="_Toc202691603"/>
      <w:bookmarkStart w:id="799" w:name="_Toc219773461"/>
      <w:bookmarkStart w:id="800" w:name="_Toc219773716"/>
      <w:bookmarkStart w:id="801" w:name="_Toc221592650"/>
      <w:bookmarkStart w:id="802" w:name="_Toc221609336"/>
      <w:bookmarkStart w:id="803" w:name="_Toc221609518"/>
      <w:bookmarkStart w:id="804" w:name="_Toc223835839"/>
      <w:bookmarkStart w:id="805" w:name="_Toc233539529"/>
      <w:bookmarkStart w:id="806" w:name="_Toc236796628"/>
      <w:bookmarkStart w:id="807" w:name="_Toc266960888"/>
      <w:bookmarkStart w:id="808" w:name="_Toc297293792"/>
      <w:bookmarkStart w:id="809" w:name="_Toc329788491"/>
      <w:bookmarkStart w:id="810" w:name="_Toc329850803"/>
      <w:bookmarkStart w:id="811" w:name="_Toc329851003"/>
      <w:bookmarkStart w:id="812" w:name="_Toc329863282"/>
      <w:bookmarkStart w:id="813" w:name="_Toc329864620"/>
      <w:bookmarkStart w:id="814" w:name="_Toc346791050"/>
      <w:bookmarkStart w:id="815" w:name="_Toc355611673"/>
      <w:bookmarkStart w:id="816" w:name="_Toc360457543"/>
      <w:bookmarkStart w:id="817" w:name="_Toc360458126"/>
      <w:bookmarkStart w:id="818" w:name="_Toc360523320"/>
      <w:r>
        <w:rPr>
          <w:rStyle w:val="CharDivNo"/>
        </w:rPr>
        <w:t>Division 1</w:t>
      </w:r>
      <w:r>
        <w:rPr>
          <w:snapToGrid w:val="0"/>
        </w:rPr>
        <w:t> — </w:t>
      </w:r>
      <w:r>
        <w:rPr>
          <w:rStyle w:val="CharDivText"/>
        </w:rPr>
        <w:t>Use of slipways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Pr>
          <w:rStyle w:val="CharDivText"/>
        </w:rPr>
        <w:t xml:space="preserve"> </w:t>
      </w:r>
    </w:p>
    <w:p>
      <w:pPr>
        <w:pStyle w:val="Footnoteheading"/>
      </w:pPr>
      <w:r>
        <w:tab/>
        <w:t xml:space="preserve">[Heading inserted in Gazette 19 May 1989 p. 1494.] </w:t>
      </w:r>
    </w:p>
    <w:p>
      <w:pPr>
        <w:pStyle w:val="Heading5"/>
      </w:pPr>
      <w:bookmarkStart w:id="819" w:name="_Toc375231136"/>
      <w:bookmarkStart w:id="820" w:name="_Toc360523321"/>
      <w:r>
        <w:rPr>
          <w:rStyle w:val="CharSectno"/>
        </w:rPr>
        <w:t>95</w:t>
      </w:r>
      <w:r>
        <w:t>.</w:t>
      </w:r>
      <w:r>
        <w:tab/>
        <w:t>Management and control of departmental slipways</w:t>
      </w:r>
      <w:bookmarkEnd w:id="819"/>
      <w:bookmarkEnd w:id="820"/>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821" w:name="_Toc375231137"/>
      <w:bookmarkStart w:id="822" w:name="_Toc360523322"/>
      <w:r>
        <w:rPr>
          <w:rStyle w:val="CharSectno"/>
        </w:rPr>
        <w:t>95A</w:t>
      </w:r>
      <w:r>
        <w:rPr>
          <w:snapToGrid w:val="0"/>
        </w:rPr>
        <w:t>.</w:t>
      </w:r>
      <w:r>
        <w:rPr>
          <w:snapToGrid w:val="0"/>
        </w:rPr>
        <w:tab/>
        <w:t>Application for use of slipway</w:t>
      </w:r>
      <w:bookmarkEnd w:id="821"/>
      <w:bookmarkEnd w:id="822"/>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823" w:name="_Toc375231138"/>
      <w:bookmarkStart w:id="824" w:name="_Toc360523323"/>
      <w:r>
        <w:rPr>
          <w:rStyle w:val="CharSectno"/>
        </w:rPr>
        <w:t>96</w:t>
      </w:r>
      <w:r>
        <w:rPr>
          <w:snapToGrid w:val="0"/>
        </w:rPr>
        <w:t>.</w:t>
      </w:r>
      <w:r>
        <w:rPr>
          <w:snapToGrid w:val="0"/>
        </w:rPr>
        <w:tab/>
        <w:t>Charges for use of slipway</w:t>
      </w:r>
      <w:bookmarkEnd w:id="823"/>
      <w:bookmarkEnd w:id="824"/>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825" w:name="_Toc375231139"/>
      <w:bookmarkStart w:id="826" w:name="_Toc360523324"/>
      <w:r>
        <w:rPr>
          <w:rStyle w:val="CharSectno"/>
        </w:rPr>
        <w:t>97</w:t>
      </w:r>
      <w:r>
        <w:rPr>
          <w:snapToGrid w:val="0"/>
        </w:rPr>
        <w:t>.</w:t>
      </w:r>
      <w:r>
        <w:rPr>
          <w:snapToGrid w:val="0"/>
        </w:rPr>
        <w:tab/>
        <w:t>Government vessels may take precedence</w:t>
      </w:r>
      <w:bookmarkEnd w:id="825"/>
      <w:bookmarkEnd w:id="826"/>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827" w:name="_Toc375231140"/>
      <w:bookmarkStart w:id="828" w:name="_Toc360523325"/>
      <w:r>
        <w:rPr>
          <w:rStyle w:val="CharSectno"/>
        </w:rPr>
        <w:t>98</w:t>
      </w:r>
      <w:r>
        <w:rPr>
          <w:snapToGrid w:val="0"/>
        </w:rPr>
        <w:t>.</w:t>
      </w:r>
      <w:r>
        <w:rPr>
          <w:snapToGrid w:val="0"/>
        </w:rPr>
        <w:tab/>
        <w:t>Vessels may forfeit their turn</w:t>
      </w:r>
      <w:bookmarkEnd w:id="827"/>
      <w:bookmarkEnd w:id="828"/>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829" w:name="_Toc375231141"/>
      <w:bookmarkStart w:id="830" w:name="_Toc360523326"/>
      <w:r>
        <w:rPr>
          <w:rStyle w:val="CharSectno"/>
        </w:rPr>
        <w:t>99</w:t>
      </w:r>
      <w:r>
        <w:rPr>
          <w:snapToGrid w:val="0"/>
        </w:rPr>
        <w:t>.</w:t>
      </w:r>
      <w:r>
        <w:rPr>
          <w:snapToGrid w:val="0"/>
        </w:rPr>
        <w:tab/>
        <w:t>Department will not undertake repairs etc.</w:t>
      </w:r>
      <w:bookmarkEnd w:id="829"/>
      <w:bookmarkEnd w:id="830"/>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831" w:name="_Toc375231142"/>
      <w:bookmarkStart w:id="832" w:name="_Toc360523327"/>
      <w:r>
        <w:rPr>
          <w:rStyle w:val="CharSectno"/>
        </w:rPr>
        <w:t>100</w:t>
      </w:r>
      <w:r>
        <w:rPr>
          <w:snapToGrid w:val="0"/>
        </w:rPr>
        <w:t>.</w:t>
      </w:r>
      <w:r>
        <w:rPr>
          <w:snapToGrid w:val="0"/>
        </w:rPr>
        <w:tab/>
        <w:t>Department not responsible for damage to vessel when in use of slip</w:t>
      </w:r>
      <w:bookmarkEnd w:id="831"/>
      <w:bookmarkEnd w:id="832"/>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833" w:name="_Toc375231143"/>
      <w:bookmarkStart w:id="834" w:name="_Toc360523328"/>
      <w:r>
        <w:rPr>
          <w:rStyle w:val="CharSectno"/>
        </w:rPr>
        <w:t>101</w:t>
      </w:r>
      <w:r>
        <w:rPr>
          <w:snapToGrid w:val="0"/>
        </w:rPr>
        <w:t>.</w:t>
      </w:r>
      <w:r>
        <w:rPr>
          <w:snapToGrid w:val="0"/>
        </w:rPr>
        <w:tab/>
        <w:t>Duties of owner or master using slipway</w:t>
      </w:r>
      <w:bookmarkEnd w:id="833"/>
      <w:bookmarkEnd w:id="834"/>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835" w:name="_Toc375231144"/>
      <w:bookmarkStart w:id="836" w:name="_Toc360523329"/>
      <w:r>
        <w:rPr>
          <w:rStyle w:val="CharSectno"/>
        </w:rPr>
        <w:t>101A</w:t>
      </w:r>
      <w:r>
        <w:rPr>
          <w:snapToGrid w:val="0"/>
        </w:rPr>
        <w:t>.</w:t>
      </w:r>
      <w:r>
        <w:rPr>
          <w:snapToGrid w:val="0"/>
        </w:rPr>
        <w:tab/>
        <w:t>Slipping of more than one vessel at a time</w:t>
      </w:r>
      <w:bookmarkEnd w:id="835"/>
      <w:bookmarkEnd w:id="836"/>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spacing w:before="180"/>
        <w:rPr>
          <w:snapToGrid w:val="0"/>
        </w:rPr>
      </w:pPr>
      <w:bookmarkStart w:id="837" w:name="_Toc375231145"/>
      <w:bookmarkStart w:id="838" w:name="_Toc360523330"/>
      <w:r>
        <w:rPr>
          <w:rStyle w:val="CharSectno"/>
        </w:rPr>
        <w:t>101B</w:t>
      </w:r>
      <w:r>
        <w:rPr>
          <w:snapToGrid w:val="0"/>
        </w:rPr>
        <w:t>.</w:t>
      </w:r>
      <w:r>
        <w:rPr>
          <w:snapToGrid w:val="0"/>
        </w:rPr>
        <w:tab/>
        <w:t>Dispute procedure</w:t>
      </w:r>
      <w:bookmarkEnd w:id="837"/>
      <w:bookmarkEnd w:id="838"/>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839" w:name="_Toc375231146"/>
      <w:bookmarkStart w:id="840" w:name="_Toc190232130"/>
      <w:bookmarkStart w:id="841" w:name="_Toc202676840"/>
      <w:bookmarkStart w:id="842" w:name="_Toc202691614"/>
      <w:bookmarkStart w:id="843" w:name="_Toc219773472"/>
      <w:bookmarkStart w:id="844" w:name="_Toc219773727"/>
      <w:bookmarkStart w:id="845" w:name="_Toc221592661"/>
      <w:bookmarkStart w:id="846" w:name="_Toc221609347"/>
      <w:bookmarkStart w:id="847" w:name="_Toc221609529"/>
      <w:bookmarkStart w:id="848" w:name="_Toc223835850"/>
      <w:bookmarkStart w:id="849" w:name="_Toc233539540"/>
      <w:bookmarkStart w:id="850" w:name="_Toc236796639"/>
      <w:bookmarkStart w:id="851" w:name="_Toc266960899"/>
      <w:bookmarkStart w:id="852" w:name="_Toc297293803"/>
      <w:bookmarkStart w:id="853" w:name="_Toc329788502"/>
      <w:bookmarkStart w:id="854" w:name="_Toc329850814"/>
      <w:bookmarkStart w:id="855" w:name="_Toc329851014"/>
      <w:bookmarkStart w:id="856" w:name="_Toc329863293"/>
      <w:bookmarkStart w:id="857" w:name="_Toc329864631"/>
      <w:bookmarkStart w:id="858" w:name="_Toc346791061"/>
      <w:bookmarkStart w:id="859" w:name="_Toc355611684"/>
      <w:bookmarkStart w:id="860" w:name="_Toc360457554"/>
      <w:bookmarkStart w:id="861" w:name="_Toc360458137"/>
      <w:bookmarkStart w:id="862" w:name="_Toc360523331"/>
      <w:r>
        <w:rPr>
          <w:rStyle w:val="CharDivNo"/>
        </w:rPr>
        <w:t>Division 2</w:t>
      </w:r>
      <w:r>
        <w:rPr>
          <w:snapToGrid w:val="0"/>
        </w:rPr>
        <w:t> — </w:t>
      </w:r>
      <w:r>
        <w:rPr>
          <w:rStyle w:val="CharDivText"/>
        </w:rPr>
        <w:t>Use of mooring springs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863" w:name="_Toc375231147"/>
      <w:bookmarkStart w:id="864" w:name="_Toc360523332"/>
      <w:r>
        <w:rPr>
          <w:rStyle w:val="CharSectno"/>
        </w:rPr>
        <w:t>105F</w:t>
      </w:r>
      <w:r>
        <w:rPr>
          <w:snapToGrid w:val="0"/>
        </w:rPr>
        <w:t>.</w:t>
      </w:r>
      <w:r>
        <w:rPr>
          <w:snapToGrid w:val="0"/>
        </w:rPr>
        <w:tab/>
        <w:t>Approaching bollard or jetty to which mooring spring or rope fastened</w:t>
      </w:r>
      <w:bookmarkEnd w:id="863"/>
      <w:bookmarkEnd w:id="864"/>
      <w:r>
        <w:rPr>
          <w:snapToGrid w:val="0"/>
        </w:rPr>
        <w:t xml:space="preserve"> </w:t>
      </w:r>
    </w:p>
    <w:p>
      <w:pPr>
        <w:pStyle w:val="Subsection"/>
        <w:rPr>
          <w:snapToGrid w:val="0"/>
        </w:rPr>
      </w:pPr>
      <w:r>
        <w:rPr>
          <w:snapToGrid w:val="0"/>
        </w:rPr>
        <w:tab/>
      </w:r>
      <w:r>
        <w:rPr>
          <w:snapToGrid w:val="0"/>
        </w:rPr>
        <w:tab/>
        <w:t xml:space="preserve">A person shall not, unless authorised by the officer in charge, approach within 4 </w:t>
      </w:r>
      <w:del w:id="865" w:author="Master Repository Process" w:date="2021-08-28T20:26:00Z">
        <w:r>
          <w:rPr>
            <w:snapToGrid w:val="0"/>
          </w:rPr>
          <w:delText>metres</w:delText>
        </w:r>
      </w:del>
      <w:ins w:id="866" w:author="Master Repository Process" w:date="2021-08-28T20:26:00Z">
        <w:r>
          <w:rPr>
            <w:snapToGrid w:val="0"/>
          </w:rPr>
          <w:t>m</w:t>
        </w:r>
      </w:ins>
      <w:r>
        <w:rPr>
          <w:snapToGrid w:val="0"/>
        </w:rPr>
        <w:t xml:space="preserve">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867" w:name="_Toc375231148"/>
      <w:bookmarkStart w:id="868" w:name="_Toc190232132"/>
      <w:bookmarkStart w:id="869" w:name="_Toc202676842"/>
      <w:bookmarkStart w:id="870" w:name="_Toc202691616"/>
      <w:bookmarkStart w:id="871" w:name="_Toc219773474"/>
      <w:bookmarkStart w:id="872" w:name="_Toc219773729"/>
      <w:bookmarkStart w:id="873" w:name="_Toc221592663"/>
      <w:bookmarkStart w:id="874" w:name="_Toc221609349"/>
      <w:bookmarkStart w:id="875" w:name="_Toc221609531"/>
      <w:bookmarkStart w:id="876" w:name="_Toc223835852"/>
      <w:bookmarkStart w:id="877" w:name="_Toc233539542"/>
      <w:bookmarkStart w:id="878" w:name="_Toc236796641"/>
      <w:bookmarkStart w:id="879" w:name="_Toc266960901"/>
      <w:bookmarkStart w:id="880" w:name="_Toc297293805"/>
      <w:bookmarkStart w:id="881" w:name="_Toc329788504"/>
      <w:bookmarkStart w:id="882" w:name="_Toc329850816"/>
      <w:bookmarkStart w:id="883" w:name="_Toc329851016"/>
      <w:bookmarkStart w:id="884" w:name="_Toc329863295"/>
      <w:bookmarkStart w:id="885" w:name="_Toc329864633"/>
      <w:bookmarkStart w:id="886" w:name="_Toc346791063"/>
      <w:bookmarkStart w:id="887" w:name="_Toc355611686"/>
      <w:bookmarkStart w:id="888" w:name="_Toc360457556"/>
      <w:bookmarkStart w:id="889" w:name="_Toc360458139"/>
      <w:bookmarkStart w:id="890" w:name="_Toc360523333"/>
      <w:r>
        <w:rPr>
          <w:rStyle w:val="CharDivNo"/>
        </w:rPr>
        <w:t>Division 4</w:t>
      </w:r>
      <w:r>
        <w:rPr>
          <w:snapToGrid w:val="0"/>
        </w:rPr>
        <w:t> — </w:t>
      </w:r>
      <w:r>
        <w:rPr>
          <w:rStyle w:val="CharDivText"/>
        </w:rPr>
        <w:t>Use of weighbridges at Wyndham</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del w:id="891" w:author="Master Repository Process" w:date="2021-08-28T20:26:00Z">
        <w:r>
          <w:rPr>
            <w:rStyle w:val="CharDivText"/>
          </w:rPr>
          <w:delText xml:space="preserve"> </w:delText>
        </w:r>
      </w:del>
    </w:p>
    <w:p>
      <w:pPr>
        <w:pStyle w:val="Footnoteheading"/>
      </w:pPr>
      <w:r>
        <w:tab/>
        <w:t xml:space="preserve">[Heading inserted in Gazette 19 May 1989 p. 1494; amended in Gazette 20 Jun 2000 p. 3044.] </w:t>
      </w:r>
    </w:p>
    <w:p>
      <w:pPr>
        <w:pStyle w:val="Heading5"/>
        <w:rPr>
          <w:snapToGrid w:val="0"/>
        </w:rPr>
      </w:pPr>
      <w:bookmarkStart w:id="892" w:name="_Toc375231149"/>
      <w:bookmarkStart w:id="893" w:name="_Toc360523334"/>
      <w:r>
        <w:rPr>
          <w:rStyle w:val="CharSectno"/>
        </w:rPr>
        <w:t>105I</w:t>
      </w:r>
      <w:r>
        <w:rPr>
          <w:snapToGrid w:val="0"/>
        </w:rPr>
        <w:t>.</w:t>
      </w:r>
      <w:r>
        <w:rPr>
          <w:snapToGrid w:val="0"/>
        </w:rPr>
        <w:tab/>
        <w:t>Weighbridge fees</w:t>
      </w:r>
      <w:bookmarkEnd w:id="892"/>
      <w:bookmarkEnd w:id="893"/>
    </w:p>
    <w:p>
      <w:pPr>
        <w:pStyle w:val="Subsection"/>
        <w:rPr>
          <w:snapToGrid w:val="0"/>
        </w:rPr>
      </w:pPr>
      <w:r>
        <w:rPr>
          <w:snapToGrid w:val="0"/>
        </w:rPr>
        <w:tab/>
        <w:t>(1)</w:t>
      </w:r>
      <w:r>
        <w:rPr>
          <w:snapToGrid w:val="0"/>
        </w:rPr>
        <w:tab/>
        <w:t xml:space="preserve">A person making use of the 50 </w:t>
      </w:r>
      <w:del w:id="894" w:author="Master Repository Process" w:date="2021-08-28T20:26:00Z">
        <w:r>
          <w:rPr>
            <w:snapToGrid w:val="0"/>
          </w:rPr>
          <w:delText>tonne</w:delText>
        </w:r>
      </w:del>
      <w:ins w:id="895" w:author="Master Repository Process" w:date="2021-08-28T20:26:00Z">
        <w:r>
          <w:rPr>
            <w:snapToGrid w:val="0"/>
          </w:rPr>
          <w:t>t</w:t>
        </w:r>
      </w:ins>
      <w:r>
        <w:rPr>
          <w:snapToGrid w:val="0"/>
        </w:rPr>
        <w:t xml:space="preserv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deleted in Gazette 30 Jun 1992 p. 2893.]</w:t>
      </w:r>
    </w:p>
    <w:p>
      <w:pPr>
        <w:pStyle w:val="Heading2"/>
      </w:pPr>
      <w:bookmarkStart w:id="896" w:name="_Toc375231150"/>
      <w:bookmarkStart w:id="897" w:name="_Toc190232134"/>
      <w:bookmarkStart w:id="898" w:name="_Toc202676844"/>
      <w:bookmarkStart w:id="899" w:name="_Toc202691618"/>
      <w:bookmarkStart w:id="900" w:name="_Toc219773476"/>
      <w:bookmarkStart w:id="901" w:name="_Toc219773731"/>
      <w:bookmarkStart w:id="902" w:name="_Toc221592665"/>
      <w:bookmarkStart w:id="903" w:name="_Toc221609351"/>
      <w:bookmarkStart w:id="904" w:name="_Toc221609533"/>
      <w:bookmarkStart w:id="905" w:name="_Toc223835854"/>
      <w:bookmarkStart w:id="906" w:name="_Toc233539544"/>
      <w:bookmarkStart w:id="907" w:name="_Toc236796643"/>
      <w:bookmarkStart w:id="908" w:name="_Toc266960903"/>
      <w:bookmarkStart w:id="909" w:name="_Toc297293807"/>
      <w:bookmarkStart w:id="910" w:name="_Toc329788506"/>
      <w:bookmarkStart w:id="911" w:name="_Toc329850818"/>
      <w:bookmarkStart w:id="912" w:name="_Toc329851018"/>
      <w:bookmarkStart w:id="913" w:name="_Toc329863297"/>
      <w:bookmarkStart w:id="914" w:name="_Toc329864635"/>
      <w:bookmarkStart w:id="915" w:name="_Toc346791065"/>
      <w:bookmarkStart w:id="916" w:name="_Toc355611688"/>
      <w:bookmarkStart w:id="917" w:name="_Toc360457558"/>
      <w:bookmarkStart w:id="918" w:name="_Toc360458141"/>
      <w:bookmarkStart w:id="919" w:name="_Toc360523335"/>
      <w:r>
        <w:rPr>
          <w:rStyle w:val="CharPartNo"/>
        </w:rPr>
        <w:t>Part 4</w:t>
      </w:r>
      <w:r>
        <w:rPr>
          <w:rStyle w:val="CharDivNo"/>
        </w:rPr>
        <w:t> </w:t>
      </w:r>
      <w:r>
        <w:t>—</w:t>
      </w:r>
      <w:r>
        <w:rPr>
          <w:rStyle w:val="CharDivText"/>
        </w:rPr>
        <w:t> </w:t>
      </w:r>
      <w:r>
        <w:rPr>
          <w:rStyle w:val="CharPartText"/>
        </w:rPr>
        <w:t>Breach of regulations and penalties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del w:id="920" w:author="Master Repository Process" w:date="2021-08-28T20:26:00Z">
        <w:r>
          <w:rPr>
            <w:rStyle w:val="CharPartText"/>
          </w:rPr>
          <w:delText xml:space="preserve"> </w:delText>
        </w:r>
      </w:del>
    </w:p>
    <w:p>
      <w:pPr>
        <w:pStyle w:val="Footnoteheading"/>
      </w:pPr>
      <w:r>
        <w:tab/>
        <w:t xml:space="preserve">[Heading inserted in Gazette 19 May 1989 p. 1494.] </w:t>
      </w:r>
    </w:p>
    <w:p>
      <w:pPr>
        <w:pStyle w:val="Heading5"/>
        <w:rPr>
          <w:snapToGrid w:val="0"/>
        </w:rPr>
      </w:pPr>
      <w:bookmarkStart w:id="921" w:name="_Toc375231151"/>
      <w:bookmarkStart w:id="922" w:name="_Toc360523336"/>
      <w:r>
        <w:rPr>
          <w:rStyle w:val="CharSectno"/>
        </w:rPr>
        <w:t>106</w:t>
      </w:r>
      <w:r>
        <w:rPr>
          <w:snapToGrid w:val="0"/>
        </w:rPr>
        <w:t>.</w:t>
      </w:r>
      <w:r>
        <w:rPr>
          <w:snapToGrid w:val="0"/>
        </w:rPr>
        <w:tab/>
        <w:t>Powers of officer of Department</w:t>
      </w:r>
      <w:bookmarkEnd w:id="921"/>
      <w:bookmarkEnd w:id="922"/>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w:t>
      </w:r>
      <w:del w:id="923" w:author="Master Repository Process" w:date="2021-08-28T20:26:00Z">
        <w:r>
          <w:rPr>
            <w:snapToGrid w:val="0"/>
          </w:rPr>
          <w:delText> </w:delText>
        </w:r>
      </w:del>
      <w:ins w:id="924" w:author="Master Repository Process" w:date="2021-08-28T20:26:00Z">
        <w:r>
          <w:rPr>
            <w:snapToGrid w:val="0"/>
          </w:rPr>
          <w:t xml:space="preserve"> </w:t>
        </w:r>
      </w:ins>
      <w:r>
        <w:rPr>
          <w:snapToGrid w:val="0"/>
        </w:rPr>
        <w:t>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925" w:name="_Toc375231152"/>
      <w:bookmarkStart w:id="926" w:name="_Toc360523337"/>
      <w:r>
        <w:rPr>
          <w:rStyle w:val="CharSectno"/>
        </w:rPr>
        <w:t>107</w:t>
      </w:r>
      <w:r>
        <w:rPr>
          <w:snapToGrid w:val="0"/>
        </w:rPr>
        <w:t>.</w:t>
      </w:r>
      <w:r>
        <w:rPr>
          <w:snapToGrid w:val="0"/>
        </w:rPr>
        <w:tab/>
        <w:t>Recovery of expenses incurred by breaches of regulations</w:t>
      </w:r>
      <w:bookmarkEnd w:id="925"/>
      <w:bookmarkEnd w:id="926"/>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927" w:name="_Toc375231153"/>
      <w:bookmarkStart w:id="928" w:name="_Toc360523338"/>
      <w:r>
        <w:rPr>
          <w:rStyle w:val="CharSectno"/>
        </w:rPr>
        <w:t>107A</w:t>
      </w:r>
      <w:r>
        <w:rPr>
          <w:snapToGrid w:val="0"/>
        </w:rPr>
        <w:t>.</w:t>
      </w:r>
      <w:r>
        <w:rPr>
          <w:snapToGrid w:val="0"/>
        </w:rPr>
        <w:tab/>
        <w:t>Police have authority to enforce regulations</w:t>
      </w:r>
      <w:bookmarkEnd w:id="927"/>
      <w:bookmarkEnd w:id="928"/>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929" w:name="_Toc375231154"/>
      <w:bookmarkStart w:id="930" w:name="_Toc360523339"/>
      <w:r>
        <w:rPr>
          <w:rStyle w:val="CharSectno"/>
        </w:rPr>
        <w:t>108</w:t>
      </w:r>
      <w:r>
        <w:rPr>
          <w:snapToGrid w:val="0"/>
        </w:rPr>
        <w:t>.</w:t>
      </w:r>
      <w:r>
        <w:rPr>
          <w:snapToGrid w:val="0"/>
        </w:rPr>
        <w:tab/>
        <w:t>Penalty for offences</w:t>
      </w:r>
      <w:bookmarkEnd w:id="929"/>
      <w:bookmarkEnd w:id="930"/>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[Regulation 108</w:t>
      </w:r>
      <w:ins w:id="931" w:author="Master Repository Process" w:date="2021-08-28T20:26:00Z">
        <w:r>
          <w:t xml:space="preserve"> amended by Act No. 113 of 1965 s. 8(1);</w:t>
        </w:r>
      </w:ins>
      <w:r>
        <w:t xml:space="preserve"> amended in Gazette 17 Sep 1976 p. 3463; 19 May 1989 p. 1496.]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932" w:name="_Toc375231155"/>
      <w:bookmarkStart w:id="933" w:name="_Toc360457563"/>
      <w:bookmarkStart w:id="934" w:name="_Toc360458146"/>
      <w:bookmarkStart w:id="935" w:name="_Toc360523340"/>
      <w:bookmarkStart w:id="936" w:name="_Toc329788511"/>
      <w:bookmarkStart w:id="937" w:name="_Toc329850823"/>
      <w:bookmarkStart w:id="938" w:name="_Toc329851023"/>
      <w:bookmarkStart w:id="939" w:name="_Toc329863302"/>
      <w:bookmarkStart w:id="940" w:name="_Toc329864640"/>
      <w:bookmarkStart w:id="941" w:name="_Toc346791070"/>
      <w:bookmarkStart w:id="942" w:name="_Toc355611693"/>
      <w:bookmarkStart w:id="943" w:name="_Toc190232169"/>
      <w:bookmarkStart w:id="944" w:name="_Toc202676879"/>
      <w:bookmarkStart w:id="945" w:name="_Toc202691653"/>
      <w:bookmarkStart w:id="946" w:name="_Toc219773511"/>
      <w:bookmarkStart w:id="947" w:name="_Toc219773766"/>
      <w:bookmarkStart w:id="948" w:name="_Toc221592700"/>
      <w:bookmarkStart w:id="949" w:name="_Toc221609386"/>
      <w:bookmarkStart w:id="950" w:name="_Toc221609568"/>
      <w:bookmarkStart w:id="951" w:name="_Toc223835889"/>
      <w:bookmarkStart w:id="952" w:name="_Toc233539579"/>
      <w:bookmarkStart w:id="953" w:name="_Toc236796678"/>
      <w:bookmarkStart w:id="954" w:name="_Toc266960908"/>
      <w:bookmarkStart w:id="955" w:name="_Toc297293812"/>
      <w:r>
        <w:rPr>
          <w:rStyle w:val="CharSchNo"/>
        </w:rPr>
        <w:t>Schedule 1</w:t>
      </w:r>
      <w:r>
        <w:t> — </w:t>
      </w:r>
      <w:r>
        <w:rPr>
          <w:rStyle w:val="CharSchText"/>
        </w:rPr>
        <w:t>Charges, dues and fees at places outside the Port of Perth</w:t>
      </w:r>
      <w:bookmarkEnd w:id="932"/>
      <w:bookmarkEnd w:id="933"/>
      <w:bookmarkEnd w:id="934"/>
      <w:bookmarkEnd w:id="935"/>
    </w:p>
    <w:p>
      <w:pPr>
        <w:pStyle w:val="yShoulderClause"/>
        <w:spacing w:before="80"/>
      </w:pPr>
      <w:r>
        <w:t>[r. 6, 10A, 11, 25, 42A, 53A, 94A, 94B, 94C, 96 and 105I]</w:t>
      </w:r>
    </w:p>
    <w:p>
      <w:pPr>
        <w:pStyle w:val="yFootnoteheading"/>
        <w:spacing w:before="100"/>
      </w:pPr>
      <w:r>
        <w:tab/>
        <w:t>[Heading inserted in Gazette 28 Jun 2013 p. 2831.]</w:t>
      </w:r>
    </w:p>
    <w:p>
      <w:pPr>
        <w:pStyle w:val="yHeading3"/>
        <w:spacing w:before="200"/>
      </w:pPr>
      <w:bookmarkStart w:id="956" w:name="_Toc375231156"/>
      <w:bookmarkStart w:id="957" w:name="_Toc360457564"/>
      <w:bookmarkStart w:id="958" w:name="_Toc360458147"/>
      <w:bookmarkStart w:id="959" w:name="_Toc360523341"/>
      <w:r>
        <w:rPr>
          <w:rStyle w:val="CharSDivNo"/>
        </w:rPr>
        <w:t>Division 1</w:t>
      </w:r>
      <w:r>
        <w:rPr>
          <w:b w:val="0"/>
        </w:rPr>
        <w:t> — </w:t>
      </w:r>
      <w:r>
        <w:rPr>
          <w:rStyle w:val="CharSDivText"/>
        </w:rPr>
        <w:t>Specified places</w:t>
      </w:r>
      <w:bookmarkEnd w:id="956"/>
      <w:bookmarkEnd w:id="957"/>
      <w:bookmarkEnd w:id="958"/>
      <w:bookmarkEnd w:id="959"/>
    </w:p>
    <w:p>
      <w:pPr>
        <w:pStyle w:val="yFootnoteheading"/>
        <w:spacing w:before="100"/>
      </w:pPr>
      <w:bookmarkStart w:id="960" w:name="_Toc346791072"/>
      <w:r>
        <w:tab/>
        <w:t>[Heading inserted in Gazette 28 Jun 2013 p. 2832.]</w:t>
      </w:r>
    </w:p>
    <w:p>
      <w:pPr>
        <w:pStyle w:val="yHeading5"/>
        <w:spacing w:before="180"/>
      </w:pPr>
      <w:bookmarkStart w:id="961" w:name="_Toc375231157"/>
      <w:bookmarkStart w:id="962" w:name="_Toc360523342"/>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961"/>
      <w:bookmarkEnd w:id="960"/>
      <w:bookmarkEnd w:id="962"/>
    </w:p>
    <w:p>
      <w:pPr>
        <w:pStyle w:val="ySubsection"/>
        <w:spacing w:before="12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20"/>
      </w:pPr>
      <w:r>
        <w:tab/>
        <w:t>(2)</w:t>
      </w:r>
      <w:r>
        <w:tab/>
        <w:t>The fees and charges to be paid under regulations 6 and 94A are set out in Table 1.1.</w:t>
      </w:r>
    </w:p>
    <w:p>
      <w:pPr>
        <w:pStyle w:val="yTHeadingNAm"/>
        <w:spacing w:before="120" w:after="40"/>
      </w:pPr>
      <w:r>
        <w:t>Table 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pen for commercial vessel, per m of the longer of the vessel’s length and the pen’s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389.54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58.43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tcPr>
          <w:p>
            <w:pPr>
              <w:pStyle w:val="yTableNAm"/>
              <w:jc w:val="right"/>
            </w:pPr>
            <w:r>
              <w:br/>
              <w:t>40.57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otherwise, per day </w:t>
            </w:r>
          </w:p>
        </w:tc>
        <w:tc>
          <w:tcPr>
            <w:tcW w:w="992" w:type="dxa"/>
          </w:tcPr>
          <w:p>
            <w:pPr>
              <w:pStyle w:val="yTableNAm"/>
              <w:jc w:val="right"/>
            </w:pPr>
            <w:r>
              <w:t>8.12</w:t>
            </w:r>
          </w:p>
        </w:tc>
      </w:tr>
      <w:tr>
        <w:trPr>
          <w:cantSplit/>
        </w:trPr>
        <w:tc>
          <w:tcPr>
            <w:tcW w:w="567" w:type="dxa"/>
          </w:tcPr>
          <w:p>
            <w:pPr>
              <w:pStyle w:val="yTableNAm"/>
            </w:pPr>
            <w:r>
              <w:t>2.</w:t>
            </w:r>
          </w:p>
        </w:tc>
        <w:tc>
          <w:tcPr>
            <w:tcW w:w="4394" w:type="dxa"/>
          </w:tcPr>
          <w:p>
            <w:pPr>
              <w:pStyle w:val="yTableNAm"/>
            </w:pPr>
            <w:r>
              <w:t xml:space="preserve">For pen for recreational vessel, per m of the longer of the vessel’s length and the pen’s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for 12 months paid in advance </w:t>
            </w:r>
          </w:p>
        </w:tc>
        <w:tc>
          <w:tcPr>
            <w:tcW w:w="992" w:type="dxa"/>
          </w:tcPr>
          <w:p>
            <w:pPr>
              <w:pStyle w:val="yTableNAm"/>
              <w:jc w:val="right"/>
            </w:pPr>
            <w:r>
              <w:t>389.54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58.43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tcPr>
          <w:p>
            <w:pPr>
              <w:pStyle w:val="yTableNAm"/>
              <w:jc w:val="right"/>
            </w:pPr>
            <w:r>
              <w:br/>
              <w:t>26.13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otherwise, per day</w:t>
            </w:r>
          </w:p>
        </w:tc>
        <w:tc>
          <w:tcPr>
            <w:tcW w:w="992" w:type="dxa"/>
          </w:tcPr>
          <w:p>
            <w:pPr>
              <w:pStyle w:val="yTableNAm"/>
              <w:jc w:val="right"/>
            </w:pPr>
            <w:r>
              <w:t>5.23</w:t>
            </w:r>
          </w:p>
        </w:tc>
      </w:tr>
      <w:tr>
        <w:trPr>
          <w:cantSplit/>
        </w:trPr>
        <w:tc>
          <w:tcPr>
            <w:tcW w:w="567" w:type="dxa"/>
          </w:tcPr>
          <w:p>
            <w:pPr>
              <w:pStyle w:val="yTableNAm"/>
            </w:pPr>
            <w:r>
              <w:t>3.</w:t>
            </w:r>
          </w:p>
        </w:tc>
        <w:tc>
          <w:tcPr>
            <w:tcW w:w="4394" w:type="dxa"/>
          </w:tcPr>
          <w:p>
            <w:pPr>
              <w:pStyle w:val="yTableNAm"/>
            </w:pPr>
            <w:r>
              <w:t xml:space="preserve">For pen, or berth at service jetty or old timber jetty, per m of the vessel’s length, per day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commercial vessel</w:t>
            </w:r>
          </w:p>
        </w:tc>
        <w:tc>
          <w:tcPr>
            <w:tcW w:w="992" w:type="dxa"/>
          </w:tcPr>
          <w:p>
            <w:pPr>
              <w:pStyle w:val="yTableNAm"/>
              <w:jc w:val="right"/>
            </w:pPr>
            <w:r>
              <w:t>8.12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recreational vessel</w:t>
            </w:r>
          </w:p>
        </w:tc>
        <w:tc>
          <w:tcPr>
            <w:tcW w:w="992" w:type="dxa"/>
          </w:tcPr>
          <w:p>
            <w:pPr>
              <w:pStyle w:val="yTableNAm"/>
              <w:jc w:val="right"/>
            </w:pPr>
            <w:r>
              <w:t>5.23</w:t>
            </w:r>
          </w:p>
        </w:tc>
      </w:tr>
      <w:tr>
        <w:trPr>
          <w:cantSplit/>
        </w:trPr>
        <w:tc>
          <w:tcPr>
            <w:tcW w:w="567" w:type="dxa"/>
          </w:tcPr>
          <w:p>
            <w:pPr>
              <w:pStyle w:val="yTableNAm"/>
            </w:pPr>
            <w:r>
              <w:t>4.</w:t>
            </w:r>
          </w:p>
        </w:tc>
        <w:tc>
          <w:tcPr>
            <w:tcW w:w="4394" w:type="dxa"/>
          </w:tcPr>
          <w:p>
            <w:pPr>
              <w:pStyle w:val="yTableNAm"/>
            </w:pPr>
            <w:r>
              <w:t>For use of service jetty for short time just to load or unload vessel for which the item 1, 2 or 3 fee has not been paid,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149.37</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per day</w:t>
            </w:r>
          </w:p>
        </w:tc>
        <w:tc>
          <w:tcPr>
            <w:tcW w:w="992" w:type="dxa"/>
            <w:tcBorders>
              <w:bottom w:val="single" w:sz="4" w:space="0" w:color="auto"/>
            </w:tcBorders>
          </w:tcPr>
          <w:p>
            <w:pPr>
              <w:pStyle w:val="yTableNAm"/>
              <w:jc w:val="right"/>
            </w:pPr>
            <w:r>
              <w:t>4.87</w:t>
            </w:r>
          </w:p>
        </w:tc>
      </w:tr>
    </w:tbl>
    <w:p>
      <w:pPr>
        <w:pStyle w:val="yFootnotesection"/>
      </w:pPr>
      <w:bookmarkStart w:id="963" w:name="_Toc346791073"/>
      <w:r>
        <w:tab/>
        <w:t>[Clause 1 inserted in Gazette 28 Jun 2013 p. 2832</w:t>
      </w:r>
      <w:r>
        <w:noBreakHyphen/>
        <w:t>3.]</w:t>
      </w:r>
    </w:p>
    <w:p>
      <w:pPr>
        <w:pStyle w:val="yHeading5"/>
        <w:spacing w:before="180"/>
      </w:pPr>
      <w:bookmarkStart w:id="964" w:name="_Toc375231158"/>
      <w:bookmarkStart w:id="965" w:name="_Toc360523343"/>
      <w:r>
        <w:rPr>
          <w:rStyle w:val="CharSClsNo"/>
        </w:rPr>
        <w:t>2</w:t>
      </w:r>
      <w:r>
        <w:t>.</w:t>
      </w:r>
      <w:r>
        <w:rPr>
          <w:b w:val="0"/>
        </w:rPr>
        <w:tab/>
      </w:r>
      <w:r>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964"/>
      <w:bookmarkEnd w:id="963"/>
      <w:bookmarkEnd w:id="965"/>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fees and charges to be paid under regulations 6 and 94A are set out in Table 2.1.</w:t>
      </w:r>
    </w:p>
    <w:p>
      <w:pPr>
        <w:pStyle w:val="yTHeadingNAm"/>
      </w:pPr>
      <w:r>
        <w:t>Table 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pen for commercial vessel 20 m or over,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288.96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28.89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43.34</w:t>
            </w:r>
          </w:p>
        </w:tc>
      </w:tr>
      <w:tr>
        <w:trPr>
          <w:cantSplit/>
        </w:trPr>
        <w:tc>
          <w:tcPr>
            <w:tcW w:w="567" w:type="dxa"/>
          </w:tcPr>
          <w:p>
            <w:pPr>
              <w:pStyle w:val="yTableNAm"/>
            </w:pPr>
            <w:r>
              <w:t>2.</w:t>
            </w:r>
          </w:p>
        </w:tc>
        <w:tc>
          <w:tcPr>
            <w:tcW w:w="4394" w:type="dxa"/>
          </w:tcPr>
          <w:p>
            <w:pPr>
              <w:pStyle w:val="yTableNAm"/>
            </w:pPr>
            <w:r>
              <w:t xml:space="preserve">For pen for commercial vessel not over 20 m, per m of the vessel’s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243.54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24.34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36.53</w:t>
            </w:r>
          </w:p>
        </w:tc>
      </w:tr>
      <w:tr>
        <w:trPr>
          <w:cantSplit/>
        </w:trPr>
        <w:tc>
          <w:tcPr>
            <w:tcW w:w="567" w:type="dxa"/>
          </w:tcPr>
          <w:p>
            <w:pPr>
              <w:pStyle w:val="yTableNAm"/>
            </w:pPr>
            <w:r>
              <w:t>3.</w:t>
            </w:r>
          </w:p>
        </w:tc>
        <w:tc>
          <w:tcPr>
            <w:tcW w:w="4394" w:type="dxa"/>
          </w:tcPr>
          <w:p>
            <w:pPr>
              <w:pStyle w:val="yTableNAm"/>
            </w:pPr>
            <w:r>
              <w:t xml:space="preserve">For pen or berth for recreational vessel, per m of the vessel’s length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220.79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tcPr>
          <w:p>
            <w:pPr>
              <w:pStyle w:val="yTableNAm"/>
              <w:jc w:val="right"/>
            </w:pPr>
            <w:r>
              <w:br/>
              <w:t>22.07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tcPr>
          <w:p>
            <w:pPr>
              <w:pStyle w:val="yTableNAm"/>
              <w:jc w:val="right"/>
            </w:pPr>
            <w:r>
              <w:br/>
              <w:t>33.12</w:t>
            </w:r>
          </w:p>
        </w:tc>
      </w:tr>
      <w:tr>
        <w:trPr>
          <w:cantSplit/>
        </w:trPr>
        <w:tc>
          <w:tcPr>
            <w:tcW w:w="567" w:type="dxa"/>
          </w:tcPr>
          <w:p>
            <w:pPr>
              <w:pStyle w:val="yTableNAm"/>
            </w:pPr>
            <w:r>
              <w:t>4.</w:t>
            </w:r>
          </w:p>
        </w:tc>
        <w:tc>
          <w:tcPr>
            <w:tcW w:w="4394" w:type="dxa"/>
          </w:tcPr>
          <w:p>
            <w:pPr>
              <w:pStyle w:val="yTableNAm"/>
            </w:pPr>
            <w:r>
              <w:t xml:space="preserve">For pen, or berth at service jetty, per m of the vessel’s length, per day — </w:t>
            </w:r>
          </w:p>
        </w:tc>
        <w:tc>
          <w:tcPr>
            <w:tcW w:w="992" w:type="dxa"/>
          </w:tcPr>
          <w:p>
            <w:pPr>
              <w:pStyle w:val="yTableNAm"/>
              <w:jc w:val="right"/>
            </w:pPr>
            <w:r>
              <w:br/>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commercial vessel</w:t>
            </w:r>
          </w:p>
        </w:tc>
        <w:tc>
          <w:tcPr>
            <w:tcW w:w="992" w:type="dxa"/>
          </w:tcPr>
          <w:p>
            <w:pPr>
              <w:pStyle w:val="yTableNAm"/>
              <w:jc w:val="right"/>
            </w:pPr>
            <w:r>
              <w:t>8.12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recreational vessel</w:t>
            </w:r>
          </w:p>
        </w:tc>
        <w:tc>
          <w:tcPr>
            <w:tcW w:w="992" w:type="dxa"/>
          </w:tcPr>
          <w:p>
            <w:pPr>
              <w:pStyle w:val="yTableNAm"/>
              <w:jc w:val="right"/>
            </w:pPr>
            <w:r>
              <w:t>5.23</w:t>
            </w:r>
          </w:p>
        </w:tc>
      </w:tr>
      <w:tr>
        <w:trPr>
          <w:cantSplit/>
        </w:trPr>
        <w:tc>
          <w:tcPr>
            <w:tcW w:w="567" w:type="dxa"/>
          </w:tcPr>
          <w:p>
            <w:pPr>
              <w:pStyle w:val="yTableNAm"/>
            </w:pPr>
            <w:r>
              <w:t>5.</w:t>
            </w:r>
          </w:p>
        </w:tc>
        <w:tc>
          <w:tcPr>
            <w:tcW w:w="4394" w:type="dxa"/>
          </w:tcPr>
          <w:p>
            <w:pPr>
              <w:pStyle w:val="yTableNAm"/>
            </w:pPr>
            <w:r>
              <w:t>For use of service jetty for short time just to load or unload vessel for which the item 1, 2, 3 or 4 fee has not been paid, per m of the vessel’s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149.37</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per day</w:t>
            </w:r>
          </w:p>
        </w:tc>
        <w:tc>
          <w:tcPr>
            <w:tcW w:w="992" w:type="dxa"/>
          </w:tcPr>
          <w:p>
            <w:pPr>
              <w:pStyle w:val="yTableNAm"/>
              <w:jc w:val="right"/>
            </w:pPr>
            <w:r>
              <w:t>4.87</w:t>
            </w:r>
          </w:p>
        </w:tc>
      </w:tr>
      <w:tr>
        <w:trPr>
          <w:cantSplit/>
        </w:trPr>
        <w:tc>
          <w:tcPr>
            <w:tcW w:w="567" w:type="dxa"/>
          </w:tcPr>
          <w:p>
            <w:pPr>
              <w:pStyle w:val="yTableNAm"/>
              <w:keepNext/>
            </w:pPr>
            <w:r>
              <w:t>6.</w:t>
            </w:r>
          </w:p>
        </w:tc>
        <w:tc>
          <w:tcPr>
            <w:tcW w:w="4394" w:type="dxa"/>
          </w:tcPr>
          <w:p>
            <w:pPr>
              <w:pStyle w:val="yTableNAm"/>
              <w:keepNext/>
            </w:pPr>
            <w:r>
              <w:t>For electricity supply, 3</w:t>
            </w:r>
            <w:r>
              <w:noBreakHyphen/>
              <w:t xml:space="preserve">phase per day — </w:t>
            </w:r>
          </w:p>
        </w:tc>
        <w:tc>
          <w:tcPr>
            <w:tcW w:w="992" w:type="dxa"/>
          </w:tcPr>
          <w:p>
            <w:pPr>
              <w:pStyle w:val="yTableNAm"/>
              <w:keepNext/>
              <w:jc w:val="right"/>
            </w:pPr>
          </w:p>
        </w:tc>
      </w:tr>
      <w:tr>
        <w:trPr>
          <w:cantSplit/>
        </w:trPr>
        <w:tc>
          <w:tcPr>
            <w:tcW w:w="567" w:type="dxa"/>
          </w:tcPr>
          <w:p>
            <w:pPr>
              <w:pStyle w:val="yTableNAm"/>
              <w:keepNext/>
            </w:pPr>
          </w:p>
        </w:tc>
        <w:tc>
          <w:tcPr>
            <w:tcW w:w="4394" w:type="dxa"/>
          </w:tcPr>
          <w:p>
            <w:pPr>
              <w:pStyle w:val="yTableNAm"/>
              <w:keepNext/>
              <w:tabs>
                <w:tab w:val="clear" w:pos="567"/>
                <w:tab w:val="left" w:pos="415"/>
              </w:tabs>
              <w:ind w:left="415" w:hanging="415"/>
            </w:pPr>
            <w:r>
              <w:t>•</w:t>
            </w:r>
            <w:r>
              <w:tab/>
              <w:t>if metering indicates usage of more than $37.35 in a day</w:t>
            </w:r>
          </w:p>
        </w:tc>
        <w:tc>
          <w:tcPr>
            <w:tcW w:w="992" w:type="dxa"/>
          </w:tcPr>
          <w:p>
            <w:pPr>
              <w:pStyle w:val="yTableNAm"/>
              <w:keepNext/>
              <w:jc w:val="right"/>
            </w:pPr>
            <w:r>
              <w:br/>
              <w:t>cost</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otherwise, per day</w:t>
            </w:r>
          </w:p>
        </w:tc>
        <w:tc>
          <w:tcPr>
            <w:tcW w:w="992" w:type="dxa"/>
            <w:tcBorders>
              <w:bottom w:val="single" w:sz="4" w:space="0" w:color="auto"/>
            </w:tcBorders>
          </w:tcPr>
          <w:p>
            <w:pPr>
              <w:pStyle w:val="yTableNAm"/>
              <w:jc w:val="right"/>
            </w:pPr>
            <w:r>
              <w:t>37.35</w:t>
            </w:r>
          </w:p>
        </w:tc>
      </w:tr>
    </w:tbl>
    <w:p>
      <w:pPr>
        <w:pStyle w:val="yFootnotesection"/>
      </w:pPr>
      <w:bookmarkStart w:id="966" w:name="_Toc346791074"/>
      <w:r>
        <w:tab/>
        <w:t>[Clause 2 inserted in Gazette 28 Jun 2013 p. 2833</w:t>
      </w:r>
      <w:r>
        <w:noBreakHyphen/>
        <w:t>5.]</w:t>
      </w:r>
    </w:p>
    <w:p>
      <w:pPr>
        <w:pStyle w:val="yHeading5"/>
      </w:pPr>
      <w:bookmarkStart w:id="967" w:name="_Toc375231159"/>
      <w:bookmarkStart w:id="968" w:name="_Toc360523344"/>
      <w:r>
        <w:rPr>
          <w:rStyle w:val="CharSClsNo"/>
        </w:rPr>
        <w:t>3</w:t>
      </w:r>
      <w:r>
        <w:t>.</w:t>
      </w:r>
      <w:r>
        <w:rPr>
          <w:b w:val="0"/>
        </w:rPr>
        <w:tab/>
      </w:r>
      <w:smartTag w:uri="urn:schemas-microsoft-com:office:smarttags" w:element="place">
        <w:smartTag w:uri="urn:schemas-microsoft-com:office:smarttags" w:element="City">
          <w:r>
            <w:t>Augusta</w:t>
          </w:r>
        </w:smartTag>
      </w:smartTag>
      <w:bookmarkEnd w:id="967"/>
      <w:bookmarkEnd w:id="966"/>
      <w:bookmarkEnd w:id="968"/>
    </w:p>
    <w:p>
      <w:pPr>
        <w:pStyle w:val="ySubsection"/>
      </w:pPr>
      <w:r>
        <w:tab/>
        <w:t>(1)</w:t>
      </w:r>
      <w:r>
        <w:tab/>
        <w:t xml:space="preserve">This clause applies to </w:t>
      </w:r>
      <w:smartTag w:uri="urn:schemas-microsoft-com:office:smarttags" w:element="place">
        <w:smartTag w:uri="urn:schemas-microsoft-com:office:smarttags" w:element="City">
          <w:r>
            <w:t>Augusta</w:t>
          </w:r>
        </w:smartTag>
      </w:smartTag>
      <w:r>
        <w:t>.</w:t>
      </w:r>
    </w:p>
    <w:p>
      <w:pPr>
        <w:pStyle w:val="ySubsection"/>
      </w:pPr>
      <w:r>
        <w:tab/>
        <w:t>(2)</w:t>
      </w:r>
      <w:r>
        <w:tab/>
        <w:t>The fees and charges to be paid under regulations 6 and 94A are set out in Table 3.1.</w:t>
      </w:r>
    </w:p>
    <w:p>
      <w:pPr>
        <w:pStyle w:val="yTHeadingNAm"/>
      </w:pPr>
      <w:r>
        <w:t>Table 3.1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shared use of service jetty by vessel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tcPr>
          <w:p>
            <w:pPr>
              <w:pStyle w:val="yTableNAm"/>
              <w:jc w:val="right"/>
            </w:pPr>
            <w:r>
              <w:t>760.69</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otherwise, per m of the vessel’s length, per day</w:t>
            </w:r>
          </w:p>
        </w:tc>
        <w:tc>
          <w:tcPr>
            <w:tcW w:w="992" w:type="dxa"/>
            <w:tcBorders>
              <w:bottom w:val="single" w:sz="4" w:space="0" w:color="auto"/>
            </w:tcBorders>
          </w:tcPr>
          <w:p>
            <w:pPr>
              <w:pStyle w:val="yTableNAm"/>
              <w:jc w:val="right"/>
            </w:pPr>
            <w:r>
              <w:br/>
              <w:t>4.55</w:t>
            </w:r>
          </w:p>
        </w:tc>
      </w:tr>
    </w:tbl>
    <w:p>
      <w:pPr>
        <w:pStyle w:val="yFootnotesection"/>
      </w:pPr>
      <w:bookmarkStart w:id="969" w:name="_Toc346791075"/>
      <w:r>
        <w:tab/>
        <w:t>[Clause 3 inserted in Gazette 28 Jun 2013 p. 2835.]</w:t>
      </w:r>
    </w:p>
    <w:p>
      <w:pPr>
        <w:pStyle w:val="yHeading5"/>
      </w:pPr>
      <w:bookmarkStart w:id="970" w:name="_Toc375231160"/>
      <w:bookmarkStart w:id="971" w:name="_Toc360523345"/>
      <w:r>
        <w:rPr>
          <w:rStyle w:val="CharSClsNo"/>
        </w:rPr>
        <w:t>4</w:t>
      </w:r>
      <w:r>
        <w:t>.</w:t>
      </w:r>
      <w:r>
        <w:rPr>
          <w:b w:val="0"/>
        </w:rPr>
        <w:tab/>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bookmarkEnd w:id="970"/>
      <w:bookmarkEnd w:id="969"/>
      <w:bookmarkEnd w:id="971"/>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charges and dues to be paid under regulation 10A are set out in Table 4.1.</w:t>
      </w:r>
    </w:p>
    <w:p>
      <w:pPr>
        <w:pStyle w:val="yTHeadingNAm"/>
      </w:pPr>
      <w:r>
        <w:t>Table 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 per tonne</w:t>
            </w:r>
          </w:p>
        </w:tc>
      </w:tr>
      <w:tr>
        <w:trPr>
          <w:cantSplit/>
        </w:trPr>
        <w:tc>
          <w:tcPr>
            <w:tcW w:w="567" w:type="dxa"/>
            <w:tcBorders>
              <w:bottom w:val="single" w:sz="4" w:space="0" w:color="auto"/>
            </w:tcBorders>
          </w:tcPr>
          <w:p>
            <w:pPr>
              <w:pStyle w:val="yTableNAm"/>
            </w:pPr>
            <w:r>
              <w:t>1.</w:t>
            </w:r>
          </w:p>
        </w:tc>
        <w:tc>
          <w:tcPr>
            <w:tcW w:w="4394" w:type="dxa"/>
            <w:tcBorders>
              <w:bottom w:val="single" w:sz="4" w:space="0" w:color="auto"/>
            </w:tcBorders>
          </w:tcPr>
          <w:p>
            <w:pPr>
              <w:pStyle w:val="yTableNAm"/>
            </w:pPr>
            <w:r>
              <w:t>General cargo other than fishing products and fishing bait, per t or m</w:t>
            </w:r>
            <w:r>
              <w:rPr>
                <w:vertAlign w:val="superscript"/>
              </w:rPr>
              <w:t>3</w:t>
            </w:r>
          </w:p>
        </w:tc>
        <w:tc>
          <w:tcPr>
            <w:tcW w:w="992" w:type="dxa"/>
            <w:tcBorders>
              <w:bottom w:val="single" w:sz="4" w:space="0" w:color="auto"/>
            </w:tcBorders>
          </w:tcPr>
          <w:p>
            <w:pPr>
              <w:pStyle w:val="yTableNAm"/>
              <w:jc w:val="right"/>
            </w:pPr>
            <w:r>
              <w:br/>
              <w:t>31.52</w:t>
            </w:r>
          </w:p>
        </w:tc>
      </w:tr>
    </w:tbl>
    <w:p>
      <w:pPr>
        <w:pStyle w:val="ySubsection"/>
      </w:pPr>
      <w:r>
        <w:tab/>
        <w:t>(3)</w:t>
      </w:r>
      <w:r>
        <w:tab/>
        <w:t>The fees to be paid under regulation 6 are set out in Table 4.2.</w:t>
      </w:r>
    </w:p>
    <w:p>
      <w:pPr>
        <w:pStyle w:val="yTHeadingNAm"/>
      </w:pPr>
      <w:r>
        <w:t>Table 4.2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For use of service jetty by vessel for which annual fee under </w:t>
            </w:r>
            <w:r>
              <w:rPr>
                <w:i/>
              </w:rPr>
              <w:t>Shipping and Pilotage (Mooring Control Areas) Regulations 1983</w:t>
            </w:r>
            <w:r>
              <w:t xml:space="preserve"> has not been paid, per m of the vessel’s length, per day</w:t>
            </w:r>
          </w:p>
        </w:tc>
        <w:tc>
          <w:tcPr>
            <w:tcW w:w="992" w:type="dxa"/>
          </w:tcPr>
          <w:p>
            <w:pPr>
              <w:pStyle w:val="yTableNAm"/>
              <w:jc w:val="right"/>
            </w:pPr>
            <w:r>
              <w:br/>
            </w:r>
            <w:r>
              <w:br/>
            </w:r>
            <w:r>
              <w:br/>
            </w:r>
            <w:r>
              <w:br/>
              <w:t>7.87</w:t>
            </w:r>
          </w:p>
        </w:tc>
      </w:tr>
      <w:tr>
        <w:trPr>
          <w:cantSplit/>
        </w:trPr>
        <w:tc>
          <w:tcPr>
            <w:tcW w:w="567" w:type="dxa"/>
            <w:tcBorders>
              <w:bottom w:val="single" w:sz="4" w:space="0" w:color="auto"/>
            </w:tcBorders>
          </w:tcPr>
          <w:p>
            <w:pPr>
              <w:pStyle w:val="yTableNAm"/>
            </w:pPr>
            <w:r>
              <w:t>2.</w:t>
            </w:r>
          </w:p>
        </w:tc>
        <w:tc>
          <w:tcPr>
            <w:tcW w:w="4394" w:type="dxa"/>
            <w:tcBorders>
              <w:bottom w:val="single" w:sz="4" w:space="0" w:color="auto"/>
            </w:tcBorders>
          </w:tcPr>
          <w:p>
            <w:pPr>
              <w:pStyle w:val="yTableNAm"/>
            </w:pPr>
            <w:r>
              <w:t>For water supply at service jetty if metering indicates usage of more than $7.87 in a day</w:t>
            </w:r>
          </w:p>
        </w:tc>
        <w:tc>
          <w:tcPr>
            <w:tcW w:w="992" w:type="dxa"/>
            <w:tcBorders>
              <w:bottom w:val="single" w:sz="4" w:space="0" w:color="auto"/>
            </w:tcBorders>
          </w:tcPr>
          <w:p>
            <w:pPr>
              <w:pStyle w:val="yTableNAm"/>
              <w:jc w:val="right"/>
            </w:pPr>
            <w:r>
              <w:br/>
              <w:t>cost</w:t>
            </w:r>
          </w:p>
        </w:tc>
      </w:tr>
    </w:tbl>
    <w:p>
      <w:pPr>
        <w:pStyle w:val="yFootnotesection"/>
      </w:pPr>
      <w:bookmarkStart w:id="972" w:name="_Toc346791076"/>
      <w:r>
        <w:tab/>
        <w:t>[Clause 4 inserted in Gazette 28 Jun 2013 p. 2835</w:t>
      </w:r>
      <w:r>
        <w:noBreakHyphen/>
        <w:t>6.]</w:t>
      </w:r>
    </w:p>
    <w:p>
      <w:pPr>
        <w:pStyle w:val="yHeading5"/>
        <w:spacing w:before="240"/>
      </w:pPr>
      <w:bookmarkStart w:id="973" w:name="_Toc375231161"/>
      <w:bookmarkStart w:id="974" w:name="_Toc360523346"/>
      <w:r>
        <w:rPr>
          <w:rStyle w:val="CharSClsNo"/>
        </w:rPr>
        <w:t>5</w:t>
      </w:r>
      <w:r>
        <w:t>.</w:t>
      </w:r>
      <w:r>
        <w:rPr>
          <w:b w:val="0"/>
        </w:rPr>
        <w:tab/>
      </w:r>
      <w:r>
        <w:t xml:space="preserve">Bunbury,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973"/>
      <w:bookmarkEnd w:id="972"/>
      <w:bookmarkEnd w:id="974"/>
    </w:p>
    <w:p>
      <w:pPr>
        <w:pStyle w:val="ySubsection"/>
        <w:spacing w:before="18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80"/>
      </w:pPr>
      <w:r>
        <w:tab/>
        <w:t>(2)</w:t>
      </w:r>
      <w:r>
        <w:tab/>
        <w:t>The fees and charges to be paid under regulations 6 and 94A are set out in Table 5.1.</w:t>
      </w:r>
    </w:p>
    <w:p>
      <w:pPr>
        <w:pStyle w:val="ySubsection"/>
        <w:spacing w:before="180"/>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THeadingNAm"/>
      </w:pPr>
      <w:r>
        <w:t>Table 5.1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pen, per m of the longer of the 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r>
              <w:t>321.34</w:t>
            </w:r>
          </w:p>
        </w:tc>
      </w:tr>
      <w:tr>
        <w:trPr>
          <w:cantSplit/>
        </w:trPr>
        <w:tc>
          <w:tcPr>
            <w:tcW w:w="567" w:type="dxa"/>
          </w:tcPr>
          <w:p>
            <w:pPr>
              <w:pStyle w:val="yTableNAm"/>
              <w:keepNext/>
              <w:keepLines/>
            </w:pPr>
          </w:p>
        </w:tc>
        <w:tc>
          <w:tcPr>
            <w:tcW w:w="4252" w:type="dxa"/>
          </w:tcPr>
          <w:p>
            <w:pPr>
              <w:pStyle w:val="yTableNAm"/>
              <w:keepNext/>
              <w:keepLines/>
              <w:tabs>
                <w:tab w:val="clear" w:pos="567"/>
                <w:tab w:val="left" w:pos="415"/>
              </w:tabs>
              <w:ind w:left="415" w:hanging="415"/>
              <w:rPr>
                <w:rFonts w:ascii="Arial" w:hAnsi="Arial"/>
                <w:b/>
              </w:rPr>
            </w:pPr>
            <w:r>
              <w:t>•</w:t>
            </w:r>
            <w:r>
              <w:tab/>
              <w:t>for 3 months or more, per month, paid in advance</w:t>
            </w:r>
          </w:p>
        </w:tc>
        <w:tc>
          <w:tcPr>
            <w:tcW w:w="1134" w:type="dxa"/>
          </w:tcPr>
          <w:p>
            <w:pPr>
              <w:pStyle w:val="yTableNAm"/>
              <w:keepNext/>
              <w:keepLines/>
              <w:jc w:val="right"/>
              <w:rPr>
                <w:rFonts w:ascii="Arial" w:hAnsi="Arial"/>
                <w:b/>
              </w:rPr>
            </w:pPr>
            <w:r>
              <w:br/>
              <w:t>32.13</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 paid in advance</w:t>
            </w:r>
          </w:p>
        </w:tc>
        <w:tc>
          <w:tcPr>
            <w:tcW w:w="1134" w:type="dxa"/>
          </w:tcPr>
          <w:p>
            <w:pPr>
              <w:pStyle w:val="yTableNAm"/>
              <w:jc w:val="right"/>
            </w:pPr>
            <w:r>
              <w:br/>
              <w:t>48.20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 paid in advance</w:t>
            </w:r>
          </w:p>
        </w:tc>
        <w:tc>
          <w:tcPr>
            <w:tcW w:w="1134" w:type="dxa"/>
          </w:tcPr>
          <w:p>
            <w:pPr>
              <w:pStyle w:val="yTableNAm"/>
              <w:jc w:val="right"/>
            </w:pPr>
            <w:r>
              <w:br/>
              <w:t>24.14</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4.82</w:t>
            </w:r>
          </w:p>
        </w:tc>
      </w:tr>
      <w:tr>
        <w:trPr>
          <w:cantSplit/>
        </w:trPr>
        <w:tc>
          <w:tcPr>
            <w:tcW w:w="567" w:type="dxa"/>
          </w:tcPr>
          <w:p>
            <w:pPr>
              <w:pStyle w:val="yTableNAm"/>
            </w:pPr>
            <w:r>
              <w:t>2.</w:t>
            </w:r>
          </w:p>
        </w:tc>
        <w:tc>
          <w:tcPr>
            <w:tcW w:w="4252" w:type="dxa"/>
          </w:tcPr>
          <w:p>
            <w:pPr>
              <w:pStyle w:val="yTableNAm"/>
            </w:pPr>
            <w:r>
              <w:t>For berth on jetty, per m of the vessel’s length</w:t>
            </w:r>
          </w:p>
        </w:tc>
        <w:tc>
          <w:tcPr>
            <w:tcW w:w="1134" w:type="dxa"/>
          </w:tcPr>
          <w:p>
            <w:pPr>
              <w:pStyle w:val="yTableNAm"/>
              <w:jc w:val="center"/>
            </w:pPr>
            <w:r>
              <w:t>Item 1 fee</w:t>
            </w:r>
          </w:p>
        </w:tc>
      </w:tr>
      <w:tr>
        <w:trPr>
          <w:cantSplit/>
        </w:trPr>
        <w:tc>
          <w:tcPr>
            <w:tcW w:w="567" w:type="dxa"/>
            <w:tcBorders>
              <w:bottom w:val="single" w:sz="4" w:space="0" w:color="auto"/>
            </w:tcBorders>
          </w:tcPr>
          <w:p>
            <w:pPr>
              <w:pStyle w:val="yTableNAm"/>
            </w:pPr>
            <w:r>
              <w:t>3.</w:t>
            </w:r>
          </w:p>
        </w:tc>
        <w:tc>
          <w:tcPr>
            <w:tcW w:w="4252" w:type="dxa"/>
            <w:tcBorders>
              <w:bottom w:val="single" w:sz="4" w:space="0" w:color="auto"/>
            </w:tcBorders>
          </w:tcPr>
          <w:p>
            <w:pPr>
              <w:pStyle w:val="yTableNAm"/>
            </w:pPr>
            <w:r>
              <w:t>For living on board a vessel, per vessel, per month</w:t>
            </w:r>
          </w:p>
        </w:tc>
        <w:tc>
          <w:tcPr>
            <w:tcW w:w="1134" w:type="dxa"/>
            <w:tcBorders>
              <w:bottom w:val="single" w:sz="4" w:space="0" w:color="auto"/>
            </w:tcBorders>
          </w:tcPr>
          <w:p>
            <w:pPr>
              <w:pStyle w:val="yTableNAm"/>
              <w:jc w:val="right"/>
            </w:pPr>
            <w:r>
              <w:br/>
              <w:t>42.99</w:t>
            </w:r>
          </w:p>
        </w:tc>
      </w:tr>
    </w:tbl>
    <w:p>
      <w:pPr>
        <w:pStyle w:val="ySubsection"/>
        <w:spacing w:before="180"/>
      </w:pPr>
      <w:r>
        <w:tab/>
        <w:t>(4)</w:t>
      </w:r>
      <w:r>
        <w:tab/>
        <w:t>The charges to be paid under regulations 25 and 96 for services at the slip are set out in Table 5.2.</w:t>
      </w:r>
    </w:p>
    <w:p>
      <w:pPr>
        <w:pStyle w:val="ySubsection"/>
        <w:spacing w:before="180"/>
      </w:pPr>
      <w:r>
        <w:tab/>
        <w:t>(5)</w:t>
      </w:r>
      <w:r>
        <w:tab/>
        <w:t>If any use of land immediately adjacent to the slip for maintenance or storage immediately precedes use of land not immediately adjacent, the fee under item 4 in Table 5.2 applies to the whole period of use.</w:t>
      </w:r>
    </w:p>
    <w:p>
      <w:pPr>
        <w:pStyle w:val="yTHeadingNAm"/>
        <w:spacing w:before="120" w:after="40"/>
      </w:pPr>
      <w:r>
        <w:t>Table 5.2 (Slip charges)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use of slip per day, during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4" w:hanging="414"/>
              <w:rPr>
                <w:rFonts w:ascii="Arial" w:hAnsi="Arial"/>
                <w:b/>
              </w:rPr>
            </w:pPr>
            <w:r>
              <w:t>•</w:t>
            </w:r>
            <w:r>
              <w:tab/>
              <w:t>1 April to 31 August</w:t>
            </w:r>
          </w:p>
        </w:tc>
        <w:tc>
          <w:tcPr>
            <w:tcW w:w="1134" w:type="dxa"/>
          </w:tcPr>
          <w:p>
            <w:pPr>
              <w:pStyle w:val="yTableNAm"/>
              <w:jc w:val="right"/>
            </w:pPr>
            <w:r>
              <w:t>67.47</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1 September to 31 March</w:t>
            </w:r>
          </w:p>
        </w:tc>
        <w:tc>
          <w:tcPr>
            <w:tcW w:w="1134" w:type="dxa"/>
          </w:tcPr>
          <w:p>
            <w:pPr>
              <w:pStyle w:val="yTableNAm"/>
              <w:jc w:val="right"/>
            </w:pPr>
            <w:r>
              <w:t>134.98</w:t>
            </w:r>
          </w:p>
        </w:tc>
      </w:tr>
      <w:tr>
        <w:trPr>
          <w:cantSplit/>
        </w:trPr>
        <w:tc>
          <w:tcPr>
            <w:tcW w:w="567" w:type="dxa"/>
          </w:tcPr>
          <w:p>
            <w:pPr>
              <w:pStyle w:val="yTableNAm"/>
            </w:pPr>
            <w:r>
              <w:t>2.</w:t>
            </w:r>
          </w:p>
        </w:tc>
        <w:tc>
          <w:tcPr>
            <w:tcW w:w="4252" w:type="dxa"/>
          </w:tcPr>
          <w:p>
            <w:pPr>
              <w:pStyle w:val="yTableNAm"/>
            </w:pPr>
            <w:r>
              <w:t xml:space="preserve">For haulage up and down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 xml:space="preserve">for a vessel for which fees under the </w:t>
            </w:r>
            <w:r>
              <w:rPr>
                <w:i/>
              </w:rPr>
              <w:t>Shipping and Pilotage (Mooring Control Areas) Regulations 1983</w:t>
            </w:r>
            <w:r>
              <w:t>, or the annual fee in item 1 of Table 5.1, have been paid</w:t>
            </w:r>
          </w:p>
        </w:tc>
        <w:tc>
          <w:tcPr>
            <w:tcW w:w="1134" w:type="dxa"/>
            <w:vAlign w:val="bottom"/>
          </w:tcPr>
          <w:p>
            <w:pPr>
              <w:pStyle w:val="yTableNAm"/>
              <w:jc w:val="right"/>
            </w:pPr>
            <w:r>
              <w:t>229.53</w:t>
            </w:r>
          </w:p>
        </w:tc>
      </w:tr>
      <w:tr>
        <w:trPr>
          <w:cantSplit/>
        </w:trPr>
        <w:tc>
          <w:tcPr>
            <w:tcW w:w="567" w:type="dxa"/>
          </w:tcPr>
          <w:p>
            <w:pPr>
              <w:pStyle w:val="yTableNAm"/>
              <w:spacing w:before="80"/>
            </w:pPr>
          </w:p>
        </w:tc>
        <w:tc>
          <w:tcPr>
            <w:tcW w:w="4252" w:type="dxa"/>
          </w:tcPr>
          <w:p>
            <w:pPr>
              <w:pStyle w:val="yTableNAm"/>
              <w:tabs>
                <w:tab w:val="clear" w:pos="567"/>
                <w:tab w:val="left" w:pos="415"/>
              </w:tabs>
              <w:spacing w:before="80"/>
              <w:ind w:left="415" w:hanging="415"/>
            </w:pPr>
            <w:r>
              <w:t>•</w:t>
            </w:r>
            <w:r>
              <w:tab/>
              <w:t>for any other vessel</w:t>
            </w:r>
          </w:p>
        </w:tc>
        <w:tc>
          <w:tcPr>
            <w:tcW w:w="1134" w:type="dxa"/>
          </w:tcPr>
          <w:p>
            <w:pPr>
              <w:pStyle w:val="yTableNAm"/>
              <w:spacing w:before="80"/>
              <w:jc w:val="right"/>
            </w:pPr>
            <w:r>
              <w:t>267.79</w:t>
            </w:r>
          </w:p>
        </w:tc>
      </w:tr>
      <w:tr>
        <w:trPr>
          <w:cantSplit/>
        </w:trPr>
        <w:tc>
          <w:tcPr>
            <w:tcW w:w="567" w:type="dxa"/>
          </w:tcPr>
          <w:p>
            <w:pPr>
              <w:pStyle w:val="yTableNAm"/>
              <w:rPr>
                <w:rFonts w:ascii="Arial" w:hAnsi="Arial"/>
                <w:b/>
              </w:rPr>
            </w:pPr>
            <w:r>
              <w:t>3.</w:t>
            </w:r>
          </w:p>
        </w:tc>
        <w:tc>
          <w:tcPr>
            <w:tcW w:w="4252" w:type="dxa"/>
          </w:tcPr>
          <w:p>
            <w:pPr>
              <w:pStyle w:val="yTableNAm"/>
              <w:rPr>
                <w:rFonts w:ascii="Arial" w:hAnsi="Arial"/>
                <w:b/>
              </w:rPr>
            </w:pPr>
            <w:r>
              <w:t xml:space="preserve">For using the Department’s land immediately adjacent to the slip for maintenance or storage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for the first 30 days, per day</w:t>
            </w:r>
          </w:p>
        </w:tc>
        <w:tc>
          <w:tcPr>
            <w:tcW w:w="1134" w:type="dxa"/>
          </w:tcPr>
          <w:p>
            <w:pPr>
              <w:pStyle w:val="yTableNAm"/>
              <w:jc w:val="right"/>
              <w:rPr>
                <w:rFonts w:ascii="Arial" w:hAnsi="Arial"/>
                <w:b/>
              </w:rPr>
            </w:pPr>
            <w:r>
              <w:t>9.63</w:t>
            </w: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after the first 30 days, per day</w:t>
            </w:r>
          </w:p>
        </w:tc>
        <w:tc>
          <w:tcPr>
            <w:tcW w:w="1134" w:type="dxa"/>
          </w:tcPr>
          <w:p>
            <w:pPr>
              <w:pStyle w:val="yTableNAm"/>
              <w:jc w:val="right"/>
              <w:rPr>
                <w:rFonts w:ascii="Arial" w:hAnsi="Arial"/>
                <w:b/>
              </w:rPr>
            </w:pPr>
            <w:r>
              <w:t>40.16</w:t>
            </w:r>
          </w:p>
        </w:tc>
      </w:tr>
      <w:tr>
        <w:trPr>
          <w:cantSplit/>
        </w:trPr>
        <w:tc>
          <w:tcPr>
            <w:tcW w:w="567" w:type="dxa"/>
          </w:tcPr>
          <w:p>
            <w:pPr>
              <w:pStyle w:val="yTableNAm"/>
              <w:rPr>
                <w:rFonts w:ascii="Arial" w:hAnsi="Arial"/>
                <w:b/>
              </w:rPr>
            </w:pPr>
            <w:r>
              <w:t>4.</w:t>
            </w:r>
          </w:p>
        </w:tc>
        <w:tc>
          <w:tcPr>
            <w:tcW w:w="4252" w:type="dxa"/>
          </w:tcPr>
          <w:p>
            <w:pPr>
              <w:pStyle w:val="yTableNAm"/>
              <w:rPr>
                <w:rFonts w:ascii="Arial" w:hAnsi="Arial"/>
                <w:b/>
              </w:rPr>
            </w:pPr>
            <w:r>
              <w:t xml:space="preserve">For using the Department’s land in the harbour not immediately adjacent to the slip for maintenance or storage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for the first 90 days, per day</w:t>
            </w:r>
          </w:p>
        </w:tc>
        <w:tc>
          <w:tcPr>
            <w:tcW w:w="1134" w:type="dxa"/>
          </w:tcPr>
          <w:p>
            <w:pPr>
              <w:pStyle w:val="yTableNAm"/>
              <w:jc w:val="right"/>
              <w:rPr>
                <w:rFonts w:ascii="Arial" w:hAnsi="Arial"/>
                <w:b/>
              </w:rPr>
            </w:pPr>
            <w:r>
              <w:t>9.63</w:t>
            </w:r>
          </w:p>
        </w:tc>
      </w:tr>
      <w:tr>
        <w:trPr>
          <w:cantSplit/>
        </w:trPr>
        <w:tc>
          <w:tcPr>
            <w:tcW w:w="567" w:type="dxa"/>
          </w:tcPr>
          <w:p>
            <w:pPr>
              <w:pStyle w:val="yTableNAm"/>
            </w:pPr>
          </w:p>
        </w:tc>
        <w:tc>
          <w:tcPr>
            <w:tcW w:w="4252" w:type="dxa"/>
          </w:tcPr>
          <w:p>
            <w:pPr>
              <w:pStyle w:val="yTableNAm"/>
              <w:tabs>
                <w:tab w:val="clear" w:pos="567"/>
                <w:tab w:val="left" w:pos="415"/>
              </w:tabs>
              <w:ind w:left="415" w:hanging="415"/>
              <w:rPr>
                <w:rFonts w:ascii="Arial" w:hAnsi="Arial"/>
                <w:b/>
              </w:rPr>
            </w:pPr>
            <w:r>
              <w:t>•</w:t>
            </w:r>
            <w:r>
              <w:tab/>
              <w:t>after the first 90 days, per day</w:t>
            </w:r>
          </w:p>
        </w:tc>
        <w:tc>
          <w:tcPr>
            <w:tcW w:w="1134" w:type="dxa"/>
          </w:tcPr>
          <w:p>
            <w:pPr>
              <w:pStyle w:val="yTableNAm"/>
              <w:jc w:val="right"/>
              <w:rPr>
                <w:rFonts w:ascii="Arial" w:hAnsi="Arial"/>
                <w:b/>
              </w:rPr>
            </w:pPr>
            <w:r>
              <w:t>40.16</w:t>
            </w:r>
          </w:p>
        </w:tc>
      </w:tr>
      <w:tr>
        <w:trPr>
          <w:cantSplit/>
        </w:trPr>
        <w:tc>
          <w:tcPr>
            <w:tcW w:w="567" w:type="dxa"/>
          </w:tcPr>
          <w:p>
            <w:pPr>
              <w:pStyle w:val="yTableNAm"/>
              <w:rPr>
                <w:rFonts w:ascii="Arial" w:hAnsi="Arial"/>
                <w:b/>
              </w:rPr>
            </w:pPr>
            <w:r>
              <w:t>5.</w:t>
            </w:r>
          </w:p>
        </w:tc>
        <w:tc>
          <w:tcPr>
            <w:tcW w:w="4252" w:type="dxa"/>
          </w:tcPr>
          <w:p>
            <w:pPr>
              <w:pStyle w:val="yTableNAm"/>
              <w:rPr>
                <w:rFonts w:ascii="Arial" w:hAnsi="Arial"/>
                <w:b/>
              </w:rPr>
            </w:pPr>
            <w:r>
              <w:t>For water supply, if metered, per day</w:t>
            </w:r>
          </w:p>
        </w:tc>
        <w:tc>
          <w:tcPr>
            <w:tcW w:w="1134" w:type="dxa"/>
          </w:tcPr>
          <w:p>
            <w:pPr>
              <w:pStyle w:val="yTableNAm"/>
              <w:jc w:val="right"/>
              <w:rPr>
                <w:rFonts w:ascii="Arial" w:hAnsi="Arial"/>
                <w:b/>
              </w:rPr>
            </w:pPr>
            <w:r>
              <w:t>cost</w:t>
            </w:r>
          </w:p>
        </w:tc>
      </w:tr>
      <w:tr>
        <w:trPr>
          <w:cantSplit/>
        </w:trPr>
        <w:tc>
          <w:tcPr>
            <w:tcW w:w="567" w:type="dxa"/>
            <w:tcBorders>
              <w:bottom w:val="single" w:sz="4" w:space="0" w:color="auto"/>
            </w:tcBorders>
          </w:tcPr>
          <w:p>
            <w:pPr>
              <w:pStyle w:val="yTableNAm"/>
              <w:rPr>
                <w:rFonts w:ascii="Arial" w:hAnsi="Arial"/>
                <w:b/>
              </w:rPr>
            </w:pPr>
            <w:r>
              <w:t>6.</w:t>
            </w:r>
          </w:p>
        </w:tc>
        <w:tc>
          <w:tcPr>
            <w:tcW w:w="4252" w:type="dxa"/>
            <w:tcBorders>
              <w:bottom w:val="single" w:sz="4" w:space="0" w:color="auto"/>
            </w:tcBorders>
          </w:tcPr>
          <w:p>
            <w:pPr>
              <w:pStyle w:val="yTableNAm"/>
              <w:rPr>
                <w:rFonts w:ascii="Arial" w:hAnsi="Arial"/>
                <w:b/>
              </w:rPr>
            </w:pPr>
            <w:r>
              <w:t>For electricity supply, if metered, per day</w:t>
            </w:r>
          </w:p>
        </w:tc>
        <w:tc>
          <w:tcPr>
            <w:tcW w:w="1134" w:type="dxa"/>
            <w:tcBorders>
              <w:bottom w:val="single" w:sz="4" w:space="0" w:color="auto"/>
            </w:tcBorders>
          </w:tcPr>
          <w:p>
            <w:pPr>
              <w:pStyle w:val="yTableNAm"/>
              <w:jc w:val="right"/>
              <w:rPr>
                <w:rFonts w:ascii="Arial" w:hAnsi="Arial"/>
                <w:b/>
              </w:rPr>
            </w:pPr>
            <w:r>
              <w:t>cost</w:t>
            </w:r>
          </w:p>
        </w:tc>
      </w:tr>
    </w:tbl>
    <w:p>
      <w:pPr>
        <w:pStyle w:val="yFootnotesection"/>
      </w:pPr>
      <w:bookmarkStart w:id="975" w:name="_Toc346791077"/>
      <w:r>
        <w:tab/>
        <w:t>[Clause 5 inserted in Gazette 28 Jun 2013 p. 2836</w:t>
      </w:r>
      <w:r>
        <w:noBreakHyphen/>
        <w:t>8.]</w:t>
      </w:r>
    </w:p>
    <w:p>
      <w:pPr>
        <w:pStyle w:val="yHeading5"/>
        <w:spacing w:before="240"/>
      </w:pPr>
      <w:bookmarkStart w:id="976" w:name="_Toc375231162"/>
      <w:bookmarkStart w:id="977" w:name="_Toc360523347"/>
      <w:r>
        <w:rPr>
          <w:rStyle w:val="CharSClsNo"/>
        </w:rPr>
        <w:t>6</w:t>
      </w:r>
      <w:r>
        <w:t>.</w:t>
      </w:r>
      <w:r>
        <w:rPr>
          <w:b w:val="0"/>
        </w:rP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976"/>
      <w:bookmarkEnd w:id="975"/>
      <w:bookmarkEnd w:id="977"/>
    </w:p>
    <w:p>
      <w:pPr>
        <w:pStyle w:val="ySubsection"/>
        <w:spacing w:before="180"/>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spacing w:before="180"/>
      </w:pPr>
      <w:r>
        <w:tab/>
        <w:t>(2)</w:t>
      </w:r>
      <w:r>
        <w:tab/>
        <w:t>The fees and charges to be paid under regulations 6, 94A and 94B are set out in Table 6.1.</w:t>
      </w:r>
    </w:p>
    <w:p>
      <w:pPr>
        <w:pStyle w:val="ySubsection"/>
        <w:spacing w:before="180"/>
      </w:pPr>
      <w:r>
        <w:tab/>
        <w:t>(3)</w:t>
      </w:r>
      <w:r>
        <w:tab/>
        <w:t>In Table 6.1 the chargeable length for a pen is —</w:t>
      </w:r>
    </w:p>
    <w:p>
      <w:pPr>
        <w:pStyle w:val="yIndenta"/>
        <w:spacing w:before="120"/>
      </w:pPr>
      <w:r>
        <w:tab/>
        <w:t>(a)</w:t>
      </w:r>
      <w:r>
        <w:tab/>
        <w:t>if the pen is 12 m long, 9.6 m;</w:t>
      </w:r>
    </w:p>
    <w:p>
      <w:pPr>
        <w:pStyle w:val="yIndenta"/>
        <w:spacing w:before="120"/>
      </w:pPr>
      <w:r>
        <w:tab/>
        <w:t>(b)</w:t>
      </w:r>
      <w:r>
        <w:tab/>
        <w:t>if the pen is 15 m long, 12 m;</w:t>
      </w:r>
    </w:p>
    <w:p>
      <w:pPr>
        <w:pStyle w:val="yIndenta"/>
        <w:spacing w:before="120"/>
      </w:pPr>
      <w:r>
        <w:tab/>
        <w:t>(c)</w:t>
      </w:r>
      <w:r>
        <w:tab/>
        <w:t>if the pen is 20 m long, 16 m.</w:t>
      </w:r>
    </w:p>
    <w:p>
      <w:pPr>
        <w:pStyle w:val="yTHeadingNAm"/>
        <w:keepLines/>
      </w:pPr>
      <w:r>
        <w:t>Table 6.1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1" w:type="dxa"/>
            <w:tcBorders>
              <w:top w:val="single" w:sz="4" w:space="0" w:color="auto"/>
              <w:bottom w:val="single" w:sz="4" w:space="0" w:color="auto"/>
            </w:tcBorders>
          </w:tcPr>
          <w:p>
            <w:pPr>
              <w:pStyle w:val="yTableNAm"/>
              <w:keepNext/>
              <w:keepLines/>
              <w:rPr>
                <w:b/>
              </w:rPr>
            </w:pPr>
            <w:r>
              <w:rPr>
                <w:b/>
              </w:rPr>
              <w:t>Service</w:t>
            </w:r>
          </w:p>
        </w:tc>
        <w:tc>
          <w:tcPr>
            <w:tcW w:w="995"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91" w:type="dxa"/>
          </w:tcPr>
          <w:p>
            <w:pPr>
              <w:pStyle w:val="yTableNAm"/>
            </w:pPr>
            <w:r>
              <w:t>For use by vessel of T</w:t>
            </w:r>
            <w:r>
              <w:noBreakHyphen/>
              <w:t>jetty, T</w:t>
            </w:r>
            <w:r>
              <w:noBreakHyphen/>
              <w:t>jetty pen and land</w:t>
            </w:r>
            <w:r>
              <w:noBreakHyphen/>
              <w:t xml:space="preserve">backed wharf, per m of the longer of the vessel’s length and the chargeable length for the pen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280.25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28.03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42.03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42.02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8.39</w:t>
            </w:r>
          </w:p>
        </w:tc>
      </w:tr>
      <w:tr>
        <w:trPr>
          <w:cantSplit/>
        </w:trPr>
        <w:tc>
          <w:tcPr>
            <w:tcW w:w="567" w:type="dxa"/>
          </w:tcPr>
          <w:p>
            <w:pPr>
              <w:pStyle w:val="yTableNAm"/>
            </w:pPr>
            <w:r>
              <w:t>2.</w:t>
            </w:r>
          </w:p>
        </w:tc>
        <w:tc>
          <w:tcPr>
            <w:tcW w:w="4391" w:type="dxa"/>
          </w:tcPr>
          <w:p>
            <w:pPr>
              <w:pStyle w:val="yTableNAm"/>
            </w:pPr>
            <w:r>
              <w:t xml:space="preserve">For shared use by vessel of snapper jetty, attached partly serviced pen and low level landing, per m of the longer of the vessel’s length and the chargeable length for the pen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217.21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21.70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32.58</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22.30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4.46</w:t>
            </w:r>
          </w:p>
        </w:tc>
      </w:tr>
      <w:tr>
        <w:trPr>
          <w:cantSplit/>
        </w:trPr>
        <w:tc>
          <w:tcPr>
            <w:tcW w:w="567" w:type="dxa"/>
          </w:tcPr>
          <w:p>
            <w:pPr>
              <w:pStyle w:val="yTableNAm"/>
              <w:keepNext/>
              <w:keepLines/>
              <w:rPr>
                <w:rFonts w:ascii="Arial" w:hAnsi="Arial"/>
                <w:b/>
              </w:rPr>
            </w:pPr>
            <w:r>
              <w:t>3.</w:t>
            </w:r>
          </w:p>
        </w:tc>
        <w:tc>
          <w:tcPr>
            <w:tcW w:w="4391" w:type="dxa"/>
          </w:tcPr>
          <w:p>
            <w:pPr>
              <w:pStyle w:val="yTableNAm"/>
              <w:keepNext/>
              <w:keepLines/>
              <w:rPr>
                <w:rFonts w:ascii="Arial" w:hAnsi="Arial"/>
                <w:b/>
              </w:rPr>
            </w:pPr>
            <w:r>
              <w:t>For use of pen not described in item 1 or 2 and of fuel berth for fuelling, per m of the longer of the vessel’s length and the chargeable length for the pen —</w:t>
            </w:r>
          </w:p>
        </w:tc>
        <w:tc>
          <w:tcPr>
            <w:tcW w:w="995" w:type="dxa"/>
            <w:vAlign w:val="bottom"/>
          </w:tcPr>
          <w:p>
            <w:pPr>
              <w:pStyle w:val="yTableNAm"/>
              <w:keepNext/>
              <w:keepLines/>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238.13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23.82</w:t>
            </w:r>
          </w:p>
        </w:tc>
      </w:tr>
      <w:tr>
        <w:trPr>
          <w:cantSplit/>
        </w:trPr>
        <w:tc>
          <w:tcPr>
            <w:tcW w:w="567" w:type="dxa"/>
          </w:tcPr>
          <w:p>
            <w:pPr>
              <w:pStyle w:val="yTableNAm"/>
              <w:keepNext/>
              <w:keepLines/>
            </w:pPr>
          </w:p>
        </w:tc>
        <w:tc>
          <w:tcPr>
            <w:tcW w:w="4391" w:type="dxa"/>
          </w:tcPr>
          <w:p>
            <w:pPr>
              <w:pStyle w:val="yTableNAm"/>
              <w:keepNext/>
              <w:keepLines/>
              <w:tabs>
                <w:tab w:val="clear" w:pos="567"/>
                <w:tab w:val="left" w:pos="415"/>
              </w:tabs>
              <w:ind w:left="415" w:hanging="415"/>
              <w:rPr>
                <w:rFonts w:ascii="Arial" w:hAnsi="Arial"/>
                <w:b/>
              </w:rPr>
            </w:pPr>
            <w:r>
              <w:t>•</w:t>
            </w:r>
            <w:r>
              <w:tab/>
              <w:t>for one month or more, per month, paid in advance</w:t>
            </w:r>
          </w:p>
        </w:tc>
        <w:tc>
          <w:tcPr>
            <w:tcW w:w="995" w:type="dxa"/>
            <w:vAlign w:val="bottom"/>
          </w:tcPr>
          <w:p>
            <w:pPr>
              <w:pStyle w:val="yTableNAm"/>
              <w:keepNext/>
              <w:keepLines/>
              <w:jc w:val="right"/>
              <w:rPr>
                <w:rFonts w:ascii="Arial" w:hAnsi="Arial"/>
                <w:b/>
              </w:rPr>
            </w:pPr>
            <w:r>
              <w:t>35.72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22.30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4.46</w:t>
            </w:r>
          </w:p>
        </w:tc>
      </w:tr>
      <w:tr>
        <w:trPr>
          <w:cantSplit/>
        </w:trPr>
        <w:tc>
          <w:tcPr>
            <w:tcW w:w="567" w:type="dxa"/>
          </w:tcPr>
          <w:p>
            <w:pPr>
              <w:pStyle w:val="yTableNAm"/>
            </w:pPr>
            <w:r>
              <w:t>4.</w:t>
            </w:r>
          </w:p>
        </w:tc>
        <w:tc>
          <w:tcPr>
            <w:tcW w:w="4391" w:type="dxa"/>
          </w:tcPr>
          <w:p>
            <w:pPr>
              <w:pStyle w:val="yTableNAm"/>
            </w:pPr>
            <w:r>
              <w:t xml:space="preserve">For pile mooring,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132.77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13.29</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19.92</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11.25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2.26</w:t>
            </w:r>
          </w:p>
        </w:tc>
      </w:tr>
      <w:tr>
        <w:trPr>
          <w:cantSplit/>
        </w:trPr>
        <w:tc>
          <w:tcPr>
            <w:tcW w:w="567" w:type="dxa"/>
          </w:tcPr>
          <w:p>
            <w:pPr>
              <w:pStyle w:val="yTableNAm"/>
            </w:pPr>
            <w:r>
              <w:t>5.</w:t>
            </w:r>
          </w:p>
        </w:tc>
        <w:tc>
          <w:tcPr>
            <w:tcW w:w="4391" w:type="dxa"/>
          </w:tcPr>
          <w:p>
            <w:pPr>
              <w:pStyle w:val="yTableNAm"/>
            </w:pPr>
            <w:r>
              <w:t>For living on board a vessel, per vessel, per month</w:t>
            </w:r>
          </w:p>
        </w:tc>
        <w:tc>
          <w:tcPr>
            <w:tcW w:w="995" w:type="dxa"/>
            <w:vAlign w:val="bottom"/>
          </w:tcPr>
          <w:p>
            <w:pPr>
              <w:pStyle w:val="yTableNAm"/>
              <w:jc w:val="right"/>
            </w:pPr>
            <w:r>
              <w:t>42.99</w:t>
            </w:r>
          </w:p>
        </w:tc>
      </w:tr>
      <w:tr>
        <w:trPr>
          <w:cantSplit/>
        </w:trPr>
        <w:tc>
          <w:tcPr>
            <w:tcW w:w="567" w:type="dxa"/>
          </w:tcPr>
          <w:p>
            <w:pPr>
              <w:pStyle w:val="yTableNAm"/>
            </w:pPr>
            <w:r>
              <w:t>6.</w:t>
            </w:r>
          </w:p>
        </w:tc>
        <w:tc>
          <w:tcPr>
            <w:tcW w:w="4391" w:type="dxa"/>
          </w:tcPr>
          <w:p>
            <w:pPr>
              <w:pStyle w:val="yTableNAm"/>
            </w:pPr>
            <w:r>
              <w:t>For electricity supply, 3</w:t>
            </w:r>
            <w:r>
              <w:noBreakHyphen/>
              <w:t xml:space="preserve">phase per day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if metering indicates usage of more than $29.59 in a day</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29.59</w:t>
            </w:r>
          </w:p>
        </w:tc>
      </w:tr>
      <w:tr>
        <w:trPr>
          <w:cantSplit/>
        </w:trPr>
        <w:tc>
          <w:tcPr>
            <w:tcW w:w="567" w:type="dxa"/>
          </w:tcPr>
          <w:p>
            <w:pPr>
              <w:pStyle w:val="yTableNAm"/>
            </w:pPr>
            <w:r>
              <w:t>7.</w:t>
            </w:r>
          </w:p>
        </w:tc>
        <w:tc>
          <w:tcPr>
            <w:tcW w:w="4391" w:type="dxa"/>
          </w:tcPr>
          <w:p>
            <w:pPr>
              <w:pStyle w:val="yTableNAm"/>
            </w:pPr>
            <w:r>
              <w:t xml:space="preserve">For rubbish removal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excess quantity or from vessel not using harbour, minimum per half skip supplied and emptied</w:t>
            </w:r>
          </w:p>
        </w:tc>
        <w:tc>
          <w:tcPr>
            <w:tcW w:w="995" w:type="dxa"/>
            <w:vAlign w:val="bottom"/>
          </w:tcPr>
          <w:p>
            <w:pPr>
              <w:pStyle w:val="yTableNAm"/>
              <w:jc w:val="right"/>
            </w:pPr>
            <w:r>
              <w:b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waste oil from vessels in excess of 150 L</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waste oil drum not removed by owner, per 20 L drum</w:t>
            </w:r>
          </w:p>
        </w:tc>
        <w:tc>
          <w:tcPr>
            <w:tcW w:w="995" w:type="dxa"/>
            <w:vAlign w:val="bottom"/>
          </w:tcPr>
          <w:p>
            <w:pPr>
              <w:pStyle w:val="yTableNAm"/>
              <w:jc w:val="right"/>
            </w:pPr>
            <w:r>
              <w:b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5" w:type="dxa"/>
            <w:tcBorders>
              <w:bottom w:val="single" w:sz="4" w:space="0" w:color="auto"/>
            </w:tcBorders>
            <w:vAlign w:val="bottom"/>
          </w:tcPr>
          <w:p>
            <w:pPr>
              <w:pStyle w:val="yTableNAm"/>
              <w:jc w:val="right"/>
            </w:pPr>
            <w:r>
              <w:t>cost</w:t>
            </w:r>
          </w:p>
        </w:tc>
      </w:tr>
    </w:tbl>
    <w:p>
      <w:pPr>
        <w:pStyle w:val="yFootnotesection"/>
      </w:pPr>
      <w:bookmarkStart w:id="978" w:name="_Toc346791078"/>
      <w:r>
        <w:tab/>
        <w:t>[Clause 6 inserted in Gazette 28 Jun 2013 p. 2838</w:t>
      </w:r>
      <w:r>
        <w:noBreakHyphen/>
        <w:t>41.]</w:t>
      </w:r>
    </w:p>
    <w:p>
      <w:pPr>
        <w:pStyle w:val="yHeading5"/>
      </w:pPr>
      <w:bookmarkStart w:id="979" w:name="_Toc375231163"/>
      <w:bookmarkStart w:id="980" w:name="_Toc360523348"/>
      <w:r>
        <w:rPr>
          <w:rStyle w:val="CharSClsNo"/>
        </w:rPr>
        <w:t>7</w:t>
      </w:r>
      <w:r>
        <w:t>.</w:t>
      </w:r>
      <w:r>
        <w:rPr>
          <w:b w:val="0"/>
        </w:rPr>
        <w:tab/>
      </w:r>
      <w:r>
        <w:t>Cervantes</w:t>
      </w:r>
      <w:bookmarkEnd w:id="979"/>
      <w:bookmarkEnd w:id="978"/>
      <w:bookmarkEnd w:id="980"/>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THeadingNAm"/>
      </w:pPr>
      <w:r>
        <w:t>Table 7.1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use of service jetty for short time just to load or unload vessel, per vessel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pPr>
            <w:r>
              <w:t>3 124.96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paid in advance</w:t>
            </w:r>
          </w:p>
        </w:tc>
        <w:tc>
          <w:tcPr>
            <w:tcW w:w="992" w:type="dxa"/>
            <w:vAlign w:val="bottom"/>
          </w:tcPr>
          <w:p>
            <w:pPr>
              <w:pStyle w:val="yTableNAm"/>
              <w:jc w:val="right"/>
            </w:pPr>
            <w:r>
              <w:t>749.99</w:t>
            </w:r>
          </w:p>
        </w:tc>
      </w:tr>
      <w:tr>
        <w:trPr>
          <w:cantSplit/>
        </w:trPr>
        <w:tc>
          <w:tcPr>
            <w:tcW w:w="567" w:type="dxa"/>
          </w:tcPr>
          <w:p>
            <w:pPr>
              <w:pStyle w:val="yTableNAm"/>
            </w:pPr>
            <w:r>
              <w:t>2.</w:t>
            </w:r>
          </w:p>
        </w:tc>
        <w:tc>
          <w:tcPr>
            <w:tcW w:w="4394" w:type="dxa"/>
          </w:tcPr>
          <w:p>
            <w:pPr>
              <w:pStyle w:val="yTableNAm"/>
            </w:pPr>
            <w:r>
              <w:t>For use of service jetty by vessel, per vessel per day</w:t>
            </w:r>
          </w:p>
        </w:tc>
        <w:tc>
          <w:tcPr>
            <w:tcW w:w="992" w:type="dxa"/>
            <w:vAlign w:val="bottom"/>
          </w:tcPr>
          <w:p>
            <w:pPr>
              <w:pStyle w:val="yTableNAm"/>
              <w:jc w:val="right"/>
            </w:pPr>
            <w:r>
              <w:t>112.50</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For vehicular use of service jetty and land adjacent to it by a business (company or registered business name) to load or unload vessels, for 12 months paid in advance, per business</w:t>
            </w:r>
          </w:p>
        </w:tc>
        <w:tc>
          <w:tcPr>
            <w:tcW w:w="992" w:type="dxa"/>
            <w:tcBorders>
              <w:bottom w:val="single" w:sz="4" w:space="0" w:color="auto"/>
            </w:tcBorders>
            <w:vAlign w:val="bottom"/>
          </w:tcPr>
          <w:p>
            <w:pPr>
              <w:pStyle w:val="yTableNAm"/>
              <w:jc w:val="right"/>
            </w:pPr>
            <w:r>
              <w:t>4 374.95</w:t>
            </w:r>
          </w:p>
        </w:tc>
      </w:tr>
    </w:tbl>
    <w:p>
      <w:pPr>
        <w:pStyle w:val="yFootnotesection"/>
      </w:pPr>
      <w:bookmarkStart w:id="981" w:name="_Toc346791079"/>
      <w:r>
        <w:tab/>
        <w:t>[Clause 7 inserted in Gazette 28 Jun 2013 p. 2841</w:t>
      </w:r>
      <w:r>
        <w:noBreakHyphen/>
        <w:t>2.]</w:t>
      </w:r>
    </w:p>
    <w:p>
      <w:pPr>
        <w:pStyle w:val="yHeading5"/>
      </w:pPr>
      <w:bookmarkStart w:id="982" w:name="_Toc375231164"/>
      <w:bookmarkStart w:id="983" w:name="_Toc360523349"/>
      <w:r>
        <w:rPr>
          <w:rStyle w:val="CharSClsNo"/>
        </w:rPr>
        <w:t>8</w:t>
      </w:r>
      <w:r>
        <w:t>.</w:t>
      </w:r>
      <w:r>
        <w:tab/>
        <w:t>Coral Bay Maritime Facility</w:t>
      </w:r>
      <w:bookmarkEnd w:id="982"/>
      <w:bookmarkEnd w:id="981"/>
      <w:bookmarkEnd w:id="983"/>
    </w:p>
    <w:p>
      <w:pPr>
        <w:pStyle w:val="ySubsection"/>
      </w:pPr>
      <w:r>
        <w:tab/>
        <w:t>(1)</w:t>
      </w:r>
      <w:r>
        <w:tab/>
        <w:t>This clause applies to the Coral Bay Maritime Facility.</w:t>
      </w:r>
    </w:p>
    <w:p>
      <w:pPr>
        <w:pStyle w:val="ySubsection"/>
      </w:pPr>
      <w:r>
        <w:tab/>
        <w:t>(2)</w:t>
      </w:r>
      <w:r>
        <w:tab/>
        <w:t xml:space="preserve">In this clause a reference to an </w:t>
      </w:r>
      <w:r>
        <w:rPr>
          <w:rStyle w:val="CharDefText"/>
        </w:rPr>
        <w:t>E Class operator</w:t>
      </w:r>
      <w:r>
        <w:t xml:space="preserve"> or a </w:t>
      </w:r>
      <w:r>
        <w:rPr>
          <w:rStyle w:val="CharDefText"/>
        </w:rPr>
        <w:t>T Class operator</w:t>
      </w:r>
      <w:r>
        <w:t xml:space="preserve"> is a reference to an operator who is the holder of either an E Class licence or a T Class licence issued for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Subsection"/>
        <w:keepNext/>
        <w:keepLines/>
      </w:pPr>
      <w:r>
        <w:tab/>
        <w:t>(3)</w:t>
      </w:r>
      <w:r>
        <w:tab/>
        <w:t>The fees and charges to be paid under regulations 94A and 94C are set out in Table 8.1.</w:t>
      </w:r>
    </w:p>
    <w:p>
      <w:pPr>
        <w:pStyle w:val="yTHeadingNAm"/>
        <w:keepLines/>
      </w:pPr>
      <w:r>
        <w:t>Table 8.1 (Berthing and jetty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6"/>
        <w:gridCol w:w="993"/>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3" w:type="dxa"/>
            <w:gridSpan w:val="2"/>
            <w:tcBorders>
              <w:top w:val="single" w:sz="4" w:space="0" w:color="auto"/>
              <w:bottom w:val="single" w:sz="4" w:space="0" w:color="auto"/>
            </w:tcBorders>
          </w:tcPr>
          <w:p>
            <w:pPr>
              <w:pStyle w:val="yTableNAm"/>
              <w:keepNext/>
              <w:keepLines/>
              <w:rPr>
                <w:b/>
              </w:rPr>
            </w:pPr>
            <w:r>
              <w:rPr>
                <w:b/>
              </w:rPr>
              <w:t>Service</w:t>
            </w:r>
          </w:p>
        </w:tc>
        <w:tc>
          <w:tcPr>
            <w:tcW w:w="993"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keepNext/>
            </w:pPr>
            <w:r>
              <w:t>1.</w:t>
            </w:r>
          </w:p>
        </w:tc>
        <w:tc>
          <w:tcPr>
            <w:tcW w:w="4387" w:type="dxa"/>
          </w:tcPr>
          <w:p>
            <w:pPr>
              <w:pStyle w:val="yTableNAm"/>
              <w:keepNext/>
              <w:rPr>
                <w:rStyle w:val="DraftersNotes"/>
              </w:rPr>
            </w:pPr>
            <w:r>
              <w:t>E Class operators — for use of service jetty, low level landing, transfer moorings and tender pontoon for short time to load or unload passengers and equipment from vessel, per vessel —</w:t>
            </w:r>
          </w:p>
        </w:tc>
        <w:tc>
          <w:tcPr>
            <w:tcW w:w="999" w:type="dxa"/>
            <w:gridSpan w:val="2"/>
          </w:tcPr>
          <w:p>
            <w:pPr>
              <w:pStyle w:val="yTableNAm"/>
              <w:keepNext/>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2.</w:t>
            </w:r>
          </w:p>
        </w:tc>
        <w:tc>
          <w:tcPr>
            <w:tcW w:w="4387" w:type="dxa"/>
          </w:tcPr>
          <w:p>
            <w:pPr>
              <w:pStyle w:val="yTableNAm"/>
            </w:pPr>
            <w:r>
              <w:t>T Class operators — for use of boat ramp, low level landing and transfer moorings for short time (all subject to availability) to load or unload passengers and equipment from vessel, per vessel —</w:t>
            </w:r>
          </w:p>
        </w:tc>
        <w:tc>
          <w:tcPr>
            <w:tcW w:w="999" w:type="dxa"/>
            <w:gridSpan w:val="2"/>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3.</w:t>
            </w:r>
          </w:p>
        </w:tc>
        <w:tc>
          <w:tcPr>
            <w:tcW w:w="4387" w:type="dxa"/>
          </w:tcPr>
          <w:p>
            <w:pPr>
              <w:pStyle w:val="yTableNAm"/>
            </w:pPr>
            <w:r>
              <w:t>Fishing vessels and other vessels — for use of service jetty, transfer moorings and tender moorings for short time (all subject to availability) to load or unload, per vessel —</w:t>
            </w:r>
          </w:p>
        </w:tc>
        <w:tc>
          <w:tcPr>
            <w:tcW w:w="999" w:type="dxa"/>
            <w:gridSpan w:val="2"/>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2 343.72</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one month paid in advance</w:t>
            </w:r>
          </w:p>
        </w:tc>
        <w:tc>
          <w:tcPr>
            <w:tcW w:w="999" w:type="dxa"/>
            <w:gridSpan w:val="2"/>
          </w:tcPr>
          <w:p>
            <w:pPr>
              <w:pStyle w:val="yTableNAm"/>
              <w:jc w:val="right"/>
            </w:pPr>
            <w:r>
              <w:t>562.49</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otherwise, per day</w:t>
            </w:r>
          </w:p>
        </w:tc>
        <w:tc>
          <w:tcPr>
            <w:tcW w:w="999" w:type="dxa"/>
            <w:gridSpan w:val="2"/>
          </w:tcPr>
          <w:p>
            <w:pPr>
              <w:pStyle w:val="yTableNAm"/>
              <w:jc w:val="right"/>
            </w:pPr>
            <w:r>
              <w:t>84.38</w:t>
            </w:r>
          </w:p>
        </w:tc>
      </w:tr>
      <w:tr>
        <w:trPr>
          <w:cantSplit/>
        </w:trPr>
        <w:tc>
          <w:tcPr>
            <w:tcW w:w="567" w:type="dxa"/>
          </w:tcPr>
          <w:p>
            <w:pPr>
              <w:pStyle w:val="yTableNAm"/>
            </w:pPr>
            <w:r>
              <w:t>4.</w:t>
            </w:r>
          </w:p>
        </w:tc>
        <w:tc>
          <w:tcPr>
            <w:tcW w:w="4387" w:type="dxa"/>
          </w:tcPr>
          <w:p>
            <w:pPr>
              <w:pStyle w:val="yTableNAm"/>
            </w:pPr>
            <w:r>
              <w:t xml:space="preserve">For use of floating pen, per vessel — </w:t>
            </w:r>
          </w:p>
          <w:p>
            <w:pPr>
              <w:pStyle w:val="NotesPerm"/>
              <w:tabs>
                <w:tab w:val="clear" w:pos="879"/>
                <w:tab w:val="left" w:pos="653"/>
              </w:tabs>
              <w:ind w:left="653" w:hanging="653"/>
            </w:pPr>
            <w:r>
              <w:t>Note:</w:t>
            </w:r>
            <w:r>
              <w:tab/>
              <w:t>includes, if vessel is a tender vessel for E Class operator, use of service jetty, low level landing, transfer moorings and tender pontoon for short time to load or unload passengers and equipment from E Class operator’s vessel</w:t>
            </w:r>
          </w:p>
        </w:tc>
        <w:tc>
          <w:tcPr>
            <w:tcW w:w="999" w:type="dxa"/>
            <w:gridSpan w:val="2"/>
            <w:vAlign w:val="bottom"/>
          </w:tcPr>
          <w:p>
            <w:pPr>
              <w:pStyle w:val="yTableNAm"/>
              <w:jc w:val="right"/>
            </w:pPr>
            <w:r>
              <w:br/>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gridSpan w:val="2"/>
          </w:tcPr>
          <w:p>
            <w:pPr>
              <w:pStyle w:val="yTableNAm"/>
              <w:jc w:val="right"/>
            </w:pPr>
            <w:r>
              <w:t>2 500.00</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otherwise, per day</w:t>
            </w:r>
          </w:p>
        </w:tc>
        <w:tc>
          <w:tcPr>
            <w:tcW w:w="999" w:type="dxa"/>
            <w:gridSpan w:val="2"/>
            <w:tcBorders>
              <w:bottom w:val="single" w:sz="4" w:space="0" w:color="auto"/>
            </w:tcBorders>
          </w:tcPr>
          <w:p>
            <w:pPr>
              <w:pStyle w:val="yTableNAm"/>
              <w:jc w:val="right"/>
            </w:pPr>
            <w:r>
              <w:t>50.00</w:t>
            </w:r>
          </w:p>
        </w:tc>
      </w:tr>
    </w:tbl>
    <w:p>
      <w:pPr>
        <w:pStyle w:val="yFootnotesection"/>
      </w:pPr>
      <w:bookmarkStart w:id="984" w:name="_Toc346791080"/>
      <w:r>
        <w:tab/>
        <w:t>[Clause 8 inserted in Gazette 28 Jun 2013 p. 2842</w:t>
      </w:r>
      <w:r>
        <w:noBreakHyphen/>
        <w:t>3.]</w:t>
      </w:r>
    </w:p>
    <w:p>
      <w:pPr>
        <w:pStyle w:val="yHeading5"/>
      </w:pPr>
      <w:bookmarkStart w:id="985" w:name="_Toc375231165"/>
      <w:bookmarkStart w:id="986" w:name="_Toc360523350"/>
      <w:r>
        <w:rPr>
          <w:rStyle w:val="CharSClsNo"/>
        </w:rPr>
        <w:t>9</w:t>
      </w:r>
      <w:r>
        <w:t>.</w:t>
      </w:r>
      <w:r>
        <w:rPr>
          <w:b w:val="0"/>
        </w:rPr>
        <w:tab/>
      </w:r>
      <w:r>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985"/>
      <w:bookmarkEnd w:id="984"/>
      <w:bookmarkEnd w:id="986"/>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fees and charges to be paid under regulations 6 and 94A are set out in Table 9.1.</w:t>
      </w:r>
    </w:p>
    <w:p>
      <w:pPr>
        <w:pStyle w:val="yTHeadingNAm"/>
      </w:pPr>
      <w:r>
        <w:t>Table 9.1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1" w:type="dxa"/>
            <w:tcBorders>
              <w:top w:val="single" w:sz="4" w:space="0" w:color="auto"/>
              <w:bottom w:val="single" w:sz="4" w:space="0" w:color="auto"/>
            </w:tcBorders>
          </w:tcPr>
          <w:p>
            <w:pPr>
              <w:pStyle w:val="yTableNAm"/>
              <w:rPr>
                <w:b/>
              </w:rPr>
            </w:pPr>
            <w:r>
              <w:rPr>
                <w:b/>
              </w:rPr>
              <w:t>Service</w:t>
            </w:r>
          </w:p>
        </w:tc>
        <w:tc>
          <w:tcPr>
            <w:tcW w:w="995"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1" w:type="dxa"/>
          </w:tcPr>
          <w:p>
            <w:pPr>
              <w:pStyle w:val="yTableNAm"/>
            </w:pPr>
            <w:r>
              <w:t xml:space="preserve">For pen on east side of harbour,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285.73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28.56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42.86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8.12</w:t>
            </w:r>
          </w:p>
        </w:tc>
      </w:tr>
      <w:tr>
        <w:trPr>
          <w:cantSplit/>
        </w:trPr>
        <w:tc>
          <w:tcPr>
            <w:tcW w:w="567" w:type="dxa"/>
          </w:tcPr>
          <w:p>
            <w:pPr>
              <w:pStyle w:val="yTableNAm"/>
            </w:pPr>
            <w:r>
              <w:t>2.</w:t>
            </w:r>
          </w:p>
        </w:tc>
        <w:tc>
          <w:tcPr>
            <w:tcW w:w="4391" w:type="dxa"/>
          </w:tcPr>
          <w:p>
            <w:pPr>
              <w:pStyle w:val="yTableNAm"/>
            </w:pPr>
            <w:r>
              <w:t xml:space="preserve">For pen on west side of harbour for commercial vessel,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228.91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22.89</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34.33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40.57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8.12</w:t>
            </w:r>
          </w:p>
        </w:tc>
      </w:tr>
      <w:tr>
        <w:trPr>
          <w:cantSplit/>
        </w:trPr>
        <w:tc>
          <w:tcPr>
            <w:tcW w:w="567" w:type="dxa"/>
          </w:tcPr>
          <w:p>
            <w:pPr>
              <w:pStyle w:val="yTableNAm"/>
            </w:pPr>
            <w:r>
              <w:t>3.</w:t>
            </w:r>
          </w:p>
        </w:tc>
        <w:tc>
          <w:tcPr>
            <w:tcW w:w="4391" w:type="dxa"/>
          </w:tcPr>
          <w:p>
            <w:pPr>
              <w:pStyle w:val="yTableNAm"/>
            </w:pPr>
            <w:r>
              <w:t xml:space="preserve">For pen on west side of harbour for recreational vessel, per m of the vessel’s length —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199.68</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pPr>
            <w:r>
              <w:t>19.96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pPr>
            <w:r>
              <w:t>29.95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pPr>
            <w:r>
              <w:t>24.34</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pPr>
            <w:r>
              <w:t>4.87</w:t>
            </w:r>
          </w:p>
        </w:tc>
      </w:tr>
      <w:tr>
        <w:trPr>
          <w:cantSplit/>
        </w:trPr>
        <w:tc>
          <w:tcPr>
            <w:tcW w:w="567" w:type="dxa"/>
          </w:tcPr>
          <w:p>
            <w:pPr>
              <w:pStyle w:val="yTableNAm"/>
            </w:pPr>
            <w:r>
              <w:t>4.</w:t>
            </w:r>
          </w:p>
        </w:tc>
        <w:tc>
          <w:tcPr>
            <w:tcW w:w="4391" w:type="dxa"/>
          </w:tcPr>
          <w:p>
            <w:pPr>
              <w:pStyle w:val="yTableNAm"/>
            </w:pPr>
            <w:r>
              <w:t>For living on board a vessel, per vessel, per month</w:t>
            </w:r>
          </w:p>
        </w:tc>
        <w:tc>
          <w:tcPr>
            <w:tcW w:w="995" w:type="dxa"/>
            <w:vAlign w:val="bottom"/>
          </w:tcPr>
          <w:p>
            <w:pPr>
              <w:pStyle w:val="yTableNAm"/>
              <w:jc w:val="right"/>
            </w:pPr>
            <w:r>
              <w:t>42.99</w:t>
            </w:r>
          </w:p>
        </w:tc>
      </w:tr>
      <w:tr>
        <w:trPr>
          <w:cantSplit/>
        </w:trPr>
        <w:tc>
          <w:tcPr>
            <w:tcW w:w="567" w:type="dxa"/>
          </w:tcPr>
          <w:p>
            <w:pPr>
              <w:pStyle w:val="yTableNAm"/>
            </w:pPr>
            <w:r>
              <w:t>5.</w:t>
            </w:r>
          </w:p>
        </w:tc>
        <w:tc>
          <w:tcPr>
            <w:tcW w:w="4391" w:type="dxa"/>
          </w:tcPr>
          <w:p>
            <w:pPr>
              <w:pStyle w:val="yTableNAm"/>
            </w:pPr>
            <w:r>
              <w:t>For use of service jetty or wharf for less than 3 hours by vessel, per m of the vessel’s length</w:t>
            </w:r>
          </w:p>
        </w:tc>
        <w:tc>
          <w:tcPr>
            <w:tcW w:w="995" w:type="dxa"/>
            <w:vAlign w:val="bottom"/>
          </w:tcPr>
          <w:p>
            <w:pPr>
              <w:pStyle w:val="yTableNAm"/>
              <w:jc w:val="right"/>
            </w:pPr>
            <w:r>
              <w:t>4.07</w:t>
            </w:r>
          </w:p>
        </w:tc>
      </w:tr>
      <w:tr>
        <w:trPr>
          <w:cantSplit/>
        </w:trPr>
        <w:tc>
          <w:tcPr>
            <w:tcW w:w="567" w:type="dxa"/>
          </w:tcPr>
          <w:p>
            <w:pPr>
              <w:pStyle w:val="yTableNAm"/>
            </w:pPr>
            <w:r>
              <w:t>6.</w:t>
            </w:r>
          </w:p>
        </w:tc>
        <w:tc>
          <w:tcPr>
            <w:tcW w:w="4391" w:type="dxa"/>
          </w:tcPr>
          <w:p>
            <w:pPr>
              <w:pStyle w:val="yTableNAm"/>
            </w:pPr>
            <w:r>
              <w:t>For use of boat launching ramp by commercial vessel, per vessel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pPr>
            <w:r>
              <w:t>811.72</w:t>
            </w:r>
          </w:p>
        </w:tc>
      </w:tr>
      <w:tr>
        <w:trPr>
          <w:cantSplit/>
        </w:trPr>
        <w:tc>
          <w:tcPr>
            <w:tcW w:w="567" w:type="dxa"/>
          </w:tcPr>
          <w:p>
            <w:pPr>
              <w:pStyle w:val="yTableNAm"/>
            </w:pPr>
          </w:p>
        </w:tc>
        <w:tc>
          <w:tcPr>
            <w:tcW w:w="4391" w:type="dxa"/>
          </w:tcPr>
          <w:p>
            <w:pPr>
              <w:pStyle w:val="yTableNAm"/>
              <w:tabs>
                <w:tab w:val="clear" w:pos="567"/>
                <w:tab w:val="left" w:pos="415"/>
              </w:tabs>
              <w:ind w:left="415" w:hanging="415"/>
              <w:rPr>
                <w:b/>
                <w:i/>
              </w:rPr>
            </w:pPr>
            <w:r>
              <w:t>•</w:t>
            </w:r>
            <w:r>
              <w:tab/>
              <w:t>for one month paid in advance</w:t>
            </w:r>
          </w:p>
        </w:tc>
        <w:tc>
          <w:tcPr>
            <w:tcW w:w="995" w:type="dxa"/>
            <w:vAlign w:val="bottom"/>
          </w:tcPr>
          <w:p>
            <w:pPr>
              <w:pStyle w:val="yTableNAm"/>
              <w:jc w:val="right"/>
            </w:pPr>
            <w:r>
              <w:t>162.36</w:t>
            </w:r>
          </w:p>
        </w:tc>
      </w:tr>
      <w:tr>
        <w:trPr>
          <w:cantSplit/>
        </w:trPr>
        <w:tc>
          <w:tcPr>
            <w:tcW w:w="567" w:type="dxa"/>
          </w:tcPr>
          <w:p>
            <w:pPr>
              <w:pStyle w:val="yTableNAm"/>
              <w:keepNext/>
              <w:keepLines/>
            </w:pPr>
            <w:r>
              <w:t>7.</w:t>
            </w:r>
          </w:p>
        </w:tc>
        <w:tc>
          <w:tcPr>
            <w:tcW w:w="4391" w:type="dxa"/>
          </w:tcPr>
          <w:p>
            <w:pPr>
              <w:pStyle w:val="yTableNAm"/>
              <w:keepNext/>
              <w:keepLines/>
            </w:pPr>
            <w:r>
              <w:t>For use of jetty or hardstand controlled by Department to lift vessel to or from harbour, per lift</w:t>
            </w:r>
          </w:p>
        </w:tc>
        <w:tc>
          <w:tcPr>
            <w:tcW w:w="995" w:type="dxa"/>
            <w:vAlign w:val="bottom"/>
          </w:tcPr>
          <w:p>
            <w:pPr>
              <w:pStyle w:val="yTableNAm"/>
              <w:keepNext/>
              <w:keepLines/>
              <w:jc w:val="right"/>
            </w:pPr>
            <w:r>
              <w:t>243.54</w:t>
            </w:r>
          </w:p>
        </w:tc>
      </w:tr>
      <w:tr>
        <w:trPr>
          <w:cantSplit/>
        </w:trPr>
        <w:tc>
          <w:tcPr>
            <w:tcW w:w="567" w:type="dxa"/>
          </w:tcPr>
          <w:p>
            <w:pPr>
              <w:pStyle w:val="yTableNAm"/>
            </w:pPr>
            <w:r>
              <w:t>8.</w:t>
            </w:r>
          </w:p>
        </w:tc>
        <w:tc>
          <w:tcPr>
            <w:tcW w:w="4391" w:type="dxa"/>
          </w:tcPr>
          <w:p>
            <w:pPr>
              <w:pStyle w:val="yTableNAm"/>
            </w:pPr>
            <w:r>
              <w:t>For electricity supply —</w:t>
            </w:r>
          </w:p>
        </w:tc>
        <w:tc>
          <w:tcPr>
            <w:tcW w:w="995" w:type="dxa"/>
            <w:vAlign w:val="bottom"/>
          </w:tcPr>
          <w:p>
            <w:pPr>
              <w:pStyle w:val="yTableNAm"/>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if metered</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3</w:t>
            </w:r>
            <w:r>
              <w:noBreakHyphen/>
              <w:t>phase, if metering indicates usage of more than $32.48 in a day</w:t>
            </w:r>
          </w:p>
        </w:tc>
        <w:tc>
          <w:tcPr>
            <w:tcW w:w="995"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3</w:t>
            </w:r>
            <w:r>
              <w:noBreakHyphen/>
              <w:t>phase, otherwise, per day</w:t>
            </w:r>
          </w:p>
        </w:tc>
        <w:tc>
          <w:tcPr>
            <w:tcW w:w="995" w:type="dxa"/>
            <w:tcBorders>
              <w:bottom w:val="single" w:sz="4" w:space="0" w:color="auto"/>
            </w:tcBorders>
            <w:vAlign w:val="bottom"/>
          </w:tcPr>
          <w:p>
            <w:pPr>
              <w:pStyle w:val="yTableNAm"/>
              <w:jc w:val="right"/>
            </w:pPr>
            <w:r>
              <w:t>32.48</w:t>
            </w:r>
          </w:p>
        </w:tc>
      </w:tr>
    </w:tbl>
    <w:p>
      <w:pPr>
        <w:pStyle w:val="yFootnotesection"/>
      </w:pPr>
      <w:bookmarkStart w:id="987" w:name="_Toc346791081"/>
      <w:r>
        <w:tab/>
        <w:t>[Clause 9 inserted in Gazette 28 Jun 2013 p. 2843</w:t>
      </w:r>
      <w:r>
        <w:noBreakHyphen/>
        <w:t>5.]</w:t>
      </w:r>
    </w:p>
    <w:p>
      <w:pPr>
        <w:pStyle w:val="yHeading5"/>
      </w:pPr>
      <w:bookmarkStart w:id="988" w:name="_Toc375231166"/>
      <w:bookmarkStart w:id="989" w:name="_Toc360523351"/>
      <w:r>
        <w:rPr>
          <w:rStyle w:val="CharSClsNo"/>
        </w:rPr>
        <w:t>10</w:t>
      </w:r>
      <w:r>
        <w:t>.</w:t>
      </w:r>
      <w:r>
        <w:rPr>
          <w:b w:val="0"/>
        </w:rPr>
        <w:tab/>
      </w:r>
      <w:r>
        <w:t>Exmouth</w:t>
      </w:r>
      <w:bookmarkEnd w:id="988"/>
      <w:bookmarkEnd w:id="987"/>
      <w:bookmarkEnd w:id="989"/>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10.1.</w:t>
      </w:r>
    </w:p>
    <w:p>
      <w:pPr>
        <w:pStyle w:val="yTHeadingNAm"/>
      </w:pPr>
      <w:r>
        <w:t>Table 10.1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General cargo at the service wharf or an appurtenant area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vessel’s length</w:t>
            </w:r>
          </w:p>
        </w:tc>
        <w:tc>
          <w:tcPr>
            <w:tcW w:w="992" w:type="dxa"/>
            <w:tcBorders>
              <w:bottom w:val="single" w:sz="4" w:space="0" w:color="auto"/>
            </w:tcBorders>
          </w:tcPr>
          <w:p>
            <w:pPr>
              <w:pStyle w:val="yTableNAm"/>
              <w:jc w:val="right"/>
            </w:pPr>
            <w:r>
              <w:t>14.07</w:t>
            </w:r>
          </w:p>
        </w:tc>
      </w:tr>
    </w:tbl>
    <w:p>
      <w:pPr>
        <w:pStyle w:val="ySubsection"/>
      </w:pPr>
      <w:r>
        <w:tab/>
        <w:t>(4)</w:t>
      </w:r>
      <w:r>
        <w:tab/>
        <w:t>The fees and charges to be paid under regulations 6, 94A and 94B are set out in Table 10.2.</w:t>
      </w:r>
    </w:p>
    <w:p>
      <w:pPr>
        <w:pStyle w:val="yTHeadingNAm"/>
        <w:keepLines/>
        <w:widowControl w:val="0"/>
      </w:pPr>
      <w:bookmarkStart w:id="990" w:name="_Toc346791082"/>
      <w:r>
        <w:t>Table 10.2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0"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keepNext/>
              <w:keepLines/>
            </w:pPr>
            <w:r>
              <w:t>1.</w:t>
            </w:r>
          </w:p>
        </w:tc>
        <w:tc>
          <w:tcPr>
            <w:tcW w:w="4390" w:type="dxa"/>
          </w:tcPr>
          <w:p>
            <w:pPr>
              <w:pStyle w:val="yTableNAm"/>
              <w:keepNext/>
              <w:keepLines/>
            </w:pPr>
            <w:r>
              <w:t>For use, except in Pen System B, of either a non</w:t>
            </w:r>
            <w:r>
              <w:noBreakHyphen/>
              <w:t xml:space="preserve">floating pen with walkway or a floating pen by a recreational vessel, per m of the vessel’s length — </w:t>
            </w:r>
          </w:p>
        </w:tc>
        <w:tc>
          <w:tcPr>
            <w:tcW w:w="996" w:type="dxa"/>
            <w:vAlign w:val="bottom"/>
          </w:tcPr>
          <w:p>
            <w:pPr>
              <w:pStyle w:val="yTableNAm"/>
              <w:keepNext/>
              <w:keepLines/>
              <w:jc w:val="right"/>
            </w:pPr>
            <w:r>
              <w:br/>
            </w:r>
          </w:p>
        </w:tc>
      </w:tr>
      <w:tr>
        <w:trPr>
          <w:cantSplit/>
        </w:trPr>
        <w:tc>
          <w:tcPr>
            <w:tcW w:w="567" w:type="dxa"/>
          </w:tcPr>
          <w:p>
            <w:pPr>
              <w:pStyle w:val="yTableNAm"/>
            </w:pPr>
          </w:p>
        </w:tc>
        <w:tc>
          <w:tcPr>
            <w:tcW w:w="4390" w:type="dxa"/>
          </w:tcPr>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413.96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41.40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62.09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413.96</w:t>
            </w:r>
          </w:p>
        </w:tc>
      </w:tr>
      <w:tr>
        <w:trPr>
          <w:cantSplit/>
        </w:trPr>
        <w:tc>
          <w:tcPr>
            <w:tcW w:w="567" w:type="dxa"/>
          </w:tcPr>
          <w:p>
            <w:pPr>
              <w:pStyle w:val="yTableNAm"/>
            </w:pPr>
            <w:r>
              <w:t>2.</w:t>
            </w:r>
          </w:p>
        </w:tc>
        <w:tc>
          <w:tcPr>
            <w:tcW w:w="4390" w:type="dxa"/>
          </w:tcPr>
          <w:p>
            <w:pPr>
              <w:pStyle w:val="yTableNAm"/>
            </w:pPr>
            <w:r>
              <w:t>For use, except in Pen System B, of either a non</w:t>
            </w:r>
            <w:r>
              <w:noBreakHyphen/>
              <w:t xml:space="preserve">floating pen with walkway or a floating pen by a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477.30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47.73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71.59</w:t>
            </w:r>
          </w:p>
        </w:tc>
      </w:tr>
      <w:tr>
        <w:trPr>
          <w:cantSplit/>
        </w:trPr>
        <w:tc>
          <w:tcPr>
            <w:tcW w:w="567" w:type="dxa"/>
          </w:tcPr>
          <w:p>
            <w:pPr>
              <w:pStyle w:val="yTableNAm"/>
              <w:keepNext/>
            </w:pPr>
          </w:p>
        </w:tc>
        <w:tc>
          <w:tcPr>
            <w:tcW w:w="4390" w:type="dxa"/>
          </w:tcPr>
          <w:p>
            <w:pPr>
              <w:pStyle w:val="yTableNAm"/>
              <w:keepNext/>
              <w:tabs>
                <w:tab w:val="clear" w:pos="567"/>
                <w:tab w:val="left" w:pos="415"/>
              </w:tabs>
              <w:ind w:left="415" w:hanging="415"/>
            </w:pPr>
            <w:r>
              <w:t>•</w:t>
            </w:r>
            <w:r>
              <w:tab/>
              <w:t>for shared use for 12 months, paid in advance</w:t>
            </w:r>
          </w:p>
        </w:tc>
        <w:tc>
          <w:tcPr>
            <w:tcW w:w="996" w:type="dxa"/>
            <w:vAlign w:val="bottom"/>
          </w:tcPr>
          <w:p>
            <w:pPr>
              <w:pStyle w:val="yTableNAm"/>
              <w:keepNext/>
              <w:jc w:val="right"/>
            </w:pPr>
            <w:r>
              <w:t>477.30</w:t>
            </w:r>
          </w:p>
        </w:tc>
      </w:tr>
      <w:tr>
        <w:trPr>
          <w:cantSplit/>
        </w:trPr>
        <w:tc>
          <w:tcPr>
            <w:tcW w:w="567" w:type="dxa"/>
          </w:tcPr>
          <w:p>
            <w:pPr>
              <w:pStyle w:val="yTableNAm"/>
              <w:keepNext/>
            </w:pPr>
            <w:r>
              <w:t>3.</w:t>
            </w:r>
          </w:p>
        </w:tc>
        <w:tc>
          <w:tcPr>
            <w:tcW w:w="4390" w:type="dxa"/>
          </w:tcPr>
          <w:p>
            <w:pPr>
              <w:pStyle w:val="yTableNAm"/>
              <w:keepNext/>
            </w:pPr>
            <w:r>
              <w:t>For use, except in Pen System B, of either a non</w:t>
            </w:r>
            <w:r>
              <w:noBreakHyphen/>
              <w:t>floating pen with walkway or a floating pen by a service vessel, per m of the vessel’s length —</w:t>
            </w:r>
          </w:p>
        </w:tc>
        <w:tc>
          <w:tcPr>
            <w:tcW w:w="996" w:type="dxa"/>
            <w:vAlign w:val="bottom"/>
          </w:tcPr>
          <w:p>
            <w:pPr>
              <w:pStyle w:val="yTableNAm"/>
              <w:keepNext/>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523.20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52.31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78.49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523.20</w:t>
            </w:r>
          </w:p>
        </w:tc>
      </w:tr>
      <w:tr>
        <w:trPr>
          <w:cantSplit/>
        </w:trPr>
        <w:tc>
          <w:tcPr>
            <w:tcW w:w="567" w:type="dxa"/>
          </w:tcPr>
          <w:p>
            <w:pPr>
              <w:pStyle w:val="yTableNAm"/>
            </w:pPr>
            <w:r>
              <w:t>4.</w:t>
            </w:r>
          </w:p>
        </w:tc>
        <w:tc>
          <w:tcPr>
            <w:tcW w:w="4390" w:type="dxa"/>
          </w:tcPr>
          <w:p>
            <w:pPr>
              <w:pStyle w:val="yTableNAm"/>
            </w:pPr>
            <w:r>
              <w:t xml:space="preserve">For use of a pen with pile moorings by a recreational vessel,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332.79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33.28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49.92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39.36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7.87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332.79</w:t>
            </w:r>
          </w:p>
        </w:tc>
      </w:tr>
      <w:tr>
        <w:trPr>
          <w:cantSplit/>
        </w:trPr>
        <w:tc>
          <w:tcPr>
            <w:tcW w:w="567" w:type="dxa"/>
          </w:tcPr>
          <w:p>
            <w:pPr>
              <w:pStyle w:val="yTableNAm"/>
            </w:pPr>
            <w:r>
              <w:t>5.</w:t>
            </w:r>
          </w:p>
        </w:tc>
        <w:tc>
          <w:tcPr>
            <w:tcW w:w="4390" w:type="dxa"/>
          </w:tcPr>
          <w:p>
            <w:pPr>
              <w:pStyle w:val="yTableNAm"/>
            </w:pPr>
            <w:r>
              <w:t>For use of a pen with pile moorings by a service vessel, per m of the vessel’s length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364.79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36.48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54.72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43.16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8.63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shared use for 12 months, paid in advance</w:t>
            </w:r>
          </w:p>
        </w:tc>
        <w:tc>
          <w:tcPr>
            <w:tcW w:w="996" w:type="dxa"/>
            <w:vAlign w:val="bottom"/>
          </w:tcPr>
          <w:p>
            <w:pPr>
              <w:pStyle w:val="yTableNAm"/>
              <w:jc w:val="right"/>
            </w:pPr>
            <w:r>
              <w:t>364.79</w:t>
            </w:r>
          </w:p>
        </w:tc>
      </w:tr>
      <w:tr>
        <w:trPr>
          <w:cantSplit/>
        </w:trPr>
        <w:tc>
          <w:tcPr>
            <w:tcW w:w="567" w:type="dxa"/>
          </w:tcPr>
          <w:p>
            <w:pPr>
              <w:pStyle w:val="yTableNAm"/>
            </w:pPr>
            <w:r>
              <w:t>6.</w:t>
            </w:r>
          </w:p>
        </w:tc>
        <w:tc>
          <w:tcPr>
            <w:tcW w:w="4390" w:type="dxa"/>
          </w:tcPr>
          <w:p>
            <w:pPr>
              <w:pStyle w:val="yTableNAm"/>
            </w:pPr>
            <w:r>
              <w:t xml:space="preserve">For use, in Pen System B, of a floating pen by a recreational vessel 20 m long or under, per m of the pen’s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500.00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50.00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75.00</w:t>
            </w:r>
          </w:p>
        </w:tc>
      </w:tr>
      <w:tr>
        <w:trPr>
          <w:cantSplit/>
        </w:trPr>
        <w:tc>
          <w:tcPr>
            <w:tcW w:w="567" w:type="dxa"/>
          </w:tcPr>
          <w:p>
            <w:pPr>
              <w:pStyle w:val="yTableNAm"/>
              <w:keepNext/>
              <w:keepLines/>
            </w:pPr>
            <w:r>
              <w:t>7.</w:t>
            </w:r>
          </w:p>
        </w:tc>
        <w:tc>
          <w:tcPr>
            <w:tcW w:w="4390" w:type="dxa"/>
          </w:tcPr>
          <w:p>
            <w:pPr>
              <w:pStyle w:val="yTableNAm"/>
              <w:keepNext/>
              <w:keepLines/>
            </w:pPr>
            <w:r>
              <w:t xml:space="preserve">For use, in Pen System B, of a floating pen by a tourism vessel or fishing vessel, 20 m long or under, per m of the pen’s length — </w:t>
            </w:r>
          </w:p>
          <w:p>
            <w:pPr>
              <w:pStyle w:val="NotesPerm"/>
              <w:keepNext/>
              <w:keepLines/>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keepNext/>
              <w:keepLines/>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650.00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65.00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97.49</w:t>
            </w:r>
          </w:p>
        </w:tc>
      </w:tr>
      <w:tr>
        <w:trPr>
          <w:cantSplit/>
        </w:trPr>
        <w:tc>
          <w:tcPr>
            <w:tcW w:w="567" w:type="dxa"/>
          </w:tcPr>
          <w:p>
            <w:pPr>
              <w:pStyle w:val="yTableNAm"/>
            </w:pPr>
            <w:r>
              <w:t>8.</w:t>
            </w:r>
          </w:p>
        </w:tc>
        <w:tc>
          <w:tcPr>
            <w:tcW w:w="4390" w:type="dxa"/>
          </w:tcPr>
          <w:p>
            <w:pPr>
              <w:pStyle w:val="yTableNAm"/>
            </w:pPr>
            <w:r>
              <w:t xml:space="preserve">For use, in Pen System B, of a floating pen by a service vessel, 20 m long or under, per m of the pen’s length — </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800.00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80.00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120.00</w:t>
            </w:r>
          </w:p>
        </w:tc>
      </w:tr>
      <w:tr>
        <w:trPr>
          <w:cantSplit/>
        </w:trPr>
        <w:tc>
          <w:tcPr>
            <w:tcW w:w="567" w:type="dxa"/>
          </w:tcPr>
          <w:p>
            <w:pPr>
              <w:pStyle w:val="yTableNAm"/>
            </w:pPr>
            <w:r>
              <w:t>9.</w:t>
            </w:r>
          </w:p>
        </w:tc>
        <w:tc>
          <w:tcPr>
            <w:tcW w:w="4390" w:type="dxa"/>
          </w:tcPr>
          <w:p>
            <w:pPr>
              <w:pStyle w:val="yTableNAm"/>
            </w:pPr>
            <w:r>
              <w:t xml:space="preserve">For use, in Pen System B, of a floating pen by a recreational vessel, tourism vessel, fishing vessel or service vessel, over 20 m long, per m of the pen’s length — </w:t>
            </w:r>
          </w:p>
          <w:p>
            <w:pPr>
              <w:pStyle w:val="NotesPerm"/>
              <w:tabs>
                <w:tab w:val="clear" w:pos="879"/>
                <w:tab w:val="left" w:pos="653"/>
              </w:tabs>
              <w:ind w:left="653" w:hanging="653"/>
            </w:pPr>
            <w:r>
              <w:t>Note:</w:t>
            </w:r>
            <w:r>
              <w:tab/>
              <w:t>includes (except for a vessel to which item 16 applies)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pPr>
            <w:r>
              <w:t>1 000.00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pPr>
            <w:r>
              <w:t>100.00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pPr>
            <w:r>
              <w:t>150.00</w:t>
            </w:r>
          </w:p>
        </w:tc>
      </w:tr>
      <w:tr>
        <w:trPr>
          <w:cantSplit/>
        </w:trPr>
        <w:tc>
          <w:tcPr>
            <w:tcW w:w="567" w:type="dxa"/>
          </w:tcPr>
          <w:p>
            <w:pPr>
              <w:pStyle w:val="yTableNAm"/>
            </w:pPr>
            <w:r>
              <w:t>10.</w:t>
            </w:r>
          </w:p>
        </w:tc>
        <w:tc>
          <w:tcPr>
            <w:tcW w:w="4390" w:type="dxa"/>
          </w:tcPr>
          <w:p>
            <w:pPr>
              <w:pStyle w:val="yTableNAm"/>
            </w:pPr>
            <w:r>
              <w:t>For use, in Pen System B, of an extra</w:t>
            </w:r>
            <w:r>
              <w:noBreakHyphen/>
              <w:t>wide floating pen by a vessel referred to in item 6, 7, 8 or 9: the relevant amount payable in that item plus 50% of that amount</w:t>
            </w:r>
          </w:p>
          <w:p>
            <w:pPr>
              <w:pStyle w:val="NotesPerm"/>
              <w:tabs>
                <w:tab w:val="clear" w:pos="879"/>
                <w:tab w:val="left" w:pos="653"/>
              </w:tabs>
              <w:ind w:left="653" w:hanging="653"/>
            </w:pPr>
            <w:r>
              <w:t>Note:</w:t>
            </w:r>
            <w:r>
              <w:tab/>
              <w:t>includes, if appropriate to the relevant item,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r>
              <w:t>11.</w:t>
            </w:r>
          </w:p>
        </w:tc>
        <w:tc>
          <w:tcPr>
            <w:tcW w:w="4390" w:type="dxa"/>
          </w:tcPr>
          <w:p>
            <w:pPr>
              <w:pStyle w:val="yTableNAm"/>
            </w:pPr>
            <w:r>
              <w:t>For use of either a non</w:t>
            </w:r>
            <w:r>
              <w:noBreakHyphen/>
              <w:t xml:space="preserve">floating pen with walkway or a floating pen by a recreational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23.65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4.73</w:t>
            </w:r>
          </w:p>
        </w:tc>
      </w:tr>
      <w:tr>
        <w:trPr>
          <w:cantSplit/>
        </w:trPr>
        <w:tc>
          <w:tcPr>
            <w:tcW w:w="567" w:type="dxa"/>
          </w:tcPr>
          <w:p>
            <w:pPr>
              <w:pStyle w:val="yTableNAm"/>
            </w:pPr>
            <w:r>
              <w:t>12.</w:t>
            </w:r>
          </w:p>
        </w:tc>
        <w:tc>
          <w:tcPr>
            <w:tcW w:w="4390" w:type="dxa"/>
          </w:tcPr>
          <w:p>
            <w:pPr>
              <w:pStyle w:val="yTableNAm"/>
            </w:pPr>
            <w:r>
              <w:t>For use of either a non</w:t>
            </w:r>
            <w:r>
              <w:noBreakHyphen/>
              <w:t xml:space="preserve">floating pen with walkway or a floating pen by a tourism vessel or fishing vessel, per m of the vessel’s length — </w:t>
            </w:r>
          </w:p>
          <w:p>
            <w:pPr>
              <w:pStyle w:val="NotesPerm"/>
              <w:tabs>
                <w:tab w:val="clear" w:pos="879"/>
                <w:tab w:val="left" w:pos="653"/>
              </w:tabs>
              <w:ind w:left="653" w:hanging="653"/>
            </w:pPr>
            <w:r>
              <w:t>Note:</w:t>
            </w:r>
            <w:r>
              <w:tab/>
              <w:t>includes short</w:t>
            </w:r>
            <w:r>
              <w:noBreakHyphen/>
              <w:t>term loading/unloading of goods and passengers on service wharf limited to 2 hours per day, otherwise item 17 fees will apply after 2 hours</w:t>
            </w:r>
          </w:p>
        </w:tc>
        <w:tc>
          <w:tcPr>
            <w:tcW w:w="996" w:type="dxa"/>
            <w:vAlign w:val="bottom"/>
          </w:tcPr>
          <w:p>
            <w:pPr>
              <w:pStyle w:val="yTableNAm"/>
              <w:jc w:val="right"/>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9.45</w:t>
            </w:r>
          </w:p>
        </w:tc>
      </w:tr>
      <w:tr>
        <w:trPr>
          <w:cantSplit/>
        </w:trPr>
        <w:tc>
          <w:tcPr>
            <w:tcW w:w="567" w:type="dxa"/>
          </w:tcPr>
          <w:p>
            <w:pPr>
              <w:pStyle w:val="yTableNAm"/>
              <w:keepNext/>
              <w:keepLines/>
              <w:rPr>
                <w:rFonts w:ascii="Arial" w:hAnsi="Arial"/>
                <w:b/>
              </w:rPr>
            </w:pPr>
            <w:r>
              <w:t>13.</w:t>
            </w:r>
          </w:p>
        </w:tc>
        <w:tc>
          <w:tcPr>
            <w:tcW w:w="4390" w:type="dxa"/>
          </w:tcPr>
          <w:p>
            <w:pPr>
              <w:pStyle w:val="yTableNAm"/>
              <w:keepNext/>
              <w:keepLines/>
              <w:rPr>
                <w:rFonts w:ascii="Arial" w:hAnsi="Arial"/>
                <w:b/>
              </w:rPr>
            </w:pPr>
            <w:r>
              <w:t>For use of either a non</w:t>
            </w:r>
            <w:r>
              <w:noBreakHyphen/>
              <w:t xml:space="preserve">floating pen with walkway or a floating pen by a service vessel, per m of the vessel’s length — </w:t>
            </w:r>
          </w:p>
        </w:tc>
        <w:tc>
          <w:tcPr>
            <w:tcW w:w="996" w:type="dxa"/>
            <w:vAlign w:val="bottom"/>
          </w:tcPr>
          <w:p>
            <w:pPr>
              <w:pStyle w:val="yTableNAm"/>
              <w:keepNext/>
              <w:keepLines/>
              <w:jc w:val="right"/>
              <w:rPr>
                <w:rFonts w:ascii="Arial" w:hAnsi="Arial"/>
                <w:b/>
              </w:rPr>
            </w:pPr>
            <w:r>
              <w:br/>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pPr>
            <w:r>
              <w:t>51.81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pPr>
            <w:r>
              <w:t>10.36</w:t>
            </w:r>
          </w:p>
        </w:tc>
      </w:tr>
      <w:tr>
        <w:trPr>
          <w:cantSplit/>
        </w:trPr>
        <w:tc>
          <w:tcPr>
            <w:tcW w:w="567" w:type="dxa"/>
          </w:tcPr>
          <w:p>
            <w:pPr>
              <w:pStyle w:val="yTableNAm"/>
            </w:pPr>
            <w:r>
              <w:t>14.</w:t>
            </w:r>
          </w:p>
        </w:tc>
        <w:tc>
          <w:tcPr>
            <w:tcW w:w="4390" w:type="dxa"/>
          </w:tcPr>
          <w:p>
            <w:pPr>
              <w:pStyle w:val="yTableNAm"/>
            </w:pPr>
            <w:r>
              <w:t>For living on board a vessel, per vessel, per month</w:t>
            </w:r>
          </w:p>
        </w:tc>
        <w:tc>
          <w:tcPr>
            <w:tcW w:w="996" w:type="dxa"/>
            <w:vAlign w:val="bottom"/>
          </w:tcPr>
          <w:p>
            <w:pPr>
              <w:pStyle w:val="yTableNAm"/>
              <w:jc w:val="right"/>
            </w:pPr>
            <w:r>
              <w:t>42.99</w:t>
            </w:r>
          </w:p>
        </w:tc>
      </w:tr>
      <w:tr>
        <w:trPr>
          <w:cantSplit/>
        </w:trPr>
        <w:tc>
          <w:tcPr>
            <w:tcW w:w="567" w:type="dxa"/>
          </w:tcPr>
          <w:p>
            <w:pPr>
              <w:pStyle w:val="yTableNAm"/>
            </w:pPr>
            <w:r>
              <w:t>15.</w:t>
            </w:r>
          </w:p>
        </w:tc>
        <w:tc>
          <w:tcPr>
            <w:tcW w:w="4390" w:type="dxa"/>
          </w:tcPr>
          <w:p>
            <w:pPr>
              <w:pStyle w:val="yTableNAm"/>
            </w:pPr>
            <w:r>
              <w:t>For use of pen, berth or service jetty by cruise liner transfer vessel to load or unload passengers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vAlign w:val="bottom"/>
          </w:tcPr>
          <w:p>
            <w:pPr>
              <w:pStyle w:val="yTableNAm"/>
              <w:jc w:val="right"/>
            </w:pPr>
            <w:r>
              <w:t>9.45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plus, per passenger</w:t>
            </w:r>
          </w:p>
        </w:tc>
        <w:tc>
          <w:tcPr>
            <w:tcW w:w="996" w:type="dxa"/>
            <w:vAlign w:val="bottom"/>
          </w:tcPr>
          <w:p>
            <w:pPr>
              <w:pStyle w:val="yTableNAm"/>
              <w:jc w:val="right"/>
            </w:pPr>
            <w:r>
              <w:t>4.04</w:t>
            </w:r>
          </w:p>
        </w:tc>
      </w:tr>
      <w:tr>
        <w:trPr>
          <w:cantSplit/>
        </w:trPr>
        <w:tc>
          <w:tcPr>
            <w:tcW w:w="567" w:type="dxa"/>
          </w:tcPr>
          <w:p>
            <w:pPr>
              <w:pStyle w:val="yTableNAm"/>
            </w:pPr>
            <w:r>
              <w:t>16.</w:t>
            </w:r>
          </w:p>
        </w:tc>
        <w:tc>
          <w:tcPr>
            <w:tcW w:w="4390" w:type="dxa"/>
          </w:tcPr>
          <w:p>
            <w:pPr>
              <w:pStyle w:val="yTableNAm"/>
            </w:pPr>
            <w:r>
              <w:t>For short</w:t>
            </w:r>
            <w:r>
              <w:noBreakHyphen/>
              <w:t>term use of service wharf, other than while refuelling, by a service vessel, for up to 12 hours in a 24 hour period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per m of the vessel’s length</w:t>
            </w:r>
          </w:p>
        </w:tc>
        <w:tc>
          <w:tcPr>
            <w:tcW w:w="996" w:type="dxa"/>
            <w:vAlign w:val="bottom"/>
          </w:tcPr>
          <w:p>
            <w:pPr>
              <w:pStyle w:val="yTableNAm"/>
              <w:jc w:val="right"/>
            </w:pPr>
            <w:r>
              <w:t>16.00</w:t>
            </w:r>
          </w:p>
        </w:tc>
      </w:tr>
      <w:tr>
        <w:trPr>
          <w:cantSplit/>
        </w:trPr>
        <w:tc>
          <w:tcPr>
            <w:tcW w:w="567" w:type="dxa"/>
          </w:tcPr>
          <w:p>
            <w:pPr>
              <w:pStyle w:val="yTableNAm"/>
            </w:pPr>
            <w:r>
              <w:t>17.</w:t>
            </w:r>
          </w:p>
        </w:tc>
        <w:tc>
          <w:tcPr>
            <w:tcW w:w="4390" w:type="dxa"/>
          </w:tcPr>
          <w:p>
            <w:pPr>
              <w:pStyle w:val="yTableNAm"/>
            </w:pPr>
            <w:r>
              <w:t>For short</w:t>
            </w:r>
            <w:r>
              <w:noBreakHyphen/>
              <w:t>term use of service wharf by vessel, except as described in item 15 or by a vessel mentioned in item 16, per m of the vessel’s length, per day</w:t>
            </w:r>
          </w:p>
        </w:tc>
        <w:tc>
          <w:tcPr>
            <w:tcW w:w="996" w:type="dxa"/>
            <w:vAlign w:val="bottom"/>
          </w:tcPr>
          <w:p>
            <w:pPr>
              <w:pStyle w:val="yTableNAm"/>
              <w:jc w:val="right"/>
            </w:pPr>
            <w:r>
              <w:t>9.45</w:t>
            </w:r>
          </w:p>
        </w:tc>
      </w:tr>
      <w:tr>
        <w:trPr>
          <w:cantSplit/>
        </w:trPr>
        <w:tc>
          <w:tcPr>
            <w:tcW w:w="567" w:type="dxa"/>
          </w:tcPr>
          <w:p>
            <w:pPr>
              <w:pStyle w:val="yTableNAm"/>
            </w:pPr>
            <w:r>
              <w:t>18.</w:t>
            </w:r>
          </w:p>
        </w:tc>
        <w:tc>
          <w:tcPr>
            <w:tcW w:w="4390" w:type="dxa"/>
          </w:tcPr>
          <w:p>
            <w:pPr>
              <w:pStyle w:val="yTableNAm"/>
            </w:pPr>
            <w:r>
              <w:t>For use of service wharf hardstand or an appurtenant area for storage or maintenance (for</w:t>
            </w:r>
            <w:del w:id="991" w:author="Master Repository Process" w:date="2021-08-28T20:26:00Z">
              <w:r>
                <w:delText xml:space="preserve"> </w:delText>
              </w:r>
            </w:del>
            <w:ins w:id="992" w:author="Master Repository Process" w:date="2021-08-28T20:26:00Z">
              <w:r>
                <w:t> </w:t>
              </w:r>
            </w:ins>
            <w:r>
              <w:t>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keepNext/>
            </w:pPr>
            <w:r>
              <w:t>19.</w:t>
            </w:r>
          </w:p>
        </w:tc>
        <w:tc>
          <w:tcPr>
            <w:tcW w:w="4390" w:type="dxa"/>
          </w:tcPr>
          <w:p>
            <w:pPr>
              <w:pStyle w:val="yTableNAm"/>
              <w:keepNext/>
            </w:pPr>
            <w:r>
              <w:t xml:space="preserve">For use of boat ramp by commercial vessel — </w:t>
            </w:r>
          </w:p>
        </w:tc>
        <w:tc>
          <w:tcPr>
            <w:tcW w:w="996" w:type="dxa"/>
            <w:vAlign w:val="bottom"/>
          </w:tcPr>
          <w:p>
            <w:pPr>
              <w:pStyle w:val="yTableNAm"/>
              <w:keepNext/>
              <w:jc w:val="right"/>
            </w:pPr>
          </w:p>
        </w:tc>
      </w:tr>
      <w:tr>
        <w:trPr>
          <w:cantSplit/>
        </w:trPr>
        <w:tc>
          <w:tcPr>
            <w:tcW w:w="567" w:type="dxa"/>
          </w:tcPr>
          <w:p>
            <w:pPr>
              <w:pStyle w:val="yTableNAm"/>
              <w:keepNext/>
            </w:pPr>
          </w:p>
        </w:tc>
        <w:tc>
          <w:tcPr>
            <w:tcW w:w="4390" w:type="dxa"/>
          </w:tcPr>
          <w:p>
            <w:pPr>
              <w:pStyle w:val="yTableNAm"/>
              <w:keepNext/>
              <w:tabs>
                <w:tab w:val="clear" w:pos="567"/>
                <w:tab w:val="left" w:pos="415"/>
              </w:tabs>
              <w:ind w:left="415" w:hanging="415"/>
            </w:pPr>
            <w:r>
              <w:t>•</w:t>
            </w:r>
            <w:r>
              <w:tab/>
              <w:t>for 12 months paid in advance</w:t>
            </w:r>
          </w:p>
        </w:tc>
        <w:tc>
          <w:tcPr>
            <w:tcW w:w="996" w:type="dxa"/>
            <w:vAlign w:val="bottom"/>
          </w:tcPr>
          <w:p>
            <w:pPr>
              <w:pStyle w:val="yTableNAm"/>
              <w:keepNext/>
              <w:jc w:val="right"/>
            </w:pPr>
            <w:r>
              <w:t>780.50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w:t>
            </w:r>
          </w:p>
        </w:tc>
        <w:tc>
          <w:tcPr>
            <w:tcW w:w="996" w:type="dxa"/>
            <w:vAlign w:val="bottom"/>
          </w:tcPr>
          <w:p>
            <w:pPr>
              <w:pStyle w:val="yTableNAm"/>
              <w:jc w:val="right"/>
            </w:pPr>
            <w:r>
              <w:t>156.12</w:t>
            </w:r>
          </w:p>
        </w:tc>
      </w:tr>
      <w:tr>
        <w:trPr>
          <w:cantSplit/>
        </w:trPr>
        <w:tc>
          <w:tcPr>
            <w:tcW w:w="567" w:type="dxa"/>
          </w:tcPr>
          <w:p>
            <w:pPr>
              <w:pStyle w:val="yTableNAm"/>
            </w:pPr>
            <w:r>
              <w:t>20.</w:t>
            </w:r>
          </w:p>
        </w:tc>
        <w:tc>
          <w:tcPr>
            <w:tcW w:w="4390" w:type="dxa"/>
          </w:tcPr>
          <w:p>
            <w:pPr>
              <w:pStyle w:val="yTableNAm"/>
            </w:pPr>
            <w:r>
              <w:t>For electricity supply, 3</w:t>
            </w:r>
            <w:r>
              <w:noBreakHyphen/>
              <w:t>phase or single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21.</w:t>
            </w:r>
          </w:p>
        </w:tc>
        <w:tc>
          <w:tcPr>
            <w:tcW w:w="4390" w:type="dxa"/>
          </w:tcPr>
          <w:p>
            <w:pPr>
              <w:pStyle w:val="yTableNAm"/>
            </w:pPr>
            <w:r>
              <w:t xml:space="preserve">For water supply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to non</w:t>
            </w:r>
            <w:r>
              <w:noBreakHyphen/>
              <w:t>floating pen with walkway, metered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to service wharf or hardstand or elsewhere in large quantity, metered</w:t>
            </w:r>
          </w:p>
        </w:tc>
        <w:tc>
          <w:tcPr>
            <w:tcW w:w="996" w:type="dxa"/>
            <w:vAlign w:val="bottom"/>
          </w:tcPr>
          <w:p>
            <w:pPr>
              <w:pStyle w:val="yTableNAm"/>
              <w:jc w:val="right"/>
            </w:pPr>
            <w:r>
              <w:t>cost</w:t>
            </w:r>
          </w:p>
        </w:tc>
      </w:tr>
      <w:tr>
        <w:trPr>
          <w:cantSplit/>
        </w:trPr>
        <w:tc>
          <w:tcPr>
            <w:tcW w:w="567" w:type="dxa"/>
          </w:tcPr>
          <w:p>
            <w:pPr>
              <w:pStyle w:val="yTableNAm"/>
            </w:pPr>
            <w:r>
              <w:t>22.</w:t>
            </w:r>
          </w:p>
        </w:tc>
        <w:tc>
          <w:tcPr>
            <w:tcW w:w="4390" w:type="dxa"/>
          </w:tcPr>
          <w:p>
            <w:pPr>
              <w:pStyle w:val="yTableNAm"/>
            </w:pPr>
            <w:r>
              <w:t xml:space="preserve">For rubbish removal — </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pPr>
            <w:r>
              <w:t>cost</w:t>
            </w:r>
          </w:p>
        </w:tc>
      </w:tr>
    </w:tbl>
    <w:p>
      <w:pPr>
        <w:pStyle w:val="yFootnotesection"/>
      </w:pPr>
      <w:r>
        <w:tab/>
        <w:t>[Clause 10 inserted in Gazette 28 Jun 2013 p. 2845</w:t>
      </w:r>
      <w:r>
        <w:noBreakHyphen/>
        <w:t>53.]</w:t>
      </w:r>
    </w:p>
    <w:p>
      <w:pPr>
        <w:pStyle w:val="yHeading5"/>
      </w:pPr>
      <w:bookmarkStart w:id="993" w:name="_Toc375231167"/>
      <w:bookmarkStart w:id="994" w:name="_Toc360523352"/>
      <w:r>
        <w:rPr>
          <w:rStyle w:val="CharSClsNo"/>
        </w:rPr>
        <w:t>11</w:t>
      </w:r>
      <w:r>
        <w:t>.</w:t>
      </w:r>
      <w:r>
        <w:rPr>
          <w:b w:val="0"/>
        </w:rP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993"/>
      <w:bookmarkEnd w:id="990"/>
      <w:bookmarkEnd w:id="994"/>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 94A are set out in Table 11.1.</w:t>
      </w:r>
    </w:p>
    <w:p>
      <w:pPr>
        <w:pStyle w:val="yTHeadingNAm"/>
      </w:pPr>
      <w:r>
        <w:t>Table 11.1 (Pen or berth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pen or berth for commercial vessel under 20 m long,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309.76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30.98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46.46</w:t>
            </w:r>
          </w:p>
        </w:tc>
      </w:tr>
      <w:tr>
        <w:trPr>
          <w:cantSplit/>
        </w:trPr>
        <w:tc>
          <w:tcPr>
            <w:tcW w:w="567" w:type="dxa"/>
          </w:tcPr>
          <w:p>
            <w:pPr>
              <w:pStyle w:val="yTableNAm"/>
            </w:pPr>
            <w:r>
              <w:t>2.</w:t>
            </w:r>
          </w:p>
        </w:tc>
        <w:tc>
          <w:tcPr>
            <w:tcW w:w="4390" w:type="dxa"/>
          </w:tcPr>
          <w:p>
            <w:pPr>
              <w:pStyle w:val="yTableNAm"/>
            </w:pPr>
            <w:r>
              <w:t xml:space="preserve">For pen or berth for commercial vessel 20 m long or over,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404.62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40.47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60.70</w:t>
            </w:r>
          </w:p>
        </w:tc>
      </w:tr>
      <w:tr>
        <w:trPr>
          <w:cantSplit/>
        </w:trPr>
        <w:tc>
          <w:tcPr>
            <w:tcW w:w="567" w:type="dxa"/>
          </w:tcPr>
          <w:p>
            <w:pPr>
              <w:pStyle w:val="yTableNAm"/>
            </w:pPr>
            <w:r>
              <w:t>3.</w:t>
            </w:r>
          </w:p>
        </w:tc>
        <w:tc>
          <w:tcPr>
            <w:tcW w:w="4390" w:type="dxa"/>
          </w:tcPr>
          <w:p>
            <w:pPr>
              <w:pStyle w:val="yTableNAm"/>
            </w:pPr>
            <w:r>
              <w:t xml:space="preserve">For berth at end of floating jetty (Jetty 1) for commercial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88.37</w:t>
            </w:r>
          </w:p>
        </w:tc>
      </w:tr>
      <w:tr>
        <w:trPr>
          <w:cantSplit/>
        </w:trPr>
        <w:tc>
          <w:tcPr>
            <w:tcW w:w="567" w:type="dxa"/>
          </w:tcPr>
          <w:p>
            <w:pPr>
              <w:pStyle w:val="yTableNAm"/>
            </w:pPr>
            <w:r>
              <w:t>4.</w:t>
            </w:r>
          </w:p>
        </w:tc>
        <w:tc>
          <w:tcPr>
            <w:tcW w:w="4390" w:type="dxa"/>
          </w:tcPr>
          <w:p>
            <w:pPr>
              <w:pStyle w:val="yTableNAm"/>
            </w:pPr>
            <w:r>
              <w:t xml:space="preserve">For berth at end of floating jetty (Jetty 1) for recreational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81.77</w:t>
            </w:r>
          </w:p>
        </w:tc>
      </w:tr>
      <w:tr>
        <w:trPr>
          <w:cantSplit/>
        </w:trPr>
        <w:tc>
          <w:tcPr>
            <w:tcW w:w="567" w:type="dxa"/>
          </w:tcPr>
          <w:p>
            <w:pPr>
              <w:pStyle w:val="yTableNAm"/>
            </w:pPr>
            <w:r>
              <w:t>5.</w:t>
            </w:r>
          </w:p>
        </w:tc>
        <w:tc>
          <w:tcPr>
            <w:tcW w:w="4390" w:type="dxa"/>
          </w:tcPr>
          <w:p>
            <w:pPr>
              <w:pStyle w:val="yTableNAm"/>
            </w:pPr>
            <w:r>
              <w:t xml:space="preserve">For pen or berth for recreational vessel, per m of the vessel’s length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441.71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tcPr>
          <w:p>
            <w:pPr>
              <w:pStyle w:val="yTableNAm"/>
              <w:jc w:val="right"/>
            </w:pPr>
            <w:r>
              <w:br/>
              <w:t>44.18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tcPr>
          <w:p>
            <w:pPr>
              <w:pStyle w:val="yTableNAm"/>
              <w:jc w:val="right"/>
            </w:pPr>
            <w:r>
              <w:br/>
              <w:t>66.26</w:t>
            </w:r>
          </w:p>
        </w:tc>
      </w:tr>
      <w:tr>
        <w:trPr>
          <w:cantSplit/>
        </w:trPr>
        <w:tc>
          <w:tcPr>
            <w:tcW w:w="567" w:type="dxa"/>
          </w:tcPr>
          <w:p>
            <w:pPr>
              <w:pStyle w:val="yTableNAm"/>
            </w:pPr>
            <w:r>
              <w:t>6.</w:t>
            </w:r>
          </w:p>
        </w:tc>
        <w:tc>
          <w:tcPr>
            <w:tcW w:w="4390" w:type="dxa"/>
          </w:tcPr>
          <w:p>
            <w:pPr>
              <w:pStyle w:val="yTableNAm"/>
            </w:pPr>
            <w:r>
              <w:t>For pen or berth for vessel, per m of the vessel’s length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tcPr>
          <w:p>
            <w:pPr>
              <w:pStyle w:val="yTableNAm"/>
              <w:jc w:val="right"/>
            </w:pPr>
            <w:r>
              <w:br/>
              <w:t>45.05</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otherwise, per day</w:t>
            </w:r>
          </w:p>
        </w:tc>
        <w:tc>
          <w:tcPr>
            <w:tcW w:w="996" w:type="dxa"/>
            <w:tcBorders>
              <w:bottom w:val="single" w:sz="4" w:space="0" w:color="auto"/>
            </w:tcBorders>
          </w:tcPr>
          <w:p>
            <w:pPr>
              <w:pStyle w:val="yTableNAm"/>
              <w:jc w:val="right"/>
            </w:pPr>
            <w:r>
              <w:t>9.01</w:t>
            </w:r>
          </w:p>
        </w:tc>
      </w:tr>
    </w:tbl>
    <w:p>
      <w:pPr>
        <w:pStyle w:val="yFootnotesection"/>
      </w:pPr>
      <w:bookmarkStart w:id="995" w:name="_Toc346791083"/>
      <w:r>
        <w:tab/>
        <w:t>[Clause 11 inserted in Gazette 28 Jun 2013 p. 2853</w:t>
      </w:r>
      <w:r>
        <w:noBreakHyphen/>
        <w:t>5.]</w:t>
      </w:r>
    </w:p>
    <w:p>
      <w:pPr>
        <w:pStyle w:val="yHeading5"/>
      </w:pPr>
      <w:bookmarkStart w:id="996" w:name="_Toc375231168"/>
      <w:bookmarkStart w:id="997" w:name="_Toc360523353"/>
      <w:r>
        <w:rPr>
          <w:rStyle w:val="CharSClsNo"/>
        </w:rPr>
        <w:t>12</w:t>
      </w:r>
      <w:r>
        <w:t>.</w:t>
      </w:r>
      <w:r>
        <w:rPr>
          <w:b w:val="0"/>
        </w:rPr>
        <w:tab/>
      </w:r>
      <w:r>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996"/>
      <w:bookmarkEnd w:id="995"/>
      <w:bookmarkEnd w:id="997"/>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fees and charges to be paid under regulations 6 and 94A are set out in Table 12.1.</w:t>
      </w:r>
    </w:p>
    <w:p>
      <w:pPr>
        <w:pStyle w:val="ySubsection"/>
      </w:pPr>
      <w:r>
        <w:tab/>
        <w:t>(3)</w:t>
      </w:r>
      <w:r>
        <w:tab/>
        <w:t>In Table 12.1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THeadingNAm"/>
      </w:pPr>
      <w:r>
        <w:tab/>
        <w:t>Table 12.1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252"/>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252" w:type="dxa"/>
            <w:tcBorders>
              <w:top w:val="single" w:sz="4" w:space="0" w:color="auto"/>
              <w:bottom w:val="single" w:sz="4" w:space="0" w:color="auto"/>
            </w:tcBorders>
          </w:tcPr>
          <w:p>
            <w:pPr>
              <w:pStyle w:val="yTableNAm"/>
              <w:rPr>
                <w:b/>
              </w:rPr>
            </w:pPr>
            <w:r>
              <w:rPr>
                <w:b/>
              </w:rPr>
              <w:t>Service</w:t>
            </w:r>
          </w:p>
        </w:tc>
        <w:tc>
          <w:tcPr>
            <w:tcW w:w="1134"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252" w:type="dxa"/>
          </w:tcPr>
          <w:p>
            <w:pPr>
              <w:pStyle w:val="yTableNAm"/>
            </w:pPr>
            <w:r>
              <w:t xml:space="preserve">For pen for commercial vessel, per m of the longer of the 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r>
              <w:t>394.00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months or more, per month, paid in advance</w:t>
            </w:r>
          </w:p>
        </w:tc>
        <w:tc>
          <w:tcPr>
            <w:tcW w:w="1134" w:type="dxa"/>
          </w:tcPr>
          <w:p>
            <w:pPr>
              <w:pStyle w:val="yTableNAm"/>
              <w:jc w:val="right"/>
            </w:pPr>
            <w:r>
              <w:br/>
              <w:t>39.41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 paid in advance</w:t>
            </w:r>
          </w:p>
        </w:tc>
        <w:tc>
          <w:tcPr>
            <w:tcW w:w="1134" w:type="dxa"/>
          </w:tcPr>
          <w:p>
            <w:pPr>
              <w:pStyle w:val="yTableNAm"/>
              <w:jc w:val="right"/>
            </w:pPr>
            <w:r>
              <w:br/>
              <w:t>59.10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 paid in advance</w:t>
            </w:r>
          </w:p>
        </w:tc>
        <w:tc>
          <w:tcPr>
            <w:tcW w:w="1134" w:type="dxa"/>
          </w:tcPr>
          <w:p>
            <w:pPr>
              <w:pStyle w:val="yTableNAm"/>
              <w:jc w:val="right"/>
            </w:pPr>
            <w:r>
              <w:br/>
              <w:t>37.53</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days paid in advance</w:t>
            </w:r>
          </w:p>
        </w:tc>
        <w:tc>
          <w:tcPr>
            <w:tcW w:w="1134" w:type="dxa"/>
          </w:tcPr>
          <w:p>
            <w:pPr>
              <w:pStyle w:val="yTableNAm"/>
              <w:jc w:val="right"/>
            </w:pPr>
            <w:r>
              <w:t>15.01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7.50</w:t>
            </w:r>
          </w:p>
        </w:tc>
      </w:tr>
      <w:tr>
        <w:trPr>
          <w:cantSplit/>
        </w:trPr>
        <w:tc>
          <w:tcPr>
            <w:tcW w:w="567" w:type="dxa"/>
          </w:tcPr>
          <w:p>
            <w:pPr>
              <w:pStyle w:val="yTableNAm"/>
            </w:pPr>
            <w:r>
              <w:t>2.</w:t>
            </w:r>
          </w:p>
        </w:tc>
        <w:tc>
          <w:tcPr>
            <w:tcW w:w="4252" w:type="dxa"/>
          </w:tcPr>
          <w:p>
            <w:pPr>
              <w:pStyle w:val="yTableNAm"/>
            </w:pPr>
            <w:r>
              <w:t xml:space="preserve">For pen for recreational vessel, per m of the longer of the vessel’s length and the chargeable length for the pen —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paid in advance</w:t>
            </w:r>
          </w:p>
        </w:tc>
        <w:tc>
          <w:tcPr>
            <w:tcW w:w="1134" w:type="dxa"/>
          </w:tcPr>
          <w:p>
            <w:pPr>
              <w:pStyle w:val="yTableNAm"/>
              <w:jc w:val="right"/>
            </w:pPr>
            <w:r>
              <w:t>394.00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months or more, per month, paid in advance</w:t>
            </w:r>
          </w:p>
        </w:tc>
        <w:tc>
          <w:tcPr>
            <w:tcW w:w="1134" w:type="dxa"/>
          </w:tcPr>
          <w:p>
            <w:pPr>
              <w:pStyle w:val="yTableNAm"/>
              <w:jc w:val="right"/>
            </w:pPr>
            <w:r>
              <w:br/>
              <w:t>39.41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month or more, per month, paid in advance</w:t>
            </w:r>
          </w:p>
        </w:tc>
        <w:tc>
          <w:tcPr>
            <w:tcW w:w="1134" w:type="dxa"/>
          </w:tcPr>
          <w:p>
            <w:pPr>
              <w:pStyle w:val="yTableNAm"/>
              <w:jc w:val="right"/>
            </w:pPr>
            <w:r>
              <w:br/>
              <w:t>59.10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one week or more, per week, paid in advance</w:t>
            </w:r>
          </w:p>
        </w:tc>
        <w:tc>
          <w:tcPr>
            <w:tcW w:w="1134" w:type="dxa"/>
          </w:tcPr>
          <w:p>
            <w:pPr>
              <w:pStyle w:val="yTableNAm"/>
              <w:jc w:val="right"/>
            </w:pPr>
            <w:r>
              <w:br/>
              <w:t>26.27</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3 days paid in advance</w:t>
            </w:r>
          </w:p>
        </w:tc>
        <w:tc>
          <w:tcPr>
            <w:tcW w:w="1134" w:type="dxa"/>
          </w:tcPr>
          <w:p>
            <w:pPr>
              <w:pStyle w:val="yTableNAm"/>
              <w:jc w:val="right"/>
            </w:pPr>
            <w:r>
              <w:t>10.51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otherwise, per day</w:t>
            </w:r>
          </w:p>
        </w:tc>
        <w:tc>
          <w:tcPr>
            <w:tcW w:w="1134" w:type="dxa"/>
          </w:tcPr>
          <w:p>
            <w:pPr>
              <w:pStyle w:val="yTableNAm"/>
              <w:jc w:val="right"/>
            </w:pPr>
            <w:r>
              <w:t>5.27</w:t>
            </w:r>
          </w:p>
        </w:tc>
      </w:tr>
      <w:tr>
        <w:trPr>
          <w:cantSplit/>
        </w:trPr>
        <w:tc>
          <w:tcPr>
            <w:tcW w:w="567" w:type="dxa"/>
          </w:tcPr>
          <w:p>
            <w:pPr>
              <w:pStyle w:val="yTableNAm"/>
            </w:pPr>
            <w:r>
              <w:t>3.</w:t>
            </w:r>
          </w:p>
        </w:tc>
        <w:tc>
          <w:tcPr>
            <w:tcW w:w="4252" w:type="dxa"/>
          </w:tcPr>
          <w:p>
            <w:pPr>
              <w:pStyle w:val="yTableNAm"/>
            </w:pPr>
            <w:r>
              <w:t>For living on board a vessel, per vessel, per month</w:t>
            </w:r>
          </w:p>
        </w:tc>
        <w:tc>
          <w:tcPr>
            <w:tcW w:w="1134" w:type="dxa"/>
          </w:tcPr>
          <w:p>
            <w:pPr>
              <w:pStyle w:val="yTableNAm"/>
              <w:jc w:val="right"/>
            </w:pPr>
            <w:r>
              <w:br/>
              <w:t>130.69</w:t>
            </w:r>
          </w:p>
        </w:tc>
      </w:tr>
      <w:tr>
        <w:trPr>
          <w:cantSplit/>
        </w:trPr>
        <w:tc>
          <w:tcPr>
            <w:tcW w:w="567" w:type="dxa"/>
          </w:tcPr>
          <w:p>
            <w:pPr>
              <w:pStyle w:val="yTableNAm"/>
            </w:pPr>
            <w:r>
              <w:t>4.</w:t>
            </w:r>
          </w:p>
        </w:tc>
        <w:tc>
          <w:tcPr>
            <w:tcW w:w="4252" w:type="dxa"/>
          </w:tcPr>
          <w:p>
            <w:pPr>
              <w:pStyle w:val="yTableNAm"/>
            </w:pPr>
            <w:r>
              <w:t>For use of service jetty for short time just to load or unload vessel, unless the item 1 or 2 fee has been paid for the vessel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months, per vessel paid in advance</w:t>
            </w:r>
          </w:p>
        </w:tc>
        <w:tc>
          <w:tcPr>
            <w:tcW w:w="1134" w:type="dxa"/>
          </w:tcPr>
          <w:p>
            <w:pPr>
              <w:pStyle w:val="yTableNAm"/>
              <w:jc w:val="right"/>
            </w:pPr>
            <w:r>
              <w:t>1 126.12</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per m of the vessel’s length, per day</w:t>
            </w:r>
          </w:p>
        </w:tc>
        <w:tc>
          <w:tcPr>
            <w:tcW w:w="1134" w:type="dxa"/>
          </w:tcPr>
          <w:p>
            <w:pPr>
              <w:pStyle w:val="yTableNAm"/>
              <w:jc w:val="right"/>
            </w:pPr>
            <w:r>
              <w:t>3.75</w:t>
            </w:r>
          </w:p>
        </w:tc>
      </w:tr>
      <w:tr>
        <w:trPr>
          <w:cantSplit/>
        </w:trPr>
        <w:tc>
          <w:tcPr>
            <w:tcW w:w="567" w:type="dxa"/>
          </w:tcPr>
          <w:p>
            <w:pPr>
              <w:pStyle w:val="yTableNAm"/>
            </w:pPr>
            <w:r>
              <w:t>5.</w:t>
            </w:r>
          </w:p>
        </w:tc>
        <w:tc>
          <w:tcPr>
            <w:tcW w:w="4252" w:type="dxa"/>
          </w:tcPr>
          <w:p>
            <w:pPr>
              <w:pStyle w:val="yTableNAm"/>
            </w:pPr>
            <w:r>
              <w:t>For use of pen, berth or service jetty by cruise liner transfer vessel to load or unload passengers —</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per m of the vessel’s length, per day</w:t>
            </w:r>
          </w:p>
        </w:tc>
        <w:tc>
          <w:tcPr>
            <w:tcW w:w="1134" w:type="dxa"/>
          </w:tcPr>
          <w:p>
            <w:pPr>
              <w:pStyle w:val="yTableNAm"/>
              <w:jc w:val="right"/>
            </w:pPr>
            <w:r>
              <w:t>9.45</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plus, per passenger</w:t>
            </w:r>
          </w:p>
        </w:tc>
        <w:tc>
          <w:tcPr>
            <w:tcW w:w="1134" w:type="dxa"/>
          </w:tcPr>
          <w:p>
            <w:pPr>
              <w:pStyle w:val="yTableNAm"/>
              <w:jc w:val="right"/>
            </w:pPr>
            <w:r>
              <w:t>4.04</w:t>
            </w:r>
          </w:p>
        </w:tc>
      </w:tr>
      <w:tr>
        <w:trPr>
          <w:cantSplit/>
        </w:trPr>
        <w:tc>
          <w:tcPr>
            <w:tcW w:w="567" w:type="dxa"/>
          </w:tcPr>
          <w:p>
            <w:pPr>
              <w:pStyle w:val="yTableNAm"/>
            </w:pPr>
            <w:r>
              <w:t>6.</w:t>
            </w:r>
          </w:p>
        </w:tc>
        <w:tc>
          <w:tcPr>
            <w:tcW w:w="4252" w:type="dxa"/>
          </w:tcPr>
          <w:p>
            <w:pPr>
              <w:pStyle w:val="yTableNAm"/>
            </w:pPr>
            <w:r>
              <w:t>For use of pen at Jetty B for commercial or recreational vessel for 12 months, per vessel paid in advance</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 pen</w:t>
            </w:r>
          </w:p>
        </w:tc>
        <w:tc>
          <w:tcPr>
            <w:tcW w:w="1134" w:type="dxa"/>
          </w:tcPr>
          <w:p>
            <w:pPr>
              <w:pStyle w:val="yTableNAm"/>
              <w:jc w:val="right"/>
            </w:pPr>
            <w:r>
              <w:t>6 171.66</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15 m pen</w:t>
            </w:r>
          </w:p>
        </w:tc>
        <w:tc>
          <w:tcPr>
            <w:tcW w:w="1134" w:type="dxa"/>
          </w:tcPr>
          <w:p>
            <w:pPr>
              <w:pStyle w:val="yTableNAm"/>
              <w:jc w:val="right"/>
            </w:pPr>
            <w:r>
              <w:t>7 714.58</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18 m pen</w:t>
            </w:r>
          </w:p>
        </w:tc>
        <w:tc>
          <w:tcPr>
            <w:tcW w:w="1134" w:type="dxa"/>
          </w:tcPr>
          <w:p>
            <w:pPr>
              <w:pStyle w:val="yTableNAm"/>
              <w:jc w:val="right"/>
            </w:pPr>
            <w:r>
              <w:t>9 257.49</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20 m pen</w:t>
            </w:r>
          </w:p>
        </w:tc>
        <w:tc>
          <w:tcPr>
            <w:tcW w:w="1134" w:type="dxa"/>
          </w:tcPr>
          <w:p>
            <w:pPr>
              <w:pStyle w:val="yTableNAm"/>
              <w:jc w:val="right"/>
            </w:pPr>
            <w:r>
              <w:t>10 286.10</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22 m pen</w:t>
            </w:r>
          </w:p>
        </w:tc>
        <w:tc>
          <w:tcPr>
            <w:tcW w:w="1134" w:type="dxa"/>
          </w:tcPr>
          <w:p>
            <w:pPr>
              <w:pStyle w:val="yTableNAm"/>
              <w:jc w:val="right"/>
            </w:pPr>
            <w:r>
              <w:t>11 314.71</w:t>
            </w:r>
          </w:p>
        </w:tc>
      </w:tr>
      <w:tr>
        <w:trPr>
          <w:cantSplit/>
        </w:trPr>
        <w:tc>
          <w:tcPr>
            <w:tcW w:w="567" w:type="dxa"/>
          </w:tcPr>
          <w:p>
            <w:pPr>
              <w:pStyle w:val="yTableNAm"/>
            </w:pPr>
            <w:r>
              <w:t>7.</w:t>
            </w:r>
          </w:p>
        </w:tc>
        <w:tc>
          <w:tcPr>
            <w:tcW w:w="4252" w:type="dxa"/>
          </w:tcPr>
          <w:p>
            <w:pPr>
              <w:pStyle w:val="yTableNAm"/>
            </w:pPr>
            <w:r>
              <w:t>For use of pen at Jetty B for commercial or recreational vessel for 3 months or more, per vessel, per month, paid in advance</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 pen</w:t>
            </w:r>
          </w:p>
        </w:tc>
        <w:tc>
          <w:tcPr>
            <w:tcW w:w="1134" w:type="dxa"/>
          </w:tcPr>
          <w:p>
            <w:pPr>
              <w:pStyle w:val="yTableNAm"/>
              <w:jc w:val="right"/>
            </w:pPr>
            <w:r>
              <w:t>617.17</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15 m pen</w:t>
            </w:r>
          </w:p>
        </w:tc>
        <w:tc>
          <w:tcPr>
            <w:tcW w:w="1134" w:type="dxa"/>
          </w:tcPr>
          <w:p>
            <w:pPr>
              <w:pStyle w:val="yTableNAm"/>
              <w:jc w:val="right"/>
            </w:pPr>
            <w:r>
              <w:t>771.46</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18 m pen</w:t>
            </w:r>
          </w:p>
        </w:tc>
        <w:tc>
          <w:tcPr>
            <w:tcW w:w="1134" w:type="dxa"/>
          </w:tcPr>
          <w:p>
            <w:pPr>
              <w:pStyle w:val="yTableNAm"/>
              <w:jc w:val="right"/>
            </w:pPr>
            <w:r>
              <w:t>925.75</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20 m pen</w:t>
            </w:r>
          </w:p>
        </w:tc>
        <w:tc>
          <w:tcPr>
            <w:tcW w:w="1134" w:type="dxa"/>
          </w:tcPr>
          <w:p>
            <w:pPr>
              <w:pStyle w:val="yTableNAm"/>
              <w:jc w:val="right"/>
            </w:pPr>
            <w:r>
              <w:t>1 028.61</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22 m pen</w:t>
            </w:r>
          </w:p>
        </w:tc>
        <w:tc>
          <w:tcPr>
            <w:tcW w:w="1134" w:type="dxa"/>
          </w:tcPr>
          <w:p>
            <w:pPr>
              <w:pStyle w:val="yTableNAm"/>
              <w:jc w:val="right"/>
            </w:pPr>
            <w:r>
              <w:t>1 131.47</w:t>
            </w:r>
          </w:p>
        </w:tc>
      </w:tr>
      <w:tr>
        <w:trPr>
          <w:cantSplit/>
        </w:trPr>
        <w:tc>
          <w:tcPr>
            <w:tcW w:w="567" w:type="dxa"/>
          </w:tcPr>
          <w:p>
            <w:pPr>
              <w:pStyle w:val="yTableNAm"/>
            </w:pPr>
            <w:r>
              <w:t>8.</w:t>
            </w:r>
          </w:p>
        </w:tc>
        <w:tc>
          <w:tcPr>
            <w:tcW w:w="4252" w:type="dxa"/>
          </w:tcPr>
          <w:p>
            <w:pPr>
              <w:pStyle w:val="yTableNAm"/>
            </w:pPr>
            <w:r>
              <w:t>For use of pen at Jetty B for commercial or recreational vessel for one month or more, per vessel, per month, paid in advance</w:t>
            </w:r>
          </w:p>
        </w:tc>
        <w:tc>
          <w:tcPr>
            <w:tcW w:w="1134" w:type="dxa"/>
          </w:tcPr>
          <w:p>
            <w:pPr>
              <w:pStyle w:val="yTableNAm"/>
              <w:jc w:val="right"/>
            </w:pP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12 m pen</w:t>
            </w:r>
          </w:p>
        </w:tc>
        <w:tc>
          <w:tcPr>
            <w:tcW w:w="1134" w:type="dxa"/>
          </w:tcPr>
          <w:p>
            <w:pPr>
              <w:pStyle w:val="yTableNAm"/>
              <w:jc w:val="right"/>
            </w:pPr>
            <w:r>
              <w:t>925.75</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15 m pen</w:t>
            </w:r>
          </w:p>
        </w:tc>
        <w:tc>
          <w:tcPr>
            <w:tcW w:w="1134" w:type="dxa"/>
          </w:tcPr>
          <w:p>
            <w:pPr>
              <w:pStyle w:val="yTableNAm"/>
              <w:jc w:val="right"/>
            </w:pPr>
            <w:r>
              <w:t>1 157.19</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18 m pen</w:t>
            </w:r>
          </w:p>
        </w:tc>
        <w:tc>
          <w:tcPr>
            <w:tcW w:w="1134" w:type="dxa"/>
          </w:tcPr>
          <w:p>
            <w:pPr>
              <w:pStyle w:val="yTableNAm"/>
              <w:jc w:val="right"/>
            </w:pPr>
            <w:r>
              <w:t>1 388.62</w:t>
            </w:r>
          </w:p>
        </w:tc>
      </w:tr>
      <w:tr>
        <w:trPr>
          <w:cantSplit/>
        </w:trPr>
        <w:tc>
          <w:tcPr>
            <w:tcW w:w="567" w:type="dxa"/>
          </w:tcPr>
          <w:p>
            <w:pPr>
              <w:pStyle w:val="yTableNAm"/>
            </w:pPr>
          </w:p>
        </w:tc>
        <w:tc>
          <w:tcPr>
            <w:tcW w:w="4252" w:type="dxa"/>
          </w:tcPr>
          <w:p>
            <w:pPr>
              <w:pStyle w:val="yTableNAm"/>
              <w:tabs>
                <w:tab w:val="clear" w:pos="567"/>
                <w:tab w:val="left" w:pos="415"/>
              </w:tabs>
              <w:ind w:left="415" w:hanging="415"/>
            </w:pPr>
            <w:r>
              <w:t>•</w:t>
            </w:r>
            <w:r>
              <w:tab/>
              <w:t>for 20 m pen</w:t>
            </w:r>
          </w:p>
        </w:tc>
        <w:tc>
          <w:tcPr>
            <w:tcW w:w="1134" w:type="dxa"/>
          </w:tcPr>
          <w:p>
            <w:pPr>
              <w:pStyle w:val="yTableNAm"/>
              <w:jc w:val="right"/>
            </w:pPr>
            <w:r>
              <w:t>1 542.92</w:t>
            </w:r>
          </w:p>
        </w:tc>
      </w:tr>
      <w:tr>
        <w:trPr>
          <w:cantSplit/>
        </w:trPr>
        <w:tc>
          <w:tcPr>
            <w:tcW w:w="567" w:type="dxa"/>
            <w:tcBorders>
              <w:bottom w:val="single" w:sz="4" w:space="0" w:color="auto"/>
            </w:tcBorders>
          </w:tcPr>
          <w:p>
            <w:pPr>
              <w:pStyle w:val="yTableNAm"/>
            </w:pPr>
          </w:p>
        </w:tc>
        <w:tc>
          <w:tcPr>
            <w:tcW w:w="4252" w:type="dxa"/>
            <w:tcBorders>
              <w:bottom w:val="single" w:sz="4" w:space="0" w:color="auto"/>
            </w:tcBorders>
          </w:tcPr>
          <w:p>
            <w:pPr>
              <w:pStyle w:val="yTableNAm"/>
              <w:tabs>
                <w:tab w:val="clear" w:pos="567"/>
                <w:tab w:val="left" w:pos="415"/>
              </w:tabs>
              <w:ind w:left="415" w:hanging="415"/>
            </w:pPr>
            <w:r>
              <w:t>•</w:t>
            </w:r>
            <w:r>
              <w:tab/>
              <w:t>for 22 m pen</w:t>
            </w:r>
          </w:p>
        </w:tc>
        <w:tc>
          <w:tcPr>
            <w:tcW w:w="1134" w:type="dxa"/>
            <w:tcBorders>
              <w:bottom w:val="single" w:sz="4" w:space="0" w:color="auto"/>
            </w:tcBorders>
          </w:tcPr>
          <w:p>
            <w:pPr>
              <w:pStyle w:val="yTableNAm"/>
              <w:jc w:val="right"/>
            </w:pPr>
            <w:r>
              <w:t>1 697.21</w:t>
            </w:r>
          </w:p>
        </w:tc>
      </w:tr>
    </w:tbl>
    <w:p>
      <w:pPr>
        <w:pStyle w:val="yFootnotesection"/>
      </w:pPr>
      <w:bookmarkStart w:id="998" w:name="_Toc346791084"/>
      <w:r>
        <w:tab/>
        <w:t>[Clause 12 inserted in Gazette 28 Jun 2013 p. 2855</w:t>
      </w:r>
      <w:r>
        <w:noBreakHyphen/>
        <w:t>7.]</w:t>
      </w:r>
    </w:p>
    <w:p>
      <w:pPr>
        <w:pStyle w:val="yHeading5"/>
      </w:pPr>
      <w:bookmarkStart w:id="999" w:name="_Toc375231169"/>
      <w:bookmarkStart w:id="1000" w:name="_Toc360523354"/>
      <w:r>
        <w:rPr>
          <w:rStyle w:val="CharSClsNo"/>
        </w:rPr>
        <w:t>13</w:t>
      </w:r>
      <w:r>
        <w:t>.</w:t>
      </w:r>
      <w:r>
        <w:rPr>
          <w:b w:val="0"/>
        </w:rPr>
        <w:tab/>
      </w:r>
      <w:r>
        <w:t>Green Head</w:t>
      </w:r>
      <w:bookmarkEnd w:id="999"/>
      <w:bookmarkEnd w:id="998"/>
      <w:bookmarkEnd w:id="1000"/>
    </w:p>
    <w:p>
      <w:pPr>
        <w:pStyle w:val="ySubsection"/>
      </w:pPr>
      <w:r>
        <w:tab/>
        <w:t>(1)</w:t>
      </w:r>
      <w:r>
        <w:tab/>
        <w:t>This clause applies to Green Head.</w:t>
      </w:r>
    </w:p>
    <w:p>
      <w:pPr>
        <w:pStyle w:val="ySubsection"/>
      </w:pPr>
      <w:r>
        <w:tab/>
        <w:t>(2)</w:t>
      </w:r>
      <w:r>
        <w:tab/>
        <w:t>The fees and charges to be paid under regulation 6 are set out in Table 13.1.</w:t>
      </w:r>
    </w:p>
    <w:p>
      <w:pPr>
        <w:pStyle w:val="yTHeadingNAm"/>
      </w:pPr>
      <w:r>
        <w:t>Table 13.1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jc w:val="right"/>
            </w:pPr>
            <w:r>
              <w:br/>
              <w:t>4.78</w:t>
            </w:r>
          </w:p>
        </w:tc>
      </w:tr>
    </w:tbl>
    <w:p>
      <w:pPr>
        <w:pStyle w:val="yFootnotesection"/>
      </w:pPr>
      <w:bookmarkStart w:id="1001" w:name="_Toc346791085"/>
      <w:r>
        <w:tab/>
        <w:t>[Clause 13 inserted in Gazette 28 Jun 2013 p. 2858.]</w:t>
      </w:r>
    </w:p>
    <w:p>
      <w:pPr>
        <w:pStyle w:val="yHeading5"/>
      </w:pPr>
      <w:bookmarkStart w:id="1002" w:name="_Toc375231170"/>
      <w:bookmarkStart w:id="1003" w:name="_Toc360523355"/>
      <w:r>
        <w:rPr>
          <w:rStyle w:val="CharSClsNo"/>
        </w:rPr>
        <w:t>14</w:t>
      </w:r>
      <w:r>
        <w:t>.</w:t>
      </w:r>
      <w:r>
        <w:rPr>
          <w:b w:val="0"/>
        </w:rPr>
        <w:tab/>
      </w:r>
      <w:r>
        <w:t>Hopetoun</w:t>
      </w:r>
      <w:bookmarkEnd w:id="1002"/>
      <w:bookmarkEnd w:id="1001"/>
      <w:bookmarkEnd w:id="1003"/>
    </w:p>
    <w:p>
      <w:pPr>
        <w:pStyle w:val="ySubsection"/>
      </w:pPr>
      <w:r>
        <w:tab/>
        <w:t>(1)</w:t>
      </w:r>
      <w:r>
        <w:tab/>
        <w:t>This clause applies to Hopetoun.</w:t>
      </w:r>
    </w:p>
    <w:p>
      <w:pPr>
        <w:pStyle w:val="ySubsection"/>
      </w:pPr>
      <w:r>
        <w:tab/>
        <w:t>(2)</w:t>
      </w:r>
      <w:r>
        <w:tab/>
        <w:t>The fees and charges to be paid under regulation 6 are set out in Table 14.1.</w:t>
      </w:r>
    </w:p>
    <w:p>
      <w:pPr>
        <w:pStyle w:val="yTHeadingNAm"/>
      </w:pPr>
      <w:r>
        <w:t>Table 14.1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service jetty by vessel for short time just to load or unload, per m of the vessel’s length, for 12 months, paid in advance</w:t>
            </w:r>
          </w:p>
        </w:tc>
        <w:tc>
          <w:tcPr>
            <w:tcW w:w="996" w:type="dxa"/>
          </w:tcPr>
          <w:p>
            <w:pPr>
              <w:pStyle w:val="yTableNAm"/>
              <w:jc w:val="right"/>
            </w:pPr>
            <w:r>
              <w:br/>
            </w:r>
            <w:r>
              <w:br/>
              <w:t>94.58</w:t>
            </w:r>
          </w:p>
        </w:tc>
      </w:tr>
      <w:tr>
        <w:trPr>
          <w:cantSplit/>
        </w:trPr>
        <w:tc>
          <w:tcPr>
            <w:tcW w:w="567" w:type="dxa"/>
            <w:tcBorders>
              <w:bottom w:val="single" w:sz="4" w:space="0" w:color="auto"/>
            </w:tcBorders>
          </w:tcPr>
          <w:p>
            <w:pPr>
              <w:pStyle w:val="yTableNAm"/>
            </w:pPr>
            <w:r>
              <w:t>2.</w:t>
            </w:r>
          </w:p>
        </w:tc>
        <w:tc>
          <w:tcPr>
            <w:tcW w:w="4390"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jc w:val="right"/>
            </w:pPr>
            <w:r>
              <w:br/>
              <w:t>4.73</w:t>
            </w:r>
          </w:p>
        </w:tc>
      </w:tr>
    </w:tbl>
    <w:p>
      <w:pPr>
        <w:pStyle w:val="yFootnotesection"/>
      </w:pPr>
      <w:bookmarkStart w:id="1004" w:name="_Toc346791086"/>
      <w:r>
        <w:tab/>
        <w:t>[Clause 14 inserted in Gazette 28 Jun 2013 p. 2858.]</w:t>
      </w:r>
    </w:p>
    <w:p>
      <w:pPr>
        <w:pStyle w:val="yHeading5"/>
      </w:pPr>
      <w:bookmarkStart w:id="1005" w:name="_Toc375231171"/>
      <w:bookmarkStart w:id="1006" w:name="_Toc360523356"/>
      <w:r>
        <w:rPr>
          <w:rStyle w:val="CharSClsNo"/>
        </w:rPr>
        <w:t>15</w:t>
      </w:r>
      <w:r>
        <w:t>.</w:t>
      </w:r>
      <w:r>
        <w:rPr>
          <w:b w:val="0"/>
        </w:rPr>
        <w:tab/>
      </w:r>
      <w:r>
        <w:t>Jurien</w:t>
      </w:r>
      <w:bookmarkEnd w:id="1005"/>
      <w:bookmarkEnd w:id="1004"/>
      <w:bookmarkEnd w:id="1006"/>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42A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15.1 (Berthing, jetty use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pen for commercial vessel, per m of the longer of the vessel’s length and the chargeable length for the pen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397.25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39.74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59.59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38.26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7.66</w:t>
            </w:r>
          </w:p>
        </w:tc>
      </w:tr>
      <w:tr>
        <w:trPr>
          <w:cantSplit/>
        </w:trPr>
        <w:tc>
          <w:tcPr>
            <w:tcW w:w="567" w:type="dxa"/>
          </w:tcPr>
          <w:p>
            <w:pPr>
              <w:pStyle w:val="yTableNAm"/>
            </w:pPr>
            <w:r>
              <w:t>2.</w:t>
            </w:r>
          </w:p>
        </w:tc>
        <w:tc>
          <w:tcPr>
            <w:tcW w:w="4390" w:type="dxa"/>
          </w:tcPr>
          <w:p>
            <w:pPr>
              <w:pStyle w:val="yTableNAm"/>
            </w:pPr>
            <w:r>
              <w:t xml:space="preserve">For pen for recreational vessel, per m of the longer of the vessel’s length and the chargeable length for the pen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381.25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38.13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57.19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25.84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days paid in advance</w:t>
            </w:r>
          </w:p>
        </w:tc>
        <w:tc>
          <w:tcPr>
            <w:tcW w:w="996" w:type="dxa"/>
            <w:vAlign w:val="bottom"/>
          </w:tcPr>
          <w:p>
            <w:pPr>
              <w:pStyle w:val="yTableNAm"/>
              <w:jc w:val="right"/>
              <w:rPr>
                <w:szCs w:val="22"/>
              </w:rPr>
            </w:pPr>
            <w:r>
              <w:rPr>
                <w:szCs w:val="22"/>
              </w:rPr>
              <w:t>10.33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5.17</w:t>
            </w:r>
          </w:p>
        </w:tc>
      </w:tr>
      <w:tr>
        <w:trPr>
          <w:cantSplit/>
        </w:trPr>
        <w:tc>
          <w:tcPr>
            <w:tcW w:w="567" w:type="dxa"/>
          </w:tcPr>
          <w:p>
            <w:pPr>
              <w:pStyle w:val="yTableNAm"/>
            </w:pPr>
            <w:r>
              <w:t>3.</w:t>
            </w:r>
          </w:p>
        </w:tc>
        <w:tc>
          <w:tcPr>
            <w:tcW w:w="4390" w:type="dxa"/>
          </w:tcPr>
          <w:p>
            <w:pPr>
              <w:pStyle w:val="yTableNAm"/>
            </w:pPr>
            <w:r>
              <w:t>For vehicular use of service jetty and land adjacent to it by a business (company or registered business name), other than lessee of land at Jurien Boat Harbour controlled or managed by the Department, to load or unload vessels, for 12 months paid in advance, per business</w:t>
            </w:r>
          </w:p>
        </w:tc>
        <w:tc>
          <w:tcPr>
            <w:tcW w:w="996" w:type="dxa"/>
            <w:vAlign w:val="bottom"/>
          </w:tcPr>
          <w:p>
            <w:pPr>
              <w:pStyle w:val="yTableNAm"/>
              <w:jc w:val="right"/>
              <w:rPr>
                <w:szCs w:val="22"/>
              </w:rPr>
            </w:pPr>
            <w:r>
              <w:rPr>
                <w:szCs w:val="22"/>
              </w:rPr>
              <w:t>4 713.69</w:t>
            </w:r>
          </w:p>
        </w:tc>
      </w:tr>
      <w:tr>
        <w:trPr>
          <w:cantSplit/>
        </w:trPr>
        <w:tc>
          <w:tcPr>
            <w:tcW w:w="567" w:type="dxa"/>
          </w:tcPr>
          <w:p>
            <w:pPr>
              <w:pStyle w:val="yTableNAm"/>
            </w:pPr>
            <w:r>
              <w:t>4.</w:t>
            </w:r>
          </w:p>
        </w:tc>
        <w:tc>
          <w:tcPr>
            <w:tcW w:w="4390" w:type="dxa"/>
          </w:tcPr>
          <w:p>
            <w:pPr>
              <w:pStyle w:val="yTableNAm"/>
            </w:pPr>
            <w:r>
              <w:t xml:space="preserve">For use of service jetty by vessel for which the item 1 or 2 fee has not been paid, per m of the vessel’s length, per day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a commercial vessel</w:t>
            </w:r>
          </w:p>
        </w:tc>
        <w:tc>
          <w:tcPr>
            <w:tcW w:w="996" w:type="dxa"/>
            <w:vAlign w:val="bottom"/>
          </w:tcPr>
          <w:p>
            <w:pPr>
              <w:pStyle w:val="yTableNAm"/>
              <w:jc w:val="right"/>
              <w:rPr>
                <w:szCs w:val="22"/>
              </w:rPr>
            </w:pPr>
            <w:r>
              <w:rPr>
                <w:szCs w:val="22"/>
              </w:rPr>
              <w:t>3.81</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for a recreational vessel</w:t>
            </w:r>
          </w:p>
        </w:tc>
        <w:tc>
          <w:tcPr>
            <w:tcW w:w="996" w:type="dxa"/>
            <w:tcBorders>
              <w:bottom w:val="single" w:sz="4" w:space="0" w:color="auto"/>
            </w:tcBorders>
            <w:vAlign w:val="bottom"/>
          </w:tcPr>
          <w:p>
            <w:pPr>
              <w:pStyle w:val="yTableNAm"/>
              <w:jc w:val="right"/>
              <w:rPr>
                <w:szCs w:val="22"/>
              </w:rPr>
            </w:pPr>
            <w:r>
              <w:rPr>
                <w:szCs w:val="22"/>
              </w:rPr>
              <w:t>3.67</w:t>
            </w:r>
          </w:p>
        </w:tc>
      </w:tr>
    </w:tbl>
    <w:p>
      <w:pPr>
        <w:pStyle w:val="yFootnotesection"/>
      </w:pPr>
      <w:bookmarkStart w:id="1007" w:name="_Toc346791087"/>
      <w:r>
        <w:tab/>
        <w:t>[Clause 15 inserted in Gazette 28 Jun 2013 p. 2858</w:t>
      </w:r>
      <w:r>
        <w:noBreakHyphen/>
        <w:t>60.]</w:t>
      </w:r>
    </w:p>
    <w:p>
      <w:pPr>
        <w:pStyle w:val="yHeading5"/>
      </w:pPr>
      <w:bookmarkStart w:id="1008" w:name="_Toc375231172"/>
      <w:bookmarkStart w:id="1009" w:name="_Toc360523357"/>
      <w:r>
        <w:rPr>
          <w:rStyle w:val="CharSClsNo"/>
        </w:rPr>
        <w:t>16</w:t>
      </w:r>
      <w:r>
        <w:t>.</w:t>
      </w:r>
      <w:r>
        <w:rPr>
          <w:b w:val="0"/>
        </w:rPr>
        <w:tab/>
      </w:r>
      <w:r>
        <w:t>Kalbarri</w:t>
      </w:r>
      <w:bookmarkEnd w:id="1008"/>
      <w:bookmarkEnd w:id="1007"/>
      <w:bookmarkEnd w:id="1009"/>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and charges to be paid under regulations 6 and 94A are set out in Table 16.1.</w:t>
      </w:r>
    </w:p>
    <w:p>
      <w:pPr>
        <w:pStyle w:val="ySubsection"/>
      </w:pPr>
      <w:r>
        <w:tab/>
        <w:t>(3)</w:t>
      </w:r>
      <w:r>
        <w:tab/>
        <w:t>In Table 16.1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THeadingNAm"/>
      </w:pPr>
      <w:r>
        <w:t>Table 16.1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1"/>
        <w:gridCol w:w="995"/>
      </w:tblGrid>
      <w:tr>
        <w:trPr>
          <w:cantSplit/>
          <w:tblHeader/>
        </w:trPr>
        <w:tc>
          <w:tcPr>
            <w:tcW w:w="567" w:type="dxa"/>
            <w:tcBorders>
              <w:top w:val="single" w:sz="4" w:space="0" w:color="auto"/>
              <w:bottom w:val="single" w:sz="4" w:space="0" w:color="auto"/>
            </w:tcBorders>
          </w:tcPr>
          <w:p>
            <w:pPr>
              <w:pStyle w:val="yTableNAm"/>
              <w:keepNext/>
              <w:rPr>
                <w:b/>
              </w:rPr>
            </w:pPr>
            <w:r>
              <w:rPr>
                <w:b/>
              </w:rPr>
              <w:t>Item</w:t>
            </w:r>
          </w:p>
        </w:tc>
        <w:tc>
          <w:tcPr>
            <w:tcW w:w="4391" w:type="dxa"/>
            <w:tcBorders>
              <w:top w:val="single" w:sz="4" w:space="0" w:color="auto"/>
              <w:bottom w:val="single" w:sz="4" w:space="0" w:color="auto"/>
            </w:tcBorders>
          </w:tcPr>
          <w:p>
            <w:pPr>
              <w:pStyle w:val="yTableNAm"/>
              <w:keepNext/>
              <w:rPr>
                <w:b/>
              </w:rPr>
            </w:pPr>
            <w:r>
              <w:rPr>
                <w:b/>
              </w:rPr>
              <w:t>Service</w:t>
            </w:r>
          </w:p>
        </w:tc>
        <w:tc>
          <w:tcPr>
            <w:tcW w:w="995" w:type="dxa"/>
            <w:tcBorders>
              <w:top w:val="single" w:sz="4" w:space="0" w:color="auto"/>
              <w:bottom w:val="single" w:sz="4" w:space="0" w:color="auto"/>
            </w:tcBorders>
          </w:tcPr>
          <w:p>
            <w:pPr>
              <w:pStyle w:val="yTableNAm"/>
              <w:keepNext/>
              <w:jc w:val="center"/>
              <w:rPr>
                <w:b/>
              </w:rPr>
            </w:pPr>
            <w:r>
              <w:rPr>
                <w:b/>
              </w:rPr>
              <w:t>$</w:t>
            </w:r>
          </w:p>
        </w:tc>
      </w:tr>
      <w:tr>
        <w:trPr>
          <w:cantSplit/>
        </w:trPr>
        <w:tc>
          <w:tcPr>
            <w:tcW w:w="567" w:type="dxa"/>
          </w:tcPr>
          <w:p>
            <w:pPr>
              <w:pStyle w:val="yTableNAm"/>
              <w:keepNext/>
            </w:pPr>
            <w:r>
              <w:t>1.</w:t>
            </w:r>
          </w:p>
        </w:tc>
        <w:tc>
          <w:tcPr>
            <w:tcW w:w="4391" w:type="dxa"/>
          </w:tcPr>
          <w:p>
            <w:pPr>
              <w:pStyle w:val="yTableNAm"/>
              <w:keepNext/>
            </w:pPr>
            <w:r>
              <w:t>For pen, per m of the longer of the vessel’s length and the chargeable length for the pen —</w:t>
            </w:r>
          </w:p>
        </w:tc>
        <w:tc>
          <w:tcPr>
            <w:tcW w:w="995" w:type="dxa"/>
          </w:tcPr>
          <w:p>
            <w:pPr>
              <w:pStyle w:val="yTableNAm"/>
              <w:keepNext/>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12 months paid in advance</w:t>
            </w:r>
          </w:p>
        </w:tc>
        <w:tc>
          <w:tcPr>
            <w:tcW w:w="995" w:type="dxa"/>
            <w:vAlign w:val="bottom"/>
          </w:tcPr>
          <w:p>
            <w:pPr>
              <w:pStyle w:val="yTableNAm"/>
              <w:jc w:val="right"/>
              <w:rPr>
                <w:szCs w:val="22"/>
              </w:rPr>
            </w:pPr>
            <w:r>
              <w:rPr>
                <w:szCs w:val="22"/>
              </w:rPr>
              <w:t>259.75</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3 months or more, per month, paid in advance</w:t>
            </w:r>
          </w:p>
        </w:tc>
        <w:tc>
          <w:tcPr>
            <w:tcW w:w="995" w:type="dxa"/>
            <w:vAlign w:val="bottom"/>
          </w:tcPr>
          <w:p>
            <w:pPr>
              <w:pStyle w:val="yTableNAm"/>
              <w:jc w:val="right"/>
              <w:rPr>
                <w:szCs w:val="22"/>
              </w:rPr>
            </w:pPr>
            <w:r>
              <w:rPr>
                <w:szCs w:val="22"/>
              </w:rPr>
              <w:t>25.96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month or more, per month, paid in advance</w:t>
            </w:r>
          </w:p>
        </w:tc>
        <w:tc>
          <w:tcPr>
            <w:tcW w:w="995" w:type="dxa"/>
            <w:vAlign w:val="bottom"/>
          </w:tcPr>
          <w:p>
            <w:pPr>
              <w:pStyle w:val="yTableNAm"/>
              <w:jc w:val="right"/>
              <w:rPr>
                <w:szCs w:val="22"/>
              </w:rPr>
            </w:pPr>
            <w:r>
              <w:rPr>
                <w:szCs w:val="22"/>
              </w:rPr>
              <w:t>38.96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for one week or more, per week, paid in advance</w:t>
            </w:r>
          </w:p>
        </w:tc>
        <w:tc>
          <w:tcPr>
            <w:tcW w:w="995" w:type="dxa"/>
            <w:vAlign w:val="bottom"/>
          </w:tcPr>
          <w:p>
            <w:pPr>
              <w:pStyle w:val="yTableNAm"/>
              <w:jc w:val="right"/>
              <w:rPr>
                <w:szCs w:val="22"/>
              </w:rPr>
            </w:pPr>
            <w:r>
              <w:rPr>
                <w:szCs w:val="22"/>
              </w:rPr>
              <w:t>29.36</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otherwise, per day</w:t>
            </w:r>
          </w:p>
        </w:tc>
        <w:tc>
          <w:tcPr>
            <w:tcW w:w="995" w:type="dxa"/>
            <w:vAlign w:val="bottom"/>
          </w:tcPr>
          <w:p>
            <w:pPr>
              <w:pStyle w:val="yTableNAm"/>
              <w:jc w:val="right"/>
              <w:rPr>
                <w:szCs w:val="22"/>
              </w:rPr>
            </w:pPr>
            <w:r>
              <w:rPr>
                <w:szCs w:val="22"/>
              </w:rPr>
              <w:t>5.87</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58.71</w:t>
            </w:r>
          </w:p>
        </w:tc>
      </w:tr>
      <w:tr>
        <w:trPr>
          <w:cantSplit/>
        </w:trPr>
        <w:tc>
          <w:tcPr>
            <w:tcW w:w="567" w:type="dxa"/>
          </w:tcPr>
          <w:p>
            <w:pPr>
              <w:pStyle w:val="yTableNAm"/>
            </w:pPr>
            <w:r>
              <w:t>2.</w:t>
            </w:r>
          </w:p>
        </w:tc>
        <w:tc>
          <w:tcPr>
            <w:tcW w:w="4391" w:type="dxa"/>
          </w:tcPr>
          <w:p>
            <w:pPr>
              <w:pStyle w:val="yTableNAm"/>
            </w:pPr>
            <w:r>
              <w:t xml:space="preserve">For use of service jetty by vessel if pen available — </w:t>
            </w:r>
          </w:p>
        </w:tc>
        <w:tc>
          <w:tcPr>
            <w:tcW w:w="995" w:type="dxa"/>
            <w:vAlign w:val="bottom"/>
          </w:tcPr>
          <w:p>
            <w:pPr>
              <w:pStyle w:val="yTableNAm"/>
              <w:jc w:val="right"/>
              <w:rPr>
                <w:szCs w:val="22"/>
              </w:rPr>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per m of the vessel’s length, per day</w:t>
            </w:r>
          </w:p>
        </w:tc>
        <w:tc>
          <w:tcPr>
            <w:tcW w:w="995" w:type="dxa"/>
            <w:vAlign w:val="bottom"/>
          </w:tcPr>
          <w:p>
            <w:pPr>
              <w:pStyle w:val="yTableNAm"/>
              <w:jc w:val="right"/>
              <w:rPr>
                <w:szCs w:val="22"/>
              </w:rPr>
            </w:pPr>
            <w:r>
              <w:rPr>
                <w:szCs w:val="22"/>
              </w:rPr>
              <w:t>7.80</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78.14</w:t>
            </w:r>
          </w:p>
        </w:tc>
      </w:tr>
      <w:tr>
        <w:trPr>
          <w:cantSplit/>
        </w:trPr>
        <w:tc>
          <w:tcPr>
            <w:tcW w:w="567" w:type="dxa"/>
          </w:tcPr>
          <w:p>
            <w:pPr>
              <w:pStyle w:val="yTableNAm"/>
            </w:pPr>
            <w:r>
              <w:t>3.</w:t>
            </w:r>
          </w:p>
        </w:tc>
        <w:tc>
          <w:tcPr>
            <w:tcW w:w="4391" w:type="dxa"/>
          </w:tcPr>
          <w:p>
            <w:pPr>
              <w:pStyle w:val="yTableNAm"/>
            </w:pPr>
            <w:r>
              <w:t xml:space="preserve">For use of service jetty by vessel if pen not available — </w:t>
            </w:r>
          </w:p>
        </w:tc>
        <w:tc>
          <w:tcPr>
            <w:tcW w:w="995" w:type="dxa"/>
            <w:vAlign w:val="bottom"/>
          </w:tcPr>
          <w:p>
            <w:pPr>
              <w:pStyle w:val="yTableNAm"/>
              <w:jc w:val="right"/>
              <w:rPr>
                <w:szCs w:val="22"/>
              </w:rPr>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per m of the vessel’s length, per day</w:t>
            </w:r>
          </w:p>
        </w:tc>
        <w:tc>
          <w:tcPr>
            <w:tcW w:w="995" w:type="dxa"/>
            <w:vAlign w:val="bottom"/>
          </w:tcPr>
          <w:p>
            <w:pPr>
              <w:pStyle w:val="yTableNAm"/>
              <w:jc w:val="right"/>
              <w:rPr>
                <w:szCs w:val="22"/>
              </w:rPr>
            </w:pPr>
            <w:r>
              <w:rPr>
                <w:szCs w:val="22"/>
              </w:rPr>
              <w:t>5.23</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minimum overnight</w:t>
            </w:r>
          </w:p>
        </w:tc>
        <w:tc>
          <w:tcPr>
            <w:tcW w:w="995" w:type="dxa"/>
            <w:vAlign w:val="bottom"/>
          </w:tcPr>
          <w:p>
            <w:pPr>
              <w:pStyle w:val="yTableNAm"/>
              <w:jc w:val="right"/>
              <w:rPr>
                <w:szCs w:val="22"/>
              </w:rPr>
            </w:pPr>
            <w:r>
              <w:rPr>
                <w:szCs w:val="22"/>
              </w:rPr>
              <w:t>52.11</w:t>
            </w:r>
          </w:p>
        </w:tc>
      </w:tr>
      <w:tr>
        <w:trPr>
          <w:cantSplit/>
        </w:trPr>
        <w:tc>
          <w:tcPr>
            <w:tcW w:w="567" w:type="dxa"/>
          </w:tcPr>
          <w:p>
            <w:pPr>
              <w:pStyle w:val="yTableNAm"/>
            </w:pPr>
            <w:r>
              <w:t>4.</w:t>
            </w:r>
          </w:p>
        </w:tc>
        <w:tc>
          <w:tcPr>
            <w:tcW w:w="4391" w:type="dxa"/>
          </w:tcPr>
          <w:p>
            <w:pPr>
              <w:pStyle w:val="yTableNAm"/>
            </w:pPr>
            <w:r>
              <w:t>For use of service jetty by vessel just to load or unload, unless the item 1, 2 or 3 fee has been paid for vessel, per vessel for 12 months paid in advance</w:t>
            </w:r>
          </w:p>
        </w:tc>
        <w:tc>
          <w:tcPr>
            <w:tcW w:w="995" w:type="dxa"/>
            <w:vAlign w:val="bottom"/>
          </w:tcPr>
          <w:p>
            <w:pPr>
              <w:pStyle w:val="yTableNAm"/>
              <w:jc w:val="right"/>
            </w:pPr>
            <w:r>
              <w:t>727.30</w:t>
            </w:r>
          </w:p>
        </w:tc>
      </w:tr>
      <w:tr>
        <w:trPr>
          <w:cantSplit/>
        </w:trPr>
        <w:tc>
          <w:tcPr>
            <w:tcW w:w="567" w:type="dxa"/>
          </w:tcPr>
          <w:p>
            <w:pPr>
              <w:pStyle w:val="yTableNAm"/>
              <w:keepNext/>
              <w:keepLines/>
              <w:rPr>
                <w:rFonts w:ascii="Arial" w:hAnsi="Arial"/>
                <w:b/>
              </w:rPr>
            </w:pPr>
            <w:r>
              <w:t>5.</w:t>
            </w:r>
          </w:p>
        </w:tc>
        <w:tc>
          <w:tcPr>
            <w:tcW w:w="4391" w:type="dxa"/>
          </w:tcPr>
          <w:p>
            <w:pPr>
              <w:pStyle w:val="yTableNAm"/>
              <w:keepNext/>
              <w:keepLines/>
              <w:rPr>
                <w:rFonts w:ascii="Arial" w:hAnsi="Arial"/>
                <w:b/>
              </w:rPr>
            </w:pPr>
            <w:r>
              <w:t>For electricity supply except to vessel for which the item 1, 2 or 3 fee has been paid —</w:t>
            </w:r>
          </w:p>
        </w:tc>
        <w:tc>
          <w:tcPr>
            <w:tcW w:w="995" w:type="dxa"/>
            <w:vAlign w:val="bottom"/>
          </w:tcPr>
          <w:p>
            <w:pPr>
              <w:pStyle w:val="yTableNAm"/>
              <w:keepNext/>
              <w:keepLines/>
              <w:jc w:val="right"/>
            </w:pP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if metering indicates usage of more than $6.51 in a day</w:t>
            </w:r>
          </w:p>
        </w:tc>
        <w:tc>
          <w:tcPr>
            <w:tcW w:w="995" w:type="dxa"/>
            <w:vAlign w:val="bottom"/>
          </w:tcPr>
          <w:p>
            <w:pPr>
              <w:pStyle w:val="yTableNAm"/>
              <w:jc w:val="right"/>
            </w:pPr>
            <w:r>
              <w:t>cost</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single phase, otherwise, per day</w:t>
            </w:r>
          </w:p>
        </w:tc>
        <w:tc>
          <w:tcPr>
            <w:tcW w:w="995" w:type="dxa"/>
            <w:vAlign w:val="bottom"/>
          </w:tcPr>
          <w:p>
            <w:pPr>
              <w:pStyle w:val="yTableNAm"/>
              <w:jc w:val="right"/>
            </w:pPr>
            <w:r>
              <w:t>6.51</w:t>
            </w:r>
          </w:p>
        </w:tc>
      </w:tr>
      <w:tr>
        <w:trPr>
          <w:cantSplit/>
        </w:trPr>
        <w:tc>
          <w:tcPr>
            <w:tcW w:w="567" w:type="dxa"/>
          </w:tcPr>
          <w:p>
            <w:pPr>
              <w:pStyle w:val="yTableNAm"/>
            </w:pPr>
          </w:p>
        </w:tc>
        <w:tc>
          <w:tcPr>
            <w:tcW w:w="4391" w:type="dxa"/>
          </w:tcPr>
          <w:p>
            <w:pPr>
              <w:pStyle w:val="yTableNAm"/>
              <w:tabs>
                <w:tab w:val="clear" w:pos="567"/>
                <w:tab w:val="left" w:pos="415"/>
              </w:tabs>
              <w:ind w:left="415" w:hanging="415"/>
            </w:pPr>
            <w:r>
              <w:t>•</w:t>
            </w:r>
            <w:r>
              <w:tab/>
              <w:t>3</w:t>
            </w:r>
            <w:r>
              <w:noBreakHyphen/>
              <w:t>phase, if metering indicates usage of more than $26.06 in a day</w:t>
            </w:r>
          </w:p>
        </w:tc>
        <w:tc>
          <w:tcPr>
            <w:tcW w:w="995"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1" w:type="dxa"/>
            <w:tcBorders>
              <w:bottom w:val="single" w:sz="4" w:space="0" w:color="auto"/>
            </w:tcBorders>
          </w:tcPr>
          <w:p>
            <w:pPr>
              <w:pStyle w:val="yTableNAm"/>
              <w:tabs>
                <w:tab w:val="clear" w:pos="567"/>
                <w:tab w:val="left" w:pos="415"/>
              </w:tabs>
              <w:ind w:left="415" w:hanging="415"/>
            </w:pPr>
            <w:r>
              <w:t>•</w:t>
            </w:r>
            <w:r>
              <w:tab/>
              <w:t>3</w:t>
            </w:r>
            <w:r>
              <w:noBreakHyphen/>
              <w:t>phase, otherwise, per day</w:t>
            </w:r>
          </w:p>
        </w:tc>
        <w:tc>
          <w:tcPr>
            <w:tcW w:w="995" w:type="dxa"/>
            <w:tcBorders>
              <w:bottom w:val="single" w:sz="4" w:space="0" w:color="auto"/>
            </w:tcBorders>
            <w:vAlign w:val="bottom"/>
          </w:tcPr>
          <w:p>
            <w:pPr>
              <w:pStyle w:val="yTableNAm"/>
              <w:jc w:val="right"/>
            </w:pPr>
            <w:r>
              <w:t>26.06</w:t>
            </w:r>
          </w:p>
        </w:tc>
      </w:tr>
    </w:tbl>
    <w:p>
      <w:pPr>
        <w:pStyle w:val="yFootnotesection"/>
      </w:pPr>
      <w:bookmarkStart w:id="1010" w:name="_Toc346791088"/>
      <w:r>
        <w:tab/>
        <w:t>[Clause 16 inserted in Gazette 28 Jun 2013 p. 2860</w:t>
      </w:r>
      <w:r>
        <w:noBreakHyphen/>
        <w:t>2.]</w:t>
      </w:r>
    </w:p>
    <w:p>
      <w:pPr>
        <w:pStyle w:val="yHeading5"/>
      </w:pPr>
      <w:bookmarkStart w:id="1011" w:name="_Toc375231173"/>
      <w:bookmarkStart w:id="1012" w:name="_Toc360523358"/>
      <w:r>
        <w:rPr>
          <w:rStyle w:val="CharSClsNo"/>
        </w:rPr>
        <w:t>17</w:t>
      </w:r>
      <w:r>
        <w:t>.</w:t>
      </w:r>
      <w:r>
        <w:rPr>
          <w:b w:val="0"/>
        </w:rPr>
        <w:tab/>
      </w:r>
      <w:r>
        <w:t>Lancelin</w:t>
      </w:r>
      <w:bookmarkEnd w:id="1011"/>
      <w:bookmarkEnd w:id="1010"/>
      <w:bookmarkEnd w:id="1012"/>
    </w:p>
    <w:p>
      <w:pPr>
        <w:pStyle w:val="ySubsection"/>
      </w:pPr>
      <w:r>
        <w:tab/>
        <w:t>(1)</w:t>
      </w:r>
      <w:r>
        <w:tab/>
        <w:t>This clause applies to Lancelin.</w:t>
      </w:r>
    </w:p>
    <w:p>
      <w:pPr>
        <w:pStyle w:val="ySubsection"/>
      </w:pPr>
      <w:r>
        <w:tab/>
        <w:t>(2)</w:t>
      </w:r>
      <w:r>
        <w:tab/>
        <w:t>The fees to be paid under regulation 6 are set out in Table 17.1.</w:t>
      </w:r>
    </w:p>
    <w:p>
      <w:pPr>
        <w:pStyle w:val="yTHeadingNAm"/>
      </w:pPr>
      <w:r>
        <w:t>Table 17.1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For use of service jetty by vessel, per m of the vessel’s length, per day</w:t>
            </w:r>
          </w:p>
        </w:tc>
        <w:tc>
          <w:tcPr>
            <w:tcW w:w="996" w:type="dxa"/>
            <w:tcBorders>
              <w:top w:val="single" w:sz="4" w:space="0" w:color="auto"/>
              <w:bottom w:val="single" w:sz="4" w:space="0" w:color="auto"/>
            </w:tcBorders>
          </w:tcPr>
          <w:p>
            <w:pPr>
              <w:pStyle w:val="yTableNAm"/>
              <w:jc w:val="right"/>
            </w:pPr>
            <w:r>
              <w:br/>
              <w:t>6.55</w:t>
            </w:r>
          </w:p>
        </w:tc>
      </w:tr>
    </w:tbl>
    <w:p>
      <w:pPr>
        <w:pStyle w:val="yFootnotesection"/>
      </w:pPr>
      <w:bookmarkStart w:id="1013" w:name="_Toc346791089"/>
      <w:r>
        <w:tab/>
        <w:t>[Clause 17 inserted in Gazette 28 Jun 2013 p. 2862.]</w:t>
      </w:r>
    </w:p>
    <w:p>
      <w:pPr>
        <w:pStyle w:val="yHeading5"/>
      </w:pPr>
      <w:bookmarkStart w:id="1014" w:name="_Toc375231174"/>
      <w:bookmarkStart w:id="1015" w:name="_Toc360523359"/>
      <w:r>
        <w:rPr>
          <w:rStyle w:val="CharSClsNo"/>
        </w:rPr>
        <w:t>18</w:t>
      </w:r>
      <w:r>
        <w:t>.</w:t>
      </w:r>
      <w:r>
        <w:rPr>
          <w:b w:val="0"/>
        </w:rPr>
        <w:tab/>
      </w:r>
      <w:r>
        <w:t>Leeman</w:t>
      </w:r>
      <w:bookmarkEnd w:id="1014"/>
      <w:bookmarkEnd w:id="1013"/>
      <w:bookmarkEnd w:id="1015"/>
    </w:p>
    <w:p>
      <w:pPr>
        <w:pStyle w:val="ySubsection"/>
      </w:pPr>
      <w:r>
        <w:tab/>
        <w:t>(1)</w:t>
      </w:r>
      <w:r>
        <w:tab/>
        <w:t>This clause applies to Leeman.</w:t>
      </w:r>
    </w:p>
    <w:p>
      <w:pPr>
        <w:pStyle w:val="ySubsection"/>
      </w:pPr>
      <w:r>
        <w:tab/>
        <w:t>(2)</w:t>
      </w:r>
      <w:r>
        <w:tab/>
        <w:t>The fees and charges to be paid under regulation 6 are set out in Table 18.1.</w:t>
      </w:r>
    </w:p>
    <w:p>
      <w:pPr>
        <w:pStyle w:val="yTHeadingNAm"/>
      </w:pPr>
      <w:r>
        <w:t>Table 18.1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use of service jetty by vessel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tcPr>
          <w:p>
            <w:pPr>
              <w:pStyle w:val="yTableNAm"/>
              <w:jc w:val="right"/>
            </w:pPr>
            <w:r>
              <w:t>4.09</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minimum overnight</w:t>
            </w:r>
          </w:p>
        </w:tc>
        <w:tc>
          <w:tcPr>
            <w:tcW w:w="996" w:type="dxa"/>
            <w:tcBorders>
              <w:bottom w:val="single" w:sz="4" w:space="0" w:color="auto"/>
            </w:tcBorders>
          </w:tcPr>
          <w:p>
            <w:pPr>
              <w:pStyle w:val="yTableNAm"/>
              <w:jc w:val="right"/>
            </w:pPr>
            <w:r>
              <w:t>61.44</w:t>
            </w:r>
          </w:p>
        </w:tc>
      </w:tr>
    </w:tbl>
    <w:p>
      <w:pPr>
        <w:pStyle w:val="yFootnotesection"/>
      </w:pPr>
      <w:bookmarkStart w:id="1016" w:name="_Toc346791090"/>
      <w:r>
        <w:tab/>
        <w:t>[Clause 18 inserted in Gazette 28 Jun 2013 p. 2862.]</w:t>
      </w:r>
    </w:p>
    <w:p>
      <w:pPr>
        <w:pStyle w:val="yHeading5"/>
      </w:pPr>
      <w:bookmarkStart w:id="1017" w:name="_Toc375231175"/>
      <w:bookmarkStart w:id="1018" w:name="_Toc360523360"/>
      <w:r>
        <w:rPr>
          <w:rStyle w:val="CharSClsNo"/>
        </w:rPr>
        <w:t>19</w:t>
      </w:r>
      <w:r>
        <w:t>.</w:t>
      </w:r>
      <w:r>
        <w:rPr>
          <w:b w:val="0"/>
        </w:rPr>
        <w:tab/>
      </w:r>
      <w:r>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017"/>
      <w:bookmarkEnd w:id="1016"/>
      <w:bookmarkEnd w:id="1018"/>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19.1.</w:t>
      </w:r>
    </w:p>
    <w:p>
      <w:pPr>
        <w:pStyle w:val="yTHeadingNAm"/>
      </w:pPr>
      <w:r>
        <w:t>Table 19.1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General cargo at the service wharf or an appurtenant area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2" w:type="dxa"/>
            <w:tcBorders>
              <w:bottom w:val="single" w:sz="4" w:space="0" w:color="auto"/>
            </w:tcBorders>
          </w:tcPr>
          <w:p>
            <w:pPr>
              <w:pStyle w:val="yTableNAm"/>
              <w:jc w:val="right"/>
            </w:pPr>
            <w:r>
              <w:t>14.07</w:t>
            </w:r>
          </w:p>
        </w:tc>
      </w:tr>
    </w:tbl>
    <w:p>
      <w:pPr>
        <w:pStyle w:val="ySubsection"/>
      </w:pPr>
      <w:r>
        <w:tab/>
        <w:t>(4)</w:t>
      </w:r>
      <w:r>
        <w:tab/>
        <w:t>The fees and charges to be paid under regulations 6, 94A and 94B are set out in Table 19.2.</w:t>
      </w:r>
    </w:p>
    <w:p>
      <w:pPr>
        <w:pStyle w:val="yTHeadingNAm"/>
      </w:pPr>
      <w:r>
        <w:t>Table 19.2 (Berthing, pen rental and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shared berthing on mooring piles or service wharf by recreational vessel, tourism vessel or fishing vessel, per m of the vessel’s length — </w:t>
            </w:r>
          </w:p>
          <w:p>
            <w:pPr>
              <w:pStyle w:val="NotesPerm"/>
              <w:tabs>
                <w:tab w:val="clear" w:pos="879"/>
                <w:tab w:val="left" w:pos="652"/>
              </w:tabs>
              <w:ind w:left="652" w:hanging="652"/>
            </w:pPr>
            <w:r>
              <w:t>Note:</w:t>
            </w:r>
            <w:r>
              <w:tab/>
              <w:t>includes short</w:t>
            </w:r>
            <w:r>
              <w:noBreakHyphen/>
              <w:t>term loading/unloading of goods and passengers on service wharf limited to 2 hours per day, otherwise item 3 fees will apply after 2 hours</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318.26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31.83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47.74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39.75</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otherwise, per day</w:t>
            </w:r>
          </w:p>
        </w:tc>
        <w:tc>
          <w:tcPr>
            <w:tcW w:w="996" w:type="dxa"/>
            <w:vAlign w:val="bottom"/>
          </w:tcPr>
          <w:p>
            <w:pPr>
              <w:pStyle w:val="yTableNAm"/>
              <w:jc w:val="right"/>
              <w:rPr>
                <w:szCs w:val="22"/>
              </w:rPr>
            </w:pPr>
            <w:r>
              <w:rPr>
                <w:szCs w:val="22"/>
              </w:rPr>
              <w:t>7.95</w:t>
            </w:r>
          </w:p>
        </w:tc>
      </w:tr>
      <w:tr>
        <w:trPr>
          <w:cantSplit/>
        </w:trPr>
        <w:tc>
          <w:tcPr>
            <w:tcW w:w="567" w:type="dxa"/>
          </w:tcPr>
          <w:p>
            <w:pPr>
              <w:pStyle w:val="yTableNAm"/>
            </w:pPr>
            <w:r>
              <w:t>2.</w:t>
            </w:r>
          </w:p>
        </w:tc>
        <w:tc>
          <w:tcPr>
            <w:tcW w:w="4390" w:type="dxa"/>
          </w:tcPr>
          <w:p>
            <w:pPr>
              <w:pStyle w:val="yTableNAm"/>
            </w:pPr>
            <w:r>
              <w:t>For berthing on mooring piles by a service vessel, per m of the vessel’s length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339.46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33.94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50.92</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42.39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8.47</w:t>
            </w:r>
          </w:p>
        </w:tc>
      </w:tr>
      <w:tr>
        <w:trPr>
          <w:cantSplit/>
        </w:trPr>
        <w:tc>
          <w:tcPr>
            <w:tcW w:w="567" w:type="dxa"/>
          </w:tcPr>
          <w:p>
            <w:pPr>
              <w:pStyle w:val="yTableNAm"/>
            </w:pPr>
            <w:r>
              <w:t>3.</w:t>
            </w:r>
          </w:p>
        </w:tc>
        <w:tc>
          <w:tcPr>
            <w:tcW w:w="4390" w:type="dxa"/>
          </w:tcPr>
          <w:p>
            <w:pPr>
              <w:pStyle w:val="yTableNAm"/>
              <w:rPr>
                <w:rStyle w:val="DraftersNotes"/>
              </w:rPr>
            </w:pPr>
            <w:r>
              <w:t>For short</w:t>
            </w:r>
            <w:r>
              <w:noBreakHyphen/>
              <w:t>term use of service wharf by a service vessel, for up to 6 hours in a 24 hour period, per m of the vessel’s length</w:t>
            </w:r>
          </w:p>
        </w:tc>
        <w:tc>
          <w:tcPr>
            <w:tcW w:w="996" w:type="dxa"/>
            <w:vAlign w:val="bottom"/>
          </w:tcPr>
          <w:p>
            <w:pPr>
              <w:pStyle w:val="yTableNAm"/>
              <w:jc w:val="right"/>
              <w:rPr>
                <w:szCs w:val="22"/>
              </w:rPr>
            </w:pPr>
            <w:r>
              <w:rPr>
                <w:szCs w:val="22"/>
              </w:rPr>
              <w:t>8.00</w:t>
            </w:r>
          </w:p>
        </w:tc>
      </w:tr>
      <w:tr>
        <w:trPr>
          <w:cantSplit/>
        </w:trPr>
        <w:tc>
          <w:tcPr>
            <w:tcW w:w="567" w:type="dxa"/>
          </w:tcPr>
          <w:p>
            <w:pPr>
              <w:pStyle w:val="yTableNAm"/>
            </w:pPr>
            <w:r>
              <w:t>4.</w:t>
            </w:r>
          </w:p>
        </w:tc>
        <w:tc>
          <w:tcPr>
            <w:tcW w:w="4390" w:type="dxa"/>
          </w:tcPr>
          <w:p>
            <w:pPr>
              <w:pStyle w:val="yTableNAm"/>
            </w:pPr>
            <w:r>
              <w:t>For use of service wharf hardstand or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keepNext/>
              <w:keepLines/>
              <w:rPr>
                <w:rFonts w:ascii="Arial" w:hAnsi="Arial"/>
                <w:b/>
              </w:rPr>
            </w:pPr>
            <w:r>
              <w:t>5.</w:t>
            </w:r>
          </w:p>
        </w:tc>
        <w:tc>
          <w:tcPr>
            <w:tcW w:w="4390" w:type="dxa"/>
          </w:tcPr>
          <w:p>
            <w:pPr>
              <w:pStyle w:val="yTableNAm"/>
              <w:keepNext/>
              <w:keepLines/>
              <w:rPr>
                <w:rFonts w:ascii="Arial" w:hAnsi="Arial"/>
                <w:b/>
              </w:rPr>
            </w:pPr>
            <w:r>
              <w:t>For electricity supply, 3</w:t>
            </w:r>
            <w:r>
              <w:noBreakHyphen/>
              <w:t>phase or single —</w:t>
            </w:r>
          </w:p>
        </w:tc>
        <w:tc>
          <w:tcPr>
            <w:tcW w:w="996" w:type="dxa"/>
            <w:vAlign w:val="bottom"/>
          </w:tcPr>
          <w:p>
            <w:pPr>
              <w:pStyle w:val="yTableNAm"/>
              <w:keepNext/>
              <w:keepLines/>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6.</w:t>
            </w:r>
          </w:p>
        </w:tc>
        <w:tc>
          <w:tcPr>
            <w:tcW w:w="4390" w:type="dxa"/>
          </w:tcPr>
          <w:p>
            <w:pPr>
              <w:pStyle w:val="yTableNAm"/>
            </w:pPr>
            <w:r>
              <w:t xml:space="preserve">For water supply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rPr>
                <w:rFonts w:ascii="Arial" w:hAnsi="Arial"/>
                <w:b/>
              </w:rPr>
            </w:pPr>
            <w:r>
              <w:t>•</w:t>
            </w:r>
            <w:r>
              <w:tab/>
              <w:t xml:space="preserve">if metered, for units consumed, per unit with a minimum amount as for the consumption of 2 </w:t>
            </w:r>
            <w:del w:id="1019" w:author="Master Repository Process" w:date="2021-08-28T20:26:00Z">
              <w:r>
                <w:delText>kl</w:delText>
              </w:r>
            </w:del>
            <w:ins w:id="1020" w:author="Master Repository Process" w:date="2021-08-28T20:26:00Z">
              <w:r>
                <w:t>kL</w:t>
              </w:r>
            </w:ins>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7.</w:t>
            </w:r>
          </w:p>
        </w:tc>
        <w:tc>
          <w:tcPr>
            <w:tcW w:w="4390" w:type="dxa"/>
          </w:tcPr>
          <w:p>
            <w:pPr>
              <w:pStyle w:val="yTableNAm"/>
            </w:pPr>
            <w:r>
              <w:t xml:space="preserve">For rubbish removal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rPr>
                <w:szCs w:val="22"/>
              </w:rPr>
            </w:pPr>
            <w:r>
              <w:rPr>
                <w:szCs w:val="22"/>
              </w:rPr>
              <w:b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from vessels in excess of 150 L</w:t>
            </w:r>
          </w:p>
        </w:tc>
        <w:tc>
          <w:tcPr>
            <w:tcW w:w="996" w:type="dxa"/>
            <w:vAlign w:val="bottom"/>
          </w:tcPr>
          <w:p>
            <w:pPr>
              <w:pStyle w:val="yTableNAm"/>
              <w:jc w:val="right"/>
              <w:rPr>
                <w:szCs w:val="22"/>
              </w:rPr>
            </w:pPr>
            <w:r>
              <w:rPr>
                <w:szCs w:val="22"/>
              </w:rP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rPr>
                <w:szCs w:val="22"/>
              </w:rPr>
            </w:pPr>
            <w:r>
              <w:rPr>
                <w:szCs w:val="22"/>
              </w:rPr>
              <w:b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rPr>
                <w:szCs w:val="22"/>
              </w:rPr>
            </w:pPr>
            <w:r>
              <w:rPr>
                <w:szCs w:val="22"/>
              </w:rPr>
              <w:t>cost</w:t>
            </w:r>
          </w:p>
        </w:tc>
      </w:tr>
    </w:tbl>
    <w:p>
      <w:pPr>
        <w:pStyle w:val="yFootnotesection"/>
      </w:pPr>
      <w:bookmarkStart w:id="1021" w:name="_Toc346791091"/>
      <w:r>
        <w:tab/>
        <w:t>[Clause 19 inserted in Gazette 28 Jun 2013 p. 2863</w:t>
      </w:r>
      <w:r>
        <w:noBreakHyphen/>
        <w:t>5.]</w:t>
      </w:r>
    </w:p>
    <w:p>
      <w:pPr>
        <w:pStyle w:val="yHeading5"/>
      </w:pPr>
      <w:bookmarkStart w:id="1022" w:name="_Toc375231176"/>
      <w:bookmarkStart w:id="1023" w:name="_Toc360523361"/>
      <w:r>
        <w:rPr>
          <w:rStyle w:val="CharSClsNo"/>
        </w:rPr>
        <w:t>20</w:t>
      </w:r>
      <w:r>
        <w:t>.</w:t>
      </w:r>
      <w:r>
        <w:rPr>
          <w:b w:val="0"/>
        </w:rPr>
        <w:tab/>
      </w:r>
      <w:r>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022"/>
      <w:bookmarkEnd w:id="1021"/>
      <w:bookmarkEnd w:id="1023"/>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charges and dues to be paid under regulation 10A are set out in Table 20.1.</w:t>
      </w:r>
    </w:p>
    <w:p>
      <w:pPr>
        <w:pStyle w:val="yTHeadingNAm"/>
        <w:keepLines/>
        <w:widowControl w:val="0"/>
      </w:pPr>
      <w:r>
        <w:t>Table 20.1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widowControl w:val="0"/>
              <w:rPr>
                <w:b/>
              </w:rPr>
            </w:pPr>
            <w:r>
              <w:rPr>
                <w:b/>
              </w:rPr>
              <w:t>Item</w:t>
            </w:r>
          </w:p>
        </w:tc>
        <w:tc>
          <w:tcPr>
            <w:tcW w:w="4394" w:type="dxa"/>
            <w:tcBorders>
              <w:top w:val="single" w:sz="4" w:space="0" w:color="auto"/>
              <w:bottom w:val="single" w:sz="4" w:space="0" w:color="auto"/>
            </w:tcBorders>
          </w:tcPr>
          <w:p>
            <w:pPr>
              <w:pStyle w:val="yTableNAm"/>
              <w:keepNext/>
              <w:keepLines/>
              <w:widowControl w:val="0"/>
              <w:rPr>
                <w:b/>
              </w:rPr>
            </w:pPr>
            <w:r>
              <w:rPr>
                <w:b/>
              </w:rPr>
              <w:t>Goods</w:t>
            </w:r>
          </w:p>
        </w:tc>
        <w:tc>
          <w:tcPr>
            <w:tcW w:w="992" w:type="dxa"/>
            <w:tcBorders>
              <w:top w:val="single" w:sz="4" w:space="0" w:color="auto"/>
              <w:bottom w:val="single" w:sz="4" w:space="0" w:color="auto"/>
            </w:tcBorders>
          </w:tcPr>
          <w:p>
            <w:pPr>
              <w:pStyle w:val="yTableNAm"/>
              <w:keepNext/>
              <w:keepLines/>
              <w:widowControl w:val="0"/>
              <w:jc w:val="center"/>
              <w:rPr>
                <w:b/>
              </w:rPr>
            </w:pPr>
            <w:r>
              <w:rPr>
                <w:b/>
              </w:rPr>
              <w:t>$</w:t>
            </w:r>
          </w:p>
        </w:tc>
      </w:tr>
      <w:tr>
        <w:trPr>
          <w:cantSplit/>
        </w:trPr>
        <w:tc>
          <w:tcPr>
            <w:tcW w:w="567" w:type="dxa"/>
          </w:tcPr>
          <w:p>
            <w:pPr>
              <w:pStyle w:val="yTableNAm"/>
              <w:keepNext/>
              <w:keepLines/>
              <w:widowControl w:val="0"/>
            </w:pPr>
            <w:r>
              <w:t>1.</w:t>
            </w:r>
          </w:p>
        </w:tc>
        <w:tc>
          <w:tcPr>
            <w:tcW w:w="4394" w:type="dxa"/>
          </w:tcPr>
          <w:p>
            <w:pPr>
              <w:pStyle w:val="yTableNAm"/>
              <w:keepNext/>
              <w:keepLines/>
              <w:widowControl w:val="0"/>
            </w:pPr>
            <w:r>
              <w:t>General cargo at the service wharf or an appurtenant area —</w:t>
            </w:r>
          </w:p>
        </w:tc>
        <w:tc>
          <w:tcPr>
            <w:tcW w:w="992" w:type="dxa"/>
          </w:tcPr>
          <w:p>
            <w:pPr>
              <w:pStyle w:val="yTableNAm"/>
              <w:keepNext/>
              <w:keepLines/>
              <w:widowControl w:val="0"/>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if loaded from or into vessel, per t or m</w:t>
            </w:r>
            <w:r>
              <w:rPr>
                <w:vertAlign w:val="superscript"/>
              </w:rPr>
              <w:t>3</w:t>
            </w:r>
          </w:p>
        </w:tc>
        <w:tc>
          <w:tcPr>
            <w:tcW w:w="992" w:type="dxa"/>
          </w:tcPr>
          <w:p>
            <w:pPr>
              <w:pStyle w:val="yTableNAm"/>
              <w:jc w:val="right"/>
            </w:pPr>
            <w:r>
              <w:t>6.24</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2" w:type="dxa"/>
            <w:tcBorders>
              <w:bottom w:val="single" w:sz="4" w:space="0" w:color="auto"/>
            </w:tcBorders>
          </w:tcPr>
          <w:p>
            <w:pPr>
              <w:pStyle w:val="yTableNAm"/>
              <w:spacing w:before="140"/>
              <w:jc w:val="right"/>
            </w:pPr>
            <w:ins w:id="1024" w:author="Master Repository Process" w:date="2021-08-28T20:26:00Z">
              <w:r>
                <w:br/>
              </w:r>
            </w:ins>
            <w:r>
              <w:t>14.07</w:t>
            </w:r>
          </w:p>
        </w:tc>
      </w:tr>
    </w:tbl>
    <w:p>
      <w:pPr>
        <w:pStyle w:val="ySubsection"/>
      </w:pPr>
      <w:r>
        <w:tab/>
        <w:t>(4)</w:t>
      </w:r>
      <w:r>
        <w:tab/>
        <w:t>The fees and charges to be paid under regulations 6 and 94A are set out in Table 20.2.</w:t>
      </w:r>
    </w:p>
    <w:p>
      <w:pPr>
        <w:pStyle w:val="yTHeadingNAm"/>
      </w:pPr>
      <w:r>
        <w:t>Table 20.2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pen or berth at land</w:t>
            </w:r>
            <w:r>
              <w:noBreakHyphen/>
              <w:t xml:space="preserve">backed wharf or service jetty by recreational vessel, tourism vessel or fishing vessel, per m of the vessel’s length — </w:t>
            </w:r>
          </w:p>
          <w:p>
            <w:pPr>
              <w:pStyle w:val="yTableNAm"/>
            </w:pPr>
            <w:r>
              <w:t>Note:</w:t>
            </w:r>
            <w:r>
              <w:tab/>
              <w:t>Includes short term loading/unloading of goods and passengers</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472.85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70.93</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47.27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9.45</w:t>
            </w:r>
          </w:p>
        </w:tc>
      </w:tr>
      <w:tr>
        <w:trPr>
          <w:cantSplit/>
        </w:trPr>
        <w:tc>
          <w:tcPr>
            <w:tcW w:w="567" w:type="dxa"/>
          </w:tcPr>
          <w:p>
            <w:pPr>
              <w:pStyle w:val="yTableNAm"/>
            </w:pPr>
            <w:r>
              <w:t>2.</w:t>
            </w:r>
          </w:p>
        </w:tc>
        <w:tc>
          <w:tcPr>
            <w:tcW w:w="4390" w:type="dxa"/>
          </w:tcPr>
          <w:p>
            <w:pPr>
              <w:pStyle w:val="yTableNAm"/>
            </w:pPr>
            <w:r>
              <w:t>For use of pen or berth at land</w:t>
            </w:r>
            <w:r>
              <w:noBreakHyphen/>
              <w:t xml:space="preserve">backed wharf or service jetty by a service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1 039.00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103.90</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155.85</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up to 6 hours in a 24 hour period</w:t>
            </w:r>
          </w:p>
        </w:tc>
        <w:tc>
          <w:tcPr>
            <w:tcW w:w="996" w:type="dxa"/>
            <w:vAlign w:val="bottom"/>
          </w:tcPr>
          <w:p>
            <w:pPr>
              <w:pStyle w:val="yTableNAm"/>
              <w:jc w:val="right"/>
              <w:rPr>
                <w:szCs w:val="22"/>
              </w:rPr>
            </w:pPr>
            <w:r>
              <w:rPr>
                <w:szCs w:val="22"/>
              </w:rPr>
              <w:t>8.00</w:t>
            </w:r>
          </w:p>
        </w:tc>
      </w:tr>
      <w:tr>
        <w:trPr>
          <w:cantSplit/>
        </w:trPr>
        <w:tc>
          <w:tcPr>
            <w:tcW w:w="567" w:type="dxa"/>
          </w:tcPr>
          <w:p>
            <w:pPr>
              <w:pStyle w:val="yTableNAm"/>
            </w:pPr>
            <w:r>
              <w:t>3.</w:t>
            </w:r>
          </w:p>
        </w:tc>
        <w:tc>
          <w:tcPr>
            <w:tcW w:w="4390" w:type="dxa"/>
          </w:tcPr>
          <w:p>
            <w:pPr>
              <w:pStyle w:val="yTableNAm"/>
            </w:pPr>
            <w:r>
              <w:t xml:space="preserve">For use of service jetty and mooring/berth within area adjacent to causeway by recreational vessel, tourism vessel or fishing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378.28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37.84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month or more, per month, paid in advance</w:t>
            </w:r>
          </w:p>
        </w:tc>
        <w:tc>
          <w:tcPr>
            <w:tcW w:w="996" w:type="dxa"/>
            <w:vAlign w:val="bottom"/>
          </w:tcPr>
          <w:p>
            <w:pPr>
              <w:pStyle w:val="yTableNAm"/>
              <w:jc w:val="right"/>
              <w:rPr>
                <w:szCs w:val="22"/>
              </w:rPr>
            </w:pPr>
            <w:r>
              <w:rPr>
                <w:szCs w:val="22"/>
              </w:rPr>
              <w:t>56.74</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one week or more, per week, paid in advance</w:t>
            </w:r>
          </w:p>
        </w:tc>
        <w:tc>
          <w:tcPr>
            <w:tcW w:w="996" w:type="dxa"/>
            <w:vAlign w:val="bottom"/>
          </w:tcPr>
          <w:p>
            <w:pPr>
              <w:pStyle w:val="yTableNAm"/>
              <w:jc w:val="right"/>
              <w:rPr>
                <w:szCs w:val="22"/>
              </w:rPr>
            </w:pPr>
            <w:r>
              <w:rPr>
                <w:szCs w:val="22"/>
              </w:rPr>
              <w:t>39.36</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otherwise, per day</w:t>
            </w:r>
          </w:p>
        </w:tc>
        <w:tc>
          <w:tcPr>
            <w:tcW w:w="996" w:type="dxa"/>
            <w:vAlign w:val="bottom"/>
          </w:tcPr>
          <w:p>
            <w:pPr>
              <w:pStyle w:val="yTableNAm"/>
              <w:jc w:val="right"/>
              <w:rPr>
                <w:szCs w:val="22"/>
              </w:rPr>
            </w:pPr>
            <w:r>
              <w:rPr>
                <w:szCs w:val="22"/>
              </w:rPr>
              <w:t>7.87</w:t>
            </w:r>
          </w:p>
        </w:tc>
      </w:tr>
      <w:tr>
        <w:trPr>
          <w:cantSplit/>
        </w:trPr>
        <w:tc>
          <w:tcPr>
            <w:tcW w:w="567" w:type="dxa"/>
          </w:tcPr>
          <w:p>
            <w:pPr>
              <w:pStyle w:val="yTableNAm"/>
            </w:pPr>
            <w:r>
              <w:t>4.</w:t>
            </w:r>
          </w:p>
        </w:tc>
        <w:tc>
          <w:tcPr>
            <w:tcW w:w="4390" w:type="dxa"/>
          </w:tcPr>
          <w:p>
            <w:pPr>
              <w:pStyle w:val="yTableNAm"/>
            </w:pPr>
            <w:r>
              <w:t xml:space="preserve">For use of service jetty and mooring/berth within area adjacent to causeway by a service vessel, per m of the vessel’s length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12 months paid in advance</w:t>
            </w:r>
          </w:p>
        </w:tc>
        <w:tc>
          <w:tcPr>
            <w:tcW w:w="996" w:type="dxa"/>
            <w:vAlign w:val="bottom"/>
          </w:tcPr>
          <w:p>
            <w:pPr>
              <w:pStyle w:val="yTableNAm"/>
              <w:jc w:val="right"/>
              <w:rPr>
                <w:szCs w:val="22"/>
              </w:rPr>
            </w:pPr>
            <w:r>
              <w:rPr>
                <w:szCs w:val="22"/>
              </w:rPr>
              <w:t>831.19</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3 months or more, per month, paid in advance</w:t>
            </w:r>
          </w:p>
        </w:tc>
        <w:tc>
          <w:tcPr>
            <w:tcW w:w="996" w:type="dxa"/>
            <w:vAlign w:val="bottom"/>
          </w:tcPr>
          <w:p>
            <w:pPr>
              <w:pStyle w:val="yTableNAm"/>
              <w:jc w:val="right"/>
              <w:rPr>
                <w:szCs w:val="22"/>
              </w:rPr>
            </w:pPr>
            <w:r>
              <w:rPr>
                <w:szCs w:val="22"/>
              </w:rPr>
              <w:t>83.16</w:t>
            </w:r>
          </w:p>
        </w:tc>
      </w:tr>
      <w:tr>
        <w:trPr>
          <w:cantSplit/>
        </w:trPr>
        <w:tc>
          <w:tcPr>
            <w:tcW w:w="567" w:type="dxa"/>
          </w:tcPr>
          <w:p>
            <w:pPr>
              <w:pStyle w:val="yTableNAm"/>
              <w:spacing w:before="80"/>
            </w:pPr>
          </w:p>
        </w:tc>
        <w:tc>
          <w:tcPr>
            <w:tcW w:w="4390" w:type="dxa"/>
          </w:tcPr>
          <w:p>
            <w:pPr>
              <w:pStyle w:val="yTableNAm"/>
              <w:tabs>
                <w:tab w:val="clear" w:pos="567"/>
                <w:tab w:val="left" w:pos="415"/>
              </w:tabs>
              <w:spacing w:before="80"/>
              <w:ind w:left="414" w:hanging="414"/>
              <w:rPr>
                <w:rFonts w:ascii="Arial" w:hAnsi="Arial"/>
                <w:b/>
              </w:rPr>
            </w:pPr>
            <w:r>
              <w:t>•</w:t>
            </w:r>
            <w:r>
              <w:tab/>
              <w:t>for one month or more, per month, paid in advance</w:t>
            </w:r>
          </w:p>
        </w:tc>
        <w:tc>
          <w:tcPr>
            <w:tcW w:w="996" w:type="dxa"/>
            <w:vAlign w:val="bottom"/>
          </w:tcPr>
          <w:p>
            <w:pPr>
              <w:pStyle w:val="yTableNAm"/>
              <w:spacing w:before="80"/>
              <w:jc w:val="right"/>
              <w:rPr>
                <w:rFonts w:ascii="Arial" w:hAnsi="Arial"/>
                <w:b/>
                <w:szCs w:val="22"/>
              </w:rPr>
            </w:pPr>
            <w:r>
              <w:rPr>
                <w:szCs w:val="22"/>
              </w:rPr>
              <w:t>124.68</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for up to 6 hours in a 24 hour period</w:t>
            </w:r>
          </w:p>
        </w:tc>
        <w:tc>
          <w:tcPr>
            <w:tcW w:w="996" w:type="dxa"/>
            <w:vAlign w:val="bottom"/>
          </w:tcPr>
          <w:p>
            <w:pPr>
              <w:pStyle w:val="yTableNAm"/>
              <w:jc w:val="right"/>
            </w:pPr>
            <w:r>
              <w:t>6.40</w:t>
            </w:r>
          </w:p>
        </w:tc>
      </w:tr>
      <w:tr>
        <w:trPr>
          <w:cantSplit/>
        </w:trPr>
        <w:tc>
          <w:tcPr>
            <w:tcW w:w="567" w:type="dxa"/>
          </w:tcPr>
          <w:p>
            <w:pPr>
              <w:pStyle w:val="yTableNAm"/>
            </w:pPr>
            <w:r>
              <w:t>5.</w:t>
            </w:r>
          </w:p>
        </w:tc>
        <w:tc>
          <w:tcPr>
            <w:tcW w:w="4390" w:type="dxa"/>
          </w:tcPr>
          <w:p>
            <w:pPr>
              <w:pStyle w:val="yTableNAm"/>
            </w:pPr>
            <w:r>
              <w:t>For use of service wharf hardstand or appurtenant area for storage or maintenance (for short</w:t>
            </w:r>
            <w:r>
              <w:noBreakHyphen/>
              <w:t>term use only), per day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w:t>
            </w:r>
            <w:r>
              <w:rPr>
                <w:vertAlign w:val="superscript"/>
              </w:rPr>
              <w:t>2</w:t>
            </w:r>
          </w:p>
        </w:tc>
        <w:tc>
          <w:tcPr>
            <w:tcW w:w="996" w:type="dxa"/>
            <w:vAlign w:val="bottom"/>
          </w:tcPr>
          <w:p>
            <w:pPr>
              <w:pStyle w:val="yTableNAm"/>
              <w:jc w:val="right"/>
            </w:pPr>
            <w:r>
              <w:t>1.57</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minimum fee</w:t>
            </w:r>
          </w:p>
        </w:tc>
        <w:tc>
          <w:tcPr>
            <w:tcW w:w="996" w:type="dxa"/>
            <w:vAlign w:val="bottom"/>
          </w:tcPr>
          <w:p>
            <w:pPr>
              <w:pStyle w:val="yTableNAm"/>
              <w:jc w:val="right"/>
            </w:pPr>
            <w:r>
              <w:t>28.73</w:t>
            </w:r>
          </w:p>
        </w:tc>
      </w:tr>
      <w:tr>
        <w:trPr>
          <w:cantSplit/>
        </w:trPr>
        <w:tc>
          <w:tcPr>
            <w:tcW w:w="567" w:type="dxa"/>
          </w:tcPr>
          <w:p>
            <w:pPr>
              <w:pStyle w:val="yTableNAm"/>
            </w:pPr>
            <w:r>
              <w:t>6.</w:t>
            </w:r>
          </w:p>
        </w:tc>
        <w:tc>
          <w:tcPr>
            <w:tcW w:w="4390" w:type="dxa"/>
          </w:tcPr>
          <w:p>
            <w:pPr>
              <w:pStyle w:val="yTableNAm"/>
            </w:pPr>
            <w:r>
              <w:t>For electricity supply, 3</w:t>
            </w:r>
            <w:r>
              <w:noBreakHyphen/>
              <w:t>phase or single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units consumed, per unit with a minimum amount as for the consumption of 50 units</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if metered, for meter reading</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7.</w:t>
            </w:r>
          </w:p>
        </w:tc>
        <w:tc>
          <w:tcPr>
            <w:tcW w:w="4390" w:type="dxa"/>
          </w:tcPr>
          <w:p>
            <w:pPr>
              <w:pStyle w:val="yTableNAm"/>
            </w:pPr>
            <w:r>
              <w:t xml:space="preserve">For rubbish removal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excess quantity or from vessel not using harbour, minimum per half skip supplied and emptied</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from vessels in excess of 150 L</w:t>
            </w:r>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waste oil drum not removed by owner, per 20 L drum</w:t>
            </w:r>
          </w:p>
        </w:tc>
        <w:tc>
          <w:tcPr>
            <w:tcW w:w="996" w:type="dxa"/>
            <w:vAlign w:val="bottom"/>
          </w:tcPr>
          <w:p>
            <w:pPr>
              <w:pStyle w:val="yTableNAm"/>
              <w:jc w:val="right"/>
            </w:pPr>
            <w:r>
              <w:t>cost</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rubbish not put in supplied bins</w:t>
            </w:r>
          </w:p>
        </w:tc>
        <w:tc>
          <w:tcPr>
            <w:tcW w:w="996" w:type="dxa"/>
            <w:tcBorders>
              <w:bottom w:val="single" w:sz="4" w:space="0" w:color="auto"/>
            </w:tcBorders>
            <w:vAlign w:val="bottom"/>
          </w:tcPr>
          <w:p>
            <w:pPr>
              <w:pStyle w:val="yTableNAm"/>
              <w:jc w:val="right"/>
            </w:pPr>
            <w:r>
              <w:t>cost</w:t>
            </w:r>
          </w:p>
        </w:tc>
      </w:tr>
    </w:tbl>
    <w:p>
      <w:pPr>
        <w:pStyle w:val="ySubsection"/>
        <w:keepNext/>
        <w:keepLines/>
      </w:pPr>
      <w:r>
        <w:tab/>
        <w:t>(3)</w:t>
      </w:r>
      <w:r>
        <w:tab/>
        <w:t>The fees and charges to be paid under regulation 96 are set out in Table 20.3.</w:t>
      </w:r>
    </w:p>
    <w:p>
      <w:pPr>
        <w:pStyle w:val="yTHeadingNAm"/>
        <w:keepLines/>
      </w:pPr>
      <w:r>
        <w:t>Table 20.3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0"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90" w:type="dxa"/>
          </w:tcPr>
          <w:p>
            <w:pPr>
              <w:pStyle w:val="yTableNAm"/>
            </w:pPr>
            <w:r>
              <w:t xml:space="preserve">For water supply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rPr>
                <w:rFonts w:ascii="Arial" w:hAnsi="Arial"/>
                <w:b/>
              </w:rPr>
            </w:pPr>
            <w:r>
              <w:t>•</w:t>
            </w:r>
            <w:r>
              <w:tab/>
              <w:t xml:space="preserve">if metered, for units consumed, per unit with a minimum amount as for the consumption of 2 </w:t>
            </w:r>
            <w:del w:id="1025" w:author="Master Repository Process" w:date="2021-08-28T20:26:00Z">
              <w:r>
                <w:delText>kl</w:delText>
              </w:r>
            </w:del>
            <w:ins w:id="1026" w:author="Master Repository Process" w:date="2021-08-28T20:26:00Z">
              <w:r>
                <w:t>kL</w:t>
              </w:r>
            </w:ins>
          </w:p>
        </w:tc>
        <w:tc>
          <w:tcPr>
            <w:tcW w:w="996" w:type="dxa"/>
            <w:vAlign w:val="bottom"/>
          </w:tcPr>
          <w:p>
            <w:pPr>
              <w:pStyle w:val="yTableNAm"/>
              <w:jc w:val="right"/>
            </w:pPr>
            <w:r>
              <w:t>cost</w:t>
            </w:r>
          </w:p>
        </w:tc>
      </w:tr>
      <w:tr>
        <w:trPr>
          <w:cantSplit/>
        </w:trPr>
        <w:tc>
          <w:tcPr>
            <w:tcW w:w="567" w:type="dxa"/>
          </w:tcPr>
          <w:p>
            <w:pPr>
              <w:pStyle w:val="yTableNAm"/>
            </w:pPr>
          </w:p>
        </w:tc>
        <w:tc>
          <w:tcPr>
            <w:tcW w:w="4390" w:type="dxa"/>
          </w:tcPr>
          <w:p>
            <w:pPr>
              <w:pStyle w:val="yTableNAm"/>
              <w:tabs>
                <w:tab w:val="clear" w:pos="567"/>
                <w:tab w:val="left" w:pos="415"/>
              </w:tabs>
              <w:ind w:left="415" w:hanging="415"/>
              <w:rPr>
                <w:b/>
                <w:i/>
              </w:rPr>
            </w:pPr>
            <w:r>
              <w:t>•</w:t>
            </w:r>
            <w:r>
              <w:tab/>
              <w:t>if not metered, per period of 12 hours or part of that period</w:t>
            </w:r>
          </w:p>
        </w:tc>
        <w:tc>
          <w:tcPr>
            <w:tcW w:w="996" w:type="dxa"/>
            <w:vAlign w:val="bottom"/>
          </w:tcPr>
          <w:p>
            <w:pPr>
              <w:pStyle w:val="yTableNAm"/>
              <w:jc w:val="right"/>
            </w:pPr>
            <w:r>
              <w:t>cost</w:t>
            </w:r>
          </w:p>
        </w:tc>
      </w:tr>
      <w:tr>
        <w:trPr>
          <w:cantSplit/>
        </w:trPr>
        <w:tc>
          <w:tcPr>
            <w:tcW w:w="567" w:type="dxa"/>
          </w:tcPr>
          <w:p>
            <w:pPr>
              <w:pStyle w:val="yTableNAm"/>
            </w:pPr>
            <w:r>
              <w:t>2.</w:t>
            </w:r>
          </w:p>
        </w:tc>
        <w:tc>
          <w:tcPr>
            <w:tcW w:w="4390" w:type="dxa"/>
          </w:tcPr>
          <w:p>
            <w:pPr>
              <w:pStyle w:val="yTableNAm"/>
            </w:pPr>
            <w:r>
              <w:t xml:space="preserve">Use of slip, per day, for a vessel for which the annual pen fee in Table 20.2 has been paid that is — </w:t>
            </w:r>
          </w:p>
        </w:tc>
        <w:tc>
          <w:tcPr>
            <w:tcW w:w="996" w:type="dxa"/>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not over 15 m long</w:t>
            </w:r>
          </w:p>
        </w:tc>
        <w:tc>
          <w:tcPr>
            <w:tcW w:w="996" w:type="dxa"/>
            <w:vAlign w:val="bottom"/>
          </w:tcPr>
          <w:p>
            <w:pPr>
              <w:pStyle w:val="yTableNAm"/>
              <w:jc w:val="right"/>
              <w:rPr>
                <w:szCs w:val="22"/>
              </w:rPr>
            </w:pPr>
            <w:r>
              <w:rPr>
                <w:szCs w:val="22"/>
              </w:rPr>
              <w:t>157.61</w:t>
            </w: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over 15 m long</w:t>
            </w:r>
          </w:p>
        </w:tc>
        <w:tc>
          <w:tcPr>
            <w:tcW w:w="996" w:type="dxa"/>
            <w:vAlign w:val="bottom"/>
          </w:tcPr>
          <w:p>
            <w:pPr>
              <w:pStyle w:val="yTableNAm"/>
              <w:jc w:val="right"/>
              <w:rPr>
                <w:szCs w:val="22"/>
              </w:rPr>
            </w:pPr>
            <w:r>
              <w:rPr>
                <w:szCs w:val="22"/>
              </w:rPr>
              <w:t>223.80</w:t>
            </w:r>
          </w:p>
        </w:tc>
      </w:tr>
      <w:tr>
        <w:trPr>
          <w:cantSplit/>
        </w:trPr>
        <w:tc>
          <w:tcPr>
            <w:tcW w:w="567" w:type="dxa"/>
          </w:tcPr>
          <w:p>
            <w:pPr>
              <w:pStyle w:val="yTableNAm"/>
            </w:pPr>
            <w:r>
              <w:t>3.</w:t>
            </w:r>
          </w:p>
        </w:tc>
        <w:tc>
          <w:tcPr>
            <w:tcW w:w="4390" w:type="dxa"/>
          </w:tcPr>
          <w:p>
            <w:pPr>
              <w:pStyle w:val="yTableNAm"/>
            </w:pPr>
            <w:r>
              <w:t xml:space="preserve">Use of slip, per day, for any other vessel that is — </w:t>
            </w:r>
          </w:p>
        </w:tc>
        <w:tc>
          <w:tcPr>
            <w:tcW w:w="996" w:type="dxa"/>
            <w:vAlign w:val="bottom"/>
          </w:tcPr>
          <w:p>
            <w:pPr>
              <w:pStyle w:val="yTableNAm"/>
              <w:jc w:val="right"/>
              <w:rPr>
                <w:szCs w:val="22"/>
              </w:rPr>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not over 15 m long</w:t>
            </w:r>
          </w:p>
        </w:tc>
        <w:tc>
          <w:tcPr>
            <w:tcW w:w="996" w:type="dxa"/>
            <w:vAlign w:val="bottom"/>
          </w:tcPr>
          <w:p>
            <w:pPr>
              <w:pStyle w:val="yTableNAm"/>
              <w:jc w:val="right"/>
              <w:rPr>
                <w:szCs w:val="22"/>
              </w:rPr>
            </w:pPr>
            <w:r>
              <w:rPr>
                <w:szCs w:val="22"/>
              </w:rPr>
              <w:t>189.13</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over 15 m long</w:t>
            </w:r>
          </w:p>
        </w:tc>
        <w:tc>
          <w:tcPr>
            <w:tcW w:w="996" w:type="dxa"/>
            <w:tcBorders>
              <w:bottom w:val="single" w:sz="4" w:space="0" w:color="auto"/>
            </w:tcBorders>
            <w:vAlign w:val="bottom"/>
          </w:tcPr>
          <w:p>
            <w:pPr>
              <w:pStyle w:val="yTableNAm"/>
              <w:jc w:val="right"/>
              <w:rPr>
                <w:szCs w:val="22"/>
              </w:rPr>
            </w:pPr>
            <w:r>
              <w:rPr>
                <w:szCs w:val="22"/>
              </w:rPr>
              <w:t>275.81</w:t>
            </w:r>
          </w:p>
        </w:tc>
      </w:tr>
    </w:tbl>
    <w:p>
      <w:pPr>
        <w:pStyle w:val="yFootnotesection"/>
      </w:pPr>
      <w:bookmarkStart w:id="1027" w:name="_Toc346791092"/>
      <w:r>
        <w:tab/>
        <w:t>[Clause 20 inserted in Gazette 28 Jun 2013 p. 2865</w:t>
      </w:r>
      <w:r>
        <w:noBreakHyphen/>
        <w:t>9.]</w:t>
      </w:r>
    </w:p>
    <w:p>
      <w:pPr>
        <w:pStyle w:val="yHeading5"/>
      </w:pPr>
      <w:bookmarkStart w:id="1028" w:name="_Toc375231177"/>
      <w:bookmarkStart w:id="1029" w:name="_Toc360523362"/>
      <w:r>
        <w:rPr>
          <w:rStyle w:val="CharSClsNo"/>
        </w:rPr>
        <w:t>21</w:t>
      </w:r>
      <w:r>
        <w:t>.</w:t>
      </w:r>
      <w:r>
        <w:tab/>
        <w:t xml:space="preserve">Port </w:t>
      </w:r>
      <w:smartTag w:uri="urn:schemas-microsoft-com:office:smarttags" w:element="place">
        <w:smartTag w:uri="urn:schemas-microsoft-com:office:smarttags" w:element="City">
          <w:r>
            <w:t>Denison</w:t>
          </w:r>
        </w:smartTag>
      </w:smartTag>
      <w:bookmarkEnd w:id="1028"/>
      <w:bookmarkEnd w:id="1027"/>
      <w:bookmarkEnd w:id="1029"/>
    </w:p>
    <w:p>
      <w:pPr>
        <w:pStyle w:val="ySubsection"/>
      </w:pPr>
      <w:r>
        <w:tab/>
        <w:t>(1)</w:t>
      </w:r>
      <w:r>
        <w:tab/>
        <w:t>This clause applies to Port Denison.</w:t>
      </w:r>
    </w:p>
    <w:p>
      <w:pPr>
        <w:pStyle w:val="ySubsection"/>
      </w:pPr>
      <w:r>
        <w:tab/>
        <w:t>(2)</w:t>
      </w:r>
      <w:r>
        <w:tab/>
        <w:t>The fees and charges to be paid under regulations 6 and 94A are set out in Table 21.1.</w:t>
      </w:r>
    </w:p>
    <w:p>
      <w:pPr>
        <w:pStyle w:val="ySubsection"/>
      </w:pPr>
      <w:r>
        <w:tab/>
        <w:t>(3)</w:t>
      </w:r>
      <w:r>
        <w:tab/>
        <w:t>In Table 21.1 the chargeable length for a pen that is 20 m long is 16 m.</w:t>
      </w:r>
    </w:p>
    <w:p>
      <w:pPr>
        <w:pStyle w:val="yTHeadingNAm"/>
        <w:keepLines/>
      </w:pPr>
      <w:r>
        <w:t>Table 21.1 (Berthing and pen rental)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keepNext/>
              <w:keepLines/>
              <w:rPr>
                <w:b/>
              </w:rPr>
            </w:pPr>
            <w:r>
              <w:rPr>
                <w:b/>
              </w:rPr>
              <w:t>Item</w:t>
            </w:r>
          </w:p>
        </w:tc>
        <w:tc>
          <w:tcPr>
            <w:tcW w:w="4248" w:type="dxa"/>
            <w:tcBorders>
              <w:top w:val="single" w:sz="4" w:space="0" w:color="auto"/>
              <w:bottom w:val="single" w:sz="4" w:space="0" w:color="auto"/>
            </w:tcBorders>
          </w:tcPr>
          <w:p>
            <w:pPr>
              <w:pStyle w:val="yTableNAm"/>
              <w:keepNext/>
              <w:keepLines/>
              <w:rPr>
                <w:b/>
              </w:rPr>
            </w:pPr>
            <w:r>
              <w:rPr>
                <w:b/>
              </w:rPr>
              <w:t>Service</w:t>
            </w:r>
          </w:p>
        </w:tc>
        <w:tc>
          <w:tcPr>
            <w:tcW w:w="996"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709" w:type="dxa"/>
          </w:tcPr>
          <w:p>
            <w:pPr>
              <w:pStyle w:val="yTableNAm"/>
            </w:pPr>
            <w:r>
              <w:t>1.</w:t>
            </w:r>
          </w:p>
        </w:tc>
        <w:tc>
          <w:tcPr>
            <w:tcW w:w="4248" w:type="dxa"/>
          </w:tcPr>
          <w:p>
            <w:pPr>
              <w:pStyle w:val="yTableNAm"/>
            </w:pPr>
            <w:r>
              <w:t xml:space="preserve">For pen for commercial or recreational vessel — </w:t>
            </w:r>
          </w:p>
        </w:tc>
        <w:tc>
          <w:tcPr>
            <w:tcW w:w="996" w:type="dxa"/>
          </w:tcPr>
          <w:p>
            <w:pPr>
              <w:pStyle w:val="yTableNAm"/>
              <w:jc w:val="right"/>
            </w:pPr>
          </w:p>
        </w:tc>
      </w:tr>
      <w:tr>
        <w:trPr>
          <w:cantSplit/>
        </w:trPr>
        <w:tc>
          <w:tcPr>
            <w:tcW w:w="709" w:type="dxa"/>
          </w:tcPr>
          <w:p>
            <w:pPr>
              <w:pStyle w:val="yTableNAm"/>
            </w:pPr>
          </w:p>
        </w:tc>
        <w:tc>
          <w:tcPr>
            <w:tcW w:w="4248" w:type="dxa"/>
          </w:tcPr>
          <w:p>
            <w:pPr>
              <w:pStyle w:val="yTableNAm"/>
              <w:tabs>
                <w:tab w:val="clear" w:pos="567"/>
                <w:tab w:val="left" w:pos="415"/>
              </w:tabs>
              <w:ind w:left="415" w:hanging="415"/>
            </w:pPr>
            <w:r>
              <w:t>•</w:t>
            </w:r>
            <w:r>
              <w:tab/>
              <w:t>for 12 months paid in advance</w:t>
            </w:r>
          </w:p>
        </w:tc>
        <w:tc>
          <w:tcPr>
            <w:tcW w:w="996" w:type="dxa"/>
          </w:tcPr>
          <w:p>
            <w:pPr>
              <w:pStyle w:val="yTableNAm"/>
              <w:jc w:val="right"/>
            </w:pPr>
            <w:r>
              <w:t>988.61</w:t>
            </w:r>
          </w:p>
        </w:tc>
      </w:tr>
      <w:tr>
        <w:trPr>
          <w:cantSplit/>
        </w:trPr>
        <w:tc>
          <w:tcPr>
            <w:tcW w:w="709" w:type="dxa"/>
          </w:tcPr>
          <w:p>
            <w:pPr>
              <w:pStyle w:val="yTableNAm"/>
            </w:pPr>
          </w:p>
        </w:tc>
        <w:tc>
          <w:tcPr>
            <w:tcW w:w="4248" w:type="dxa"/>
          </w:tcPr>
          <w:p>
            <w:pPr>
              <w:pStyle w:val="yTableNAm"/>
              <w:tabs>
                <w:tab w:val="clear" w:pos="567"/>
                <w:tab w:val="left" w:pos="415"/>
              </w:tabs>
              <w:ind w:left="415" w:hanging="415"/>
            </w:pPr>
            <w:r>
              <w:t>•</w:t>
            </w:r>
            <w:r>
              <w:tab/>
              <w:t>plus per vessel, per m of the longer of the vessel’s length and the chargeable length (if any) for the pen</w:t>
            </w:r>
          </w:p>
        </w:tc>
        <w:tc>
          <w:tcPr>
            <w:tcW w:w="996" w:type="dxa"/>
          </w:tcPr>
          <w:p>
            <w:pPr>
              <w:pStyle w:val="yTableNAm"/>
              <w:jc w:val="right"/>
            </w:pPr>
            <w:r>
              <w:br/>
            </w:r>
            <w:r>
              <w:br/>
              <w:t>80.00</w:t>
            </w:r>
          </w:p>
        </w:tc>
      </w:tr>
      <w:tr>
        <w:trPr>
          <w:cantSplit/>
        </w:trPr>
        <w:tc>
          <w:tcPr>
            <w:tcW w:w="709" w:type="dxa"/>
          </w:tcPr>
          <w:p>
            <w:pPr>
              <w:pStyle w:val="yTableNAm"/>
            </w:pPr>
            <w:r>
              <w:t>2.</w:t>
            </w:r>
          </w:p>
        </w:tc>
        <w:tc>
          <w:tcPr>
            <w:tcW w:w="4248" w:type="dxa"/>
          </w:tcPr>
          <w:p>
            <w:pPr>
              <w:pStyle w:val="yTableNAm"/>
            </w:pPr>
            <w:r>
              <w:t>For dinghy pen for 12 months paid in advance</w:t>
            </w:r>
          </w:p>
        </w:tc>
        <w:tc>
          <w:tcPr>
            <w:tcW w:w="996" w:type="dxa"/>
          </w:tcPr>
          <w:p>
            <w:pPr>
              <w:pStyle w:val="yTableNAm"/>
              <w:jc w:val="right"/>
            </w:pPr>
            <w:r>
              <w:t>259.75</w:t>
            </w:r>
          </w:p>
        </w:tc>
      </w:tr>
      <w:tr>
        <w:trPr>
          <w:cantSplit/>
        </w:trPr>
        <w:tc>
          <w:tcPr>
            <w:tcW w:w="709" w:type="dxa"/>
          </w:tcPr>
          <w:p>
            <w:pPr>
              <w:pStyle w:val="yTableNAm"/>
            </w:pPr>
            <w:r>
              <w:t>3.</w:t>
            </w:r>
          </w:p>
        </w:tc>
        <w:tc>
          <w:tcPr>
            <w:tcW w:w="4248" w:type="dxa"/>
          </w:tcPr>
          <w:p>
            <w:pPr>
              <w:pStyle w:val="yTableNAm"/>
            </w:pPr>
            <w:r>
              <w:t>For use of service jetty other than for short time to load or unload vessel for which an annual fee for the use of a pen or a swing mooring has been paid, per vessel, per day</w:t>
            </w:r>
          </w:p>
        </w:tc>
        <w:tc>
          <w:tcPr>
            <w:tcW w:w="996" w:type="dxa"/>
          </w:tcPr>
          <w:p>
            <w:pPr>
              <w:pStyle w:val="yTableNAm"/>
              <w:jc w:val="right"/>
            </w:pPr>
            <w:r>
              <w:br/>
            </w:r>
            <w:r>
              <w:br/>
            </w:r>
            <w:r>
              <w:br/>
              <w:t>45.72</w:t>
            </w:r>
          </w:p>
        </w:tc>
      </w:tr>
      <w:tr>
        <w:trPr>
          <w:cantSplit/>
        </w:trPr>
        <w:tc>
          <w:tcPr>
            <w:tcW w:w="709" w:type="dxa"/>
          </w:tcPr>
          <w:p>
            <w:pPr>
              <w:pStyle w:val="yTableNAm"/>
            </w:pPr>
            <w:r>
              <w:t>4.</w:t>
            </w:r>
          </w:p>
        </w:tc>
        <w:tc>
          <w:tcPr>
            <w:tcW w:w="4248" w:type="dxa"/>
          </w:tcPr>
          <w:p>
            <w:pPr>
              <w:pStyle w:val="yTableNAm"/>
              <w:rPr>
                <w:rStyle w:val="DraftersNotes"/>
              </w:rPr>
            </w:pPr>
            <w:r>
              <w:t>For use of service jetty for short time just to load or unload vessel for which no annual fee for the use of a pen or a swing mooring has been paid, per vessel for 12 months paid in advance</w:t>
            </w:r>
          </w:p>
        </w:tc>
        <w:tc>
          <w:tcPr>
            <w:tcW w:w="996" w:type="dxa"/>
          </w:tcPr>
          <w:p>
            <w:pPr>
              <w:pStyle w:val="yTableNAm"/>
              <w:jc w:val="right"/>
            </w:pPr>
            <w:r>
              <w:br/>
            </w:r>
            <w:r>
              <w:br/>
            </w:r>
            <w:r>
              <w:br/>
            </w:r>
            <w:r>
              <w:br/>
              <w:t>285.73</w:t>
            </w:r>
          </w:p>
        </w:tc>
      </w:tr>
      <w:tr>
        <w:trPr>
          <w:cantSplit/>
        </w:trPr>
        <w:tc>
          <w:tcPr>
            <w:tcW w:w="709" w:type="dxa"/>
            <w:tcBorders>
              <w:bottom w:val="single" w:sz="4" w:space="0" w:color="auto"/>
            </w:tcBorders>
          </w:tcPr>
          <w:p>
            <w:pPr>
              <w:pStyle w:val="yTableNAm"/>
            </w:pPr>
            <w:r>
              <w:t>5.</w:t>
            </w:r>
          </w:p>
        </w:tc>
        <w:tc>
          <w:tcPr>
            <w:tcW w:w="4248" w:type="dxa"/>
            <w:tcBorders>
              <w:bottom w:val="single" w:sz="4" w:space="0" w:color="auto"/>
            </w:tcBorders>
          </w:tcPr>
          <w:p>
            <w:pPr>
              <w:pStyle w:val="yTableNAm"/>
            </w:pPr>
            <w:r>
              <w:t>For other use of service jetty by vessel, per m of the vessel’s length, per day</w:t>
            </w:r>
          </w:p>
        </w:tc>
        <w:tc>
          <w:tcPr>
            <w:tcW w:w="996" w:type="dxa"/>
            <w:tcBorders>
              <w:bottom w:val="single" w:sz="4" w:space="0" w:color="auto"/>
            </w:tcBorders>
          </w:tcPr>
          <w:p>
            <w:pPr>
              <w:pStyle w:val="yTableNAm"/>
              <w:jc w:val="right"/>
            </w:pPr>
            <w:r>
              <w:br/>
              <w:t>5.71</w:t>
            </w:r>
          </w:p>
        </w:tc>
      </w:tr>
    </w:tbl>
    <w:p>
      <w:pPr>
        <w:pStyle w:val="ySubsection"/>
        <w:spacing w:before="120"/>
      </w:pPr>
      <w:r>
        <w:tab/>
        <w:t>(4)</w:t>
      </w:r>
      <w:r>
        <w:tab/>
        <w:t>The fees and charges to be paid under regulation 10A are set out in Table 21.2.</w:t>
      </w:r>
    </w:p>
    <w:p>
      <w:pPr>
        <w:pStyle w:val="yTHeadingNAm"/>
        <w:spacing w:before="120" w:after="40"/>
      </w:pPr>
      <w:r>
        <w:t>Table 21.2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709"/>
        <w:gridCol w:w="4248"/>
        <w:gridCol w:w="996"/>
      </w:tblGrid>
      <w:tr>
        <w:trPr>
          <w:cantSplit/>
          <w:tblHeader/>
        </w:trPr>
        <w:tc>
          <w:tcPr>
            <w:tcW w:w="709" w:type="dxa"/>
            <w:tcBorders>
              <w:top w:val="single" w:sz="4" w:space="0" w:color="auto"/>
              <w:bottom w:val="single" w:sz="4" w:space="0" w:color="auto"/>
            </w:tcBorders>
          </w:tcPr>
          <w:p>
            <w:pPr>
              <w:pStyle w:val="yTableNAm"/>
              <w:rPr>
                <w:b/>
              </w:rPr>
            </w:pPr>
            <w:r>
              <w:rPr>
                <w:b/>
              </w:rPr>
              <w:t>Item</w:t>
            </w:r>
          </w:p>
        </w:tc>
        <w:tc>
          <w:tcPr>
            <w:tcW w:w="4248"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bottom w:val="single" w:sz="4" w:space="0" w:color="auto"/>
            </w:tcBorders>
          </w:tcPr>
          <w:p>
            <w:pPr>
              <w:pStyle w:val="yTableNAm"/>
            </w:pPr>
            <w:r>
              <w:t>1.</w:t>
            </w:r>
          </w:p>
        </w:tc>
        <w:tc>
          <w:tcPr>
            <w:tcW w:w="424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NAm"/>
              <w:jc w:val="right"/>
            </w:pPr>
            <w:r>
              <w:br/>
            </w:r>
            <w:r>
              <w:br/>
            </w:r>
            <w:r>
              <w:br/>
              <w:t>571.45</w:t>
            </w:r>
          </w:p>
        </w:tc>
      </w:tr>
    </w:tbl>
    <w:p>
      <w:pPr>
        <w:pStyle w:val="yFootnotesection"/>
        <w:spacing w:before="60"/>
      </w:pPr>
      <w:bookmarkStart w:id="1030" w:name="_Toc346791093"/>
      <w:r>
        <w:tab/>
        <w:t>[Clause 21 inserted in Gazette 28 Jun 2013 p. 2869</w:t>
      </w:r>
      <w:r>
        <w:noBreakHyphen/>
        <w:t>70.]</w:t>
      </w:r>
    </w:p>
    <w:p>
      <w:pPr>
        <w:pStyle w:val="yHeading5"/>
        <w:keepNext w:val="0"/>
        <w:keepLines w:val="0"/>
        <w:spacing w:before="160"/>
      </w:pPr>
      <w:bookmarkStart w:id="1031" w:name="_Toc375231178"/>
      <w:bookmarkStart w:id="1032" w:name="_Toc360523363"/>
      <w:r>
        <w:rPr>
          <w:rStyle w:val="CharSClsNo"/>
        </w:rPr>
        <w:t>22</w:t>
      </w:r>
      <w:r>
        <w:t>.</w:t>
      </w:r>
      <w:r>
        <w:rPr>
          <w:b w:val="0"/>
        </w:rPr>
        <w:tab/>
      </w:r>
      <w:r>
        <w:t>Port Gregory</w:t>
      </w:r>
      <w:bookmarkEnd w:id="1031"/>
      <w:bookmarkEnd w:id="1030"/>
      <w:bookmarkEnd w:id="1032"/>
    </w:p>
    <w:p>
      <w:pPr>
        <w:pStyle w:val="ySubsection"/>
        <w:spacing w:before="100"/>
      </w:pPr>
      <w:r>
        <w:tab/>
        <w:t>(1)</w:t>
      </w:r>
      <w:r>
        <w:tab/>
        <w:t>This clause applies to Port Gregory.</w:t>
      </w:r>
    </w:p>
    <w:p>
      <w:pPr>
        <w:pStyle w:val="ySubsection"/>
      </w:pPr>
      <w:r>
        <w:tab/>
        <w:t>(2)</w:t>
      </w:r>
      <w:r>
        <w:tab/>
        <w:t>The fees and charges to be paid under regulation 6 are set out in Table 22.1.</w:t>
      </w:r>
    </w:p>
    <w:p>
      <w:pPr>
        <w:pStyle w:val="yTHeadingNAm"/>
      </w:pPr>
      <w:r>
        <w:t>Table 22.1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0"/>
        <w:gridCol w:w="99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Service</w:t>
            </w:r>
          </w:p>
        </w:tc>
        <w:tc>
          <w:tcPr>
            <w:tcW w:w="996"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0" w:type="dxa"/>
          </w:tcPr>
          <w:p>
            <w:pPr>
              <w:pStyle w:val="yTableNAm"/>
            </w:pPr>
            <w:r>
              <w:t>For use of service jetty by vessel just to load or unload, for 12 months, per vessel paid in advance</w:t>
            </w:r>
          </w:p>
        </w:tc>
        <w:tc>
          <w:tcPr>
            <w:tcW w:w="996" w:type="dxa"/>
            <w:vAlign w:val="bottom"/>
          </w:tcPr>
          <w:p>
            <w:pPr>
              <w:pStyle w:val="yTableNAm"/>
              <w:jc w:val="right"/>
            </w:pPr>
            <w:r>
              <w:t>287.39</w:t>
            </w:r>
          </w:p>
        </w:tc>
      </w:tr>
      <w:tr>
        <w:trPr>
          <w:cantSplit/>
        </w:trPr>
        <w:tc>
          <w:tcPr>
            <w:tcW w:w="567" w:type="dxa"/>
          </w:tcPr>
          <w:p>
            <w:pPr>
              <w:pStyle w:val="yTableNAm"/>
            </w:pPr>
            <w:r>
              <w:t>2.</w:t>
            </w:r>
          </w:p>
        </w:tc>
        <w:tc>
          <w:tcPr>
            <w:tcW w:w="4390" w:type="dxa"/>
          </w:tcPr>
          <w:p>
            <w:pPr>
              <w:pStyle w:val="yTableNAm"/>
            </w:pPr>
            <w:r>
              <w:t xml:space="preserve">For other use of service jetty by vessel — </w:t>
            </w:r>
          </w:p>
        </w:tc>
        <w:tc>
          <w:tcPr>
            <w:tcW w:w="996" w:type="dxa"/>
            <w:vAlign w:val="bottom"/>
          </w:tcPr>
          <w:p>
            <w:pPr>
              <w:pStyle w:val="yTableNAm"/>
              <w:jc w:val="right"/>
            </w:pPr>
          </w:p>
        </w:tc>
      </w:tr>
      <w:tr>
        <w:trPr>
          <w:cantSplit/>
        </w:trPr>
        <w:tc>
          <w:tcPr>
            <w:tcW w:w="567" w:type="dxa"/>
          </w:tcPr>
          <w:p>
            <w:pPr>
              <w:pStyle w:val="yTableNAm"/>
            </w:pPr>
          </w:p>
        </w:tc>
        <w:tc>
          <w:tcPr>
            <w:tcW w:w="4390" w:type="dxa"/>
          </w:tcPr>
          <w:p>
            <w:pPr>
              <w:pStyle w:val="yTableNAm"/>
              <w:tabs>
                <w:tab w:val="clear" w:pos="567"/>
                <w:tab w:val="left" w:pos="415"/>
              </w:tabs>
              <w:ind w:left="415" w:hanging="415"/>
            </w:pPr>
            <w:r>
              <w:t>•</w:t>
            </w:r>
            <w:r>
              <w:tab/>
              <w:t>per m of the vessel’s length, per day</w:t>
            </w:r>
          </w:p>
        </w:tc>
        <w:tc>
          <w:tcPr>
            <w:tcW w:w="996" w:type="dxa"/>
            <w:vAlign w:val="bottom"/>
          </w:tcPr>
          <w:p>
            <w:pPr>
              <w:pStyle w:val="yTableNAm"/>
              <w:jc w:val="right"/>
            </w:pPr>
            <w:r>
              <w:t>5.02</w:t>
            </w:r>
          </w:p>
        </w:tc>
      </w:tr>
      <w:tr>
        <w:trPr>
          <w:cantSplit/>
        </w:trPr>
        <w:tc>
          <w:tcPr>
            <w:tcW w:w="567" w:type="dxa"/>
            <w:tcBorders>
              <w:bottom w:val="single" w:sz="4" w:space="0" w:color="auto"/>
            </w:tcBorders>
          </w:tcPr>
          <w:p>
            <w:pPr>
              <w:pStyle w:val="yTableNAm"/>
            </w:pPr>
          </w:p>
        </w:tc>
        <w:tc>
          <w:tcPr>
            <w:tcW w:w="4390" w:type="dxa"/>
            <w:tcBorders>
              <w:bottom w:val="single" w:sz="4" w:space="0" w:color="auto"/>
            </w:tcBorders>
          </w:tcPr>
          <w:p>
            <w:pPr>
              <w:pStyle w:val="yTableNAm"/>
              <w:tabs>
                <w:tab w:val="clear" w:pos="567"/>
                <w:tab w:val="left" w:pos="415"/>
              </w:tabs>
              <w:ind w:left="415" w:hanging="415"/>
            </w:pPr>
            <w:r>
              <w:t>•</w:t>
            </w:r>
            <w:r>
              <w:tab/>
              <w:t>minimum overnight</w:t>
            </w:r>
          </w:p>
        </w:tc>
        <w:tc>
          <w:tcPr>
            <w:tcW w:w="996" w:type="dxa"/>
            <w:tcBorders>
              <w:bottom w:val="single" w:sz="4" w:space="0" w:color="auto"/>
            </w:tcBorders>
            <w:vAlign w:val="bottom"/>
          </w:tcPr>
          <w:p>
            <w:pPr>
              <w:pStyle w:val="yTableNAm"/>
              <w:jc w:val="right"/>
            </w:pPr>
            <w:r>
              <w:t>55.85</w:t>
            </w:r>
          </w:p>
        </w:tc>
      </w:tr>
    </w:tbl>
    <w:p>
      <w:pPr>
        <w:pStyle w:val="yFootnotesection"/>
      </w:pPr>
      <w:bookmarkStart w:id="1033" w:name="_Toc346791094"/>
      <w:r>
        <w:tab/>
        <w:t>[Clause 22 inserted in Gazette 28 Jun 2013 p. 2871.]</w:t>
      </w:r>
    </w:p>
    <w:p>
      <w:pPr>
        <w:pStyle w:val="yHeading5"/>
      </w:pPr>
      <w:bookmarkStart w:id="1034" w:name="_Toc375231179"/>
      <w:bookmarkStart w:id="1035" w:name="_Toc360523364"/>
      <w:r>
        <w:rPr>
          <w:rStyle w:val="CharSClsNo"/>
        </w:rPr>
        <w:t>23</w:t>
      </w:r>
      <w:r>
        <w:t>.</w:t>
      </w:r>
      <w:r>
        <w:rPr>
          <w:b w:val="0"/>
        </w:rPr>
        <w:tab/>
      </w:r>
      <w:r>
        <w:t>Wyndham</w:t>
      </w:r>
      <w:bookmarkEnd w:id="1034"/>
      <w:bookmarkEnd w:id="1033"/>
      <w:bookmarkEnd w:id="1035"/>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dues to be paid under regulation 6 are set out in Table 23.1.</w:t>
      </w:r>
    </w:p>
    <w:p>
      <w:pPr>
        <w:pStyle w:val="yTHeadingNAm"/>
      </w:pPr>
      <w:r>
        <w:t>Table 23.1 (Berthing)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1947"/>
        <w:gridCol w:w="2305"/>
        <w:gridCol w:w="1134"/>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1947" w:type="dxa"/>
            <w:tcBorders>
              <w:top w:val="single" w:sz="4" w:space="0" w:color="auto"/>
              <w:bottom w:val="single" w:sz="4" w:space="0" w:color="auto"/>
            </w:tcBorders>
          </w:tcPr>
          <w:p>
            <w:pPr>
              <w:pStyle w:val="yTableNAm"/>
              <w:rPr>
                <w:b/>
              </w:rPr>
            </w:pPr>
            <w:r>
              <w:rPr>
                <w:b/>
              </w:rPr>
              <w:t>Vessel or cargo</w:t>
            </w:r>
          </w:p>
        </w:tc>
        <w:tc>
          <w:tcPr>
            <w:tcW w:w="2305" w:type="dxa"/>
            <w:tcBorders>
              <w:top w:val="single" w:sz="4" w:space="0" w:color="auto"/>
              <w:bottom w:val="single" w:sz="4" w:space="0" w:color="auto"/>
            </w:tcBorders>
          </w:tcPr>
          <w:p>
            <w:pPr>
              <w:pStyle w:val="yTableNAm"/>
              <w:rPr>
                <w:b/>
              </w:rPr>
            </w:pPr>
            <w:r>
              <w:rPr>
                <w:b/>
              </w:rPr>
              <w:t>Dues</w:t>
            </w:r>
          </w:p>
        </w:tc>
        <w:tc>
          <w:tcPr>
            <w:tcW w:w="1134" w:type="dxa"/>
            <w:tcBorders>
              <w:top w:val="single" w:sz="4" w:space="0" w:color="auto"/>
              <w:bottom w:val="single" w:sz="4" w:space="0" w:color="auto"/>
            </w:tcBorders>
          </w:tcPr>
          <w:p>
            <w:pPr>
              <w:pStyle w:val="yTableNAm"/>
              <w:jc w:val="center"/>
              <w:rPr>
                <w:b/>
              </w:rPr>
            </w:pPr>
            <w:r>
              <w:rPr>
                <w:b/>
              </w:rPr>
              <w:t>Minimum per day ($)</w:t>
            </w:r>
          </w:p>
        </w:tc>
      </w:tr>
      <w:tr>
        <w:trPr>
          <w:cantSplit/>
        </w:trPr>
        <w:tc>
          <w:tcPr>
            <w:tcW w:w="567" w:type="dxa"/>
          </w:tcPr>
          <w:p>
            <w:pPr>
              <w:pStyle w:val="yTableNAm"/>
            </w:pPr>
            <w:r>
              <w:t>1.</w:t>
            </w:r>
          </w:p>
        </w:tc>
        <w:tc>
          <w:tcPr>
            <w:tcW w:w="1947" w:type="dxa"/>
          </w:tcPr>
          <w:p>
            <w:pPr>
              <w:pStyle w:val="yTableNAm"/>
            </w:pPr>
            <w:r>
              <w:t>Vessel of 300 gross registered tonnes or over</w:t>
            </w:r>
          </w:p>
        </w:tc>
        <w:tc>
          <w:tcPr>
            <w:tcW w:w="2305" w:type="dxa"/>
          </w:tcPr>
          <w:p>
            <w:pPr>
              <w:pStyle w:val="yTableNAm"/>
            </w:pPr>
            <w:r>
              <w:t>$1.13 per t, per m</w:t>
            </w:r>
            <w:r>
              <w:rPr>
                <w:vertAlign w:val="superscript"/>
              </w:rPr>
              <w:t>3</w:t>
            </w:r>
            <w:r>
              <w:t>, or per kL, at option of officer in charge, on all cargo landed or shipped</w:t>
            </w:r>
          </w:p>
        </w:tc>
        <w:tc>
          <w:tcPr>
            <w:tcW w:w="1134" w:type="dxa"/>
            <w:vAlign w:val="bottom"/>
          </w:tcPr>
          <w:p>
            <w:pPr>
              <w:pStyle w:val="yTableNAm"/>
              <w:jc w:val="right"/>
            </w:pPr>
            <w:r>
              <w:t>169.48</w:t>
            </w:r>
          </w:p>
        </w:tc>
      </w:tr>
      <w:tr>
        <w:trPr>
          <w:cantSplit/>
        </w:trPr>
        <w:tc>
          <w:tcPr>
            <w:tcW w:w="567" w:type="dxa"/>
          </w:tcPr>
          <w:p>
            <w:pPr>
              <w:pStyle w:val="yTableNAm"/>
            </w:pPr>
            <w:r>
              <w:t>2.</w:t>
            </w:r>
          </w:p>
        </w:tc>
        <w:tc>
          <w:tcPr>
            <w:tcW w:w="1947" w:type="dxa"/>
          </w:tcPr>
          <w:p>
            <w:pPr>
              <w:pStyle w:val="yTableNAm"/>
            </w:pPr>
            <w:r>
              <w:t>Vessel under 300 gross registered tonnes</w:t>
            </w:r>
          </w:p>
        </w:tc>
        <w:tc>
          <w:tcPr>
            <w:tcW w:w="2305" w:type="dxa"/>
          </w:tcPr>
          <w:p>
            <w:pPr>
              <w:pStyle w:val="yTableNAm"/>
            </w:pPr>
            <w:r>
              <w:t>$6.13 per m of the vessel’s length, per day</w:t>
            </w:r>
          </w:p>
        </w:tc>
        <w:tc>
          <w:tcPr>
            <w:tcW w:w="1134" w:type="dxa"/>
            <w:vAlign w:val="bottom"/>
          </w:tcPr>
          <w:p>
            <w:pPr>
              <w:pStyle w:val="yTableNAm"/>
              <w:jc w:val="right"/>
            </w:pPr>
            <w:r>
              <w:t>112.94</w:t>
            </w:r>
          </w:p>
        </w:tc>
      </w:tr>
      <w:tr>
        <w:trPr>
          <w:cantSplit/>
        </w:trPr>
        <w:tc>
          <w:tcPr>
            <w:tcW w:w="567" w:type="dxa"/>
          </w:tcPr>
          <w:p>
            <w:pPr>
              <w:pStyle w:val="yTableNAm"/>
            </w:pPr>
            <w:r>
              <w:t>3.</w:t>
            </w:r>
          </w:p>
        </w:tc>
        <w:tc>
          <w:tcPr>
            <w:tcW w:w="1947" w:type="dxa"/>
          </w:tcPr>
          <w:p>
            <w:pPr>
              <w:pStyle w:val="yTableNAm"/>
            </w:pPr>
            <w:r>
              <w:t>Vessel using berth for purposes other than handling cargo</w:t>
            </w:r>
          </w:p>
        </w:tc>
        <w:tc>
          <w:tcPr>
            <w:tcW w:w="2305" w:type="dxa"/>
          </w:tcPr>
          <w:p>
            <w:pPr>
              <w:pStyle w:val="yTableNAm"/>
            </w:pPr>
            <w:r>
              <w:t>$6.13 per m of the vessel’s length, per day</w:t>
            </w:r>
          </w:p>
        </w:tc>
        <w:tc>
          <w:tcPr>
            <w:tcW w:w="1134" w:type="dxa"/>
            <w:vAlign w:val="bottom"/>
          </w:tcPr>
          <w:p>
            <w:pPr>
              <w:pStyle w:val="yTableNAm"/>
              <w:jc w:val="right"/>
            </w:pPr>
            <w:r>
              <w:t>112.94</w:t>
            </w:r>
          </w:p>
        </w:tc>
      </w:tr>
      <w:tr>
        <w:trPr>
          <w:cantSplit/>
        </w:trPr>
        <w:tc>
          <w:tcPr>
            <w:tcW w:w="567" w:type="dxa"/>
          </w:tcPr>
          <w:p>
            <w:pPr>
              <w:pStyle w:val="yTableNAm"/>
              <w:keepNext/>
            </w:pPr>
            <w:r>
              <w:t>4.</w:t>
            </w:r>
          </w:p>
        </w:tc>
        <w:tc>
          <w:tcPr>
            <w:tcW w:w="1947" w:type="dxa"/>
          </w:tcPr>
          <w:p>
            <w:pPr>
              <w:pStyle w:val="yTableNAm"/>
            </w:pPr>
            <w:r>
              <w:t>Container, empty</w:t>
            </w:r>
          </w:p>
        </w:tc>
        <w:tc>
          <w:tcPr>
            <w:tcW w:w="2305" w:type="dxa"/>
          </w:tcPr>
          <w:p>
            <w:pPr>
              <w:pStyle w:val="yTableNAm"/>
            </w:pPr>
            <w:r>
              <w:t>$8.80 per container</w:t>
            </w:r>
          </w:p>
        </w:tc>
        <w:tc>
          <w:tcPr>
            <w:tcW w:w="1134" w:type="dxa"/>
          </w:tcPr>
          <w:p>
            <w:pPr>
              <w:pStyle w:val="yTableNAm"/>
              <w:jc w:val="right"/>
            </w:pPr>
          </w:p>
        </w:tc>
      </w:tr>
      <w:tr>
        <w:trPr>
          <w:cantSplit/>
        </w:trPr>
        <w:tc>
          <w:tcPr>
            <w:tcW w:w="567" w:type="dxa"/>
            <w:tcBorders>
              <w:bottom w:val="single" w:sz="4" w:space="0" w:color="auto"/>
            </w:tcBorders>
          </w:tcPr>
          <w:p>
            <w:pPr>
              <w:pStyle w:val="yTableNAm"/>
            </w:pPr>
            <w:r>
              <w:t>5.</w:t>
            </w:r>
          </w:p>
        </w:tc>
        <w:tc>
          <w:tcPr>
            <w:tcW w:w="1947" w:type="dxa"/>
            <w:tcBorders>
              <w:bottom w:val="single" w:sz="4" w:space="0" w:color="auto"/>
            </w:tcBorders>
          </w:tcPr>
          <w:p>
            <w:pPr>
              <w:pStyle w:val="yTableNAm"/>
            </w:pPr>
            <w:r>
              <w:t>Container, loaded</w:t>
            </w:r>
          </w:p>
        </w:tc>
        <w:tc>
          <w:tcPr>
            <w:tcW w:w="2305" w:type="dxa"/>
            <w:tcBorders>
              <w:bottom w:val="single" w:sz="4" w:space="0" w:color="auto"/>
            </w:tcBorders>
          </w:tcPr>
          <w:p>
            <w:pPr>
              <w:pStyle w:val="yTableNAm"/>
            </w:pPr>
            <w:r>
              <w:t>$28.30 per container</w:t>
            </w:r>
          </w:p>
        </w:tc>
        <w:tc>
          <w:tcPr>
            <w:tcW w:w="1134" w:type="dxa"/>
            <w:tcBorders>
              <w:bottom w:val="single" w:sz="4" w:space="0" w:color="auto"/>
            </w:tcBorders>
          </w:tcPr>
          <w:p>
            <w:pPr>
              <w:pStyle w:val="yTableNAm"/>
              <w:jc w:val="right"/>
            </w:pPr>
          </w:p>
        </w:tc>
      </w:tr>
    </w:tbl>
    <w:p>
      <w:pPr>
        <w:pStyle w:val="ySubsection"/>
      </w:pPr>
      <w:r>
        <w:tab/>
        <w:t>(3)</w:t>
      </w:r>
      <w:r>
        <w:tab/>
        <w:t>The charges and dues to be paid under regulation 10A are set out in Table 23.2.</w:t>
      </w:r>
    </w:p>
    <w:p>
      <w:pPr>
        <w:pStyle w:val="yTHeadingNAm"/>
      </w:pPr>
      <w:r>
        <w:t>Table 23.2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Goods</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Cargo in 20 feet equivalent unit (TEU) containers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fertiliser, per TEU</w:t>
            </w:r>
          </w:p>
        </w:tc>
        <w:tc>
          <w:tcPr>
            <w:tcW w:w="992" w:type="dxa"/>
            <w:vAlign w:val="bottom"/>
          </w:tcPr>
          <w:p>
            <w:pPr>
              <w:pStyle w:val="yTableNAm"/>
              <w:jc w:val="right"/>
            </w:pPr>
            <w:r>
              <w:t>98.25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explosives, per TEU</w:t>
            </w:r>
          </w:p>
        </w:tc>
        <w:tc>
          <w:tcPr>
            <w:tcW w:w="992" w:type="dxa"/>
            <w:vAlign w:val="bottom"/>
          </w:tcPr>
          <w:p>
            <w:pPr>
              <w:pStyle w:val="yTableNAm"/>
              <w:jc w:val="right"/>
            </w:pPr>
            <w:r>
              <w:t>121.55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products of the soil (not otherwise specified), per TEU</w:t>
            </w:r>
          </w:p>
        </w:tc>
        <w:tc>
          <w:tcPr>
            <w:tcW w:w="992" w:type="dxa"/>
            <w:vAlign w:val="bottom"/>
          </w:tcPr>
          <w:p>
            <w:pPr>
              <w:pStyle w:val="yTableNAm"/>
              <w:jc w:val="right"/>
            </w:pPr>
            <w:r>
              <w:t>61.68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not otherwise specified in this item, per TEU</w:t>
            </w:r>
          </w:p>
        </w:tc>
        <w:tc>
          <w:tcPr>
            <w:tcW w:w="992" w:type="dxa"/>
            <w:vAlign w:val="bottom"/>
          </w:tcPr>
          <w:p>
            <w:pPr>
              <w:pStyle w:val="yTableNAm"/>
              <w:jc w:val="right"/>
            </w:pPr>
            <w:r>
              <w:t>194.81</w:t>
            </w:r>
          </w:p>
        </w:tc>
      </w:tr>
      <w:tr>
        <w:trPr>
          <w:cantSplit/>
        </w:trPr>
        <w:tc>
          <w:tcPr>
            <w:tcW w:w="567" w:type="dxa"/>
          </w:tcPr>
          <w:p>
            <w:pPr>
              <w:pStyle w:val="yTableNAm"/>
            </w:pPr>
            <w:r>
              <w:t>2.</w:t>
            </w:r>
          </w:p>
        </w:tc>
        <w:tc>
          <w:tcPr>
            <w:tcW w:w="4394" w:type="dxa"/>
          </w:tcPr>
          <w:p>
            <w:pPr>
              <w:pStyle w:val="yTableNAm"/>
            </w:pPr>
            <w:r>
              <w:t>Empty TEU containers, per TEU</w:t>
            </w:r>
          </w:p>
        </w:tc>
        <w:tc>
          <w:tcPr>
            <w:tcW w:w="992" w:type="dxa"/>
            <w:vAlign w:val="bottom"/>
          </w:tcPr>
          <w:p>
            <w:pPr>
              <w:pStyle w:val="yTableNAm"/>
              <w:jc w:val="right"/>
            </w:pPr>
            <w:r>
              <w:t>56.62</w:t>
            </w:r>
          </w:p>
        </w:tc>
      </w:tr>
      <w:tr>
        <w:trPr>
          <w:cantSplit/>
        </w:trPr>
        <w:tc>
          <w:tcPr>
            <w:tcW w:w="567" w:type="dxa"/>
          </w:tcPr>
          <w:p>
            <w:pPr>
              <w:pStyle w:val="yTableNAm"/>
            </w:pPr>
            <w:r>
              <w:t>3.</w:t>
            </w:r>
          </w:p>
        </w:tc>
        <w:tc>
          <w:tcPr>
            <w:tcW w:w="4394" w:type="dxa"/>
          </w:tcPr>
          <w:p>
            <w:pPr>
              <w:pStyle w:val="yTableNAm"/>
            </w:pPr>
            <w:r>
              <w:t>Cargo, whether in containers (not TEU containers) or otherwise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animals, live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43"/>
                <w:tab w:val="left" w:pos="840"/>
              </w:tabs>
            </w:pPr>
            <w:r>
              <w:tab/>
              <w:t>•</w:t>
            </w:r>
            <w:r>
              <w:tab/>
              <w:t>cattle (bullocks, cows, etc.), per head</w:t>
            </w:r>
          </w:p>
        </w:tc>
        <w:tc>
          <w:tcPr>
            <w:tcW w:w="992" w:type="dxa"/>
            <w:vAlign w:val="bottom"/>
          </w:tcPr>
          <w:p>
            <w:pPr>
              <w:pStyle w:val="yTableNAm"/>
              <w:jc w:val="right"/>
            </w:pPr>
            <w:r>
              <w:t>2.42</w:t>
            </w:r>
          </w:p>
        </w:tc>
      </w:tr>
      <w:tr>
        <w:trPr>
          <w:cantSplit/>
        </w:trPr>
        <w:tc>
          <w:tcPr>
            <w:tcW w:w="567" w:type="dxa"/>
          </w:tcPr>
          <w:p>
            <w:pPr>
              <w:pStyle w:val="yTableNAm"/>
            </w:pPr>
          </w:p>
        </w:tc>
        <w:tc>
          <w:tcPr>
            <w:tcW w:w="4394" w:type="dxa"/>
          </w:tcPr>
          <w:p>
            <w:pPr>
              <w:pStyle w:val="yTableNAm"/>
              <w:tabs>
                <w:tab w:val="clear" w:pos="567"/>
                <w:tab w:val="left" w:pos="443"/>
                <w:tab w:val="left" w:pos="840"/>
              </w:tabs>
            </w:pPr>
            <w:r>
              <w:tab/>
              <w:t>•</w:t>
            </w:r>
            <w:r>
              <w:tab/>
              <w:t>dogs, goats, pigs, sheep, per head</w:t>
            </w:r>
          </w:p>
        </w:tc>
        <w:tc>
          <w:tcPr>
            <w:tcW w:w="992" w:type="dxa"/>
            <w:vAlign w:val="bottom"/>
          </w:tcPr>
          <w:p>
            <w:pPr>
              <w:pStyle w:val="yTableNAm"/>
              <w:jc w:val="right"/>
            </w:pPr>
            <w:r>
              <w:t>0.50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bulk, by pipeline, per kL</w:t>
            </w:r>
          </w:p>
        </w:tc>
        <w:tc>
          <w:tcPr>
            <w:tcW w:w="992" w:type="dxa"/>
            <w:vAlign w:val="bottom"/>
          </w:tcPr>
          <w:p>
            <w:pPr>
              <w:pStyle w:val="yTableNAm"/>
              <w:jc w:val="right"/>
            </w:pPr>
            <w:r>
              <w:t>10.31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bulk, by pipeline using road tanker on jetty, per kL</w:t>
            </w:r>
          </w:p>
        </w:tc>
        <w:tc>
          <w:tcPr>
            <w:tcW w:w="992" w:type="dxa"/>
            <w:vAlign w:val="bottom"/>
          </w:tcPr>
          <w:p>
            <w:pPr>
              <w:pStyle w:val="yTableNAm"/>
              <w:jc w:val="right"/>
            </w:pPr>
            <w:r>
              <w:t>10.73</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containers (not TEU containers), empty, per t or m</w:t>
            </w:r>
            <w:r>
              <w:rPr>
                <w:vertAlign w:val="superscript"/>
              </w:rPr>
              <w:t>3</w:t>
            </w:r>
          </w:p>
        </w:tc>
        <w:tc>
          <w:tcPr>
            <w:tcW w:w="992" w:type="dxa"/>
            <w:vAlign w:val="bottom"/>
          </w:tcPr>
          <w:p>
            <w:pPr>
              <w:pStyle w:val="yTableNAm"/>
              <w:jc w:val="right"/>
            </w:pPr>
            <w:r>
              <w:t>2.42</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explosives, per t or m</w:t>
            </w:r>
            <w:r>
              <w:rPr>
                <w:vertAlign w:val="superscript"/>
              </w:rPr>
              <w:t>3</w:t>
            </w:r>
          </w:p>
        </w:tc>
        <w:tc>
          <w:tcPr>
            <w:tcW w:w="992" w:type="dxa"/>
            <w:vAlign w:val="bottom"/>
          </w:tcPr>
          <w:p>
            <w:pPr>
              <w:pStyle w:val="yTableNAm"/>
              <w:jc w:val="right"/>
            </w:pPr>
            <w:r>
              <w:t>4.18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fertiliser, per t or m</w:t>
            </w:r>
            <w:r>
              <w:rPr>
                <w:vertAlign w:val="superscript"/>
              </w:rPr>
              <w:t>3</w:t>
            </w:r>
          </w:p>
        </w:tc>
        <w:tc>
          <w:tcPr>
            <w:tcW w:w="992" w:type="dxa"/>
            <w:vAlign w:val="bottom"/>
          </w:tcPr>
          <w:p>
            <w:pPr>
              <w:pStyle w:val="yTableNAm"/>
              <w:jc w:val="right"/>
            </w:pPr>
            <w:r>
              <w:t>3.40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meat, chilled or frozen, per t or m</w:t>
            </w:r>
            <w:r>
              <w:rPr>
                <w:vertAlign w:val="superscript"/>
              </w:rPr>
              <w:t>3</w:t>
            </w:r>
          </w:p>
        </w:tc>
        <w:tc>
          <w:tcPr>
            <w:tcW w:w="992" w:type="dxa"/>
            <w:vAlign w:val="bottom"/>
          </w:tcPr>
          <w:p>
            <w:pPr>
              <w:pStyle w:val="yTableNAm"/>
              <w:jc w:val="right"/>
            </w:pPr>
            <w:r>
              <w:t>4.00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ore, per t</w:t>
            </w:r>
          </w:p>
        </w:tc>
        <w:tc>
          <w:tcPr>
            <w:tcW w:w="992" w:type="dxa"/>
            <w:vAlign w:val="bottom"/>
          </w:tcPr>
          <w:p>
            <w:pPr>
              <w:pStyle w:val="yTableNAm"/>
              <w:jc w:val="right"/>
            </w:pPr>
            <w:r>
              <w:t>3.31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products of the soil (not otherwise specified), per t or m</w:t>
            </w:r>
            <w:r>
              <w:rPr>
                <w:vertAlign w:val="superscript"/>
              </w:rPr>
              <w:t>3</w:t>
            </w:r>
          </w:p>
        </w:tc>
        <w:tc>
          <w:tcPr>
            <w:tcW w:w="992" w:type="dxa"/>
            <w:vAlign w:val="bottom"/>
          </w:tcPr>
          <w:p>
            <w:pPr>
              <w:pStyle w:val="yTableNAm"/>
              <w:jc w:val="right"/>
            </w:pPr>
            <w:r>
              <w:t>2.28</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 xml:space="preserve">vehicles — </w:t>
            </w:r>
          </w:p>
        </w:tc>
        <w:tc>
          <w:tcPr>
            <w:tcW w:w="992" w:type="dxa"/>
            <w:vAlign w:val="bottom"/>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43"/>
                <w:tab w:val="left" w:pos="835"/>
              </w:tabs>
              <w:ind w:left="835" w:hanging="835"/>
            </w:pPr>
            <w:r>
              <w:tab/>
              <w:t>•</w:t>
            </w:r>
            <w:r>
              <w:tab/>
              <w:t>commercial vehicles on own wheels, per t or m</w:t>
            </w:r>
            <w:r>
              <w:rPr>
                <w:vertAlign w:val="superscript"/>
              </w:rPr>
              <w:t>3</w:t>
            </w:r>
          </w:p>
        </w:tc>
        <w:tc>
          <w:tcPr>
            <w:tcW w:w="992" w:type="dxa"/>
            <w:vAlign w:val="bottom"/>
          </w:tcPr>
          <w:p>
            <w:pPr>
              <w:pStyle w:val="yTableNAm"/>
              <w:jc w:val="right"/>
            </w:pPr>
            <w:r>
              <w:t>3.99</w:t>
            </w:r>
          </w:p>
        </w:tc>
      </w:tr>
      <w:tr>
        <w:trPr>
          <w:cantSplit/>
        </w:trPr>
        <w:tc>
          <w:tcPr>
            <w:tcW w:w="567" w:type="dxa"/>
          </w:tcPr>
          <w:p>
            <w:pPr>
              <w:pStyle w:val="yTableNAm"/>
            </w:pPr>
          </w:p>
        </w:tc>
        <w:tc>
          <w:tcPr>
            <w:tcW w:w="4394" w:type="dxa"/>
          </w:tcPr>
          <w:p>
            <w:pPr>
              <w:pStyle w:val="yTableNAm"/>
              <w:tabs>
                <w:tab w:val="clear" w:pos="567"/>
                <w:tab w:val="left" w:pos="443"/>
                <w:tab w:val="left" w:pos="793"/>
                <w:tab w:val="left" w:pos="1644"/>
              </w:tabs>
              <w:ind w:left="793" w:hanging="793"/>
            </w:pPr>
            <w:r>
              <w:tab/>
              <w:t>•</w:t>
            </w:r>
            <w:r>
              <w:tab/>
              <w:t>other vehicles on own wheels, per t or m</w:t>
            </w:r>
            <w:r>
              <w:rPr>
                <w:vertAlign w:val="superscript"/>
              </w:rPr>
              <w:t>3</w:t>
            </w:r>
          </w:p>
        </w:tc>
        <w:tc>
          <w:tcPr>
            <w:tcW w:w="992" w:type="dxa"/>
            <w:vAlign w:val="bottom"/>
          </w:tcPr>
          <w:p>
            <w:pPr>
              <w:pStyle w:val="yTableNAm"/>
              <w:jc w:val="right"/>
            </w:pPr>
            <w:r>
              <w:t>3.81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recreational vessel, per m of the vessel’s length</w:t>
            </w:r>
          </w:p>
        </w:tc>
        <w:tc>
          <w:tcPr>
            <w:tcW w:w="992" w:type="dxa"/>
            <w:vAlign w:val="bottom"/>
          </w:tcPr>
          <w:p>
            <w:pPr>
              <w:pStyle w:val="yTableNAm"/>
              <w:jc w:val="right"/>
            </w:pPr>
            <w:r>
              <w:t>15.08</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not otherwise specified in this item, per</w:t>
            </w:r>
            <w:del w:id="1036" w:author="Master Repository Process" w:date="2021-08-28T20:26:00Z">
              <w:r>
                <w:delText xml:space="preserve"> </w:delText>
              </w:r>
            </w:del>
            <w:ins w:id="1037" w:author="Master Repository Process" w:date="2021-08-28T20:26:00Z">
              <w:r>
                <w:t> </w:t>
              </w:r>
            </w:ins>
            <w:r>
              <w:t>t</w:t>
            </w:r>
            <w:del w:id="1038" w:author="Master Repository Process" w:date="2021-08-28T20:26:00Z">
              <w:r>
                <w:delText xml:space="preserve"> </w:delText>
              </w:r>
            </w:del>
            <w:ins w:id="1039" w:author="Master Repository Process" w:date="2021-08-28T20:26:00Z">
              <w:r>
                <w:t> </w:t>
              </w:r>
            </w:ins>
            <w:r>
              <w:t>or m</w:t>
            </w:r>
            <w:r>
              <w:rPr>
                <w:vertAlign w:val="superscript"/>
              </w:rPr>
              <w:t>3</w:t>
            </w:r>
          </w:p>
        </w:tc>
        <w:tc>
          <w:tcPr>
            <w:tcW w:w="992" w:type="dxa"/>
            <w:tcBorders>
              <w:bottom w:val="single" w:sz="4" w:space="0" w:color="auto"/>
            </w:tcBorders>
            <w:vAlign w:val="bottom"/>
          </w:tcPr>
          <w:p>
            <w:pPr>
              <w:pStyle w:val="yTableNAm"/>
              <w:jc w:val="right"/>
            </w:pPr>
            <w:r>
              <w:t>6.58</w:t>
            </w:r>
          </w:p>
        </w:tc>
      </w:tr>
    </w:tbl>
    <w:p>
      <w:pPr>
        <w:pStyle w:val="ySubsection"/>
      </w:pPr>
      <w:r>
        <w:tab/>
        <w:t>(4)</w:t>
      </w:r>
      <w:r>
        <w:tab/>
        <w:t>The dues to be paid under regulation 11 are set out in Table 23.3.</w:t>
      </w:r>
    </w:p>
    <w:p>
      <w:pPr>
        <w:pStyle w:val="yTHeadingNAm"/>
      </w:pPr>
      <w:r>
        <w:t>Table 23.3 (Transhipment)</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3685"/>
        <w:gridCol w:w="1701"/>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3685" w:type="dxa"/>
            <w:tcBorders>
              <w:top w:val="single" w:sz="4" w:space="0" w:color="auto"/>
              <w:bottom w:val="single" w:sz="4" w:space="0" w:color="auto"/>
            </w:tcBorders>
          </w:tcPr>
          <w:p>
            <w:pPr>
              <w:pStyle w:val="yTableNAm"/>
              <w:rPr>
                <w:b/>
              </w:rPr>
            </w:pPr>
            <w:r>
              <w:rPr>
                <w:b/>
              </w:rPr>
              <w:t>Goods</w:t>
            </w:r>
          </w:p>
        </w:tc>
        <w:tc>
          <w:tcPr>
            <w:tcW w:w="1701" w:type="dxa"/>
            <w:tcBorders>
              <w:top w:val="single" w:sz="4" w:space="0" w:color="auto"/>
              <w:bottom w:val="single" w:sz="4" w:space="0" w:color="auto"/>
            </w:tcBorders>
          </w:tcPr>
          <w:p>
            <w:pPr>
              <w:pStyle w:val="yTableNAm"/>
              <w:jc w:val="center"/>
              <w:rPr>
                <w:b/>
              </w:rPr>
            </w:pPr>
            <w:r>
              <w:rPr>
                <w:b/>
              </w:rPr>
              <w:t>Dues</w:t>
            </w:r>
          </w:p>
        </w:tc>
      </w:tr>
      <w:tr>
        <w:trPr>
          <w:cantSplit/>
        </w:trPr>
        <w:tc>
          <w:tcPr>
            <w:tcW w:w="567" w:type="dxa"/>
          </w:tcPr>
          <w:p>
            <w:pPr>
              <w:pStyle w:val="yTableNAm"/>
            </w:pPr>
            <w:r>
              <w:t>1.</w:t>
            </w:r>
          </w:p>
        </w:tc>
        <w:tc>
          <w:tcPr>
            <w:tcW w:w="3685" w:type="dxa"/>
          </w:tcPr>
          <w:p>
            <w:pPr>
              <w:pStyle w:val="yTableNAm"/>
            </w:pPr>
            <w:r>
              <w:t xml:space="preserve">For cargo — </w:t>
            </w:r>
          </w:p>
        </w:tc>
        <w:tc>
          <w:tcPr>
            <w:tcW w:w="1701" w:type="dxa"/>
          </w:tcPr>
          <w:p>
            <w:pPr>
              <w:pStyle w:val="yTableNAm"/>
            </w:pPr>
          </w:p>
        </w:tc>
      </w:tr>
      <w:tr>
        <w:trPr>
          <w:cantSplit/>
        </w:trPr>
        <w:tc>
          <w:tcPr>
            <w:tcW w:w="567" w:type="dxa"/>
          </w:tcPr>
          <w:p>
            <w:pPr>
              <w:pStyle w:val="yTableNAm"/>
            </w:pPr>
          </w:p>
        </w:tc>
        <w:tc>
          <w:tcPr>
            <w:tcW w:w="3685" w:type="dxa"/>
          </w:tcPr>
          <w:p>
            <w:pPr>
              <w:pStyle w:val="yTableNAm"/>
              <w:tabs>
                <w:tab w:val="clear" w:pos="567"/>
                <w:tab w:val="left" w:pos="415"/>
              </w:tabs>
              <w:ind w:left="415" w:hanging="415"/>
            </w:pPr>
            <w:r>
              <w:t>•</w:t>
            </w:r>
            <w:r>
              <w:tab/>
              <w:t>loaded over the side of a vessel to another vessel</w:t>
            </w:r>
          </w:p>
        </w:tc>
        <w:tc>
          <w:tcPr>
            <w:tcW w:w="1701" w:type="dxa"/>
          </w:tcPr>
          <w:p>
            <w:pPr>
              <w:pStyle w:val="yTableNAm"/>
            </w:pPr>
            <w:r>
              <w:t>50% of wharfage for the cargo</w:t>
            </w:r>
          </w:p>
        </w:tc>
      </w:tr>
      <w:tr>
        <w:trPr>
          <w:cantSplit/>
        </w:trPr>
        <w:tc>
          <w:tcPr>
            <w:tcW w:w="567" w:type="dxa"/>
            <w:tcBorders>
              <w:bottom w:val="single" w:sz="4" w:space="0" w:color="auto"/>
            </w:tcBorders>
          </w:tcPr>
          <w:p>
            <w:pPr>
              <w:pStyle w:val="yTableNAm"/>
            </w:pPr>
          </w:p>
        </w:tc>
        <w:tc>
          <w:tcPr>
            <w:tcW w:w="3685" w:type="dxa"/>
            <w:tcBorders>
              <w:bottom w:val="single" w:sz="4" w:space="0" w:color="auto"/>
            </w:tcBorders>
          </w:tcPr>
          <w:p>
            <w:pPr>
              <w:pStyle w:val="yTableNAm"/>
              <w:tabs>
                <w:tab w:val="clear" w:pos="567"/>
                <w:tab w:val="left" w:pos="415"/>
              </w:tabs>
              <w:ind w:left="415" w:hanging="415"/>
            </w:pPr>
            <w:r>
              <w:t>•</w:t>
            </w:r>
            <w:r>
              <w:tab/>
              <w:t>landed on jetty</w:t>
            </w:r>
          </w:p>
        </w:tc>
        <w:tc>
          <w:tcPr>
            <w:tcW w:w="1701" w:type="dxa"/>
            <w:tcBorders>
              <w:bottom w:val="single" w:sz="4" w:space="0" w:color="auto"/>
            </w:tcBorders>
          </w:tcPr>
          <w:p>
            <w:pPr>
              <w:pStyle w:val="yTableNAm"/>
            </w:pPr>
            <w:r>
              <w:t>100% of wharfage for the cargo</w:t>
            </w:r>
          </w:p>
        </w:tc>
      </w:tr>
    </w:tbl>
    <w:p>
      <w:pPr>
        <w:pStyle w:val="ySubsection"/>
      </w:pPr>
      <w:r>
        <w:tab/>
        <w:t>(5)</w:t>
      </w:r>
      <w:r>
        <w:tab/>
        <w:t>The charges to be paid under regulation 25 for storage are set out in Table 23.4.</w:t>
      </w:r>
    </w:p>
    <w:p>
      <w:pPr>
        <w:pStyle w:val="yTHeadingNAm"/>
        <w:keepLines/>
        <w:widowControl w:val="0"/>
      </w:pPr>
      <w:r>
        <w:t>Table 23.4 (Storage)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widowControl w:val="0"/>
              <w:rPr>
                <w:b/>
              </w:rPr>
            </w:pPr>
            <w:r>
              <w:rPr>
                <w:b/>
              </w:rPr>
              <w:t>Item</w:t>
            </w:r>
          </w:p>
        </w:tc>
        <w:tc>
          <w:tcPr>
            <w:tcW w:w="4394" w:type="dxa"/>
            <w:tcBorders>
              <w:top w:val="single" w:sz="4" w:space="0" w:color="auto"/>
              <w:bottom w:val="single" w:sz="4" w:space="0" w:color="auto"/>
            </w:tcBorders>
          </w:tcPr>
          <w:p>
            <w:pPr>
              <w:pStyle w:val="yTableNAm"/>
              <w:keepNext/>
              <w:keepLines/>
              <w:widowControl w:val="0"/>
              <w:rPr>
                <w:b/>
              </w:rPr>
            </w:pPr>
            <w:r>
              <w:rPr>
                <w:b/>
              </w:rPr>
              <w:t>Goods</w:t>
            </w:r>
          </w:p>
        </w:tc>
        <w:tc>
          <w:tcPr>
            <w:tcW w:w="992" w:type="dxa"/>
            <w:tcBorders>
              <w:top w:val="single" w:sz="4" w:space="0" w:color="auto"/>
              <w:bottom w:val="single" w:sz="4" w:space="0" w:color="auto"/>
            </w:tcBorders>
          </w:tcPr>
          <w:p>
            <w:pPr>
              <w:pStyle w:val="yTableNAm"/>
              <w:keepNext/>
              <w:keepLines/>
              <w:widowControl w:val="0"/>
              <w:jc w:val="center"/>
              <w:rPr>
                <w:b/>
              </w:rPr>
            </w:pPr>
            <w:r>
              <w:rPr>
                <w:b/>
              </w:rPr>
              <w:t>$</w:t>
            </w:r>
          </w:p>
        </w:tc>
      </w:tr>
      <w:tr>
        <w:trPr>
          <w:cantSplit/>
        </w:trPr>
        <w:tc>
          <w:tcPr>
            <w:tcW w:w="567" w:type="dxa"/>
          </w:tcPr>
          <w:p>
            <w:pPr>
              <w:pStyle w:val="yTableNAm"/>
              <w:keepNext/>
              <w:keepLines/>
              <w:widowControl w:val="0"/>
            </w:pPr>
            <w:r>
              <w:t>1.</w:t>
            </w:r>
          </w:p>
        </w:tc>
        <w:tc>
          <w:tcPr>
            <w:tcW w:w="4394" w:type="dxa"/>
          </w:tcPr>
          <w:p>
            <w:pPr>
              <w:pStyle w:val="yTableNAm"/>
              <w:keepNext/>
              <w:keepLines/>
              <w:widowControl w:val="0"/>
            </w:pPr>
            <w:r>
              <w:t>Goods in transit not removed from goods shed within 3 days after being received, per t, per day</w:t>
            </w:r>
          </w:p>
        </w:tc>
        <w:tc>
          <w:tcPr>
            <w:tcW w:w="992" w:type="dxa"/>
            <w:vAlign w:val="bottom"/>
          </w:tcPr>
          <w:p>
            <w:pPr>
              <w:pStyle w:val="yTableNAm"/>
              <w:keepNext/>
              <w:keepLines/>
              <w:widowControl w:val="0"/>
              <w:tabs>
                <w:tab w:val="clear" w:pos="567"/>
              </w:tabs>
              <w:spacing w:before="0"/>
              <w:jc w:val="right"/>
              <w:rPr>
                <w:bCs/>
              </w:rPr>
            </w:pPr>
            <w:r>
              <w:t>0.66</w:t>
            </w:r>
          </w:p>
        </w:tc>
      </w:tr>
      <w:tr>
        <w:trPr>
          <w:cantSplit/>
        </w:trPr>
        <w:tc>
          <w:tcPr>
            <w:tcW w:w="567" w:type="dxa"/>
          </w:tcPr>
          <w:p>
            <w:pPr>
              <w:pStyle w:val="yTableNAm"/>
            </w:pPr>
            <w:r>
              <w:t>2.</w:t>
            </w:r>
          </w:p>
        </w:tc>
        <w:tc>
          <w:tcPr>
            <w:tcW w:w="4394" w:type="dxa"/>
          </w:tcPr>
          <w:p>
            <w:pPr>
              <w:pStyle w:val="yTableNAm"/>
            </w:pPr>
            <w:r>
              <w:t>Goods being transhipped —</w:t>
            </w:r>
          </w:p>
        </w:tc>
        <w:tc>
          <w:tcPr>
            <w:tcW w:w="992" w:type="dxa"/>
            <w:vAlign w:val="bottom"/>
          </w:tcPr>
          <w:p>
            <w:pPr>
              <w:pStyle w:val="yTableNAm"/>
              <w:keepNext/>
              <w:tabs>
                <w:tab w:val="clear" w:pos="567"/>
              </w:tabs>
              <w:spacing w:before="0"/>
              <w:jc w:val="right"/>
              <w:rPr>
                <w:bCs/>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first 2 weeks, per t or m</w:t>
            </w:r>
            <w:r>
              <w:rPr>
                <w:vertAlign w:val="superscript"/>
              </w:rPr>
              <w:t>3</w:t>
            </w:r>
            <w:r>
              <w:t>, per week</w:t>
            </w:r>
          </w:p>
        </w:tc>
        <w:tc>
          <w:tcPr>
            <w:tcW w:w="992" w:type="dxa"/>
            <w:vAlign w:val="bottom"/>
          </w:tcPr>
          <w:p>
            <w:pPr>
              <w:pStyle w:val="yTableNAm"/>
              <w:keepNext/>
              <w:tabs>
                <w:tab w:val="clear" w:pos="567"/>
              </w:tabs>
              <w:spacing w:before="0"/>
              <w:jc w:val="right"/>
              <w:rPr>
                <w:bCs/>
              </w:rPr>
            </w:pPr>
            <w:r>
              <w:rPr>
                <w:bCs/>
              </w:rPr>
              <w:t>0.66</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after the first 2 weeks, per t or m</w:t>
            </w:r>
            <w:r>
              <w:rPr>
                <w:vertAlign w:val="superscript"/>
              </w:rPr>
              <w:t>3</w:t>
            </w:r>
            <w:r>
              <w:t>, per day</w:t>
            </w:r>
          </w:p>
        </w:tc>
        <w:tc>
          <w:tcPr>
            <w:tcW w:w="992" w:type="dxa"/>
            <w:vAlign w:val="bottom"/>
          </w:tcPr>
          <w:p>
            <w:pPr>
              <w:pStyle w:val="yTableNAm"/>
              <w:keepNext/>
              <w:tabs>
                <w:tab w:val="clear" w:pos="567"/>
              </w:tabs>
              <w:spacing w:before="0"/>
              <w:jc w:val="right"/>
              <w:rPr>
                <w:bCs/>
              </w:rPr>
            </w:pPr>
            <w:r>
              <w:rPr>
                <w:bCs/>
              </w:rPr>
              <w:t>0.66</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Goods at container park, Wyndham, per loaded container</w:t>
            </w:r>
          </w:p>
        </w:tc>
        <w:tc>
          <w:tcPr>
            <w:tcW w:w="992" w:type="dxa"/>
            <w:tcBorders>
              <w:bottom w:val="single" w:sz="4" w:space="0" w:color="auto"/>
            </w:tcBorders>
            <w:vAlign w:val="bottom"/>
          </w:tcPr>
          <w:p>
            <w:pPr>
              <w:pStyle w:val="yTableNAm"/>
              <w:keepNext/>
              <w:tabs>
                <w:tab w:val="clear" w:pos="567"/>
              </w:tabs>
              <w:spacing w:before="0"/>
              <w:jc w:val="right"/>
              <w:rPr>
                <w:bCs/>
              </w:rPr>
            </w:pPr>
            <w:r>
              <w:rPr>
                <w:bCs/>
              </w:rPr>
              <w:t>36.08</w:t>
            </w:r>
          </w:p>
        </w:tc>
      </w:tr>
    </w:tbl>
    <w:p>
      <w:pPr>
        <w:pStyle w:val="ySubsection"/>
      </w:pPr>
      <w:r>
        <w:tab/>
        <w:t>(6)</w:t>
      </w:r>
      <w:r>
        <w:tab/>
        <w:t>The charges to be paid under regulation 96 are set out in Table 23.5.</w:t>
      </w:r>
    </w:p>
    <w:p>
      <w:pPr>
        <w:pStyle w:val="yTHeadingNAm"/>
      </w:pPr>
      <w:r>
        <w:t>Table 23.5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Use of slip, per day, for a vessel that is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not over 15 m long</w:t>
            </w:r>
          </w:p>
        </w:tc>
        <w:tc>
          <w:tcPr>
            <w:tcW w:w="992" w:type="dxa"/>
            <w:vAlign w:val="bottom"/>
          </w:tcPr>
          <w:p>
            <w:pPr>
              <w:pStyle w:val="yTableNAm"/>
              <w:jc w:val="right"/>
              <w:rPr>
                <w:szCs w:val="22"/>
              </w:rPr>
            </w:pPr>
            <w:r>
              <w:rPr>
                <w:szCs w:val="22"/>
              </w:rPr>
              <w:t>138.95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over 15 m long</w:t>
            </w:r>
          </w:p>
        </w:tc>
        <w:tc>
          <w:tcPr>
            <w:tcW w:w="992" w:type="dxa"/>
            <w:vAlign w:val="bottom"/>
          </w:tcPr>
          <w:p>
            <w:pPr>
              <w:pStyle w:val="yTableNAm"/>
              <w:jc w:val="right"/>
              <w:rPr>
                <w:szCs w:val="22"/>
              </w:rPr>
            </w:pPr>
            <w:r>
              <w:rPr>
                <w:szCs w:val="22"/>
              </w:rPr>
              <w:t>202.40</w:t>
            </w:r>
          </w:p>
        </w:tc>
      </w:tr>
      <w:tr>
        <w:trPr>
          <w:cantSplit/>
        </w:trPr>
        <w:tc>
          <w:tcPr>
            <w:tcW w:w="567" w:type="dxa"/>
            <w:tcBorders>
              <w:bottom w:val="single" w:sz="4" w:space="0" w:color="auto"/>
            </w:tcBorders>
          </w:tcPr>
          <w:p>
            <w:pPr>
              <w:pStyle w:val="yTableNAm"/>
            </w:pPr>
            <w:r>
              <w:t>2.</w:t>
            </w:r>
          </w:p>
        </w:tc>
        <w:tc>
          <w:tcPr>
            <w:tcW w:w="4394" w:type="dxa"/>
            <w:tcBorders>
              <w:bottom w:val="single" w:sz="4" w:space="0" w:color="auto"/>
            </w:tcBorders>
          </w:tcPr>
          <w:p>
            <w:pPr>
              <w:pStyle w:val="yTableNAm"/>
            </w:pPr>
            <w:r>
              <w:t>Haulage, for each haul up or down</w:t>
            </w:r>
          </w:p>
        </w:tc>
        <w:tc>
          <w:tcPr>
            <w:tcW w:w="992" w:type="dxa"/>
            <w:tcBorders>
              <w:bottom w:val="single" w:sz="4" w:space="0" w:color="auto"/>
            </w:tcBorders>
            <w:vAlign w:val="bottom"/>
          </w:tcPr>
          <w:p>
            <w:pPr>
              <w:pStyle w:val="yTableNAm"/>
              <w:jc w:val="right"/>
              <w:rPr>
                <w:szCs w:val="22"/>
              </w:rPr>
            </w:pPr>
            <w:r>
              <w:rPr>
                <w:szCs w:val="22"/>
              </w:rPr>
              <w:t>169.79</w:t>
            </w:r>
          </w:p>
        </w:tc>
      </w:tr>
    </w:tbl>
    <w:p>
      <w:pPr>
        <w:pStyle w:val="ySubsection"/>
        <w:keepNext/>
        <w:keepLines/>
      </w:pPr>
      <w:r>
        <w:tab/>
        <w:t>(7)</w:t>
      </w:r>
      <w:r>
        <w:tab/>
        <w:t>The fees to be paid under regulation 105I are set out in Table 23.6.</w:t>
      </w:r>
    </w:p>
    <w:p>
      <w:pPr>
        <w:pStyle w:val="yTHeadingNAm"/>
        <w:keepLines/>
      </w:pPr>
      <w:r>
        <w:t>Table 23.6 (Weighbridge use)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94" w:type="dxa"/>
            <w:tcBorders>
              <w:top w:val="single" w:sz="4" w:space="0" w:color="auto"/>
              <w:bottom w:val="single" w:sz="4" w:space="0" w:color="auto"/>
            </w:tcBorders>
          </w:tcPr>
          <w:p>
            <w:pPr>
              <w:pStyle w:val="yTableNAm"/>
              <w:keepNext/>
              <w:keepLines/>
              <w:rPr>
                <w:b/>
              </w:rPr>
            </w:pPr>
            <w:r>
              <w:rPr>
                <w:b/>
              </w:rPr>
              <w:t>Service</w:t>
            </w:r>
          </w:p>
        </w:tc>
        <w:tc>
          <w:tcPr>
            <w:tcW w:w="992"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94" w:type="dxa"/>
          </w:tcPr>
          <w:p>
            <w:pPr>
              <w:pStyle w:val="yTableNAm"/>
            </w:pPr>
            <w:r>
              <w:t xml:space="preserve">Use of weighbridge —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not over 10 t</w:t>
            </w:r>
          </w:p>
        </w:tc>
        <w:tc>
          <w:tcPr>
            <w:tcW w:w="992" w:type="dxa"/>
            <w:vAlign w:val="bottom"/>
          </w:tcPr>
          <w:p>
            <w:pPr>
              <w:pStyle w:val="yTableNAm"/>
              <w:jc w:val="right"/>
              <w:rPr>
                <w:szCs w:val="22"/>
              </w:rPr>
            </w:pPr>
            <w:r>
              <w:rPr>
                <w:szCs w:val="22"/>
              </w:rPr>
              <w:t>12.94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over 10 t but not over 30 t</w:t>
            </w:r>
          </w:p>
        </w:tc>
        <w:tc>
          <w:tcPr>
            <w:tcW w:w="992" w:type="dxa"/>
            <w:vAlign w:val="bottom"/>
          </w:tcPr>
          <w:p>
            <w:pPr>
              <w:pStyle w:val="yTableNAm"/>
              <w:jc w:val="right"/>
              <w:rPr>
                <w:szCs w:val="22"/>
              </w:rPr>
            </w:pPr>
            <w:r>
              <w:rPr>
                <w:szCs w:val="22"/>
              </w:rPr>
              <w:t>14.72</w:t>
            </w:r>
          </w:p>
        </w:tc>
      </w:tr>
      <w:tr>
        <w:trPr>
          <w:cantSplit/>
        </w:trPr>
        <w:tc>
          <w:tcPr>
            <w:tcW w:w="567" w:type="dxa"/>
            <w:tcBorders>
              <w:bottom w:val="single" w:sz="4" w:space="0" w:color="auto"/>
            </w:tcBorders>
          </w:tcPr>
          <w:p>
            <w:pPr>
              <w:pStyle w:val="yTableNAm"/>
            </w:pPr>
          </w:p>
        </w:tc>
        <w:tc>
          <w:tcPr>
            <w:tcW w:w="4394" w:type="dxa"/>
            <w:tcBorders>
              <w:bottom w:val="single" w:sz="4" w:space="0" w:color="auto"/>
            </w:tcBorders>
          </w:tcPr>
          <w:p>
            <w:pPr>
              <w:pStyle w:val="yTableNAm"/>
              <w:tabs>
                <w:tab w:val="clear" w:pos="567"/>
                <w:tab w:val="left" w:pos="415"/>
              </w:tabs>
              <w:ind w:left="415" w:hanging="415"/>
            </w:pPr>
            <w:r>
              <w:t>•</w:t>
            </w:r>
            <w:r>
              <w:tab/>
              <w:t>for over 30 t</w:t>
            </w:r>
          </w:p>
        </w:tc>
        <w:tc>
          <w:tcPr>
            <w:tcW w:w="992" w:type="dxa"/>
            <w:tcBorders>
              <w:bottom w:val="single" w:sz="4" w:space="0" w:color="auto"/>
            </w:tcBorders>
            <w:vAlign w:val="bottom"/>
          </w:tcPr>
          <w:p>
            <w:pPr>
              <w:pStyle w:val="yTableNAm"/>
              <w:jc w:val="right"/>
              <w:rPr>
                <w:szCs w:val="22"/>
              </w:rPr>
            </w:pPr>
            <w:r>
              <w:rPr>
                <w:szCs w:val="22"/>
              </w:rPr>
              <w:t>18.38</w:t>
            </w:r>
          </w:p>
        </w:tc>
      </w:tr>
    </w:tbl>
    <w:p>
      <w:pPr>
        <w:pStyle w:val="ySubsection"/>
      </w:pPr>
      <w:r>
        <w:tab/>
        <w:t>(8)</w:t>
      </w:r>
      <w:r>
        <w:tab/>
        <w:t xml:space="preserve">The charge to be paid for each kilolitre of water supplied to a vessel is the relevant amount prescribed in the </w:t>
      </w:r>
      <w:r>
        <w:rPr>
          <w:i/>
          <w:iCs/>
        </w:rPr>
        <w:t>Water Agencies (Charges) By</w:t>
      </w:r>
      <w:r>
        <w:rPr>
          <w:i/>
          <w:iCs/>
        </w:rPr>
        <w:noBreakHyphen/>
        <w:t>laws 1987</w:t>
      </w:r>
      <w:r>
        <w:t xml:space="preserve"> Schedule 1 item 31(b).</w:t>
      </w:r>
    </w:p>
    <w:p>
      <w:pPr>
        <w:pStyle w:val="ySubsection"/>
      </w:pPr>
      <w:r>
        <w:tab/>
        <w:t>(9)</w:t>
      </w:r>
      <w:r>
        <w:tab/>
        <w:t>The charge for lighting, per hour or part of an hour, is set out in Table 23.7.</w:t>
      </w:r>
    </w:p>
    <w:p>
      <w:pPr>
        <w:pStyle w:val="yTHeadingNAm"/>
      </w:pPr>
      <w:r>
        <w:t>Table 23.7 (Lighting)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jetty, shed and yard</w:t>
            </w:r>
          </w:p>
        </w:tc>
        <w:tc>
          <w:tcPr>
            <w:tcW w:w="992" w:type="dxa"/>
            <w:vAlign w:val="bottom"/>
          </w:tcPr>
          <w:p>
            <w:pPr>
              <w:pStyle w:val="yTableNAm"/>
              <w:jc w:val="right"/>
              <w:rPr>
                <w:szCs w:val="22"/>
              </w:rPr>
            </w:pPr>
            <w:r>
              <w:rPr>
                <w:szCs w:val="22"/>
              </w:rPr>
              <w:t>31.20</w:t>
            </w:r>
          </w:p>
        </w:tc>
      </w:tr>
      <w:tr>
        <w:trPr>
          <w:cantSplit/>
        </w:trPr>
        <w:tc>
          <w:tcPr>
            <w:tcW w:w="567" w:type="dxa"/>
          </w:tcPr>
          <w:p>
            <w:pPr>
              <w:pStyle w:val="yTableNAm"/>
            </w:pPr>
            <w:r>
              <w:t>2.</w:t>
            </w:r>
          </w:p>
        </w:tc>
        <w:tc>
          <w:tcPr>
            <w:tcW w:w="4394" w:type="dxa"/>
          </w:tcPr>
          <w:p>
            <w:pPr>
              <w:pStyle w:val="yTableNAm"/>
            </w:pPr>
            <w:r>
              <w:t>For jetty only</w:t>
            </w:r>
          </w:p>
        </w:tc>
        <w:tc>
          <w:tcPr>
            <w:tcW w:w="992" w:type="dxa"/>
            <w:vAlign w:val="bottom"/>
          </w:tcPr>
          <w:p>
            <w:pPr>
              <w:pStyle w:val="yTableNAm"/>
              <w:jc w:val="right"/>
              <w:rPr>
                <w:szCs w:val="22"/>
              </w:rPr>
            </w:pPr>
            <w:r>
              <w:rPr>
                <w:szCs w:val="22"/>
              </w:rPr>
              <w:t>10.02</w:t>
            </w:r>
          </w:p>
        </w:tc>
      </w:tr>
      <w:tr>
        <w:trPr>
          <w:cantSplit/>
        </w:trPr>
        <w:tc>
          <w:tcPr>
            <w:tcW w:w="567" w:type="dxa"/>
            <w:tcBorders>
              <w:bottom w:val="single" w:sz="4" w:space="0" w:color="auto"/>
            </w:tcBorders>
          </w:tcPr>
          <w:p>
            <w:pPr>
              <w:pStyle w:val="yTableNAm"/>
            </w:pPr>
            <w:r>
              <w:t>3.</w:t>
            </w:r>
          </w:p>
        </w:tc>
        <w:tc>
          <w:tcPr>
            <w:tcW w:w="4394" w:type="dxa"/>
            <w:tcBorders>
              <w:bottom w:val="single" w:sz="4" w:space="0" w:color="auto"/>
            </w:tcBorders>
          </w:tcPr>
          <w:p>
            <w:pPr>
              <w:pStyle w:val="yTableNAm"/>
            </w:pPr>
            <w:r>
              <w:t>For reduced lighting</w:t>
            </w:r>
          </w:p>
        </w:tc>
        <w:tc>
          <w:tcPr>
            <w:tcW w:w="992" w:type="dxa"/>
            <w:tcBorders>
              <w:bottom w:val="single" w:sz="4" w:space="0" w:color="auto"/>
            </w:tcBorders>
            <w:vAlign w:val="bottom"/>
          </w:tcPr>
          <w:p>
            <w:pPr>
              <w:pStyle w:val="yTableNAm"/>
              <w:jc w:val="right"/>
              <w:rPr>
                <w:szCs w:val="22"/>
              </w:rPr>
            </w:pPr>
            <w:r>
              <w:rPr>
                <w:szCs w:val="22"/>
              </w:rPr>
              <w:t>3.31</w:t>
            </w:r>
          </w:p>
        </w:tc>
      </w:tr>
    </w:tbl>
    <w:p>
      <w:pPr>
        <w:pStyle w:val="yFootnotesection"/>
      </w:pPr>
      <w:r>
        <w:tab/>
        <w:t>[Clause 23 inserted in Gazette 28 Jun 2013 p. 2871</w:t>
      </w:r>
      <w:r>
        <w:noBreakHyphen/>
        <w:t>5.]</w:t>
      </w:r>
    </w:p>
    <w:p>
      <w:pPr>
        <w:pStyle w:val="yHeading3"/>
        <w:keepLines/>
      </w:pPr>
      <w:bookmarkStart w:id="1040" w:name="_Toc375231180"/>
      <w:bookmarkStart w:id="1041" w:name="_Toc360457588"/>
      <w:bookmarkStart w:id="1042" w:name="_Toc360458171"/>
      <w:bookmarkStart w:id="1043" w:name="_Toc360523365"/>
      <w:r>
        <w:rPr>
          <w:rStyle w:val="CharSDivNo"/>
        </w:rPr>
        <w:t>Division 2</w:t>
      </w:r>
      <w:r>
        <w:rPr>
          <w:b w:val="0"/>
        </w:rPr>
        <w:t> — </w:t>
      </w:r>
      <w:r>
        <w:rPr>
          <w:rStyle w:val="CharSDivText"/>
        </w:rPr>
        <w:t>Charges, dues and fees not specified in Division 1</w:t>
      </w:r>
      <w:bookmarkEnd w:id="1040"/>
      <w:bookmarkEnd w:id="1041"/>
      <w:bookmarkEnd w:id="1042"/>
      <w:bookmarkEnd w:id="1043"/>
    </w:p>
    <w:p>
      <w:pPr>
        <w:pStyle w:val="yFootnoteheading"/>
        <w:keepNext/>
        <w:keepLines/>
      </w:pPr>
      <w:bookmarkStart w:id="1044" w:name="_Toc346791096"/>
      <w:r>
        <w:tab/>
        <w:t>[Heading inserted in Gazette 28 Jun 2013 p. 2875.]</w:t>
      </w:r>
    </w:p>
    <w:p>
      <w:pPr>
        <w:pStyle w:val="yHeading5"/>
      </w:pPr>
      <w:bookmarkStart w:id="1045" w:name="_Toc375231181"/>
      <w:bookmarkStart w:id="1046" w:name="_Toc360523366"/>
      <w:r>
        <w:rPr>
          <w:rStyle w:val="CharSClsNo"/>
        </w:rPr>
        <w:t>24</w:t>
      </w:r>
      <w:r>
        <w:t>.</w:t>
      </w:r>
      <w:r>
        <w:rPr>
          <w:b w:val="0"/>
        </w:rPr>
        <w:tab/>
      </w:r>
      <w:r>
        <w:t>Wharfage (r. 10A)</w:t>
      </w:r>
      <w:bookmarkEnd w:id="1045"/>
      <w:bookmarkEnd w:id="1044"/>
      <w:bookmarkEnd w:id="1046"/>
    </w:p>
    <w:p>
      <w:pPr>
        <w:pStyle w:val="ySubsection"/>
        <w:keepNext/>
        <w:keepLines/>
      </w:pPr>
      <w:r>
        <w:tab/>
      </w:r>
      <w:r>
        <w:tab/>
        <w:t>The dues and charges to be paid under regulation 10A at a place for which no such dues or charges are prescribed in Division 1 are set out in Table 24.1.</w:t>
      </w:r>
    </w:p>
    <w:p>
      <w:pPr>
        <w:pStyle w:val="yTHeadingNAm"/>
        <w:keepLines/>
      </w:pPr>
      <w:r>
        <w:t>Table 24.1 (Wharfage)</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keepNext/>
              <w:keepLines/>
              <w:rPr>
                <w:b/>
              </w:rPr>
            </w:pPr>
            <w:r>
              <w:rPr>
                <w:b/>
              </w:rPr>
              <w:t>Item</w:t>
            </w:r>
          </w:p>
        </w:tc>
        <w:tc>
          <w:tcPr>
            <w:tcW w:w="4387" w:type="dxa"/>
            <w:tcBorders>
              <w:top w:val="single" w:sz="4" w:space="0" w:color="auto"/>
              <w:bottom w:val="single" w:sz="4" w:space="0" w:color="auto"/>
            </w:tcBorders>
          </w:tcPr>
          <w:p>
            <w:pPr>
              <w:pStyle w:val="yTableNAm"/>
              <w:keepNext/>
              <w:keepLines/>
              <w:rPr>
                <w:b/>
              </w:rPr>
            </w:pPr>
            <w:r>
              <w:rPr>
                <w:b/>
              </w:rPr>
              <w:t>Service</w:t>
            </w:r>
          </w:p>
        </w:tc>
        <w:tc>
          <w:tcPr>
            <w:tcW w:w="999" w:type="dxa"/>
            <w:tcBorders>
              <w:top w:val="single" w:sz="4" w:space="0" w:color="auto"/>
              <w:bottom w:val="single" w:sz="4" w:space="0" w:color="auto"/>
            </w:tcBorders>
          </w:tcPr>
          <w:p>
            <w:pPr>
              <w:pStyle w:val="yTableNAm"/>
              <w:keepNext/>
              <w:keepLines/>
              <w:jc w:val="center"/>
              <w:rPr>
                <w:b/>
              </w:rPr>
            </w:pPr>
            <w:r>
              <w:rPr>
                <w:b/>
              </w:rPr>
              <w:t>$</w:t>
            </w:r>
          </w:p>
        </w:tc>
      </w:tr>
      <w:tr>
        <w:trPr>
          <w:cantSplit/>
        </w:trPr>
        <w:tc>
          <w:tcPr>
            <w:tcW w:w="567" w:type="dxa"/>
          </w:tcPr>
          <w:p>
            <w:pPr>
              <w:pStyle w:val="yTableNAm"/>
            </w:pPr>
            <w:r>
              <w:t>1.</w:t>
            </w:r>
          </w:p>
        </w:tc>
        <w:tc>
          <w:tcPr>
            <w:tcW w:w="4387" w:type="dxa"/>
          </w:tcPr>
          <w:p>
            <w:pPr>
              <w:pStyle w:val="yTableNAm"/>
            </w:pPr>
            <w:r>
              <w:t>Wharfage for general cargo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if loaded from or into vessel, per t or m</w:t>
            </w:r>
            <w:r>
              <w:rPr>
                <w:vertAlign w:val="superscript"/>
              </w:rPr>
              <w:t>3</w:t>
            </w:r>
          </w:p>
        </w:tc>
        <w:tc>
          <w:tcPr>
            <w:tcW w:w="999" w:type="dxa"/>
            <w:vAlign w:val="bottom"/>
          </w:tcPr>
          <w:p>
            <w:pPr>
              <w:pStyle w:val="yTableNAm"/>
              <w:jc w:val="right"/>
              <w:rPr>
                <w:szCs w:val="22"/>
              </w:rPr>
            </w:pPr>
            <w:r>
              <w:rPr>
                <w:szCs w:val="22"/>
              </w:rPr>
              <w:t>6.30</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if vessel is lifted, per m of the vessel’s length</w:t>
            </w:r>
          </w:p>
        </w:tc>
        <w:tc>
          <w:tcPr>
            <w:tcW w:w="999" w:type="dxa"/>
            <w:tcBorders>
              <w:bottom w:val="single" w:sz="4" w:space="0" w:color="auto"/>
            </w:tcBorders>
            <w:vAlign w:val="bottom"/>
          </w:tcPr>
          <w:p>
            <w:pPr>
              <w:pStyle w:val="yTableNAm"/>
              <w:jc w:val="right"/>
              <w:rPr>
                <w:szCs w:val="22"/>
              </w:rPr>
            </w:pPr>
            <w:r>
              <w:rPr>
                <w:szCs w:val="22"/>
              </w:rPr>
              <w:t>14.18</w:t>
            </w:r>
          </w:p>
        </w:tc>
      </w:tr>
    </w:tbl>
    <w:p>
      <w:pPr>
        <w:pStyle w:val="yFootnotesection"/>
      </w:pPr>
      <w:bookmarkStart w:id="1047" w:name="_Toc346791097"/>
      <w:r>
        <w:tab/>
        <w:t>[Clause 24 inserted in Gazette 28 Jun 2013 p. 2875</w:t>
      </w:r>
      <w:r>
        <w:noBreakHyphen/>
        <w:t>6.]</w:t>
      </w:r>
    </w:p>
    <w:p>
      <w:pPr>
        <w:pStyle w:val="yHeading5"/>
      </w:pPr>
      <w:bookmarkStart w:id="1048" w:name="_Toc375231182"/>
      <w:bookmarkStart w:id="1049" w:name="_Toc360523367"/>
      <w:r>
        <w:rPr>
          <w:rStyle w:val="CharSClsNo"/>
        </w:rPr>
        <w:t>25</w:t>
      </w:r>
      <w:r>
        <w:t>.</w:t>
      </w:r>
      <w:r>
        <w:rPr>
          <w:b w:val="0"/>
        </w:rPr>
        <w:tab/>
      </w:r>
      <w:r>
        <w:t>Rubbish removal (r. 53A)</w:t>
      </w:r>
      <w:bookmarkEnd w:id="1048"/>
      <w:bookmarkEnd w:id="1047"/>
      <w:bookmarkEnd w:id="1049"/>
    </w:p>
    <w:p>
      <w:pPr>
        <w:pStyle w:val="ySubsection"/>
      </w:pPr>
      <w:r>
        <w:tab/>
      </w:r>
      <w:r>
        <w:tab/>
        <w:t>The fees to be paid under regulation 53A at a place for which no such fees are prescribed in Division 1 are set out in Table 25.1.</w:t>
      </w:r>
    </w:p>
    <w:p>
      <w:pPr>
        <w:pStyle w:val="yTHeadingNAm"/>
      </w:pPr>
      <w:r>
        <w:t>Table 25.1 (Rubbish removal)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 xml:space="preserve">Rubbish removal —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excess quantities, or if not from vessel using wharf or public jetty, per service</w:t>
            </w:r>
          </w:p>
        </w:tc>
        <w:tc>
          <w:tcPr>
            <w:tcW w:w="999" w:type="dxa"/>
            <w:vAlign w:val="bottom"/>
          </w:tcPr>
          <w:p>
            <w:pPr>
              <w:pStyle w:val="yTableNAm"/>
              <w:jc w:val="right"/>
            </w:pPr>
            <w:r>
              <w:t>78.81</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to clean up rubbish not placed in bins</w:t>
            </w:r>
          </w:p>
        </w:tc>
        <w:tc>
          <w:tcPr>
            <w:tcW w:w="999" w:type="dxa"/>
            <w:tcBorders>
              <w:bottom w:val="single" w:sz="4" w:space="0" w:color="auto"/>
            </w:tcBorders>
            <w:vAlign w:val="bottom"/>
          </w:tcPr>
          <w:p>
            <w:pPr>
              <w:pStyle w:val="yTableNAm"/>
              <w:jc w:val="right"/>
            </w:pPr>
            <w:r>
              <w:t>cost</w:t>
            </w:r>
          </w:p>
        </w:tc>
      </w:tr>
    </w:tbl>
    <w:p>
      <w:pPr>
        <w:pStyle w:val="yFootnotesection"/>
      </w:pPr>
      <w:bookmarkStart w:id="1050" w:name="_Toc346791098"/>
      <w:r>
        <w:tab/>
        <w:t>[Clause 25 inserted in Gazette 28 Jun 2013 p. 2876.]</w:t>
      </w:r>
    </w:p>
    <w:p>
      <w:pPr>
        <w:pStyle w:val="yHeading5"/>
      </w:pPr>
      <w:bookmarkStart w:id="1051" w:name="_Toc375231183"/>
      <w:bookmarkStart w:id="1052" w:name="_Toc360523368"/>
      <w:r>
        <w:rPr>
          <w:rStyle w:val="CharSClsNo"/>
        </w:rPr>
        <w:t>26</w:t>
      </w:r>
      <w:r>
        <w:t>.</w:t>
      </w:r>
      <w:r>
        <w:rPr>
          <w:b w:val="0"/>
        </w:rPr>
        <w:tab/>
      </w:r>
      <w:r>
        <w:t>Pile mooring (r. 94B)</w:t>
      </w:r>
      <w:bookmarkEnd w:id="1051"/>
      <w:bookmarkEnd w:id="1050"/>
      <w:bookmarkEnd w:id="1052"/>
    </w:p>
    <w:p>
      <w:pPr>
        <w:pStyle w:val="ySubsection"/>
      </w:pPr>
      <w:r>
        <w:tab/>
      </w:r>
      <w:r>
        <w:tab/>
        <w:t>The fees to be paid under regulation 94B at a place for which no such fees are prescribed in Division 1 are set out in Table 26.1.</w:t>
      </w:r>
    </w:p>
    <w:p>
      <w:pPr>
        <w:pStyle w:val="yTHeadingNAm"/>
      </w:pPr>
      <w:r>
        <w:t>Table 26.1 (Pile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998"/>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8" w:type="dxa"/>
            <w:tcBorders>
              <w:top w:val="single" w:sz="4" w:space="0" w:color="auto"/>
              <w:bottom w:val="single" w:sz="4" w:space="0" w:color="auto"/>
            </w:tcBorders>
          </w:tcPr>
          <w:p>
            <w:pPr>
              <w:pStyle w:val="yTableNAm"/>
              <w:rPr>
                <w:b/>
              </w:rPr>
            </w:pPr>
            <w:r>
              <w:rPr>
                <w:b/>
              </w:rPr>
              <w:t>Service</w:t>
            </w:r>
          </w:p>
        </w:tc>
        <w:tc>
          <w:tcPr>
            <w:tcW w:w="998"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8" w:type="dxa"/>
          </w:tcPr>
          <w:p>
            <w:pPr>
              <w:pStyle w:val="yTableNAm"/>
            </w:pPr>
            <w:r>
              <w:t xml:space="preserve">For pile mooring, per m of the vessel’s length — </w:t>
            </w:r>
          </w:p>
        </w:tc>
        <w:tc>
          <w:tcPr>
            <w:tcW w:w="998" w:type="dxa"/>
          </w:tcPr>
          <w:p>
            <w:pPr>
              <w:pStyle w:val="yTableNAm"/>
              <w:jc w:val="right"/>
            </w:pPr>
          </w:p>
        </w:tc>
      </w:tr>
      <w:tr>
        <w:trPr>
          <w:cantSplit/>
        </w:trPr>
        <w:tc>
          <w:tcPr>
            <w:tcW w:w="567" w:type="dxa"/>
          </w:tcPr>
          <w:p>
            <w:pPr>
              <w:pStyle w:val="yTableNAm"/>
            </w:pPr>
          </w:p>
        </w:tc>
        <w:tc>
          <w:tcPr>
            <w:tcW w:w="4388" w:type="dxa"/>
          </w:tcPr>
          <w:p>
            <w:pPr>
              <w:pStyle w:val="yTableNAm"/>
              <w:tabs>
                <w:tab w:val="clear" w:pos="567"/>
                <w:tab w:val="left" w:pos="415"/>
              </w:tabs>
              <w:ind w:left="415" w:hanging="415"/>
            </w:pPr>
            <w:r>
              <w:t>•</w:t>
            </w:r>
            <w:r>
              <w:tab/>
              <w:t>for 12 months paid in advance</w:t>
            </w:r>
          </w:p>
        </w:tc>
        <w:tc>
          <w:tcPr>
            <w:tcW w:w="998" w:type="dxa"/>
            <w:vAlign w:val="bottom"/>
          </w:tcPr>
          <w:p>
            <w:pPr>
              <w:pStyle w:val="yTableNAm"/>
              <w:jc w:val="right"/>
              <w:rPr>
                <w:szCs w:val="22"/>
              </w:rPr>
            </w:pPr>
            <w:r>
              <w:rPr>
                <w:szCs w:val="22"/>
              </w:rPr>
              <w:t>157.61</w:t>
            </w:r>
          </w:p>
        </w:tc>
      </w:tr>
      <w:tr>
        <w:trPr>
          <w:cantSplit/>
        </w:trPr>
        <w:tc>
          <w:tcPr>
            <w:tcW w:w="567" w:type="dxa"/>
          </w:tcPr>
          <w:p>
            <w:pPr>
              <w:pStyle w:val="yTableNAm"/>
            </w:pPr>
          </w:p>
        </w:tc>
        <w:tc>
          <w:tcPr>
            <w:tcW w:w="4388" w:type="dxa"/>
          </w:tcPr>
          <w:p>
            <w:pPr>
              <w:pStyle w:val="yTableNAm"/>
              <w:tabs>
                <w:tab w:val="clear" w:pos="567"/>
                <w:tab w:val="left" w:pos="415"/>
              </w:tabs>
              <w:ind w:left="415" w:hanging="415"/>
            </w:pPr>
            <w:r>
              <w:t>•</w:t>
            </w:r>
            <w:r>
              <w:tab/>
              <w:t>for one month paid in advance</w:t>
            </w:r>
          </w:p>
        </w:tc>
        <w:tc>
          <w:tcPr>
            <w:tcW w:w="998" w:type="dxa"/>
            <w:vAlign w:val="bottom"/>
          </w:tcPr>
          <w:p>
            <w:pPr>
              <w:pStyle w:val="yTableNAm"/>
              <w:jc w:val="right"/>
              <w:rPr>
                <w:szCs w:val="22"/>
              </w:rPr>
            </w:pPr>
            <w:r>
              <w:rPr>
                <w:szCs w:val="22"/>
              </w:rPr>
              <w:t>23.65</w:t>
            </w:r>
          </w:p>
        </w:tc>
      </w:tr>
      <w:tr>
        <w:trPr>
          <w:cantSplit/>
        </w:trPr>
        <w:tc>
          <w:tcPr>
            <w:tcW w:w="567" w:type="dxa"/>
            <w:tcBorders>
              <w:bottom w:val="single" w:sz="4" w:space="0" w:color="auto"/>
            </w:tcBorders>
          </w:tcPr>
          <w:p>
            <w:pPr>
              <w:pStyle w:val="yTableNAm"/>
            </w:pPr>
          </w:p>
        </w:tc>
        <w:tc>
          <w:tcPr>
            <w:tcW w:w="4388" w:type="dxa"/>
            <w:tcBorders>
              <w:bottom w:val="single" w:sz="4" w:space="0" w:color="auto"/>
            </w:tcBorders>
          </w:tcPr>
          <w:p>
            <w:pPr>
              <w:pStyle w:val="yTableNAm"/>
              <w:tabs>
                <w:tab w:val="clear" w:pos="567"/>
                <w:tab w:val="left" w:pos="415"/>
              </w:tabs>
              <w:ind w:left="415" w:hanging="415"/>
            </w:pPr>
            <w:r>
              <w:t>•</w:t>
            </w:r>
            <w:r>
              <w:tab/>
              <w:t>otherwise, per day</w:t>
            </w:r>
          </w:p>
        </w:tc>
        <w:tc>
          <w:tcPr>
            <w:tcW w:w="998" w:type="dxa"/>
            <w:tcBorders>
              <w:bottom w:val="single" w:sz="4" w:space="0" w:color="auto"/>
            </w:tcBorders>
            <w:vAlign w:val="bottom"/>
          </w:tcPr>
          <w:p>
            <w:pPr>
              <w:pStyle w:val="yTableNAm"/>
              <w:jc w:val="right"/>
              <w:rPr>
                <w:szCs w:val="22"/>
              </w:rPr>
            </w:pPr>
            <w:r>
              <w:rPr>
                <w:szCs w:val="22"/>
              </w:rPr>
              <w:t>3.17</w:t>
            </w:r>
          </w:p>
        </w:tc>
      </w:tr>
    </w:tbl>
    <w:p>
      <w:pPr>
        <w:pStyle w:val="yFootnotesection"/>
      </w:pPr>
      <w:bookmarkStart w:id="1053" w:name="_Toc346791099"/>
      <w:r>
        <w:tab/>
        <w:t>[Clause 26 inserted in Gazette 28 Jun 2013 p. 2876</w:t>
      </w:r>
      <w:r>
        <w:noBreakHyphen/>
        <w:t>7.]</w:t>
      </w:r>
    </w:p>
    <w:p>
      <w:pPr>
        <w:pStyle w:val="yHeading5"/>
      </w:pPr>
      <w:bookmarkStart w:id="1054" w:name="_Toc375231184"/>
      <w:bookmarkStart w:id="1055" w:name="_Toc360523369"/>
      <w:r>
        <w:rPr>
          <w:rStyle w:val="CharSClsNo"/>
        </w:rPr>
        <w:t>27</w:t>
      </w:r>
      <w:r>
        <w:t>.</w:t>
      </w:r>
      <w:r>
        <w:rPr>
          <w:b w:val="0"/>
        </w:rPr>
        <w:tab/>
      </w:r>
      <w:r>
        <w:t>Berthing and mooring (r. 94C)</w:t>
      </w:r>
      <w:bookmarkEnd w:id="1054"/>
      <w:bookmarkEnd w:id="1053"/>
      <w:bookmarkEnd w:id="1055"/>
    </w:p>
    <w:p>
      <w:pPr>
        <w:pStyle w:val="ySubsection"/>
      </w:pPr>
      <w:r>
        <w:tab/>
      </w:r>
      <w:r>
        <w:tab/>
        <w:t>The fees to be paid under regulation 94C at a place for which no such fees are prescribed in Division 1 are set out in Table 27.1.</w:t>
      </w:r>
    </w:p>
    <w:p>
      <w:pPr>
        <w:pStyle w:val="yTHeadingNAm"/>
      </w:pPr>
      <w:r>
        <w:t>Table 27.1 (Berthing or mooring)</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 xml:space="preserve">Berthing or mooring — </w:t>
            </w:r>
          </w:p>
        </w:tc>
        <w:tc>
          <w:tcPr>
            <w:tcW w:w="999" w:type="dxa"/>
          </w:tcPr>
          <w:p>
            <w:pPr>
              <w:pStyle w:val="yTableNAm"/>
              <w:jc w:val="right"/>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for 12 months paid in advance</w:t>
            </w:r>
          </w:p>
        </w:tc>
        <w:tc>
          <w:tcPr>
            <w:tcW w:w="999" w:type="dxa"/>
            <w:vAlign w:val="bottom"/>
          </w:tcPr>
          <w:p>
            <w:pPr>
              <w:pStyle w:val="yTableNAm"/>
              <w:jc w:val="right"/>
              <w:rPr>
                <w:szCs w:val="22"/>
              </w:rPr>
            </w:pPr>
            <w:r>
              <w:rPr>
                <w:szCs w:val="22"/>
              </w:rPr>
              <w:t>238.37</w:t>
            </w: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per day, per m of the vessel’s length</w:t>
            </w:r>
          </w:p>
        </w:tc>
        <w:tc>
          <w:tcPr>
            <w:tcW w:w="999" w:type="dxa"/>
            <w:vAlign w:val="bottom"/>
          </w:tcPr>
          <w:p>
            <w:pPr>
              <w:pStyle w:val="yTableNAm"/>
              <w:jc w:val="right"/>
              <w:rPr>
                <w:szCs w:val="22"/>
              </w:rPr>
            </w:pPr>
            <w:r>
              <w:rPr>
                <w:szCs w:val="22"/>
              </w:rPr>
              <w:t>4.73</w:t>
            </w:r>
          </w:p>
        </w:tc>
      </w:tr>
      <w:tr>
        <w:trPr>
          <w:cantSplit/>
        </w:trPr>
        <w:tc>
          <w:tcPr>
            <w:tcW w:w="567" w:type="dxa"/>
          </w:tcPr>
          <w:p>
            <w:pPr>
              <w:pStyle w:val="yTableNAm"/>
            </w:pPr>
            <w:r>
              <w:t>2.</w:t>
            </w:r>
          </w:p>
        </w:tc>
        <w:tc>
          <w:tcPr>
            <w:tcW w:w="4387" w:type="dxa"/>
          </w:tcPr>
          <w:p>
            <w:pPr>
              <w:pStyle w:val="yTableNAm"/>
            </w:pPr>
            <w:r>
              <w:t xml:space="preserve">Electricity supply — </w:t>
            </w:r>
          </w:p>
        </w:tc>
        <w:tc>
          <w:tcPr>
            <w:tcW w:w="999" w:type="dxa"/>
            <w:vAlign w:val="bottom"/>
          </w:tcPr>
          <w:p>
            <w:pPr>
              <w:pStyle w:val="yTableNAm"/>
              <w:jc w:val="right"/>
              <w:rPr>
                <w:szCs w:val="22"/>
              </w:rPr>
            </w:pPr>
          </w:p>
        </w:tc>
      </w:tr>
      <w:tr>
        <w:trPr>
          <w:cantSplit/>
        </w:trPr>
        <w:tc>
          <w:tcPr>
            <w:tcW w:w="567" w:type="dxa"/>
          </w:tcPr>
          <w:p>
            <w:pPr>
              <w:pStyle w:val="yTableNAm"/>
            </w:pPr>
          </w:p>
        </w:tc>
        <w:tc>
          <w:tcPr>
            <w:tcW w:w="4387" w:type="dxa"/>
          </w:tcPr>
          <w:p>
            <w:pPr>
              <w:pStyle w:val="yTableNAm"/>
              <w:tabs>
                <w:tab w:val="clear" w:pos="567"/>
                <w:tab w:val="left" w:pos="415"/>
              </w:tabs>
              <w:ind w:left="415" w:hanging="415"/>
            </w:pPr>
            <w:r>
              <w:t>•</w:t>
            </w:r>
            <w:r>
              <w:tab/>
              <w:t>3</w:t>
            </w:r>
            <w:r>
              <w:noBreakHyphen/>
              <w:t>phase, if metering shows usage of more than $31.52 in a 12 hour period</w:t>
            </w:r>
          </w:p>
        </w:tc>
        <w:tc>
          <w:tcPr>
            <w:tcW w:w="999" w:type="dxa"/>
            <w:vAlign w:val="bottom"/>
          </w:tcPr>
          <w:p>
            <w:pPr>
              <w:pStyle w:val="yTableNAm"/>
              <w:jc w:val="right"/>
              <w:rPr>
                <w:szCs w:val="22"/>
              </w:rPr>
            </w:pPr>
            <w:r>
              <w:rPr>
                <w:szCs w:val="22"/>
              </w:rPr>
              <w:t>cost</w:t>
            </w: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3</w:t>
            </w:r>
            <w:r>
              <w:noBreakHyphen/>
              <w:t>phase, otherwise per period of 12 hours or part of that period</w:t>
            </w:r>
          </w:p>
        </w:tc>
        <w:tc>
          <w:tcPr>
            <w:tcW w:w="999" w:type="dxa"/>
            <w:tcBorders>
              <w:bottom w:val="single" w:sz="4" w:space="0" w:color="auto"/>
            </w:tcBorders>
            <w:vAlign w:val="bottom"/>
          </w:tcPr>
          <w:p>
            <w:pPr>
              <w:pStyle w:val="yTableNAm"/>
              <w:jc w:val="right"/>
              <w:rPr>
                <w:szCs w:val="22"/>
              </w:rPr>
            </w:pPr>
            <w:r>
              <w:rPr>
                <w:szCs w:val="22"/>
              </w:rPr>
              <w:t>31.52</w:t>
            </w:r>
          </w:p>
        </w:tc>
      </w:tr>
    </w:tbl>
    <w:p>
      <w:pPr>
        <w:pStyle w:val="yFootnotesection"/>
      </w:pPr>
      <w:bookmarkStart w:id="1056" w:name="_Toc346791100"/>
      <w:r>
        <w:tab/>
        <w:t>[Clause 27 inserted in Gazette 28 Jun 2013 p. 2877.]</w:t>
      </w:r>
    </w:p>
    <w:p>
      <w:pPr>
        <w:pStyle w:val="yHeading5"/>
      </w:pPr>
      <w:bookmarkStart w:id="1057" w:name="_Toc375231185"/>
      <w:bookmarkStart w:id="1058" w:name="_Toc360523370"/>
      <w:r>
        <w:rPr>
          <w:rStyle w:val="CharSClsNo"/>
        </w:rPr>
        <w:t>28</w:t>
      </w:r>
      <w:r>
        <w:t>.</w:t>
      </w:r>
      <w:r>
        <w:rPr>
          <w:b w:val="0"/>
        </w:rPr>
        <w:tab/>
      </w:r>
      <w:r>
        <w:t>Slip services (r. 96)</w:t>
      </w:r>
      <w:bookmarkEnd w:id="1057"/>
      <w:bookmarkEnd w:id="1056"/>
      <w:bookmarkEnd w:id="1058"/>
    </w:p>
    <w:p>
      <w:pPr>
        <w:pStyle w:val="ySubsection"/>
      </w:pPr>
      <w:r>
        <w:tab/>
      </w:r>
      <w:r>
        <w:tab/>
        <w:t>The charges to be paid under regulation 96 for services at a slip controlled and managed by the Department at a place for which no such fees are prescribed in Division 1 are set out in Table 28.1.</w:t>
      </w:r>
    </w:p>
    <w:p>
      <w:pPr>
        <w:pStyle w:val="yTHeadingNAm"/>
      </w:pPr>
      <w:r>
        <w:t>Table 28.1 (Slip services)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8"/>
        <w:gridCol w:w="6"/>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8" w:type="dxa"/>
            <w:tcBorders>
              <w:top w:val="single" w:sz="4" w:space="0" w:color="auto"/>
              <w:bottom w:val="single" w:sz="4" w:space="0" w:color="auto"/>
            </w:tcBorders>
          </w:tcPr>
          <w:p>
            <w:pPr>
              <w:pStyle w:val="yTableNAm"/>
              <w:rPr>
                <w:b/>
              </w:rPr>
            </w:pPr>
            <w:r>
              <w:rPr>
                <w:b/>
              </w:rPr>
              <w:t>Service</w:t>
            </w:r>
          </w:p>
        </w:tc>
        <w:tc>
          <w:tcPr>
            <w:tcW w:w="998" w:type="dxa"/>
            <w:gridSpan w:val="2"/>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gridSpan w:val="2"/>
          </w:tcPr>
          <w:p>
            <w:pPr>
              <w:pStyle w:val="yTableNAm"/>
            </w:pPr>
            <w:r>
              <w:t xml:space="preserve">Water supply, per day — </w:t>
            </w:r>
          </w:p>
        </w:tc>
        <w:tc>
          <w:tcPr>
            <w:tcW w:w="992" w:type="dxa"/>
          </w:tcPr>
          <w:p>
            <w:pPr>
              <w:pStyle w:val="yTableNAm"/>
              <w:jc w:val="right"/>
            </w:pP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if metering indicates usage of more than $4.73 in a day</w:t>
            </w:r>
          </w:p>
        </w:tc>
        <w:tc>
          <w:tcPr>
            <w:tcW w:w="992" w:type="dxa"/>
            <w:vAlign w:val="bottom"/>
          </w:tcPr>
          <w:p>
            <w:pPr>
              <w:pStyle w:val="yTableNAm"/>
              <w:jc w:val="right"/>
            </w:pPr>
            <w:r>
              <w:br/>
              <w:t>cost</w:t>
            </w: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otherwise, per day</w:t>
            </w:r>
          </w:p>
        </w:tc>
        <w:tc>
          <w:tcPr>
            <w:tcW w:w="992" w:type="dxa"/>
            <w:vAlign w:val="bottom"/>
          </w:tcPr>
          <w:p>
            <w:pPr>
              <w:pStyle w:val="yTableNAm"/>
              <w:jc w:val="right"/>
            </w:pPr>
            <w:r>
              <w:t>4.73</w:t>
            </w:r>
          </w:p>
        </w:tc>
      </w:tr>
      <w:tr>
        <w:trPr>
          <w:cantSplit/>
        </w:trPr>
        <w:tc>
          <w:tcPr>
            <w:tcW w:w="567" w:type="dxa"/>
          </w:tcPr>
          <w:p>
            <w:pPr>
              <w:pStyle w:val="yTableNAm"/>
            </w:pPr>
            <w:r>
              <w:t>2.</w:t>
            </w:r>
          </w:p>
        </w:tc>
        <w:tc>
          <w:tcPr>
            <w:tcW w:w="4394" w:type="dxa"/>
            <w:gridSpan w:val="2"/>
          </w:tcPr>
          <w:p>
            <w:pPr>
              <w:pStyle w:val="yTableNAm"/>
            </w:pPr>
            <w:r>
              <w:t xml:space="preserve">Electricity supply — </w:t>
            </w:r>
          </w:p>
        </w:tc>
        <w:tc>
          <w:tcPr>
            <w:tcW w:w="992" w:type="dxa"/>
            <w:vAlign w:val="bottom"/>
          </w:tcPr>
          <w:p>
            <w:pPr>
              <w:pStyle w:val="yTableNAm"/>
              <w:jc w:val="right"/>
            </w:pPr>
          </w:p>
        </w:tc>
      </w:tr>
      <w:tr>
        <w:trPr>
          <w:cantSplit/>
        </w:trPr>
        <w:tc>
          <w:tcPr>
            <w:tcW w:w="567" w:type="dxa"/>
          </w:tcPr>
          <w:p>
            <w:pPr>
              <w:pStyle w:val="yTableNAm"/>
            </w:pPr>
          </w:p>
        </w:tc>
        <w:tc>
          <w:tcPr>
            <w:tcW w:w="4394" w:type="dxa"/>
            <w:gridSpan w:val="2"/>
          </w:tcPr>
          <w:p>
            <w:pPr>
              <w:pStyle w:val="yTableNAm"/>
              <w:tabs>
                <w:tab w:val="clear" w:pos="567"/>
                <w:tab w:val="left" w:pos="415"/>
              </w:tabs>
              <w:ind w:left="415" w:hanging="415"/>
            </w:pPr>
            <w:r>
              <w:t>•</w:t>
            </w:r>
            <w:r>
              <w:tab/>
              <w:t>if metering indicates usage of more than $7.87 in a day</w:t>
            </w:r>
          </w:p>
        </w:tc>
        <w:tc>
          <w:tcPr>
            <w:tcW w:w="992" w:type="dxa"/>
            <w:vAlign w:val="bottom"/>
          </w:tcPr>
          <w:p>
            <w:pPr>
              <w:pStyle w:val="yTableNAm"/>
              <w:jc w:val="right"/>
            </w:pPr>
            <w:r>
              <w:br/>
              <w:t>cost</w:t>
            </w:r>
          </w:p>
        </w:tc>
      </w:tr>
      <w:tr>
        <w:trPr>
          <w:cantSplit/>
        </w:trPr>
        <w:tc>
          <w:tcPr>
            <w:tcW w:w="567" w:type="dxa"/>
            <w:tcBorders>
              <w:bottom w:val="single" w:sz="4" w:space="0" w:color="auto"/>
            </w:tcBorders>
          </w:tcPr>
          <w:p>
            <w:pPr>
              <w:pStyle w:val="yTableNAm"/>
            </w:pPr>
          </w:p>
        </w:tc>
        <w:tc>
          <w:tcPr>
            <w:tcW w:w="4394" w:type="dxa"/>
            <w:gridSpan w:val="2"/>
            <w:tcBorders>
              <w:bottom w:val="single" w:sz="4" w:space="0" w:color="auto"/>
            </w:tcBorders>
          </w:tcPr>
          <w:p>
            <w:pPr>
              <w:pStyle w:val="yTableNAm"/>
              <w:tabs>
                <w:tab w:val="clear" w:pos="567"/>
                <w:tab w:val="left" w:pos="415"/>
              </w:tabs>
              <w:ind w:left="415" w:hanging="415"/>
            </w:pPr>
            <w:r>
              <w:t>•</w:t>
            </w:r>
            <w:r>
              <w:tab/>
              <w:t>otherwise, per day</w:t>
            </w:r>
          </w:p>
        </w:tc>
        <w:tc>
          <w:tcPr>
            <w:tcW w:w="992" w:type="dxa"/>
            <w:tcBorders>
              <w:bottom w:val="single" w:sz="4" w:space="0" w:color="auto"/>
            </w:tcBorders>
            <w:vAlign w:val="bottom"/>
          </w:tcPr>
          <w:p>
            <w:pPr>
              <w:pStyle w:val="yTableNAm"/>
              <w:jc w:val="right"/>
            </w:pPr>
            <w:r>
              <w:t>7.87</w:t>
            </w:r>
          </w:p>
        </w:tc>
      </w:tr>
    </w:tbl>
    <w:p>
      <w:pPr>
        <w:pStyle w:val="BlankClose"/>
        <w:rPr>
          <w:del w:id="1059" w:author="Master Repository Process" w:date="2021-08-28T20:26:00Z"/>
        </w:rPr>
      </w:pPr>
    </w:p>
    <w:p>
      <w:pPr>
        <w:pStyle w:val="yFootnotesection"/>
      </w:pPr>
      <w:r>
        <w:tab/>
        <w:t>[Clause 28 inserted in Gazette 28 Jun 2013 p. 2877</w:t>
      </w:r>
      <w:r>
        <w:noBreakHyphen/>
        <w:t>8.]</w:t>
      </w:r>
    </w:p>
    <w:p>
      <w:pPr>
        <w:pStyle w:val="yScheduleHeading"/>
      </w:pPr>
      <w:bookmarkStart w:id="1060" w:name="_Toc375231186"/>
      <w:bookmarkStart w:id="1061" w:name="_Toc360457594"/>
      <w:bookmarkStart w:id="1062" w:name="_Toc360458177"/>
      <w:bookmarkStart w:id="1063" w:name="_Toc360523371"/>
      <w:bookmarkStart w:id="1064" w:name="_Toc329850853"/>
      <w:bookmarkStart w:id="1065" w:name="_Toc329851053"/>
      <w:bookmarkStart w:id="1066" w:name="_Toc329863332"/>
      <w:bookmarkStart w:id="1067" w:name="_Toc329864670"/>
      <w:bookmarkStart w:id="1068" w:name="_Toc346791101"/>
      <w:bookmarkStart w:id="1069" w:name="_Toc355611724"/>
      <w:bookmarkStart w:id="1070" w:name="_Toc266960941"/>
      <w:bookmarkStart w:id="1071" w:name="_Toc297293843"/>
      <w:bookmarkStart w:id="1072" w:name="_Toc329788572"/>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rPr>
          <w:rStyle w:val="CharSchNo"/>
        </w:rPr>
        <w:t>Schedule 1A</w:t>
      </w:r>
      <w:r>
        <w:rPr>
          <w:rStyle w:val="CharSDivNo"/>
        </w:rPr>
        <w:t> </w:t>
      </w:r>
      <w:r>
        <w:t>—</w:t>
      </w:r>
      <w:r>
        <w:rPr>
          <w:rStyle w:val="CharSDivText"/>
        </w:rPr>
        <w:t> </w:t>
      </w:r>
      <w:r>
        <w:rPr>
          <w:rStyle w:val="CharSchText"/>
        </w:rPr>
        <w:t>Fuel oil wharfage</w:t>
      </w:r>
      <w:bookmarkEnd w:id="1060"/>
      <w:bookmarkEnd w:id="1061"/>
      <w:bookmarkEnd w:id="1062"/>
      <w:bookmarkEnd w:id="1063"/>
    </w:p>
    <w:p>
      <w:pPr>
        <w:pStyle w:val="yShoulderClause"/>
      </w:pPr>
      <w:r>
        <w:t>[r. 11B(2)]</w:t>
      </w:r>
    </w:p>
    <w:p>
      <w:pPr>
        <w:pStyle w:val="yFootnoteheading"/>
        <w:spacing w:after="60"/>
      </w:pPr>
      <w:bookmarkStart w:id="1073" w:name="_Toc346791102"/>
      <w:r>
        <w:tab/>
        <w:t>[Heading inserted in Gazette 28 Jun 2013 p. 2878.]</w:t>
      </w:r>
    </w:p>
    <w:p>
      <w:pPr>
        <w:pStyle w:val="yHeading5"/>
      </w:pPr>
      <w:bookmarkStart w:id="1074" w:name="_Toc375231187"/>
      <w:bookmarkStart w:id="1075" w:name="_Toc360523372"/>
      <w:r>
        <w:rPr>
          <w:rStyle w:val="CharSClsNo"/>
        </w:rPr>
        <w:t>1</w:t>
      </w:r>
      <w:r>
        <w:t>.</w:t>
      </w:r>
      <w:r>
        <w:rPr>
          <w:b w:val="0"/>
        </w:rPr>
        <w:tab/>
      </w:r>
      <w:r>
        <w:t>Wharfage for fuel (r. 11B(2))</w:t>
      </w:r>
      <w:bookmarkEnd w:id="1074"/>
      <w:bookmarkEnd w:id="1073"/>
      <w:bookmarkEnd w:id="1075"/>
    </w:p>
    <w:p>
      <w:pPr>
        <w:pStyle w:val="ySubsection"/>
      </w:pPr>
      <w:r>
        <w:tab/>
      </w:r>
      <w:r>
        <w:tab/>
        <w:t>The rate to be paid for fuel oil under regulation 11B(2) at a place listed in the Table is set out opposite the place.</w:t>
      </w:r>
    </w:p>
    <w:p>
      <w:pPr>
        <w:pStyle w:val="yTHeadingNAm"/>
      </w:pPr>
      <w:r>
        <w:t>Table (Wharfage for fuel oil)</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spacing w:before="80"/>
              <w:rPr>
                <w:rFonts w:ascii="Arial" w:hAnsi="Arial"/>
                <w:b/>
              </w:rPr>
            </w:pPr>
            <w:r>
              <w:rPr>
                <w:b/>
              </w:rPr>
              <w:t>Item</w:t>
            </w:r>
          </w:p>
        </w:tc>
        <w:tc>
          <w:tcPr>
            <w:tcW w:w="4387" w:type="dxa"/>
            <w:tcBorders>
              <w:top w:val="single" w:sz="4" w:space="0" w:color="auto"/>
              <w:bottom w:val="single" w:sz="4" w:space="0" w:color="auto"/>
            </w:tcBorders>
          </w:tcPr>
          <w:p>
            <w:pPr>
              <w:pStyle w:val="yTableNAm"/>
              <w:spacing w:before="80"/>
              <w:rPr>
                <w:b/>
              </w:rPr>
            </w:pPr>
            <w:r>
              <w:rPr>
                <w:b/>
              </w:rPr>
              <w:t>Service</w:t>
            </w:r>
          </w:p>
        </w:tc>
        <w:tc>
          <w:tcPr>
            <w:tcW w:w="999" w:type="dxa"/>
            <w:tcBorders>
              <w:top w:val="single" w:sz="4" w:space="0" w:color="auto"/>
              <w:bottom w:val="single" w:sz="4" w:space="0" w:color="auto"/>
            </w:tcBorders>
          </w:tcPr>
          <w:p>
            <w:pPr>
              <w:pStyle w:val="yTableNAm"/>
              <w:tabs>
                <w:tab w:val="clear" w:pos="567"/>
              </w:tabs>
              <w:spacing w:before="80"/>
              <w:rPr>
                <w:b/>
              </w:rPr>
            </w:pPr>
            <w:r>
              <w:rPr>
                <w:b/>
              </w:rPr>
              <w:t>$/L</w:t>
            </w:r>
          </w:p>
        </w:tc>
      </w:tr>
      <w:tr>
        <w:trPr>
          <w:cantSplit/>
        </w:trPr>
        <w:tc>
          <w:tcPr>
            <w:tcW w:w="567" w:type="dxa"/>
          </w:tcPr>
          <w:p>
            <w:pPr>
              <w:pStyle w:val="yTableNAm"/>
              <w:spacing w:before="80"/>
            </w:pPr>
            <w:r>
              <w:t>1.</w:t>
            </w:r>
          </w:p>
        </w:tc>
        <w:tc>
          <w:tcPr>
            <w:tcW w:w="4387" w:type="dxa"/>
          </w:tcPr>
          <w:p>
            <w:pPr>
              <w:pStyle w:val="yTableNAm"/>
              <w:spacing w:before="80"/>
              <w:rPr>
                <w:rFonts w:ascii="Arial" w:hAnsi="Arial"/>
                <w:b/>
              </w:rPr>
            </w:pPr>
            <w:r>
              <w:t>Albany, at Albany Waterfront Marina</w:t>
            </w:r>
          </w:p>
        </w:tc>
        <w:tc>
          <w:tcPr>
            <w:tcW w:w="999" w:type="dxa"/>
          </w:tcPr>
          <w:p>
            <w:pPr>
              <w:pStyle w:val="yTableNAm"/>
              <w:spacing w:before="80"/>
              <w:rPr>
                <w:rFonts w:ascii="Arial" w:hAnsi="Arial"/>
                <w:b/>
              </w:rPr>
            </w:pPr>
            <w:r>
              <w:t>0.056</w:t>
            </w:r>
          </w:p>
        </w:tc>
      </w:tr>
      <w:tr>
        <w:trPr>
          <w:cantSplit/>
        </w:trPr>
        <w:tc>
          <w:tcPr>
            <w:tcW w:w="567" w:type="dxa"/>
          </w:tcPr>
          <w:p>
            <w:pPr>
              <w:pStyle w:val="yTableNAm"/>
              <w:spacing w:before="80"/>
              <w:rPr>
                <w:rFonts w:ascii="Arial" w:hAnsi="Arial"/>
                <w:b/>
              </w:rPr>
            </w:pPr>
            <w:r>
              <w:t>2.</w:t>
            </w:r>
          </w:p>
        </w:tc>
        <w:tc>
          <w:tcPr>
            <w:tcW w:w="4387" w:type="dxa"/>
          </w:tcPr>
          <w:p>
            <w:pPr>
              <w:pStyle w:val="yTableNAm"/>
              <w:spacing w:before="80"/>
              <w:rPr>
                <w:rFonts w:ascii="Arial" w:hAnsi="Arial"/>
                <w:b/>
              </w:rPr>
            </w:pPr>
            <w:r>
              <w:t>Albany, at Emu Point Boat Harbour</w:t>
            </w:r>
          </w:p>
        </w:tc>
        <w:tc>
          <w:tcPr>
            <w:tcW w:w="999" w:type="dxa"/>
          </w:tcPr>
          <w:p>
            <w:pPr>
              <w:pStyle w:val="yTableNAm"/>
              <w:spacing w:before="80"/>
              <w:rPr>
                <w:rFonts w:ascii="Arial" w:hAnsi="Arial"/>
                <w:b/>
              </w:rPr>
            </w:pPr>
            <w:r>
              <w:t>0.056</w:t>
            </w:r>
          </w:p>
        </w:tc>
      </w:tr>
      <w:tr>
        <w:trPr>
          <w:cantSplit/>
        </w:trPr>
        <w:tc>
          <w:tcPr>
            <w:tcW w:w="567" w:type="dxa"/>
          </w:tcPr>
          <w:p>
            <w:pPr>
              <w:pStyle w:val="yTableNAm"/>
              <w:spacing w:before="80"/>
              <w:rPr>
                <w:rFonts w:ascii="Arial" w:hAnsi="Arial"/>
                <w:b/>
              </w:rPr>
            </w:pPr>
            <w:r>
              <w:t>3.</w:t>
            </w:r>
          </w:p>
        </w:tc>
        <w:tc>
          <w:tcPr>
            <w:tcW w:w="4387" w:type="dxa"/>
          </w:tcPr>
          <w:p>
            <w:pPr>
              <w:pStyle w:val="yTableNAm"/>
              <w:spacing w:before="80"/>
              <w:rPr>
                <w:rFonts w:ascii="Arial" w:hAnsi="Arial"/>
                <w:b/>
              </w:rPr>
            </w:pPr>
            <w:r>
              <w:t>Augusta</w:t>
            </w:r>
          </w:p>
        </w:tc>
        <w:tc>
          <w:tcPr>
            <w:tcW w:w="999" w:type="dxa"/>
          </w:tcPr>
          <w:p>
            <w:pPr>
              <w:pStyle w:val="yTableNAm"/>
              <w:spacing w:before="80"/>
              <w:rPr>
                <w:rFonts w:ascii="Arial" w:hAnsi="Arial"/>
                <w:b/>
              </w:rPr>
            </w:pPr>
            <w:r>
              <w:t>0.028</w:t>
            </w:r>
          </w:p>
        </w:tc>
      </w:tr>
      <w:tr>
        <w:trPr>
          <w:cantSplit/>
        </w:trPr>
        <w:tc>
          <w:tcPr>
            <w:tcW w:w="567" w:type="dxa"/>
          </w:tcPr>
          <w:p>
            <w:pPr>
              <w:pStyle w:val="yTableNAm"/>
              <w:spacing w:before="80"/>
              <w:rPr>
                <w:rFonts w:ascii="Arial" w:hAnsi="Arial"/>
                <w:b/>
              </w:rPr>
            </w:pPr>
            <w:r>
              <w:t>4.</w:t>
            </w:r>
          </w:p>
        </w:tc>
        <w:tc>
          <w:tcPr>
            <w:tcW w:w="4387" w:type="dxa"/>
          </w:tcPr>
          <w:p>
            <w:pPr>
              <w:pStyle w:val="yTableNAm"/>
              <w:spacing w:before="80"/>
              <w:rPr>
                <w:rFonts w:ascii="Arial" w:hAnsi="Arial"/>
                <w:b/>
              </w:rPr>
            </w:pPr>
            <w:r>
              <w:t>Bremer Bay</w:t>
            </w:r>
          </w:p>
        </w:tc>
        <w:tc>
          <w:tcPr>
            <w:tcW w:w="999" w:type="dxa"/>
          </w:tcPr>
          <w:p>
            <w:pPr>
              <w:pStyle w:val="yTableNAm"/>
              <w:spacing w:before="80"/>
              <w:rPr>
                <w:rFonts w:ascii="Arial" w:hAnsi="Arial"/>
                <w:b/>
              </w:rPr>
            </w:pPr>
            <w:r>
              <w:t>0.043</w:t>
            </w:r>
          </w:p>
        </w:tc>
      </w:tr>
      <w:tr>
        <w:trPr>
          <w:cantSplit/>
        </w:trPr>
        <w:tc>
          <w:tcPr>
            <w:tcW w:w="567" w:type="dxa"/>
          </w:tcPr>
          <w:p>
            <w:pPr>
              <w:pStyle w:val="yTableNAm"/>
              <w:spacing w:before="80"/>
              <w:rPr>
                <w:rFonts w:ascii="Arial" w:hAnsi="Arial"/>
                <w:b/>
              </w:rPr>
            </w:pPr>
            <w:r>
              <w:t>5.</w:t>
            </w:r>
          </w:p>
        </w:tc>
        <w:tc>
          <w:tcPr>
            <w:tcW w:w="4387" w:type="dxa"/>
          </w:tcPr>
          <w:p>
            <w:pPr>
              <w:pStyle w:val="yTableNAm"/>
              <w:spacing w:before="80"/>
              <w:rPr>
                <w:rFonts w:ascii="Arial" w:hAnsi="Arial"/>
                <w:b/>
              </w:rPr>
            </w:pPr>
            <w:r>
              <w:t>Bunbury, at Casuarina Boat Harbour</w:t>
            </w:r>
          </w:p>
        </w:tc>
        <w:tc>
          <w:tcPr>
            <w:tcW w:w="999" w:type="dxa"/>
          </w:tcPr>
          <w:p>
            <w:pPr>
              <w:pStyle w:val="yTableNAm"/>
              <w:spacing w:before="80"/>
              <w:rPr>
                <w:rFonts w:ascii="Arial" w:hAnsi="Arial"/>
                <w:b/>
              </w:rPr>
            </w:pPr>
            <w:r>
              <w:t>0.043</w:t>
            </w:r>
          </w:p>
        </w:tc>
      </w:tr>
      <w:tr>
        <w:trPr>
          <w:cantSplit/>
        </w:trPr>
        <w:tc>
          <w:tcPr>
            <w:tcW w:w="567" w:type="dxa"/>
          </w:tcPr>
          <w:p>
            <w:pPr>
              <w:pStyle w:val="yTableNAm"/>
              <w:spacing w:before="80"/>
              <w:rPr>
                <w:rFonts w:ascii="Arial" w:hAnsi="Arial"/>
                <w:b/>
              </w:rPr>
            </w:pPr>
            <w:r>
              <w:t>6.</w:t>
            </w:r>
          </w:p>
        </w:tc>
        <w:tc>
          <w:tcPr>
            <w:tcW w:w="4387" w:type="dxa"/>
          </w:tcPr>
          <w:p>
            <w:pPr>
              <w:pStyle w:val="yTableNAm"/>
              <w:spacing w:before="80"/>
              <w:rPr>
                <w:rFonts w:ascii="Arial" w:hAnsi="Arial"/>
                <w:b/>
              </w:rPr>
            </w:pPr>
            <w:r>
              <w:t>Carnarvon</w:t>
            </w:r>
          </w:p>
        </w:tc>
        <w:tc>
          <w:tcPr>
            <w:tcW w:w="999" w:type="dxa"/>
          </w:tcPr>
          <w:p>
            <w:pPr>
              <w:pStyle w:val="yTableNAm"/>
              <w:spacing w:before="80"/>
              <w:rPr>
                <w:rFonts w:ascii="Arial" w:hAnsi="Arial"/>
                <w:b/>
              </w:rPr>
            </w:pPr>
            <w:r>
              <w:t>0.065</w:t>
            </w:r>
          </w:p>
        </w:tc>
      </w:tr>
      <w:tr>
        <w:trPr>
          <w:cantSplit/>
        </w:trPr>
        <w:tc>
          <w:tcPr>
            <w:tcW w:w="567" w:type="dxa"/>
          </w:tcPr>
          <w:p>
            <w:pPr>
              <w:pStyle w:val="yTableNAm"/>
              <w:spacing w:before="80"/>
              <w:rPr>
                <w:rFonts w:ascii="Arial" w:hAnsi="Arial"/>
                <w:b/>
              </w:rPr>
            </w:pPr>
            <w:r>
              <w:t>7.</w:t>
            </w:r>
          </w:p>
        </w:tc>
        <w:tc>
          <w:tcPr>
            <w:tcW w:w="4387" w:type="dxa"/>
          </w:tcPr>
          <w:p>
            <w:pPr>
              <w:pStyle w:val="yTableNAm"/>
              <w:spacing w:before="80"/>
              <w:rPr>
                <w:rFonts w:ascii="Arial" w:hAnsi="Arial"/>
                <w:b/>
              </w:rPr>
            </w:pPr>
            <w:r>
              <w:t>Exmouth</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8.</w:t>
            </w:r>
          </w:p>
        </w:tc>
        <w:tc>
          <w:tcPr>
            <w:tcW w:w="4387" w:type="dxa"/>
          </w:tcPr>
          <w:p>
            <w:pPr>
              <w:pStyle w:val="yTableNAm"/>
              <w:spacing w:before="80"/>
              <w:rPr>
                <w:rFonts w:ascii="Arial" w:hAnsi="Arial"/>
                <w:b/>
              </w:rPr>
            </w:pPr>
            <w:r>
              <w:t>Fremantle, at Fremantle Fishing Boat Harbour</w:t>
            </w:r>
          </w:p>
        </w:tc>
        <w:tc>
          <w:tcPr>
            <w:tcW w:w="999" w:type="dxa"/>
          </w:tcPr>
          <w:p>
            <w:pPr>
              <w:pStyle w:val="yTableNAm"/>
              <w:spacing w:before="80"/>
              <w:rPr>
                <w:rFonts w:ascii="Arial" w:hAnsi="Arial"/>
                <w:b/>
              </w:rPr>
            </w:pPr>
            <w:r>
              <w:t>0.022</w:t>
            </w:r>
          </w:p>
        </w:tc>
      </w:tr>
      <w:tr>
        <w:trPr>
          <w:cantSplit/>
        </w:trPr>
        <w:tc>
          <w:tcPr>
            <w:tcW w:w="567" w:type="dxa"/>
          </w:tcPr>
          <w:p>
            <w:pPr>
              <w:pStyle w:val="yTableNAm"/>
              <w:spacing w:before="80"/>
              <w:rPr>
                <w:rFonts w:ascii="Arial" w:hAnsi="Arial"/>
                <w:b/>
              </w:rPr>
            </w:pPr>
            <w:r>
              <w:t>9.</w:t>
            </w:r>
          </w:p>
        </w:tc>
        <w:tc>
          <w:tcPr>
            <w:tcW w:w="4387" w:type="dxa"/>
          </w:tcPr>
          <w:p>
            <w:pPr>
              <w:pStyle w:val="yTableNAm"/>
              <w:spacing w:before="80"/>
              <w:rPr>
                <w:rFonts w:ascii="Arial" w:hAnsi="Arial"/>
                <w:b/>
              </w:rPr>
            </w:pPr>
            <w:r>
              <w:t>Green Head</w:t>
            </w:r>
          </w:p>
        </w:tc>
        <w:tc>
          <w:tcPr>
            <w:tcW w:w="999" w:type="dxa"/>
          </w:tcPr>
          <w:p>
            <w:pPr>
              <w:pStyle w:val="yTableNAm"/>
              <w:spacing w:before="80"/>
              <w:rPr>
                <w:rFonts w:ascii="Arial" w:hAnsi="Arial"/>
                <w:b/>
              </w:rPr>
            </w:pPr>
            <w:r>
              <w:t>0.081</w:t>
            </w:r>
          </w:p>
        </w:tc>
      </w:tr>
      <w:tr>
        <w:trPr>
          <w:cantSplit/>
        </w:trPr>
        <w:tc>
          <w:tcPr>
            <w:tcW w:w="567" w:type="dxa"/>
          </w:tcPr>
          <w:p>
            <w:pPr>
              <w:pStyle w:val="yTableNAm"/>
              <w:spacing w:before="80"/>
              <w:rPr>
                <w:rFonts w:ascii="Arial" w:hAnsi="Arial"/>
                <w:b/>
              </w:rPr>
            </w:pPr>
            <w:r>
              <w:t>10.</w:t>
            </w:r>
          </w:p>
        </w:tc>
        <w:tc>
          <w:tcPr>
            <w:tcW w:w="4387" w:type="dxa"/>
          </w:tcPr>
          <w:p>
            <w:pPr>
              <w:pStyle w:val="yTableNAm"/>
              <w:spacing w:before="80"/>
              <w:rPr>
                <w:rFonts w:ascii="Arial" w:hAnsi="Arial"/>
                <w:b/>
              </w:rPr>
            </w:pPr>
            <w:r>
              <w:t>Hopetoun</w:t>
            </w:r>
          </w:p>
        </w:tc>
        <w:tc>
          <w:tcPr>
            <w:tcW w:w="999" w:type="dxa"/>
          </w:tcPr>
          <w:p>
            <w:pPr>
              <w:pStyle w:val="yTableNAm"/>
              <w:spacing w:before="80"/>
              <w:rPr>
                <w:rFonts w:ascii="Arial" w:hAnsi="Arial"/>
                <w:b/>
              </w:rPr>
            </w:pPr>
            <w:r>
              <w:t>0.049</w:t>
            </w:r>
          </w:p>
        </w:tc>
      </w:tr>
      <w:tr>
        <w:trPr>
          <w:cantSplit/>
        </w:trPr>
        <w:tc>
          <w:tcPr>
            <w:tcW w:w="567" w:type="dxa"/>
          </w:tcPr>
          <w:p>
            <w:pPr>
              <w:pStyle w:val="yTableNAm"/>
              <w:spacing w:before="80"/>
              <w:rPr>
                <w:rFonts w:ascii="Arial" w:hAnsi="Arial"/>
                <w:b/>
              </w:rPr>
            </w:pPr>
            <w:r>
              <w:t>11.</w:t>
            </w:r>
          </w:p>
        </w:tc>
        <w:tc>
          <w:tcPr>
            <w:tcW w:w="4387" w:type="dxa"/>
          </w:tcPr>
          <w:p>
            <w:pPr>
              <w:pStyle w:val="yTableNAm"/>
              <w:spacing w:before="80"/>
              <w:rPr>
                <w:rFonts w:ascii="Arial" w:hAnsi="Arial"/>
                <w:b/>
              </w:rPr>
            </w:pPr>
            <w:r>
              <w:t>Kalbarri</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12.</w:t>
            </w:r>
          </w:p>
        </w:tc>
        <w:tc>
          <w:tcPr>
            <w:tcW w:w="4387" w:type="dxa"/>
          </w:tcPr>
          <w:p>
            <w:pPr>
              <w:pStyle w:val="yTableNAm"/>
              <w:spacing w:before="80"/>
              <w:rPr>
                <w:rFonts w:ascii="Arial" w:hAnsi="Arial"/>
                <w:b/>
              </w:rPr>
            </w:pPr>
            <w:r>
              <w:t>Lancelin</w:t>
            </w:r>
          </w:p>
        </w:tc>
        <w:tc>
          <w:tcPr>
            <w:tcW w:w="999" w:type="dxa"/>
          </w:tcPr>
          <w:p>
            <w:pPr>
              <w:pStyle w:val="yTableNAm"/>
              <w:spacing w:before="80"/>
              <w:rPr>
                <w:rFonts w:ascii="Arial" w:hAnsi="Arial"/>
                <w:b/>
              </w:rPr>
            </w:pPr>
            <w:r>
              <w:t>0.032</w:t>
            </w:r>
          </w:p>
        </w:tc>
      </w:tr>
      <w:tr>
        <w:trPr>
          <w:cantSplit/>
        </w:trPr>
        <w:tc>
          <w:tcPr>
            <w:tcW w:w="567" w:type="dxa"/>
          </w:tcPr>
          <w:p>
            <w:pPr>
              <w:pStyle w:val="yTableNAm"/>
              <w:spacing w:before="80"/>
              <w:rPr>
                <w:rFonts w:ascii="Arial" w:hAnsi="Arial"/>
                <w:b/>
              </w:rPr>
            </w:pPr>
            <w:r>
              <w:t>13.</w:t>
            </w:r>
          </w:p>
        </w:tc>
        <w:tc>
          <w:tcPr>
            <w:tcW w:w="4387" w:type="dxa"/>
          </w:tcPr>
          <w:p>
            <w:pPr>
              <w:pStyle w:val="yTableNAm"/>
              <w:spacing w:before="80"/>
              <w:rPr>
                <w:rFonts w:ascii="Arial" w:hAnsi="Arial"/>
                <w:b/>
              </w:rPr>
            </w:pPr>
            <w:r>
              <w:t>Leeman</w:t>
            </w:r>
          </w:p>
        </w:tc>
        <w:tc>
          <w:tcPr>
            <w:tcW w:w="999" w:type="dxa"/>
          </w:tcPr>
          <w:p>
            <w:pPr>
              <w:pStyle w:val="yTableNAm"/>
              <w:spacing w:before="80"/>
              <w:rPr>
                <w:rFonts w:ascii="Arial" w:hAnsi="Arial"/>
                <w:b/>
              </w:rPr>
            </w:pPr>
            <w:r>
              <w:t>0.050</w:t>
            </w:r>
          </w:p>
        </w:tc>
      </w:tr>
      <w:tr>
        <w:trPr>
          <w:cantSplit/>
        </w:trPr>
        <w:tc>
          <w:tcPr>
            <w:tcW w:w="567" w:type="dxa"/>
          </w:tcPr>
          <w:p>
            <w:pPr>
              <w:pStyle w:val="yTableNAm"/>
              <w:spacing w:before="80"/>
              <w:rPr>
                <w:rFonts w:ascii="Arial" w:hAnsi="Arial"/>
                <w:b/>
              </w:rPr>
            </w:pPr>
            <w:r>
              <w:t>14.</w:t>
            </w:r>
          </w:p>
        </w:tc>
        <w:tc>
          <w:tcPr>
            <w:tcW w:w="4387" w:type="dxa"/>
          </w:tcPr>
          <w:p>
            <w:pPr>
              <w:pStyle w:val="yTableNAm"/>
              <w:spacing w:before="80"/>
              <w:rPr>
                <w:rFonts w:ascii="Arial" w:hAnsi="Arial"/>
                <w:b/>
              </w:rPr>
            </w:pPr>
            <w:r>
              <w:t>Onslow, at Beadon Creek Boat Harbour</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15.</w:t>
            </w:r>
          </w:p>
        </w:tc>
        <w:tc>
          <w:tcPr>
            <w:tcW w:w="4387" w:type="dxa"/>
          </w:tcPr>
          <w:p>
            <w:pPr>
              <w:pStyle w:val="yTableNAm"/>
              <w:spacing w:before="80"/>
              <w:rPr>
                <w:rFonts w:ascii="Arial" w:hAnsi="Arial"/>
                <w:b/>
              </w:rPr>
            </w:pPr>
            <w:r>
              <w:t>Point Samson, at Johns Creek Boat Harbour</w:t>
            </w:r>
          </w:p>
        </w:tc>
        <w:tc>
          <w:tcPr>
            <w:tcW w:w="999" w:type="dxa"/>
          </w:tcPr>
          <w:p>
            <w:pPr>
              <w:pStyle w:val="yTableNAm"/>
              <w:spacing w:before="80"/>
              <w:rPr>
                <w:rFonts w:ascii="Arial" w:hAnsi="Arial"/>
                <w:b/>
              </w:rPr>
            </w:pPr>
            <w:r>
              <w:t>0.053</w:t>
            </w:r>
          </w:p>
        </w:tc>
      </w:tr>
      <w:tr>
        <w:trPr>
          <w:cantSplit/>
        </w:trPr>
        <w:tc>
          <w:tcPr>
            <w:tcW w:w="567" w:type="dxa"/>
          </w:tcPr>
          <w:p>
            <w:pPr>
              <w:pStyle w:val="yTableNAm"/>
              <w:spacing w:before="80"/>
              <w:rPr>
                <w:rFonts w:ascii="Arial" w:hAnsi="Arial"/>
                <w:b/>
              </w:rPr>
            </w:pPr>
            <w:r>
              <w:t>16.</w:t>
            </w:r>
          </w:p>
        </w:tc>
        <w:tc>
          <w:tcPr>
            <w:tcW w:w="4387" w:type="dxa"/>
          </w:tcPr>
          <w:p>
            <w:pPr>
              <w:pStyle w:val="yTableNAm"/>
              <w:spacing w:before="80"/>
              <w:rPr>
                <w:rFonts w:ascii="Arial" w:hAnsi="Arial"/>
                <w:b/>
              </w:rPr>
            </w:pPr>
            <w:r>
              <w:t>Port Gregory</w:t>
            </w:r>
          </w:p>
        </w:tc>
        <w:tc>
          <w:tcPr>
            <w:tcW w:w="999" w:type="dxa"/>
          </w:tcPr>
          <w:p>
            <w:pPr>
              <w:pStyle w:val="yTableNAm"/>
              <w:spacing w:before="80"/>
              <w:rPr>
                <w:rFonts w:ascii="Arial" w:hAnsi="Arial"/>
                <w:b/>
              </w:rPr>
            </w:pPr>
            <w:r>
              <w:t>0.070</w:t>
            </w:r>
          </w:p>
        </w:tc>
      </w:tr>
      <w:tr>
        <w:trPr>
          <w:cantSplit/>
        </w:trPr>
        <w:tc>
          <w:tcPr>
            <w:tcW w:w="567" w:type="dxa"/>
            <w:tcBorders>
              <w:bottom w:val="single" w:sz="4" w:space="0" w:color="auto"/>
            </w:tcBorders>
          </w:tcPr>
          <w:p>
            <w:pPr>
              <w:pStyle w:val="yTableNAm"/>
              <w:spacing w:before="80"/>
              <w:rPr>
                <w:rFonts w:ascii="Arial" w:hAnsi="Arial"/>
                <w:b/>
              </w:rPr>
            </w:pPr>
            <w:r>
              <w:t>17.</w:t>
            </w:r>
          </w:p>
        </w:tc>
        <w:tc>
          <w:tcPr>
            <w:tcW w:w="4387" w:type="dxa"/>
            <w:tcBorders>
              <w:bottom w:val="single" w:sz="4" w:space="0" w:color="auto"/>
            </w:tcBorders>
          </w:tcPr>
          <w:p>
            <w:pPr>
              <w:pStyle w:val="yTableNAm"/>
              <w:spacing w:before="80"/>
              <w:rPr>
                <w:rFonts w:ascii="Arial" w:hAnsi="Arial"/>
                <w:b/>
              </w:rPr>
            </w:pPr>
            <w:r>
              <w:t>Wyndham</w:t>
            </w:r>
          </w:p>
        </w:tc>
        <w:tc>
          <w:tcPr>
            <w:tcW w:w="999" w:type="dxa"/>
            <w:tcBorders>
              <w:bottom w:val="single" w:sz="4" w:space="0" w:color="auto"/>
            </w:tcBorders>
          </w:tcPr>
          <w:p>
            <w:pPr>
              <w:pStyle w:val="yTableNAm"/>
              <w:spacing w:before="80"/>
              <w:rPr>
                <w:rFonts w:ascii="Arial" w:hAnsi="Arial"/>
                <w:b/>
              </w:rPr>
            </w:pPr>
            <w:r>
              <w:t>0.01031</w:t>
            </w:r>
          </w:p>
        </w:tc>
      </w:tr>
    </w:tbl>
    <w:p>
      <w:pPr>
        <w:pStyle w:val="yFootnotesection"/>
      </w:pPr>
      <w:r>
        <w:tab/>
        <w:t>[Clause 1 inserted in Gazette 28 Jun 2013 p. 2878</w:t>
      </w:r>
      <w:r>
        <w:noBreakHyphen/>
        <w:t>9.]</w:t>
      </w:r>
    </w:p>
    <w:p>
      <w:pPr>
        <w:pStyle w:val="yScheduleHeading"/>
      </w:pPr>
      <w:bookmarkStart w:id="1076" w:name="_Toc375231188"/>
      <w:bookmarkStart w:id="1077" w:name="_Toc360457596"/>
      <w:bookmarkStart w:id="1078" w:name="_Toc360458179"/>
      <w:bookmarkStart w:id="1079" w:name="_Toc360523373"/>
      <w:bookmarkStart w:id="1080" w:name="_Toc329850855"/>
      <w:bookmarkStart w:id="1081" w:name="_Toc329851055"/>
      <w:bookmarkStart w:id="1082" w:name="_Toc329863334"/>
      <w:bookmarkStart w:id="1083" w:name="_Toc329864672"/>
      <w:bookmarkStart w:id="1084" w:name="_Toc346791103"/>
      <w:bookmarkStart w:id="1085" w:name="_Toc355611726"/>
      <w:bookmarkStart w:id="1086" w:name="_Toc297293845"/>
      <w:bookmarkStart w:id="1087" w:name="_Toc329788574"/>
      <w:bookmarkEnd w:id="1064"/>
      <w:bookmarkEnd w:id="1065"/>
      <w:bookmarkEnd w:id="1066"/>
      <w:bookmarkEnd w:id="1067"/>
      <w:bookmarkEnd w:id="1068"/>
      <w:bookmarkEnd w:id="1069"/>
      <w:bookmarkEnd w:id="1070"/>
      <w:bookmarkEnd w:id="1071"/>
      <w:bookmarkEnd w:id="1072"/>
      <w:r>
        <w:rPr>
          <w:rStyle w:val="CharSchNo"/>
        </w:rPr>
        <w:t>Schedule 2</w:t>
      </w:r>
      <w:r>
        <w:t> — </w:t>
      </w:r>
      <w:r>
        <w:rPr>
          <w:rStyle w:val="CharSchText"/>
        </w:rPr>
        <w:t>Port of Perth fees</w:t>
      </w:r>
      <w:bookmarkEnd w:id="1076"/>
      <w:bookmarkEnd w:id="1077"/>
      <w:bookmarkEnd w:id="1078"/>
      <w:bookmarkEnd w:id="1079"/>
    </w:p>
    <w:p>
      <w:pPr>
        <w:pStyle w:val="yShoulderClause"/>
      </w:pPr>
      <w:r>
        <w:t>[r. 72]</w:t>
      </w:r>
    </w:p>
    <w:p>
      <w:pPr>
        <w:pStyle w:val="yFootnoteheading"/>
        <w:spacing w:after="60"/>
      </w:pPr>
      <w:r>
        <w:tab/>
        <w:t>[Heading inserted in Gazette 28 Jun 2013 p. 2879.]</w:t>
      </w:r>
    </w:p>
    <w:p>
      <w:pPr>
        <w:pStyle w:val="yHeading3"/>
      </w:pPr>
      <w:bookmarkStart w:id="1088" w:name="_Toc375231189"/>
      <w:bookmarkStart w:id="1089" w:name="_Toc360457597"/>
      <w:bookmarkStart w:id="1090" w:name="_Toc360458180"/>
      <w:bookmarkStart w:id="1091" w:name="_Toc360523374"/>
      <w:r>
        <w:rPr>
          <w:rStyle w:val="CharSDivNo"/>
        </w:rPr>
        <w:t>Division 1</w:t>
      </w:r>
      <w:r>
        <w:rPr>
          <w:bCs/>
        </w:rPr>
        <w:t> — </w:t>
      </w:r>
      <w:r>
        <w:rPr>
          <w:rStyle w:val="CharSDivText"/>
        </w:rPr>
        <w:t>Fees for jetties</w:t>
      </w:r>
      <w:bookmarkEnd w:id="1088"/>
      <w:bookmarkEnd w:id="1089"/>
      <w:bookmarkEnd w:id="1090"/>
      <w:bookmarkEnd w:id="1091"/>
    </w:p>
    <w:p>
      <w:pPr>
        <w:pStyle w:val="yFootnoteheading"/>
        <w:spacing w:after="60"/>
      </w:pPr>
      <w:bookmarkStart w:id="1092" w:name="_Toc346791105"/>
      <w:r>
        <w:tab/>
        <w:t>[Heading inserted in Gazette 28 Jun 2013 p. 2879.]</w:t>
      </w:r>
    </w:p>
    <w:p>
      <w:pPr>
        <w:pStyle w:val="yHeading5"/>
      </w:pPr>
      <w:bookmarkStart w:id="1093" w:name="_Toc375231190"/>
      <w:bookmarkStart w:id="1094" w:name="_Toc360523375"/>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1093"/>
      <w:bookmarkEnd w:id="1092"/>
      <w:bookmarkEnd w:id="1094"/>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1.1.</w:t>
      </w:r>
    </w:p>
    <w:p>
      <w:pPr>
        <w:pStyle w:val="yTHeadingNAm"/>
      </w:pPr>
      <w:r>
        <w:t>Table 1.1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5386"/>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5386" w:type="dxa"/>
            <w:tcBorders>
              <w:top w:val="single" w:sz="4" w:space="0" w:color="auto"/>
              <w:bottom w:val="single" w:sz="4" w:space="0" w:color="auto"/>
            </w:tcBorders>
          </w:tcPr>
          <w:p>
            <w:pPr>
              <w:pStyle w:val="yTableNAm"/>
              <w:rPr>
                <w:b/>
              </w:rPr>
            </w:pPr>
            <w:r>
              <w:rPr>
                <w:b/>
              </w:rPr>
              <w:t>Service and fee</w:t>
            </w:r>
          </w:p>
        </w:tc>
      </w:tr>
      <w:tr>
        <w:trPr>
          <w:cantSplit/>
        </w:trPr>
        <w:tc>
          <w:tcPr>
            <w:tcW w:w="567" w:type="dxa"/>
          </w:tcPr>
          <w:p>
            <w:pPr>
              <w:pStyle w:val="yTableNAm"/>
            </w:pPr>
            <w:r>
              <w:t>1.</w:t>
            </w:r>
          </w:p>
        </w:tc>
        <w:tc>
          <w:tcPr>
            <w:tcW w:w="5386" w:type="dxa"/>
          </w:tcPr>
          <w:p>
            <w:pPr>
              <w:pStyle w:val="yTableNAm"/>
            </w:pPr>
            <w:r>
              <w:t>For vessel for 12 months — the higher of $4 321.67 and the result of the following calculation —</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$60.50 per passenger calculated on the vessel’s passenger carrying capacity under its highest class of survey</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plus —</w:t>
            </w:r>
          </w:p>
        </w:tc>
      </w:tr>
      <w:tr>
        <w:trPr>
          <w:cantSplit/>
        </w:trPr>
        <w:tc>
          <w:tcPr>
            <w:tcW w:w="567" w:type="dxa"/>
          </w:tcPr>
          <w:p>
            <w:pPr>
              <w:pStyle w:val="yTableNAm"/>
            </w:pPr>
          </w:p>
        </w:tc>
        <w:tc>
          <w:tcPr>
            <w:tcW w:w="5386" w:type="dxa"/>
          </w:tcPr>
          <w:p>
            <w:pPr>
              <w:pStyle w:val="yTableNAm"/>
              <w:tabs>
                <w:tab w:val="clear" w:pos="567"/>
                <w:tab w:val="left" w:pos="510"/>
                <w:tab w:val="left" w:pos="875"/>
              </w:tabs>
              <w:ind w:left="891" w:hanging="891"/>
            </w:pPr>
            <w:r>
              <w:tab/>
              <w:t>•</w:t>
            </w:r>
            <w:r>
              <w:tab/>
              <w:t>for vessel up to 35 m long, the higher of $7 778.98 and $432.17 per m of the vessel’s length; or</w:t>
            </w:r>
          </w:p>
        </w:tc>
      </w:tr>
      <w:tr>
        <w:trPr>
          <w:cantSplit/>
        </w:trPr>
        <w:tc>
          <w:tcPr>
            <w:tcW w:w="567" w:type="dxa"/>
          </w:tcPr>
          <w:p>
            <w:pPr>
              <w:pStyle w:val="yTableNAm"/>
            </w:pPr>
          </w:p>
        </w:tc>
        <w:tc>
          <w:tcPr>
            <w:tcW w:w="5386" w:type="dxa"/>
          </w:tcPr>
          <w:p>
            <w:pPr>
              <w:pStyle w:val="yTableNAm"/>
              <w:tabs>
                <w:tab w:val="clear" w:pos="567"/>
                <w:tab w:val="left" w:pos="510"/>
                <w:tab w:val="left" w:pos="875"/>
              </w:tabs>
              <w:ind w:left="891" w:hanging="891"/>
            </w:pPr>
            <w:r>
              <w:tab/>
              <w:t>•</w:t>
            </w:r>
            <w:r>
              <w:tab/>
              <w:t>for vessel 35 m long or over, $691.47 per m of the vessel’s length</w:t>
            </w:r>
          </w:p>
        </w:tc>
      </w:tr>
      <w:tr>
        <w:trPr>
          <w:cantSplit/>
        </w:trPr>
        <w:tc>
          <w:tcPr>
            <w:tcW w:w="567" w:type="dxa"/>
          </w:tcPr>
          <w:p>
            <w:pPr>
              <w:pStyle w:val="yTableNAm"/>
            </w:pPr>
          </w:p>
        </w:tc>
        <w:tc>
          <w:tcPr>
            <w:tcW w:w="5386" w:type="dxa"/>
          </w:tcPr>
          <w:p>
            <w:pPr>
              <w:pStyle w:val="yTableNAm"/>
              <w:tabs>
                <w:tab w:val="clear" w:pos="567"/>
                <w:tab w:val="left" w:pos="415"/>
              </w:tabs>
              <w:ind w:left="415" w:hanging="415"/>
            </w:pPr>
            <w:r>
              <w:t>•</w:t>
            </w:r>
            <w:r>
              <w:tab/>
              <w:t>minus — $6 050.35</w:t>
            </w:r>
          </w:p>
        </w:tc>
      </w:tr>
      <w:tr>
        <w:trPr>
          <w:cantSplit/>
        </w:trPr>
        <w:tc>
          <w:tcPr>
            <w:tcW w:w="567" w:type="dxa"/>
            <w:tcBorders>
              <w:bottom w:val="single" w:sz="4" w:space="0" w:color="auto"/>
            </w:tcBorders>
          </w:tcPr>
          <w:p>
            <w:pPr>
              <w:pStyle w:val="yTableNAm"/>
            </w:pPr>
            <w:r>
              <w:t>2.</w:t>
            </w:r>
          </w:p>
        </w:tc>
        <w:tc>
          <w:tcPr>
            <w:tcW w:w="5386" w:type="dxa"/>
            <w:tcBorders>
              <w:bottom w:val="single" w:sz="4" w:space="0" w:color="auto"/>
            </w:tcBorders>
          </w:tcPr>
          <w:p>
            <w:pPr>
              <w:pStyle w:val="yTableNAm"/>
            </w:pPr>
            <w:r>
              <w:t>Sullage fee for vessel for which the item 1 fee has not been paid, per pump out — $86.44</w:t>
            </w:r>
          </w:p>
        </w:tc>
      </w:tr>
    </w:tbl>
    <w:p>
      <w:pPr>
        <w:pStyle w:val="yFootnotesection"/>
      </w:pPr>
      <w:bookmarkStart w:id="1095" w:name="_Toc346791106"/>
      <w:r>
        <w:tab/>
        <w:t>[Clause 1 inserted in Gazette 28 Jun 2013 p. 2879</w:t>
      </w:r>
      <w:r>
        <w:noBreakHyphen/>
        <w:t>80.]</w:t>
      </w:r>
    </w:p>
    <w:p>
      <w:pPr>
        <w:pStyle w:val="yHeading5"/>
      </w:pPr>
      <w:bookmarkStart w:id="1096" w:name="_Toc375231191"/>
      <w:bookmarkStart w:id="1097" w:name="_Toc360523376"/>
      <w:r>
        <w:rPr>
          <w:rStyle w:val="CharSClsNo"/>
        </w:rPr>
        <w:t>2</w:t>
      </w:r>
      <w:r>
        <w:t>.</w:t>
      </w:r>
      <w:r>
        <w:rPr>
          <w:b w:val="0"/>
        </w:rPr>
        <w:tab/>
      </w:r>
      <w:r>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1096"/>
      <w:bookmarkEnd w:id="1095"/>
      <w:bookmarkEnd w:id="1097"/>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fees to be paid under regulation 72 for a permit to use a jetty are set out in Table 2.1.</w:t>
      </w:r>
    </w:p>
    <w:p>
      <w:pPr>
        <w:pStyle w:val="yTHeadingNAm"/>
      </w:pPr>
      <w:r>
        <w:t>Table 2.1 (Jetty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87"/>
        <w:gridCol w:w="999"/>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87" w:type="dxa"/>
            <w:tcBorders>
              <w:top w:val="single" w:sz="4" w:space="0" w:color="auto"/>
              <w:bottom w:val="single" w:sz="4" w:space="0" w:color="auto"/>
            </w:tcBorders>
          </w:tcPr>
          <w:p>
            <w:pPr>
              <w:pStyle w:val="yTableNAm"/>
              <w:rPr>
                <w:b/>
              </w:rPr>
            </w:pPr>
            <w:r>
              <w:rPr>
                <w:b/>
              </w:rPr>
              <w:t>Service</w:t>
            </w:r>
          </w:p>
        </w:tc>
        <w:tc>
          <w:tcPr>
            <w:tcW w:w="999"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87" w:type="dxa"/>
          </w:tcPr>
          <w:p>
            <w:pPr>
              <w:pStyle w:val="yTableNAm"/>
            </w:pPr>
            <w:r>
              <w:t>For commercial or charter vessel —</w:t>
            </w:r>
          </w:p>
        </w:tc>
        <w:tc>
          <w:tcPr>
            <w:tcW w:w="999" w:type="dxa"/>
          </w:tcPr>
          <w:p>
            <w:pPr>
              <w:pStyle w:val="yTableNAm"/>
              <w:jc w:val="right"/>
            </w:pPr>
          </w:p>
        </w:tc>
      </w:tr>
      <w:tr>
        <w:trPr>
          <w:cantSplit/>
        </w:trPr>
        <w:tc>
          <w:tcPr>
            <w:tcW w:w="567" w:type="dxa"/>
            <w:tcBorders>
              <w:bottom w:val="single" w:sz="4" w:space="0" w:color="auto"/>
            </w:tcBorders>
          </w:tcPr>
          <w:p>
            <w:pPr>
              <w:pStyle w:val="yTableNAm"/>
            </w:pPr>
          </w:p>
        </w:tc>
        <w:tc>
          <w:tcPr>
            <w:tcW w:w="4387" w:type="dxa"/>
            <w:tcBorders>
              <w:bottom w:val="single" w:sz="4" w:space="0" w:color="auto"/>
            </w:tcBorders>
          </w:tcPr>
          <w:p>
            <w:pPr>
              <w:pStyle w:val="yTableNAm"/>
              <w:tabs>
                <w:tab w:val="clear" w:pos="567"/>
                <w:tab w:val="left" w:pos="415"/>
              </w:tabs>
              <w:ind w:left="415" w:hanging="415"/>
            </w:pPr>
            <w:r>
              <w:t>•</w:t>
            </w:r>
            <w:r>
              <w:tab/>
              <w:t>for 12 months, per m of the vessel’s length</w:t>
            </w:r>
          </w:p>
        </w:tc>
        <w:tc>
          <w:tcPr>
            <w:tcW w:w="999" w:type="dxa"/>
            <w:tcBorders>
              <w:bottom w:val="single" w:sz="4" w:space="0" w:color="auto"/>
            </w:tcBorders>
            <w:vAlign w:val="bottom"/>
          </w:tcPr>
          <w:p>
            <w:pPr>
              <w:pStyle w:val="yTableNAm"/>
              <w:jc w:val="right"/>
            </w:pPr>
            <w:r>
              <w:t>80.50</w:t>
            </w:r>
          </w:p>
        </w:tc>
      </w:tr>
    </w:tbl>
    <w:p>
      <w:pPr>
        <w:pStyle w:val="yFootnotesection"/>
      </w:pPr>
      <w:r>
        <w:tab/>
        <w:t>[Clause 2 inserted in Gazette 28 Jun 2013 p. 2880.]</w:t>
      </w:r>
    </w:p>
    <w:p>
      <w:pPr>
        <w:pStyle w:val="yHeading3"/>
      </w:pPr>
      <w:bookmarkStart w:id="1098" w:name="_Toc375231192"/>
      <w:bookmarkStart w:id="1099" w:name="_Toc360457600"/>
      <w:bookmarkStart w:id="1100" w:name="_Toc360458183"/>
      <w:bookmarkStart w:id="1101" w:name="_Toc360523377"/>
      <w:r>
        <w:rPr>
          <w:rStyle w:val="CharSDivNo"/>
        </w:rPr>
        <w:t>Division 2</w:t>
      </w:r>
      <w:r>
        <w:rPr>
          <w:bCs/>
        </w:rPr>
        <w:t> — </w:t>
      </w:r>
      <w:r>
        <w:rPr>
          <w:rStyle w:val="CharSDivText"/>
        </w:rPr>
        <w:t>Fees for boat pens</w:t>
      </w:r>
      <w:bookmarkEnd w:id="1098"/>
      <w:bookmarkEnd w:id="1099"/>
      <w:bookmarkEnd w:id="1100"/>
      <w:bookmarkEnd w:id="1101"/>
    </w:p>
    <w:p>
      <w:pPr>
        <w:pStyle w:val="yFootnoteheading"/>
        <w:spacing w:after="60"/>
      </w:pPr>
      <w:bookmarkStart w:id="1102" w:name="_Toc346791108"/>
      <w:r>
        <w:tab/>
        <w:t>[Heading inserted in Gazette 28 Jun 2013 p. 2881.]</w:t>
      </w:r>
    </w:p>
    <w:p>
      <w:pPr>
        <w:pStyle w:val="yHeading5"/>
      </w:pPr>
      <w:bookmarkStart w:id="1103" w:name="_Toc375231193"/>
      <w:bookmarkStart w:id="1104" w:name="_Toc360523378"/>
      <w:r>
        <w:rPr>
          <w:rStyle w:val="CharSClsNo"/>
        </w:rPr>
        <w:t>3</w:t>
      </w:r>
      <w:r>
        <w:t>.</w:t>
      </w:r>
      <w:r>
        <w:rPr>
          <w:b w:val="0"/>
        </w:rPr>
        <w:tab/>
      </w:r>
      <w:r>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103"/>
      <w:bookmarkEnd w:id="1102"/>
      <w:bookmarkEnd w:id="1104"/>
    </w:p>
    <w:p>
      <w:pPr>
        <w:pStyle w:val="ySubsection"/>
      </w:pPr>
      <w:r>
        <w:tab/>
        <w:t>(1)</w:t>
      </w:r>
      <w:r>
        <w:tab/>
        <w:t xml:space="preserve">This clause applies to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fees to be paid under regulation 72 for a permit to use a boat pen are set out in Table 3.1.</w:t>
      </w:r>
    </w:p>
    <w:p>
      <w:pPr>
        <w:pStyle w:val="yTHeadingNAm"/>
      </w:pPr>
      <w:r>
        <w:t>Table 3.1 (Pen permits)</w:t>
      </w:r>
    </w:p>
    <w:tbl>
      <w:tblPr>
        <w:tblW w:w="5953" w:type="dxa"/>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cantSplit/>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rPr>
          <w:cantSplit/>
        </w:trPr>
        <w:tc>
          <w:tcPr>
            <w:tcW w:w="567" w:type="dxa"/>
          </w:tcPr>
          <w:p>
            <w:pPr>
              <w:pStyle w:val="yTableNAm"/>
            </w:pPr>
            <w:r>
              <w:t>1.</w:t>
            </w:r>
          </w:p>
        </w:tc>
        <w:tc>
          <w:tcPr>
            <w:tcW w:w="4394" w:type="dxa"/>
          </w:tcPr>
          <w:p>
            <w:pPr>
              <w:pStyle w:val="yTableNAm"/>
            </w:pPr>
            <w:r>
              <w:t>For catamaran pen with walkways, per m of the longer of the vessel’s length and the pen’s length —</w:t>
            </w:r>
          </w:p>
        </w:tc>
        <w:tc>
          <w:tcPr>
            <w:tcW w:w="992" w:type="dxa"/>
          </w:tcPr>
          <w:p>
            <w:pPr>
              <w:pStyle w:val="yTableNAm"/>
              <w:jc w:val="right"/>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811.14</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81.15</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121.67</w:t>
            </w:r>
          </w:p>
        </w:tc>
      </w:tr>
      <w:tr>
        <w:trPr>
          <w:cantSplit/>
        </w:trPr>
        <w:tc>
          <w:tcPr>
            <w:tcW w:w="567" w:type="dxa"/>
          </w:tcPr>
          <w:p>
            <w:pPr>
              <w:pStyle w:val="yTableNAm"/>
            </w:pPr>
            <w:r>
              <w:t>2.</w:t>
            </w:r>
          </w:p>
        </w:tc>
        <w:tc>
          <w:tcPr>
            <w:tcW w:w="4394" w:type="dxa"/>
          </w:tcPr>
          <w:p>
            <w:pPr>
              <w:pStyle w:val="yTableNAm"/>
            </w:pPr>
            <w:r>
              <w:t>For other pen with walkways, per m of the longer of the vessel’s length and the pen’s length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558.90</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55.89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83.83</w:t>
            </w:r>
          </w:p>
        </w:tc>
      </w:tr>
      <w:tr>
        <w:trPr>
          <w:cantSplit/>
        </w:trPr>
        <w:tc>
          <w:tcPr>
            <w:tcW w:w="567" w:type="dxa"/>
          </w:tcPr>
          <w:p>
            <w:pPr>
              <w:pStyle w:val="yTableNAm"/>
            </w:pPr>
            <w:r>
              <w:t>3.</w:t>
            </w:r>
          </w:p>
        </w:tc>
        <w:tc>
          <w:tcPr>
            <w:tcW w:w="4394" w:type="dxa"/>
          </w:tcPr>
          <w:p>
            <w:pPr>
              <w:pStyle w:val="yTableNAm"/>
            </w:pPr>
            <w:r>
              <w:t>For pen without walkways, per m of the longer of the vessel’s length and the pen’s length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504.81</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50.49</w:t>
            </w: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75.72</w:t>
            </w:r>
          </w:p>
        </w:tc>
      </w:tr>
      <w:tr>
        <w:trPr>
          <w:cantSplit/>
        </w:trPr>
        <w:tc>
          <w:tcPr>
            <w:tcW w:w="567" w:type="dxa"/>
          </w:tcPr>
          <w:p>
            <w:pPr>
              <w:pStyle w:val="yTableNAm"/>
            </w:pPr>
            <w:r>
              <w:t>4.</w:t>
            </w:r>
          </w:p>
        </w:tc>
        <w:tc>
          <w:tcPr>
            <w:tcW w:w="4394" w:type="dxa"/>
          </w:tcPr>
          <w:p>
            <w:pPr>
              <w:pStyle w:val="yTableNAm"/>
            </w:pPr>
            <w:r>
              <w:t>For casual use of pen —</w:t>
            </w:r>
          </w:p>
        </w:tc>
        <w:tc>
          <w:tcPr>
            <w:tcW w:w="992" w:type="dxa"/>
            <w:vAlign w:val="bottom"/>
          </w:tcPr>
          <w:p>
            <w:pPr>
              <w:pStyle w:val="yTableNAm"/>
              <w:jc w:val="right"/>
              <w:rPr>
                <w:szCs w:val="22"/>
              </w:rPr>
            </w:pPr>
          </w:p>
        </w:tc>
      </w:tr>
      <w:tr>
        <w:trPr>
          <w:cantSplit/>
        </w:trPr>
        <w:tc>
          <w:tcPr>
            <w:tcW w:w="567" w:type="dxa"/>
          </w:tcPr>
          <w:p>
            <w:pPr>
              <w:pStyle w:val="yTableNAm"/>
            </w:pPr>
          </w:p>
        </w:tc>
        <w:tc>
          <w:tcPr>
            <w:tcW w:w="4394" w:type="dxa"/>
          </w:tcPr>
          <w:p>
            <w:pPr>
              <w:pStyle w:val="yTableNAm"/>
              <w:tabs>
                <w:tab w:val="clear" w:pos="567"/>
                <w:tab w:val="left" w:pos="415"/>
              </w:tabs>
              <w:ind w:left="415" w:hanging="415"/>
            </w:pPr>
            <w:r>
              <w:t>•</w:t>
            </w:r>
            <w:r>
              <w:tab/>
              <w:t>for one week or more, per week, paid in advance</w:t>
            </w:r>
          </w:p>
        </w:tc>
        <w:tc>
          <w:tcPr>
            <w:tcW w:w="992" w:type="dxa"/>
            <w:vAlign w:val="bottom"/>
          </w:tcPr>
          <w:p>
            <w:pPr>
              <w:pStyle w:val="yTableNAm"/>
              <w:jc w:val="right"/>
              <w:rPr>
                <w:szCs w:val="22"/>
              </w:rPr>
            </w:pPr>
            <w:r>
              <w:rPr>
                <w:szCs w:val="22"/>
              </w:rPr>
              <w:t>225.37</w:t>
            </w:r>
          </w:p>
        </w:tc>
      </w:tr>
      <w:tr>
        <w:tc>
          <w:tcPr>
            <w:tcW w:w="567" w:type="dxa"/>
          </w:tcPr>
          <w:p>
            <w:pPr>
              <w:pStyle w:val="yTableNAm"/>
            </w:pPr>
          </w:p>
        </w:tc>
        <w:tc>
          <w:tcPr>
            <w:tcW w:w="4394" w:type="dxa"/>
          </w:tcPr>
          <w:p>
            <w:pPr>
              <w:pStyle w:val="yTableNAm"/>
              <w:tabs>
                <w:tab w:val="clear" w:pos="567"/>
                <w:tab w:val="left" w:pos="415"/>
              </w:tabs>
              <w:ind w:left="415" w:hanging="415"/>
            </w:pPr>
            <w:r>
              <w:t>•</w:t>
            </w:r>
            <w:r>
              <w:tab/>
              <w:t>otherwise, per day</w:t>
            </w:r>
          </w:p>
        </w:tc>
        <w:tc>
          <w:tcPr>
            <w:tcW w:w="992" w:type="dxa"/>
            <w:vAlign w:val="bottom"/>
          </w:tcPr>
          <w:p>
            <w:pPr>
              <w:pStyle w:val="yTableNAm"/>
              <w:jc w:val="right"/>
              <w:rPr>
                <w:szCs w:val="22"/>
              </w:rPr>
            </w:pPr>
            <w:r>
              <w:rPr>
                <w:szCs w:val="22"/>
              </w:rPr>
              <w:t>45.07</w:t>
            </w:r>
          </w:p>
        </w:tc>
      </w:tr>
      <w:tr>
        <w:tc>
          <w:tcPr>
            <w:tcW w:w="567" w:type="dxa"/>
            <w:tcBorders>
              <w:bottom w:val="single" w:sz="4" w:space="0" w:color="auto"/>
            </w:tcBorders>
          </w:tcPr>
          <w:p>
            <w:pPr>
              <w:pStyle w:val="yTableNAm"/>
            </w:pPr>
            <w:r>
              <w:t>5.</w:t>
            </w:r>
          </w:p>
        </w:tc>
        <w:tc>
          <w:tcPr>
            <w:tcW w:w="4394" w:type="dxa"/>
            <w:tcBorders>
              <w:bottom w:val="single" w:sz="4" w:space="0" w:color="auto"/>
            </w:tcBorders>
          </w:tcPr>
          <w:p>
            <w:pPr>
              <w:pStyle w:val="yTableNAm"/>
            </w:pPr>
            <w:r>
              <w:t>For living on board a vessel, per vessel, per month</w:t>
            </w:r>
          </w:p>
        </w:tc>
        <w:tc>
          <w:tcPr>
            <w:tcW w:w="992" w:type="dxa"/>
            <w:tcBorders>
              <w:bottom w:val="single" w:sz="4" w:space="0" w:color="auto"/>
            </w:tcBorders>
            <w:vAlign w:val="bottom"/>
          </w:tcPr>
          <w:p>
            <w:pPr>
              <w:pStyle w:val="yTableNAm"/>
              <w:jc w:val="right"/>
              <w:rPr>
                <w:szCs w:val="22"/>
              </w:rPr>
            </w:pPr>
            <w:r>
              <w:rPr>
                <w:szCs w:val="22"/>
              </w:rPr>
              <w:t>130.69</w:t>
            </w:r>
          </w:p>
        </w:tc>
      </w:tr>
    </w:tbl>
    <w:p>
      <w:pPr>
        <w:pStyle w:val="yFootnotesection"/>
      </w:pPr>
      <w:bookmarkStart w:id="1105" w:name="_Toc346791109"/>
      <w:r>
        <w:tab/>
        <w:t>[Clause 3 inserted in Gazette 28 Jun 2013 p. 2881</w:t>
      </w:r>
      <w:r>
        <w:noBreakHyphen/>
        <w:t>2.]</w:t>
      </w:r>
    </w:p>
    <w:p>
      <w:pPr>
        <w:pStyle w:val="yHeading5"/>
      </w:pPr>
      <w:bookmarkStart w:id="1106" w:name="_Toc375231194"/>
      <w:bookmarkStart w:id="1107" w:name="_Toc360523379"/>
      <w:r>
        <w:rPr>
          <w:rStyle w:val="CharSClsNo"/>
        </w:rPr>
        <w:t>4</w:t>
      </w:r>
      <w:r>
        <w:t>.</w:t>
      </w:r>
      <w:r>
        <w:rPr>
          <w:b w:val="0"/>
        </w:rP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106"/>
      <w:bookmarkEnd w:id="1105"/>
      <w:bookmarkEnd w:id="1107"/>
    </w:p>
    <w:p>
      <w:pPr>
        <w:pStyle w:val="ySubsection"/>
      </w:pPr>
      <w:r>
        <w:tab/>
        <w:t>(1)</w:t>
      </w:r>
      <w:r>
        <w:tab/>
        <w:t xml:space="preserve">This clause applies to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fees to be paid under regulation 72 for a permit to use a jetty or boat pen are set out in Table 4.1.</w:t>
      </w:r>
    </w:p>
    <w:p>
      <w:pPr>
        <w:pStyle w:val="ySubsection"/>
        <w:keepNext/>
      </w:pPr>
      <w:r>
        <w:tab/>
        <w:t>(3)</w:t>
      </w:r>
      <w:r>
        <w:tab/>
        <w:t>In Table 4.1,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20 m long, 16 m;</w:t>
      </w:r>
    </w:p>
    <w:p>
      <w:pPr>
        <w:pStyle w:val="yIndenta"/>
      </w:pPr>
      <w:r>
        <w:tab/>
        <w:t>(g)</w:t>
      </w:r>
      <w:r>
        <w:tab/>
        <w:t>if the pen is 22 m long, 17.6 m;</w:t>
      </w:r>
    </w:p>
    <w:p>
      <w:pPr>
        <w:pStyle w:val="yIndenta"/>
      </w:pPr>
      <w:r>
        <w:tab/>
        <w:t>(h)</w:t>
      </w:r>
      <w:r>
        <w:tab/>
        <w:t>if the pen is 25 m long, 20 m.</w:t>
      </w:r>
    </w:p>
    <w:p>
      <w:pPr>
        <w:pStyle w:val="yTHeadingNAm"/>
      </w:pPr>
      <w:r>
        <w:t>Table 4.1 (Jetty and pen permits)</w:t>
      </w:r>
    </w:p>
    <w:tbl>
      <w:tblPr>
        <w:tblW w:w="0" w:type="auto"/>
        <w:tblInd w:w="908" w:type="dxa"/>
        <w:tblLayout w:type="fixed"/>
        <w:tblCellMar>
          <w:top w:w="57" w:type="dxa"/>
          <w:left w:w="57" w:type="dxa"/>
          <w:right w:w="57" w:type="dxa"/>
        </w:tblCellMar>
        <w:tblLook w:val="0000" w:firstRow="0" w:lastRow="0" w:firstColumn="0" w:lastColumn="0" w:noHBand="0" w:noVBand="0"/>
      </w:tblPr>
      <w:tblGrid>
        <w:gridCol w:w="567"/>
        <w:gridCol w:w="4394"/>
        <w:gridCol w:w="992"/>
      </w:tblGrid>
      <w:tr>
        <w:trPr>
          <w:tblHeader/>
        </w:trPr>
        <w:tc>
          <w:tcPr>
            <w:tcW w:w="567" w:type="dxa"/>
            <w:tcBorders>
              <w:top w:val="single" w:sz="4" w:space="0" w:color="auto"/>
              <w:bottom w:val="single" w:sz="4" w:space="0" w:color="auto"/>
            </w:tcBorders>
          </w:tcPr>
          <w:p>
            <w:pPr>
              <w:pStyle w:val="yTableNAm"/>
              <w:rPr>
                <w:b/>
              </w:rPr>
            </w:pPr>
            <w:r>
              <w:rPr>
                <w:b/>
              </w:rPr>
              <w:t>Item</w:t>
            </w:r>
          </w:p>
        </w:tc>
        <w:tc>
          <w:tcPr>
            <w:tcW w:w="4394" w:type="dxa"/>
            <w:tcBorders>
              <w:top w:val="single" w:sz="4" w:space="0" w:color="auto"/>
              <w:bottom w:val="single" w:sz="4" w:space="0" w:color="auto"/>
            </w:tcBorders>
          </w:tcPr>
          <w:p>
            <w:pPr>
              <w:pStyle w:val="yTableNAm"/>
              <w:rPr>
                <w:b/>
              </w:rPr>
            </w:pPr>
            <w:r>
              <w:rPr>
                <w:b/>
              </w:rPr>
              <w:t>Service</w:t>
            </w:r>
          </w:p>
        </w:tc>
        <w:tc>
          <w:tcPr>
            <w:tcW w:w="992" w:type="dxa"/>
            <w:tcBorders>
              <w:top w:val="single" w:sz="4" w:space="0" w:color="auto"/>
              <w:bottom w:val="single" w:sz="4" w:space="0" w:color="auto"/>
            </w:tcBorders>
          </w:tcPr>
          <w:p>
            <w:pPr>
              <w:pStyle w:val="yTableNAm"/>
              <w:jc w:val="center"/>
              <w:rPr>
                <w:b/>
              </w:rPr>
            </w:pPr>
            <w:r>
              <w:rPr>
                <w:b/>
              </w:rPr>
              <w:t>$</w:t>
            </w:r>
          </w:p>
        </w:tc>
      </w:tr>
      <w:tr>
        <w:tc>
          <w:tcPr>
            <w:tcW w:w="567" w:type="dxa"/>
            <w:tcBorders>
              <w:top w:val="single" w:sz="4" w:space="0" w:color="auto"/>
            </w:tcBorders>
          </w:tcPr>
          <w:p>
            <w:pPr>
              <w:pStyle w:val="yTableNAm"/>
            </w:pPr>
            <w:r>
              <w:t>1.</w:t>
            </w:r>
          </w:p>
        </w:tc>
        <w:tc>
          <w:tcPr>
            <w:tcW w:w="4394" w:type="dxa"/>
            <w:tcBorders>
              <w:top w:val="single" w:sz="4" w:space="0" w:color="auto"/>
            </w:tcBorders>
          </w:tcPr>
          <w:p>
            <w:pPr>
              <w:pStyle w:val="yTableNAm"/>
            </w:pPr>
            <w:r>
              <w:t xml:space="preserve">For fixed pen in pen sets A to L2 for commercial vessel, per m of the longer of the vessel’s length and the chargeable length of the pen — </w:t>
            </w:r>
          </w:p>
        </w:tc>
        <w:tc>
          <w:tcPr>
            <w:tcW w:w="992" w:type="dxa"/>
            <w:tcBorders>
              <w:top w:val="single" w:sz="4" w:space="0" w:color="auto"/>
            </w:tcBorders>
          </w:tcPr>
          <w:p>
            <w:pPr>
              <w:pStyle w:val="yTableNAm"/>
              <w:jc w:val="right"/>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552.87</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55.31</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82.93</w:t>
            </w:r>
          </w:p>
        </w:tc>
      </w:tr>
      <w:tr>
        <w:tc>
          <w:tcPr>
            <w:tcW w:w="567" w:type="dxa"/>
          </w:tcPr>
          <w:p>
            <w:pPr>
              <w:pStyle w:val="yTableNAm"/>
            </w:pPr>
            <w:r>
              <w:t>2.</w:t>
            </w:r>
          </w:p>
        </w:tc>
        <w:tc>
          <w:tcPr>
            <w:tcW w:w="4394" w:type="dxa"/>
          </w:tcPr>
          <w:p>
            <w:pPr>
              <w:pStyle w:val="yTableNAm"/>
            </w:pPr>
            <w:r>
              <w:t xml:space="preserve">For floating pen in pen sets A to L2 for commercial vessel, per m of the longer of the vessel’s length and the chargeable length of the pen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589.19</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58.92</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88.37</w:t>
            </w:r>
          </w:p>
        </w:tc>
      </w:tr>
      <w:tr>
        <w:tc>
          <w:tcPr>
            <w:tcW w:w="567" w:type="dxa"/>
          </w:tcPr>
          <w:p>
            <w:pPr>
              <w:pStyle w:val="yTableNAm"/>
              <w:keepNext/>
            </w:pPr>
            <w:r>
              <w:t>3.</w:t>
            </w:r>
          </w:p>
        </w:tc>
        <w:tc>
          <w:tcPr>
            <w:tcW w:w="4394" w:type="dxa"/>
          </w:tcPr>
          <w:p>
            <w:pPr>
              <w:pStyle w:val="yTableNAm"/>
              <w:keepNext/>
            </w:pPr>
            <w:r>
              <w:t>For fixed pen in pen sets A to L2 for recreational vessel, per m of the longer of the vessel’s length and the chargeable length of the pen —</w:t>
            </w:r>
          </w:p>
        </w:tc>
        <w:tc>
          <w:tcPr>
            <w:tcW w:w="992" w:type="dxa"/>
            <w:vAlign w:val="bottom"/>
          </w:tcPr>
          <w:p>
            <w:pPr>
              <w:pStyle w:val="yTableNAm"/>
              <w:keepNext/>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508.76</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50.85</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76.32</w:t>
            </w:r>
          </w:p>
        </w:tc>
      </w:tr>
      <w:tr>
        <w:tc>
          <w:tcPr>
            <w:tcW w:w="567" w:type="dxa"/>
          </w:tcPr>
          <w:p>
            <w:pPr>
              <w:pStyle w:val="yTableNAm"/>
            </w:pPr>
            <w:r>
              <w:t>4.</w:t>
            </w:r>
          </w:p>
        </w:tc>
        <w:tc>
          <w:tcPr>
            <w:tcW w:w="4394" w:type="dxa"/>
          </w:tcPr>
          <w:p>
            <w:pPr>
              <w:pStyle w:val="yTableNAm"/>
            </w:pPr>
            <w:r>
              <w:t xml:space="preserve">For floating pen in pen sets A to L2 for recreational vessel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s>
              <w:ind w:left="415" w:hanging="415"/>
            </w:pPr>
            <w:r>
              <w:t>•</w:t>
            </w:r>
            <w:r>
              <w:tab/>
              <w:t>for 12 months paid in advance</w:t>
            </w:r>
          </w:p>
        </w:tc>
        <w:tc>
          <w:tcPr>
            <w:tcW w:w="992" w:type="dxa"/>
            <w:vAlign w:val="bottom"/>
          </w:tcPr>
          <w:p>
            <w:pPr>
              <w:pStyle w:val="yTableNAm"/>
              <w:jc w:val="right"/>
              <w:rPr>
                <w:szCs w:val="22"/>
              </w:rPr>
            </w:pPr>
            <w:r>
              <w:rPr>
                <w:szCs w:val="22"/>
              </w:rPr>
              <w:t>545.12</w:t>
            </w:r>
          </w:p>
        </w:tc>
      </w:tr>
      <w:tr>
        <w:tc>
          <w:tcPr>
            <w:tcW w:w="567" w:type="dxa"/>
          </w:tcPr>
          <w:p>
            <w:pPr>
              <w:pStyle w:val="yTableNAm"/>
            </w:pPr>
          </w:p>
        </w:tc>
        <w:tc>
          <w:tcPr>
            <w:tcW w:w="4394" w:type="dxa"/>
          </w:tcPr>
          <w:p>
            <w:pPr>
              <w:pStyle w:val="yTableNAm"/>
              <w:tabs>
                <w:tab w:val="clear" w:pos="567"/>
                <w:tab w:val="left" w:pos="415"/>
              </w:tabs>
              <w:ind w:left="415" w:hanging="415"/>
            </w:pPr>
            <w:r>
              <w:t>•</w:t>
            </w:r>
            <w:r>
              <w:tab/>
              <w:t>for 3 months or more, per month, paid in advance</w:t>
            </w:r>
          </w:p>
        </w:tc>
        <w:tc>
          <w:tcPr>
            <w:tcW w:w="992" w:type="dxa"/>
            <w:vAlign w:val="bottom"/>
          </w:tcPr>
          <w:p>
            <w:pPr>
              <w:pStyle w:val="yTableNAm"/>
              <w:jc w:val="right"/>
              <w:rPr>
                <w:szCs w:val="22"/>
              </w:rPr>
            </w:pPr>
            <w:r>
              <w:rPr>
                <w:szCs w:val="22"/>
              </w:rPr>
              <w:t>54.53</w:t>
            </w:r>
          </w:p>
        </w:tc>
      </w:tr>
      <w:tr>
        <w:tc>
          <w:tcPr>
            <w:tcW w:w="567" w:type="dxa"/>
          </w:tcPr>
          <w:p>
            <w:pPr>
              <w:pStyle w:val="yTableNAm"/>
            </w:pPr>
          </w:p>
        </w:tc>
        <w:tc>
          <w:tcPr>
            <w:tcW w:w="4394" w:type="dxa"/>
          </w:tcPr>
          <w:p>
            <w:pPr>
              <w:pStyle w:val="yTableNAm"/>
              <w:tabs>
                <w:tab w:val="clear" w:pos="567"/>
                <w:tab w:val="left" w:pos="415"/>
              </w:tabs>
              <w:ind w:left="415" w:hanging="415"/>
            </w:pPr>
            <w:r>
              <w:t>•</w:t>
            </w:r>
            <w:r>
              <w:tab/>
              <w:t>for one month or more, per month, paid in advance</w:t>
            </w:r>
          </w:p>
        </w:tc>
        <w:tc>
          <w:tcPr>
            <w:tcW w:w="992" w:type="dxa"/>
            <w:vAlign w:val="bottom"/>
          </w:tcPr>
          <w:p>
            <w:pPr>
              <w:pStyle w:val="yTableNAm"/>
              <w:jc w:val="right"/>
              <w:rPr>
                <w:szCs w:val="22"/>
              </w:rPr>
            </w:pPr>
            <w:r>
              <w:rPr>
                <w:szCs w:val="22"/>
              </w:rPr>
              <w:t>81.77</w:t>
            </w:r>
          </w:p>
        </w:tc>
      </w:tr>
      <w:tr>
        <w:tc>
          <w:tcPr>
            <w:tcW w:w="567" w:type="dxa"/>
          </w:tcPr>
          <w:p>
            <w:pPr>
              <w:pStyle w:val="yTableNAm"/>
            </w:pPr>
            <w:r>
              <w:t>5.</w:t>
            </w:r>
          </w:p>
        </w:tc>
        <w:tc>
          <w:tcPr>
            <w:tcW w:w="4394" w:type="dxa"/>
          </w:tcPr>
          <w:p>
            <w:pPr>
              <w:pStyle w:val="yTableNAm"/>
            </w:pPr>
            <w:r>
              <w:t>For pen for one week or more, per week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commercial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 xml:space="preserve">minimum fee </w:t>
            </w:r>
          </w:p>
        </w:tc>
        <w:tc>
          <w:tcPr>
            <w:tcW w:w="992" w:type="dxa"/>
            <w:vAlign w:val="bottom"/>
          </w:tcPr>
          <w:p>
            <w:pPr>
              <w:pStyle w:val="yTableNAm"/>
              <w:jc w:val="right"/>
              <w:rPr>
                <w:szCs w:val="22"/>
              </w:rPr>
            </w:pPr>
          </w:p>
          <w:p>
            <w:pPr>
              <w:pStyle w:val="yTableNAm"/>
              <w:jc w:val="right"/>
              <w:rPr>
                <w:szCs w:val="22"/>
              </w:rPr>
            </w:pPr>
            <w:r>
              <w:rPr>
                <w:szCs w:val="22"/>
              </w:rPr>
              <w:t>29.45</w:t>
            </w:r>
          </w:p>
          <w:p>
            <w:pPr>
              <w:pStyle w:val="yTableNAm"/>
              <w:jc w:val="right"/>
              <w:rPr>
                <w:szCs w:val="22"/>
              </w:rPr>
            </w:pPr>
            <w:r>
              <w:rPr>
                <w:szCs w:val="22"/>
              </w:rPr>
              <w:t>239.94</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recreational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 xml:space="preserve">minimum fee </w:t>
            </w:r>
          </w:p>
        </w:tc>
        <w:tc>
          <w:tcPr>
            <w:tcW w:w="992" w:type="dxa"/>
            <w:vAlign w:val="bottom"/>
          </w:tcPr>
          <w:p>
            <w:pPr>
              <w:pStyle w:val="yTableNAm"/>
              <w:jc w:val="right"/>
              <w:rPr>
                <w:szCs w:val="22"/>
              </w:rPr>
            </w:pPr>
          </w:p>
          <w:p>
            <w:pPr>
              <w:pStyle w:val="yTableNAm"/>
              <w:jc w:val="right"/>
              <w:rPr>
                <w:szCs w:val="22"/>
              </w:rPr>
            </w:pPr>
            <w:r>
              <w:rPr>
                <w:szCs w:val="22"/>
              </w:rPr>
              <w:t>27.26</w:t>
            </w:r>
          </w:p>
          <w:p>
            <w:pPr>
              <w:pStyle w:val="yTableNAm"/>
              <w:jc w:val="right"/>
              <w:rPr>
                <w:szCs w:val="22"/>
              </w:rPr>
            </w:pPr>
            <w:r>
              <w:rPr>
                <w:szCs w:val="22"/>
              </w:rPr>
              <w:t>239.94</w:t>
            </w:r>
          </w:p>
        </w:tc>
      </w:tr>
      <w:tr>
        <w:tc>
          <w:tcPr>
            <w:tcW w:w="567" w:type="dxa"/>
          </w:tcPr>
          <w:p>
            <w:pPr>
              <w:pStyle w:val="yTableNAm"/>
            </w:pPr>
            <w:r>
              <w:t>6.</w:t>
            </w:r>
          </w:p>
        </w:tc>
        <w:tc>
          <w:tcPr>
            <w:tcW w:w="4394" w:type="dxa"/>
          </w:tcPr>
          <w:p>
            <w:pPr>
              <w:pStyle w:val="yTableNAm"/>
            </w:pPr>
            <w:r>
              <w:t xml:space="preserve">For pen, per day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commercial vessel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minimum fee for overnight use</w:t>
            </w:r>
          </w:p>
        </w:tc>
        <w:tc>
          <w:tcPr>
            <w:tcW w:w="992" w:type="dxa"/>
            <w:vAlign w:val="bottom"/>
          </w:tcPr>
          <w:p>
            <w:pPr>
              <w:pStyle w:val="yTableNAm"/>
              <w:jc w:val="right"/>
              <w:rPr>
                <w:szCs w:val="22"/>
              </w:rPr>
            </w:pPr>
          </w:p>
          <w:p>
            <w:pPr>
              <w:pStyle w:val="yTableNAm"/>
              <w:jc w:val="right"/>
              <w:rPr>
                <w:szCs w:val="22"/>
              </w:rPr>
            </w:pPr>
            <w:r>
              <w:rPr>
                <w:szCs w:val="22"/>
              </w:rPr>
              <w:t>5.90</w:t>
            </w:r>
          </w:p>
          <w:p>
            <w:pPr>
              <w:pStyle w:val="yTableNAm"/>
              <w:jc w:val="right"/>
              <w:rPr>
                <w:szCs w:val="22"/>
              </w:rPr>
            </w:pPr>
            <w:r>
              <w:rPr>
                <w:szCs w:val="22"/>
              </w:rPr>
              <w:t>47.96</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 xml:space="preserve">for recreational vessel — </w:t>
            </w:r>
          </w:p>
          <w:p>
            <w:pPr>
              <w:pStyle w:val="yTableNAm"/>
              <w:tabs>
                <w:tab w:val="clear" w:pos="567"/>
                <w:tab w:val="left" w:pos="415"/>
                <w:tab w:val="left" w:pos="793"/>
              </w:tabs>
              <w:ind w:left="415" w:hanging="415"/>
            </w:pPr>
            <w:r>
              <w:tab/>
              <w:t>•</w:t>
            </w:r>
            <w:r>
              <w:tab/>
              <w:t>per m of the vessel’s length</w:t>
            </w:r>
          </w:p>
          <w:p>
            <w:pPr>
              <w:pStyle w:val="yTableNAm"/>
              <w:tabs>
                <w:tab w:val="clear" w:pos="567"/>
                <w:tab w:val="left" w:pos="415"/>
                <w:tab w:val="left" w:pos="793"/>
              </w:tabs>
              <w:ind w:left="415" w:hanging="415"/>
            </w:pPr>
            <w:r>
              <w:tab/>
              <w:t>•</w:t>
            </w:r>
            <w:r>
              <w:tab/>
              <w:t>minimum fee for overnight use</w:t>
            </w:r>
          </w:p>
        </w:tc>
        <w:tc>
          <w:tcPr>
            <w:tcW w:w="992" w:type="dxa"/>
            <w:vAlign w:val="bottom"/>
          </w:tcPr>
          <w:p>
            <w:pPr>
              <w:pStyle w:val="yTableNAm"/>
              <w:jc w:val="right"/>
              <w:rPr>
                <w:szCs w:val="22"/>
              </w:rPr>
            </w:pPr>
          </w:p>
          <w:p>
            <w:pPr>
              <w:pStyle w:val="yTableNAm"/>
              <w:jc w:val="right"/>
              <w:rPr>
                <w:szCs w:val="22"/>
              </w:rPr>
            </w:pPr>
            <w:r>
              <w:rPr>
                <w:szCs w:val="22"/>
              </w:rPr>
              <w:t>5.45</w:t>
            </w:r>
          </w:p>
          <w:p>
            <w:pPr>
              <w:pStyle w:val="yTableNAm"/>
              <w:jc w:val="right"/>
              <w:rPr>
                <w:szCs w:val="22"/>
              </w:rPr>
            </w:pPr>
            <w:r>
              <w:rPr>
                <w:szCs w:val="22"/>
              </w:rPr>
              <w:t>47.96</w:t>
            </w:r>
          </w:p>
        </w:tc>
      </w:tr>
      <w:tr>
        <w:tc>
          <w:tcPr>
            <w:tcW w:w="567" w:type="dxa"/>
          </w:tcPr>
          <w:p>
            <w:pPr>
              <w:pStyle w:val="yTableNAm"/>
            </w:pPr>
            <w:r>
              <w:t>7.</w:t>
            </w:r>
          </w:p>
        </w:tc>
        <w:tc>
          <w:tcPr>
            <w:tcW w:w="4394" w:type="dxa"/>
          </w:tcPr>
          <w:p>
            <w:pPr>
              <w:pStyle w:val="yTableNAm"/>
            </w:pPr>
            <w:r>
              <w:t xml:space="preserve">For use of service jetty, per m of the vessel’s length — </w:t>
            </w:r>
          </w:p>
        </w:tc>
        <w:tc>
          <w:tcPr>
            <w:tcW w:w="992" w:type="dxa"/>
            <w:vAlign w:val="bottom"/>
          </w:tcPr>
          <w:p>
            <w:pPr>
              <w:pStyle w:val="yTableNAm"/>
              <w:jc w:val="right"/>
              <w:rPr>
                <w:szCs w:val="22"/>
              </w:rPr>
            </w:pP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commercial vessel</w:t>
            </w:r>
          </w:p>
        </w:tc>
        <w:tc>
          <w:tcPr>
            <w:tcW w:w="992" w:type="dxa"/>
            <w:vAlign w:val="bottom"/>
          </w:tcPr>
          <w:p>
            <w:pPr>
              <w:pStyle w:val="yTableNAm"/>
              <w:jc w:val="right"/>
              <w:rPr>
                <w:szCs w:val="22"/>
              </w:rPr>
            </w:pPr>
            <w:r>
              <w:rPr>
                <w:szCs w:val="22"/>
              </w:rPr>
              <w:t>5.90</w:t>
            </w:r>
          </w:p>
        </w:tc>
      </w:tr>
      <w:tr>
        <w:tc>
          <w:tcPr>
            <w:tcW w:w="567" w:type="dxa"/>
          </w:tcPr>
          <w:p>
            <w:pPr>
              <w:pStyle w:val="yTableNAm"/>
            </w:pPr>
          </w:p>
        </w:tc>
        <w:tc>
          <w:tcPr>
            <w:tcW w:w="4394" w:type="dxa"/>
          </w:tcPr>
          <w:p>
            <w:pPr>
              <w:pStyle w:val="yTableNAm"/>
              <w:tabs>
                <w:tab w:val="clear" w:pos="567"/>
                <w:tab w:val="left" w:pos="415"/>
                <w:tab w:val="left" w:pos="793"/>
              </w:tabs>
              <w:ind w:left="415" w:hanging="415"/>
            </w:pPr>
            <w:r>
              <w:t>•</w:t>
            </w:r>
            <w:r>
              <w:tab/>
              <w:t>for recreational vessel</w:t>
            </w:r>
          </w:p>
        </w:tc>
        <w:tc>
          <w:tcPr>
            <w:tcW w:w="992" w:type="dxa"/>
            <w:vAlign w:val="bottom"/>
          </w:tcPr>
          <w:p>
            <w:pPr>
              <w:pStyle w:val="yTableNAm"/>
              <w:jc w:val="right"/>
              <w:rPr>
                <w:szCs w:val="22"/>
              </w:rPr>
            </w:pPr>
            <w:r>
              <w:rPr>
                <w:szCs w:val="22"/>
              </w:rPr>
              <w:t>5.45</w:t>
            </w:r>
          </w:p>
        </w:tc>
      </w:tr>
      <w:tr>
        <w:tc>
          <w:tcPr>
            <w:tcW w:w="567" w:type="dxa"/>
          </w:tcPr>
          <w:p>
            <w:pPr>
              <w:pStyle w:val="yTableNAm"/>
            </w:pPr>
            <w:r>
              <w:t>8.</w:t>
            </w:r>
          </w:p>
        </w:tc>
        <w:tc>
          <w:tcPr>
            <w:tcW w:w="4394" w:type="dxa"/>
          </w:tcPr>
          <w:p>
            <w:pPr>
              <w:pStyle w:val="yTableNAm"/>
            </w:pPr>
            <w:r>
              <w:t>For use of service jetty for up to 3 hours by recreational vessel, per vessel</w:t>
            </w:r>
          </w:p>
        </w:tc>
        <w:tc>
          <w:tcPr>
            <w:tcW w:w="992" w:type="dxa"/>
            <w:vAlign w:val="bottom"/>
          </w:tcPr>
          <w:p>
            <w:pPr>
              <w:pStyle w:val="yTableNAm"/>
              <w:jc w:val="right"/>
              <w:rPr>
                <w:szCs w:val="22"/>
              </w:rPr>
            </w:pPr>
            <w:r>
              <w:rPr>
                <w:szCs w:val="22"/>
              </w:rPr>
              <w:t>35.28</w:t>
            </w:r>
          </w:p>
        </w:tc>
      </w:tr>
      <w:tr>
        <w:tc>
          <w:tcPr>
            <w:tcW w:w="567" w:type="dxa"/>
            <w:tcBorders>
              <w:bottom w:val="single" w:sz="4" w:space="0" w:color="auto"/>
            </w:tcBorders>
          </w:tcPr>
          <w:p>
            <w:pPr>
              <w:pStyle w:val="yTableNAm"/>
            </w:pPr>
            <w:r>
              <w:t>9.</w:t>
            </w:r>
          </w:p>
        </w:tc>
        <w:tc>
          <w:tcPr>
            <w:tcW w:w="4394" w:type="dxa"/>
            <w:tcBorders>
              <w:bottom w:val="single" w:sz="4" w:space="0" w:color="auto"/>
            </w:tcBorders>
          </w:tcPr>
          <w:p>
            <w:pPr>
              <w:pStyle w:val="yTableNAm"/>
            </w:pPr>
            <w:r>
              <w:t>For living on board a vessel, per vessel, per month</w:t>
            </w:r>
          </w:p>
        </w:tc>
        <w:tc>
          <w:tcPr>
            <w:tcW w:w="992" w:type="dxa"/>
            <w:tcBorders>
              <w:bottom w:val="single" w:sz="4" w:space="0" w:color="auto"/>
            </w:tcBorders>
            <w:vAlign w:val="bottom"/>
          </w:tcPr>
          <w:p>
            <w:pPr>
              <w:pStyle w:val="yTableNAm"/>
              <w:jc w:val="right"/>
              <w:rPr>
                <w:szCs w:val="22"/>
              </w:rPr>
            </w:pPr>
            <w:r>
              <w:rPr>
                <w:szCs w:val="22"/>
              </w:rPr>
              <w:t>130.69</w:t>
            </w:r>
          </w:p>
        </w:tc>
      </w:tr>
    </w:tbl>
    <w:p>
      <w:pPr>
        <w:pStyle w:val="yFootnotesection"/>
      </w:pPr>
      <w:r>
        <w:tab/>
        <w:t>[Clause 4 inserted in Gazette 28 Jun 2013 p. 2882</w:t>
      </w:r>
      <w:r>
        <w:noBreakHyphen/>
        <w:t>5.]</w:t>
      </w:r>
    </w:p>
    <w:bookmarkEnd w:id="1080"/>
    <w:bookmarkEnd w:id="1081"/>
    <w:bookmarkEnd w:id="1082"/>
    <w:bookmarkEnd w:id="1083"/>
    <w:bookmarkEnd w:id="1084"/>
    <w:bookmarkEnd w:id="1085"/>
    <w:bookmarkEnd w:id="1086"/>
    <w:bookmarkEnd w:id="1087"/>
    <w:p>
      <w:pPr>
        <w:tabs>
          <w:tab w:val="left" w:pos="423"/>
        </w:tabs>
        <w:ind w:left="423" w:hanging="423"/>
        <w:sectPr>
          <w:headerReference w:type="even" r:id="rId22"/>
          <w:headerReference w:type="default" r:id="rId23"/>
          <w:pgSz w:w="11906" w:h="16838" w:code="9"/>
          <w:pgMar w:top="2376" w:right="2404" w:bottom="3544" w:left="2404" w:header="709" w:footer="3380" w:gutter="0"/>
          <w:cols w:space="720"/>
          <w:noEndnote/>
          <w:docGrid w:linePitch="326"/>
        </w:sectPr>
      </w:pPr>
    </w:p>
    <w:p>
      <w:pPr>
        <w:pStyle w:val="yScheduleHeading"/>
      </w:pPr>
      <w:bookmarkStart w:id="1108" w:name="_Toc375231195"/>
      <w:bookmarkStart w:id="1109" w:name="_Toc190232178"/>
      <w:bookmarkStart w:id="1110" w:name="_Toc202676888"/>
      <w:bookmarkStart w:id="1111" w:name="_Toc202691662"/>
      <w:bookmarkStart w:id="1112" w:name="_Toc219773520"/>
      <w:bookmarkStart w:id="1113" w:name="_Toc219773775"/>
      <w:bookmarkStart w:id="1114" w:name="_Toc221592709"/>
      <w:bookmarkStart w:id="1115" w:name="_Toc221609395"/>
      <w:bookmarkStart w:id="1116" w:name="_Toc221609577"/>
      <w:bookmarkStart w:id="1117" w:name="_Toc223835898"/>
      <w:bookmarkStart w:id="1118" w:name="_Toc233539588"/>
      <w:bookmarkStart w:id="1119" w:name="_Toc236796687"/>
      <w:bookmarkStart w:id="1120" w:name="_Toc266960948"/>
      <w:bookmarkStart w:id="1121" w:name="_Toc297293852"/>
      <w:bookmarkStart w:id="1122" w:name="_Toc329788581"/>
      <w:bookmarkStart w:id="1123" w:name="_Toc329850862"/>
      <w:bookmarkStart w:id="1124" w:name="_Toc329851062"/>
      <w:bookmarkStart w:id="1125" w:name="_Toc329863341"/>
      <w:bookmarkStart w:id="1126" w:name="_Toc329864679"/>
      <w:bookmarkStart w:id="1127" w:name="_Toc346791110"/>
      <w:bookmarkStart w:id="1128" w:name="_Toc355611733"/>
      <w:bookmarkStart w:id="1129" w:name="_Toc360457603"/>
      <w:bookmarkStart w:id="1130" w:name="_Toc360458186"/>
      <w:bookmarkStart w:id="1131" w:name="_Toc360523380"/>
      <w:r>
        <w:rPr>
          <w:rStyle w:val="CharSchNo"/>
        </w:rPr>
        <w:t>Schedule 3</w:t>
      </w:r>
      <w:r>
        <w:rPr>
          <w:rStyle w:val="CharSDivNo"/>
        </w:rPr>
        <w:t> </w:t>
      </w:r>
      <w:r>
        <w:t>—</w:t>
      </w:r>
      <w:r>
        <w:rPr>
          <w:rStyle w:val="CharSDivText"/>
        </w:rPr>
        <w:t> </w:t>
      </w:r>
      <w:r>
        <w:rPr>
          <w:rStyle w:val="CharSchText"/>
        </w:rPr>
        <w:t>Forms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w:t>
      </w:r>
      <w:del w:id="1132" w:author="Master Repository Process" w:date="2021-08-28T20:26:00Z">
        <w:r>
          <w:rPr>
            <w:vertAlign w:val="superscript"/>
          </w:rPr>
          <w:delText>6</w:delText>
        </w:r>
      </w:del>
      <w:ins w:id="1133" w:author="Master Repository Process" w:date="2021-08-28T20:26:00Z">
        <w:r>
          <w:rPr>
            <w:vertAlign w:val="superscript"/>
          </w:rPr>
          <w:t>7</w:t>
        </w:r>
      </w:ins>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ins w:id="1134" w:author="Master Repository Process" w:date="2021-08-28T20:26:00Z">
        <w:r>
          <w:t xml:space="preserve">  </w:t>
        </w:r>
      </w:ins>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w:t>
      </w:r>
      <w:del w:id="1135" w:author="Master Repository Process" w:date="2021-08-28T20:26:00Z">
        <w:r>
          <w:rPr>
            <w:vertAlign w:val="superscript"/>
          </w:rPr>
          <w:delText>7</w:delText>
        </w:r>
      </w:del>
      <w:ins w:id="1136" w:author="Master Repository Process" w:date="2021-08-28T20:26:00Z">
        <w:r>
          <w:rPr>
            <w:vertAlign w:val="superscript"/>
          </w:rPr>
          <w:t>8</w:t>
        </w:r>
      </w:ins>
      <w:r>
        <w:t>.</w:t>
      </w:r>
    </w:p>
    <w:p>
      <w:pPr>
        <w:pStyle w:val="yTable"/>
        <w:tabs>
          <w:tab w:val="right" w:leader="dot" w:pos="7088"/>
        </w:tabs>
        <w:ind w:left="4253"/>
        <w:rPr>
          <w:del w:id="1137" w:author="Master Repository Process" w:date="2021-08-28T20:26:00Z"/>
        </w:rPr>
      </w:pPr>
      <w:del w:id="1138" w:author="Master Repository Process" w:date="2021-08-28T20:26:00Z">
        <w:r>
          <w:delText>...................................................</w:delText>
        </w:r>
      </w:del>
    </w:p>
    <w:p>
      <w:pPr>
        <w:pStyle w:val="yTable"/>
        <w:tabs>
          <w:tab w:val="left" w:pos="4253"/>
        </w:tabs>
        <w:spacing w:before="240"/>
      </w:pPr>
      <w:r>
        <w:t>Date ...................................................</w:t>
      </w:r>
      <w:ins w:id="1139" w:author="Master Repository Process" w:date="2021-08-28T20:26:00Z">
        <w:r>
          <w:tab/>
          <w:t>...................................................</w:t>
        </w:r>
      </w:ins>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r>
        <w:t>[Schedule 4 deleted in Gazette 22 Jun 2007 p. 2940.]</w:t>
      </w:r>
    </w:p>
    <w:p>
      <w:pPr>
        <w:rPr>
          <w:ins w:id="1140" w:author="Master Repository Process" w:date="2021-08-28T20:26:00Z"/>
        </w:rPr>
      </w:pPr>
    </w:p>
    <w:p>
      <w:pPr>
        <w:pStyle w:val="CentredBaseLine"/>
        <w:jc w:val="center"/>
        <w:rPr>
          <w:ins w:id="1141" w:author="Master Repository Process" w:date="2021-08-28T20:26:00Z"/>
        </w:rPr>
      </w:pPr>
      <w:ins w:id="1142" w:author="Master Repository Process" w:date="2021-08-28T20:2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143" w:name="_Toc375231196"/>
      <w:bookmarkStart w:id="1144" w:name="_Toc190232179"/>
      <w:bookmarkStart w:id="1145" w:name="_Toc202676889"/>
      <w:bookmarkStart w:id="1146" w:name="_Toc202691663"/>
      <w:bookmarkStart w:id="1147" w:name="_Toc219773521"/>
      <w:bookmarkStart w:id="1148" w:name="_Toc219773776"/>
      <w:bookmarkStart w:id="1149" w:name="_Toc221592710"/>
      <w:bookmarkStart w:id="1150" w:name="_Toc221609396"/>
      <w:bookmarkStart w:id="1151" w:name="_Toc221609578"/>
      <w:bookmarkStart w:id="1152" w:name="_Toc223835899"/>
      <w:bookmarkStart w:id="1153" w:name="_Toc233539589"/>
      <w:bookmarkStart w:id="1154" w:name="_Toc236796688"/>
      <w:bookmarkStart w:id="1155" w:name="_Toc266960949"/>
      <w:bookmarkStart w:id="1156" w:name="_Toc297293853"/>
      <w:bookmarkStart w:id="1157" w:name="_Toc329788582"/>
      <w:bookmarkStart w:id="1158" w:name="_Toc329850863"/>
      <w:bookmarkStart w:id="1159" w:name="_Toc329851063"/>
      <w:bookmarkStart w:id="1160" w:name="_Toc329863342"/>
      <w:bookmarkStart w:id="1161" w:name="_Toc329864680"/>
      <w:bookmarkStart w:id="1162" w:name="_Toc346791111"/>
      <w:bookmarkStart w:id="1163" w:name="_Toc355611734"/>
      <w:bookmarkStart w:id="1164" w:name="_Toc360457604"/>
      <w:bookmarkStart w:id="1165" w:name="_Toc360458187"/>
      <w:bookmarkStart w:id="1166" w:name="_Toc360523381"/>
      <w:r>
        <w:t>Notes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nSubsection"/>
        <w:rPr>
          <w:snapToGrid w:val="0"/>
        </w:rPr>
      </w:pPr>
      <w:r>
        <w:rPr>
          <w:snapToGrid w:val="0"/>
          <w:vertAlign w:val="superscript"/>
        </w:rPr>
        <w:t>1</w:t>
      </w:r>
      <w:r>
        <w:rPr>
          <w:snapToGrid w:val="0"/>
        </w:rPr>
        <w:tab/>
        <w:t xml:space="preserve">This </w:t>
      </w:r>
      <w:ins w:id="1167" w:author="Master Repository Process" w:date="2021-08-28T20:26:00Z">
        <w:r>
          <w:rPr>
            <w:snapToGrid w:val="0"/>
          </w:rPr>
          <w:t xml:space="preserve">reprint </w:t>
        </w:r>
      </w:ins>
      <w:r>
        <w:rPr>
          <w:snapToGrid w:val="0"/>
        </w:rPr>
        <w:t>is a compilation</w:t>
      </w:r>
      <w:ins w:id="1168" w:author="Master Repository Process" w:date="2021-08-28T20:26:00Z">
        <w:r>
          <w:rPr>
            <w:snapToGrid w:val="0"/>
          </w:rPr>
          <w:t xml:space="preserve"> as at 11 October 2013</w:t>
        </w:r>
      </w:ins>
      <w:r>
        <w:rPr>
          <w:snapToGrid w:val="0"/>
        </w:rPr>
        <w:t xml:space="preserve"> of the </w:t>
      </w:r>
      <w:r>
        <w:rPr>
          <w:i/>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1169" w:name="_Toc375231197"/>
      <w:bookmarkStart w:id="1170" w:name="_Toc360523382"/>
      <w:r>
        <w:t>Compilation table</w:t>
      </w:r>
      <w:bookmarkEnd w:id="1169"/>
      <w:bookmarkEnd w:id="11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 </w:t>
            </w:r>
            <w:del w:id="1171" w:author="Master Repository Process" w:date="2021-08-28T20:26:00Z">
              <w:r>
                <w:rPr>
                  <w:sz w:val="19"/>
                  <w:vertAlign w:val="superscript"/>
                </w:rPr>
                <w:delText xml:space="preserve">8, </w:delText>
              </w:r>
            </w:del>
            <w:r>
              <w:rPr>
                <w:sz w:val="19"/>
                <w:vertAlign w:val="superscript"/>
              </w:rPr>
              <w:t>9</w:t>
            </w:r>
            <w:ins w:id="1172" w:author="Master Repository Process" w:date="2021-08-28T20:26:00Z">
              <w:r>
                <w:rPr>
                  <w:sz w:val="19"/>
                  <w:vertAlign w:val="superscript"/>
                </w:rPr>
                <w:t>, 10</w:t>
              </w:r>
            </w:ins>
          </w:p>
        </w:tc>
        <w:tc>
          <w:tcPr>
            <w:tcW w:w="1276" w:type="dxa"/>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ins w:id="1173" w:author="Master Repository Process" w:date="2021-08-28T20:26:00Z">
              <w:r>
                <w:rPr>
                  <w:sz w:val="19"/>
                </w:rPr>
                <w:t xml:space="preserve">direction preceding regulations in </w:t>
              </w:r>
            </w:ins>
            <w:r>
              <w:rPr>
                <w:i/>
                <w:sz w:val="19"/>
              </w:rPr>
              <w:t>Gazette</w:t>
            </w:r>
            <w:r>
              <w:rPr>
                <w:sz w:val="19"/>
              </w:rPr>
              <w:t xml:space="preserve"> 6 Sep 1940 p. 1622)</w:t>
            </w:r>
          </w:p>
        </w:tc>
      </w:tr>
      <w:tr>
        <w:trPr>
          <w:cantSplit/>
          <w:ins w:id="1174" w:author="Master Repository Process" w:date="2021-08-28T20:26:00Z"/>
        </w:trPr>
        <w:tc>
          <w:tcPr>
            <w:tcW w:w="3118" w:type="dxa"/>
          </w:tcPr>
          <w:p>
            <w:pPr>
              <w:pStyle w:val="nTable"/>
              <w:spacing w:after="40"/>
              <w:ind w:right="170"/>
              <w:rPr>
                <w:ins w:id="1175" w:author="Master Repository Process" w:date="2021-08-28T20:26:00Z"/>
                <w:sz w:val="19"/>
              </w:rPr>
            </w:pPr>
            <w:ins w:id="1176" w:author="Master Repository Process" w:date="2021-08-28T20:26:00Z">
              <w:r>
                <w:rPr>
                  <w:sz w:val="19"/>
                </w:rPr>
                <w:t>Untitled regulations</w:t>
              </w:r>
            </w:ins>
          </w:p>
        </w:tc>
        <w:tc>
          <w:tcPr>
            <w:tcW w:w="1276" w:type="dxa"/>
          </w:tcPr>
          <w:p>
            <w:pPr>
              <w:pStyle w:val="nTable"/>
              <w:spacing w:after="40"/>
              <w:rPr>
                <w:ins w:id="1177" w:author="Master Repository Process" w:date="2021-08-28T20:26:00Z"/>
                <w:sz w:val="19"/>
              </w:rPr>
            </w:pPr>
            <w:ins w:id="1178" w:author="Master Repository Process" w:date="2021-08-28T20:26:00Z">
              <w:r>
                <w:rPr>
                  <w:sz w:val="19"/>
                </w:rPr>
                <w:t>1 Aug 1941 p. 1073</w:t>
              </w:r>
            </w:ins>
          </w:p>
        </w:tc>
        <w:tc>
          <w:tcPr>
            <w:tcW w:w="2693" w:type="dxa"/>
          </w:tcPr>
          <w:p>
            <w:pPr>
              <w:pStyle w:val="nTable"/>
              <w:spacing w:after="40"/>
              <w:rPr>
                <w:ins w:id="1179" w:author="Master Repository Process" w:date="2021-08-28T20:26:00Z"/>
                <w:sz w:val="19"/>
              </w:rPr>
            </w:pPr>
            <w:ins w:id="1180" w:author="Master Repository Process" w:date="2021-08-28T20:26:00Z">
              <w:r>
                <w:rPr>
                  <w:sz w:val="19"/>
                </w:rPr>
                <w:t>1 Aug 1941</w:t>
              </w:r>
            </w:ins>
          </w:p>
        </w:tc>
      </w:tr>
      <w:tr>
        <w:trPr>
          <w:cantSplit/>
          <w:ins w:id="1181" w:author="Master Repository Process" w:date="2021-08-28T20:26:00Z"/>
        </w:trPr>
        <w:tc>
          <w:tcPr>
            <w:tcW w:w="3118" w:type="dxa"/>
          </w:tcPr>
          <w:p>
            <w:pPr>
              <w:pStyle w:val="nTable"/>
              <w:spacing w:after="40"/>
              <w:ind w:right="170"/>
              <w:rPr>
                <w:ins w:id="1182" w:author="Master Repository Process" w:date="2021-08-28T20:26:00Z"/>
                <w:sz w:val="19"/>
              </w:rPr>
            </w:pPr>
            <w:ins w:id="1183" w:author="Master Repository Process" w:date="2021-08-28T20:26:00Z">
              <w:r>
                <w:rPr>
                  <w:sz w:val="19"/>
                </w:rPr>
                <w:t>Untitled regulations</w:t>
              </w:r>
            </w:ins>
          </w:p>
        </w:tc>
        <w:tc>
          <w:tcPr>
            <w:tcW w:w="1276" w:type="dxa"/>
          </w:tcPr>
          <w:p>
            <w:pPr>
              <w:pStyle w:val="nTable"/>
              <w:spacing w:after="40"/>
              <w:rPr>
                <w:ins w:id="1184" w:author="Master Repository Process" w:date="2021-08-28T20:26:00Z"/>
                <w:rFonts w:ascii="Arial" w:hAnsi="Arial"/>
                <w:b/>
                <w:sz w:val="19"/>
              </w:rPr>
            </w:pPr>
            <w:ins w:id="1185" w:author="Master Repository Process" w:date="2021-08-28T20:26:00Z">
              <w:r>
                <w:rPr>
                  <w:sz w:val="19"/>
                </w:rPr>
                <w:t>5 Sep 1941 p. 1244</w:t>
              </w:r>
            </w:ins>
          </w:p>
        </w:tc>
        <w:tc>
          <w:tcPr>
            <w:tcW w:w="2693" w:type="dxa"/>
          </w:tcPr>
          <w:p>
            <w:pPr>
              <w:pStyle w:val="nTable"/>
              <w:spacing w:after="40"/>
              <w:rPr>
                <w:ins w:id="1186" w:author="Master Repository Process" w:date="2021-08-28T20:26:00Z"/>
                <w:sz w:val="19"/>
              </w:rPr>
            </w:pPr>
            <w:ins w:id="1187" w:author="Master Repository Process" w:date="2021-08-28T20:26:00Z">
              <w:r>
                <w:rPr>
                  <w:sz w:val="19"/>
                </w:rPr>
                <w:t>5 Sep 1941</w:t>
              </w:r>
            </w:ins>
          </w:p>
        </w:tc>
      </w:tr>
      <w:tr>
        <w:trPr>
          <w:cantSplit/>
          <w:ins w:id="1188" w:author="Master Repository Process" w:date="2021-08-28T20:26:00Z"/>
        </w:trPr>
        <w:tc>
          <w:tcPr>
            <w:tcW w:w="3118" w:type="dxa"/>
          </w:tcPr>
          <w:p>
            <w:pPr>
              <w:pStyle w:val="nTable"/>
              <w:spacing w:after="40"/>
              <w:ind w:right="170"/>
              <w:rPr>
                <w:ins w:id="1189" w:author="Master Repository Process" w:date="2021-08-28T20:26:00Z"/>
                <w:sz w:val="19"/>
              </w:rPr>
            </w:pPr>
            <w:ins w:id="1190" w:author="Master Repository Process" w:date="2021-08-28T20:26:00Z">
              <w:r>
                <w:rPr>
                  <w:sz w:val="19"/>
                </w:rPr>
                <w:t>Untitled regulations</w:t>
              </w:r>
            </w:ins>
          </w:p>
        </w:tc>
        <w:tc>
          <w:tcPr>
            <w:tcW w:w="1276" w:type="dxa"/>
          </w:tcPr>
          <w:p>
            <w:pPr>
              <w:pStyle w:val="nTable"/>
              <w:spacing w:after="40"/>
              <w:rPr>
                <w:ins w:id="1191" w:author="Master Repository Process" w:date="2021-08-28T20:26:00Z"/>
                <w:sz w:val="19"/>
              </w:rPr>
            </w:pPr>
            <w:ins w:id="1192" w:author="Master Repository Process" w:date="2021-08-28T20:26:00Z">
              <w:r>
                <w:rPr>
                  <w:sz w:val="19"/>
                </w:rPr>
                <w:t xml:space="preserve">21 Jan 1944 p. 26 </w:t>
              </w:r>
            </w:ins>
          </w:p>
        </w:tc>
        <w:tc>
          <w:tcPr>
            <w:tcW w:w="2693" w:type="dxa"/>
          </w:tcPr>
          <w:p>
            <w:pPr>
              <w:pStyle w:val="nTable"/>
              <w:spacing w:after="40"/>
              <w:rPr>
                <w:ins w:id="1193" w:author="Master Repository Process" w:date="2021-08-28T20:26:00Z"/>
                <w:sz w:val="19"/>
              </w:rPr>
            </w:pPr>
            <w:ins w:id="1194" w:author="Master Repository Process" w:date="2021-08-28T20:26:00Z">
              <w:r>
                <w:rPr>
                  <w:sz w:val="19"/>
                </w:rPr>
                <w:t>21 Jan 1944</w:t>
              </w:r>
            </w:ins>
          </w:p>
        </w:tc>
      </w:tr>
      <w:tr>
        <w:trPr>
          <w:cantSplit/>
          <w:ins w:id="1195" w:author="Master Repository Process" w:date="2021-08-28T20:26:00Z"/>
        </w:trPr>
        <w:tc>
          <w:tcPr>
            <w:tcW w:w="3118" w:type="dxa"/>
          </w:tcPr>
          <w:p>
            <w:pPr>
              <w:pStyle w:val="nTable"/>
              <w:spacing w:after="40"/>
              <w:ind w:right="170"/>
              <w:rPr>
                <w:ins w:id="1196" w:author="Master Repository Process" w:date="2021-08-28T20:26:00Z"/>
                <w:sz w:val="19"/>
              </w:rPr>
            </w:pPr>
            <w:ins w:id="1197" w:author="Master Repository Process" w:date="2021-08-28T20:26:00Z">
              <w:r>
                <w:rPr>
                  <w:sz w:val="19"/>
                </w:rPr>
                <w:t>Untitled regulations</w:t>
              </w:r>
            </w:ins>
          </w:p>
        </w:tc>
        <w:tc>
          <w:tcPr>
            <w:tcW w:w="1276" w:type="dxa"/>
          </w:tcPr>
          <w:p>
            <w:pPr>
              <w:pStyle w:val="nTable"/>
              <w:spacing w:after="40"/>
              <w:rPr>
                <w:ins w:id="1198" w:author="Master Repository Process" w:date="2021-08-28T20:26:00Z"/>
                <w:sz w:val="19"/>
              </w:rPr>
            </w:pPr>
            <w:ins w:id="1199" w:author="Master Repository Process" w:date="2021-08-28T20:26:00Z">
              <w:r>
                <w:rPr>
                  <w:sz w:val="19"/>
                </w:rPr>
                <w:t>10 Mar 1944 p. 154</w:t>
              </w:r>
            </w:ins>
          </w:p>
        </w:tc>
        <w:tc>
          <w:tcPr>
            <w:tcW w:w="2693" w:type="dxa"/>
          </w:tcPr>
          <w:p>
            <w:pPr>
              <w:pStyle w:val="nTable"/>
              <w:spacing w:after="40"/>
              <w:rPr>
                <w:ins w:id="1200" w:author="Master Repository Process" w:date="2021-08-28T20:26:00Z"/>
                <w:sz w:val="19"/>
              </w:rPr>
            </w:pPr>
            <w:ins w:id="1201" w:author="Master Repository Process" w:date="2021-08-28T20:26:00Z">
              <w:r>
                <w:rPr>
                  <w:sz w:val="19"/>
                </w:rPr>
                <w:t>10 Mar 1944</w:t>
              </w:r>
            </w:ins>
          </w:p>
        </w:tc>
      </w:tr>
      <w:tr>
        <w:trPr>
          <w:cantSplit/>
          <w:ins w:id="1202" w:author="Master Repository Process" w:date="2021-08-28T20:26:00Z"/>
        </w:trPr>
        <w:tc>
          <w:tcPr>
            <w:tcW w:w="3118" w:type="dxa"/>
          </w:tcPr>
          <w:p>
            <w:pPr>
              <w:pStyle w:val="nTable"/>
              <w:spacing w:after="40"/>
              <w:ind w:right="170"/>
              <w:rPr>
                <w:ins w:id="1203" w:author="Master Repository Process" w:date="2021-08-28T20:26:00Z"/>
                <w:sz w:val="19"/>
              </w:rPr>
            </w:pPr>
            <w:ins w:id="1204" w:author="Master Repository Process" w:date="2021-08-28T20:26:00Z">
              <w:r>
                <w:rPr>
                  <w:sz w:val="19"/>
                </w:rPr>
                <w:t>Untitled regulations</w:t>
              </w:r>
            </w:ins>
          </w:p>
        </w:tc>
        <w:tc>
          <w:tcPr>
            <w:tcW w:w="1276" w:type="dxa"/>
          </w:tcPr>
          <w:p>
            <w:pPr>
              <w:pStyle w:val="nTable"/>
              <w:spacing w:after="40"/>
              <w:rPr>
                <w:ins w:id="1205" w:author="Master Repository Process" w:date="2021-08-28T20:26:00Z"/>
                <w:rFonts w:ascii="Arial" w:hAnsi="Arial"/>
                <w:b/>
                <w:sz w:val="19"/>
              </w:rPr>
            </w:pPr>
            <w:ins w:id="1206" w:author="Master Repository Process" w:date="2021-08-28T20:26:00Z">
              <w:r>
                <w:rPr>
                  <w:sz w:val="19"/>
                </w:rPr>
                <w:t>20 Oct 1944 p. 893</w:t>
              </w:r>
            </w:ins>
          </w:p>
        </w:tc>
        <w:tc>
          <w:tcPr>
            <w:tcW w:w="2693" w:type="dxa"/>
          </w:tcPr>
          <w:p>
            <w:pPr>
              <w:pStyle w:val="nTable"/>
              <w:spacing w:after="40"/>
              <w:rPr>
                <w:ins w:id="1207" w:author="Master Repository Process" w:date="2021-08-28T20:26:00Z"/>
                <w:sz w:val="19"/>
              </w:rPr>
            </w:pPr>
            <w:ins w:id="1208" w:author="Master Repository Process" w:date="2021-08-28T20:26:00Z">
              <w:r>
                <w:rPr>
                  <w:sz w:val="19"/>
                </w:rPr>
                <w:t>20 Oct 1944</w:t>
              </w:r>
            </w:ins>
          </w:p>
        </w:tc>
      </w:tr>
      <w:tr>
        <w:trPr>
          <w:cantSplit/>
          <w:ins w:id="1209" w:author="Master Repository Process" w:date="2021-08-28T20:26:00Z"/>
        </w:trPr>
        <w:tc>
          <w:tcPr>
            <w:tcW w:w="3118" w:type="dxa"/>
          </w:tcPr>
          <w:p>
            <w:pPr>
              <w:pStyle w:val="nTable"/>
              <w:spacing w:after="40"/>
              <w:ind w:right="170"/>
              <w:rPr>
                <w:ins w:id="1210" w:author="Master Repository Process" w:date="2021-08-28T20:26:00Z"/>
                <w:sz w:val="19"/>
              </w:rPr>
            </w:pPr>
            <w:ins w:id="1211" w:author="Master Repository Process" w:date="2021-08-28T20:26:00Z">
              <w:r>
                <w:rPr>
                  <w:sz w:val="19"/>
                </w:rPr>
                <w:t>Untitled regulations</w:t>
              </w:r>
            </w:ins>
          </w:p>
        </w:tc>
        <w:tc>
          <w:tcPr>
            <w:tcW w:w="1276" w:type="dxa"/>
          </w:tcPr>
          <w:p>
            <w:pPr>
              <w:pStyle w:val="nTable"/>
              <w:spacing w:after="40"/>
              <w:rPr>
                <w:ins w:id="1212" w:author="Master Repository Process" w:date="2021-08-28T20:26:00Z"/>
                <w:sz w:val="19"/>
              </w:rPr>
            </w:pPr>
            <w:ins w:id="1213" w:author="Master Repository Process" w:date="2021-08-28T20:26:00Z">
              <w:r>
                <w:rPr>
                  <w:sz w:val="19"/>
                </w:rPr>
                <w:t>11 Jan 1946 p. 13</w:t>
              </w:r>
            </w:ins>
          </w:p>
        </w:tc>
        <w:tc>
          <w:tcPr>
            <w:tcW w:w="2693" w:type="dxa"/>
          </w:tcPr>
          <w:p>
            <w:pPr>
              <w:pStyle w:val="nTable"/>
              <w:spacing w:after="40"/>
              <w:rPr>
                <w:ins w:id="1214" w:author="Master Repository Process" w:date="2021-08-28T20:26:00Z"/>
                <w:rFonts w:ascii="Arial" w:hAnsi="Arial"/>
                <w:b/>
                <w:sz w:val="19"/>
              </w:rPr>
            </w:pPr>
            <w:ins w:id="1215" w:author="Master Repository Process" w:date="2021-08-28T20:26:00Z">
              <w:r>
                <w:rPr>
                  <w:sz w:val="19"/>
                </w:rPr>
                <w:t>11 Jan 1946</w:t>
              </w:r>
            </w:ins>
          </w:p>
        </w:tc>
      </w:tr>
      <w:tr>
        <w:trPr>
          <w:cantSplit/>
          <w:ins w:id="1216" w:author="Master Repository Process" w:date="2021-08-28T20:26:00Z"/>
        </w:trPr>
        <w:tc>
          <w:tcPr>
            <w:tcW w:w="3118" w:type="dxa"/>
          </w:tcPr>
          <w:p>
            <w:pPr>
              <w:pStyle w:val="nTable"/>
              <w:spacing w:after="40"/>
              <w:ind w:right="170"/>
              <w:rPr>
                <w:ins w:id="1217" w:author="Master Repository Process" w:date="2021-08-28T20:26:00Z"/>
                <w:sz w:val="19"/>
              </w:rPr>
            </w:pPr>
            <w:ins w:id="1218" w:author="Master Repository Process" w:date="2021-08-28T20:26:00Z">
              <w:r>
                <w:rPr>
                  <w:sz w:val="19"/>
                </w:rPr>
                <w:t>Untitled regulations</w:t>
              </w:r>
            </w:ins>
          </w:p>
        </w:tc>
        <w:tc>
          <w:tcPr>
            <w:tcW w:w="1276" w:type="dxa"/>
          </w:tcPr>
          <w:p>
            <w:pPr>
              <w:pStyle w:val="nTable"/>
              <w:spacing w:after="40"/>
              <w:rPr>
                <w:ins w:id="1219" w:author="Master Repository Process" w:date="2021-08-28T20:26:00Z"/>
                <w:rFonts w:ascii="Arial" w:hAnsi="Arial"/>
                <w:b/>
                <w:sz w:val="19"/>
              </w:rPr>
            </w:pPr>
            <w:ins w:id="1220" w:author="Master Repository Process" w:date="2021-08-28T20:26:00Z">
              <w:r>
                <w:rPr>
                  <w:sz w:val="19"/>
                </w:rPr>
                <w:t>3 Jan 1947</w:t>
              </w:r>
              <w:r>
                <w:rPr>
                  <w:sz w:val="19"/>
                </w:rPr>
                <w:br/>
                <w:t>p. 7</w:t>
              </w:r>
            </w:ins>
          </w:p>
        </w:tc>
        <w:tc>
          <w:tcPr>
            <w:tcW w:w="2693" w:type="dxa"/>
          </w:tcPr>
          <w:p>
            <w:pPr>
              <w:pStyle w:val="nTable"/>
              <w:spacing w:after="40"/>
              <w:rPr>
                <w:ins w:id="1221" w:author="Master Repository Process" w:date="2021-08-28T20:26:00Z"/>
                <w:sz w:val="19"/>
              </w:rPr>
            </w:pPr>
            <w:ins w:id="1222" w:author="Master Repository Process" w:date="2021-08-28T20:26:00Z">
              <w:r>
                <w:rPr>
                  <w:sz w:val="19"/>
                </w:rPr>
                <w:t>3 Jan 1947</w:t>
              </w:r>
            </w:ins>
          </w:p>
        </w:tc>
      </w:tr>
      <w:tr>
        <w:trPr>
          <w:cantSplit/>
          <w:ins w:id="1223" w:author="Master Repository Process" w:date="2021-08-28T20:26:00Z"/>
        </w:trPr>
        <w:tc>
          <w:tcPr>
            <w:tcW w:w="3118" w:type="dxa"/>
          </w:tcPr>
          <w:p>
            <w:pPr>
              <w:pStyle w:val="nTable"/>
              <w:spacing w:after="40"/>
              <w:ind w:right="170"/>
              <w:rPr>
                <w:ins w:id="1224" w:author="Master Repository Process" w:date="2021-08-28T20:26:00Z"/>
                <w:sz w:val="19"/>
              </w:rPr>
            </w:pPr>
            <w:ins w:id="1225" w:author="Master Repository Process" w:date="2021-08-28T20:26:00Z">
              <w:r>
                <w:rPr>
                  <w:sz w:val="19"/>
                </w:rPr>
                <w:t>Untitled regulations</w:t>
              </w:r>
            </w:ins>
          </w:p>
        </w:tc>
        <w:tc>
          <w:tcPr>
            <w:tcW w:w="1276" w:type="dxa"/>
          </w:tcPr>
          <w:p>
            <w:pPr>
              <w:pStyle w:val="nTable"/>
              <w:spacing w:after="40"/>
              <w:rPr>
                <w:ins w:id="1226" w:author="Master Repository Process" w:date="2021-08-28T20:26:00Z"/>
                <w:rFonts w:ascii="Arial" w:hAnsi="Arial"/>
                <w:b/>
                <w:sz w:val="19"/>
              </w:rPr>
            </w:pPr>
            <w:ins w:id="1227" w:author="Master Repository Process" w:date="2021-08-28T20:26:00Z">
              <w:r>
                <w:rPr>
                  <w:sz w:val="19"/>
                </w:rPr>
                <w:t>31 Jan 1947 p. 182</w:t>
              </w:r>
            </w:ins>
          </w:p>
        </w:tc>
        <w:tc>
          <w:tcPr>
            <w:tcW w:w="2693" w:type="dxa"/>
          </w:tcPr>
          <w:p>
            <w:pPr>
              <w:pStyle w:val="nTable"/>
              <w:spacing w:after="40"/>
              <w:rPr>
                <w:ins w:id="1228" w:author="Master Repository Process" w:date="2021-08-28T20:26:00Z"/>
                <w:sz w:val="19"/>
              </w:rPr>
            </w:pPr>
            <w:ins w:id="1229" w:author="Master Repository Process" w:date="2021-08-28T20:26:00Z">
              <w:r>
                <w:rPr>
                  <w:sz w:val="19"/>
                </w:rPr>
                <w:t>31 Jan 1947</w:t>
              </w:r>
            </w:ins>
          </w:p>
        </w:tc>
      </w:tr>
      <w:tr>
        <w:trPr>
          <w:cantSplit/>
          <w:ins w:id="1230" w:author="Master Repository Process" w:date="2021-08-28T20:26:00Z"/>
        </w:trPr>
        <w:tc>
          <w:tcPr>
            <w:tcW w:w="3118" w:type="dxa"/>
          </w:tcPr>
          <w:p>
            <w:pPr>
              <w:pStyle w:val="nTable"/>
              <w:spacing w:after="40"/>
              <w:ind w:right="170"/>
              <w:rPr>
                <w:ins w:id="1231" w:author="Master Repository Process" w:date="2021-08-28T20:26:00Z"/>
                <w:sz w:val="19"/>
              </w:rPr>
            </w:pPr>
            <w:ins w:id="1232" w:author="Master Repository Process" w:date="2021-08-28T20:26:00Z">
              <w:r>
                <w:rPr>
                  <w:sz w:val="19"/>
                </w:rPr>
                <w:t>Untitled regulations</w:t>
              </w:r>
            </w:ins>
          </w:p>
        </w:tc>
        <w:tc>
          <w:tcPr>
            <w:tcW w:w="1276" w:type="dxa"/>
          </w:tcPr>
          <w:p>
            <w:pPr>
              <w:pStyle w:val="nTable"/>
              <w:spacing w:after="40"/>
              <w:rPr>
                <w:ins w:id="1233" w:author="Master Repository Process" w:date="2021-08-28T20:26:00Z"/>
                <w:sz w:val="19"/>
              </w:rPr>
            </w:pPr>
            <w:ins w:id="1234" w:author="Master Repository Process" w:date="2021-08-28T20:26:00Z">
              <w:r>
                <w:rPr>
                  <w:sz w:val="19"/>
                </w:rPr>
                <w:t>23 May 1947 p. 885</w:t>
              </w:r>
            </w:ins>
          </w:p>
        </w:tc>
        <w:tc>
          <w:tcPr>
            <w:tcW w:w="2693" w:type="dxa"/>
          </w:tcPr>
          <w:p>
            <w:pPr>
              <w:pStyle w:val="nTable"/>
              <w:spacing w:after="40"/>
              <w:rPr>
                <w:ins w:id="1235" w:author="Master Repository Process" w:date="2021-08-28T20:26:00Z"/>
                <w:sz w:val="19"/>
              </w:rPr>
            </w:pPr>
            <w:ins w:id="1236" w:author="Master Repository Process" w:date="2021-08-28T20:26:00Z">
              <w:r>
                <w:rPr>
                  <w:sz w:val="19"/>
                </w:rPr>
                <w:t>23 May 1947</w:t>
              </w:r>
            </w:ins>
          </w:p>
        </w:tc>
      </w:tr>
      <w:tr>
        <w:trPr>
          <w:cantSplit/>
          <w:ins w:id="1237" w:author="Master Repository Process" w:date="2021-08-28T20:26:00Z"/>
        </w:trPr>
        <w:tc>
          <w:tcPr>
            <w:tcW w:w="3118" w:type="dxa"/>
          </w:tcPr>
          <w:p>
            <w:pPr>
              <w:pStyle w:val="nTable"/>
              <w:spacing w:after="40"/>
              <w:ind w:right="170"/>
              <w:rPr>
                <w:ins w:id="1238" w:author="Master Repository Process" w:date="2021-08-28T20:26:00Z"/>
                <w:sz w:val="19"/>
              </w:rPr>
            </w:pPr>
            <w:ins w:id="1239" w:author="Master Repository Process" w:date="2021-08-28T20:26:00Z">
              <w:r>
                <w:rPr>
                  <w:sz w:val="19"/>
                </w:rPr>
                <w:t>Untitled regulations</w:t>
              </w:r>
            </w:ins>
          </w:p>
        </w:tc>
        <w:tc>
          <w:tcPr>
            <w:tcW w:w="1276" w:type="dxa"/>
          </w:tcPr>
          <w:p>
            <w:pPr>
              <w:pStyle w:val="nTable"/>
              <w:spacing w:after="40"/>
              <w:rPr>
                <w:ins w:id="1240" w:author="Master Repository Process" w:date="2021-08-28T20:26:00Z"/>
                <w:rFonts w:ascii="Arial" w:hAnsi="Arial"/>
                <w:b/>
                <w:sz w:val="19"/>
              </w:rPr>
            </w:pPr>
            <w:ins w:id="1241" w:author="Master Repository Process" w:date="2021-08-28T20:26:00Z">
              <w:r>
                <w:rPr>
                  <w:sz w:val="19"/>
                </w:rPr>
                <w:t>29 Oct 1948 p. 2579</w:t>
              </w:r>
            </w:ins>
          </w:p>
        </w:tc>
        <w:tc>
          <w:tcPr>
            <w:tcW w:w="2693" w:type="dxa"/>
          </w:tcPr>
          <w:p>
            <w:pPr>
              <w:pStyle w:val="nTable"/>
              <w:spacing w:after="40"/>
              <w:rPr>
                <w:ins w:id="1242" w:author="Master Repository Process" w:date="2021-08-28T20:26:00Z"/>
                <w:rFonts w:ascii="Arial" w:hAnsi="Arial"/>
                <w:b/>
                <w:sz w:val="19"/>
              </w:rPr>
            </w:pPr>
            <w:ins w:id="1243" w:author="Master Repository Process" w:date="2021-08-28T20:26:00Z">
              <w:r>
                <w:rPr>
                  <w:sz w:val="19"/>
                </w:rPr>
                <w:t>29 Oct 1948</w:t>
              </w:r>
            </w:ins>
          </w:p>
        </w:tc>
      </w:tr>
      <w:tr>
        <w:trPr>
          <w:cantSplit/>
          <w:ins w:id="1244" w:author="Master Repository Process" w:date="2021-08-28T20:26:00Z"/>
        </w:trPr>
        <w:tc>
          <w:tcPr>
            <w:tcW w:w="3118" w:type="dxa"/>
          </w:tcPr>
          <w:p>
            <w:pPr>
              <w:pStyle w:val="nTable"/>
              <w:spacing w:after="40"/>
              <w:ind w:right="170"/>
              <w:rPr>
                <w:ins w:id="1245" w:author="Master Repository Process" w:date="2021-08-28T20:26:00Z"/>
                <w:sz w:val="19"/>
              </w:rPr>
            </w:pPr>
            <w:ins w:id="1246" w:author="Master Repository Process" w:date="2021-08-28T20:26:00Z">
              <w:r>
                <w:rPr>
                  <w:sz w:val="19"/>
                </w:rPr>
                <w:t>Untitled regulations</w:t>
              </w:r>
            </w:ins>
          </w:p>
        </w:tc>
        <w:tc>
          <w:tcPr>
            <w:tcW w:w="1276" w:type="dxa"/>
          </w:tcPr>
          <w:p>
            <w:pPr>
              <w:pStyle w:val="nTable"/>
              <w:spacing w:after="40"/>
              <w:rPr>
                <w:ins w:id="1247" w:author="Master Repository Process" w:date="2021-08-28T20:26:00Z"/>
                <w:rFonts w:ascii="Arial" w:hAnsi="Arial"/>
                <w:b/>
                <w:sz w:val="19"/>
              </w:rPr>
            </w:pPr>
            <w:ins w:id="1248" w:author="Master Repository Process" w:date="2021-08-28T20:26:00Z">
              <w:r>
                <w:rPr>
                  <w:sz w:val="19"/>
                </w:rPr>
                <w:t>31 Dec 1948 p. 3114</w:t>
              </w:r>
            </w:ins>
          </w:p>
        </w:tc>
        <w:tc>
          <w:tcPr>
            <w:tcW w:w="2693" w:type="dxa"/>
          </w:tcPr>
          <w:p>
            <w:pPr>
              <w:pStyle w:val="nTable"/>
              <w:spacing w:after="40"/>
              <w:rPr>
                <w:ins w:id="1249" w:author="Master Repository Process" w:date="2021-08-28T20:26:00Z"/>
                <w:sz w:val="19"/>
              </w:rPr>
            </w:pPr>
            <w:ins w:id="1250" w:author="Master Repository Process" w:date="2021-08-28T20:26:00Z">
              <w:r>
                <w:rPr>
                  <w:sz w:val="19"/>
                </w:rPr>
                <w:t>31 Dec 1948</w:t>
              </w:r>
            </w:ins>
          </w:p>
        </w:tc>
      </w:tr>
      <w:tr>
        <w:trPr>
          <w:cantSplit/>
          <w:ins w:id="1251" w:author="Master Repository Process" w:date="2021-08-28T20:26:00Z"/>
        </w:trPr>
        <w:tc>
          <w:tcPr>
            <w:tcW w:w="3118" w:type="dxa"/>
          </w:tcPr>
          <w:p>
            <w:pPr>
              <w:pStyle w:val="nTable"/>
              <w:spacing w:after="40"/>
              <w:ind w:right="170"/>
              <w:rPr>
                <w:ins w:id="1252" w:author="Master Repository Process" w:date="2021-08-28T20:26:00Z"/>
                <w:sz w:val="19"/>
              </w:rPr>
            </w:pPr>
            <w:ins w:id="1253" w:author="Master Repository Process" w:date="2021-08-28T20:26:00Z">
              <w:r>
                <w:rPr>
                  <w:sz w:val="19"/>
                </w:rPr>
                <w:t>Untitled regulations</w:t>
              </w:r>
            </w:ins>
          </w:p>
        </w:tc>
        <w:tc>
          <w:tcPr>
            <w:tcW w:w="1276" w:type="dxa"/>
          </w:tcPr>
          <w:p>
            <w:pPr>
              <w:pStyle w:val="nTable"/>
              <w:spacing w:after="40"/>
              <w:rPr>
                <w:ins w:id="1254" w:author="Master Repository Process" w:date="2021-08-28T20:26:00Z"/>
                <w:sz w:val="19"/>
              </w:rPr>
            </w:pPr>
            <w:ins w:id="1255" w:author="Master Repository Process" w:date="2021-08-28T20:26:00Z">
              <w:r>
                <w:rPr>
                  <w:sz w:val="19"/>
                </w:rPr>
                <w:t>3 Nov 1950 p. 2461</w:t>
              </w:r>
            </w:ins>
          </w:p>
        </w:tc>
        <w:tc>
          <w:tcPr>
            <w:tcW w:w="2693" w:type="dxa"/>
          </w:tcPr>
          <w:p>
            <w:pPr>
              <w:pStyle w:val="nTable"/>
              <w:spacing w:after="40"/>
              <w:rPr>
                <w:ins w:id="1256" w:author="Master Repository Process" w:date="2021-08-28T20:26:00Z"/>
                <w:sz w:val="19"/>
              </w:rPr>
            </w:pPr>
            <w:ins w:id="1257" w:author="Master Repository Process" w:date="2021-08-28T20:26:00Z">
              <w:r>
                <w:rPr>
                  <w:sz w:val="19"/>
                </w:rPr>
                <w:t>3 Nov 1950</w:t>
              </w:r>
            </w:ins>
          </w:p>
        </w:tc>
      </w:tr>
      <w:tr>
        <w:trPr>
          <w:cantSplit/>
          <w:ins w:id="1258" w:author="Master Repository Process" w:date="2021-08-28T20:26:00Z"/>
        </w:trPr>
        <w:tc>
          <w:tcPr>
            <w:tcW w:w="3118" w:type="dxa"/>
          </w:tcPr>
          <w:p>
            <w:pPr>
              <w:pStyle w:val="nTable"/>
              <w:spacing w:after="40"/>
              <w:ind w:right="170"/>
              <w:rPr>
                <w:ins w:id="1259" w:author="Master Repository Process" w:date="2021-08-28T20:26:00Z"/>
                <w:sz w:val="19"/>
              </w:rPr>
            </w:pPr>
            <w:ins w:id="1260" w:author="Master Repository Process" w:date="2021-08-28T20:26:00Z">
              <w:r>
                <w:rPr>
                  <w:sz w:val="19"/>
                </w:rPr>
                <w:t>Untitled regulations</w:t>
              </w:r>
            </w:ins>
          </w:p>
        </w:tc>
        <w:tc>
          <w:tcPr>
            <w:tcW w:w="1276" w:type="dxa"/>
          </w:tcPr>
          <w:p>
            <w:pPr>
              <w:pStyle w:val="nTable"/>
              <w:spacing w:after="40"/>
              <w:rPr>
                <w:ins w:id="1261" w:author="Master Repository Process" w:date="2021-08-28T20:26:00Z"/>
                <w:rFonts w:ascii="Arial" w:hAnsi="Arial"/>
                <w:b/>
                <w:sz w:val="19"/>
              </w:rPr>
            </w:pPr>
            <w:ins w:id="1262" w:author="Master Repository Process" w:date="2021-08-28T20:26:00Z">
              <w:r>
                <w:rPr>
                  <w:sz w:val="19"/>
                </w:rPr>
                <w:t>2 Mar 1951 p. 470</w:t>
              </w:r>
            </w:ins>
          </w:p>
        </w:tc>
        <w:tc>
          <w:tcPr>
            <w:tcW w:w="2693" w:type="dxa"/>
          </w:tcPr>
          <w:p>
            <w:pPr>
              <w:pStyle w:val="nTable"/>
              <w:spacing w:after="40"/>
              <w:rPr>
                <w:ins w:id="1263" w:author="Master Repository Process" w:date="2021-08-28T20:26:00Z"/>
                <w:sz w:val="19"/>
              </w:rPr>
            </w:pPr>
            <w:ins w:id="1264" w:author="Master Repository Process" w:date="2021-08-28T20:26:00Z">
              <w:r>
                <w:rPr>
                  <w:sz w:val="19"/>
                </w:rPr>
                <w:t>2 Mar 1951</w:t>
              </w:r>
            </w:ins>
          </w:p>
        </w:tc>
      </w:tr>
      <w:tr>
        <w:trPr>
          <w:cantSplit/>
          <w:ins w:id="1265" w:author="Master Repository Process" w:date="2021-08-28T20:26:00Z"/>
        </w:trPr>
        <w:tc>
          <w:tcPr>
            <w:tcW w:w="3118" w:type="dxa"/>
          </w:tcPr>
          <w:p>
            <w:pPr>
              <w:pStyle w:val="nTable"/>
              <w:spacing w:after="40"/>
              <w:ind w:right="170"/>
              <w:rPr>
                <w:ins w:id="1266" w:author="Master Repository Process" w:date="2021-08-28T20:26:00Z"/>
                <w:sz w:val="19"/>
              </w:rPr>
            </w:pPr>
            <w:ins w:id="1267" w:author="Master Repository Process" w:date="2021-08-28T20:26:00Z">
              <w:r>
                <w:rPr>
                  <w:sz w:val="19"/>
                </w:rPr>
                <w:t>Untitled regulations</w:t>
              </w:r>
            </w:ins>
          </w:p>
        </w:tc>
        <w:tc>
          <w:tcPr>
            <w:tcW w:w="1276" w:type="dxa"/>
          </w:tcPr>
          <w:p>
            <w:pPr>
              <w:pStyle w:val="nTable"/>
              <w:spacing w:after="40"/>
              <w:rPr>
                <w:ins w:id="1268" w:author="Master Repository Process" w:date="2021-08-28T20:26:00Z"/>
                <w:sz w:val="19"/>
              </w:rPr>
            </w:pPr>
            <w:ins w:id="1269" w:author="Master Repository Process" w:date="2021-08-28T20:26:00Z">
              <w:r>
                <w:rPr>
                  <w:sz w:val="19"/>
                </w:rPr>
                <w:t xml:space="preserve">28 Sep 1951 p. 2575 </w:t>
              </w:r>
            </w:ins>
          </w:p>
        </w:tc>
        <w:tc>
          <w:tcPr>
            <w:tcW w:w="2693" w:type="dxa"/>
          </w:tcPr>
          <w:p>
            <w:pPr>
              <w:pStyle w:val="nTable"/>
              <w:spacing w:after="40"/>
              <w:rPr>
                <w:ins w:id="1270" w:author="Master Repository Process" w:date="2021-08-28T20:26:00Z"/>
                <w:sz w:val="19"/>
              </w:rPr>
            </w:pPr>
            <w:ins w:id="1271" w:author="Master Repository Process" w:date="2021-08-28T20:26:00Z">
              <w:r>
                <w:rPr>
                  <w:sz w:val="19"/>
                </w:rPr>
                <w:t>28 Sep 1951</w:t>
              </w:r>
            </w:ins>
          </w:p>
        </w:tc>
      </w:tr>
      <w:tr>
        <w:trPr>
          <w:cantSplit/>
          <w:ins w:id="1272" w:author="Master Repository Process" w:date="2021-08-28T20:26:00Z"/>
        </w:trPr>
        <w:tc>
          <w:tcPr>
            <w:tcW w:w="3118" w:type="dxa"/>
          </w:tcPr>
          <w:p>
            <w:pPr>
              <w:pStyle w:val="nTable"/>
              <w:spacing w:after="40"/>
              <w:ind w:right="170"/>
              <w:rPr>
                <w:ins w:id="1273" w:author="Master Repository Process" w:date="2021-08-28T20:26:00Z"/>
                <w:sz w:val="19"/>
              </w:rPr>
            </w:pPr>
            <w:ins w:id="1274" w:author="Master Repository Process" w:date="2021-08-28T20:26:00Z">
              <w:r>
                <w:rPr>
                  <w:sz w:val="19"/>
                </w:rPr>
                <w:t>Untitled regulations</w:t>
              </w:r>
            </w:ins>
          </w:p>
        </w:tc>
        <w:tc>
          <w:tcPr>
            <w:tcW w:w="1276" w:type="dxa"/>
          </w:tcPr>
          <w:p>
            <w:pPr>
              <w:pStyle w:val="nTable"/>
              <w:spacing w:after="40"/>
              <w:rPr>
                <w:ins w:id="1275" w:author="Master Repository Process" w:date="2021-08-28T20:26:00Z"/>
                <w:sz w:val="19"/>
              </w:rPr>
            </w:pPr>
            <w:ins w:id="1276" w:author="Master Repository Process" w:date="2021-08-28T20:26:00Z">
              <w:r>
                <w:rPr>
                  <w:sz w:val="19"/>
                </w:rPr>
                <w:t>2 Nov 1951 p. 3021</w:t>
              </w:r>
            </w:ins>
          </w:p>
        </w:tc>
        <w:tc>
          <w:tcPr>
            <w:tcW w:w="2693" w:type="dxa"/>
          </w:tcPr>
          <w:p>
            <w:pPr>
              <w:pStyle w:val="nTable"/>
              <w:spacing w:after="40"/>
              <w:rPr>
                <w:ins w:id="1277" w:author="Master Repository Process" w:date="2021-08-28T20:26:00Z"/>
                <w:sz w:val="19"/>
              </w:rPr>
            </w:pPr>
            <w:ins w:id="1278" w:author="Master Repository Process" w:date="2021-08-28T20:26:00Z">
              <w:r>
                <w:rPr>
                  <w:sz w:val="19"/>
                </w:rPr>
                <w:t>2 Nov 1951</w:t>
              </w:r>
            </w:ins>
          </w:p>
        </w:tc>
      </w:tr>
      <w:tr>
        <w:trPr>
          <w:cantSplit/>
          <w:ins w:id="1279" w:author="Master Repository Process" w:date="2021-08-28T20:26:00Z"/>
        </w:trPr>
        <w:tc>
          <w:tcPr>
            <w:tcW w:w="3118" w:type="dxa"/>
          </w:tcPr>
          <w:p>
            <w:pPr>
              <w:pStyle w:val="nTable"/>
              <w:spacing w:after="40"/>
              <w:ind w:right="170"/>
              <w:rPr>
                <w:ins w:id="1280" w:author="Master Repository Process" w:date="2021-08-28T20:26:00Z"/>
                <w:sz w:val="19"/>
              </w:rPr>
            </w:pPr>
            <w:ins w:id="1281" w:author="Master Repository Process" w:date="2021-08-28T20:26:00Z">
              <w:r>
                <w:rPr>
                  <w:sz w:val="19"/>
                </w:rPr>
                <w:t>Untitled regulations</w:t>
              </w:r>
            </w:ins>
          </w:p>
        </w:tc>
        <w:tc>
          <w:tcPr>
            <w:tcW w:w="1276" w:type="dxa"/>
          </w:tcPr>
          <w:p>
            <w:pPr>
              <w:pStyle w:val="nTable"/>
              <w:spacing w:after="40"/>
              <w:rPr>
                <w:ins w:id="1282" w:author="Master Repository Process" w:date="2021-08-28T20:26:00Z"/>
                <w:sz w:val="19"/>
              </w:rPr>
            </w:pPr>
            <w:ins w:id="1283" w:author="Master Repository Process" w:date="2021-08-28T20:26:00Z">
              <w:r>
                <w:rPr>
                  <w:sz w:val="19"/>
                </w:rPr>
                <w:t>2 May 1952 p. 1106</w:t>
              </w:r>
            </w:ins>
          </w:p>
        </w:tc>
        <w:tc>
          <w:tcPr>
            <w:tcW w:w="2693" w:type="dxa"/>
          </w:tcPr>
          <w:p>
            <w:pPr>
              <w:pStyle w:val="nTable"/>
              <w:spacing w:after="40"/>
              <w:rPr>
                <w:ins w:id="1284" w:author="Master Repository Process" w:date="2021-08-28T20:26:00Z"/>
                <w:rFonts w:ascii="Arial" w:hAnsi="Arial"/>
                <w:b/>
                <w:sz w:val="19"/>
              </w:rPr>
            </w:pPr>
            <w:ins w:id="1285" w:author="Master Repository Process" w:date="2021-08-28T20:26:00Z">
              <w:r>
                <w:rPr>
                  <w:sz w:val="19"/>
                </w:rPr>
                <w:t>2 May 1952</w:t>
              </w:r>
            </w:ins>
          </w:p>
        </w:tc>
      </w:tr>
      <w:tr>
        <w:trPr>
          <w:cantSplit/>
          <w:ins w:id="1286" w:author="Master Repository Process" w:date="2021-08-28T20:26:00Z"/>
        </w:trPr>
        <w:tc>
          <w:tcPr>
            <w:tcW w:w="3118" w:type="dxa"/>
          </w:tcPr>
          <w:p>
            <w:pPr>
              <w:pStyle w:val="nTable"/>
              <w:spacing w:after="40"/>
              <w:ind w:right="170"/>
              <w:rPr>
                <w:ins w:id="1287" w:author="Master Repository Process" w:date="2021-08-28T20:26:00Z"/>
                <w:sz w:val="19"/>
              </w:rPr>
            </w:pPr>
            <w:ins w:id="1288" w:author="Master Repository Process" w:date="2021-08-28T20:26:00Z">
              <w:r>
                <w:rPr>
                  <w:sz w:val="19"/>
                </w:rPr>
                <w:t>Untitled regulations</w:t>
              </w:r>
            </w:ins>
          </w:p>
        </w:tc>
        <w:tc>
          <w:tcPr>
            <w:tcW w:w="1276" w:type="dxa"/>
          </w:tcPr>
          <w:p>
            <w:pPr>
              <w:pStyle w:val="nTable"/>
              <w:spacing w:after="40"/>
              <w:rPr>
                <w:ins w:id="1289" w:author="Master Repository Process" w:date="2021-08-28T20:26:00Z"/>
                <w:sz w:val="19"/>
              </w:rPr>
            </w:pPr>
            <w:ins w:id="1290" w:author="Master Repository Process" w:date="2021-08-28T20:26:00Z">
              <w:r>
                <w:rPr>
                  <w:sz w:val="19"/>
                </w:rPr>
                <w:t>30 May 1952 p. 1335</w:t>
              </w:r>
            </w:ins>
          </w:p>
        </w:tc>
        <w:tc>
          <w:tcPr>
            <w:tcW w:w="2693" w:type="dxa"/>
          </w:tcPr>
          <w:p>
            <w:pPr>
              <w:pStyle w:val="nTable"/>
              <w:spacing w:after="40"/>
              <w:rPr>
                <w:ins w:id="1291" w:author="Master Repository Process" w:date="2021-08-28T20:26:00Z"/>
                <w:sz w:val="19"/>
              </w:rPr>
            </w:pPr>
            <w:ins w:id="1292" w:author="Master Repository Process" w:date="2021-08-28T20:26:00Z">
              <w:r>
                <w:rPr>
                  <w:sz w:val="19"/>
                </w:rPr>
                <w:t>30 May 1952</w:t>
              </w:r>
            </w:ins>
          </w:p>
        </w:tc>
      </w:tr>
      <w:tr>
        <w:trPr>
          <w:cantSplit/>
          <w:ins w:id="1293" w:author="Master Repository Process" w:date="2021-08-28T20:26:00Z"/>
        </w:trPr>
        <w:tc>
          <w:tcPr>
            <w:tcW w:w="3118" w:type="dxa"/>
          </w:tcPr>
          <w:p>
            <w:pPr>
              <w:pStyle w:val="nTable"/>
              <w:spacing w:after="40"/>
              <w:ind w:right="170"/>
              <w:rPr>
                <w:ins w:id="1294" w:author="Master Repository Process" w:date="2021-08-28T20:26:00Z"/>
                <w:sz w:val="19"/>
              </w:rPr>
            </w:pPr>
            <w:ins w:id="1295" w:author="Master Repository Process" w:date="2021-08-28T20:26:00Z">
              <w:r>
                <w:rPr>
                  <w:sz w:val="19"/>
                </w:rPr>
                <w:t>Untitled regulations</w:t>
              </w:r>
            </w:ins>
          </w:p>
        </w:tc>
        <w:tc>
          <w:tcPr>
            <w:tcW w:w="1276" w:type="dxa"/>
          </w:tcPr>
          <w:p>
            <w:pPr>
              <w:pStyle w:val="nTable"/>
              <w:spacing w:after="40"/>
              <w:rPr>
                <w:ins w:id="1296" w:author="Master Repository Process" w:date="2021-08-28T20:26:00Z"/>
                <w:sz w:val="19"/>
              </w:rPr>
            </w:pPr>
            <w:ins w:id="1297" w:author="Master Repository Process" w:date="2021-08-28T20:26:00Z">
              <w:r>
                <w:rPr>
                  <w:sz w:val="19"/>
                </w:rPr>
                <w:t>5 Dec 1952 p. 2867</w:t>
              </w:r>
            </w:ins>
          </w:p>
        </w:tc>
        <w:tc>
          <w:tcPr>
            <w:tcW w:w="2693" w:type="dxa"/>
          </w:tcPr>
          <w:p>
            <w:pPr>
              <w:pStyle w:val="nTable"/>
              <w:spacing w:after="40"/>
              <w:rPr>
                <w:ins w:id="1298" w:author="Master Repository Process" w:date="2021-08-28T20:26:00Z"/>
                <w:sz w:val="19"/>
              </w:rPr>
            </w:pPr>
            <w:ins w:id="1299" w:author="Master Repository Process" w:date="2021-08-28T20:26:00Z">
              <w:r>
                <w:rPr>
                  <w:sz w:val="19"/>
                </w:rPr>
                <w:t>5 Dec 1952</w:t>
              </w:r>
            </w:ins>
          </w:p>
        </w:tc>
      </w:tr>
      <w:tr>
        <w:trPr>
          <w:cantSplit/>
          <w:ins w:id="1300" w:author="Master Repository Process" w:date="2021-08-28T20:26:00Z"/>
        </w:trPr>
        <w:tc>
          <w:tcPr>
            <w:tcW w:w="3118" w:type="dxa"/>
          </w:tcPr>
          <w:p>
            <w:pPr>
              <w:pStyle w:val="nTable"/>
              <w:spacing w:after="40"/>
              <w:ind w:right="170"/>
              <w:rPr>
                <w:ins w:id="1301" w:author="Master Repository Process" w:date="2021-08-28T20:26:00Z"/>
                <w:sz w:val="19"/>
              </w:rPr>
            </w:pPr>
            <w:ins w:id="1302" w:author="Master Repository Process" w:date="2021-08-28T20:26:00Z">
              <w:r>
                <w:rPr>
                  <w:sz w:val="19"/>
                </w:rPr>
                <w:t>Untitled regulations</w:t>
              </w:r>
            </w:ins>
          </w:p>
        </w:tc>
        <w:tc>
          <w:tcPr>
            <w:tcW w:w="1276" w:type="dxa"/>
          </w:tcPr>
          <w:p>
            <w:pPr>
              <w:pStyle w:val="nTable"/>
              <w:spacing w:after="40"/>
              <w:rPr>
                <w:ins w:id="1303" w:author="Master Repository Process" w:date="2021-08-28T20:26:00Z"/>
                <w:sz w:val="19"/>
              </w:rPr>
            </w:pPr>
            <w:ins w:id="1304" w:author="Master Repository Process" w:date="2021-08-28T20:26:00Z">
              <w:r>
                <w:rPr>
                  <w:sz w:val="19"/>
                </w:rPr>
                <w:t>22 May 1953 p. 987</w:t>
              </w:r>
            </w:ins>
          </w:p>
        </w:tc>
        <w:tc>
          <w:tcPr>
            <w:tcW w:w="2693" w:type="dxa"/>
          </w:tcPr>
          <w:p>
            <w:pPr>
              <w:pStyle w:val="nTable"/>
              <w:spacing w:after="40"/>
              <w:rPr>
                <w:ins w:id="1305" w:author="Master Repository Process" w:date="2021-08-28T20:26:00Z"/>
                <w:sz w:val="19"/>
              </w:rPr>
            </w:pPr>
            <w:ins w:id="1306" w:author="Master Repository Process" w:date="2021-08-28T20:26:00Z">
              <w:r>
                <w:rPr>
                  <w:sz w:val="19"/>
                </w:rPr>
                <w:t>22 May 1953</w:t>
              </w:r>
            </w:ins>
          </w:p>
        </w:tc>
      </w:tr>
      <w:tr>
        <w:trPr>
          <w:cantSplit/>
          <w:ins w:id="1307" w:author="Master Repository Process" w:date="2021-08-28T20:26:00Z"/>
        </w:trPr>
        <w:tc>
          <w:tcPr>
            <w:tcW w:w="3118" w:type="dxa"/>
          </w:tcPr>
          <w:p>
            <w:pPr>
              <w:pStyle w:val="nTable"/>
              <w:spacing w:after="40"/>
              <w:ind w:right="170"/>
              <w:rPr>
                <w:ins w:id="1308" w:author="Master Repository Process" w:date="2021-08-28T20:26:00Z"/>
                <w:sz w:val="19"/>
              </w:rPr>
            </w:pPr>
            <w:ins w:id="1309" w:author="Master Repository Process" w:date="2021-08-28T20:26:00Z">
              <w:r>
                <w:rPr>
                  <w:sz w:val="19"/>
                </w:rPr>
                <w:t>Untitled regulations</w:t>
              </w:r>
            </w:ins>
          </w:p>
        </w:tc>
        <w:tc>
          <w:tcPr>
            <w:tcW w:w="1276" w:type="dxa"/>
          </w:tcPr>
          <w:p>
            <w:pPr>
              <w:pStyle w:val="nTable"/>
              <w:spacing w:after="40"/>
              <w:rPr>
                <w:ins w:id="1310" w:author="Master Repository Process" w:date="2021-08-28T20:26:00Z"/>
                <w:sz w:val="19"/>
              </w:rPr>
            </w:pPr>
            <w:ins w:id="1311" w:author="Master Repository Process" w:date="2021-08-28T20:26:00Z">
              <w:r>
                <w:rPr>
                  <w:sz w:val="19"/>
                </w:rPr>
                <w:t>23 Jul 1954 p. 1291</w:t>
              </w:r>
            </w:ins>
          </w:p>
        </w:tc>
        <w:tc>
          <w:tcPr>
            <w:tcW w:w="2693" w:type="dxa"/>
          </w:tcPr>
          <w:p>
            <w:pPr>
              <w:pStyle w:val="nTable"/>
              <w:spacing w:after="40"/>
              <w:rPr>
                <w:ins w:id="1312" w:author="Master Repository Process" w:date="2021-08-28T20:26:00Z"/>
                <w:sz w:val="19"/>
              </w:rPr>
            </w:pPr>
            <w:ins w:id="1313" w:author="Master Repository Process" w:date="2021-08-28T20:26:00Z">
              <w:r>
                <w:rPr>
                  <w:sz w:val="19"/>
                </w:rPr>
                <w:t>23 Jul 1954</w:t>
              </w:r>
            </w:ins>
          </w:p>
        </w:tc>
      </w:tr>
      <w:tr>
        <w:trPr>
          <w:cantSplit/>
          <w:ins w:id="1314" w:author="Master Repository Process" w:date="2021-08-28T20:26:00Z"/>
        </w:trPr>
        <w:tc>
          <w:tcPr>
            <w:tcW w:w="3118" w:type="dxa"/>
          </w:tcPr>
          <w:p>
            <w:pPr>
              <w:pStyle w:val="nTable"/>
              <w:spacing w:after="40"/>
              <w:ind w:right="170"/>
              <w:rPr>
                <w:ins w:id="1315" w:author="Master Repository Process" w:date="2021-08-28T20:26:00Z"/>
                <w:sz w:val="19"/>
              </w:rPr>
            </w:pPr>
            <w:ins w:id="1316" w:author="Master Repository Process" w:date="2021-08-28T20:26:00Z">
              <w:r>
                <w:rPr>
                  <w:sz w:val="19"/>
                </w:rPr>
                <w:t>Untitled regulations</w:t>
              </w:r>
            </w:ins>
          </w:p>
        </w:tc>
        <w:tc>
          <w:tcPr>
            <w:tcW w:w="1276" w:type="dxa"/>
          </w:tcPr>
          <w:p>
            <w:pPr>
              <w:pStyle w:val="nTable"/>
              <w:spacing w:after="40"/>
              <w:rPr>
                <w:ins w:id="1317" w:author="Master Repository Process" w:date="2021-08-28T20:26:00Z"/>
                <w:sz w:val="19"/>
              </w:rPr>
            </w:pPr>
            <w:ins w:id="1318" w:author="Master Repository Process" w:date="2021-08-28T20:26:00Z">
              <w:r>
                <w:rPr>
                  <w:sz w:val="19"/>
                </w:rPr>
                <w:t>19 Jul 1956 p. 1781</w:t>
              </w:r>
            </w:ins>
          </w:p>
        </w:tc>
        <w:tc>
          <w:tcPr>
            <w:tcW w:w="2693" w:type="dxa"/>
          </w:tcPr>
          <w:p>
            <w:pPr>
              <w:pStyle w:val="nTable"/>
              <w:spacing w:after="40"/>
              <w:rPr>
                <w:ins w:id="1319" w:author="Master Repository Process" w:date="2021-08-28T20:26:00Z"/>
                <w:sz w:val="19"/>
              </w:rPr>
            </w:pPr>
            <w:ins w:id="1320" w:author="Master Repository Process" w:date="2021-08-28T20:26:00Z">
              <w:r>
                <w:rPr>
                  <w:sz w:val="19"/>
                </w:rPr>
                <w:t>19 Jul 1956</w:t>
              </w:r>
            </w:ins>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ins w:id="1321" w:author="Master Repository Process" w:date="2021-08-28T20:26:00Z"/>
        </w:trPr>
        <w:tc>
          <w:tcPr>
            <w:tcW w:w="4394" w:type="dxa"/>
            <w:gridSpan w:val="2"/>
          </w:tcPr>
          <w:p>
            <w:pPr>
              <w:pStyle w:val="nTable"/>
              <w:spacing w:after="40"/>
              <w:ind w:right="170"/>
              <w:rPr>
                <w:ins w:id="1322" w:author="Master Repository Process" w:date="2021-08-28T20:26:00Z"/>
                <w:rFonts w:ascii="Arial" w:hAnsi="Arial"/>
                <w:b/>
                <w:sz w:val="19"/>
              </w:rPr>
            </w:pPr>
            <w:ins w:id="1323" w:author="Master Repository Process" w:date="2021-08-28T20:26:00Z">
              <w:r>
                <w:rPr>
                  <w:i/>
                  <w:sz w:val="19"/>
                </w:rPr>
                <w:t>Decimal Currency Act 1965</w:t>
              </w:r>
              <w:r>
                <w:rPr>
                  <w:b/>
                  <w:i/>
                  <w:sz w:val="19"/>
                </w:rPr>
                <w:t xml:space="preserve"> </w:t>
              </w:r>
              <w:r>
                <w:rPr>
                  <w:sz w:val="19"/>
                </w:rPr>
                <w:t>assented to 21 Dec 1965</w:t>
              </w:r>
            </w:ins>
          </w:p>
        </w:tc>
        <w:tc>
          <w:tcPr>
            <w:tcW w:w="2693" w:type="dxa"/>
          </w:tcPr>
          <w:p>
            <w:pPr>
              <w:pStyle w:val="nTable"/>
              <w:spacing w:after="40"/>
              <w:rPr>
                <w:ins w:id="1324" w:author="Master Repository Process" w:date="2021-08-28T20:26:00Z"/>
                <w:sz w:val="19"/>
              </w:rPr>
            </w:pPr>
            <w:ins w:id="1325" w:author="Master Repository Process" w:date="2021-08-28T20:26:00Z">
              <w:r>
                <w:rPr>
                  <w:sz w:val="19"/>
                </w:rPr>
                <w:t>Act other than s. 4-9: 21 Dec 1965 (see s. 2(1));</w:t>
              </w:r>
              <w:r>
                <w:rPr>
                  <w:sz w:val="19"/>
                </w:rPr>
                <w:br/>
                <w:t>s. 4-9: 14 Feb 1966 (see s. 2(2))</w:t>
              </w:r>
            </w:ins>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w:t>
            </w:r>
            <w:del w:id="1326" w:author="Master Repository Process" w:date="2021-08-28T20:26:00Z">
              <w:r>
                <w:rPr>
                  <w:b/>
                  <w:sz w:val="19"/>
                </w:rPr>
                <w:delText xml:space="preserve"> </w:delText>
              </w:r>
            </w:del>
            <w:ins w:id="1327" w:author="Master Repository Process" w:date="2021-08-28T20:26:00Z">
              <w:r>
                <w:rPr>
                  <w:b/>
                  <w:sz w:val="19"/>
                </w:rPr>
                <w:t> </w:t>
              </w:r>
            </w:ins>
            <w:r>
              <w:rPr>
                <w:b/>
                <w:sz w:val="19"/>
              </w:rPr>
              <w:t>5291-318</w:t>
            </w:r>
            <w:r>
              <w:rPr>
                <w:sz w:val="19"/>
              </w:rPr>
              <w:t xml:space="preserve"> (includes amendments listed above)</w:t>
            </w:r>
          </w:p>
        </w:tc>
      </w:tr>
      <w:tr>
        <w:trPr>
          <w:cantSplit/>
        </w:trPr>
        <w:tc>
          <w:tcPr>
            <w:tcW w:w="3118" w:type="dxa"/>
          </w:tcPr>
          <w:p>
            <w:pPr>
              <w:pStyle w:val="nTable"/>
              <w:spacing w:after="40"/>
              <w:ind w:right="170"/>
              <w:rPr>
                <w:rFonts w:ascii="Arial" w:hAnsi="Arial"/>
                <w:b/>
                <w:sz w:val="19"/>
              </w:rPr>
            </w:pPr>
            <w:r>
              <w:rPr>
                <w:sz w:val="19"/>
              </w:rPr>
              <w:t>Untitled regulations</w:t>
            </w:r>
          </w:p>
        </w:tc>
        <w:tc>
          <w:tcPr>
            <w:tcW w:w="1276" w:type="dxa"/>
          </w:tcPr>
          <w:p>
            <w:pPr>
              <w:pStyle w:val="nTable"/>
              <w:spacing w:after="40"/>
              <w:rPr>
                <w:rFonts w:ascii="Arial" w:hAnsi="Arial"/>
                <w:b/>
                <w:sz w:val="19"/>
              </w:rPr>
            </w:pPr>
            <w:r>
              <w:rPr>
                <w:sz w:val="19"/>
              </w:rPr>
              <w:t>22 Aug 1975 p. 3040-3</w:t>
            </w:r>
          </w:p>
        </w:tc>
        <w:tc>
          <w:tcPr>
            <w:tcW w:w="2693" w:type="dxa"/>
          </w:tcPr>
          <w:p>
            <w:pPr>
              <w:pStyle w:val="nTable"/>
              <w:spacing w:after="40"/>
              <w:rPr>
                <w:rFonts w:ascii="Arial" w:hAnsi="Arial"/>
                <w:b/>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w:t>
            </w:r>
            <w:del w:id="1328" w:author="Master Repository Process" w:date="2021-08-28T20:26:00Z">
              <w:r>
                <w:rPr>
                  <w:sz w:val="19"/>
                </w:rPr>
                <w:delText xml:space="preserve"> </w:delText>
              </w:r>
            </w:del>
            <w:ins w:id="1329" w:author="Master Repository Process" w:date="2021-08-28T20:26:00Z">
              <w:r>
                <w:rPr>
                  <w:sz w:val="19"/>
                </w:rPr>
                <w:t> </w:t>
              </w:r>
            </w:ins>
            <w:r>
              <w:rPr>
                <w:sz w:val="19"/>
              </w:rPr>
              <w:t>6 and 7</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w:t>
            </w:r>
            <w:del w:id="1330" w:author="Master Repository Process" w:date="2021-08-28T20:26:00Z">
              <w:r>
                <w:rPr>
                  <w:sz w:val="19"/>
                </w:rPr>
                <w:delText xml:space="preserve"> </w:delText>
              </w:r>
            </w:del>
            <w:ins w:id="1331" w:author="Master Repository Process" w:date="2021-08-28T20:26:00Z">
              <w:r>
                <w:rPr>
                  <w:sz w:val="19"/>
                </w:rPr>
                <w:t> </w:t>
              </w:r>
            </w:ins>
            <w:r>
              <w:rPr>
                <w:sz w:val="19"/>
              </w:rPr>
              <w:t>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w:t>
            </w:r>
            <w:del w:id="1332" w:author="Master Repository Process" w:date="2021-08-28T20:26:00Z">
              <w:r>
                <w:rPr>
                  <w:sz w:val="19"/>
                </w:rPr>
                <w:delText xml:space="preserve"> </w:delText>
              </w:r>
            </w:del>
            <w:ins w:id="1333" w:author="Master Repository Process" w:date="2021-08-28T20:26:00Z">
              <w:r>
                <w:rPr>
                  <w:sz w:val="19"/>
                </w:rPr>
                <w:t> </w:t>
              </w:r>
            </w:ins>
            <w:r>
              <w:rPr>
                <w:sz w:val="19"/>
              </w:rPr>
              <w:t>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w:t>
            </w:r>
            <w:del w:id="1334" w:author="Master Repository Process" w:date="2021-08-28T20:26:00Z">
              <w:r>
                <w:rPr>
                  <w:sz w:val="19"/>
                </w:rPr>
                <w:delText xml:space="preserve"> </w:delText>
              </w:r>
            </w:del>
            <w:ins w:id="1335" w:author="Master Repository Process" w:date="2021-08-28T20:26:00Z">
              <w:r>
                <w:rPr>
                  <w:sz w:val="19"/>
                </w:rPr>
                <w:t> </w:t>
              </w:r>
            </w:ins>
            <w:r>
              <w:rPr>
                <w:sz w:val="19"/>
              </w:rPr>
              <w:t>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w:t>
            </w:r>
            <w:del w:id="1336" w:author="Master Repository Process" w:date="2021-08-28T20:26:00Z">
              <w:r>
                <w:rPr>
                  <w:sz w:val="19"/>
                </w:rPr>
                <w:delText xml:space="preserve"> </w:delText>
              </w:r>
            </w:del>
            <w:ins w:id="1337" w:author="Master Repository Process" w:date="2021-08-28T20:26:00Z">
              <w:r>
                <w:rPr>
                  <w:sz w:val="19"/>
                </w:rPr>
                <w:t> </w:t>
              </w:r>
            </w:ins>
            <w:r>
              <w:rPr>
                <w:sz w:val="19"/>
              </w:rPr>
              <w:t>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w:t>
            </w:r>
            <w:del w:id="1338" w:author="Master Repository Process" w:date="2021-08-28T20:26:00Z">
              <w:r>
                <w:rPr>
                  <w:sz w:val="19"/>
                </w:rPr>
                <w:delText xml:space="preserve"> </w:delText>
              </w:r>
            </w:del>
            <w:ins w:id="1339" w:author="Master Repository Process" w:date="2021-08-28T20:26:00Z">
              <w:r>
                <w:rPr>
                  <w:sz w:val="19"/>
                </w:rPr>
                <w:t> </w:t>
              </w:r>
            </w:ins>
            <w:r>
              <w:rPr>
                <w:sz w:val="19"/>
              </w:rPr>
              <w:t>2)</w:t>
            </w:r>
          </w:p>
        </w:tc>
      </w:tr>
      <w:tr>
        <w:trPr>
          <w:cantSplit/>
        </w:trPr>
        <w:tc>
          <w:tcPr>
            <w:tcW w:w="3118" w:type="dxa"/>
          </w:tcPr>
          <w:p>
            <w:pPr>
              <w:pStyle w:val="nTable"/>
              <w:spacing w:after="40"/>
              <w:ind w:right="170"/>
              <w:rPr>
                <w:sz w:val="19"/>
              </w:rPr>
            </w:pPr>
            <w:r>
              <w:rPr>
                <w:i/>
                <w:sz w:val="19"/>
              </w:rPr>
              <w:t>Jetties Amendment Regulations 1990</w:t>
            </w:r>
          </w:p>
        </w:tc>
        <w:tc>
          <w:tcPr>
            <w:tcW w:w="1276" w:type="dxa"/>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w:t>
            </w:r>
            <w:del w:id="1340" w:author="Master Repository Process" w:date="2021-08-28T20:26:00Z">
              <w:r>
                <w:rPr>
                  <w:sz w:val="19"/>
                </w:rPr>
                <w:delText xml:space="preserve"> </w:delText>
              </w:r>
            </w:del>
            <w:ins w:id="1341" w:author="Master Repository Process" w:date="2021-08-28T20:26:00Z">
              <w:r>
                <w:rPr>
                  <w:sz w:val="19"/>
                </w:rPr>
                <w:t> </w:t>
              </w:r>
            </w:ins>
            <w:r>
              <w:rPr>
                <w:sz w:val="19"/>
              </w:rPr>
              <w:t>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19"/>
              </w:rPr>
              <w:br w:type="page"/>
            </w:r>
            <w:r>
              <w:rPr>
                <w:i/>
                <w:sz w:val="19"/>
              </w:rPr>
              <w:t xml:space="preserve">Miscellaneous Amendments Regulations 1997 </w:t>
            </w:r>
            <w:r>
              <w:rPr>
                <w:sz w:val="19"/>
              </w:rPr>
              <w:t>r. 2</w:t>
            </w:r>
          </w:p>
        </w:tc>
        <w:tc>
          <w:tcPr>
            <w:tcW w:w="1276" w:type="dxa"/>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19"/>
              </w:rPr>
              <w:br w:type="page"/>
            </w:r>
            <w:r>
              <w:rPr>
                <w:i/>
                <w:sz w:val="19"/>
              </w:rPr>
              <w:t>Jetties Amendment Regulations 1998</w:t>
            </w:r>
          </w:p>
        </w:tc>
        <w:tc>
          <w:tcPr>
            <w:tcW w:w="1276" w:type="dxa"/>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tcPr>
          <w:p>
            <w:pPr>
              <w:pStyle w:val="nTable"/>
              <w:spacing w:after="40"/>
              <w:rPr>
                <w:rFonts w:ascii="Arial" w:hAnsi="Arial"/>
                <w:b/>
                <w:sz w:val="19"/>
              </w:rPr>
            </w:pPr>
            <w:r>
              <w:rPr>
                <w:sz w:val="19"/>
              </w:rPr>
              <w:t>14 Jun 2002 p. </w:t>
            </w:r>
            <w:del w:id="1342" w:author="Master Repository Process" w:date="2021-08-28T20:26:00Z">
              <w:r>
                <w:rPr>
                  <w:sz w:val="19"/>
                </w:rPr>
                <w:delText>2799</w:delText>
              </w:r>
              <w:r>
                <w:rPr>
                  <w:sz w:val="19"/>
                </w:rPr>
                <w:noBreakHyphen/>
                <w:delText>800</w:delText>
              </w:r>
            </w:del>
            <w:ins w:id="1343" w:author="Master Repository Process" w:date="2021-08-28T20:26:00Z">
              <w:r>
                <w:rPr>
                  <w:sz w:val="19"/>
                </w:rPr>
                <w:t>2299-300</w:t>
              </w:r>
            </w:ins>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tcPr>
          <w:p>
            <w:pPr>
              <w:pStyle w:val="nTable"/>
              <w:spacing w:after="40"/>
              <w:rPr>
                <w:rFonts w:ascii="Arial" w:hAnsi="Arial"/>
                <w:b/>
                <w:sz w:val="19"/>
              </w:rPr>
            </w:pPr>
            <w:r>
              <w:rPr>
                <w:sz w:val="19"/>
              </w:rPr>
              <w:t>14 Jun 2002 p. </w:t>
            </w:r>
            <w:del w:id="1344" w:author="Master Repository Process" w:date="2021-08-28T20:26:00Z">
              <w:r>
                <w:rPr>
                  <w:sz w:val="19"/>
                </w:rPr>
                <w:delText>2801</w:delText>
              </w:r>
            </w:del>
            <w:ins w:id="1345" w:author="Master Repository Process" w:date="2021-08-28T20:26:00Z">
              <w:r>
                <w:rPr>
                  <w:sz w:val="19"/>
                </w:rPr>
                <w:t>2301</w:t>
              </w:r>
            </w:ins>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1 Jan 2005 (see r.</w:t>
            </w:r>
            <w:del w:id="1346" w:author="Master Repository Process" w:date="2021-08-28T20:26:00Z">
              <w:r>
                <w:rPr>
                  <w:rFonts w:ascii="Times" w:hAnsi="Times"/>
                  <w:sz w:val="19"/>
                </w:rPr>
                <w:delText xml:space="preserve"> </w:delText>
              </w:r>
            </w:del>
            <w:ins w:id="1347" w:author="Master Repository Process" w:date="2021-08-28T20:26:00Z">
              <w:r>
                <w:rPr>
                  <w:rFonts w:ascii="Times" w:hAnsi="Times"/>
                  <w:sz w:val="19"/>
                </w:rPr>
                <w:t> </w:t>
              </w:r>
            </w:ins>
            <w:r>
              <w:rPr>
                <w:rFonts w:ascii="Times" w:hAnsi="Times"/>
                <w:sz w:val="19"/>
              </w:rPr>
              <w:t xml:space="preserve">2 and </w:t>
            </w:r>
            <w:r>
              <w:rPr>
                <w:rFonts w:ascii="Times" w:hAnsi="Times"/>
                <w:i/>
                <w:sz w:val="19"/>
              </w:rPr>
              <w:t>Gazette</w:t>
            </w:r>
            <w:r>
              <w:rPr>
                <w:rFonts w:ascii="Times" w:hAnsi="Times"/>
                <w:sz w:val="19"/>
              </w:rPr>
              <w:t xml:space="preserve"> 31 Dec 2004 p.</w:t>
            </w:r>
            <w:del w:id="1348" w:author="Master Repository Process" w:date="2021-08-28T20:26:00Z">
              <w:r>
                <w:rPr>
                  <w:rFonts w:ascii="Times" w:hAnsi="Times"/>
                  <w:sz w:val="19"/>
                </w:rPr>
                <w:delText xml:space="preserve"> </w:delText>
              </w:r>
            </w:del>
            <w:ins w:id="1349" w:author="Master Repository Process" w:date="2021-08-28T20:26:00Z">
              <w:r>
                <w:rPr>
                  <w:rFonts w:ascii="Times" w:hAnsi="Times"/>
                  <w:sz w:val="19"/>
                </w:rPr>
                <w:t> </w:t>
              </w:r>
            </w:ins>
            <w:r>
              <w:rPr>
                <w:rFonts w:ascii="Times" w:hAnsi="Times"/>
                <w:sz w:val="19"/>
              </w:rPr>
              <w:t>7130)</w:t>
            </w:r>
          </w:p>
        </w:tc>
      </w:tr>
      <w:tr>
        <w:trPr>
          <w:cantSplit/>
        </w:trPr>
        <w:tc>
          <w:tcPr>
            <w:tcW w:w="7087" w:type="dxa"/>
            <w:gridSpan w:val="3"/>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2005</w:t>
            </w:r>
          </w:p>
        </w:tc>
        <w:tc>
          <w:tcPr>
            <w:tcW w:w="1276" w:type="dxa"/>
          </w:tcPr>
          <w:p>
            <w:pPr>
              <w:pStyle w:val="nTable"/>
              <w:spacing w:after="40"/>
              <w:rPr>
                <w:bCs/>
                <w:sz w:val="19"/>
              </w:rPr>
            </w:pPr>
            <w:r>
              <w:rPr>
                <w:bCs/>
                <w:sz w:val="19"/>
              </w:rPr>
              <w:t>24 Jun 2005 p. 2813-47</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Jetties Amendment Regulations 2006</w:t>
            </w:r>
          </w:p>
        </w:tc>
        <w:tc>
          <w:tcPr>
            <w:tcW w:w="1276" w:type="dxa"/>
          </w:tcPr>
          <w:p>
            <w:pPr>
              <w:pStyle w:val="nTable"/>
              <w:spacing w:after="40"/>
              <w:rPr>
                <w:bCs/>
                <w:sz w:val="19"/>
              </w:rPr>
            </w:pPr>
            <w:r>
              <w:rPr>
                <w:bCs/>
                <w:sz w:val="19"/>
              </w:rPr>
              <w:t>23 Jun 2006 p. 2193</w:t>
            </w:r>
            <w:r>
              <w:rPr>
                <w:bCs/>
                <w:sz w:val="19"/>
              </w:rPr>
              <w:noBreakHyphen/>
              <w:t>204</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Jetties Amendment Regulations 2007</w:t>
            </w:r>
          </w:p>
        </w:tc>
        <w:tc>
          <w:tcPr>
            <w:tcW w:w="1276" w:type="dxa"/>
          </w:tcPr>
          <w:p>
            <w:pPr>
              <w:pStyle w:val="nTable"/>
              <w:spacing w:after="40"/>
              <w:rPr>
                <w:bCs/>
                <w:sz w:val="19"/>
              </w:rPr>
            </w:pPr>
            <w:r>
              <w:rPr>
                <w:bCs/>
                <w:sz w:val="19"/>
              </w:rPr>
              <w:t>22 Jun 2007 p. 2903</w:t>
            </w:r>
            <w:r>
              <w:rPr>
                <w:bCs/>
                <w:sz w:val="19"/>
              </w:rPr>
              <w:noBreakHyphen/>
              <w:t>40</w:t>
            </w:r>
          </w:p>
        </w:tc>
        <w:tc>
          <w:tcPr>
            <w:tcW w:w="2693" w:type="dxa"/>
          </w:tcPr>
          <w:p>
            <w:pPr>
              <w:pStyle w:val="nTable"/>
              <w:spacing w:after="40"/>
              <w:rPr>
                <w:bCs/>
                <w:sz w:val="19"/>
              </w:rPr>
            </w:pPr>
            <w:r>
              <w:rPr>
                <w:bCs/>
                <w:snapToGrid w:val="0"/>
                <w:sz w:val="19"/>
              </w:rPr>
              <w:t>r.</w:t>
            </w:r>
            <w:del w:id="1350" w:author="Master Repository Process" w:date="2021-08-28T20:26:00Z">
              <w:r>
                <w:rPr>
                  <w:bCs/>
                  <w:snapToGrid w:val="0"/>
                  <w:sz w:val="19"/>
                  <w:lang w:val="en-US"/>
                </w:rPr>
                <w:delText xml:space="preserve"> </w:delText>
              </w:r>
            </w:del>
            <w:ins w:id="1351" w:author="Master Repository Process" w:date="2021-08-28T20:26:00Z">
              <w:r>
                <w:rPr>
                  <w:bCs/>
                  <w:snapToGrid w:val="0"/>
                  <w:sz w:val="19"/>
                </w:rPr>
                <w:t> </w:t>
              </w:r>
            </w:ins>
            <w:r>
              <w:rPr>
                <w:bCs/>
                <w:snapToGrid w:val="0"/>
                <w:sz w:val="19"/>
              </w:rPr>
              <w:t>1 and 2: 22 Jun 2007 (see</w:t>
            </w:r>
            <w:del w:id="1352" w:author="Master Repository Process" w:date="2021-08-28T20:26:00Z">
              <w:r>
                <w:rPr>
                  <w:bCs/>
                  <w:snapToGrid w:val="0"/>
                  <w:sz w:val="19"/>
                  <w:lang w:val="en-US"/>
                </w:rPr>
                <w:delText xml:space="preserve"> </w:delText>
              </w:r>
            </w:del>
            <w:ins w:id="1353" w:author="Master Repository Process" w:date="2021-08-28T20:26:00Z">
              <w:r>
                <w:rPr>
                  <w:bCs/>
                  <w:snapToGrid w:val="0"/>
                  <w:sz w:val="19"/>
                </w:rPr>
                <w:t> </w:t>
              </w:r>
            </w:ins>
            <w:r>
              <w:rPr>
                <w:bCs/>
                <w:snapToGrid w:val="0"/>
                <w:sz w:val="19"/>
              </w:rPr>
              <w:t>r. 2(a));</w:t>
            </w:r>
            <w:r>
              <w:rPr>
                <w:bCs/>
                <w:snapToGrid w:val="0"/>
                <w:sz w:val="19"/>
              </w:rPr>
              <w:br/>
              <w:t>Regulations other than r. 1 and 2: 1 Jul 2007 (see r. 2(b)(ii))</w:t>
            </w:r>
          </w:p>
        </w:tc>
      </w:tr>
      <w:tr>
        <w:trPr>
          <w:cantSplit/>
        </w:trPr>
        <w:tc>
          <w:tcPr>
            <w:tcW w:w="7087" w:type="dxa"/>
            <w:gridSpan w:val="3"/>
          </w:tcPr>
          <w:p>
            <w:pPr>
              <w:pStyle w:val="nTable"/>
              <w:spacing w:after="40"/>
              <w:rPr>
                <w:bCs/>
                <w:snapToGrid w:val="0"/>
                <w:sz w:val="19"/>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18" w:type="dxa"/>
          </w:tcPr>
          <w:p>
            <w:pPr>
              <w:pStyle w:val="nTable"/>
              <w:spacing w:after="40"/>
              <w:rPr>
                <w:bCs/>
                <w:i/>
                <w:iCs/>
                <w:sz w:val="19"/>
              </w:rPr>
            </w:pPr>
            <w:r>
              <w:rPr>
                <w:bCs/>
                <w:i/>
                <w:iCs/>
                <w:sz w:val="19"/>
              </w:rPr>
              <w:t>Jetties Amendment Regulations (No. 2) 2007</w:t>
            </w:r>
          </w:p>
        </w:tc>
        <w:tc>
          <w:tcPr>
            <w:tcW w:w="1276" w:type="dxa"/>
          </w:tcPr>
          <w:p>
            <w:pPr>
              <w:pStyle w:val="nTable"/>
              <w:spacing w:after="40"/>
              <w:rPr>
                <w:bCs/>
                <w:sz w:val="19"/>
              </w:rPr>
            </w:pPr>
            <w:r>
              <w:rPr>
                <w:bCs/>
                <w:sz w:val="19"/>
              </w:rPr>
              <w:t>7 Dec 2007 p. 5983-4</w:t>
            </w:r>
          </w:p>
        </w:tc>
        <w:tc>
          <w:tcPr>
            <w:tcW w:w="2693" w:type="dxa"/>
          </w:tcPr>
          <w:p>
            <w:pPr>
              <w:pStyle w:val="nTable"/>
              <w:spacing w:after="40"/>
              <w:rPr>
                <w:bCs/>
                <w:sz w:val="19"/>
              </w:rPr>
            </w:pPr>
            <w:r>
              <w:rPr>
                <w:bCs/>
                <w:sz w:val="19"/>
              </w:rPr>
              <w:t>r. 1 and 2: 7 Dec 2007 (see r. 2(a));</w:t>
            </w:r>
            <w:r>
              <w:rPr>
                <w:bCs/>
                <w:sz w:val="19"/>
              </w:rPr>
              <w:br/>
              <w:t>Regulations other than r. 1 and 2: 8 Dec 2007 (see r. 2(b))</w:t>
            </w:r>
          </w:p>
        </w:tc>
      </w:tr>
      <w:tr>
        <w:trPr>
          <w:cantSplit/>
        </w:trPr>
        <w:tc>
          <w:tcPr>
            <w:tcW w:w="3118" w:type="dxa"/>
          </w:tcPr>
          <w:p>
            <w:pPr>
              <w:pStyle w:val="nTable"/>
              <w:spacing w:after="40"/>
              <w:rPr>
                <w:bCs/>
                <w:i/>
                <w:iCs/>
                <w:sz w:val="19"/>
              </w:rPr>
            </w:pPr>
            <w:r>
              <w:rPr>
                <w:bCs/>
                <w:i/>
                <w:iCs/>
                <w:sz w:val="19"/>
              </w:rPr>
              <w:t>Jetties Amendment Regulations 2008</w:t>
            </w:r>
          </w:p>
        </w:tc>
        <w:tc>
          <w:tcPr>
            <w:tcW w:w="1276" w:type="dxa"/>
          </w:tcPr>
          <w:p>
            <w:pPr>
              <w:pStyle w:val="nTable"/>
              <w:spacing w:after="40"/>
              <w:rPr>
                <w:bCs/>
                <w:sz w:val="19"/>
              </w:rPr>
            </w:pPr>
            <w:r>
              <w:rPr>
                <w:bCs/>
                <w:sz w:val="19"/>
              </w:rPr>
              <w:t>8 Feb 2008 p. 314-15</w:t>
            </w:r>
          </w:p>
        </w:tc>
        <w:tc>
          <w:tcPr>
            <w:tcW w:w="2693" w:type="dxa"/>
          </w:tcPr>
          <w:p>
            <w:pPr>
              <w:pStyle w:val="nTable"/>
              <w:spacing w:after="40"/>
              <w:rPr>
                <w:bCs/>
                <w:sz w:val="19"/>
              </w:rPr>
            </w:pPr>
            <w:r>
              <w:rPr>
                <w:bCs/>
                <w:sz w:val="19"/>
              </w:rPr>
              <w:t>r. 1 and 2: 8 Feb 2008 (see</w:t>
            </w:r>
            <w:del w:id="1354" w:author="Master Repository Process" w:date="2021-08-28T20:26:00Z">
              <w:r>
                <w:rPr>
                  <w:bCs/>
                  <w:sz w:val="19"/>
                </w:rPr>
                <w:delText xml:space="preserve"> </w:delText>
              </w:r>
            </w:del>
            <w:ins w:id="1355" w:author="Master Repository Process" w:date="2021-08-28T20:26:00Z">
              <w:r>
                <w:rPr>
                  <w:bCs/>
                  <w:sz w:val="19"/>
                </w:rPr>
                <w:t> </w:t>
              </w:r>
            </w:ins>
            <w:r>
              <w:rPr>
                <w:bCs/>
                <w:sz w:val="19"/>
              </w:rPr>
              <w:t>r. 2(a));</w:t>
            </w:r>
            <w:r>
              <w:rPr>
                <w:bCs/>
                <w:sz w:val="19"/>
              </w:rPr>
              <w:br/>
              <w:t>Regulations other than r. 1 and 2: 9 Feb 2008 (see r.</w:t>
            </w:r>
            <w:del w:id="1356" w:author="Master Repository Process" w:date="2021-08-28T20:26:00Z">
              <w:r>
                <w:rPr>
                  <w:bCs/>
                  <w:sz w:val="19"/>
                </w:rPr>
                <w:delText xml:space="preserve"> </w:delText>
              </w:r>
            </w:del>
            <w:ins w:id="1357" w:author="Master Repository Process" w:date="2021-08-28T20:26:00Z">
              <w:r>
                <w:rPr>
                  <w:bCs/>
                  <w:sz w:val="19"/>
                </w:rPr>
                <w:t> </w:t>
              </w:r>
            </w:ins>
            <w:r>
              <w:rPr>
                <w:bCs/>
                <w:sz w:val="19"/>
              </w:rPr>
              <w:t>2(b))</w:t>
            </w:r>
          </w:p>
        </w:tc>
      </w:tr>
      <w:tr>
        <w:trPr>
          <w:cantSplit/>
        </w:trPr>
        <w:tc>
          <w:tcPr>
            <w:tcW w:w="3118" w:type="dxa"/>
          </w:tcPr>
          <w:p>
            <w:pPr>
              <w:pStyle w:val="nTable"/>
              <w:spacing w:after="40"/>
              <w:rPr>
                <w:bCs/>
                <w:i/>
                <w:iCs/>
                <w:sz w:val="19"/>
              </w:rPr>
            </w:pPr>
            <w:r>
              <w:rPr>
                <w:bCs/>
                <w:i/>
                <w:iCs/>
                <w:sz w:val="19"/>
              </w:rPr>
              <w:t>Jetties Amendment Regulations (No. 2) 2008</w:t>
            </w:r>
          </w:p>
        </w:tc>
        <w:tc>
          <w:tcPr>
            <w:tcW w:w="1276" w:type="dxa"/>
          </w:tcPr>
          <w:p>
            <w:pPr>
              <w:pStyle w:val="nTable"/>
              <w:spacing w:after="40"/>
              <w:rPr>
                <w:bCs/>
                <w:sz w:val="19"/>
              </w:rPr>
            </w:pPr>
            <w:r>
              <w:rPr>
                <w:bCs/>
                <w:sz w:val="19"/>
              </w:rPr>
              <w:t>1 Jul 2008 p. 3140</w:t>
            </w:r>
            <w:r>
              <w:rPr>
                <w:bCs/>
                <w:sz w:val="19"/>
              </w:rPr>
              <w:noBreakHyphen/>
              <w:t>53</w:t>
            </w:r>
          </w:p>
        </w:tc>
        <w:tc>
          <w:tcPr>
            <w:tcW w:w="2693" w:type="dxa"/>
          </w:tcPr>
          <w:p>
            <w:pPr>
              <w:pStyle w:val="nTable"/>
              <w:spacing w:after="40"/>
              <w:rPr>
                <w:bCs/>
                <w:sz w:val="19"/>
              </w:rPr>
            </w:pPr>
            <w:r>
              <w:rPr>
                <w:bCs/>
                <w:sz w:val="19"/>
              </w:rPr>
              <w:t>r. 1 and 2: 1 Jul 2008 (see</w:t>
            </w:r>
            <w:del w:id="1358" w:author="Master Repository Process" w:date="2021-08-28T20:26:00Z">
              <w:r>
                <w:rPr>
                  <w:bCs/>
                  <w:sz w:val="19"/>
                </w:rPr>
                <w:delText xml:space="preserve"> </w:delText>
              </w:r>
            </w:del>
            <w:ins w:id="1359" w:author="Master Repository Process" w:date="2021-08-28T20:26:00Z">
              <w:r>
                <w:rPr>
                  <w:bCs/>
                  <w:sz w:val="19"/>
                </w:rPr>
                <w:t> </w:t>
              </w:r>
            </w:ins>
            <w:r>
              <w:rPr>
                <w:bCs/>
                <w:sz w:val="19"/>
              </w:rPr>
              <w:t>r. 2(a));</w:t>
            </w:r>
            <w:r>
              <w:rPr>
                <w:bCs/>
                <w:sz w:val="19"/>
              </w:rPr>
              <w:br/>
              <w:t>Regulations other than r. 1 and 2: 1 Jul 2008 (see r. 2(b))</w:t>
            </w:r>
          </w:p>
        </w:tc>
      </w:tr>
      <w:tr>
        <w:trPr>
          <w:cantSplit/>
        </w:trPr>
        <w:tc>
          <w:tcPr>
            <w:tcW w:w="7087" w:type="dxa"/>
            <w:gridSpan w:val="3"/>
          </w:tcPr>
          <w:p>
            <w:pPr>
              <w:pStyle w:val="nTable"/>
              <w:spacing w:after="40"/>
              <w:rPr>
                <w:bCs/>
                <w:sz w:val="19"/>
              </w:rPr>
            </w:pPr>
            <w:r>
              <w:rPr>
                <w:b/>
                <w:sz w:val="19"/>
              </w:rPr>
              <w:t xml:space="preserve">Reprint 7:  The </w:t>
            </w:r>
            <w:r>
              <w:rPr>
                <w:b/>
                <w:i/>
                <w:sz w:val="19"/>
              </w:rPr>
              <w:t xml:space="preserve">Jetties Regulations 1940 </w:t>
            </w:r>
            <w:r>
              <w:rPr>
                <w:b/>
                <w:sz w:val="19"/>
              </w:rPr>
              <w:t xml:space="preserve">as at 13 Feb 2009 </w:t>
            </w:r>
            <w:r>
              <w:rPr>
                <w:bCs/>
                <w:sz w:val="19"/>
              </w:rPr>
              <w:t xml:space="preserve">(includes amendments listed above) </w:t>
            </w:r>
          </w:p>
        </w:tc>
      </w:tr>
      <w:tr>
        <w:trPr>
          <w:cantSplit/>
        </w:trPr>
        <w:tc>
          <w:tcPr>
            <w:tcW w:w="3118" w:type="dxa"/>
          </w:tcPr>
          <w:p>
            <w:pPr>
              <w:pStyle w:val="nTable"/>
              <w:spacing w:after="40"/>
              <w:rPr>
                <w:bCs/>
                <w:i/>
                <w:iCs/>
                <w:sz w:val="19"/>
              </w:rPr>
            </w:pPr>
            <w:r>
              <w:rPr>
                <w:bCs/>
                <w:i/>
                <w:iCs/>
                <w:sz w:val="19"/>
              </w:rPr>
              <w:t>Jetties Amendment Regulations 2009</w:t>
            </w:r>
          </w:p>
        </w:tc>
        <w:tc>
          <w:tcPr>
            <w:tcW w:w="1276" w:type="dxa"/>
          </w:tcPr>
          <w:p>
            <w:pPr>
              <w:pStyle w:val="nTable"/>
              <w:spacing w:after="40"/>
              <w:rPr>
                <w:bCs/>
                <w:sz w:val="19"/>
              </w:rPr>
            </w:pPr>
            <w:r>
              <w:rPr>
                <w:bCs/>
                <w:sz w:val="19"/>
              </w:rPr>
              <w:t>23 Jun 2009 p. 2490-1</w:t>
            </w:r>
          </w:p>
        </w:tc>
        <w:tc>
          <w:tcPr>
            <w:tcW w:w="2693" w:type="dxa"/>
          </w:tcPr>
          <w:p>
            <w:pPr>
              <w:pStyle w:val="nTable"/>
              <w:spacing w:after="40"/>
              <w:rPr>
                <w:bCs/>
                <w:sz w:val="19"/>
              </w:rPr>
            </w:pPr>
            <w:r>
              <w:rPr>
                <w:bCs/>
                <w:sz w:val="19"/>
              </w:rPr>
              <w:t>r. 1 and 2: 23 Jun 2009 (see r. 2(a));</w:t>
            </w:r>
            <w:r>
              <w:rPr>
                <w:bCs/>
                <w:sz w:val="19"/>
              </w:rPr>
              <w:br/>
              <w:t>Regulations other than r. 1 and 2: 24 Jun 2009 (see r.</w:t>
            </w:r>
            <w:del w:id="1360" w:author="Master Repository Process" w:date="2021-08-28T20:26:00Z">
              <w:r>
                <w:rPr>
                  <w:bCs/>
                  <w:sz w:val="19"/>
                </w:rPr>
                <w:delText xml:space="preserve"> </w:delText>
              </w:r>
            </w:del>
            <w:ins w:id="1361" w:author="Master Repository Process" w:date="2021-08-28T20:26:00Z">
              <w:r>
                <w:rPr>
                  <w:bCs/>
                  <w:sz w:val="19"/>
                </w:rPr>
                <w:t> </w:t>
              </w:r>
            </w:ins>
            <w:r>
              <w:rPr>
                <w:bCs/>
                <w:sz w:val="19"/>
              </w:rPr>
              <w:t>2(b))</w:t>
            </w:r>
          </w:p>
        </w:tc>
      </w:tr>
      <w:tr>
        <w:trPr>
          <w:cantSplit/>
        </w:trPr>
        <w:tc>
          <w:tcPr>
            <w:tcW w:w="3118" w:type="dxa"/>
          </w:tcPr>
          <w:p>
            <w:pPr>
              <w:pStyle w:val="nTable"/>
              <w:spacing w:after="40"/>
              <w:rPr>
                <w:bCs/>
                <w:i/>
                <w:iCs/>
                <w:sz w:val="19"/>
              </w:rPr>
            </w:pPr>
            <w:r>
              <w:rPr>
                <w:bCs/>
                <w:i/>
                <w:iCs/>
                <w:sz w:val="19"/>
              </w:rPr>
              <w:t>Jetties Amendment Regulations (No. 2) 2009</w:t>
            </w:r>
          </w:p>
        </w:tc>
        <w:tc>
          <w:tcPr>
            <w:tcW w:w="1276" w:type="dxa"/>
          </w:tcPr>
          <w:p>
            <w:pPr>
              <w:pStyle w:val="nTable"/>
              <w:spacing w:after="40"/>
              <w:rPr>
                <w:bCs/>
                <w:sz w:val="19"/>
              </w:rPr>
            </w:pPr>
            <w:r>
              <w:rPr>
                <w:bCs/>
                <w:sz w:val="19"/>
              </w:rPr>
              <w:t>31 Jul 2009 p. 3071-97</w:t>
            </w:r>
          </w:p>
        </w:tc>
        <w:tc>
          <w:tcPr>
            <w:tcW w:w="2693" w:type="dxa"/>
          </w:tcPr>
          <w:p>
            <w:pPr>
              <w:pStyle w:val="nTable"/>
              <w:spacing w:after="40"/>
              <w:rPr>
                <w:bCs/>
                <w:sz w:val="19"/>
              </w:rPr>
            </w:pPr>
            <w:r>
              <w:rPr>
                <w:bCs/>
                <w:sz w:val="19"/>
              </w:rPr>
              <w:t>r. 1 and 2: 31 Jul 2009 (see r. 2(a));</w:t>
            </w:r>
            <w:r>
              <w:rPr>
                <w:bCs/>
                <w:sz w:val="19"/>
              </w:rPr>
              <w:br/>
              <w:t>Regulations other than r. 1 and 2: 1 Aug 2009 (see r.</w:t>
            </w:r>
            <w:del w:id="1362" w:author="Master Repository Process" w:date="2021-08-28T20:26:00Z">
              <w:r>
                <w:rPr>
                  <w:bCs/>
                  <w:sz w:val="19"/>
                </w:rPr>
                <w:delText xml:space="preserve"> </w:delText>
              </w:r>
            </w:del>
            <w:ins w:id="1363" w:author="Master Repository Process" w:date="2021-08-28T20:26:00Z">
              <w:r>
                <w:rPr>
                  <w:bCs/>
                  <w:sz w:val="19"/>
                </w:rPr>
                <w:t> </w:t>
              </w:r>
            </w:ins>
            <w:r>
              <w:rPr>
                <w:bCs/>
                <w:sz w:val="19"/>
              </w:rPr>
              <w:t>2(b))</w:t>
            </w:r>
          </w:p>
        </w:tc>
      </w:tr>
      <w:tr>
        <w:trPr>
          <w:cantSplit/>
        </w:trPr>
        <w:tc>
          <w:tcPr>
            <w:tcW w:w="3118" w:type="dxa"/>
          </w:tcPr>
          <w:p>
            <w:pPr>
              <w:pStyle w:val="nTable"/>
              <w:spacing w:after="40"/>
              <w:rPr>
                <w:bCs/>
                <w:i/>
                <w:iCs/>
                <w:sz w:val="19"/>
              </w:rPr>
            </w:pPr>
            <w:r>
              <w:rPr>
                <w:bCs/>
                <w:i/>
                <w:iCs/>
                <w:sz w:val="19"/>
              </w:rPr>
              <w:t>Jetties Amendment Regulations 2010</w:t>
            </w:r>
          </w:p>
        </w:tc>
        <w:tc>
          <w:tcPr>
            <w:tcW w:w="1276" w:type="dxa"/>
          </w:tcPr>
          <w:p>
            <w:pPr>
              <w:pStyle w:val="nTable"/>
              <w:spacing w:after="40"/>
              <w:rPr>
                <w:bCs/>
                <w:sz w:val="19"/>
              </w:rPr>
            </w:pPr>
            <w:r>
              <w:rPr>
                <w:bCs/>
                <w:sz w:val="19"/>
              </w:rPr>
              <w:t>16 Jul 2010 p. 3309-54</w:t>
            </w:r>
          </w:p>
        </w:tc>
        <w:tc>
          <w:tcPr>
            <w:tcW w:w="2693" w:type="dxa"/>
          </w:tcPr>
          <w:p>
            <w:pPr>
              <w:pStyle w:val="nTable"/>
              <w:spacing w:after="40"/>
              <w:rPr>
                <w:bCs/>
                <w:sz w:val="19"/>
              </w:rPr>
            </w:pPr>
            <w:r>
              <w:rPr>
                <w:bCs/>
                <w:sz w:val="19"/>
              </w:rPr>
              <w:t>r. 1 and 2: 16 Jul 2010 (see r. 2(a));</w:t>
            </w:r>
            <w:r>
              <w:rPr>
                <w:bCs/>
                <w:sz w:val="19"/>
              </w:rPr>
              <w:br/>
              <w:t>Regulations other than r. 1 and 2: 17 Jul 2010 (see r. 2(b))</w:t>
            </w:r>
          </w:p>
        </w:tc>
      </w:tr>
      <w:tr>
        <w:trPr>
          <w:cantSplit/>
        </w:trPr>
        <w:tc>
          <w:tcPr>
            <w:tcW w:w="3118" w:type="dxa"/>
          </w:tcPr>
          <w:p>
            <w:pPr>
              <w:pStyle w:val="nTable"/>
              <w:spacing w:after="40"/>
              <w:rPr>
                <w:bCs/>
                <w:i/>
                <w:iCs/>
                <w:sz w:val="19"/>
              </w:rPr>
            </w:pPr>
            <w:r>
              <w:rPr>
                <w:bCs/>
                <w:i/>
                <w:iCs/>
                <w:sz w:val="19"/>
              </w:rPr>
              <w:t>Jetties Amendment Regulations 2011</w:t>
            </w:r>
          </w:p>
        </w:tc>
        <w:tc>
          <w:tcPr>
            <w:tcW w:w="1276" w:type="dxa"/>
          </w:tcPr>
          <w:p>
            <w:pPr>
              <w:pStyle w:val="nTable"/>
              <w:spacing w:after="40"/>
              <w:rPr>
                <w:rFonts w:ascii="Arial" w:hAnsi="Arial"/>
                <w:b/>
                <w:bCs/>
                <w:sz w:val="19"/>
              </w:rPr>
            </w:pPr>
            <w:r>
              <w:rPr>
                <w:bCs/>
                <w:sz w:val="19"/>
              </w:rPr>
              <w:t>21 Jun 2011 p. 2265</w:t>
            </w:r>
            <w:r>
              <w:rPr>
                <w:bCs/>
                <w:sz w:val="19"/>
              </w:rPr>
              <w:noBreakHyphen/>
            </w:r>
            <w:del w:id="1364" w:author="Master Repository Process" w:date="2021-08-28T20:26:00Z">
              <w:r>
                <w:rPr>
                  <w:bCs/>
                  <w:sz w:val="19"/>
                </w:rPr>
                <w:delText>2303</w:delText>
              </w:r>
            </w:del>
            <w:ins w:id="1365" w:author="Master Repository Process" w:date="2021-08-28T20:26:00Z">
              <w:r>
                <w:rPr>
                  <w:bCs/>
                  <w:sz w:val="19"/>
                </w:rPr>
                <w:t>303</w:t>
              </w:r>
            </w:ins>
          </w:p>
        </w:tc>
        <w:tc>
          <w:tcPr>
            <w:tcW w:w="2693" w:type="dxa"/>
          </w:tcPr>
          <w:p>
            <w:pPr>
              <w:pStyle w:val="nTable"/>
              <w:spacing w:after="40"/>
              <w:rPr>
                <w:bCs/>
                <w:sz w:val="19"/>
              </w:rPr>
            </w:pPr>
            <w:r>
              <w:rPr>
                <w:bCs/>
                <w:sz w:val="19"/>
              </w:rPr>
              <w:t>r. 1 and 2: 21 Jun 2011 (see r. 2(a));</w:t>
            </w:r>
            <w:r>
              <w:rPr>
                <w:bCs/>
                <w:sz w:val="19"/>
              </w:rPr>
              <w:br/>
              <w:t>Regulations other than r. 1 and 2: 1 Jul 2011 (see r. 2(b))</w:t>
            </w:r>
          </w:p>
        </w:tc>
      </w:tr>
      <w:tr>
        <w:trPr>
          <w:cantSplit/>
        </w:trPr>
        <w:tc>
          <w:tcPr>
            <w:tcW w:w="3118" w:type="dxa"/>
          </w:tcPr>
          <w:p>
            <w:pPr>
              <w:pStyle w:val="nTable"/>
              <w:spacing w:after="40"/>
              <w:rPr>
                <w:bCs/>
                <w:i/>
                <w:iCs/>
                <w:sz w:val="19"/>
              </w:rPr>
            </w:pPr>
            <w:r>
              <w:rPr>
                <w:bCs/>
                <w:i/>
                <w:iCs/>
                <w:sz w:val="19"/>
              </w:rPr>
              <w:t>Jetties Amendment Regulations 2012</w:t>
            </w:r>
          </w:p>
        </w:tc>
        <w:tc>
          <w:tcPr>
            <w:tcW w:w="1276" w:type="dxa"/>
          </w:tcPr>
          <w:p>
            <w:pPr>
              <w:pStyle w:val="nTable"/>
              <w:spacing w:after="40"/>
              <w:rPr>
                <w:bCs/>
                <w:sz w:val="19"/>
              </w:rPr>
            </w:pPr>
            <w:r>
              <w:rPr>
                <w:bCs/>
                <w:sz w:val="19"/>
              </w:rPr>
              <w:t>13 Jul 2012 p. 3173</w:t>
            </w:r>
            <w:r>
              <w:rPr>
                <w:bCs/>
                <w:sz w:val="19"/>
              </w:rPr>
              <w:noBreakHyphen/>
              <w:t>214</w:t>
            </w:r>
          </w:p>
        </w:tc>
        <w:tc>
          <w:tcPr>
            <w:tcW w:w="2693" w:type="dxa"/>
          </w:tcPr>
          <w:p>
            <w:pPr>
              <w:pStyle w:val="nTable"/>
              <w:spacing w:after="40"/>
              <w:rPr>
                <w:bCs/>
                <w:sz w:val="19"/>
              </w:rPr>
            </w:pPr>
            <w:r>
              <w:rPr>
                <w:bCs/>
                <w:sz w:val="19"/>
              </w:rPr>
              <w:t>r. 1 and 2: 13 Jul 2012 (see r. 2(a));</w:t>
            </w:r>
            <w:r>
              <w:rPr>
                <w:bCs/>
                <w:sz w:val="19"/>
              </w:rPr>
              <w:br/>
              <w:t>Regulations other than r. 1 and 2: 14 Jul 2012 (see r. 2(b))</w:t>
            </w:r>
          </w:p>
        </w:tc>
      </w:tr>
      <w:tr>
        <w:trPr>
          <w:cantSplit/>
        </w:trPr>
        <w:tc>
          <w:tcPr>
            <w:tcW w:w="3118" w:type="dxa"/>
          </w:tcPr>
          <w:p>
            <w:pPr>
              <w:pStyle w:val="nTable"/>
              <w:spacing w:after="40"/>
              <w:rPr>
                <w:bCs/>
                <w:i/>
                <w:iCs/>
                <w:sz w:val="19"/>
              </w:rPr>
            </w:pPr>
            <w:r>
              <w:rPr>
                <w:bCs/>
                <w:i/>
                <w:iCs/>
                <w:sz w:val="19"/>
              </w:rPr>
              <w:t>Jetties Amendment Regulations (No. 2) 2012</w:t>
            </w:r>
          </w:p>
        </w:tc>
        <w:tc>
          <w:tcPr>
            <w:tcW w:w="1276" w:type="dxa"/>
          </w:tcPr>
          <w:p>
            <w:pPr>
              <w:pStyle w:val="nTable"/>
              <w:spacing w:after="40"/>
              <w:rPr>
                <w:bCs/>
                <w:sz w:val="19"/>
              </w:rPr>
            </w:pPr>
            <w:r>
              <w:rPr>
                <w:bCs/>
                <w:sz w:val="19"/>
              </w:rPr>
              <w:t>23 Oct 2012 p. 5057</w:t>
            </w:r>
          </w:p>
        </w:tc>
        <w:tc>
          <w:tcPr>
            <w:tcW w:w="2693" w:type="dxa"/>
          </w:tcPr>
          <w:p>
            <w:pPr>
              <w:pStyle w:val="nTable"/>
              <w:spacing w:after="40"/>
              <w:rPr>
                <w:bCs/>
                <w:sz w:val="19"/>
              </w:rPr>
            </w:pPr>
            <w:r>
              <w:rPr>
                <w:bCs/>
                <w:snapToGrid w:val="0"/>
                <w:sz w:val="19"/>
              </w:rPr>
              <w:t>r.</w:t>
            </w:r>
            <w:del w:id="1366" w:author="Master Repository Process" w:date="2021-08-28T20:26:00Z">
              <w:r>
                <w:rPr>
                  <w:bCs/>
                  <w:snapToGrid w:val="0"/>
                  <w:sz w:val="19"/>
                  <w:lang w:val="en-US"/>
                </w:rPr>
                <w:delText xml:space="preserve"> </w:delText>
              </w:r>
            </w:del>
            <w:ins w:id="1367" w:author="Master Repository Process" w:date="2021-08-28T20:26:00Z">
              <w:r>
                <w:rPr>
                  <w:bCs/>
                  <w:snapToGrid w:val="0"/>
                  <w:sz w:val="19"/>
                </w:rPr>
                <w:t> </w:t>
              </w:r>
            </w:ins>
            <w:r>
              <w:rPr>
                <w:bCs/>
                <w:snapToGrid w:val="0"/>
                <w:sz w:val="19"/>
              </w:rPr>
              <w:t>1 and 2: 23 Oct 2012 (see r. 2(a));</w:t>
            </w:r>
            <w:r>
              <w:rPr>
                <w:bCs/>
                <w:snapToGrid w:val="0"/>
                <w:sz w:val="19"/>
              </w:rPr>
              <w:br/>
              <w:t>Regulations other than r. 1 and 2: 24 Oct 2012 (see r. 2(b))</w:t>
            </w:r>
          </w:p>
        </w:tc>
      </w:tr>
      <w:tr>
        <w:trPr>
          <w:cantSplit/>
        </w:trPr>
        <w:tc>
          <w:tcPr>
            <w:tcW w:w="3118" w:type="dxa"/>
          </w:tcPr>
          <w:p>
            <w:pPr>
              <w:pStyle w:val="nTable"/>
              <w:spacing w:after="40"/>
              <w:rPr>
                <w:bCs/>
                <w:i/>
                <w:iCs/>
                <w:sz w:val="19"/>
              </w:rPr>
            </w:pPr>
            <w:r>
              <w:rPr>
                <w:bCs/>
                <w:i/>
                <w:iCs/>
                <w:sz w:val="19"/>
              </w:rPr>
              <w:t>Jetties Amendment Regulations 2013</w:t>
            </w:r>
          </w:p>
        </w:tc>
        <w:tc>
          <w:tcPr>
            <w:tcW w:w="1276" w:type="dxa"/>
          </w:tcPr>
          <w:p>
            <w:pPr>
              <w:pStyle w:val="nTable"/>
              <w:spacing w:after="40"/>
              <w:rPr>
                <w:bCs/>
                <w:sz w:val="19"/>
              </w:rPr>
            </w:pPr>
            <w:r>
              <w:rPr>
                <w:bCs/>
                <w:sz w:val="19"/>
              </w:rPr>
              <w:t>7 May 2013 p. 1918-23</w:t>
            </w:r>
          </w:p>
        </w:tc>
        <w:tc>
          <w:tcPr>
            <w:tcW w:w="2693" w:type="dxa"/>
          </w:tcPr>
          <w:p>
            <w:pPr>
              <w:pStyle w:val="nTable"/>
              <w:spacing w:after="40"/>
              <w:rPr>
                <w:rFonts w:ascii="Arial" w:hAnsi="Arial"/>
                <w:b/>
                <w:bCs/>
                <w:snapToGrid w:val="0"/>
                <w:sz w:val="19"/>
              </w:rPr>
            </w:pPr>
            <w:r>
              <w:rPr>
                <w:bCs/>
                <w:snapToGrid w:val="0"/>
                <w:sz w:val="19"/>
              </w:rPr>
              <w:t>r.</w:t>
            </w:r>
            <w:del w:id="1368" w:author="Master Repository Process" w:date="2021-08-28T20:26:00Z">
              <w:r>
                <w:rPr>
                  <w:bCs/>
                  <w:snapToGrid w:val="0"/>
                  <w:sz w:val="19"/>
                  <w:lang w:val="en-US"/>
                </w:rPr>
                <w:delText xml:space="preserve"> </w:delText>
              </w:r>
            </w:del>
            <w:ins w:id="1369" w:author="Master Repository Process" w:date="2021-08-28T20:26:00Z">
              <w:r>
                <w:rPr>
                  <w:bCs/>
                  <w:snapToGrid w:val="0"/>
                  <w:sz w:val="19"/>
                </w:rPr>
                <w:t> </w:t>
              </w:r>
            </w:ins>
            <w:r>
              <w:rPr>
                <w:bCs/>
                <w:snapToGrid w:val="0"/>
                <w:sz w:val="19"/>
              </w:rPr>
              <w:t>1 and 2: 7 May 2013 (see r. 2(a));</w:t>
            </w:r>
            <w:r>
              <w:rPr>
                <w:bCs/>
                <w:snapToGrid w:val="0"/>
                <w:sz w:val="19"/>
              </w:rPr>
              <w:br/>
              <w:t>Regulations other than r. 1 and 2: 8 May 2013 (see r. 2(b))</w:t>
            </w:r>
          </w:p>
        </w:tc>
      </w:tr>
      <w:tr>
        <w:trPr>
          <w:cantSplit/>
        </w:trPr>
        <w:tc>
          <w:tcPr>
            <w:tcW w:w="3118" w:type="dxa"/>
          </w:tcPr>
          <w:p>
            <w:pPr>
              <w:pStyle w:val="nTable"/>
              <w:spacing w:after="40"/>
              <w:rPr>
                <w:bCs/>
                <w:i/>
                <w:iCs/>
                <w:sz w:val="19"/>
              </w:rPr>
            </w:pPr>
            <w:r>
              <w:rPr>
                <w:bCs/>
                <w:i/>
                <w:iCs/>
                <w:sz w:val="19"/>
              </w:rPr>
              <w:t>Jetties Amendment Regulations (No. 2) 2013</w:t>
            </w:r>
          </w:p>
        </w:tc>
        <w:tc>
          <w:tcPr>
            <w:tcW w:w="1276" w:type="dxa"/>
          </w:tcPr>
          <w:p>
            <w:pPr>
              <w:pStyle w:val="nTable"/>
              <w:spacing w:after="40"/>
              <w:rPr>
                <w:rFonts w:ascii="Arial" w:hAnsi="Arial"/>
                <w:bCs/>
                <w:sz w:val="19"/>
              </w:rPr>
            </w:pPr>
            <w:r>
              <w:rPr>
                <w:bCs/>
                <w:sz w:val="19"/>
              </w:rPr>
              <w:t>28 Jun 2013 p. 2831</w:t>
            </w:r>
            <w:r>
              <w:rPr>
                <w:bCs/>
                <w:sz w:val="19"/>
              </w:rPr>
              <w:noBreakHyphen/>
              <w:t>85</w:t>
            </w:r>
          </w:p>
        </w:tc>
        <w:tc>
          <w:tcPr>
            <w:tcW w:w="2693" w:type="dxa"/>
          </w:tcPr>
          <w:p>
            <w:pPr>
              <w:pStyle w:val="nTable"/>
              <w:spacing w:after="40"/>
              <w:rPr>
                <w:rFonts w:ascii="Arial" w:hAnsi="Arial"/>
                <w:bCs/>
                <w:snapToGrid w:val="0"/>
                <w:sz w:val="19"/>
              </w:rPr>
            </w:pPr>
            <w:r>
              <w:rPr>
                <w:bCs/>
                <w:snapToGrid w:val="0"/>
                <w:sz w:val="19"/>
              </w:rPr>
              <w:t>r.</w:t>
            </w:r>
            <w:del w:id="1370" w:author="Master Repository Process" w:date="2021-08-28T20:26:00Z">
              <w:r>
                <w:rPr>
                  <w:bCs/>
                  <w:snapToGrid w:val="0"/>
                  <w:sz w:val="19"/>
                  <w:lang w:val="en-US"/>
                </w:rPr>
                <w:delText xml:space="preserve"> </w:delText>
              </w:r>
            </w:del>
            <w:ins w:id="1371" w:author="Master Repository Process" w:date="2021-08-28T20:26:00Z">
              <w:r>
                <w:rPr>
                  <w:bCs/>
                  <w:snapToGrid w:val="0"/>
                  <w:sz w:val="19"/>
                </w:rPr>
                <w:t> </w:t>
              </w:r>
            </w:ins>
            <w:r>
              <w:rPr>
                <w:bCs/>
                <w:snapToGrid w:val="0"/>
                <w:sz w:val="19"/>
              </w:rPr>
              <w:t>1 and 2: 28 Jun 2013 (see r. 2(a));</w:t>
            </w:r>
            <w:r>
              <w:rPr>
                <w:bCs/>
                <w:snapToGrid w:val="0"/>
                <w:sz w:val="19"/>
              </w:rPr>
              <w:br/>
              <w:t>Regulations other than r. 1 and 2: 1 Jul 2013 (see r. 2(b))</w:t>
            </w:r>
          </w:p>
        </w:tc>
      </w:tr>
      <w:tr>
        <w:trPr>
          <w:cantSplit/>
          <w:ins w:id="1372" w:author="Master Repository Process" w:date="2021-08-28T20:26:00Z"/>
        </w:trPr>
        <w:tc>
          <w:tcPr>
            <w:tcW w:w="7087" w:type="dxa"/>
            <w:gridSpan w:val="3"/>
            <w:tcBorders>
              <w:bottom w:val="single" w:sz="8" w:space="0" w:color="auto"/>
            </w:tcBorders>
            <w:shd w:val="clear" w:color="auto" w:fill="auto"/>
          </w:tcPr>
          <w:p>
            <w:pPr>
              <w:pStyle w:val="nTable"/>
              <w:spacing w:after="40"/>
              <w:rPr>
                <w:ins w:id="1373" w:author="Master Repository Process" w:date="2021-08-28T20:26:00Z"/>
                <w:rFonts w:ascii="Arial" w:hAnsi="Arial"/>
                <w:b/>
                <w:bCs/>
                <w:snapToGrid w:val="0"/>
                <w:sz w:val="19"/>
              </w:rPr>
            </w:pPr>
            <w:ins w:id="1374" w:author="Master Repository Process" w:date="2021-08-28T20:26:00Z">
              <w:r>
                <w:rPr>
                  <w:b/>
                  <w:sz w:val="19"/>
                </w:rPr>
                <w:t xml:space="preserve">Reprint 8:  The </w:t>
              </w:r>
              <w:r>
                <w:rPr>
                  <w:b/>
                  <w:i/>
                  <w:sz w:val="19"/>
                </w:rPr>
                <w:t xml:space="preserve">Jetties Regulations 1940 </w:t>
              </w:r>
              <w:r>
                <w:rPr>
                  <w:b/>
                  <w:sz w:val="19"/>
                </w:rPr>
                <w:t xml:space="preserve">as at 11 Oct 2013 </w:t>
              </w:r>
              <w:r>
                <w:rPr>
                  <w:bCs/>
                  <w:sz w:val="19"/>
                </w:rPr>
                <w:t>(includes amendments listed above)</w:t>
              </w:r>
            </w:ins>
          </w:p>
        </w:tc>
      </w:tr>
    </w:tbl>
    <w:p>
      <w:pPr>
        <w:pStyle w:val="nSubsection"/>
        <w:spacing w:before="160"/>
        <w:rPr>
          <w:ins w:id="1375" w:author="Master Repository Process" w:date="2021-08-28T20:26:00Z"/>
        </w:rPr>
      </w:pPr>
      <w:del w:id="1376" w:author="Master Repository Process" w:date="2021-08-28T20:26:00Z">
        <w:r>
          <w:rPr>
            <w:vertAlign w:val="superscript"/>
          </w:rPr>
          <w:delText>2</w:delText>
        </w:r>
      </w:del>
      <w:ins w:id="1377" w:author="Master Repository Process" w:date="2021-08-28T20:26:00Z">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ins>
    </w:p>
    <w:p>
      <w:pPr>
        <w:pStyle w:val="nSubsection"/>
      </w:pPr>
      <w:ins w:id="1378" w:author="Master Repository Process" w:date="2021-08-28T20:26:00Z">
        <w:r>
          <w:rPr>
            <w:vertAlign w:val="superscript"/>
          </w:rPr>
          <w:t>3</w:t>
        </w:r>
      </w:ins>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del w:id="1379" w:author="Master Repository Process" w:date="2021-08-28T20:26:00Z">
        <w:r>
          <w:rPr>
            <w:vertAlign w:val="superscript"/>
          </w:rPr>
          <w:delText>3</w:delText>
        </w:r>
      </w:del>
      <w:ins w:id="1380" w:author="Master Repository Process" w:date="2021-08-28T20:26:00Z">
        <w:r>
          <w:rPr>
            <w:vertAlign w:val="superscript"/>
          </w:rPr>
          <w:t>4</w:t>
        </w:r>
      </w:ins>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del w:id="1381" w:author="Master Repository Process" w:date="2021-08-28T20:26:00Z">
        <w:r>
          <w:rPr>
            <w:vertAlign w:val="superscript"/>
          </w:rPr>
          <w:delText>4</w:delText>
        </w:r>
      </w:del>
      <w:ins w:id="1382" w:author="Master Repository Process" w:date="2021-08-28T20:26:00Z">
        <w:r>
          <w:rPr>
            <w:vertAlign w:val="superscript"/>
          </w:rPr>
          <w:t>5</w:t>
        </w:r>
      </w:ins>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del w:id="1383" w:author="Master Repository Process" w:date="2021-08-28T20:26:00Z">
        <w:r>
          <w:rPr>
            <w:snapToGrid w:val="0"/>
            <w:vertAlign w:val="superscript"/>
          </w:rPr>
          <w:delText>5</w:delText>
        </w:r>
      </w:del>
      <w:ins w:id="1384" w:author="Master Repository Process" w:date="2021-08-28T20:26:00Z">
        <w:r>
          <w:rPr>
            <w:snapToGrid w:val="0"/>
            <w:vertAlign w:val="superscript"/>
          </w:rPr>
          <w:t>6</w:t>
        </w:r>
      </w:ins>
      <w:r>
        <w:rPr>
          <w:snapToGrid w:val="0"/>
        </w:rPr>
        <w:tab/>
        <w:t xml:space="preserve">Repealed by the </w:t>
      </w:r>
      <w:r>
        <w:rPr>
          <w:i/>
          <w:snapToGrid w:val="0"/>
        </w:rPr>
        <w:t>Explosives and Dangerous Goods Act 1961</w:t>
      </w:r>
      <w:ins w:id="1385" w:author="Master Repository Process" w:date="2021-08-28T20:26:00Z">
        <w:r>
          <w:rPr>
            <w:snapToGrid w:val="0"/>
          </w:rPr>
          <w:t>,</w:t>
        </w:r>
      </w:ins>
      <w:r>
        <w:rPr>
          <w:snapToGrid w:val="0"/>
        </w:rPr>
        <w:t xml:space="preserve"> which was repealed by the </w:t>
      </w:r>
      <w:r>
        <w:rPr>
          <w:i/>
        </w:rPr>
        <w:t>Dangerous Goods Safety Act 2004.</w:t>
      </w:r>
    </w:p>
    <w:p>
      <w:pPr>
        <w:pStyle w:val="nSubsection"/>
        <w:rPr>
          <w:i/>
        </w:rPr>
      </w:pPr>
      <w:del w:id="1386" w:author="Master Repository Process" w:date="2021-08-28T20:26:00Z">
        <w:r>
          <w:rPr>
            <w:iCs/>
            <w:vertAlign w:val="superscript"/>
          </w:rPr>
          <w:delText>6</w:delText>
        </w:r>
      </w:del>
      <w:ins w:id="1387" w:author="Master Repository Process" w:date="2021-08-28T20:26:00Z">
        <w:r>
          <w:rPr>
            <w:iCs/>
            <w:vertAlign w:val="superscript"/>
          </w:rPr>
          <w:t>7</w:t>
        </w:r>
      </w:ins>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w:t>
      </w:r>
      <w:del w:id="1388" w:author="Master Repository Process" w:date="2021-08-28T20:26:00Z">
        <w:r>
          <w:rPr>
            <w:iCs/>
          </w:rPr>
          <w:delText>compilation</w:delText>
        </w:r>
      </w:del>
      <w:ins w:id="1389" w:author="Master Repository Process" w:date="2021-08-28T20:26:00Z">
        <w:r>
          <w:rPr>
            <w:iCs/>
          </w:rPr>
          <w:t>reprint</w:t>
        </w:r>
      </w:ins>
      <w:r>
        <w:rPr>
          <w:iCs/>
        </w:rPr>
        <w:t xml:space="preserve"> was prepared the department principally assisting the Minister in the administration of the </w:t>
      </w:r>
      <w:r>
        <w:rPr>
          <w:i/>
        </w:rPr>
        <w:t>Marine and Harbours Act 1981</w:t>
      </w:r>
      <w:r>
        <w:rPr>
          <w:iCs/>
        </w:rPr>
        <w:t xml:space="preserve"> is the Department of </w:t>
      </w:r>
      <w:del w:id="1390" w:author="Master Repository Process" w:date="2021-08-28T20:26:00Z">
        <w:r>
          <w:rPr>
            <w:iCs/>
          </w:rPr>
          <w:delText>Planning and Infrastructure</w:delText>
        </w:r>
      </w:del>
      <w:ins w:id="1391" w:author="Master Repository Process" w:date="2021-08-28T20:26:00Z">
        <w:r>
          <w:rPr>
            <w:iCs/>
          </w:rPr>
          <w:t>Transport</w:t>
        </w:r>
      </w:ins>
      <w:r>
        <w:rPr>
          <w:iCs/>
        </w:rPr>
        <w:t>.</w:t>
      </w:r>
    </w:p>
    <w:p>
      <w:pPr>
        <w:pStyle w:val="nSubsection"/>
        <w:rPr>
          <w:snapToGrid w:val="0"/>
        </w:rPr>
      </w:pPr>
      <w:del w:id="1392" w:author="Master Repository Process" w:date="2021-08-28T20:26:00Z">
        <w:r>
          <w:rPr>
            <w:snapToGrid w:val="0"/>
            <w:vertAlign w:val="superscript"/>
          </w:rPr>
          <w:delText>7</w:delText>
        </w:r>
      </w:del>
      <w:ins w:id="1393" w:author="Master Repository Process" w:date="2021-08-28T20:26:00Z">
        <w:r>
          <w:rPr>
            <w:snapToGrid w:val="0"/>
            <w:vertAlign w:val="superscript"/>
          </w:rPr>
          <w:t>8</w:t>
        </w:r>
      </w:ins>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del w:id="1394" w:author="Master Repository Process" w:date="2021-08-28T20:26:00Z">
        <w:r>
          <w:rPr>
            <w:vertAlign w:val="superscript"/>
          </w:rPr>
          <w:delText>8</w:delText>
        </w:r>
      </w:del>
      <w:ins w:id="1395" w:author="Master Repository Process" w:date="2021-08-28T20:26:00Z">
        <w:r>
          <w:rPr>
            <w:vertAlign w:val="superscript"/>
          </w:rPr>
          <w:t>9</w:t>
        </w:r>
      </w:ins>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del w:id="1396" w:author="Master Repository Process" w:date="2021-08-28T20:26:00Z">
        <w:r>
          <w:rPr>
            <w:vertAlign w:val="superscript"/>
          </w:rPr>
          <w:delText>9</w:delText>
        </w:r>
      </w:del>
      <w:ins w:id="1397" w:author="Master Repository Process" w:date="2021-08-28T20:26:00Z">
        <w:r>
          <w:rPr>
            <w:vertAlign w:val="superscript"/>
          </w:rPr>
          <w:t>10</w:t>
        </w:r>
      </w:ins>
      <w:r>
        <w:tab/>
      </w:r>
      <w:r>
        <w:rPr>
          <w:snapToGrid w:val="0"/>
        </w:rPr>
        <w:t>Regulation</w:t>
      </w:r>
      <w:r>
        <w:t> 10 disallowed on 19 Oct 1940.</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1</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rPr>
              <w:noProof/>
            </w:rPr>
            <w:instrText>Schedule 1</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74B60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4AE226E"/>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7"/>
  </w:num>
  <w:num w:numId="15">
    <w:abstractNumId w:val="14"/>
  </w:num>
  <w:num w:numId="16">
    <w:abstractNumId w:val="16"/>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9084413"/>
    <w:docVar w:name="WAFER_20131219084413" w:val="RemoveTocBookmarks,RemoveUnusedBookmarks,RemoveLanguageTags,UsedStyles,ResetPageSize,UpdateArrangement"/>
    <w:docVar w:name="WAFER_20131219084413_GUID" w:val="c7df7bb7-cd50-4c3d-bc86-4ccd0ba8bc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43590A4-C152-43AA-92BE-D8B4A91FA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C394A-AC5F-4924-AC66-2D0BD5A64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26023</Words>
  <Characters>118666</Characters>
  <Application>Microsoft Office Word</Application>
  <DocSecurity>0</DocSecurity>
  <Lines>4944</Lines>
  <Paragraphs>3145</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07-i0-00 - 08-a0-01</dc:title>
  <dc:subject/>
  <dc:creator/>
  <cp:keywords/>
  <dc:description/>
  <cp:lastModifiedBy>Master Repository Process</cp:lastModifiedBy>
  <cp:revision>2</cp:revision>
  <cp:lastPrinted>2013-11-05T00:55:00Z</cp:lastPrinted>
  <dcterms:created xsi:type="dcterms:W3CDTF">2021-08-28T12:26:00Z</dcterms:created>
  <dcterms:modified xsi:type="dcterms:W3CDTF">2021-08-28T12:26:00Z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20131011</vt:lpwstr>
  </property>
  <property fmtid="{D5CDD505-2E9C-101B-9397-08002B2CF9AE}" pid="4" name="DocumentType">
    <vt:lpwstr>Reg</vt:lpwstr>
  </property>
  <property fmtid="{D5CDD505-2E9C-101B-9397-08002B2CF9AE}" pid="5" name="OwlsUID">
    <vt:i4>8924</vt:i4>
  </property>
  <property fmtid="{D5CDD505-2E9C-101B-9397-08002B2CF9AE}" pid="6" name="ReprintNo">
    <vt:lpwstr>8</vt:lpwstr>
  </property>
  <property fmtid="{D5CDD505-2E9C-101B-9397-08002B2CF9AE}" pid="7" name="ReprintedAsAt">
    <vt:filetime>2013-10-10T16:00:00Z</vt:filetime>
  </property>
  <property fmtid="{D5CDD505-2E9C-101B-9397-08002B2CF9AE}" pid="8" name="FromSuffix">
    <vt:lpwstr>07-i0-00</vt:lpwstr>
  </property>
  <property fmtid="{D5CDD505-2E9C-101B-9397-08002B2CF9AE}" pid="9" name="FromAsAtDate">
    <vt:lpwstr>01 Jul 2013</vt:lpwstr>
  </property>
  <property fmtid="{D5CDD505-2E9C-101B-9397-08002B2CF9AE}" pid="10" name="ToSuffix">
    <vt:lpwstr>08-a0-01</vt:lpwstr>
  </property>
  <property fmtid="{D5CDD505-2E9C-101B-9397-08002B2CF9AE}" pid="11" name="ToAsAtDate">
    <vt:lpwstr>11 Oct 2013</vt:lpwstr>
  </property>
</Properties>
</file>