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09 Nov 2013</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0" w:name="_Toc378081254"/>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34196310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1" w:name="_Toc378081255"/>
      <w:bookmarkStart w:id="12" w:name="_Toc423332723"/>
      <w:bookmarkStart w:id="13" w:name="_Toc425219442"/>
      <w:bookmarkStart w:id="14" w:name="_Toc426249309"/>
      <w:bookmarkStart w:id="15" w:name="_Toc449924705"/>
      <w:bookmarkStart w:id="16" w:name="_Toc449947723"/>
      <w:bookmarkStart w:id="17" w:name="_Toc454185714"/>
      <w:bookmarkStart w:id="18" w:name="_Toc90877307"/>
      <w:bookmarkStart w:id="19" w:name="_Toc121827272"/>
      <w:bookmarkStart w:id="20" w:name="_Toc34196310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February 2005.</w:t>
      </w:r>
    </w:p>
    <w:p>
      <w:pPr>
        <w:pStyle w:val="Heading5"/>
        <w:spacing w:before="240"/>
      </w:pPr>
      <w:bookmarkStart w:id="21" w:name="_Toc378081256"/>
      <w:bookmarkStart w:id="22" w:name="_Toc341963106"/>
      <w:bookmarkStart w:id="23" w:name="_Toc90877309"/>
      <w:bookmarkStart w:id="24" w:name="_Toc121827274"/>
      <w:r>
        <w:rPr>
          <w:rStyle w:val="CharSectno"/>
        </w:rPr>
        <w:t>3</w:t>
      </w:r>
      <w:r>
        <w:t>.</w:t>
      </w:r>
      <w:r>
        <w:tab/>
        <w:t>Terms used</w:t>
      </w:r>
      <w:bookmarkEnd w:id="21"/>
      <w:bookmarkEnd w:id="22"/>
    </w:p>
    <w:p>
      <w:pPr>
        <w:pStyle w:val="Subsection"/>
      </w:pPr>
      <w:r>
        <w:tab/>
      </w:r>
      <w:r>
        <w:tab/>
        <w:t xml:space="preserve">In these regulations — </w:t>
      </w:r>
    </w:p>
    <w:p>
      <w:pPr>
        <w:pStyle w:val="Defstart"/>
        <w:rPr>
          <w:ins w:id="25" w:author="Master Repository Process" w:date="2021-07-31T19:50:00Z"/>
        </w:rPr>
      </w:pPr>
      <w:ins w:id="26" w:author="Master Repository Process" w:date="2021-07-31T19:50:00Z">
        <w:r>
          <w:tab/>
        </w:r>
        <w:r>
          <w:rPr>
            <w:rStyle w:val="CharDefText"/>
          </w:rPr>
          <w:t>analyst</w:t>
        </w:r>
        <w:r>
          <w:t xml:space="preserve"> means a person authorised under regulation 26H(2);</w:t>
        </w:r>
      </w:ins>
    </w:p>
    <w:p>
      <w:pPr>
        <w:pStyle w:val="Defstart"/>
        <w:rPr>
          <w:ins w:id="27" w:author="Master Repository Process" w:date="2021-07-31T19:50:00Z"/>
        </w:rPr>
      </w:pPr>
      <w:ins w:id="28" w:author="Master Repository Process" w:date="2021-07-31T19:50:00Z">
        <w:r>
          <w:tab/>
        </w:r>
        <w:r>
          <w:rPr>
            <w:rStyle w:val="CharDefText"/>
          </w:rPr>
          <w:t>authorised breath tester</w:t>
        </w:r>
        <w:r>
          <w:t xml:space="preserve"> has the meaning given in regulation 26D(1);</w:t>
        </w:r>
      </w:ins>
    </w:p>
    <w:p>
      <w:pPr>
        <w:pStyle w:val="Defstart"/>
        <w:rPr>
          <w:ins w:id="29" w:author="Master Repository Process" w:date="2021-07-31T19:50:00Z"/>
        </w:rPr>
      </w:pPr>
      <w:ins w:id="30" w:author="Master Repository Process" w:date="2021-07-31T19:50:00Z">
        <w:r>
          <w:tab/>
        </w:r>
        <w:r>
          <w:rPr>
            <w:rStyle w:val="CharDefText"/>
          </w:rPr>
          <w:t>authorised sample collector</w:t>
        </w:r>
        <w:r>
          <w:t xml:space="preserve"> means a medical practitioner, a registered nurse or a phlebotomist;</w:t>
        </w:r>
      </w:ins>
    </w:p>
    <w:p>
      <w:pPr>
        <w:pStyle w:val="Defstart"/>
        <w:rPr>
          <w:ins w:id="31" w:author="Master Repository Process" w:date="2021-07-31T19:50:00Z"/>
        </w:rPr>
      </w:pPr>
      <w:ins w:id="32" w:author="Master Repository Process" w:date="2021-07-31T19:50:00Z">
        <w:r>
          <w:tab/>
        </w:r>
        <w:r>
          <w:rPr>
            <w:rStyle w:val="CharDefText"/>
          </w:rPr>
          <w:t>blood alcohol content</w:t>
        </w:r>
        <w:r>
          <w:t xml:space="preserve"> means the concentration of alcohol in a person’s blood, expressed in grams of alcohol per 100 ml of blood;</w:t>
        </w:r>
      </w:ins>
    </w:p>
    <w:p>
      <w:pPr>
        <w:pStyle w:val="Defstart"/>
        <w:rPr>
          <w:ins w:id="33" w:author="Master Repository Process" w:date="2021-07-31T19:50:00Z"/>
        </w:rPr>
      </w:pPr>
      <w:ins w:id="34" w:author="Master Repository Process" w:date="2021-07-31T19:50:00Z">
        <w:r>
          <w:tab/>
        </w:r>
        <w:r>
          <w:rPr>
            <w:rStyle w:val="CharDefText"/>
          </w:rPr>
          <w:t>blood sampling equipment</w:t>
        </w:r>
        <w:r>
          <w:t xml:space="preserve"> has the meaning given in regulation 26F(1);</w:t>
        </w:r>
      </w:ins>
    </w:p>
    <w:p>
      <w:pPr>
        <w:pStyle w:val="Defstart"/>
        <w:rPr>
          <w:ins w:id="35" w:author="Master Repository Process" w:date="2021-07-31T19:50:00Z"/>
        </w:rPr>
      </w:pPr>
      <w:ins w:id="36" w:author="Master Repository Process" w:date="2021-07-31T19:50:00Z">
        <w:r>
          <w:tab/>
        </w:r>
        <w:r>
          <w:rPr>
            <w:rStyle w:val="CharDefText"/>
          </w:rPr>
          <w:t xml:space="preserve">Breath Analysis Regulations </w:t>
        </w:r>
        <w:r>
          <w:t xml:space="preserve">means the </w:t>
        </w:r>
        <w:r>
          <w:rPr>
            <w:rStyle w:val="CharDefText"/>
            <w:b w:val="0"/>
          </w:rPr>
          <w:t>Road Traffic (Breath Analysis) Regulations 1975</w:t>
        </w:r>
        <w:r>
          <w:t>;</w:t>
        </w:r>
      </w:ins>
    </w:p>
    <w:p>
      <w:pPr>
        <w:pStyle w:val="Defstart"/>
        <w:rPr>
          <w:ins w:id="37" w:author="Master Repository Process" w:date="2021-07-31T19:50:00Z"/>
        </w:rPr>
      </w:pPr>
      <w:ins w:id="38" w:author="Master Repository Process" w:date="2021-07-31T19:50:00Z">
        <w:r>
          <w:lastRenderedPageBreak/>
          <w:tab/>
        </w:r>
        <w:r>
          <w:rPr>
            <w:rStyle w:val="CharDefText"/>
          </w:rPr>
          <w:t xml:space="preserve">breath test </w:t>
        </w:r>
        <w:r>
          <w:t>means a test of a sample of a reportable offender’s breath under section 94B(2)(a) of the Act by means of breath testing equipment;</w:t>
        </w:r>
      </w:ins>
    </w:p>
    <w:p>
      <w:pPr>
        <w:pStyle w:val="Defstart"/>
        <w:rPr>
          <w:ins w:id="39" w:author="Master Repository Process" w:date="2021-07-31T19:50:00Z"/>
        </w:rPr>
      </w:pPr>
      <w:ins w:id="40" w:author="Master Repository Process" w:date="2021-07-31T19:50:00Z">
        <w:r>
          <w:tab/>
        </w:r>
        <w:r>
          <w:rPr>
            <w:rStyle w:val="CharDefText"/>
          </w:rPr>
          <w:t>breath testing equipment</w:t>
        </w:r>
        <w:r>
          <w:t xml:space="preserve"> means a type of apparatus that is approved under the </w:t>
        </w:r>
        <w:r>
          <w:rPr>
            <w:i/>
          </w:rPr>
          <w:t>Road Traffic Act 1974</w:t>
        </w:r>
        <w:r>
          <w:t xml:space="preserve"> section 72(2)(a) or (b);</w:t>
        </w:r>
      </w:ins>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rPr>
          <w:ins w:id="41" w:author="Master Repository Process" w:date="2021-07-31T19:50:00Z"/>
        </w:rPr>
      </w:pPr>
      <w:ins w:id="42" w:author="Master Repository Process" w:date="2021-07-31T19:50: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Defstart"/>
        <w:rPr>
          <w:ins w:id="43" w:author="Master Repository Process" w:date="2021-07-31T19:50:00Z"/>
        </w:rPr>
      </w:pPr>
      <w:ins w:id="44" w:author="Master Repository Process" w:date="2021-07-31T19:50:00Z">
        <w:r>
          <w:tab/>
        </w:r>
        <w:r>
          <w:rPr>
            <w:rStyle w:val="CharDefText"/>
          </w:rPr>
          <w:t>phlebotomist</w:t>
        </w:r>
        <w:r>
          <w:t xml:space="preserve"> means the holder of a current certificate of competency in phlebotomy issued by an Australian public hospital or teaching facility;</w:t>
        </w:r>
      </w:ins>
    </w:p>
    <w:p>
      <w:pPr>
        <w:pStyle w:val="Defstart"/>
      </w:pPr>
      <w:r>
        <w:rPr>
          <w:b/>
        </w:rPr>
        <w:tab/>
      </w:r>
      <w:r>
        <w:rPr>
          <w:rStyle w:val="CharDefText"/>
        </w:rPr>
        <w:t>recognised order</w:t>
      </w:r>
      <w:r>
        <w:t xml:space="preserve"> means a corresponding </w:t>
      </w:r>
      <w:del w:id="45" w:author="Master Repository Process" w:date="2021-07-31T19:50:00Z">
        <w:r>
          <w:delText>prohibition</w:delText>
        </w:r>
      </w:del>
      <w:ins w:id="46" w:author="Master Repository Process" w:date="2021-07-31T19:50:00Z">
        <w:r>
          <w:t>protection</w:t>
        </w:r>
      </w:ins>
      <w:r>
        <w:t xml:space="preserve"> order recognised under regulation 23(1);</w:t>
      </w:r>
    </w:p>
    <w:p>
      <w:pPr>
        <w:pStyle w:val="Defstart"/>
        <w:rPr>
          <w:ins w:id="47" w:author="Master Repository Process" w:date="2021-07-31T19:50:00Z"/>
        </w:rPr>
      </w:pPr>
      <w:ins w:id="48" w:author="Master Repository Process" w:date="2021-07-31T19:50:00Z">
        <w:r>
          <w:tab/>
        </w:r>
        <w:r>
          <w:rPr>
            <w:rStyle w:val="CharDefText"/>
          </w:rPr>
          <w:t xml:space="preserve">registered nurse </w:t>
        </w:r>
        <w:r>
          <w:t xml:space="preserve">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ins>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w:t>
      </w:r>
      <w:del w:id="49" w:author="Master Repository Process" w:date="2021-07-31T19:50:00Z">
        <w:r>
          <w:delText>prohibition</w:delText>
        </w:r>
      </w:del>
      <w:ins w:id="50" w:author="Master Repository Process" w:date="2021-07-31T19:50:00Z">
        <w:r>
          <w:t>protection</w:t>
        </w:r>
      </w:ins>
      <w:r>
        <w:t xml:space="preserve">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del w:id="51" w:author="Master Repository Process" w:date="2021-07-31T19:50:00Z">
        <w:r>
          <w:delText>.</w:delText>
        </w:r>
      </w:del>
      <w:ins w:id="52" w:author="Master Repository Process" w:date="2021-07-31T19:50:00Z">
        <w:r>
          <w:t>;</w:t>
        </w:r>
      </w:ins>
    </w:p>
    <w:p>
      <w:pPr>
        <w:pStyle w:val="Defstart"/>
        <w:rPr>
          <w:ins w:id="53" w:author="Master Repository Process" w:date="2021-07-31T19:50:00Z"/>
        </w:rPr>
      </w:pPr>
      <w:ins w:id="54" w:author="Master Repository Process" w:date="2021-07-31T19:50:00Z">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ins>
    </w:p>
    <w:p>
      <w:pPr>
        <w:pStyle w:val="Defstart"/>
        <w:rPr>
          <w:ins w:id="55" w:author="Master Repository Process" w:date="2021-07-31T19:50:00Z"/>
        </w:rPr>
      </w:pPr>
      <w:ins w:id="56" w:author="Master Repository Process" w:date="2021-07-31T19:50:00Z">
        <w:r>
          <w:tab/>
        </w:r>
        <w:r>
          <w:rPr>
            <w:rStyle w:val="CharDefText"/>
          </w:rPr>
          <w:t>urine sampling equipment</w:t>
        </w:r>
        <w:r>
          <w:t xml:space="preserve"> has the meaning given in regulation 26F(1).</w:t>
        </w:r>
      </w:ins>
    </w:p>
    <w:p>
      <w:pPr>
        <w:pStyle w:val="Footnotesection"/>
      </w:pPr>
      <w:r>
        <w:tab/>
        <w:t>[Regulation 3 inserted in Gazette 1 Jun 2007 p. 2525</w:t>
      </w:r>
      <w:r>
        <w:noBreakHyphen/>
        <w:t>6</w:t>
      </w:r>
      <w:ins w:id="57" w:author="Master Repository Process" w:date="2021-07-31T19:50:00Z">
        <w:r>
          <w:t>; amended in Gazette 8 Nov 2013 p.</w:t>
        </w:r>
        <w:r>
          <w:rPr>
            <w:sz w:val="19"/>
          </w:rPr>
          <w:t> </w:t>
        </w:r>
        <w:r>
          <w:t>4995-7</w:t>
        </w:r>
      </w:ins>
      <w:r>
        <w:t>.]</w:t>
      </w:r>
    </w:p>
    <w:p>
      <w:pPr>
        <w:pStyle w:val="Heading5"/>
      </w:pPr>
      <w:bookmarkStart w:id="58" w:name="_Toc378081257"/>
      <w:bookmarkStart w:id="59" w:name="_Toc341963107"/>
      <w:r>
        <w:rPr>
          <w:rStyle w:val="CharSectno"/>
        </w:rPr>
        <w:t>4</w:t>
      </w:r>
      <w:r>
        <w:t>.</w:t>
      </w:r>
      <w:r>
        <w:tab/>
        <w:t>Authorised persons (s. 3)</w:t>
      </w:r>
      <w:bookmarkEnd w:id="58"/>
      <w:bookmarkEnd w:id="23"/>
      <w:bookmarkEnd w:id="24"/>
      <w:bookmarkEnd w:id="59"/>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60" w:name="_Toc378081258"/>
      <w:bookmarkStart w:id="61" w:name="_Toc90877310"/>
      <w:bookmarkStart w:id="62" w:name="_Toc121827275"/>
      <w:bookmarkStart w:id="63" w:name="_Toc341963108"/>
      <w:r>
        <w:rPr>
          <w:rStyle w:val="CharSectno"/>
        </w:rPr>
        <w:t>5</w:t>
      </w:r>
      <w:r>
        <w:t>.</w:t>
      </w:r>
      <w:r>
        <w:tab/>
        <w:t>Corresponding Acts (s. 3)</w:t>
      </w:r>
      <w:bookmarkEnd w:id="60"/>
      <w:bookmarkEnd w:id="61"/>
      <w:bookmarkEnd w:id="62"/>
      <w:bookmarkEnd w:id="63"/>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w:t>
      </w:r>
    </w:p>
    <w:p>
      <w:pPr>
        <w:pStyle w:val="Indenta"/>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pPr>
      <w:bookmarkStart w:id="64" w:name="_Toc90877311"/>
      <w:bookmarkStart w:id="65" w:name="_Toc121827276"/>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66" w:name="_Toc378081259"/>
      <w:bookmarkStart w:id="67" w:name="_Toc341963109"/>
      <w:r>
        <w:rPr>
          <w:rStyle w:val="CharSectno"/>
        </w:rPr>
        <w:t>6</w:t>
      </w:r>
      <w:r>
        <w:t>.</w:t>
      </w:r>
      <w:r>
        <w:tab/>
        <w:t>Corresponding offender reporting orders (s. 3)</w:t>
      </w:r>
      <w:bookmarkEnd w:id="66"/>
      <w:bookmarkEnd w:id="64"/>
      <w:bookmarkEnd w:id="65"/>
      <w:bookmarkEnd w:id="67"/>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bookmarkStart w:id="68" w:name="_Toc90877312"/>
      <w:bookmarkStart w:id="69" w:name="_Toc121827277"/>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70" w:name="_Toc378081260"/>
      <w:bookmarkStart w:id="71" w:name="_Toc341963110"/>
      <w:r>
        <w:rPr>
          <w:rStyle w:val="CharSectno"/>
        </w:rPr>
        <w:t>6A</w:t>
      </w:r>
      <w:r>
        <w:t>.</w:t>
      </w:r>
      <w:r>
        <w:tab/>
        <w:t>Sentences (s. 3)</w:t>
      </w:r>
      <w:bookmarkEnd w:id="70"/>
      <w:bookmarkEnd w:id="71"/>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72" w:name="_Toc378081261"/>
      <w:bookmarkStart w:id="73" w:name="_Toc341963111"/>
      <w:r>
        <w:rPr>
          <w:rStyle w:val="CharSectno"/>
        </w:rPr>
        <w:t>7</w:t>
      </w:r>
      <w:r>
        <w:t>.</w:t>
      </w:r>
      <w:r>
        <w:tab/>
        <w:t>Supervising authorities (s. 3)</w:t>
      </w:r>
      <w:bookmarkEnd w:id="72"/>
      <w:bookmarkEnd w:id="68"/>
      <w:bookmarkEnd w:id="69"/>
      <w:bookmarkEnd w:id="73"/>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74" w:name="_Toc378081262"/>
      <w:bookmarkStart w:id="75" w:name="_Toc90877313"/>
      <w:bookmarkStart w:id="76" w:name="_Toc121827278"/>
      <w:bookmarkStart w:id="77" w:name="_Toc341963112"/>
      <w:r>
        <w:rPr>
          <w:rStyle w:val="CharSectno"/>
        </w:rPr>
        <w:t>8</w:t>
      </w:r>
      <w:r>
        <w:t>.</w:t>
      </w:r>
      <w:r>
        <w:tab/>
        <w:t>Offences — relevance if committed by child (s. 6)</w:t>
      </w:r>
      <w:bookmarkEnd w:id="74"/>
      <w:bookmarkEnd w:id="75"/>
      <w:bookmarkEnd w:id="76"/>
      <w:bookmarkEnd w:id="77"/>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 xml:space="preserve">Classification (Publications, Films and Computer Games) Enforcement Act 1996  </w:t>
      </w:r>
      <w:r>
        <w:t>section 60 (deleted);</w:t>
      </w:r>
      <w:r>
        <w:rPr>
          <w:vertAlign w:val="superscript"/>
        </w:rPr>
        <w:t>3</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Footnotesection"/>
      </w:pPr>
      <w:r>
        <w:tab/>
        <w:t>[Regulation 8 amended in Gazette 1 Jul 2011 p. 2746</w:t>
      </w:r>
      <w:r>
        <w:noBreakHyphen/>
        <w:t>7.]</w:t>
      </w:r>
    </w:p>
    <w:p>
      <w:pPr>
        <w:pStyle w:val="Heading5"/>
      </w:pPr>
      <w:bookmarkStart w:id="78" w:name="_Toc378081263"/>
      <w:bookmarkStart w:id="79" w:name="_Toc90877314"/>
      <w:bookmarkStart w:id="80" w:name="_Toc121827279"/>
      <w:bookmarkStart w:id="81" w:name="_Toc341963113"/>
      <w:r>
        <w:rPr>
          <w:rStyle w:val="CharSectno"/>
        </w:rPr>
        <w:t>9</w:t>
      </w:r>
      <w:r>
        <w:t>.</w:t>
      </w:r>
      <w:r>
        <w:tab/>
        <w:t>Foreign witness protection laws (s. 6 and 75)</w:t>
      </w:r>
      <w:bookmarkEnd w:id="78"/>
      <w:bookmarkEnd w:id="79"/>
      <w:bookmarkEnd w:id="80"/>
      <w:bookmarkEnd w:id="8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w:t>
      </w:r>
      <w:r>
        <w:rPr>
          <w:i/>
          <w:iCs/>
        </w:rPr>
        <w:t>Witness Protection Act 1991</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the </w:t>
      </w:r>
      <w:r>
        <w:rPr>
          <w:i/>
          <w:iCs/>
        </w:rPr>
        <w:t>Witness Protection Act 2000</w:t>
      </w:r>
      <w:r>
        <w:t xml:space="preserve"> of </w:t>
      </w:r>
      <w:smartTag w:uri="urn:schemas-microsoft-com:office:smarttags" w:element="place">
        <w:smartTag w:uri="urn:schemas-microsoft-com:office:smarttags" w:element="State">
          <w:r>
            <w:t>Queensland</w:t>
          </w:r>
        </w:smartTag>
      </w:smartTag>
      <w:r>
        <w:t>;</w:t>
      </w:r>
    </w:p>
    <w:p>
      <w:pPr>
        <w:pStyle w:val="Indenta"/>
      </w:pPr>
      <w:r>
        <w:tab/>
        <w:t>(e)</w:t>
      </w:r>
      <w:r>
        <w:tab/>
        <w:t xml:space="preserve">the </w:t>
      </w:r>
      <w:r>
        <w:rPr>
          <w:i/>
          <w:iCs/>
        </w:rPr>
        <w:t>Witness Protection Act 1996</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w:t>
      </w:r>
      <w:r>
        <w:rPr>
          <w:i/>
          <w:iCs/>
        </w:rPr>
        <w:t>Witness Protection Act 2000</w:t>
      </w:r>
      <w:r>
        <w:t xml:space="preserve"> of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(h)</w:t>
      </w:r>
      <w:r>
        <w:tab/>
        <w:t xml:space="preserve">the </w:t>
      </w:r>
      <w:r>
        <w:rPr>
          <w:i/>
          <w:iCs/>
        </w:rPr>
        <w:t>Witness Protection Act 1996</w:t>
      </w:r>
      <w:r>
        <w:t xml:space="preserve"> of the </w:t>
      </w:r>
      <w:smartTag w:uri="urn:schemas-microsoft-com:office:smarttags" w:element="place">
        <w:smartTag w:uri="urn:schemas-microsoft-com:office:smarttags" w:element="State">
          <w:r>
            <w:t>Australian Capital Territory</w:t>
          </w:r>
        </w:smartTag>
      </w:smartTag>
      <w:r>
        <w:t>.</w:t>
      </w:r>
    </w:p>
    <w:p>
      <w:pPr>
        <w:pStyle w:val="Heading5"/>
      </w:pPr>
      <w:bookmarkStart w:id="82" w:name="_Toc378081264"/>
      <w:bookmarkStart w:id="83" w:name="_Toc90877315"/>
      <w:bookmarkStart w:id="84" w:name="_Toc121827280"/>
      <w:bookmarkStart w:id="85" w:name="_Toc341963114"/>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82"/>
      <w:bookmarkEnd w:id="83"/>
      <w:bookmarkEnd w:id="84"/>
      <w:bookmarkEnd w:id="85"/>
    </w:p>
    <w:p>
      <w:pPr>
        <w:pStyle w:val="Subsection"/>
      </w:pPr>
      <w:r>
        <w:tab/>
      </w:r>
      <w:r>
        <w:tab/>
        <w:t>For the purposes of section 8 of the Act, 1 February 2005 is specified.</w:t>
      </w:r>
    </w:p>
    <w:p>
      <w:pPr>
        <w:pStyle w:val="Heading5"/>
      </w:pPr>
      <w:bookmarkStart w:id="86" w:name="_Toc378081265"/>
      <w:bookmarkStart w:id="87" w:name="_Toc341963115"/>
      <w:bookmarkStart w:id="88" w:name="_Toc90877317"/>
      <w:bookmarkStart w:id="89" w:name="_Toc121827282"/>
      <w:r>
        <w:rPr>
          <w:rStyle w:val="CharSectno"/>
        </w:rPr>
        <w:t>11A</w:t>
      </w:r>
      <w:r>
        <w:t>.</w:t>
      </w:r>
      <w:r>
        <w:tab/>
        <w:t>Class 1 offences (s. 10)</w:t>
      </w:r>
      <w:bookmarkEnd w:id="86"/>
      <w:bookmarkEnd w:id="87"/>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272.8</w:t>
            </w:r>
          </w:p>
        </w:tc>
        <w:tc>
          <w:tcPr>
            <w:tcW w:w="1795" w:type="dxa"/>
          </w:tcPr>
          <w:p>
            <w:pPr>
              <w:pStyle w:val="TableNAm"/>
            </w:pPr>
            <w:r>
              <w:t>s. 272.10</w:t>
            </w:r>
          </w:p>
        </w:tc>
        <w:tc>
          <w:tcPr>
            <w:tcW w:w="1796" w:type="dxa"/>
          </w:tcPr>
          <w:p>
            <w:pPr>
              <w:pStyle w:val="TableNAm"/>
            </w:pPr>
            <w:r>
              <w:t>s. 272.11</w:t>
            </w:r>
          </w:p>
        </w:tc>
      </w:tr>
      <w:tr>
        <w:tc>
          <w:tcPr>
            <w:tcW w:w="1795" w:type="dxa"/>
          </w:tcPr>
          <w:p>
            <w:pPr>
              <w:pStyle w:val="TableNAm"/>
            </w:pPr>
            <w:r>
              <w:t>s. 272.12</w:t>
            </w:r>
          </w:p>
        </w:tc>
        <w:tc>
          <w:tcPr>
            <w:tcW w:w="1795" w:type="dxa"/>
          </w:tcPr>
          <w:p>
            <w:pPr>
              <w:pStyle w:val="TableNAm"/>
            </w:pPr>
            <w:r>
              <w:t>s. 273.7</w:t>
            </w:r>
          </w:p>
        </w:tc>
        <w:tc>
          <w:tcPr>
            <w:tcW w:w="1796" w:type="dxa"/>
          </w:tcPr>
          <w:p>
            <w:pPr>
              <w:pStyle w:val="TableNAm"/>
            </w:pPr>
            <w:r>
              <w:t>s. 471.22</w:t>
            </w:r>
          </w:p>
        </w:tc>
      </w:tr>
      <w:tr>
        <w:tc>
          <w:tcPr>
            <w:tcW w:w="1795" w:type="dxa"/>
          </w:tcPr>
          <w:p>
            <w:pPr>
              <w:pStyle w:val="TableNAm"/>
            </w:pPr>
            <w:r>
              <w:t>s. 474.24A</w:t>
            </w:r>
          </w:p>
        </w:tc>
        <w:tc>
          <w:tcPr>
            <w:tcW w:w="1795" w:type="dxa"/>
          </w:tcPr>
          <w:p>
            <w:pPr>
              <w:pStyle w:val="TableNAm"/>
            </w:pPr>
          </w:p>
        </w:tc>
        <w:tc>
          <w:tcPr>
            <w:tcW w:w="1796" w:type="dxa"/>
          </w:tcPr>
          <w:p>
            <w:pPr>
              <w:pStyle w:val="TableNAm"/>
            </w:pPr>
          </w:p>
        </w:tc>
      </w:tr>
    </w:tbl>
    <w:p>
      <w:pPr>
        <w:pStyle w:val="Footnotesection"/>
      </w:pPr>
      <w:r>
        <w:tab/>
        <w:t>[Regulation 11A inserted in Gazette 21 Jan 2011 p. 158.]</w:t>
      </w:r>
    </w:p>
    <w:p>
      <w:pPr>
        <w:pStyle w:val="Heading5"/>
      </w:pPr>
      <w:bookmarkStart w:id="90" w:name="_Toc378081266"/>
      <w:bookmarkStart w:id="91" w:name="_Toc341963116"/>
      <w:r>
        <w:rPr>
          <w:rStyle w:val="CharSectno"/>
        </w:rPr>
        <w:t>11</w:t>
      </w:r>
      <w:r>
        <w:t>.</w:t>
      </w:r>
      <w:r>
        <w:tab/>
        <w:t>Class 2 offences (s. 11)</w:t>
      </w:r>
      <w:bookmarkEnd w:id="90"/>
      <w:bookmarkEnd w:id="91"/>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271.4</w:t>
            </w:r>
          </w:p>
        </w:tc>
        <w:tc>
          <w:tcPr>
            <w:tcW w:w="1795" w:type="dxa"/>
          </w:tcPr>
          <w:p>
            <w:pPr>
              <w:pStyle w:val="TableNAm"/>
            </w:pPr>
            <w:r>
              <w:t>s. 271.7</w:t>
            </w:r>
          </w:p>
        </w:tc>
        <w:tc>
          <w:tcPr>
            <w:tcW w:w="1796" w:type="dxa"/>
          </w:tcPr>
          <w:p>
            <w:pPr>
              <w:pStyle w:val="TableNAm"/>
            </w:pPr>
            <w:r>
              <w:t>s. 272.9</w:t>
            </w:r>
          </w:p>
        </w:tc>
      </w:tr>
      <w:tr>
        <w:tc>
          <w:tcPr>
            <w:tcW w:w="1795" w:type="dxa"/>
          </w:tcPr>
          <w:p>
            <w:pPr>
              <w:pStyle w:val="TableNAm"/>
            </w:pPr>
            <w:r>
              <w:t>s. 272.13</w:t>
            </w:r>
          </w:p>
        </w:tc>
        <w:tc>
          <w:tcPr>
            <w:tcW w:w="1795" w:type="dxa"/>
          </w:tcPr>
          <w:p>
            <w:pPr>
              <w:pStyle w:val="TableNAm"/>
            </w:pPr>
            <w:r>
              <w:t>s. 272.14</w:t>
            </w:r>
          </w:p>
        </w:tc>
        <w:tc>
          <w:tcPr>
            <w:tcW w:w="1796" w:type="dxa"/>
          </w:tcPr>
          <w:p>
            <w:pPr>
              <w:pStyle w:val="TableNAm"/>
            </w:pPr>
            <w:r>
              <w:t>s. 272.15</w:t>
            </w:r>
          </w:p>
        </w:tc>
      </w:tr>
      <w:tr>
        <w:tc>
          <w:tcPr>
            <w:tcW w:w="1795" w:type="dxa"/>
          </w:tcPr>
          <w:p>
            <w:pPr>
              <w:pStyle w:val="TableNAm"/>
            </w:pPr>
            <w:r>
              <w:t>s. 272.18</w:t>
            </w:r>
          </w:p>
        </w:tc>
        <w:tc>
          <w:tcPr>
            <w:tcW w:w="1795" w:type="dxa"/>
          </w:tcPr>
          <w:p>
            <w:pPr>
              <w:pStyle w:val="TableNAm"/>
            </w:pPr>
            <w:r>
              <w:t>s. 272.19</w:t>
            </w:r>
          </w:p>
        </w:tc>
        <w:tc>
          <w:tcPr>
            <w:tcW w:w="1796" w:type="dxa"/>
          </w:tcPr>
          <w:p>
            <w:pPr>
              <w:pStyle w:val="TableNAm"/>
            </w:pPr>
            <w:r>
              <w:t>s. 272.20</w:t>
            </w:r>
          </w:p>
        </w:tc>
      </w:tr>
      <w:tr>
        <w:tc>
          <w:tcPr>
            <w:tcW w:w="1795" w:type="dxa"/>
          </w:tcPr>
          <w:p>
            <w:pPr>
              <w:pStyle w:val="TableNAm"/>
            </w:pPr>
            <w:r>
              <w:t>s. 273.5</w:t>
            </w:r>
          </w:p>
        </w:tc>
        <w:tc>
          <w:tcPr>
            <w:tcW w:w="1795" w:type="dxa"/>
          </w:tcPr>
          <w:p>
            <w:pPr>
              <w:pStyle w:val="TableNAm"/>
            </w:pPr>
            <w:r>
              <w:t>s. 273.6</w:t>
            </w:r>
          </w:p>
        </w:tc>
        <w:tc>
          <w:tcPr>
            <w:tcW w:w="1796" w:type="dxa"/>
          </w:tcPr>
          <w:p>
            <w:pPr>
              <w:pStyle w:val="TableNAm"/>
            </w:pPr>
            <w:r>
              <w:t>s. 471.16</w:t>
            </w:r>
          </w:p>
        </w:tc>
      </w:tr>
      <w:tr>
        <w:tc>
          <w:tcPr>
            <w:tcW w:w="1795" w:type="dxa"/>
          </w:tcPr>
          <w:p>
            <w:pPr>
              <w:pStyle w:val="TableNAm"/>
            </w:pPr>
            <w:r>
              <w:t>s. 471.17</w:t>
            </w:r>
          </w:p>
        </w:tc>
        <w:tc>
          <w:tcPr>
            <w:tcW w:w="1795" w:type="dxa"/>
          </w:tcPr>
          <w:p>
            <w:pPr>
              <w:pStyle w:val="TableNAm"/>
            </w:pPr>
            <w:r>
              <w:t>s. 471.19</w:t>
            </w:r>
          </w:p>
        </w:tc>
        <w:tc>
          <w:tcPr>
            <w:tcW w:w="1796" w:type="dxa"/>
          </w:tcPr>
          <w:p>
            <w:pPr>
              <w:pStyle w:val="TableNAm"/>
            </w:pPr>
            <w:r>
              <w:t>s. 471.20</w:t>
            </w:r>
          </w:p>
        </w:tc>
      </w:tr>
      <w:tr>
        <w:tc>
          <w:tcPr>
            <w:tcW w:w="1795" w:type="dxa"/>
          </w:tcPr>
          <w:p>
            <w:pPr>
              <w:pStyle w:val="TableNAm"/>
            </w:pPr>
            <w:r>
              <w:t>s. 471.24</w:t>
            </w:r>
          </w:p>
        </w:tc>
        <w:tc>
          <w:tcPr>
            <w:tcW w:w="1795" w:type="dxa"/>
          </w:tcPr>
          <w:p>
            <w:pPr>
              <w:pStyle w:val="TableNAm"/>
            </w:pPr>
            <w:r>
              <w:t>s. 471.25</w:t>
            </w:r>
          </w:p>
        </w:tc>
        <w:tc>
          <w:tcPr>
            <w:tcW w:w="1796" w:type="dxa"/>
          </w:tcPr>
          <w:p>
            <w:pPr>
              <w:pStyle w:val="TableNAm"/>
            </w:pPr>
            <w:r>
              <w:t>s. 471.26</w:t>
            </w:r>
          </w:p>
        </w:tc>
      </w:tr>
      <w:tr>
        <w:tc>
          <w:tcPr>
            <w:tcW w:w="1795" w:type="dxa"/>
          </w:tcPr>
          <w:p>
            <w:pPr>
              <w:pStyle w:val="TableNAm"/>
            </w:pPr>
            <w:r>
              <w:t>s. 474.19</w:t>
            </w:r>
          </w:p>
        </w:tc>
        <w:tc>
          <w:tcPr>
            <w:tcW w:w="1795" w:type="dxa"/>
          </w:tcPr>
          <w:p>
            <w:pPr>
              <w:pStyle w:val="TableNAm"/>
            </w:pPr>
            <w:r>
              <w:t>s. 474.20</w:t>
            </w:r>
          </w:p>
        </w:tc>
        <w:tc>
          <w:tcPr>
            <w:tcW w:w="1796" w:type="dxa"/>
          </w:tcPr>
          <w:p>
            <w:pPr>
              <w:pStyle w:val="TableNAm"/>
            </w:pPr>
            <w:r>
              <w:t>s. 474.22</w:t>
            </w:r>
          </w:p>
        </w:tc>
      </w:tr>
      <w:tr>
        <w:tc>
          <w:tcPr>
            <w:tcW w:w="1795" w:type="dxa"/>
          </w:tcPr>
          <w:p>
            <w:pPr>
              <w:pStyle w:val="TableNAm"/>
            </w:pPr>
            <w:r>
              <w:t>s. 474.23</w:t>
            </w:r>
          </w:p>
        </w:tc>
        <w:tc>
          <w:tcPr>
            <w:tcW w:w="1795" w:type="dxa"/>
          </w:tcPr>
          <w:p>
            <w:pPr>
              <w:pStyle w:val="TableNAm"/>
            </w:pPr>
            <w:r>
              <w:t>s. 474.25A</w:t>
            </w:r>
          </w:p>
        </w:tc>
        <w:tc>
          <w:tcPr>
            <w:tcW w:w="1796" w:type="dxa"/>
          </w:tcPr>
          <w:p>
            <w:pPr>
              <w:pStyle w:val="TableNAm"/>
            </w:pPr>
            <w:r>
              <w:t>s. 474.25B</w:t>
            </w:r>
          </w:p>
        </w:tc>
      </w:tr>
      <w:tr>
        <w:tc>
          <w:tcPr>
            <w:tcW w:w="1795" w:type="dxa"/>
          </w:tcPr>
          <w:p>
            <w:pPr>
              <w:pStyle w:val="TableNAm"/>
            </w:pPr>
            <w:r>
              <w:t>s. 474.26</w:t>
            </w:r>
          </w:p>
        </w:tc>
        <w:tc>
          <w:tcPr>
            <w:tcW w:w="1795" w:type="dxa"/>
          </w:tcPr>
          <w:p>
            <w:pPr>
              <w:pStyle w:val="TableNAm"/>
            </w:pPr>
            <w:r>
              <w:t>s. 474.27</w:t>
            </w:r>
          </w:p>
        </w:tc>
        <w:tc>
          <w:tcPr>
            <w:tcW w:w="1796" w:type="dxa"/>
          </w:tcPr>
          <w:p>
            <w:pPr>
              <w:pStyle w:val="TableNAm"/>
            </w:pPr>
            <w:r>
              <w:t>s. 474.27A</w:t>
            </w:r>
          </w:p>
        </w:tc>
      </w:tr>
    </w:tbl>
    <w:p>
      <w:pPr>
        <w:pStyle w:val="Footnotesection"/>
      </w:pPr>
      <w:r>
        <w:tab/>
        <w:t>[Regulation 11 inserted in Gazette 21 Jan 2011 p. 158.]</w:t>
      </w:r>
    </w:p>
    <w:p>
      <w:pPr>
        <w:pStyle w:val="Heading5"/>
      </w:pPr>
      <w:bookmarkStart w:id="92" w:name="_Toc378081267"/>
      <w:bookmarkStart w:id="93" w:name="_Toc341963117"/>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92"/>
      <w:bookmarkEnd w:id="88"/>
      <w:bookmarkEnd w:id="89"/>
      <w:bookmarkEnd w:id="93"/>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94" w:name="_Toc378081268"/>
      <w:bookmarkStart w:id="95" w:name="_Toc90877318"/>
      <w:bookmarkStart w:id="96" w:name="_Toc121827283"/>
      <w:bookmarkStart w:id="97" w:name="_Toc341963118"/>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94"/>
      <w:bookmarkEnd w:id="95"/>
      <w:bookmarkEnd w:id="96"/>
      <w:bookmarkEnd w:id="9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98" w:name="_Toc378081269"/>
      <w:bookmarkStart w:id="99" w:name="_Toc90877319"/>
      <w:bookmarkStart w:id="100" w:name="_Toc121827284"/>
      <w:bookmarkStart w:id="101" w:name="_Toc341963119"/>
      <w:r>
        <w:rPr>
          <w:rStyle w:val="CharSectno"/>
        </w:rPr>
        <w:t>14</w:t>
      </w:r>
      <w:r>
        <w:t>.</w:t>
      </w:r>
      <w:r>
        <w:tab/>
        <w:t>Directions as to police station or approved place at which reportable offender must report (s. 34)</w:t>
      </w:r>
      <w:bookmarkEnd w:id="98"/>
      <w:bookmarkEnd w:id="99"/>
      <w:bookmarkEnd w:id="100"/>
      <w:bookmarkEnd w:id="101"/>
    </w:p>
    <w:p>
      <w:pPr>
        <w:pStyle w:val="Subsection"/>
        <w:spacing w:before="180"/>
      </w:pPr>
      <w:r>
        <w:tab/>
      </w:r>
      <w:r>
        <w:tab/>
        <w:t>For the purposes of section 34(1)(c) of the Act, a direction as to the police station or approved place at which a report is to be made may be given by an approved person.</w:t>
      </w:r>
    </w:p>
    <w:p>
      <w:pPr>
        <w:pStyle w:val="Ednotesection"/>
      </w:pPr>
      <w:ins w:id="102" w:author="Master Repository Process" w:date="2021-07-31T19:50:00Z">
        <w:r>
          <w:t>[</w:t>
        </w:r>
      </w:ins>
      <w:bookmarkStart w:id="103" w:name="_Toc90877320"/>
      <w:bookmarkStart w:id="104" w:name="_Toc121827285"/>
      <w:bookmarkStart w:id="105" w:name="_Toc341963120"/>
      <w:r>
        <w:rPr>
          <w:b/>
        </w:rPr>
        <w:t>15.</w:t>
      </w:r>
      <w:r>
        <w:tab/>
      </w:r>
      <w:del w:id="106" w:author="Master Repository Process" w:date="2021-07-31T19:50:00Z">
        <w:r>
          <w:delText>Form of identification for reporting</w:delText>
        </w:r>
      </w:del>
      <w:ins w:id="107" w:author="Master Repository Process" w:date="2021-07-31T19:50:00Z">
        <w:r>
          <w:t>Deleted</w:t>
        </w:r>
      </w:ins>
      <w:r>
        <w:t xml:space="preserve"> in </w:t>
      </w:r>
      <w:del w:id="108" w:author="Master Repository Process" w:date="2021-07-31T19:50:00Z">
        <w:r>
          <w:delText>person (s. 38)</w:delText>
        </w:r>
      </w:del>
      <w:bookmarkEnd w:id="103"/>
      <w:bookmarkEnd w:id="104"/>
      <w:bookmarkEnd w:id="105"/>
      <w:ins w:id="109" w:author="Master Repository Process" w:date="2021-07-31T19:50:00Z">
        <w:r>
          <w:t>Gazette 8 Nov 2013 p.</w:t>
        </w:r>
        <w:r>
          <w:rPr>
            <w:sz w:val="19"/>
          </w:rPr>
          <w:t> </w:t>
        </w:r>
        <w:r>
          <w:t>4997.]</w:t>
        </w:r>
      </w:ins>
    </w:p>
    <w:p>
      <w:pPr>
        <w:pStyle w:val="Subsection"/>
        <w:spacing w:before="180"/>
        <w:rPr>
          <w:del w:id="110" w:author="Master Repository Process" w:date="2021-07-31T19:50:00Z"/>
        </w:rPr>
      </w:pPr>
      <w:del w:id="111" w:author="Master Repository Process" w:date="2021-07-31T19:50:00Z">
        <w:r>
          <w:tab/>
          <w:delText>(1)</w:delText>
        </w:r>
        <w:r>
          <w:tab/>
          <w:delTex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delText>
        </w:r>
      </w:del>
    </w:p>
    <w:p>
      <w:pPr>
        <w:pStyle w:val="Indenta"/>
        <w:rPr>
          <w:del w:id="112" w:author="Master Repository Process" w:date="2021-07-31T19:50:00Z"/>
        </w:rPr>
      </w:pPr>
      <w:del w:id="113" w:author="Master Repository Process" w:date="2021-07-31T19:50:00Z">
        <w:r>
          <w:tab/>
          <w:delText>(a)</w:delText>
        </w:r>
        <w:r>
          <w:tab/>
          <w:delText>any one of the forms of identification to which subregulation (3) applies; and</w:delText>
        </w:r>
      </w:del>
    </w:p>
    <w:p>
      <w:pPr>
        <w:pStyle w:val="Indenta"/>
        <w:rPr>
          <w:del w:id="114" w:author="Master Repository Process" w:date="2021-07-31T19:50:00Z"/>
        </w:rPr>
      </w:pPr>
      <w:del w:id="115" w:author="Master Repository Process" w:date="2021-07-31T19:50:00Z">
        <w:r>
          <w:tab/>
          <w:delText>(b)</w:delText>
        </w:r>
        <w:r>
          <w:tab/>
          <w:delText>any one of the forms of identification or other documents to which subregulation (4) applies.</w:delText>
        </w:r>
      </w:del>
    </w:p>
    <w:p>
      <w:pPr>
        <w:pStyle w:val="Subsection"/>
        <w:spacing w:before="180"/>
        <w:rPr>
          <w:del w:id="116" w:author="Master Repository Process" w:date="2021-07-31T19:50:00Z"/>
        </w:rPr>
      </w:pPr>
      <w:del w:id="117" w:author="Master Repository Process" w:date="2021-07-31T19:50:00Z">
        <w:r>
          <w:tab/>
          <w:delText>(2)</w:delText>
        </w:r>
        <w:r>
          <w:tab/>
          <w:delText xml:space="preserve">For the purposes of section 38(1)(c) of the Act, the following forms of identification of, or documents relating to, a person (other than the reportable offender) that are to be presented when the person makes a report (in this regulation called the </w:delText>
        </w:r>
        <w:r>
          <w:rPr>
            <w:rStyle w:val="CharDefText"/>
          </w:rPr>
          <w:delText>relevant report</w:delText>
        </w:r>
        <w:r>
          <w:rPr>
            <w:bCs/>
          </w:rPr>
          <w:delText xml:space="preserve">) </w:delText>
        </w:r>
        <w:r>
          <w:delText xml:space="preserve">in person are specified — </w:delText>
        </w:r>
      </w:del>
    </w:p>
    <w:p>
      <w:pPr>
        <w:pStyle w:val="Indenta"/>
        <w:rPr>
          <w:del w:id="118" w:author="Master Repository Process" w:date="2021-07-31T19:50:00Z"/>
        </w:rPr>
      </w:pPr>
      <w:del w:id="119" w:author="Master Repository Process" w:date="2021-07-31T19:50:00Z">
        <w:r>
          <w:tab/>
          <w:delText>(a)</w:delText>
        </w:r>
        <w:r>
          <w:tab/>
          <w:delText>any one of the forms of identification to which subregulation (3) applies; and</w:delText>
        </w:r>
      </w:del>
    </w:p>
    <w:p>
      <w:pPr>
        <w:pStyle w:val="Indenta"/>
        <w:rPr>
          <w:del w:id="120" w:author="Master Repository Process" w:date="2021-07-31T19:50:00Z"/>
        </w:rPr>
      </w:pPr>
      <w:del w:id="121" w:author="Master Repository Process" w:date="2021-07-31T19:50:00Z">
        <w:r>
          <w:tab/>
          <w:delText>(b)</w:delText>
        </w:r>
        <w:r>
          <w:tab/>
          <w:delText>any one of the forms of identification or other documents to which subregulation (4) applies.</w:delText>
        </w:r>
      </w:del>
    </w:p>
    <w:p>
      <w:pPr>
        <w:pStyle w:val="Subsection"/>
        <w:keepNext/>
        <w:keepLines/>
        <w:rPr>
          <w:del w:id="122" w:author="Master Repository Process" w:date="2021-07-31T19:50:00Z"/>
        </w:rPr>
      </w:pPr>
      <w:del w:id="123" w:author="Master Repository Process" w:date="2021-07-31T19:50:00Z">
        <w:r>
          <w:tab/>
          <w:delText>(3)</w:delText>
        </w:r>
        <w:r>
          <w:tab/>
          <w:delText xml:space="preserve">This subregulation applies to — </w:delText>
        </w:r>
      </w:del>
    </w:p>
    <w:p>
      <w:pPr>
        <w:pStyle w:val="Indenta"/>
        <w:keepLines/>
        <w:rPr>
          <w:del w:id="124" w:author="Master Repository Process" w:date="2021-07-31T19:50:00Z"/>
        </w:rPr>
      </w:pPr>
      <w:del w:id="125" w:author="Master Repository Process" w:date="2021-07-31T19:50:00Z">
        <w:r>
          <w:tab/>
          <w:delText>(a)</w:delText>
        </w:r>
        <w:r>
          <w:tab/>
          <w:delText>a current motor driver’s licence that displays a photograph of the licence holder;</w:delText>
        </w:r>
      </w:del>
    </w:p>
    <w:p>
      <w:pPr>
        <w:pStyle w:val="Indenta"/>
        <w:rPr>
          <w:del w:id="126" w:author="Master Repository Process" w:date="2021-07-31T19:50:00Z"/>
        </w:rPr>
      </w:pPr>
      <w:del w:id="127" w:author="Master Repository Process" w:date="2021-07-31T19:50:00Z">
        <w:r>
          <w:tab/>
          <w:delText>(b)</w:delText>
        </w:r>
        <w:r>
          <w:tab/>
          <w:delText>a current Australian or overseas passport;</w:delText>
        </w:r>
      </w:del>
    </w:p>
    <w:p>
      <w:pPr>
        <w:pStyle w:val="Indenta"/>
        <w:rPr>
          <w:del w:id="128" w:author="Master Repository Process" w:date="2021-07-31T19:50:00Z"/>
        </w:rPr>
      </w:pPr>
      <w:del w:id="129" w:author="Master Repository Process" w:date="2021-07-31T19:50:00Z">
        <w:r>
          <w:tab/>
          <w:delText>(c)</w:delText>
        </w:r>
        <w:r>
          <w:tab/>
          <w:delText>an Australian naturalisation or citizenship document; and</w:delText>
        </w:r>
      </w:del>
    </w:p>
    <w:p>
      <w:pPr>
        <w:pStyle w:val="Indenta"/>
        <w:rPr>
          <w:del w:id="130" w:author="Master Repository Process" w:date="2021-07-31T19:50:00Z"/>
        </w:rPr>
      </w:pPr>
      <w:del w:id="131" w:author="Master Repository Process" w:date="2021-07-31T19:50:00Z">
        <w:r>
          <w:tab/>
          <w:delText>(d)</w:delText>
        </w:r>
        <w:r>
          <w:tab/>
          <w:delText>an original birth certificate or a certified copy, or certified extract, of a birth certificate.</w:delText>
        </w:r>
      </w:del>
    </w:p>
    <w:p>
      <w:pPr>
        <w:pStyle w:val="Subsection"/>
        <w:rPr>
          <w:del w:id="132" w:author="Master Repository Process" w:date="2021-07-31T19:50:00Z"/>
        </w:rPr>
      </w:pPr>
      <w:del w:id="133" w:author="Master Repository Process" w:date="2021-07-31T19:50:00Z">
        <w:r>
          <w:tab/>
          <w:delText>(4)</w:delText>
        </w:r>
        <w:r>
          <w:tab/>
          <w:delText xml:space="preserve">This subregulation applies to — </w:delText>
        </w:r>
      </w:del>
    </w:p>
    <w:p>
      <w:pPr>
        <w:pStyle w:val="Indenta"/>
        <w:rPr>
          <w:del w:id="134" w:author="Master Repository Process" w:date="2021-07-31T19:50:00Z"/>
        </w:rPr>
      </w:pPr>
      <w:del w:id="135" w:author="Master Repository Process" w:date="2021-07-31T19:50:00Z">
        <w:r>
          <w:tab/>
          <w:delText>(a)</w:delText>
        </w:r>
        <w:r>
          <w:tab/>
          <w:delText>a current signed credit or debit card, a passbook or a statement of account issued by a bank, building society or credit union;</w:delText>
        </w:r>
      </w:del>
    </w:p>
    <w:p>
      <w:pPr>
        <w:pStyle w:val="Indenta"/>
        <w:rPr>
          <w:del w:id="136" w:author="Master Repository Process" w:date="2021-07-31T19:50:00Z"/>
        </w:rPr>
      </w:pPr>
      <w:del w:id="137" w:author="Master Repository Process" w:date="2021-07-31T19:50:00Z">
        <w:r>
          <w:tab/>
          <w:delText>(b)</w:delText>
        </w:r>
        <w:r>
          <w:tab/>
          <w:delText>a current Medicare card;</w:delText>
        </w:r>
      </w:del>
    </w:p>
    <w:p>
      <w:pPr>
        <w:pStyle w:val="Indenta"/>
        <w:rPr>
          <w:del w:id="138" w:author="Master Repository Process" w:date="2021-07-31T19:50:00Z"/>
        </w:rPr>
      </w:pPr>
      <w:del w:id="139" w:author="Master Repository Process" w:date="2021-07-31T19:50:00Z">
        <w:r>
          <w:tab/>
          <w:delText>(c)</w:delText>
        </w:r>
        <w:r>
          <w:tab/>
          <w:delText>a gas, water, electricity or telephone account issued within 12 months before the relevant report is made;</w:delText>
        </w:r>
      </w:del>
    </w:p>
    <w:p>
      <w:pPr>
        <w:pStyle w:val="Indenta"/>
        <w:rPr>
          <w:del w:id="140" w:author="Master Repository Process" w:date="2021-07-31T19:50:00Z"/>
        </w:rPr>
      </w:pPr>
      <w:del w:id="141" w:author="Master Repository Process" w:date="2021-07-31T19:50:00Z">
        <w:r>
          <w:tab/>
          <w:delText>(d)</w:delText>
        </w:r>
        <w:r>
          <w:tab/>
          <w:delText>a notice of rates from a local government (however described) or a notice of water service charges or land valuation;</w:delText>
        </w:r>
      </w:del>
    </w:p>
    <w:p>
      <w:pPr>
        <w:pStyle w:val="Indenta"/>
        <w:rPr>
          <w:del w:id="142" w:author="Master Repository Process" w:date="2021-07-31T19:50:00Z"/>
        </w:rPr>
      </w:pPr>
      <w:del w:id="143" w:author="Master Repository Process" w:date="2021-07-31T19:50:00Z">
        <w:r>
          <w:tab/>
          <w:delText>(e)</w:delText>
        </w:r>
        <w:r>
          <w:tab/>
          <w:delText xml:space="preserve">a pensioner concession card, a Commonwealth seniors health card, an entitlement card issued under the </w:delText>
        </w:r>
        <w:r>
          <w:rPr>
            <w:i/>
            <w:iCs/>
          </w:rPr>
          <w:delText>Veterans’ Entitlements Act 1986</w:delText>
        </w:r>
        <w:r>
          <w:delText xml:space="preserve"> of the Commonwealth, or another entitlement card issued by the Commonwealth government or a State or Territory government;</w:delText>
        </w:r>
      </w:del>
    </w:p>
    <w:p>
      <w:pPr>
        <w:pStyle w:val="Indenta"/>
        <w:rPr>
          <w:del w:id="144" w:author="Master Repository Process" w:date="2021-07-31T19:50:00Z"/>
        </w:rPr>
      </w:pPr>
      <w:del w:id="145" w:author="Master Repository Process" w:date="2021-07-31T19:50:00Z">
        <w:r>
          <w:tab/>
          <w:delText>(f)</w:delText>
        </w:r>
        <w:r>
          <w:tab/>
          <w:delText>a lease or rental agreement;</w:delText>
        </w:r>
      </w:del>
    </w:p>
    <w:p>
      <w:pPr>
        <w:pStyle w:val="Indenta"/>
        <w:rPr>
          <w:del w:id="146" w:author="Master Repository Process" w:date="2021-07-31T19:50:00Z"/>
        </w:rPr>
      </w:pPr>
      <w:del w:id="147" w:author="Master Repository Process" w:date="2021-07-31T19:50:00Z">
        <w:r>
          <w:tab/>
          <w:delText>(g)</w:delText>
        </w:r>
        <w:r>
          <w:tab/>
          <w:delText>a motor vehicle registration notice or certificate;</w:delText>
        </w:r>
      </w:del>
    </w:p>
    <w:p>
      <w:pPr>
        <w:pStyle w:val="Indenta"/>
        <w:rPr>
          <w:del w:id="148" w:author="Master Repository Process" w:date="2021-07-31T19:50:00Z"/>
        </w:rPr>
      </w:pPr>
      <w:del w:id="149" w:author="Master Repository Process" w:date="2021-07-31T19:50:00Z">
        <w:r>
          <w:tab/>
          <w:delText>(h)</w:delText>
        </w:r>
        <w:r>
          <w:tab/>
          <w:delText>a renewal notice for a home building or contents, or a motor vehicle, policy of insurance;</w:delText>
        </w:r>
      </w:del>
    </w:p>
    <w:p>
      <w:pPr>
        <w:pStyle w:val="Indenta"/>
        <w:keepNext/>
        <w:rPr>
          <w:del w:id="150" w:author="Master Repository Process" w:date="2021-07-31T19:50:00Z"/>
        </w:rPr>
      </w:pPr>
      <w:del w:id="151" w:author="Master Repository Process" w:date="2021-07-31T19:50:00Z">
        <w:r>
          <w:tab/>
          <w:delText>(i)</w:delText>
        </w:r>
        <w:r>
          <w:tab/>
          <w:delText>a student identity card or a certificate or statement of enrolment from an educational institution; and</w:delText>
        </w:r>
      </w:del>
    </w:p>
    <w:p>
      <w:pPr>
        <w:pStyle w:val="Indenta"/>
        <w:rPr>
          <w:del w:id="152" w:author="Master Repository Process" w:date="2021-07-31T19:50:00Z"/>
        </w:rPr>
      </w:pPr>
      <w:del w:id="153" w:author="Master Repository Process" w:date="2021-07-31T19:50:00Z">
        <w:r>
          <w:tab/>
          <w:delText>(j)</w:delText>
        </w:r>
        <w:r>
          <w:tab/>
          <w:delText>an electoral enrolment card or other evidence of electoral enrolment.</w:delText>
        </w:r>
      </w:del>
    </w:p>
    <w:p>
      <w:pPr>
        <w:pStyle w:val="Subsection"/>
        <w:rPr>
          <w:del w:id="154" w:author="Master Repository Process" w:date="2021-07-31T19:50:00Z"/>
        </w:rPr>
      </w:pPr>
      <w:del w:id="155" w:author="Master Repository Process" w:date="2021-07-31T19:50:00Z">
        <w:r>
          <w:tab/>
          <w:delText>(5)</w:delText>
        </w:r>
        <w:r>
          <w:tab/>
          <w:delText>A form of identification or other document is not valid for the purposes of subregulation (4)(d) to (j) unless it was issued or entered into, as the case requires, within 2 years before the relevant report is made.</w:delText>
        </w:r>
      </w:del>
    </w:p>
    <w:p>
      <w:pPr>
        <w:pStyle w:val="Subsection"/>
        <w:rPr>
          <w:del w:id="156" w:author="Master Repository Process" w:date="2021-07-31T19:50:00Z"/>
        </w:rPr>
      </w:pPr>
      <w:del w:id="157" w:author="Master Repository Process" w:date="2021-07-31T19:50:00Z">
        <w:r>
          <w:tab/>
          <w:delText>(6)</w:delText>
        </w:r>
        <w:r>
          <w:tab/>
          <w:delText>Except as stated in subregulation (3)(d), a form of identification or other document is not valid for the purposes of this regulation unless it is an original.</w:delText>
        </w:r>
      </w:del>
    </w:p>
    <w:p>
      <w:pPr>
        <w:pStyle w:val="Heading5"/>
      </w:pPr>
      <w:bookmarkStart w:id="158" w:name="_Toc378081270"/>
      <w:bookmarkStart w:id="159" w:name="_Toc90877321"/>
      <w:bookmarkStart w:id="160" w:name="_Toc121827286"/>
      <w:bookmarkStart w:id="161" w:name="_Toc341963121"/>
      <w:r>
        <w:rPr>
          <w:rStyle w:val="CharSectno"/>
        </w:rPr>
        <w:t>16</w:t>
      </w:r>
      <w:r>
        <w:t>.</w:t>
      </w:r>
      <w:r>
        <w:tab/>
        <w:t>Prescribed distance — reporting by remote offenders (s. 43)</w:t>
      </w:r>
      <w:bookmarkEnd w:id="158"/>
      <w:bookmarkEnd w:id="159"/>
      <w:bookmarkEnd w:id="160"/>
      <w:bookmarkEnd w:id="161"/>
    </w:p>
    <w:p>
      <w:pPr>
        <w:pStyle w:val="Subsection"/>
      </w:pPr>
      <w:r>
        <w:tab/>
      </w:r>
      <w:r>
        <w:tab/>
        <w:t>For the purposes of section 43(1) of the Act, the prescribed distance is 100 km.</w:t>
      </w:r>
    </w:p>
    <w:p>
      <w:pPr>
        <w:pStyle w:val="Heading5"/>
      </w:pPr>
      <w:bookmarkStart w:id="162" w:name="_Toc378081271"/>
      <w:bookmarkStart w:id="163" w:name="_Toc90877322"/>
      <w:bookmarkStart w:id="164" w:name="_Toc121827287"/>
      <w:bookmarkStart w:id="165" w:name="_Toc341963122"/>
      <w:r>
        <w:rPr>
          <w:rStyle w:val="CharSectno"/>
        </w:rPr>
        <w:t>17</w:t>
      </w:r>
      <w:r>
        <w:t>.</w:t>
      </w:r>
      <w:r>
        <w:tab/>
        <w:t>Offences — approval by Commissioner of suspension of reporting obligations (s. 61)</w:t>
      </w:r>
      <w:bookmarkEnd w:id="162"/>
      <w:bookmarkEnd w:id="163"/>
      <w:bookmarkEnd w:id="164"/>
      <w:bookmarkEnd w:id="165"/>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rPr>
          <w:ins w:id="166" w:author="Master Repository Process" w:date="2021-07-31T19:50:00Z"/>
        </w:rPr>
      </w:pPr>
      <w:ins w:id="167" w:author="Master Repository Process" w:date="2021-07-31T19:50:00Z">
        <w:r>
          <w:tab/>
          <w:t>(bd)</w:t>
        </w:r>
        <w:r>
          <w:tab/>
          <w:t xml:space="preserve">an offence under </w:t>
        </w:r>
        <w:r>
          <w:rPr>
            <w:i/>
          </w:rPr>
          <w:t xml:space="preserve">The Criminal Code </w:t>
        </w:r>
        <w:r>
          <w:t>section 320(4);</w:t>
        </w:r>
      </w:ins>
    </w:p>
    <w:p>
      <w:pPr>
        <w:pStyle w:val="Indenta"/>
        <w:rPr>
          <w:ins w:id="168" w:author="Master Repository Process" w:date="2021-07-31T19:50:00Z"/>
        </w:rPr>
      </w:pPr>
      <w:ins w:id="169" w:author="Master Repository Process" w:date="2021-07-31T19:50:00Z">
        <w:r>
          <w:tab/>
          <w:t>(be)</w:t>
        </w:r>
        <w:r>
          <w:tab/>
          <w:t xml:space="preserve">an offence under </w:t>
        </w:r>
        <w:r>
          <w:rPr>
            <w:i/>
          </w:rPr>
          <w:t xml:space="preserve">The Criminal Code </w:t>
        </w:r>
        <w:r>
          <w:t>section 320(5);</w:t>
        </w:r>
      </w:ins>
    </w:p>
    <w:p>
      <w:pPr>
        <w:pStyle w:val="Indenta"/>
        <w:rPr>
          <w:ins w:id="170" w:author="Master Repository Process" w:date="2021-07-31T19:50:00Z"/>
        </w:rPr>
      </w:pPr>
      <w:ins w:id="171" w:author="Master Repository Process" w:date="2021-07-31T19:50:00Z">
        <w:r>
          <w:tab/>
          <w:t>(bf)</w:t>
        </w:r>
        <w:r>
          <w:tab/>
          <w:t xml:space="preserve">an offence under </w:t>
        </w:r>
        <w:r>
          <w:rPr>
            <w:i/>
          </w:rPr>
          <w:t xml:space="preserve">The Criminal Code </w:t>
        </w:r>
        <w:r>
          <w:t>section 320(6);</w:t>
        </w:r>
      </w:ins>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 xml:space="preserve">section 60 (deleted); </w:t>
      </w:r>
      <w:r>
        <w:rPr>
          <w:vertAlign w:val="superscript"/>
        </w:rPr>
        <w:t>3</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iCs/>
        </w:rPr>
        <w:t>;</w:t>
      </w:r>
      <w:r>
        <w:rPr>
          <w:vertAlign w:val="superscript"/>
        </w:rPr>
        <w:t xml:space="preserve"> 3</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w:t>
      </w:r>
      <w:ins w:id="172" w:author="Master Repository Process" w:date="2021-07-31T19:50:00Z">
        <w:r>
          <w:t>; 8 Nov 2013 p.</w:t>
        </w:r>
        <w:r>
          <w:rPr>
            <w:sz w:val="19"/>
          </w:rPr>
          <w:t> </w:t>
        </w:r>
        <w:r>
          <w:t>4997</w:t>
        </w:r>
      </w:ins>
      <w:r>
        <w:t>.]</w:t>
      </w:r>
    </w:p>
    <w:p>
      <w:pPr>
        <w:pStyle w:val="Heading5"/>
      </w:pPr>
      <w:bookmarkStart w:id="173" w:name="_Toc378081272"/>
      <w:bookmarkStart w:id="174" w:name="_Toc90877323"/>
      <w:bookmarkStart w:id="175" w:name="_Toc121827288"/>
      <w:bookmarkStart w:id="176" w:name="_Toc341963123"/>
      <w:r>
        <w:rPr>
          <w:rStyle w:val="CharSectno"/>
        </w:rPr>
        <w:t>18</w:t>
      </w:r>
      <w:r>
        <w:t>.</w:t>
      </w:r>
      <w:r>
        <w:tab/>
        <w:t>Sentences — approval by Commissioner of suspension of reporting obligations (s. 61)</w:t>
      </w:r>
      <w:bookmarkEnd w:id="173"/>
      <w:bookmarkEnd w:id="174"/>
      <w:bookmarkEnd w:id="175"/>
      <w:bookmarkEnd w:id="176"/>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del w:id="177" w:author="Master Repository Process" w:date="2021-07-31T19:50:00Z">
        <w:r>
          <w:delText>.</w:delText>
        </w:r>
      </w:del>
      <w:ins w:id="178" w:author="Master Repository Process" w:date="2021-07-31T19:50:00Z">
        <w:r>
          <w:t>;</w:t>
        </w:r>
      </w:ins>
    </w:p>
    <w:p>
      <w:pPr>
        <w:pStyle w:val="Indenta"/>
        <w:rPr>
          <w:ins w:id="179" w:author="Master Repository Process" w:date="2021-07-31T19:50:00Z"/>
        </w:rPr>
      </w:pPr>
      <w:ins w:id="180" w:author="Master Repository Process" w:date="2021-07-31T19:50:00Z">
        <w:r>
          <w:tab/>
          <w:t>(h)</w:t>
        </w:r>
        <w:r>
          <w:tab/>
          <w:t xml:space="preserve">an intensive youth supervision order under the </w:t>
        </w:r>
        <w:r>
          <w:rPr>
            <w:i/>
          </w:rPr>
          <w:t xml:space="preserve">Young Offenders Act 1994 </w:t>
        </w:r>
        <w:r>
          <w:t>Part 7 Division 7 that is made without imposing on the offender a sentence of detention.</w:t>
        </w:r>
      </w:ins>
    </w:p>
    <w:p>
      <w:pPr>
        <w:pStyle w:val="Footnotesection"/>
        <w:rPr>
          <w:ins w:id="181" w:author="Master Repository Process" w:date="2021-07-31T19:50:00Z"/>
        </w:rPr>
      </w:pPr>
      <w:ins w:id="182" w:author="Master Repository Process" w:date="2021-07-31T19:50:00Z">
        <w:r>
          <w:tab/>
          <w:t>[Regulation 18 amended in Gazette 8 Nov 2013 p.</w:t>
        </w:r>
        <w:r>
          <w:rPr>
            <w:sz w:val="19"/>
          </w:rPr>
          <w:t> </w:t>
        </w:r>
        <w:r>
          <w:t>4998.]</w:t>
        </w:r>
      </w:ins>
    </w:p>
    <w:p>
      <w:pPr>
        <w:pStyle w:val="Heading5"/>
      </w:pPr>
      <w:bookmarkStart w:id="183" w:name="_Toc378081273"/>
      <w:bookmarkStart w:id="184" w:name="_Toc90877324"/>
      <w:bookmarkStart w:id="185" w:name="_Toc121827289"/>
      <w:bookmarkStart w:id="186" w:name="_Toc341963124"/>
      <w:r>
        <w:rPr>
          <w:rStyle w:val="CharSectno"/>
        </w:rPr>
        <w:t>19</w:t>
      </w:r>
      <w:r>
        <w:t>.</w:t>
      </w:r>
      <w:r>
        <w:tab/>
        <w:t>Persons required to give notice of reporting obligations etc. to reportable offenders (s. 67)</w:t>
      </w:r>
      <w:bookmarkEnd w:id="183"/>
      <w:bookmarkEnd w:id="184"/>
      <w:bookmarkEnd w:id="185"/>
      <w:bookmarkEnd w:id="186"/>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bookmarkStart w:id="187" w:name="_Toc90877325"/>
      <w:bookmarkStart w:id="188" w:name="_Toc121827290"/>
      <w:r>
        <w:tab/>
        <w:t>[Regulation 19 amended in Gazette 1 Jun 2007 p. 2528.]</w:t>
      </w:r>
    </w:p>
    <w:p>
      <w:pPr>
        <w:pStyle w:val="Heading5"/>
      </w:pPr>
      <w:bookmarkStart w:id="189" w:name="_Toc378081274"/>
      <w:bookmarkStart w:id="190" w:name="_Toc341963125"/>
      <w:r>
        <w:rPr>
          <w:rStyle w:val="CharSectno"/>
        </w:rPr>
        <w:t>20</w:t>
      </w:r>
      <w:r>
        <w:t>.</w:t>
      </w:r>
      <w:r>
        <w:tab/>
        <w:t>Details to be included in notice given by supervising authority to Commissioner (s. 70)</w:t>
      </w:r>
      <w:bookmarkEnd w:id="189"/>
      <w:bookmarkEnd w:id="187"/>
      <w:bookmarkEnd w:id="188"/>
      <w:bookmarkEnd w:id="190"/>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191" w:name="_Toc378081275"/>
      <w:bookmarkStart w:id="192" w:name="_Toc90877326"/>
      <w:bookmarkStart w:id="193" w:name="_Toc121827291"/>
      <w:bookmarkStart w:id="194" w:name="_Toc341963126"/>
      <w:r>
        <w:rPr>
          <w:rStyle w:val="CharSectno"/>
        </w:rPr>
        <w:t>21</w:t>
      </w:r>
      <w:r>
        <w:t>.</w:t>
      </w:r>
      <w:r>
        <w:tab/>
        <w:t xml:space="preserve">Corresponding </w:t>
      </w:r>
      <w:del w:id="195" w:author="Master Repository Process" w:date="2021-07-31T19:50:00Z">
        <w:r>
          <w:delText>prohibition</w:delText>
        </w:r>
      </w:del>
      <w:ins w:id="196" w:author="Master Repository Process" w:date="2021-07-31T19:50:00Z">
        <w:r>
          <w:t>protection</w:t>
        </w:r>
      </w:ins>
      <w:r>
        <w:t xml:space="preserve"> orders (s.</w:t>
      </w:r>
      <w:del w:id="197" w:author="Master Repository Process" w:date="2021-07-31T19:50:00Z">
        <w:r>
          <w:delText> </w:delText>
        </w:r>
      </w:del>
      <w:ins w:id="198" w:author="Master Repository Process" w:date="2021-07-31T19:50:00Z">
        <w:r>
          <w:t xml:space="preserve"> </w:t>
        </w:r>
      </w:ins>
      <w:r>
        <w:t>85)</w:t>
      </w:r>
      <w:bookmarkEnd w:id="191"/>
      <w:bookmarkEnd w:id="192"/>
      <w:bookmarkEnd w:id="193"/>
      <w:bookmarkEnd w:id="194"/>
    </w:p>
    <w:p>
      <w:pPr>
        <w:pStyle w:val="Subsection"/>
      </w:pPr>
      <w:r>
        <w:tab/>
      </w:r>
      <w:r>
        <w:tab/>
        <w:t xml:space="preserve">Each of the following orders is prescribed to be a corresponding </w:t>
      </w:r>
      <w:del w:id="199" w:author="Master Repository Process" w:date="2021-07-31T19:50:00Z">
        <w:r>
          <w:delText>prohibition</w:delText>
        </w:r>
      </w:del>
      <w:ins w:id="200" w:author="Master Repository Process" w:date="2021-07-31T19:50:00Z">
        <w:r>
          <w:t>protection</w:t>
        </w:r>
      </w:ins>
      <w:r>
        <w:t xml:space="preserve">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w:t>
      </w:r>
      <w:ins w:id="201" w:author="Master Repository Process" w:date="2021-07-31T19:50:00Z">
        <w:r>
          <w:t>; 8 Nov 2013 p.</w:t>
        </w:r>
        <w:r>
          <w:rPr>
            <w:sz w:val="19"/>
          </w:rPr>
          <w:t> </w:t>
        </w:r>
        <w:r>
          <w:t>4998</w:t>
        </w:r>
      </w:ins>
      <w:r>
        <w:t>.]</w:t>
      </w:r>
    </w:p>
    <w:p>
      <w:pPr>
        <w:pStyle w:val="Heading5"/>
      </w:pPr>
      <w:bookmarkStart w:id="202" w:name="_Toc378081276"/>
      <w:bookmarkStart w:id="203" w:name="_Toc341963127"/>
      <w:r>
        <w:rPr>
          <w:rStyle w:val="CharSectno"/>
        </w:rPr>
        <w:t>22</w:t>
      </w:r>
      <w:r>
        <w:t>.</w:t>
      </w:r>
      <w:r>
        <w:tab/>
        <w:t xml:space="preserve">Application for recognition of corresponding </w:t>
      </w:r>
      <w:del w:id="204" w:author="Master Repository Process" w:date="2021-07-31T19:50:00Z">
        <w:r>
          <w:delText>prohibition</w:delText>
        </w:r>
      </w:del>
      <w:ins w:id="205" w:author="Master Repository Process" w:date="2021-07-31T19:50:00Z">
        <w:r>
          <w:t>protection</w:t>
        </w:r>
      </w:ins>
      <w:r>
        <w:t xml:space="preserve"> orders</w:t>
      </w:r>
      <w:del w:id="206" w:author="Master Repository Process" w:date="2021-07-31T19:50:00Z">
        <w:r>
          <w:delText> </w:delText>
        </w:r>
      </w:del>
      <w:ins w:id="207" w:author="Master Repository Process" w:date="2021-07-31T19:50:00Z">
        <w:r>
          <w:t xml:space="preserve"> </w:t>
        </w:r>
      </w:ins>
      <w:r>
        <w:t>(s.</w:t>
      </w:r>
      <w:del w:id="208" w:author="Master Repository Process" w:date="2021-07-31T19:50:00Z">
        <w:r>
          <w:delText> </w:delText>
        </w:r>
      </w:del>
      <w:ins w:id="209" w:author="Master Repository Process" w:date="2021-07-31T19:50:00Z">
        <w:r>
          <w:t xml:space="preserve"> </w:t>
        </w:r>
      </w:ins>
      <w:r>
        <w:t>108(2)(a))</w:t>
      </w:r>
      <w:bookmarkEnd w:id="202"/>
      <w:bookmarkEnd w:id="203"/>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w:t>
      </w:r>
      <w:del w:id="210" w:author="Master Repository Process" w:date="2021-07-31T19:50:00Z">
        <w:r>
          <w:delText>prohibition</w:delText>
        </w:r>
      </w:del>
      <w:ins w:id="211" w:author="Master Repository Process" w:date="2021-07-31T19:50:00Z">
        <w:r>
          <w:t>protection</w:t>
        </w:r>
      </w:ins>
      <w:r>
        <w:t xml:space="preserve"> order.</w:t>
      </w:r>
    </w:p>
    <w:p>
      <w:pPr>
        <w:pStyle w:val="Subsection"/>
      </w:pPr>
      <w:r>
        <w:tab/>
        <w:t>(2)</w:t>
      </w:r>
      <w:r>
        <w:tab/>
        <w:t xml:space="preserve">An application does not need to be served on the person who is subject to the corresponding </w:t>
      </w:r>
      <w:del w:id="212" w:author="Master Repository Process" w:date="2021-07-31T19:50:00Z">
        <w:r>
          <w:delText>prohibition</w:delText>
        </w:r>
      </w:del>
      <w:ins w:id="213" w:author="Master Repository Process" w:date="2021-07-31T19:50:00Z">
        <w:r>
          <w:t>protection</w:t>
        </w:r>
      </w:ins>
      <w:r>
        <w:t xml:space="preserve"> order.</w:t>
      </w:r>
    </w:p>
    <w:p>
      <w:pPr>
        <w:pStyle w:val="Footnotesection"/>
      </w:pPr>
      <w:r>
        <w:tab/>
        <w:t>[Regulation 22 inserted in Gazette 1 Jun 2007 p. 2526</w:t>
      </w:r>
      <w:ins w:id="214" w:author="Master Repository Process" w:date="2021-07-31T19:50:00Z">
        <w:r>
          <w:t>; amended in Gazette 8 Nov 2013 p.</w:t>
        </w:r>
        <w:r>
          <w:rPr>
            <w:sz w:val="19"/>
          </w:rPr>
          <w:t> </w:t>
        </w:r>
        <w:r>
          <w:t>4998</w:t>
        </w:r>
      </w:ins>
      <w:r>
        <w:t>.]</w:t>
      </w:r>
    </w:p>
    <w:p>
      <w:pPr>
        <w:pStyle w:val="Heading5"/>
      </w:pPr>
      <w:bookmarkStart w:id="215" w:name="_Toc378081277"/>
      <w:bookmarkStart w:id="216" w:name="_Toc341963128"/>
      <w:r>
        <w:rPr>
          <w:rStyle w:val="CharSectno"/>
        </w:rPr>
        <w:t>23</w:t>
      </w:r>
      <w:r>
        <w:t>.</w:t>
      </w:r>
      <w:r>
        <w:tab/>
        <w:t xml:space="preserve">Recognition of corresponding </w:t>
      </w:r>
      <w:del w:id="217" w:author="Master Repository Process" w:date="2021-07-31T19:50:00Z">
        <w:r>
          <w:delText>prohibition</w:delText>
        </w:r>
      </w:del>
      <w:ins w:id="218" w:author="Master Repository Process" w:date="2021-07-31T19:50:00Z">
        <w:r>
          <w:t>protection</w:t>
        </w:r>
      </w:ins>
      <w:r>
        <w:t xml:space="preserve"> orders (s.</w:t>
      </w:r>
      <w:del w:id="219" w:author="Master Repository Process" w:date="2021-07-31T19:50:00Z">
        <w:r>
          <w:delText> </w:delText>
        </w:r>
      </w:del>
      <w:ins w:id="220" w:author="Master Repository Process" w:date="2021-07-31T19:50:00Z">
        <w:r>
          <w:t xml:space="preserve"> </w:t>
        </w:r>
      </w:ins>
      <w:r>
        <w:t>108(2)(b))</w:t>
      </w:r>
      <w:bookmarkEnd w:id="215"/>
      <w:bookmarkEnd w:id="216"/>
    </w:p>
    <w:p>
      <w:pPr>
        <w:pStyle w:val="Subsection"/>
      </w:pPr>
      <w:r>
        <w:tab/>
        <w:t>(1)</w:t>
      </w:r>
      <w:r>
        <w:tab/>
        <w:t xml:space="preserve">If an application is made under regulation 22, the relevant court is to recognise the corresponding </w:t>
      </w:r>
      <w:del w:id="221" w:author="Master Repository Process" w:date="2021-07-31T19:50:00Z">
        <w:r>
          <w:delText>prohibition</w:delText>
        </w:r>
      </w:del>
      <w:ins w:id="222" w:author="Master Repository Process" w:date="2021-07-31T19:50:00Z">
        <w:r>
          <w:t>protection</w:t>
        </w:r>
      </w:ins>
      <w:r>
        <w:t xml:space="preserve"> order that is the subject of the application.</w:t>
      </w:r>
    </w:p>
    <w:p>
      <w:pPr>
        <w:pStyle w:val="Subsection"/>
      </w:pPr>
      <w:r>
        <w:tab/>
        <w:t>(2)</w:t>
      </w:r>
      <w:r>
        <w:tab/>
        <w:t xml:space="preserve">When the relevant court recognises a corresponding </w:t>
      </w:r>
      <w:del w:id="223" w:author="Master Repository Process" w:date="2021-07-31T19:50:00Z">
        <w:r>
          <w:delText>prohibition</w:delText>
        </w:r>
      </w:del>
      <w:ins w:id="224" w:author="Master Repository Process" w:date="2021-07-31T19:50:00Z">
        <w:r>
          <w:t>protection</w:t>
        </w:r>
      </w:ins>
      <w:r>
        <w:t xml:space="preserve">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ins w:id="225" w:author="Master Repository Process" w:date="2021-07-31T19:50:00Z">
        <w:r>
          <w:t>; amended in Gazette 8 Nov 2013 p.</w:t>
        </w:r>
        <w:r>
          <w:rPr>
            <w:sz w:val="19"/>
          </w:rPr>
          <w:t> </w:t>
        </w:r>
        <w:r>
          <w:t>4999</w:t>
        </w:r>
      </w:ins>
      <w:r>
        <w:t>.]</w:t>
      </w:r>
    </w:p>
    <w:p>
      <w:pPr>
        <w:pStyle w:val="Heading5"/>
      </w:pPr>
      <w:bookmarkStart w:id="226" w:name="_Toc378081278"/>
      <w:bookmarkStart w:id="227" w:name="_Toc341963129"/>
      <w:r>
        <w:rPr>
          <w:rStyle w:val="CharSectno"/>
        </w:rPr>
        <w:t>24</w:t>
      </w:r>
      <w:r>
        <w:t>.</w:t>
      </w:r>
      <w:r>
        <w:tab/>
        <w:t xml:space="preserve">Effect of recognition of corresponding </w:t>
      </w:r>
      <w:del w:id="228" w:author="Master Repository Process" w:date="2021-07-31T19:50:00Z">
        <w:r>
          <w:delText>prohibition</w:delText>
        </w:r>
      </w:del>
      <w:ins w:id="229" w:author="Master Repository Process" w:date="2021-07-31T19:50:00Z">
        <w:r>
          <w:t>protection</w:t>
        </w:r>
      </w:ins>
      <w:r>
        <w:t xml:space="preserve"> orders (s. 108(2)(d))</w:t>
      </w:r>
      <w:bookmarkEnd w:id="226"/>
      <w:bookmarkEnd w:id="227"/>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w:t>
      </w:r>
      <w:del w:id="230" w:author="Master Repository Process" w:date="2021-07-31T19:50:00Z">
        <w:r>
          <w:delText xml:space="preserve">prohibition </w:delText>
        </w:r>
      </w:del>
      <w:r>
        <w:t xml:space="preserve">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 xml:space="preserve">and the provisions of the Act apply to the recognised order as if it were a child protection </w:t>
      </w:r>
      <w:del w:id="231" w:author="Master Repository Process" w:date="2021-07-31T19:50:00Z">
        <w:r>
          <w:delText xml:space="preserve">prohibition </w:delText>
        </w:r>
      </w:del>
      <w:r>
        <w:t>order.</w:t>
      </w:r>
    </w:p>
    <w:p>
      <w:pPr>
        <w:pStyle w:val="Subsection"/>
      </w:pPr>
      <w:r>
        <w:tab/>
        <w:t>(2)</w:t>
      </w:r>
      <w:r>
        <w:tab/>
        <w:t xml:space="preserve">Without limiting subregulation (1), for the purposes of applying Part 5 of the Act to a recognised order — </w:t>
      </w:r>
    </w:p>
    <w:p>
      <w:pPr>
        <w:pStyle w:val="Indenta"/>
      </w:pPr>
      <w:r>
        <w:tab/>
        <w:t>(a)</w:t>
      </w:r>
      <w:r>
        <w:tab/>
        <w:t xml:space="preserve">a reference in that Part to varying a child protection </w:t>
      </w:r>
      <w:del w:id="232" w:author="Master Repository Process" w:date="2021-07-31T19:50:00Z">
        <w:r>
          <w:delText xml:space="preserve">prohibition </w:delText>
        </w:r>
      </w:del>
      <w:r>
        <w:t>order is to be read as a reference to making an order varying the operation in Western Australia of the recognised order; and</w:t>
      </w:r>
    </w:p>
    <w:p>
      <w:pPr>
        <w:pStyle w:val="Indenta"/>
        <w:keepLines/>
      </w:pPr>
      <w:r>
        <w:tab/>
        <w:t>(b)</w:t>
      </w:r>
      <w:r>
        <w:tab/>
        <w:t xml:space="preserve">a reference in that Part to revoking a child protection </w:t>
      </w:r>
      <w:del w:id="233" w:author="Master Repository Process" w:date="2021-07-31T19:50:00Z">
        <w:r>
          <w:delText xml:space="preserve">prohibition </w:delText>
        </w:r>
      </w:del>
      <w:r>
        <w:t>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w:t>
      </w:r>
      <w:del w:id="234" w:author="Master Repository Process" w:date="2021-07-31T19:50:00Z">
        <w:r>
          <w:delText>2527</w:delText>
        </w:r>
      </w:del>
      <w:ins w:id="235" w:author="Master Repository Process" w:date="2021-07-31T19:50:00Z">
        <w:r>
          <w:t>2527; amended in Gazette 8 Nov 2013 p. 4999</w:t>
        </w:r>
      </w:ins>
      <w:r>
        <w:t>.]</w:t>
      </w:r>
    </w:p>
    <w:p>
      <w:pPr>
        <w:pStyle w:val="Heading5"/>
      </w:pPr>
      <w:bookmarkStart w:id="236" w:name="_Toc378081279"/>
      <w:bookmarkStart w:id="237" w:name="_Toc341963130"/>
      <w:r>
        <w:rPr>
          <w:rStyle w:val="CharSectno"/>
        </w:rPr>
        <w:t>25</w:t>
      </w:r>
      <w:r>
        <w:t>.</w:t>
      </w:r>
      <w:r>
        <w:tab/>
        <w:t>Variation or revocation of recognised order in a foreign jurisdiction</w:t>
      </w:r>
      <w:bookmarkEnd w:id="236"/>
      <w:bookmarkEnd w:id="237"/>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rPr>
          <w:ins w:id="238" w:author="Master Repository Process" w:date="2021-07-31T19:50:00Z"/>
        </w:rPr>
      </w:pPr>
      <w:bookmarkStart w:id="239" w:name="_Toc378081280"/>
      <w:ins w:id="240" w:author="Master Repository Process" w:date="2021-07-31T19:50:00Z">
        <w:r>
          <w:rPr>
            <w:rStyle w:val="CharSectno"/>
          </w:rPr>
          <w:t>26A</w:t>
        </w:r>
        <w:r>
          <w:t>.</w:t>
        </w:r>
        <w:r>
          <w:tab/>
          <w:t>Authorisation of absences from assessment or treatment (s. 94A(5)(a))</w:t>
        </w:r>
        <w:bookmarkEnd w:id="239"/>
      </w:ins>
    </w:p>
    <w:p>
      <w:pPr>
        <w:pStyle w:val="Subsection"/>
        <w:rPr>
          <w:ins w:id="241" w:author="Master Repository Process" w:date="2021-07-31T19:50:00Z"/>
        </w:rPr>
      </w:pPr>
      <w:ins w:id="242" w:author="Master Repository Process" w:date="2021-07-31T19:50:00Z">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ins>
    </w:p>
    <w:p>
      <w:pPr>
        <w:pStyle w:val="Indenta"/>
        <w:rPr>
          <w:ins w:id="243" w:author="Master Repository Process" w:date="2021-07-31T19:50:00Z"/>
        </w:rPr>
      </w:pPr>
      <w:ins w:id="244" w:author="Master Repository Process" w:date="2021-07-31T19:50:00Z">
        <w:r>
          <w:tab/>
          <w:t>(a)</w:t>
        </w:r>
        <w:r>
          <w:tab/>
          <w:t>the reportable offender has an illness or an injury which prevents him or her from undergoing the assessment or treatment; or</w:t>
        </w:r>
      </w:ins>
    </w:p>
    <w:p>
      <w:pPr>
        <w:pStyle w:val="Indenta"/>
        <w:rPr>
          <w:ins w:id="245" w:author="Master Repository Process" w:date="2021-07-31T19:50:00Z"/>
        </w:rPr>
      </w:pPr>
      <w:ins w:id="246" w:author="Master Repository Process" w:date="2021-07-31T19:50:00Z">
        <w:r>
          <w:tab/>
          <w:t>(b)</w:t>
        </w:r>
        <w:r>
          <w:tab/>
          <w:t xml:space="preserve">the reportable offender is otherwise unable to attend the assessment or treatment. </w:t>
        </w:r>
      </w:ins>
    </w:p>
    <w:p>
      <w:pPr>
        <w:pStyle w:val="Subsection"/>
        <w:rPr>
          <w:ins w:id="247" w:author="Master Repository Process" w:date="2021-07-31T19:50:00Z"/>
        </w:rPr>
      </w:pPr>
      <w:ins w:id="248" w:author="Master Repository Process" w:date="2021-07-31T19:50:00Z">
        <w:r>
          <w:tab/>
          <w:t>(2)</w:t>
        </w:r>
        <w:r>
          <w:tab/>
          <w:t xml:space="preserve">The Commissioner may authorise an absence in accordance with a request under subregulation (1)(a) if — </w:t>
        </w:r>
      </w:ins>
    </w:p>
    <w:p>
      <w:pPr>
        <w:pStyle w:val="Indenta"/>
        <w:rPr>
          <w:ins w:id="249" w:author="Master Repository Process" w:date="2021-07-31T19:50:00Z"/>
        </w:rPr>
      </w:pPr>
      <w:ins w:id="250" w:author="Master Repository Process" w:date="2021-07-31T19:50:00Z">
        <w:r>
          <w:tab/>
          <w:t>(a)</w:t>
        </w:r>
        <w:r>
          <w:tab/>
          <w:t xml:space="preserve">the reportable offender provides the Commissioner with a medical certificate from a medical practitioner — </w:t>
        </w:r>
      </w:ins>
    </w:p>
    <w:p>
      <w:pPr>
        <w:pStyle w:val="Indenti"/>
        <w:rPr>
          <w:ins w:id="251" w:author="Master Repository Process" w:date="2021-07-31T19:50:00Z"/>
        </w:rPr>
      </w:pPr>
      <w:ins w:id="252" w:author="Master Repository Process" w:date="2021-07-31T19:50:00Z">
        <w:r>
          <w:tab/>
          <w:t>(i)</w:t>
        </w:r>
        <w:r>
          <w:tab/>
          <w:t>describing the reportable offender’s illness or injury; and</w:t>
        </w:r>
      </w:ins>
    </w:p>
    <w:p>
      <w:pPr>
        <w:pStyle w:val="Indenti"/>
        <w:rPr>
          <w:ins w:id="253" w:author="Master Repository Process" w:date="2021-07-31T19:50:00Z"/>
        </w:rPr>
      </w:pPr>
      <w:ins w:id="254" w:author="Master Repository Process" w:date="2021-07-31T19:50:00Z">
        <w:r>
          <w:tab/>
          <w:t>(ii)</w:t>
        </w:r>
        <w:r>
          <w:tab/>
          <w:t>stating the period of time in which the reportable offender is expected to be ill or injured;</w:t>
        </w:r>
      </w:ins>
    </w:p>
    <w:p>
      <w:pPr>
        <w:pStyle w:val="Indenta"/>
        <w:rPr>
          <w:ins w:id="255" w:author="Master Repository Process" w:date="2021-07-31T19:50:00Z"/>
        </w:rPr>
      </w:pPr>
      <w:ins w:id="256" w:author="Master Repository Process" w:date="2021-07-31T19:50:00Z">
        <w:r>
          <w:tab/>
        </w:r>
        <w:r>
          <w:tab/>
          <w:t>and</w:t>
        </w:r>
      </w:ins>
    </w:p>
    <w:p>
      <w:pPr>
        <w:pStyle w:val="Indenta"/>
        <w:rPr>
          <w:ins w:id="257" w:author="Master Repository Process" w:date="2021-07-31T19:50:00Z"/>
        </w:rPr>
      </w:pPr>
      <w:ins w:id="258" w:author="Master Repository Process" w:date="2021-07-31T19:50:00Z">
        <w:r>
          <w:tab/>
          <w:t>(b)</w:t>
        </w:r>
        <w:r>
          <w:tab/>
          <w:t>the Commissioner is satisfied that the reportable offender is ill or injured; and</w:t>
        </w:r>
      </w:ins>
    </w:p>
    <w:p>
      <w:pPr>
        <w:pStyle w:val="Indenta"/>
        <w:rPr>
          <w:ins w:id="259" w:author="Master Repository Process" w:date="2021-07-31T19:50:00Z"/>
        </w:rPr>
      </w:pPr>
      <w:ins w:id="260" w:author="Master Repository Process" w:date="2021-07-31T19:50:00Z">
        <w:r>
          <w:tab/>
          <w:t>(c)</w:t>
        </w:r>
        <w:r>
          <w:tab/>
          <w:t>the Commissioner is satisfied that the illness or injury prevents the reportable offender from undergoing the assessment or treatment.</w:t>
        </w:r>
      </w:ins>
    </w:p>
    <w:p>
      <w:pPr>
        <w:pStyle w:val="Subsection"/>
        <w:rPr>
          <w:ins w:id="261" w:author="Master Repository Process" w:date="2021-07-31T19:50:00Z"/>
        </w:rPr>
      </w:pPr>
      <w:ins w:id="262" w:author="Master Repository Process" w:date="2021-07-31T19:50:00Z">
        <w:r>
          <w:tab/>
          <w:t>(3)</w:t>
        </w:r>
        <w:r>
          <w:tab/>
          <w:t>The Commissioner may authorise an absence in accordance with a request under subregulation (1)(b) if the Commissioner is satisfied that there are reasonable grounds for the absence.</w:t>
        </w:r>
      </w:ins>
    </w:p>
    <w:p>
      <w:pPr>
        <w:pStyle w:val="Subsection"/>
        <w:rPr>
          <w:ins w:id="263" w:author="Master Repository Process" w:date="2021-07-31T19:50:00Z"/>
        </w:rPr>
      </w:pPr>
      <w:ins w:id="264" w:author="Master Repository Process" w:date="2021-07-31T19:50:00Z">
        <w:r>
          <w:tab/>
          <w:t>(4)</w:t>
        </w:r>
        <w:r>
          <w:tab/>
          <w:t>A request made under subregulation (1) and an authorisation given under subregulation (2) or (3) must be in writing.</w:t>
        </w:r>
      </w:ins>
    </w:p>
    <w:p>
      <w:pPr>
        <w:pStyle w:val="Subsection"/>
        <w:rPr>
          <w:ins w:id="265" w:author="Master Repository Process" w:date="2021-07-31T19:50:00Z"/>
        </w:rPr>
      </w:pPr>
      <w:ins w:id="266" w:author="Master Repository Process" w:date="2021-07-31T19:50:00Z">
        <w:r>
          <w:tab/>
          <w:t>(5)</w:t>
        </w:r>
        <w:r>
          <w:tab/>
          <w:t>The Commissioner may authorise an absence under this regulation for the whole period of the assessment or treatment or for part of the period of assessment or treatment.</w:t>
        </w:r>
      </w:ins>
    </w:p>
    <w:p>
      <w:pPr>
        <w:pStyle w:val="Subsection"/>
        <w:rPr>
          <w:ins w:id="267" w:author="Master Repository Process" w:date="2021-07-31T19:50:00Z"/>
        </w:rPr>
      </w:pPr>
      <w:ins w:id="268" w:author="Master Repository Process" w:date="2021-07-31T19:50:00Z">
        <w:r>
          <w:tab/>
          <w:t>(6)</w:t>
        </w:r>
        <w:r>
          <w:tab/>
          <w:t>If required by the Commissioner to do so, a reportable offender making a request under this regulation must provide the Commissioner with further information in relation to the request.</w:t>
        </w:r>
      </w:ins>
    </w:p>
    <w:p>
      <w:pPr>
        <w:pStyle w:val="Subsection"/>
        <w:rPr>
          <w:ins w:id="269" w:author="Master Repository Process" w:date="2021-07-31T19:50:00Z"/>
        </w:rPr>
      </w:pPr>
      <w:ins w:id="270" w:author="Master Repository Process" w:date="2021-07-31T19:50:00Z">
        <w:r>
          <w:tab/>
          <w:t>(7)</w:t>
        </w:r>
        <w:r>
          <w:tab/>
          <w:t>The Commissioner may, by written notice given to the reportable offender, withdraw an authorisation given under subregulation (2) or (3).</w:t>
        </w:r>
      </w:ins>
    </w:p>
    <w:p>
      <w:pPr>
        <w:pStyle w:val="Footnotesection"/>
        <w:rPr>
          <w:ins w:id="271" w:author="Master Repository Process" w:date="2021-07-31T19:50:00Z"/>
        </w:rPr>
      </w:pPr>
      <w:ins w:id="272" w:author="Master Repository Process" w:date="2021-07-31T19:50:00Z">
        <w:r>
          <w:tab/>
          <w:t>[Regulation 26A inserted in Gazette 8 Nov 2013 p.</w:t>
        </w:r>
        <w:r>
          <w:rPr>
            <w:sz w:val="19"/>
          </w:rPr>
          <w:t> </w:t>
        </w:r>
        <w:r>
          <w:t>4999</w:t>
        </w:r>
        <w:r>
          <w:noBreakHyphen/>
          <w:t>5001.]</w:t>
        </w:r>
      </w:ins>
    </w:p>
    <w:p>
      <w:pPr>
        <w:pStyle w:val="Heading5"/>
        <w:rPr>
          <w:ins w:id="273" w:author="Master Repository Process" w:date="2021-07-31T19:50:00Z"/>
        </w:rPr>
      </w:pPr>
      <w:bookmarkStart w:id="274" w:name="_Toc378081281"/>
      <w:ins w:id="275" w:author="Master Repository Process" w:date="2021-07-31T19:50:00Z">
        <w:r>
          <w:rPr>
            <w:rStyle w:val="CharSectno"/>
          </w:rPr>
          <w:t>26B</w:t>
        </w:r>
        <w:r>
          <w:t>.</w:t>
        </w:r>
        <w:r>
          <w:tab/>
          <w:t>Reports by persons providing assessment or administering treatment (s. 94A(5)(c))</w:t>
        </w:r>
        <w:bookmarkEnd w:id="274"/>
      </w:ins>
    </w:p>
    <w:p>
      <w:pPr>
        <w:pStyle w:val="Subsection"/>
        <w:rPr>
          <w:ins w:id="276" w:author="Master Repository Process" w:date="2021-07-31T19:50:00Z"/>
        </w:rPr>
      </w:pPr>
      <w:ins w:id="277" w:author="Master Repository Process" w:date="2021-07-31T19:50:00Z">
        <w:r>
          <w:tab/>
          <w:t>(1)</w:t>
        </w:r>
        <w:r>
          <w:tab/>
          <w:t xml:space="preserve">A person providing assessment for the purposes of a protection order under section 94A of the Act must report to the Commissioner — </w:t>
        </w:r>
      </w:ins>
    </w:p>
    <w:p>
      <w:pPr>
        <w:pStyle w:val="Indenta"/>
        <w:rPr>
          <w:ins w:id="278" w:author="Master Repository Process" w:date="2021-07-31T19:50:00Z"/>
        </w:rPr>
      </w:pPr>
      <w:ins w:id="279" w:author="Master Repository Process" w:date="2021-07-31T19:50:00Z">
        <w:r>
          <w:tab/>
          <w:t>(a)</w:t>
        </w:r>
        <w:r>
          <w:tab/>
          <w:t>if treatment is recommended for the reportable offender, the type of treatment recommended; and</w:t>
        </w:r>
      </w:ins>
    </w:p>
    <w:p>
      <w:pPr>
        <w:pStyle w:val="Indenta"/>
        <w:rPr>
          <w:ins w:id="280" w:author="Master Repository Process" w:date="2021-07-31T19:50:00Z"/>
        </w:rPr>
      </w:pPr>
      <w:ins w:id="281" w:author="Master Repository Process" w:date="2021-07-31T19:50:00Z">
        <w:r>
          <w:tab/>
          <w:t>(b)</w:t>
        </w:r>
        <w:r>
          <w:tab/>
          <w:t>the reason why the recommended treatment is, or may be, appropriate.</w:t>
        </w:r>
      </w:ins>
    </w:p>
    <w:p>
      <w:pPr>
        <w:pStyle w:val="Subsection"/>
        <w:rPr>
          <w:ins w:id="282" w:author="Master Repository Process" w:date="2021-07-31T19:50:00Z"/>
        </w:rPr>
      </w:pPr>
      <w:ins w:id="283" w:author="Master Repository Process" w:date="2021-07-31T19:50:00Z">
        <w:r>
          <w:tab/>
          <w:t>(2)</w:t>
        </w:r>
        <w:r>
          <w:tab/>
          <w:t>A person providing a report to the Commissioner under subregulation (1) must provide the report as soon as reasonably practicable after making the assessment.</w:t>
        </w:r>
      </w:ins>
    </w:p>
    <w:p>
      <w:pPr>
        <w:pStyle w:val="Subsection"/>
        <w:rPr>
          <w:ins w:id="284" w:author="Master Repository Process" w:date="2021-07-31T19:50:00Z"/>
        </w:rPr>
      </w:pPr>
      <w:ins w:id="285" w:author="Master Repository Process" w:date="2021-07-31T19:50:00Z">
        <w:r>
          <w:tab/>
          <w:t>(3)</w:t>
        </w:r>
        <w:r>
          <w:tab/>
          <w:t xml:space="preserve">A person administering treatment for the purposes of a protection order under section 94A of the Act must report to the Commissioner — </w:t>
        </w:r>
      </w:ins>
    </w:p>
    <w:p>
      <w:pPr>
        <w:pStyle w:val="Indenta"/>
        <w:rPr>
          <w:ins w:id="286" w:author="Master Repository Process" w:date="2021-07-31T19:50:00Z"/>
        </w:rPr>
      </w:pPr>
      <w:ins w:id="287" w:author="Master Repository Process" w:date="2021-07-31T19:50:00Z">
        <w:r>
          <w:tab/>
          <w:t>(a)</w:t>
        </w:r>
        <w:r>
          <w:tab/>
          <w:t>the type of treatment being administered; and</w:t>
        </w:r>
      </w:ins>
    </w:p>
    <w:p>
      <w:pPr>
        <w:pStyle w:val="Indenta"/>
        <w:rPr>
          <w:ins w:id="288" w:author="Master Repository Process" w:date="2021-07-31T19:50:00Z"/>
        </w:rPr>
      </w:pPr>
      <w:ins w:id="289" w:author="Master Repository Process" w:date="2021-07-31T19:50:00Z">
        <w:r>
          <w:tab/>
          <w:t>(b)</w:t>
        </w:r>
        <w:r>
          <w:tab/>
          <w:t>whether the intended outcome of the treatment is being, or has been, achieved.</w:t>
        </w:r>
      </w:ins>
    </w:p>
    <w:p>
      <w:pPr>
        <w:pStyle w:val="Subsection"/>
        <w:rPr>
          <w:ins w:id="290" w:author="Master Repository Process" w:date="2021-07-31T19:50:00Z"/>
        </w:rPr>
      </w:pPr>
      <w:ins w:id="291" w:author="Master Repository Process" w:date="2021-07-31T19:50:00Z">
        <w:r>
          <w:tab/>
          <w:t>(4)</w:t>
        </w:r>
        <w:r>
          <w:tab/>
          <w:t xml:space="preserve">A person providing a report to the Commissioner under subregulation (3) must provide the report as soon as reasonably practicable — </w:t>
        </w:r>
      </w:ins>
    </w:p>
    <w:p>
      <w:pPr>
        <w:pStyle w:val="Indenta"/>
        <w:rPr>
          <w:ins w:id="292" w:author="Master Repository Process" w:date="2021-07-31T19:50:00Z"/>
        </w:rPr>
      </w:pPr>
      <w:ins w:id="293" w:author="Master Repository Process" w:date="2021-07-31T19:50:00Z">
        <w:r>
          <w:tab/>
          <w:t>(a)</w:t>
        </w:r>
        <w:r>
          <w:tab/>
          <w:t>after receiving a request for the report from the Commissioner; or</w:t>
        </w:r>
      </w:ins>
    </w:p>
    <w:p>
      <w:pPr>
        <w:pStyle w:val="Indenta"/>
        <w:rPr>
          <w:ins w:id="294" w:author="Master Repository Process" w:date="2021-07-31T19:50:00Z"/>
        </w:rPr>
      </w:pPr>
      <w:ins w:id="295" w:author="Master Repository Process" w:date="2021-07-31T19:50:00Z">
        <w:r>
          <w:tab/>
          <w:t>(b)</w:t>
        </w:r>
        <w:r>
          <w:tab/>
          <w:t>after the completion of the course of treatment.</w:t>
        </w:r>
      </w:ins>
    </w:p>
    <w:p>
      <w:pPr>
        <w:pStyle w:val="Subsection"/>
        <w:rPr>
          <w:ins w:id="296" w:author="Master Repository Process" w:date="2021-07-31T19:50:00Z"/>
        </w:rPr>
      </w:pPr>
      <w:ins w:id="297" w:author="Master Repository Process" w:date="2021-07-31T19:50:00Z">
        <w:r>
          <w:tab/>
          <w:t>(5)</w:t>
        </w:r>
        <w:r>
          <w:tab/>
          <w:t>A report provided under this regulation must be in writing.</w:t>
        </w:r>
      </w:ins>
    </w:p>
    <w:p>
      <w:pPr>
        <w:pStyle w:val="Footnotesection"/>
        <w:rPr>
          <w:ins w:id="298" w:author="Master Repository Process" w:date="2021-07-31T19:50:00Z"/>
        </w:rPr>
      </w:pPr>
      <w:ins w:id="299" w:author="Master Repository Process" w:date="2021-07-31T19:50:00Z">
        <w:r>
          <w:tab/>
          <w:t>[Regulation 26B inserted in Gazette 8 Nov 2013 p.</w:t>
        </w:r>
        <w:r>
          <w:rPr>
            <w:sz w:val="19"/>
          </w:rPr>
          <w:t> </w:t>
        </w:r>
        <w:r>
          <w:t xml:space="preserve"> 5001.]</w:t>
        </w:r>
      </w:ins>
    </w:p>
    <w:p>
      <w:pPr>
        <w:pStyle w:val="Heading5"/>
        <w:rPr>
          <w:ins w:id="300" w:author="Master Repository Process" w:date="2021-07-31T19:50:00Z"/>
        </w:rPr>
      </w:pPr>
      <w:bookmarkStart w:id="301" w:name="_Toc378081282"/>
      <w:ins w:id="302" w:author="Master Repository Process" w:date="2021-07-31T19:50:00Z">
        <w:r>
          <w:rPr>
            <w:rStyle w:val="CharSectno"/>
          </w:rPr>
          <w:t>26C</w:t>
        </w:r>
        <w:r>
          <w:t>.</w:t>
        </w:r>
        <w:r>
          <w:tab/>
          <w:t>Manner of making requirement to give a sample (s. 94B(8)(a))</w:t>
        </w:r>
        <w:bookmarkEnd w:id="301"/>
      </w:ins>
    </w:p>
    <w:p>
      <w:pPr>
        <w:pStyle w:val="Subsection"/>
        <w:rPr>
          <w:ins w:id="303" w:author="Master Repository Process" w:date="2021-07-31T19:50:00Z"/>
        </w:rPr>
      </w:pPr>
      <w:ins w:id="304" w:author="Master Repository Process" w:date="2021-07-31T19:50:00Z">
        <w:r>
          <w:tab/>
          <w:t>(1)</w:t>
        </w:r>
        <w:r>
          <w:tab/>
          <w:t xml:space="preserve">In this regulation — </w:t>
        </w:r>
      </w:ins>
    </w:p>
    <w:p>
      <w:pPr>
        <w:pStyle w:val="Defstart"/>
        <w:rPr>
          <w:ins w:id="305" w:author="Master Repository Process" w:date="2021-07-31T19:50:00Z"/>
        </w:rPr>
      </w:pPr>
      <w:ins w:id="306" w:author="Master Repository Process" w:date="2021-07-31T19:50:00Z">
        <w:r>
          <w:tab/>
        </w:r>
        <w:r>
          <w:rPr>
            <w:rStyle w:val="CharDefText"/>
          </w:rPr>
          <w:t>approved form</w:t>
        </w:r>
        <w:r>
          <w:t xml:space="preserve"> means a form approved by the Commissioner.</w:t>
        </w:r>
      </w:ins>
    </w:p>
    <w:p>
      <w:pPr>
        <w:pStyle w:val="Subsection"/>
        <w:rPr>
          <w:ins w:id="307" w:author="Master Repository Process" w:date="2021-07-31T19:50:00Z"/>
        </w:rPr>
      </w:pPr>
      <w:ins w:id="308" w:author="Master Repository Process" w:date="2021-07-31T19:50:00Z">
        <w:r>
          <w:tab/>
          <w:t>(2)</w:t>
        </w:r>
        <w:r>
          <w:tab/>
          <w:t>A requirement under section 94B(2)(a) of the Act in relation to a breath test may be made by an authorised police officer verbally directing the reportable offender to give a sample of his or her breath for the purposes of the breath test.</w:t>
        </w:r>
      </w:ins>
    </w:p>
    <w:p>
      <w:pPr>
        <w:pStyle w:val="Subsection"/>
        <w:rPr>
          <w:ins w:id="309" w:author="Master Repository Process" w:date="2021-07-31T19:50:00Z"/>
        </w:rPr>
      </w:pPr>
      <w:ins w:id="310" w:author="Master Repository Process" w:date="2021-07-31T19:50:00Z">
        <w:r>
          <w:tab/>
          <w:t>(3)</w:t>
        </w:r>
        <w:r>
          <w:tab/>
          <w:t xml:space="preserve">Without limiting section 94B(3) of the Act, a requirement under section 94B(2)(b) of the Act in relation to blood or urine analysis may be made — </w:t>
        </w:r>
      </w:ins>
    </w:p>
    <w:p>
      <w:pPr>
        <w:pStyle w:val="Indenta"/>
        <w:rPr>
          <w:ins w:id="311" w:author="Master Repository Process" w:date="2021-07-31T19:50:00Z"/>
        </w:rPr>
      </w:pPr>
      <w:ins w:id="312" w:author="Master Repository Process" w:date="2021-07-31T19:50:00Z">
        <w:r>
          <w:tab/>
          <w:t>(a)</w:t>
        </w:r>
        <w:r>
          <w:tab/>
          <w:t>by an authorised police officer verbally directing the reportable offender to give a sample of his or her blood or urine for the purposes of the analysis; or</w:t>
        </w:r>
      </w:ins>
    </w:p>
    <w:p>
      <w:pPr>
        <w:pStyle w:val="Indenta"/>
        <w:rPr>
          <w:ins w:id="313" w:author="Master Repository Process" w:date="2021-07-31T19:50:00Z"/>
        </w:rPr>
      </w:pPr>
      <w:ins w:id="314" w:author="Master Repository Process" w:date="2021-07-31T19:50:00Z">
        <w:r>
          <w:tab/>
          <w:t>(b)</w:t>
        </w:r>
        <w:r>
          <w:tab/>
          <w:t>by an authorised police officer giving a notice in the approved form to the reportable offender.</w:t>
        </w:r>
      </w:ins>
    </w:p>
    <w:p>
      <w:pPr>
        <w:pStyle w:val="Footnotesection"/>
        <w:rPr>
          <w:ins w:id="315" w:author="Master Repository Process" w:date="2021-07-31T19:50:00Z"/>
        </w:rPr>
      </w:pPr>
      <w:ins w:id="316" w:author="Master Repository Process" w:date="2021-07-31T19:50:00Z">
        <w:r>
          <w:tab/>
          <w:t>[Regulation 26C inserted in Gazette 8 Nov 2013 p.</w:t>
        </w:r>
        <w:r>
          <w:rPr>
            <w:sz w:val="19"/>
          </w:rPr>
          <w:t> </w:t>
        </w:r>
        <w:r>
          <w:t>5002.]</w:t>
        </w:r>
      </w:ins>
    </w:p>
    <w:p>
      <w:pPr>
        <w:pStyle w:val="Heading5"/>
        <w:rPr>
          <w:ins w:id="317" w:author="Master Repository Process" w:date="2021-07-31T19:50:00Z"/>
        </w:rPr>
      </w:pPr>
      <w:bookmarkStart w:id="318" w:name="_Toc378081283"/>
      <w:ins w:id="319" w:author="Master Repository Process" w:date="2021-07-31T19:50:00Z">
        <w:r>
          <w:rPr>
            <w:rStyle w:val="CharSectno"/>
          </w:rPr>
          <w:t>26D</w:t>
        </w:r>
        <w:r>
          <w:t>.</w:t>
        </w:r>
        <w:r>
          <w:tab/>
          <w:t>Manner of conducting breath test (s. 94B(8)(b))</w:t>
        </w:r>
        <w:bookmarkEnd w:id="318"/>
      </w:ins>
    </w:p>
    <w:p>
      <w:pPr>
        <w:pStyle w:val="Subsection"/>
        <w:rPr>
          <w:ins w:id="320" w:author="Master Repository Process" w:date="2021-07-31T19:50:00Z"/>
        </w:rPr>
      </w:pPr>
      <w:ins w:id="321" w:author="Master Repository Process" w:date="2021-07-31T19:50:00Z">
        <w:r>
          <w:tab/>
          <w:t>(1)</w:t>
        </w:r>
        <w:r>
          <w:tab/>
          <w:t xml:space="preserve">In this regulation — </w:t>
        </w:r>
      </w:ins>
    </w:p>
    <w:p>
      <w:pPr>
        <w:pStyle w:val="Defstart"/>
        <w:rPr>
          <w:ins w:id="322" w:author="Master Repository Process" w:date="2021-07-31T19:50:00Z"/>
        </w:rPr>
      </w:pPr>
      <w:ins w:id="323" w:author="Master Repository Process" w:date="2021-07-31T19:50:00Z">
        <w:r>
          <w:tab/>
        </w:r>
        <w:r>
          <w:rPr>
            <w:rStyle w:val="CharDefText"/>
          </w:rPr>
          <w:t>authorised breath</w:t>
        </w:r>
        <w:r>
          <w:t xml:space="preserve"> </w:t>
        </w:r>
        <w:r>
          <w:rPr>
            <w:rStyle w:val="CharDefText"/>
          </w:rPr>
          <w:t xml:space="preserve">tester </w:t>
        </w:r>
        <w:r>
          <w:t>means a person certified under a written law by the chief executive officer of the Chemistry Centre (WA) as being competent to operate all types of breath testing equipment.</w:t>
        </w:r>
      </w:ins>
    </w:p>
    <w:p>
      <w:pPr>
        <w:pStyle w:val="Subsection"/>
        <w:rPr>
          <w:ins w:id="324" w:author="Master Repository Process" w:date="2021-07-31T19:50:00Z"/>
        </w:rPr>
      </w:pPr>
      <w:ins w:id="325" w:author="Master Repository Process" w:date="2021-07-31T19:50:00Z">
        <w:r>
          <w:tab/>
          <w:t>(2)</w:t>
        </w:r>
        <w:r>
          <w:tab/>
          <w:t>A breath test may be conducted only by an authorised breath tester in the presence of an authorised police officer.</w:t>
        </w:r>
      </w:ins>
    </w:p>
    <w:p>
      <w:pPr>
        <w:pStyle w:val="Subsection"/>
        <w:rPr>
          <w:ins w:id="326" w:author="Master Repository Process" w:date="2021-07-31T19:50:00Z"/>
        </w:rPr>
      </w:pPr>
      <w:ins w:id="327" w:author="Master Repository Process" w:date="2021-07-31T19:50:00Z">
        <w:r>
          <w:tab/>
          <w:t>(3)</w:t>
        </w:r>
        <w:r>
          <w:tab/>
          <w:t xml:space="preserve">A sample of a reportable offender’s breath may only be tested for the purposes of a breath test — </w:t>
        </w:r>
      </w:ins>
    </w:p>
    <w:p>
      <w:pPr>
        <w:pStyle w:val="Indenta"/>
        <w:rPr>
          <w:ins w:id="328" w:author="Master Repository Process" w:date="2021-07-31T19:50:00Z"/>
        </w:rPr>
      </w:pPr>
      <w:ins w:id="329" w:author="Master Repository Process" w:date="2021-07-31T19:50:00Z">
        <w:r>
          <w:tab/>
          <w:t>(a)</w:t>
        </w:r>
        <w:r>
          <w:tab/>
          <w:t>by breath testing equipment, other than self</w:t>
        </w:r>
        <w:r>
          <w:noBreakHyphen/>
          <w:t>testing breath analysing equipment, that is operated in accordance with the instructions set out in the Breath Analysis Regulations Second Schedule Part 1; or</w:t>
        </w:r>
      </w:ins>
    </w:p>
    <w:p>
      <w:pPr>
        <w:pStyle w:val="Indenta"/>
        <w:rPr>
          <w:ins w:id="330" w:author="Master Repository Process" w:date="2021-07-31T19:50:00Z"/>
        </w:rPr>
      </w:pPr>
      <w:ins w:id="331" w:author="Master Repository Process" w:date="2021-07-31T19:50:00Z">
        <w:r>
          <w:tab/>
          <w:t>(b)</w:t>
        </w:r>
        <w:r>
          <w:tab/>
          <w:t>by self</w:t>
        </w:r>
        <w:r>
          <w:noBreakHyphen/>
          <w:t>testing breath analysing equipment that is operated in accordance with the instructions set out in the Breath Analysis Regulations Second Schedule Part 3.</w:t>
        </w:r>
      </w:ins>
    </w:p>
    <w:p>
      <w:pPr>
        <w:pStyle w:val="Subsection"/>
        <w:rPr>
          <w:ins w:id="332" w:author="Master Repository Process" w:date="2021-07-31T19:50:00Z"/>
        </w:rPr>
      </w:pPr>
      <w:ins w:id="333" w:author="Master Repository Process" w:date="2021-07-31T19:50:00Z">
        <w:r>
          <w:tab/>
          <w:t>(4)</w:t>
        </w:r>
        <w:r>
          <w:tab/>
          <w:t>A reportable offender who is directed under regulation 26C(2) to give a sample of breath for a breath test must comply with the directions of an authorised breath tester in relation to the giving of the sample.</w:t>
        </w:r>
      </w:ins>
    </w:p>
    <w:p>
      <w:pPr>
        <w:pStyle w:val="Subsection"/>
        <w:rPr>
          <w:ins w:id="334" w:author="Master Repository Process" w:date="2021-07-31T19:50:00Z"/>
        </w:rPr>
      </w:pPr>
      <w:ins w:id="335" w:author="Master Repository Process" w:date="2021-07-31T19:50:00Z">
        <w:r>
          <w:tab/>
          <w:t>(5)</w:t>
        </w:r>
        <w:r>
          <w:tab/>
          <w:t>A person who fails to comply with subregulation (4) commits an offence.</w:t>
        </w:r>
      </w:ins>
    </w:p>
    <w:p>
      <w:pPr>
        <w:pStyle w:val="Penstart"/>
        <w:rPr>
          <w:ins w:id="336" w:author="Master Repository Process" w:date="2021-07-31T19:50:00Z"/>
        </w:rPr>
      </w:pPr>
      <w:ins w:id="337" w:author="Master Repository Process" w:date="2021-07-31T19:50:00Z">
        <w:r>
          <w:tab/>
          <w:t>Penalty: a fine of $2 000.</w:t>
        </w:r>
      </w:ins>
    </w:p>
    <w:p>
      <w:pPr>
        <w:pStyle w:val="Subsection"/>
        <w:rPr>
          <w:ins w:id="338" w:author="Master Repository Process" w:date="2021-07-31T19:50:00Z"/>
        </w:rPr>
      </w:pPr>
      <w:ins w:id="339" w:author="Master Repository Process" w:date="2021-07-31T19:50:00Z">
        <w:r>
          <w:tab/>
          <w:t>(6)</w:t>
        </w:r>
        <w:r>
          <w:tab/>
          <w:t>As soon as is practicable after conducting a breath test, an authorised breath tester must give a written certificate of the result of the breath test to the reportable offender to whom the result relates.</w:t>
        </w:r>
      </w:ins>
    </w:p>
    <w:p>
      <w:pPr>
        <w:pStyle w:val="Subsection"/>
        <w:rPr>
          <w:ins w:id="340" w:author="Master Repository Process" w:date="2021-07-31T19:50:00Z"/>
        </w:rPr>
      </w:pPr>
      <w:ins w:id="341" w:author="Master Repository Process" w:date="2021-07-31T19:50:00Z">
        <w:r>
          <w:tab/>
          <w:t>(7)</w:t>
        </w:r>
        <w:r>
          <w:tab/>
          <w:t>Subregulation (6) does not apply to a breath test conducted by self</w:t>
        </w:r>
        <w:r>
          <w:noBreakHyphen/>
          <w:t>testing breath analysing equipment.</w:t>
        </w:r>
      </w:ins>
    </w:p>
    <w:p>
      <w:pPr>
        <w:pStyle w:val="Subsection"/>
        <w:rPr>
          <w:ins w:id="342" w:author="Master Repository Process" w:date="2021-07-31T19:50:00Z"/>
        </w:rPr>
      </w:pPr>
      <w:ins w:id="343" w:author="Master Repository Process" w:date="2021-07-31T19:50:00Z">
        <w:r>
          <w:tab/>
          <w:t>(8)</w:t>
        </w:r>
        <w:r>
          <w:tab/>
          <w:t>A certificate given under subregulation (6) must be in the form of Schedule 1 Form 4.</w:t>
        </w:r>
      </w:ins>
    </w:p>
    <w:p>
      <w:pPr>
        <w:pStyle w:val="Footnotesection"/>
        <w:rPr>
          <w:ins w:id="344" w:author="Master Repository Process" w:date="2021-07-31T19:50:00Z"/>
        </w:rPr>
      </w:pPr>
      <w:ins w:id="345" w:author="Master Repository Process" w:date="2021-07-31T19:50:00Z">
        <w:r>
          <w:tab/>
          <w:t>[Regulation 26D inserted in Gazette 8 Nov 2013 p.</w:t>
        </w:r>
        <w:r>
          <w:rPr>
            <w:sz w:val="19"/>
          </w:rPr>
          <w:t> </w:t>
        </w:r>
        <w:r>
          <w:t>5002</w:t>
        </w:r>
        <w:r>
          <w:noBreakHyphen/>
          <w:t>3.]</w:t>
        </w:r>
      </w:ins>
    </w:p>
    <w:p>
      <w:pPr>
        <w:pStyle w:val="Heading5"/>
        <w:rPr>
          <w:ins w:id="346" w:author="Master Repository Process" w:date="2021-07-31T19:50:00Z"/>
        </w:rPr>
      </w:pPr>
      <w:bookmarkStart w:id="347" w:name="_Toc378081284"/>
      <w:ins w:id="348" w:author="Master Repository Process" w:date="2021-07-31T19:50:00Z">
        <w:r>
          <w:rPr>
            <w:rStyle w:val="CharSectno"/>
          </w:rPr>
          <w:t>26E</w:t>
        </w:r>
        <w:r>
          <w:t>.</w:t>
        </w:r>
        <w:r>
          <w:tab/>
          <w:t>Authorised sample collectors to take or collect samples (s. 94B(8)(b))</w:t>
        </w:r>
        <w:bookmarkEnd w:id="347"/>
      </w:ins>
    </w:p>
    <w:p>
      <w:pPr>
        <w:pStyle w:val="Subsection"/>
        <w:rPr>
          <w:ins w:id="349" w:author="Master Repository Process" w:date="2021-07-31T19:50:00Z"/>
        </w:rPr>
      </w:pPr>
      <w:ins w:id="350" w:author="Master Repository Process" w:date="2021-07-31T19:50:00Z">
        <w:r>
          <w:tab/>
          <w:t>(1)</w:t>
        </w:r>
        <w:r>
          <w:tab/>
          <w:t>If a reportable offender is required under section 94B(2)(b) of the Act to give a sample of his or her blood or urine for analysis, the sample may be taken or collected only by an authorised sample collector.</w:t>
        </w:r>
      </w:ins>
    </w:p>
    <w:p>
      <w:pPr>
        <w:pStyle w:val="Subsection"/>
        <w:rPr>
          <w:ins w:id="351" w:author="Master Repository Process" w:date="2021-07-31T19:50:00Z"/>
        </w:rPr>
      </w:pPr>
      <w:ins w:id="352" w:author="Master Repository Process" w:date="2021-07-31T19:50:00Z">
        <w:r>
          <w:tab/>
          <w:t>(2)</w:t>
        </w:r>
        <w:r>
          <w:tab/>
          <w:t>The taking or collecting of a sample under section 94B(2)(b) of the Act must be done by the least painful method that is known or available to the person taking or collecting the sample.</w:t>
        </w:r>
      </w:ins>
    </w:p>
    <w:p>
      <w:pPr>
        <w:pStyle w:val="Footnotesection"/>
        <w:rPr>
          <w:ins w:id="353" w:author="Master Repository Process" w:date="2021-07-31T19:50:00Z"/>
        </w:rPr>
      </w:pPr>
      <w:ins w:id="354" w:author="Master Repository Process" w:date="2021-07-31T19:50:00Z">
        <w:r>
          <w:tab/>
          <w:t>[Regulation 26E inserted in Gazette 8 Nov 2013 p.</w:t>
        </w:r>
        <w:r>
          <w:rPr>
            <w:sz w:val="19"/>
          </w:rPr>
          <w:t> </w:t>
        </w:r>
        <w:r>
          <w:t>5003</w:t>
        </w:r>
        <w:r>
          <w:noBreakHyphen/>
          <w:t>4.]</w:t>
        </w:r>
      </w:ins>
    </w:p>
    <w:p>
      <w:pPr>
        <w:pStyle w:val="Heading5"/>
        <w:rPr>
          <w:ins w:id="355" w:author="Master Repository Process" w:date="2021-07-31T19:50:00Z"/>
        </w:rPr>
      </w:pPr>
      <w:bookmarkStart w:id="356" w:name="_Toc378081285"/>
      <w:ins w:id="357" w:author="Master Repository Process" w:date="2021-07-31T19:50:00Z">
        <w:r>
          <w:rPr>
            <w:rStyle w:val="CharSectno"/>
          </w:rPr>
          <w:t>26F</w:t>
        </w:r>
        <w:r>
          <w:t>.</w:t>
        </w:r>
        <w:r>
          <w:tab/>
          <w:t>Manner of taking sample of blood or collecting sample of urine (s. 94B(8)(b))</w:t>
        </w:r>
        <w:bookmarkEnd w:id="356"/>
      </w:ins>
    </w:p>
    <w:p>
      <w:pPr>
        <w:pStyle w:val="Subsection"/>
        <w:rPr>
          <w:ins w:id="358" w:author="Master Repository Process" w:date="2021-07-31T19:50:00Z"/>
        </w:rPr>
      </w:pPr>
      <w:ins w:id="359" w:author="Master Repository Process" w:date="2021-07-31T19:50:00Z">
        <w:r>
          <w:tab/>
          <w:t>(1)</w:t>
        </w:r>
        <w:r>
          <w:tab/>
          <w:t xml:space="preserve">In this regulation — </w:t>
        </w:r>
      </w:ins>
    </w:p>
    <w:p>
      <w:pPr>
        <w:pStyle w:val="Defstart"/>
        <w:rPr>
          <w:ins w:id="360" w:author="Master Repository Process" w:date="2021-07-31T19:50:00Z"/>
        </w:rPr>
      </w:pPr>
      <w:ins w:id="361" w:author="Master Repository Process" w:date="2021-07-31T19:50:00Z">
        <w:r>
          <w:tab/>
        </w:r>
        <w:r>
          <w:rPr>
            <w:rStyle w:val="CharDefText"/>
          </w:rPr>
          <w:t>blood sampling equipment</w:t>
        </w:r>
        <w:r>
          <w:t xml:space="preserve"> means — </w:t>
        </w:r>
      </w:ins>
    </w:p>
    <w:p>
      <w:pPr>
        <w:pStyle w:val="Defpara"/>
        <w:rPr>
          <w:ins w:id="362" w:author="Master Repository Process" w:date="2021-07-31T19:50:00Z"/>
        </w:rPr>
      </w:pPr>
      <w:ins w:id="363" w:author="Master Repository Process" w:date="2021-07-31T19:50:00Z">
        <w:r>
          <w:tab/>
          <w:t>(a)</w:t>
        </w:r>
        <w:r>
          <w:tab/>
          <w:t>a sterile syringe with a capacity of approximately 30 ml; and</w:t>
        </w:r>
      </w:ins>
    </w:p>
    <w:p>
      <w:pPr>
        <w:pStyle w:val="Defpara"/>
        <w:rPr>
          <w:ins w:id="364" w:author="Master Repository Process" w:date="2021-07-31T19:50:00Z"/>
        </w:rPr>
      </w:pPr>
      <w:ins w:id="365" w:author="Master Repository Process" w:date="2021-07-31T19:50:00Z">
        <w:r>
          <w:tab/>
          <w:t>(b)</w:t>
        </w:r>
        <w:r>
          <w:tab/>
          <w:t>a sterile needle to be attached to the syringe; and</w:t>
        </w:r>
      </w:ins>
    </w:p>
    <w:p>
      <w:pPr>
        <w:pStyle w:val="Defpara"/>
        <w:rPr>
          <w:ins w:id="366" w:author="Master Repository Process" w:date="2021-07-31T19:50:00Z"/>
        </w:rPr>
      </w:pPr>
      <w:ins w:id="367" w:author="Master Repository Process" w:date="2021-07-31T19:50:00Z">
        <w:r>
          <w:tab/>
          <w:t>(c)</w:t>
        </w:r>
        <w:r>
          <w:tab/>
          <w:t xml:space="preserve">2 sterile bottles, each of which — </w:t>
        </w:r>
      </w:ins>
    </w:p>
    <w:p>
      <w:pPr>
        <w:pStyle w:val="Defsubpara"/>
        <w:rPr>
          <w:ins w:id="368" w:author="Master Repository Process" w:date="2021-07-31T19:50:00Z"/>
        </w:rPr>
      </w:pPr>
      <w:ins w:id="369" w:author="Master Repository Process" w:date="2021-07-31T19:50:00Z">
        <w:r>
          <w:tab/>
          <w:t>(i)</w:t>
        </w:r>
        <w:r>
          <w:tab/>
          <w:t>is numbered with the serial number of the package referred to in regulation 26G(2)(c); and</w:t>
        </w:r>
      </w:ins>
    </w:p>
    <w:p>
      <w:pPr>
        <w:pStyle w:val="Defsubpara"/>
        <w:rPr>
          <w:ins w:id="370" w:author="Master Repository Process" w:date="2021-07-31T19:50:00Z"/>
        </w:rPr>
      </w:pPr>
      <w:ins w:id="371" w:author="Master Repository Process" w:date="2021-07-31T19:50:00Z">
        <w:r>
          <w:tab/>
          <w:t>(ii)</w:t>
        </w:r>
        <w:r>
          <w:tab/>
          <w:t>contains approximately 25 mg of potassium oxalate and 10 mg of sodium fluoride; and</w:t>
        </w:r>
      </w:ins>
    </w:p>
    <w:p>
      <w:pPr>
        <w:pStyle w:val="Defsubpara"/>
        <w:rPr>
          <w:ins w:id="372" w:author="Master Repository Process" w:date="2021-07-31T19:50:00Z"/>
        </w:rPr>
      </w:pPr>
      <w:ins w:id="373" w:author="Master Repository Process" w:date="2021-07-31T19:50:00Z">
        <w:r>
          <w:tab/>
          <w:t>(iii)</w:t>
        </w:r>
        <w:r>
          <w:tab/>
          <w:t>is closed with a cap fitted with a rubber disk;</w:t>
        </w:r>
      </w:ins>
    </w:p>
    <w:p>
      <w:pPr>
        <w:pStyle w:val="Indenta"/>
        <w:rPr>
          <w:ins w:id="374" w:author="Master Repository Process" w:date="2021-07-31T19:50:00Z"/>
        </w:rPr>
      </w:pPr>
      <w:ins w:id="375" w:author="Master Repository Process" w:date="2021-07-31T19:50:00Z">
        <w:r>
          <w:tab/>
        </w:r>
        <w:r>
          <w:tab/>
          <w:t>and</w:t>
        </w:r>
      </w:ins>
    </w:p>
    <w:p>
      <w:pPr>
        <w:pStyle w:val="Defpara"/>
        <w:rPr>
          <w:ins w:id="376" w:author="Master Repository Process" w:date="2021-07-31T19:50:00Z"/>
        </w:rPr>
      </w:pPr>
      <w:ins w:id="377" w:author="Master Repository Process" w:date="2021-07-31T19:50:00Z">
        <w:r>
          <w:tab/>
          <w:t>(d)</w:t>
        </w:r>
        <w:r>
          <w:tab/>
          <w:t>a container containing a solution of one part mercury bichloride to 1 000 parts distilled water; and</w:t>
        </w:r>
      </w:ins>
    </w:p>
    <w:p>
      <w:pPr>
        <w:pStyle w:val="Defpara"/>
        <w:rPr>
          <w:ins w:id="378" w:author="Master Repository Process" w:date="2021-07-31T19:50:00Z"/>
        </w:rPr>
      </w:pPr>
      <w:ins w:id="379" w:author="Master Repository Process" w:date="2021-07-31T19:50:00Z">
        <w:r>
          <w:tab/>
          <w:t>(e)</w:t>
        </w:r>
        <w:r>
          <w:tab/>
          <w:t>2 swabs of cotton wool; and</w:t>
        </w:r>
      </w:ins>
    </w:p>
    <w:p>
      <w:pPr>
        <w:pStyle w:val="Defpara"/>
        <w:rPr>
          <w:ins w:id="380" w:author="Master Repository Process" w:date="2021-07-31T19:50:00Z"/>
        </w:rPr>
      </w:pPr>
      <w:ins w:id="381" w:author="Master Repository Process" w:date="2021-07-31T19:50:00Z">
        <w:r>
          <w:tab/>
          <w:t>(f)</w:t>
        </w:r>
        <w:r>
          <w:tab/>
          <w:t>a pair of disposable gloves;</w:t>
        </w:r>
      </w:ins>
    </w:p>
    <w:p>
      <w:pPr>
        <w:pStyle w:val="Defstart"/>
        <w:rPr>
          <w:ins w:id="382" w:author="Master Repository Process" w:date="2021-07-31T19:50:00Z"/>
        </w:rPr>
      </w:pPr>
      <w:ins w:id="383" w:author="Master Repository Process" w:date="2021-07-31T19:50:00Z">
        <w:r>
          <w:tab/>
        </w:r>
        <w:r>
          <w:rPr>
            <w:rStyle w:val="CharDefText"/>
          </w:rPr>
          <w:t>sample</w:t>
        </w:r>
        <w:r>
          <w:t xml:space="preserve"> means a sample of blood or urine;</w:t>
        </w:r>
      </w:ins>
    </w:p>
    <w:p>
      <w:pPr>
        <w:pStyle w:val="Defstart"/>
        <w:keepNext/>
        <w:rPr>
          <w:ins w:id="384" w:author="Master Repository Process" w:date="2021-07-31T19:50:00Z"/>
        </w:rPr>
      </w:pPr>
      <w:ins w:id="385" w:author="Master Repository Process" w:date="2021-07-31T19:50:00Z">
        <w:r>
          <w:tab/>
        </w:r>
        <w:r>
          <w:rPr>
            <w:rStyle w:val="CharDefText"/>
          </w:rPr>
          <w:t>urine sampling equipment</w:t>
        </w:r>
        <w:r>
          <w:t xml:space="preserve"> means — </w:t>
        </w:r>
      </w:ins>
    </w:p>
    <w:p>
      <w:pPr>
        <w:pStyle w:val="Defpara"/>
        <w:rPr>
          <w:ins w:id="386" w:author="Master Repository Process" w:date="2021-07-31T19:50:00Z"/>
        </w:rPr>
      </w:pPr>
      <w:ins w:id="387" w:author="Master Repository Process" w:date="2021-07-31T19:50:00Z">
        <w:r>
          <w:tab/>
          <w:t>(a)</w:t>
        </w:r>
        <w:r>
          <w:tab/>
          <w:t>one container for collecting urine; and</w:t>
        </w:r>
      </w:ins>
    </w:p>
    <w:p>
      <w:pPr>
        <w:pStyle w:val="Defpara"/>
        <w:rPr>
          <w:ins w:id="388" w:author="Master Repository Process" w:date="2021-07-31T19:50:00Z"/>
        </w:rPr>
      </w:pPr>
      <w:ins w:id="389" w:author="Master Repository Process" w:date="2021-07-31T19:50:00Z">
        <w:r>
          <w:tab/>
          <w:t>(b)</w:t>
        </w:r>
        <w:r>
          <w:tab/>
          <w:t>2 specimen containers; and</w:t>
        </w:r>
      </w:ins>
    </w:p>
    <w:p>
      <w:pPr>
        <w:pStyle w:val="Defpara"/>
        <w:rPr>
          <w:ins w:id="390" w:author="Master Repository Process" w:date="2021-07-31T19:50:00Z"/>
        </w:rPr>
      </w:pPr>
      <w:ins w:id="391" w:author="Master Repository Process" w:date="2021-07-31T19:50:00Z">
        <w:r>
          <w:tab/>
          <w:t>(c)</w:t>
        </w:r>
        <w:r>
          <w:tab/>
          <w:t>one pair of disposable gloves.</w:t>
        </w:r>
      </w:ins>
    </w:p>
    <w:p>
      <w:pPr>
        <w:pStyle w:val="Subsection"/>
        <w:rPr>
          <w:ins w:id="392" w:author="Master Repository Process" w:date="2021-07-31T19:50:00Z"/>
        </w:rPr>
      </w:pPr>
      <w:ins w:id="393" w:author="Master Repository Process" w:date="2021-07-31T19:50:00Z">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ins>
    </w:p>
    <w:p>
      <w:pPr>
        <w:pStyle w:val="Subsection"/>
        <w:rPr>
          <w:ins w:id="394" w:author="Master Repository Process" w:date="2021-07-31T19:50:00Z"/>
        </w:rPr>
      </w:pPr>
      <w:ins w:id="395" w:author="Master Repository Process" w:date="2021-07-31T19:50:00Z">
        <w:r>
          <w:tab/>
          <w:t>(3)</w:t>
        </w:r>
        <w:r>
          <w:tab/>
          <w:t>A reportable offender who is required to give a sample must comply with the directions of an authorised sample collector in relation to the taking or collecting of the sample.</w:t>
        </w:r>
      </w:ins>
    </w:p>
    <w:p>
      <w:pPr>
        <w:pStyle w:val="Subsection"/>
        <w:rPr>
          <w:ins w:id="396" w:author="Master Repository Process" w:date="2021-07-31T19:50:00Z"/>
        </w:rPr>
      </w:pPr>
      <w:ins w:id="397" w:author="Master Repository Process" w:date="2021-07-31T19:50:00Z">
        <w:r>
          <w:tab/>
          <w:t>(4)</w:t>
        </w:r>
        <w:r>
          <w:tab/>
          <w:t>A person who fails to comply with subregulation (3) commits an offence.</w:t>
        </w:r>
      </w:ins>
    </w:p>
    <w:p>
      <w:pPr>
        <w:pStyle w:val="Penstart"/>
        <w:rPr>
          <w:ins w:id="398" w:author="Master Repository Process" w:date="2021-07-31T19:50:00Z"/>
        </w:rPr>
      </w:pPr>
      <w:ins w:id="399" w:author="Master Repository Process" w:date="2021-07-31T19:50:00Z">
        <w:r>
          <w:tab/>
          <w:t>Penalty: a fine of $2 000.</w:t>
        </w:r>
      </w:ins>
    </w:p>
    <w:p>
      <w:pPr>
        <w:pStyle w:val="Subsection"/>
        <w:rPr>
          <w:ins w:id="400" w:author="Master Repository Process" w:date="2021-07-31T19:50:00Z"/>
        </w:rPr>
      </w:pPr>
      <w:ins w:id="401" w:author="Master Repository Process" w:date="2021-07-31T19:50:00Z">
        <w:r>
          <w:tab/>
          <w:t>(5)</w:t>
        </w:r>
        <w:r>
          <w:tab/>
          <w:t xml:space="preserve">The authorised sample collector must take or collect a sufficient quantity of a sample from the reportable offender to enable — </w:t>
        </w:r>
      </w:ins>
    </w:p>
    <w:p>
      <w:pPr>
        <w:pStyle w:val="Indenta"/>
        <w:rPr>
          <w:ins w:id="402" w:author="Master Repository Process" w:date="2021-07-31T19:50:00Z"/>
        </w:rPr>
      </w:pPr>
      <w:ins w:id="403" w:author="Master Repository Process" w:date="2021-07-31T19:50:00Z">
        <w:r>
          <w:tab/>
          <w:t>(a)</w:t>
        </w:r>
        <w:r>
          <w:tab/>
          <w:t>approximately one half of the sample to be given to the reportable offender; and</w:t>
        </w:r>
      </w:ins>
    </w:p>
    <w:p>
      <w:pPr>
        <w:pStyle w:val="Indenta"/>
        <w:rPr>
          <w:ins w:id="404" w:author="Master Repository Process" w:date="2021-07-31T19:50:00Z"/>
        </w:rPr>
      </w:pPr>
      <w:ins w:id="405" w:author="Master Repository Process" w:date="2021-07-31T19:50:00Z">
        <w:r>
          <w:tab/>
          <w:t>(b)</w:t>
        </w:r>
        <w:r>
          <w:tab/>
          <w:t>approximately one half of the sample to be given to an authorised police officer; and</w:t>
        </w:r>
      </w:ins>
    </w:p>
    <w:p>
      <w:pPr>
        <w:pStyle w:val="Indenta"/>
        <w:rPr>
          <w:ins w:id="406" w:author="Master Repository Process" w:date="2021-07-31T19:50:00Z"/>
        </w:rPr>
      </w:pPr>
      <w:ins w:id="407" w:author="Master Repository Process" w:date="2021-07-31T19:50:00Z">
        <w:r>
          <w:tab/>
          <w:t>(c)</w:t>
        </w:r>
        <w:r>
          <w:tab/>
          <w:t>an analysis of the samples referred to in paragraphs (a) and (b) to be made.</w:t>
        </w:r>
      </w:ins>
    </w:p>
    <w:p>
      <w:pPr>
        <w:pStyle w:val="Subsection"/>
        <w:rPr>
          <w:ins w:id="408" w:author="Master Repository Process" w:date="2021-07-31T19:50:00Z"/>
        </w:rPr>
      </w:pPr>
      <w:ins w:id="409" w:author="Master Repository Process" w:date="2021-07-31T19:50:00Z">
        <w:r>
          <w:tab/>
          <w:t>(6)</w:t>
        </w:r>
        <w:r>
          <w:tab/>
          <w:t>A sample of blood may be taken only by means of blood sampling equipment.</w:t>
        </w:r>
      </w:ins>
    </w:p>
    <w:p>
      <w:pPr>
        <w:pStyle w:val="Subsection"/>
        <w:rPr>
          <w:ins w:id="410" w:author="Master Repository Process" w:date="2021-07-31T19:50:00Z"/>
        </w:rPr>
      </w:pPr>
      <w:ins w:id="411" w:author="Master Repository Process" w:date="2021-07-31T19:50:00Z">
        <w:r>
          <w:tab/>
          <w:t>(7)</w:t>
        </w:r>
        <w:r>
          <w:tab/>
          <w:t>A sample of urine may be collected only by means of urine sampling equipment.</w:t>
        </w:r>
      </w:ins>
    </w:p>
    <w:p>
      <w:pPr>
        <w:pStyle w:val="Footnotesection"/>
        <w:rPr>
          <w:ins w:id="412" w:author="Master Repository Process" w:date="2021-07-31T19:50:00Z"/>
        </w:rPr>
      </w:pPr>
      <w:ins w:id="413" w:author="Master Repository Process" w:date="2021-07-31T19:50:00Z">
        <w:r>
          <w:tab/>
          <w:t>[Regulation 26F inserted in Gazette 8 Nov 2013 p.</w:t>
        </w:r>
        <w:r>
          <w:rPr>
            <w:sz w:val="19"/>
          </w:rPr>
          <w:t> </w:t>
        </w:r>
        <w:r>
          <w:t>5004</w:t>
        </w:r>
        <w:r>
          <w:noBreakHyphen/>
          <w:t>6.]</w:t>
        </w:r>
      </w:ins>
    </w:p>
    <w:p>
      <w:pPr>
        <w:pStyle w:val="Heading5"/>
        <w:rPr>
          <w:ins w:id="414" w:author="Master Repository Process" w:date="2021-07-31T19:50:00Z"/>
        </w:rPr>
      </w:pPr>
      <w:bookmarkStart w:id="415" w:name="_Toc378081286"/>
      <w:ins w:id="416" w:author="Master Repository Process" w:date="2021-07-31T19:50:00Z">
        <w:r>
          <w:rPr>
            <w:rStyle w:val="CharSectno"/>
          </w:rPr>
          <w:t>26G</w:t>
        </w:r>
        <w:r>
          <w:t>.</w:t>
        </w:r>
        <w:r>
          <w:tab/>
          <w:t>Collection of samples (s. 94B(8)(e))</w:t>
        </w:r>
        <w:bookmarkEnd w:id="415"/>
      </w:ins>
    </w:p>
    <w:p>
      <w:pPr>
        <w:pStyle w:val="Subsection"/>
        <w:rPr>
          <w:ins w:id="417" w:author="Master Repository Process" w:date="2021-07-31T19:50:00Z"/>
        </w:rPr>
      </w:pPr>
      <w:ins w:id="418" w:author="Master Repository Process" w:date="2021-07-31T19:50:00Z">
        <w:r>
          <w:tab/>
          <w:t>(1)</w:t>
        </w:r>
        <w:r>
          <w:tab/>
          <w:t>This regulation applies to a sample of blood or urine taken or collected in accordance with regulation 26F.</w:t>
        </w:r>
      </w:ins>
    </w:p>
    <w:p>
      <w:pPr>
        <w:pStyle w:val="Subsection"/>
        <w:rPr>
          <w:ins w:id="419" w:author="Master Repository Process" w:date="2021-07-31T19:50:00Z"/>
        </w:rPr>
      </w:pPr>
      <w:ins w:id="420" w:author="Master Repository Process" w:date="2021-07-31T19:50:00Z">
        <w:r>
          <w:tab/>
          <w:t>(2)</w:t>
        </w:r>
        <w:r>
          <w:tab/>
          <w:t>If the sample taken is blood, the authorised sample collector must —</w:t>
        </w:r>
      </w:ins>
    </w:p>
    <w:p>
      <w:pPr>
        <w:pStyle w:val="Indenta"/>
        <w:rPr>
          <w:ins w:id="421" w:author="Master Repository Process" w:date="2021-07-31T19:50:00Z"/>
        </w:rPr>
      </w:pPr>
      <w:ins w:id="422" w:author="Master Repository Process" w:date="2021-07-31T19:50:00Z">
        <w:r>
          <w:tab/>
          <w:t>(a)</w:t>
        </w:r>
        <w:r>
          <w:tab/>
          <w:t>discharge approximately one half of the blood into one of the 2 sterile bottles in the blood sampling equipment and the balance of the blood into the second of those bottles; and</w:t>
        </w:r>
      </w:ins>
    </w:p>
    <w:p>
      <w:pPr>
        <w:pStyle w:val="Indenta"/>
        <w:rPr>
          <w:ins w:id="423" w:author="Master Repository Process" w:date="2021-07-31T19:50:00Z"/>
        </w:rPr>
      </w:pPr>
      <w:ins w:id="424" w:author="Master Repository Process" w:date="2021-07-31T19:50:00Z">
        <w:r>
          <w:tab/>
          <w:t>(b)</w:t>
        </w:r>
        <w:r>
          <w:tab/>
          <w:t>seal each of the sterile bottles; and</w:t>
        </w:r>
      </w:ins>
    </w:p>
    <w:p>
      <w:pPr>
        <w:pStyle w:val="Indenta"/>
        <w:rPr>
          <w:ins w:id="425" w:author="Master Repository Process" w:date="2021-07-31T19:50:00Z"/>
        </w:rPr>
      </w:pPr>
      <w:ins w:id="426" w:author="Master Repository Process" w:date="2021-07-31T19:50:00Z">
        <w:r>
          <w:tab/>
          <w:t>(c)</w:t>
        </w:r>
        <w:r>
          <w:tab/>
          <w:t>place each sterile bottle into its own serially numbered package.</w:t>
        </w:r>
      </w:ins>
    </w:p>
    <w:p>
      <w:pPr>
        <w:pStyle w:val="Subsection"/>
        <w:rPr>
          <w:ins w:id="427" w:author="Master Repository Process" w:date="2021-07-31T19:50:00Z"/>
        </w:rPr>
      </w:pPr>
      <w:ins w:id="428" w:author="Master Repository Process" w:date="2021-07-31T19:50:00Z">
        <w:r>
          <w:tab/>
          <w:t>(3)</w:t>
        </w:r>
        <w:r>
          <w:tab/>
          <w:t xml:space="preserve">If the sample collected is urine, the authorised sample collector must — </w:t>
        </w:r>
      </w:ins>
    </w:p>
    <w:p>
      <w:pPr>
        <w:pStyle w:val="Indenta"/>
        <w:rPr>
          <w:ins w:id="429" w:author="Master Repository Process" w:date="2021-07-31T19:50:00Z"/>
        </w:rPr>
      </w:pPr>
      <w:ins w:id="430" w:author="Master Repository Process" w:date="2021-07-31T19:50:00Z">
        <w:r>
          <w:tab/>
          <w:t>(a)</w:t>
        </w:r>
        <w:r>
          <w:tab/>
          <w:t>pour approximately one half of the urine into one of the specimen containers and the balance of the urine into the other specimen container; and</w:t>
        </w:r>
      </w:ins>
    </w:p>
    <w:p>
      <w:pPr>
        <w:pStyle w:val="Indenta"/>
        <w:rPr>
          <w:ins w:id="431" w:author="Master Repository Process" w:date="2021-07-31T19:50:00Z"/>
        </w:rPr>
      </w:pPr>
      <w:ins w:id="432" w:author="Master Repository Process" w:date="2021-07-31T19:50:00Z">
        <w:r>
          <w:tab/>
          <w:t>(b)</w:t>
        </w:r>
        <w:r>
          <w:tab/>
          <w:t>seal each of the specimen containers; and</w:t>
        </w:r>
      </w:ins>
    </w:p>
    <w:p>
      <w:pPr>
        <w:pStyle w:val="Indenta"/>
        <w:rPr>
          <w:ins w:id="433" w:author="Master Repository Process" w:date="2021-07-31T19:50:00Z"/>
        </w:rPr>
      </w:pPr>
      <w:ins w:id="434" w:author="Master Repository Process" w:date="2021-07-31T19:50:00Z">
        <w:r>
          <w:tab/>
          <w:t>(c)</w:t>
        </w:r>
        <w:r>
          <w:tab/>
          <w:t>place each specimen container into its own serially numbered package.</w:t>
        </w:r>
      </w:ins>
    </w:p>
    <w:p>
      <w:pPr>
        <w:pStyle w:val="Subsection"/>
        <w:rPr>
          <w:ins w:id="435" w:author="Master Repository Process" w:date="2021-07-31T19:50:00Z"/>
        </w:rPr>
      </w:pPr>
      <w:ins w:id="436" w:author="Master Repository Process" w:date="2021-07-31T19:50:00Z">
        <w:r>
          <w:tab/>
          <w:t>(4)</w:t>
        </w:r>
        <w:r>
          <w:tab/>
          <w:t xml:space="preserve">The authorised sample collector must — </w:t>
        </w:r>
      </w:ins>
    </w:p>
    <w:p>
      <w:pPr>
        <w:pStyle w:val="Indenta"/>
        <w:rPr>
          <w:ins w:id="437" w:author="Master Repository Process" w:date="2021-07-31T19:50:00Z"/>
        </w:rPr>
      </w:pPr>
      <w:ins w:id="438" w:author="Master Repository Process" w:date="2021-07-31T19:50:00Z">
        <w:r>
          <w:tab/>
          <w:t>(a)</w:t>
        </w:r>
        <w:r>
          <w:tab/>
          <w:t>seal each of the serially numbered packages by fixing a certificate, completed and signed by the authorised sample collector, over the opening of each package; and</w:t>
        </w:r>
      </w:ins>
    </w:p>
    <w:p>
      <w:pPr>
        <w:pStyle w:val="Indenta"/>
        <w:rPr>
          <w:ins w:id="439" w:author="Master Repository Process" w:date="2021-07-31T19:50:00Z"/>
        </w:rPr>
      </w:pPr>
      <w:ins w:id="440" w:author="Master Repository Process" w:date="2021-07-31T19:50:00Z">
        <w:r>
          <w:tab/>
          <w:t>(b)</w:t>
        </w:r>
        <w:r>
          <w:tab/>
          <w:t>give one of the sealed serially numbered packages referred to in paragraph (a) to the reportable offender from whom the sample was taken; and</w:t>
        </w:r>
      </w:ins>
    </w:p>
    <w:p>
      <w:pPr>
        <w:pStyle w:val="Indenta"/>
        <w:rPr>
          <w:ins w:id="441" w:author="Master Repository Process" w:date="2021-07-31T19:50:00Z"/>
        </w:rPr>
      </w:pPr>
      <w:ins w:id="442" w:author="Master Repository Process" w:date="2021-07-31T19:50:00Z">
        <w:r>
          <w:tab/>
          <w:t>(c)</w:t>
        </w:r>
        <w:r>
          <w:tab/>
          <w:t>give the other sealed serially numbered package to an authorised police officer.</w:t>
        </w:r>
      </w:ins>
    </w:p>
    <w:p>
      <w:pPr>
        <w:pStyle w:val="Subsection"/>
        <w:keepNext/>
        <w:rPr>
          <w:ins w:id="443" w:author="Master Repository Process" w:date="2021-07-31T19:50:00Z"/>
        </w:rPr>
      </w:pPr>
      <w:ins w:id="444" w:author="Master Repository Process" w:date="2021-07-31T19:50:00Z">
        <w:r>
          <w:tab/>
          <w:t>(5)</w:t>
        </w:r>
        <w:r>
          <w:tab/>
          <w:t>The certificate of the authorised sample collector referred to in subregulation (4)(a) must be in the form of Schedule 1 Form 6.</w:t>
        </w:r>
      </w:ins>
    </w:p>
    <w:p>
      <w:pPr>
        <w:pStyle w:val="Footnotesection"/>
        <w:rPr>
          <w:ins w:id="445" w:author="Master Repository Process" w:date="2021-07-31T19:50:00Z"/>
        </w:rPr>
      </w:pPr>
      <w:ins w:id="446" w:author="Master Repository Process" w:date="2021-07-31T19:50:00Z">
        <w:r>
          <w:tab/>
          <w:t>[Regulation 26G inserted in Gazette 8 Nov 2013 p.</w:t>
        </w:r>
        <w:r>
          <w:rPr>
            <w:sz w:val="19"/>
          </w:rPr>
          <w:t> </w:t>
        </w:r>
        <w:r>
          <w:t>5006</w:t>
        </w:r>
        <w:r>
          <w:noBreakHyphen/>
          <w:t>7.]</w:t>
        </w:r>
      </w:ins>
    </w:p>
    <w:p>
      <w:pPr>
        <w:pStyle w:val="Heading5"/>
        <w:rPr>
          <w:ins w:id="447" w:author="Master Repository Process" w:date="2021-07-31T19:50:00Z"/>
        </w:rPr>
      </w:pPr>
      <w:bookmarkStart w:id="448" w:name="_Toc378081287"/>
      <w:ins w:id="449" w:author="Master Repository Process" w:date="2021-07-31T19:50:00Z">
        <w:r>
          <w:rPr>
            <w:rStyle w:val="CharSectno"/>
          </w:rPr>
          <w:t>26H</w:t>
        </w:r>
        <w:r>
          <w:t>.</w:t>
        </w:r>
        <w:r>
          <w:tab/>
          <w:t>Authorisation of persons as analysts (s. 94B(8)(c))</w:t>
        </w:r>
        <w:bookmarkEnd w:id="448"/>
      </w:ins>
    </w:p>
    <w:p>
      <w:pPr>
        <w:pStyle w:val="Subsection"/>
        <w:rPr>
          <w:ins w:id="450" w:author="Master Repository Process" w:date="2021-07-31T19:50:00Z"/>
        </w:rPr>
      </w:pPr>
      <w:ins w:id="451" w:author="Master Repository Process" w:date="2021-07-31T19:50:00Z">
        <w:r>
          <w:tab/>
          <w:t>(1)</w:t>
        </w:r>
        <w:r>
          <w:tab/>
          <w:t xml:space="preserve">This regulation applies to — </w:t>
        </w:r>
      </w:ins>
    </w:p>
    <w:p>
      <w:pPr>
        <w:pStyle w:val="Indenta"/>
        <w:rPr>
          <w:ins w:id="452" w:author="Master Repository Process" w:date="2021-07-31T19:50:00Z"/>
        </w:rPr>
      </w:pPr>
      <w:ins w:id="453" w:author="Master Repository Process" w:date="2021-07-31T19:50:00Z">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ins>
    </w:p>
    <w:p>
      <w:pPr>
        <w:pStyle w:val="Indenta"/>
        <w:rPr>
          <w:ins w:id="454" w:author="Master Repository Process" w:date="2021-07-31T19:50:00Z"/>
        </w:rPr>
      </w:pPr>
      <w:ins w:id="455" w:author="Master Repository Process" w:date="2021-07-31T19:50:00Z">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ins>
    </w:p>
    <w:p>
      <w:pPr>
        <w:pStyle w:val="Subsection"/>
        <w:rPr>
          <w:ins w:id="456" w:author="Master Repository Process" w:date="2021-07-31T19:50:00Z"/>
        </w:rPr>
      </w:pPr>
      <w:ins w:id="457" w:author="Master Repository Process" w:date="2021-07-31T19:50:00Z">
        <w:r>
          <w:tab/>
          <w:t>(2)</w:t>
        </w:r>
        <w:r>
          <w:tab/>
          <w:t>A person to whom this regulation applies is authorised as an analyst for the purposes of section 94B of the Act.</w:t>
        </w:r>
      </w:ins>
    </w:p>
    <w:p>
      <w:pPr>
        <w:pStyle w:val="Footnotesection"/>
        <w:rPr>
          <w:ins w:id="458" w:author="Master Repository Process" w:date="2021-07-31T19:50:00Z"/>
        </w:rPr>
      </w:pPr>
      <w:ins w:id="459" w:author="Master Repository Process" w:date="2021-07-31T19:50:00Z">
        <w:r>
          <w:tab/>
          <w:t>[Regulation 26H inserted in Gazette 8 Nov 2013 p.</w:t>
        </w:r>
        <w:r>
          <w:rPr>
            <w:sz w:val="19"/>
          </w:rPr>
          <w:t> </w:t>
        </w:r>
        <w:r>
          <w:t>5007.]</w:t>
        </w:r>
      </w:ins>
    </w:p>
    <w:p>
      <w:pPr>
        <w:pStyle w:val="Heading5"/>
        <w:rPr>
          <w:ins w:id="460" w:author="Master Repository Process" w:date="2021-07-31T19:50:00Z"/>
        </w:rPr>
      </w:pPr>
      <w:bookmarkStart w:id="461" w:name="_Toc378081288"/>
      <w:ins w:id="462" w:author="Master Repository Process" w:date="2021-07-31T19:50:00Z">
        <w:r>
          <w:rPr>
            <w:rStyle w:val="CharSectno"/>
          </w:rPr>
          <w:t>26I</w:t>
        </w:r>
        <w:r>
          <w:t>.</w:t>
        </w:r>
        <w:r>
          <w:tab/>
          <w:t>Reporting results of analysis (s. 94B(8)(d))</w:t>
        </w:r>
        <w:bookmarkEnd w:id="461"/>
      </w:ins>
    </w:p>
    <w:p>
      <w:pPr>
        <w:pStyle w:val="Subsection"/>
        <w:rPr>
          <w:ins w:id="463" w:author="Master Repository Process" w:date="2021-07-31T19:50:00Z"/>
        </w:rPr>
      </w:pPr>
      <w:ins w:id="464" w:author="Master Repository Process" w:date="2021-07-31T19:50:00Z">
        <w:r>
          <w:tab/>
          <w:t>(1)</w:t>
        </w:r>
        <w:r>
          <w:tab/>
          <w:t>This regulation applies to a sample of blood or urine taken or collected in accordance with regulation 26F.</w:t>
        </w:r>
      </w:ins>
    </w:p>
    <w:p>
      <w:pPr>
        <w:pStyle w:val="Subsection"/>
        <w:rPr>
          <w:ins w:id="465" w:author="Master Repository Process" w:date="2021-07-31T19:50:00Z"/>
        </w:rPr>
      </w:pPr>
      <w:ins w:id="466" w:author="Master Repository Process" w:date="2021-07-31T19:50:00Z">
        <w:r>
          <w:tab/>
          <w:t>(2)</w:t>
        </w:r>
        <w:r>
          <w:tab/>
          <w:t xml:space="preserve">When a sample of blood or urine has been analysed by an analyst to determine the blood alcohol content or the presence of drugs, the analyst must give a written certificate of the result of the analysis to — </w:t>
        </w:r>
      </w:ins>
    </w:p>
    <w:p>
      <w:pPr>
        <w:pStyle w:val="Indenta"/>
        <w:rPr>
          <w:ins w:id="467" w:author="Master Repository Process" w:date="2021-07-31T19:50:00Z"/>
        </w:rPr>
      </w:pPr>
      <w:ins w:id="468" w:author="Master Repository Process" w:date="2021-07-31T19:50:00Z">
        <w:r>
          <w:tab/>
          <w:t>(a)</w:t>
        </w:r>
        <w:r>
          <w:tab/>
          <w:t>the reportable offender to whom the result relates; and</w:t>
        </w:r>
      </w:ins>
    </w:p>
    <w:p>
      <w:pPr>
        <w:pStyle w:val="Indenta"/>
        <w:rPr>
          <w:ins w:id="469" w:author="Master Repository Process" w:date="2021-07-31T19:50:00Z"/>
        </w:rPr>
      </w:pPr>
      <w:ins w:id="470" w:author="Master Repository Process" w:date="2021-07-31T19:50:00Z">
        <w:r>
          <w:tab/>
          <w:t>(b)</w:t>
        </w:r>
        <w:r>
          <w:tab/>
          <w:t>the Commissioner.</w:t>
        </w:r>
      </w:ins>
    </w:p>
    <w:p>
      <w:pPr>
        <w:pStyle w:val="Subsection"/>
        <w:keepNext/>
        <w:rPr>
          <w:ins w:id="471" w:author="Master Repository Process" w:date="2021-07-31T19:50:00Z"/>
        </w:rPr>
      </w:pPr>
      <w:ins w:id="472" w:author="Master Repository Process" w:date="2021-07-31T19:50:00Z">
        <w:r>
          <w:tab/>
          <w:t>(3)</w:t>
        </w:r>
        <w:r>
          <w:tab/>
          <w:t>A certificate given under subregulation (2) must be in the form of Schedule 1 Form 7.</w:t>
        </w:r>
      </w:ins>
    </w:p>
    <w:p>
      <w:pPr>
        <w:pStyle w:val="Footnotesection"/>
        <w:rPr>
          <w:ins w:id="473" w:author="Master Repository Process" w:date="2021-07-31T19:50:00Z"/>
        </w:rPr>
      </w:pPr>
      <w:ins w:id="474" w:author="Master Repository Process" w:date="2021-07-31T19:50:00Z">
        <w:r>
          <w:tab/>
          <w:t>[Regulation 26I inserted in Gazette 8 Nov 2013 p.</w:t>
        </w:r>
        <w:r>
          <w:rPr>
            <w:sz w:val="19"/>
          </w:rPr>
          <w:t> </w:t>
        </w:r>
        <w:r>
          <w:t>5007</w:t>
        </w:r>
        <w:r>
          <w:noBreakHyphen/>
          <w:t>8.]</w:t>
        </w:r>
      </w:ins>
    </w:p>
    <w:p>
      <w:pPr>
        <w:pStyle w:val="Heading5"/>
        <w:rPr>
          <w:ins w:id="475" w:author="Master Repository Process" w:date="2021-07-31T19:50:00Z"/>
        </w:rPr>
      </w:pPr>
      <w:bookmarkStart w:id="476" w:name="_Toc378081289"/>
      <w:ins w:id="477" w:author="Master Repository Process" w:date="2021-07-31T19:50:00Z">
        <w:r>
          <w:rPr>
            <w:rStyle w:val="CharSectno"/>
          </w:rPr>
          <w:t>26J</w:t>
        </w:r>
        <w:r>
          <w:t>.</w:t>
        </w:r>
        <w:r>
          <w:tab/>
          <w:t>Testing of equipment used in conducting breath tests (s. 94B(8)(g))</w:t>
        </w:r>
        <w:bookmarkEnd w:id="476"/>
      </w:ins>
    </w:p>
    <w:p>
      <w:pPr>
        <w:pStyle w:val="Subsection"/>
        <w:rPr>
          <w:ins w:id="478" w:author="Master Repository Process" w:date="2021-07-31T19:50:00Z"/>
        </w:rPr>
      </w:pPr>
      <w:ins w:id="479" w:author="Master Repository Process" w:date="2021-07-31T19:50:00Z">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ins>
    </w:p>
    <w:p>
      <w:pPr>
        <w:pStyle w:val="Footnotesection"/>
        <w:rPr>
          <w:ins w:id="480" w:author="Master Repository Process" w:date="2021-07-31T19:50:00Z"/>
        </w:rPr>
      </w:pPr>
      <w:ins w:id="481" w:author="Master Repository Process" w:date="2021-07-31T19:50:00Z">
        <w:r>
          <w:tab/>
          <w:t>[Regulation 26J inserted in Gazette 8 Nov 2013 p.</w:t>
        </w:r>
        <w:r>
          <w:rPr>
            <w:sz w:val="19"/>
          </w:rPr>
          <w:t> </w:t>
        </w:r>
        <w:r>
          <w:t>5008.]</w:t>
        </w:r>
      </w:ins>
    </w:p>
    <w:p>
      <w:pPr>
        <w:pStyle w:val="Heading5"/>
        <w:rPr>
          <w:ins w:id="482" w:author="Master Repository Process" w:date="2021-07-31T19:50:00Z"/>
        </w:rPr>
      </w:pPr>
      <w:bookmarkStart w:id="483" w:name="_Toc378081290"/>
      <w:ins w:id="484" w:author="Master Repository Process" w:date="2021-07-31T19:50:00Z">
        <w:r>
          <w:rPr>
            <w:rStyle w:val="CharSectno"/>
          </w:rPr>
          <w:t>26K</w:t>
        </w:r>
        <w:r>
          <w:t>.</w:t>
        </w:r>
        <w:r>
          <w:tab/>
          <w:t>Certificate evidence (s. 94B(8)(i))</w:t>
        </w:r>
        <w:bookmarkEnd w:id="483"/>
      </w:ins>
    </w:p>
    <w:p>
      <w:pPr>
        <w:pStyle w:val="Subsection"/>
        <w:rPr>
          <w:ins w:id="485" w:author="Master Repository Process" w:date="2021-07-31T19:50:00Z"/>
        </w:rPr>
      </w:pPr>
      <w:ins w:id="486" w:author="Master Repository Process" w:date="2021-07-31T19:50:00Z">
        <w:r>
          <w:tab/>
        </w:r>
        <w:r>
          <w:tab/>
          <w:t xml:space="preserve">In a proceeding for an offence against section 101 of the Act, and in the absence of proof to the contrary, any of the following certificates is evidence of the matters certified in it — </w:t>
        </w:r>
      </w:ins>
    </w:p>
    <w:p>
      <w:pPr>
        <w:pStyle w:val="Indenta"/>
        <w:rPr>
          <w:ins w:id="487" w:author="Master Repository Process" w:date="2021-07-31T19:50:00Z"/>
        </w:rPr>
      </w:pPr>
      <w:ins w:id="488" w:author="Master Repository Process" w:date="2021-07-31T19:50:00Z">
        <w:r>
          <w:tab/>
          <w:t>(a)</w:t>
        </w:r>
        <w:r>
          <w:tab/>
          <w:t>a certificate purporting to be signed by the chief executive officer of the Chemistry Centre (WA) certifying that a named person is, or was at a particular time, an authorised breath tester;</w:t>
        </w:r>
      </w:ins>
    </w:p>
    <w:p>
      <w:pPr>
        <w:pStyle w:val="Indenta"/>
        <w:rPr>
          <w:ins w:id="489" w:author="Master Repository Process" w:date="2021-07-31T19:50:00Z"/>
        </w:rPr>
      </w:pPr>
      <w:ins w:id="490" w:author="Master Repository Process" w:date="2021-07-31T19:50:00Z">
        <w:r>
          <w:tab/>
          <w:t>(b)</w:t>
        </w:r>
        <w:r>
          <w:tab/>
          <w:t>a certificate purporting to be signed by the chief executive officer of the Chemistry Centre (WA) certifying that a named person is, or was at a particular time, an analyst;</w:t>
        </w:r>
      </w:ins>
    </w:p>
    <w:p>
      <w:pPr>
        <w:pStyle w:val="Indenta"/>
        <w:rPr>
          <w:ins w:id="491" w:author="Master Repository Process" w:date="2021-07-31T19:50:00Z"/>
        </w:rPr>
      </w:pPr>
      <w:ins w:id="492" w:author="Master Repository Process" w:date="2021-07-31T19:50:00Z">
        <w:r>
          <w:tab/>
          <w:t>(c)</w:t>
        </w:r>
        <w:r>
          <w:tab/>
          <w:t xml:space="preserve">a certificate purporting to be signed by an authorised breath tester certifying — </w:t>
        </w:r>
      </w:ins>
    </w:p>
    <w:p>
      <w:pPr>
        <w:pStyle w:val="Indenti"/>
        <w:rPr>
          <w:ins w:id="493" w:author="Master Repository Process" w:date="2021-07-31T19:50:00Z"/>
        </w:rPr>
      </w:pPr>
      <w:ins w:id="494" w:author="Master Repository Process" w:date="2021-07-31T19:50:00Z">
        <w:r>
          <w:tab/>
          <w:t>(i)</w:t>
        </w:r>
        <w:r>
          <w:tab/>
          <w:t>that a sample of breath was given by a named person; and</w:t>
        </w:r>
      </w:ins>
    </w:p>
    <w:p>
      <w:pPr>
        <w:pStyle w:val="Indenti"/>
        <w:rPr>
          <w:ins w:id="495" w:author="Master Repository Process" w:date="2021-07-31T19:50:00Z"/>
        </w:rPr>
      </w:pPr>
      <w:ins w:id="496" w:author="Master Repository Process" w:date="2021-07-31T19:50:00Z">
        <w:r>
          <w:tab/>
          <w:t>(ii)</w:t>
        </w:r>
        <w:r>
          <w:tab/>
          <w:t>that the sample was given at a specified date and time; and</w:t>
        </w:r>
      </w:ins>
    </w:p>
    <w:p>
      <w:pPr>
        <w:pStyle w:val="Indenti"/>
        <w:rPr>
          <w:ins w:id="497" w:author="Master Repository Process" w:date="2021-07-31T19:50:00Z"/>
        </w:rPr>
      </w:pPr>
      <w:ins w:id="498" w:author="Master Repository Process" w:date="2021-07-31T19:50:00Z">
        <w:r>
          <w:tab/>
          <w:t>(iii)</w:t>
        </w:r>
        <w:r>
          <w:tab/>
          <w:t>that the sample was tested in accordance with regulation 26D; and</w:t>
        </w:r>
      </w:ins>
    </w:p>
    <w:p>
      <w:pPr>
        <w:pStyle w:val="Indenti"/>
        <w:rPr>
          <w:ins w:id="499" w:author="Master Repository Process" w:date="2021-07-31T19:50:00Z"/>
        </w:rPr>
      </w:pPr>
      <w:ins w:id="500" w:author="Master Repository Process" w:date="2021-07-31T19:50:00Z">
        <w:r>
          <w:tab/>
          <w:t>(iv)</w:t>
        </w:r>
        <w:r>
          <w:tab/>
          <w:t>the result obtained from the test;</w:t>
        </w:r>
      </w:ins>
    </w:p>
    <w:p>
      <w:pPr>
        <w:pStyle w:val="Indenta"/>
        <w:keepNext/>
        <w:rPr>
          <w:ins w:id="501" w:author="Master Repository Process" w:date="2021-07-31T19:50:00Z"/>
        </w:rPr>
      </w:pPr>
      <w:ins w:id="502" w:author="Master Repository Process" w:date="2021-07-31T19:50:00Z">
        <w:r>
          <w:tab/>
          <w:t>(d)</w:t>
        </w:r>
        <w:r>
          <w:tab/>
          <w:t xml:space="preserve">a certificate purporting to be signed by an authorised sample collector certifying that a sample of blood or urine — </w:t>
        </w:r>
      </w:ins>
    </w:p>
    <w:p>
      <w:pPr>
        <w:pStyle w:val="Indenti"/>
        <w:rPr>
          <w:ins w:id="503" w:author="Master Repository Process" w:date="2021-07-31T19:50:00Z"/>
        </w:rPr>
      </w:pPr>
      <w:ins w:id="504" w:author="Master Repository Process" w:date="2021-07-31T19:50:00Z">
        <w:r>
          <w:tab/>
          <w:t>(i)</w:t>
        </w:r>
        <w:r>
          <w:tab/>
          <w:t>was taken or collected from a named person; and</w:t>
        </w:r>
      </w:ins>
    </w:p>
    <w:p>
      <w:pPr>
        <w:pStyle w:val="Indenti"/>
        <w:rPr>
          <w:ins w:id="505" w:author="Master Repository Process" w:date="2021-07-31T19:50:00Z"/>
        </w:rPr>
      </w:pPr>
      <w:ins w:id="506" w:author="Master Repository Process" w:date="2021-07-31T19:50:00Z">
        <w:r>
          <w:tab/>
          <w:t>(ii)</w:t>
        </w:r>
        <w:r>
          <w:tab/>
          <w:t>was taken or collected at a specified date and time; and</w:t>
        </w:r>
      </w:ins>
    </w:p>
    <w:p>
      <w:pPr>
        <w:pStyle w:val="Indenti"/>
        <w:rPr>
          <w:ins w:id="507" w:author="Master Repository Process" w:date="2021-07-31T19:50:00Z"/>
        </w:rPr>
      </w:pPr>
      <w:ins w:id="508" w:author="Master Repository Process" w:date="2021-07-31T19:50:00Z">
        <w:r>
          <w:tab/>
          <w:t>(iii)</w:t>
        </w:r>
        <w:r>
          <w:tab/>
          <w:t>was taken or collected in accordance with regulation 26F; and</w:t>
        </w:r>
      </w:ins>
    </w:p>
    <w:p>
      <w:pPr>
        <w:pStyle w:val="Indenti"/>
        <w:rPr>
          <w:ins w:id="509" w:author="Master Repository Process" w:date="2021-07-31T19:50:00Z"/>
        </w:rPr>
      </w:pPr>
      <w:ins w:id="510" w:author="Master Repository Process" w:date="2021-07-31T19:50:00Z">
        <w:r>
          <w:tab/>
          <w:t>(iv)</w:t>
        </w:r>
        <w:r>
          <w:tab/>
          <w:t>was sealed in a package with a specified serial number in accordance with regulation 26G;</w:t>
        </w:r>
      </w:ins>
    </w:p>
    <w:p>
      <w:pPr>
        <w:pStyle w:val="Indenta"/>
        <w:rPr>
          <w:ins w:id="511" w:author="Master Repository Process" w:date="2021-07-31T19:50:00Z"/>
        </w:rPr>
      </w:pPr>
      <w:ins w:id="512" w:author="Master Repository Process" w:date="2021-07-31T19:50:00Z">
        <w:r>
          <w:tab/>
          <w:t>(e)</w:t>
        </w:r>
        <w:r>
          <w:tab/>
          <w:t xml:space="preserve">a certificate purporting to be signed by an analyst certifying — </w:t>
        </w:r>
      </w:ins>
    </w:p>
    <w:p>
      <w:pPr>
        <w:pStyle w:val="Indenti"/>
        <w:rPr>
          <w:ins w:id="513" w:author="Master Repository Process" w:date="2021-07-31T19:50:00Z"/>
        </w:rPr>
      </w:pPr>
      <w:ins w:id="514" w:author="Master Repository Process" w:date="2021-07-31T19:50:00Z">
        <w:r>
          <w:tab/>
          <w:t>(i)</w:t>
        </w:r>
        <w:r>
          <w:tab/>
          <w:t>the name of the analyst who analysed the sample of blood or urine; and</w:t>
        </w:r>
      </w:ins>
    </w:p>
    <w:p>
      <w:pPr>
        <w:pStyle w:val="Indenti"/>
        <w:rPr>
          <w:ins w:id="515" w:author="Master Repository Process" w:date="2021-07-31T19:50:00Z"/>
        </w:rPr>
      </w:pPr>
      <w:ins w:id="516" w:author="Master Repository Process" w:date="2021-07-31T19:50:00Z">
        <w:r>
          <w:tab/>
          <w:t>(ii)</w:t>
        </w:r>
        <w:r>
          <w:tab/>
          <w:t>the kind of sample that was analysed; and</w:t>
        </w:r>
      </w:ins>
    </w:p>
    <w:p>
      <w:pPr>
        <w:pStyle w:val="Indenti"/>
        <w:rPr>
          <w:ins w:id="517" w:author="Master Repository Process" w:date="2021-07-31T19:50:00Z"/>
        </w:rPr>
      </w:pPr>
      <w:ins w:id="518" w:author="Master Repository Process" w:date="2021-07-31T19:50:00Z">
        <w:r>
          <w:tab/>
          <w:t>(iii)</w:t>
        </w:r>
        <w:r>
          <w:tab/>
          <w:t>the result obtained from the analysis of the sample.</w:t>
        </w:r>
      </w:ins>
    </w:p>
    <w:p>
      <w:pPr>
        <w:pStyle w:val="Footnotesection"/>
        <w:rPr>
          <w:ins w:id="519" w:author="Master Repository Process" w:date="2021-07-31T19:50:00Z"/>
        </w:rPr>
      </w:pPr>
      <w:ins w:id="520" w:author="Master Repository Process" w:date="2021-07-31T19:50:00Z">
        <w:r>
          <w:tab/>
          <w:t>[Regulation 26K inserted in Gazette 8 Nov 2013 p.</w:t>
        </w:r>
        <w:r>
          <w:rPr>
            <w:sz w:val="19"/>
          </w:rPr>
          <w:t> </w:t>
        </w:r>
        <w:r>
          <w:t>5008</w:t>
        </w:r>
        <w:r>
          <w:noBreakHyphen/>
          <w:t>9.]</w:t>
        </w:r>
      </w:ins>
    </w:p>
    <w:p>
      <w:pPr>
        <w:pStyle w:val="Heading5"/>
      </w:pPr>
      <w:bookmarkStart w:id="521" w:name="_Toc378081291"/>
      <w:bookmarkStart w:id="522" w:name="_Toc341963131"/>
      <w:r>
        <w:rPr>
          <w:rStyle w:val="CharSectno"/>
        </w:rPr>
        <w:t>26</w:t>
      </w:r>
      <w:r>
        <w:t>.</w:t>
      </w:r>
      <w:r>
        <w:tab/>
        <w:t>Forms</w:t>
      </w:r>
      <w:bookmarkEnd w:id="521"/>
      <w:bookmarkEnd w:id="522"/>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23" w:name="_Toc378081292"/>
      <w:bookmarkStart w:id="524" w:name="_Toc121827293"/>
      <w:bookmarkStart w:id="525" w:name="_Toc145395849"/>
      <w:bookmarkStart w:id="526" w:name="_Toc145471972"/>
      <w:bookmarkStart w:id="527" w:name="_Toc168375090"/>
      <w:bookmarkStart w:id="528" w:name="_Toc168383354"/>
      <w:bookmarkStart w:id="529" w:name="_Toc170269739"/>
      <w:bookmarkStart w:id="530" w:name="_Toc173301893"/>
      <w:bookmarkStart w:id="531" w:name="_Toc173302116"/>
      <w:bookmarkStart w:id="532" w:name="_Toc173899078"/>
      <w:bookmarkStart w:id="533" w:name="_Toc175544696"/>
      <w:bookmarkStart w:id="534" w:name="_Toc177962645"/>
      <w:bookmarkStart w:id="535" w:name="_Toc178497954"/>
      <w:bookmarkStart w:id="536" w:name="_Toc178497988"/>
      <w:bookmarkStart w:id="537" w:name="_Toc179858750"/>
      <w:bookmarkStart w:id="538" w:name="_Toc179858968"/>
      <w:bookmarkStart w:id="539" w:name="_Toc179859001"/>
      <w:bookmarkStart w:id="540" w:name="_Toc194459398"/>
      <w:bookmarkStart w:id="541" w:name="_Toc204583648"/>
      <w:bookmarkStart w:id="542" w:name="_Toc214423248"/>
      <w:bookmarkStart w:id="543" w:name="_Toc215455022"/>
      <w:bookmarkStart w:id="544" w:name="_Toc222813015"/>
      <w:bookmarkStart w:id="545" w:name="_Toc231012688"/>
      <w:bookmarkStart w:id="546" w:name="_Toc231014566"/>
      <w:bookmarkStart w:id="547" w:name="_Toc234128534"/>
      <w:bookmarkStart w:id="548" w:name="_Toc234128637"/>
      <w:bookmarkStart w:id="549" w:name="_Toc283286820"/>
      <w:bookmarkStart w:id="550" w:name="_Toc297557194"/>
      <w:bookmarkStart w:id="551" w:name="_Toc297557324"/>
      <w:bookmarkStart w:id="552" w:name="_Toc341884488"/>
      <w:bookmarkStart w:id="553" w:name="_Toc341958301"/>
      <w:bookmarkStart w:id="554" w:name="_Toc341963132"/>
      <w:bookmarkStart w:id="555" w:name="_Toc93212204"/>
      <w:r>
        <w:rPr>
          <w:rStyle w:val="CharSchNo"/>
        </w:rPr>
        <w:t>Schedule 1</w:t>
      </w:r>
      <w:r>
        <w:rPr>
          <w:rStyle w:val="CharSDivNo"/>
        </w:rPr>
        <w:t> </w:t>
      </w:r>
      <w:r>
        <w:t>—</w:t>
      </w:r>
      <w:r>
        <w:rPr>
          <w:rStyle w:val="CharSDivText"/>
        </w:rPr>
        <w:t> </w:t>
      </w:r>
      <w:r>
        <w:rPr>
          <w:rStyle w:val="CharSchText"/>
        </w:rPr>
        <w:t>Forms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pPr>
      <w:r>
        <w:t>[r. 26]</w:t>
      </w:r>
    </w:p>
    <w:p>
      <w:pPr>
        <w:pStyle w:val="yFootnotesection"/>
      </w:pPr>
      <w:r>
        <w:tab/>
        <w:t>[Heading inserted in Gazette 9 Dec 2005 p. 5888; amended in Gazette 1 Jun 2007 p. 2528.]</w:t>
      </w:r>
    </w:p>
    <w:p>
      <w:pPr>
        <w:pStyle w:val="yHeading5"/>
        <w:spacing w:after="80"/>
      </w:pPr>
      <w:bookmarkStart w:id="556" w:name="_Toc378081293"/>
      <w:bookmarkStart w:id="557" w:name="_Toc121827294"/>
      <w:bookmarkStart w:id="558" w:name="_Toc175544697"/>
      <w:bookmarkStart w:id="559" w:name="_Toc341963133"/>
      <w:r>
        <w:rPr>
          <w:rStyle w:val="CharSClsNo"/>
        </w:rPr>
        <w:t>1</w:t>
      </w:r>
      <w:r>
        <w:t>.</w:t>
      </w:r>
      <w:r>
        <w:tab/>
        <w:t>Summons: Application for order</w:t>
      </w:r>
      <w:bookmarkEnd w:id="556"/>
      <w:bookmarkEnd w:id="557"/>
      <w:bookmarkEnd w:id="558"/>
      <w:bookmarkEnd w:id="55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w:t>
            </w:r>
            <w:del w:id="560" w:author="Master Repository Process" w:date="2021-07-31T19:50:00Z">
              <w:r>
                <w:rPr>
                  <w:b/>
                  <w:bCs/>
                  <w:sz w:val="20"/>
                </w:rPr>
                <w:delText xml:space="preserve">prohibition </w:delText>
              </w:r>
            </w:del>
            <w:r>
              <w:rPr>
                <w:b/>
                <w:bCs/>
                <w:sz w:val="20"/>
              </w:rPr>
              <w:t xml:space="preserve">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w:t>
      </w:r>
      <w:ins w:id="561" w:author="Master Repository Process" w:date="2021-07-31T19:50:00Z">
        <w:r>
          <w:t>; amended in Gazette 8 Nov 2013 p. 5010</w:t>
        </w:r>
      </w:ins>
      <w:r>
        <w:t>.]</w:t>
      </w:r>
    </w:p>
    <w:p>
      <w:pPr>
        <w:pStyle w:val="yHeading5"/>
        <w:pageBreakBefore/>
        <w:spacing w:after="80"/>
      </w:pPr>
      <w:bookmarkStart w:id="562" w:name="_Toc378081294"/>
      <w:bookmarkStart w:id="563" w:name="_Toc121827295"/>
      <w:bookmarkStart w:id="564" w:name="_Toc175544698"/>
      <w:bookmarkStart w:id="565" w:name="_Toc341963134"/>
      <w:r>
        <w:rPr>
          <w:rStyle w:val="CharSClsNo"/>
        </w:rPr>
        <w:t>2</w:t>
      </w:r>
      <w:r>
        <w:t>.</w:t>
      </w:r>
      <w:r>
        <w:tab/>
        <w:t>Summons: Further hearing after interim order</w:t>
      </w:r>
      <w:bookmarkEnd w:id="562"/>
      <w:bookmarkEnd w:id="563"/>
      <w:bookmarkEnd w:id="564"/>
      <w:bookmarkEnd w:id="56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The Commissioner of Police has applied to the court for a child protection</w:t>
            </w:r>
            <w:del w:id="566" w:author="Master Repository Process" w:date="2021-07-31T19:50:00Z">
              <w:r>
                <w:rPr>
                  <w:sz w:val="20"/>
                </w:rPr>
                <w:delText xml:space="preserve"> prohibition</w:delText>
              </w:r>
            </w:del>
            <w:r>
              <w:rPr>
                <w:sz w:val="20"/>
              </w:rPr>
              <w:t xml:space="preserve">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 xml:space="preserve">A further hearing will now be held at which the court will decide whether to make a child protection </w:t>
            </w:r>
            <w:del w:id="567" w:author="Master Repository Process" w:date="2021-07-31T19:50:00Z">
              <w:r>
                <w:rPr>
                  <w:b/>
                  <w:bCs/>
                  <w:sz w:val="20"/>
                </w:rPr>
                <w:delText xml:space="preserve">prohibition </w:delText>
              </w:r>
            </w:del>
            <w:r>
              <w:rPr>
                <w:b/>
                <w:bCs/>
                <w:sz w:val="20"/>
              </w:rPr>
              <w:t>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90</w:t>
      </w:r>
      <w:ins w:id="568" w:author="Master Repository Process" w:date="2021-07-31T19:50:00Z">
        <w:r>
          <w:t xml:space="preserve">; amended in Gazette </w:t>
        </w:r>
        <w:r>
          <w:rPr>
            <w:szCs w:val="22"/>
          </w:rPr>
          <w:t>8 Nov 2013 p. </w:t>
        </w:r>
        <w:r>
          <w:t>5010</w:t>
        </w:r>
      </w:ins>
      <w:r>
        <w:t>.]</w:t>
      </w:r>
    </w:p>
    <w:p>
      <w:pPr>
        <w:pStyle w:val="yHeading5"/>
        <w:pageBreakBefore/>
        <w:spacing w:after="80"/>
      </w:pPr>
      <w:bookmarkStart w:id="569" w:name="_Toc121827296"/>
      <w:bookmarkStart w:id="570" w:name="_Toc378081295"/>
      <w:bookmarkStart w:id="571" w:name="_Toc175544699"/>
      <w:bookmarkStart w:id="572" w:name="_Toc341963135"/>
      <w:r>
        <w:rPr>
          <w:rStyle w:val="CharSClsNo"/>
        </w:rPr>
        <w:t>3</w:t>
      </w:r>
      <w:r>
        <w:t>.</w:t>
      </w:r>
      <w:r>
        <w:tab/>
        <w:t>Summons: Application to vary or revoke child</w:t>
      </w:r>
      <w:bookmarkEnd w:id="569"/>
      <w:r>
        <w:t xml:space="preserve"> </w:t>
      </w:r>
      <w:bookmarkStart w:id="573" w:name="_Toc121827297"/>
      <w:r>
        <w:t xml:space="preserve">protection </w:t>
      </w:r>
      <w:del w:id="574" w:author="Master Repository Process" w:date="2021-07-31T19:50:00Z">
        <w:r>
          <w:delText xml:space="preserve">prohibition </w:delText>
        </w:r>
      </w:del>
      <w:r>
        <w:t>order</w:t>
      </w:r>
      <w:bookmarkEnd w:id="570"/>
      <w:bookmarkEnd w:id="571"/>
      <w:bookmarkEnd w:id="572"/>
      <w:bookmarkEnd w:id="57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 xml:space="preserve">Application to vary or revoke child protection </w:t>
            </w:r>
            <w:del w:id="575" w:author="Master Repository Process" w:date="2021-07-31T19:50:00Z">
              <w:r>
                <w:rPr>
                  <w:b/>
                  <w:bCs/>
                  <w:sz w:val="28"/>
                </w:rPr>
                <w:delText xml:space="preserve">prohibition </w:delText>
              </w:r>
            </w:del>
            <w:r>
              <w:rPr>
                <w:b/>
                <w:bCs/>
                <w:sz w:val="28"/>
              </w:rPr>
              <w:t>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299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299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1</w:t>
      </w:r>
      <w:ins w:id="576" w:author="Master Repository Process" w:date="2021-07-31T19:50:00Z">
        <w:r>
          <w:t xml:space="preserve">; amended in Gazette </w:t>
        </w:r>
        <w:r>
          <w:rPr>
            <w:szCs w:val="22"/>
          </w:rPr>
          <w:t>8 Nov 2013 p</w:t>
        </w:r>
        <w:r>
          <w:rPr>
            <w:sz w:val="24"/>
          </w:rPr>
          <w:t>.</w:t>
        </w:r>
        <w:r>
          <w:rPr>
            <w:sz w:val="19"/>
          </w:rPr>
          <w:t> </w:t>
        </w:r>
        <w:r>
          <w:t>5010</w:t>
        </w:r>
      </w:ins>
      <w:r>
        <w:t>.]</w:t>
      </w:r>
    </w:p>
    <w:p>
      <w:pPr>
        <w:pStyle w:val="yHeading5"/>
        <w:pageBreakBefore/>
        <w:rPr>
          <w:ins w:id="577" w:author="Master Repository Process" w:date="2021-07-31T19:50:00Z"/>
        </w:rPr>
      </w:pPr>
      <w:bookmarkStart w:id="578" w:name="_Toc378081296"/>
      <w:ins w:id="579" w:author="Master Repository Process" w:date="2021-07-31T19:50:00Z">
        <w:r>
          <w:rPr>
            <w:rStyle w:val="CharSClsNo"/>
          </w:rPr>
          <w:t>4.</w:t>
        </w:r>
        <w:r>
          <w:tab/>
          <w:t>Certificate of authorised breath tester (r. 26D(8))</w:t>
        </w:r>
        <w:bookmarkEnd w:id="578"/>
      </w:ins>
    </w:p>
    <w:p>
      <w:pPr>
        <w:pStyle w:val="yMiscellaneousHeading"/>
        <w:rPr>
          <w:ins w:id="580" w:author="Master Repository Process" w:date="2021-07-31T19:50:00Z"/>
          <w:i/>
        </w:rPr>
      </w:pPr>
      <w:bookmarkStart w:id="581" w:name="RuleErr_11"/>
      <w:ins w:id="582" w:author="Master Repository Process" w:date="2021-07-31T19:50:00Z">
        <w:r>
          <w:rPr>
            <w:i/>
          </w:rPr>
          <w:t>Community Protection (Offender Reporting) Act 2004</w:t>
        </w:r>
      </w:ins>
    </w:p>
    <w:bookmarkEnd w:id="581"/>
    <w:p>
      <w:pPr>
        <w:pStyle w:val="yMiscellaneousHeading"/>
        <w:rPr>
          <w:ins w:id="583" w:author="Master Repository Process" w:date="2021-07-31T19:50:00Z"/>
          <w:b/>
        </w:rPr>
      </w:pPr>
      <w:ins w:id="584" w:author="Master Repository Process" w:date="2021-07-31T19:50:00Z">
        <w:r>
          <w:rPr>
            <w:b/>
          </w:rPr>
          <w:t>Certificate of authorised breath tester</w:t>
        </w:r>
      </w:ins>
    </w:p>
    <w:p>
      <w:pPr>
        <w:pStyle w:val="yMiscellaneousBody"/>
        <w:rPr>
          <w:ins w:id="585" w:author="Master Repository Process" w:date="2021-07-31T19:50:00Z"/>
          <w:snapToGrid w:val="0"/>
        </w:rPr>
      </w:pPr>
      <w:ins w:id="586" w:author="Master Repository Process" w:date="2021-07-31T19:50:00Z">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ins>
    </w:p>
    <w:p>
      <w:pPr>
        <w:pStyle w:val="yMiscellaneousBody"/>
        <w:tabs>
          <w:tab w:val="left" w:pos="567"/>
        </w:tabs>
        <w:ind w:left="567" w:hanging="567"/>
        <w:rPr>
          <w:ins w:id="587" w:author="Master Repository Process" w:date="2021-07-31T19:50:00Z"/>
          <w:snapToGrid w:val="0"/>
          <w:szCs w:val="22"/>
        </w:rPr>
      </w:pPr>
      <w:ins w:id="588" w:author="Master Repository Process" w:date="2021-07-31T19:50:00Z">
        <w:r>
          <w:rPr>
            <w:snapToGrid w:val="0"/>
          </w:rPr>
          <w:t>1.</w:t>
        </w:r>
        <w:r>
          <w:rPr>
            <w:snapToGrid w:val="0"/>
          </w:rPr>
          <w:tab/>
          <w:t>................................................................................ provided a</w:t>
        </w:r>
        <w:r>
          <w:rPr>
            <w:snapToGrid w:val="0"/>
          </w:rPr>
          <w:br/>
        </w:r>
        <w:r>
          <w:rPr>
            <w:snapToGrid w:val="0"/>
            <w:sz w:val="20"/>
          </w:rPr>
          <w:t>[</w:t>
        </w:r>
        <w:bookmarkStart w:id="589" w:name="RuleErr_12"/>
        <w:r>
          <w:rPr>
            <w:i/>
            <w:snapToGrid w:val="0"/>
            <w:sz w:val="20"/>
          </w:rPr>
          <w:t>Name of person from whom sample was taken</w:t>
        </w:r>
        <w:bookmarkEnd w:id="589"/>
        <w:r>
          <w:rPr>
            <w:snapToGrid w:val="0"/>
            <w:sz w:val="20"/>
          </w:rPr>
          <w:t>]</w:t>
        </w:r>
      </w:ins>
    </w:p>
    <w:p>
      <w:pPr>
        <w:pStyle w:val="yMiscellaneousBody"/>
        <w:tabs>
          <w:tab w:val="left" w:pos="567"/>
        </w:tabs>
        <w:ind w:left="567" w:hanging="567"/>
        <w:rPr>
          <w:ins w:id="590" w:author="Master Repository Process" w:date="2021-07-31T19:50:00Z"/>
          <w:snapToGrid w:val="0"/>
        </w:rPr>
      </w:pPr>
      <w:ins w:id="591" w:author="Master Repository Process" w:date="2021-07-31T19:50:00Z">
        <w:r>
          <w:rPr>
            <w:snapToGrid w:val="0"/>
          </w:rPr>
          <w:tab/>
          <w:t>sample of breath on ................................... at ...............................</w:t>
        </w:r>
        <w:r>
          <w:rPr>
            <w:snapToGrid w:val="0"/>
          </w:rPr>
          <w:br/>
        </w:r>
        <w:r>
          <w:rPr>
            <w:snapToGrid w:val="0"/>
            <w:sz w:val="20"/>
          </w:rPr>
          <w:tab/>
        </w:r>
        <w:r>
          <w:rPr>
            <w:snapToGrid w:val="0"/>
            <w:sz w:val="20"/>
          </w:rPr>
          <w:tab/>
        </w:r>
        <w:r>
          <w:rPr>
            <w:snapToGrid w:val="0"/>
            <w:sz w:val="20"/>
          </w:rPr>
          <w:tab/>
          <w:t>[</w:t>
        </w:r>
        <w:bookmarkStart w:id="592" w:name="RuleErr_13"/>
        <w:r>
          <w:rPr>
            <w:i/>
            <w:snapToGrid w:val="0"/>
            <w:sz w:val="20"/>
          </w:rPr>
          <w:t>date</w:t>
        </w:r>
        <w:bookmarkEnd w:id="592"/>
        <w:r>
          <w:rPr>
            <w:snapToGrid w:val="0"/>
            <w:sz w:val="20"/>
          </w:rPr>
          <w:t>]</w:t>
        </w:r>
        <w:r>
          <w:rPr>
            <w:snapToGrid w:val="0"/>
          </w:rPr>
          <w:tab/>
          <w:t xml:space="preserve">              </w:t>
        </w:r>
        <w:r>
          <w:rPr>
            <w:snapToGrid w:val="0"/>
            <w:sz w:val="20"/>
          </w:rPr>
          <w:t>[</w:t>
        </w:r>
        <w:bookmarkStart w:id="593" w:name="RuleErr_14"/>
        <w:r>
          <w:rPr>
            <w:i/>
            <w:snapToGrid w:val="0"/>
            <w:sz w:val="20"/>
          </w:rPr>
          <w:t>time</w:t>
        </w:r>
        <w:bookmarkEnd w:id="593"/>
        <w:r>
          <w:rPr>
            <w:snapToGrid w:val="0"/>
            <w:sz w:val="20"/>
          </w:rPr>
          <w:t>]</w:t>
        </w:r>
      </w:ins>
    </w:p>
    <w:p>
      <w:pPr>
        <w:pStyle w:val="yMiscellaneousBody"/>
        <w:tabs>
          <w:tab w:val="left" w:pos="567"/>
        </w:tabs>
        <w:ind w:left="567" w:hanging="567"/>
        <w:rPr>
          <w:ins w:id="594" w:author="Master Repository Process" w:date="2021-07-31T19:50:00Z"/>
          <w:snapToGrid w:val="0"/>
        </w:rPr>
      </w:pPr>
      <w:ins w:id="595" w:author="Master Repository Process" w:date="2021-07-31T19:50:00Z">
        <w:r>
          <w:rPr>
            <w:snapToGrid w:val="0"/>
          </w:rPr>
          <w:t>2.</w:t>
        </w:r>
        <w:r>
          <w:rPr>
            <w:snapToGrid w:val="0"/>
          </w:rPr>
          <w:tab/>
          <w:t>I was at the material time an authorised breath tester.</w:t>
        </w:r>
      </w:ins>
    </w:p>
    <w:p>
      <w:pPr>
        <w:pStyle w:val="yMiscellaneousBody"/>
        <w:tabs>
          <w:tab w:val="left" w:pos="567"/>
        </w:tabs>
        <w:ind w:left="567" w:hanging="567"/>
        <w:rPr>
          <w:ins w:id="596" w:author="Master Repository Process" w:date="2021-07-31T19:50:00Z"/>
          <w:snapToGrid w:val="0"/>
        </w:rPr>
      </w:pPr>
      <w:ins w:id="597" w:author="Master Repository Process" w:date="2021-07-31T19:50:00Z">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ins>
    </w:p>
    <w:p>
      <w:pPr>
        <w:pStyle w:val="yMiscellaneousBody"/>
        <w:tabs>
          <w:tab w:val="left" w:pos="567"/>
        </w:tabs>
        <w:ind w:left="567" w:hanging="567"/>
        <w:rPr>
          <w:ins w:id="598" w:author="Master Repository Process" w:date="2021-07-31T19:50:00Z"/>
          <w:snapToGrid w:val="0"/>
        </w:rPr>
      </w:pPr>
      <w:ins w:id="599" w:author="Master Repository Process" w:date="2021-07-31T19:50:00Z">
        <w:r>
          <w:rPr>
            <w:snapToGrid w:val="0"/>
          </w:rPr>
          <w:t>4.</w:t>
        </w:r>
        <w:r>
          <w:rPr>
            <w:snapToGrid w:val="0"/>
          </w:rPr>
          <w:tab/>
          <w:t>I operated the breath testing equipment in the manner prescribed in regulation 26D and the regulations relating to the use of breath testing equipment of the relevant type were complied with.</w:t>
        </w:r>
      </w:ins>
    </w:p>
    <w:p>
      <w:pPr>
        <w:pStyle w:val="yMiscellaneousBody"/>
        <w:tabs>
          <w:tab w:val="left" w:pos="567"/>
        </w:tabs>
        <w:ind w:left="567" w:hanging="567"/>
        <w:rPr>
          <w:ins w:id="600" w:author="Master Repository Process" w:date="2021-07-31T19:50:00Z"/>
          <w:snapToGrid w:val="0"/>
        </w:rPr>
      </w:pPr>
      <w:ins w:id="601" w:author="Master Repository Process" w:date="2021-07-31T19:50:00Z">
        <w:r>
          <w:rPr>
            <w:snapToGrid w:val="0"/>
          </w:rPr>
          <w:t>5.</w:t>
        </w:r>
        <w:r>
          <w:rPr>
            <w:snapToGrid w:val="0"/>
          </w:rPr>
          <w:tab/>
          <w:t>The breath testing equipment indicated a result at the conclusion of the test.</w:t>
        </w:r>
      </w:ins>
    </w:p>
    <w:p>
      <w:pPr>
        <w:pStyle w:val="yMiscellaneousBody"/>
        <w:tabs>
          <w:tab w:val="left" w:pos="567"/>
        </w:tabs>
        <w:ind w:left="567" w:hanging="567"/>
        <w:rPr>
          <w:ins w:id="602" w:author="Master Repository Process" w:date="2021-07-31T19:50:00Z"/>
          <w:snapToGrid w:val="0"/>
        </w:rPr>
      </w:pPr>
      <w:ins w:id="603" w:author="Master Repository Process" w:date="2021-07-31T19:50:00Z">
        <w:r>
          <w:rPr>
            <w:snapToGrid w:val="0"/>
          </w:rPr>
          <w:t>6.</w:t>
        </w:r>
        <w:r>
          <w:rPr>
            <w:snapToGrid w:val="0"/>
          </w:rPr>
          <w:tab/>
          <w:t>I completed, signed and handed to the person named above a copy of this certificate.</w:t>
        </w:r>
      </w:ins>
    </w:p>
    <w:p>
      <w:pPr>
        <w:pStyle w:val="yMiscellaneousBody"/>
        <w:tabs>
          <w:tab w:val="left" w:pos="567"/>
        </w:tabs>
        <w:ind w:left="567" w:hanging="567"/>
        <w:rPr>
          <w:ins w:id="604" w:author="Master Repository Process" w:date="2021-07-31T19:50:00Z"/>
          <w:snapToGrid w:val="0"/>
        </w:rPr>
      </w:pPr>
      <w:ins w:id="605" w:author="Master Repository Process" w:date="2021-07-31T19:50:00Z">
        <w:r>
          <w:rPr>
            <w:snapToGrid w:val="0"/>
          </w:rPr>
          <w:t>7.</w:t>
        </w:r>
        <w:r>
          <w:rPr>
            <w:snapToGrid w:val="0"/>
          </w:rPr>
          <w:tab/>
          <w:t>The test result obtained from the test referred to in this certificate was ................................................................................................</w:t>
        </w:r>
      </w:ins>
    </w:p>
    <w:p>
      <w:pPr>
        <w:pStyle w:val="yMiscellaneousBody"/>
        <w:tabs>
          <w:tab w:val="left" w:pos="993"/>
        </w:tabs>
        <w:rPr>
          <w:ins w:id="606" w:author="Master Repository Process" w:date="2021-07-31T19:50:00Z"/>
          <w:snapToGrid w:val="0"/>
        </w:rPr>
      </w:pPr>
    </w:p>
    <w:p>
      <w:pPr>
        <w:pStyle w:val="yMiscellaneousBody"/>
        <w:jc w:val="right"/>
        <w:rPr>
          <w:ins w:id="607" w:author="Master Repository Process" w:date="2021-07-31T19:50:00Z"/>
          <w:snapToGrid w:val="0"/>
          <w:sz w:val="20"/>
        </w:rPr>
      </w:pPr>
      <w:ins w:id="608" w:author="Master Repository Process" w:date="2021-07-31T19:50:00Z">
        <w:r>
          <w:rPr>
            <w:snapToGrid w:val="0"/>
          </w:rPr>
          <w:t>..............................................................</w:t>
        </w:r>
        <w:r>
          <w:rPr>
            <w:snapToGrid w:val="0"/>
          </w:rPr>
          <w:br/>
        </w:r>
        <w:r>
          <w:rPr>
            <w:snapToGrid w:val="0"/>
            <w:sz w:val="20"/>
          </w:rPr>
          <w:t>[</w:t>
        </w:r>
        <w:bookmarkStart w:id="609" w:name="RuleErr_15"/>
        <w:r>
          <w:rPr>
            <w:i/>
            <w:snapToGrid w:val="0"/>
            <w:sz w:val="20"/>
          </w:rPr>
          <w:t>Signature of authorised breath tester</w:t>
        </w:r>
        <w:bookmarkEnd w:id="609"/>
        <w:r>
          <w:rPr>
            <w:snapToGrid w:val="0"/>
            <w:sz w:val="20"/>
          </w:rPr>
          <w:t>]</w:t>
        </w:r>
      </w:ins>
    </w:p>
    <w:p>
      <w:pPr>
        <w:pStyle w:val="yMiscellaneousBody"/>
        <w:jc w:val="right"/>
        <w:rPr>
          <w:ins w:id="610" w:author="Master Repository Process" w:date="2021-07-31T19:50:00Z"/>
          <w:snapToGrid w:val="0"/>
          <w:sz w:val="20"/>
        </w:rPr>
      </w:pPr>
      <w:ins w:id="611" w:author="Master Repository Process" w:date="2021-07-31T19:50:00Z">
        <w:r>
          <w:rPr>
            <w:snapToGrid w:val="0"/>
          </w:rPr>
          <w:t>..............................................................</w:t>
        </w:r>
        <w:r>
          <w:rPr>
            <w:snapToGrid w:val="0"/>
          </w:rPr>
          <w:br/>
        </w:r>
        <w:r>
          <w:rPr>
            <w:snapToGrid w:val="0"/>
            <w:sz w:val="20"/>
          </w:rPr>
          <w:t>[</w:t>
        </w:r>
        <w:r>
          <w:rPr>
            <w:i/>
            <w:snapToGrid w:val="0"/>
            <w:sz w:val="20"/>
          </w:rPr>
          <w:t>Date</w:t>
        </w:r>
        <w:r>
          <w:rPr>
            <w:snapToGrid w:val="0"/>
            <w:sz w:val="20"/>
          </w:rPr>
          <w:t>]</w:t>
        </w:r>
      </w:ins>
    </w:p>
    <w:p>
      <w:pPr>
        <w:pStyle w:val="yFootnotesection"/>
        <w:rPr>
          <w:ins w:id="612" w:author="Master Repository Process" w:date="2021-07-31T19:50:00Z"/>
        </w:rPr>
      </w:pPr>
      <w:ins w:id="613" w:author="Master Repository Process" w:date="2021-07-31T19:50:00Z">
        <w:r>
          <w:tab/>
          <w:t xml:space="preserve">[Form 4 inserted in Gazette </w:t>
        </w:r>
        <w:r>
          <w:rPr>
            <w:szCs w:val="22"/>
          </w:rPr>
          <w:t>8 Nov 2013 p</w:t>
        </w:r>
        <w:r>
          <w:t>. 5010</w:t>
        </w:r>
        <w:r>
          <w:noBreakHyphen/>
          <w:t>11.]</w:t>
        </w:r>
      </w:ins>
    </w:p>
    <w:p>
      <w:pPr>
        <w:pStyle w:val="yHeading5"/>
        <w:rPr>
          <w:ins w:id="614" w:author="Master Repository Process" w:date="2021-07-31T19:50:00Z"/>
        </w:rPr>
      </w:pPr>
      <w:bookmarkStart w:id="615" w:name="_Toc378081297"/>
      <w:ins w:id="616" w:author="Master Repository Process" w:date="2021-07-31T19:50:00Z">
        <w:r>
          <w:rPr>
            <w:rStyle w:val="CharSClsNo"/>
          </w:rPr>
          <w:t>5</w:t>
        </w:r>
        <w:r>
          <w:t>.</w:t>
        </w:r>
        <w:r>
          <w:tab/>
          <w:t>Request to take sample of blood or urine (r. 26F(2))</w:t>
        </w:r>
        <w:bookmarkEnd w:id="615"/>
      </w:ins>
    </w:p>
    <w:tbl>
      <w:tblPr>
        <w:tblW w:w="666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5437"/>
      </w:tblGrid>
      <w:tr>
        <w:trPr>
          <w:trHeight w:val="567"/>
          <w:ins w:id="617" w:author="Master Repository Process" w:date="2021-07-31T19:50:00Z"/>
        </w:trPr>
        <w:tc>
          <w:tcPr>
            <w:tcW w:w="6662" w:type="dxa"/>
            <w:gridSpan w:val="2"/>
            <w:shd w:val="clear" w:color="auto" w:fill="E6E6E6"/>
          </w:tcPr>
          <w:p>
            <w:pPr>
              <w:pStyle w:val="yTableNAm"/>
              <w:spacing w:before="60"/>
              <w:jc w:val="center"/>
              <w:rPr>
                <w:ins w:id="618" w:author="Master Repository Process" w:date="2021-07-31T19:50:00Z"/>
              </w:rPr>
            </w:pPr>
            <w:ins w:id="619" w:author="Master Repository Process" w:date="2021-07-31T19:50:00Z">
              <w:r>
                <w:rPr>
                  <w:i/>
                </w:rPr>
                <w:t>Community Protection (Offender Reporting) Act 2004</w:t>
              </w:r>
            </w:ins>
          </w:p>
          <w:p>
            <w:pPr>
              <w:pStyle w:val="yTableNAm"/>
              <w:widowControl w:val="0"/>
              <w:jc w:val="center"/>
              <w:rPr>
                <w:ins w:id="620" w:author="Master Repository Process" w:date="2021-07-31T19:50:00Z"/>
              </w:rPr>
            </w:pPr>
            <w:ins w:id="621" w:author="Master Repository Process" w:date="2021-07-31T19:50:00Z">
              <w:r>
                <w:rPr>
                  <w:b/>
                  <w:bCs/>
                  <w:sz w:val="28"/>
                </w:rPr>
                <w:t>Request to take sample of blood or urine</w:t>
              </w:r>
            </w:ins>
          </w:p>
        </w:tc>
      </w:tr>
      <w:tr>
        <w:trPr>
          <w:trHeight w:val="807"/>
          <w:ins w:id="622" w:author="Master Repository Process" w:date="2021-07-31T19:50:00Z"/>
        </w:trPr>
        <w:tc>
          <w:tcPr>
            <w:tcW w:w="1225" w:type="dxa"/>
            <w:shd w:val="clear" w:color="auto" w:fill="E6E6E6"/>
          </w:tcPr>
          <w:p>
            <w:pPr>
              <w:pStyle w:val="yTableNAm"/>
              <w:rPr>
                <w:ins w:id="623" w:author="Master Repository Process" w:date="2021-07-31T19:50:00Z"/>
              </w:rPr>
            </w:pPr>
            <w:ins w:id="624" w:author="Master Repository Process" w:date="2021-07-31T19:50:00Z">
              <w:r>
                <w:rPr>
                  <w:b/>
                  <w:bCs/>
                </w:rPr>
                <w:t xml:space="preserve">To </w:t>
              </w:r>
            </w:ins>
          </w:p>
        </w:tc>
        <w:tc>
          <w:tcPr>
            <w:tcW w:w="5437" w:type="dxa"/>
          </w:tcPr>
          <w:p>
            <w:pPr>
              <w:pStyle w:val="yTableNAm"/>
              <w:rPr>
                <w:ins w:id="625" w:author="Master Repository Process" w:date="2021-07-31T19:50:00Z"/>
                <w:sz w:val="20"/>
              </w:rPr>
            </w:pPr>
            <w:ins w:id="626" w:author="Master Repository Process" w:date="2021-07-31T19:50:00Z">
              <w:r>
                <w:br/>
              </w:r>
              <w:r>
                <w:br/>
              </w:r>
              <w:r>
                <w:rPr>
                  <w:sz w:val="20"/>
                </w:rPr>
                <w:t>[</w:t>
              </w:r>
              <w:bookmarkStart w:id="627" w:name="RuleErr_5"/>
              <w:r>
                <w:rPr>
                  <w:i/>
                  <w:sz w:val="20"/>
                </w:rPr>
                <w:t>Name of medical practitioner, registered nurse or phlebotomist</w:t>
              </w:r>
              <w:bookmarkEnd w:id="627"/>
              <w:r>
                <w:rPr>
                  <w:sz w:val="20"/>
                </w:rPr>
                <w:t>]</w:t>
              </w:r>
            </w:ins>
          </w:p>
        </w:tc>
      </w:tr>
      <w:tr>
        <w:trPr>
          <w:ins w:id="628" w:author="Master Repository Process" w:date="2021-07-31T19:50:00Z"/>
        </w:trPr>
        <w:tc>
          <w:tcPr>
            <w:tcW w:w="1225" w:type="dxa"/>
            <w:shd w:val="clear" w:color="auto" w:fill="E6E6E6"/>
          </w:tcPr>
          <w:p>
            <w:pPr>
              <w:pStyle w:val="yTableNAm"/>
              <w:rPr>
                <w:ins w:id="629" w:author="Master Repository Process" w:date="2021-07-31T19:50:00Z"/>
              </w:rPr>
            </w:pPr>
            <w:ins w:id="630" w:author="Master Repository Process" w:date="2021-07-31T19:50:00Z">
              <w:r>
                <w:rPr>
                  <w:b/>
                  <w:bCs/>
                </w:rPr>
                <w:t>Place where sample is to be taken</w:t>
              </w:r>
            </w:ins>
          </w:p>
        </w:tc>
        <w:tc>
          <w:tcPr>
            <w:tcW w:w="5437" w:type="dxa"/>
          </w:tcPr>
          <w:p>
            <w:pPr>
              <w:pStyle w:val="yTableNAm"/>
              <w:rPr>
                <w:ins w:id="631" w:author="Master Repository Process" w:date="2021-07-31T19:50:00Z"/>
                <w:snapToGrid w:val="0"/>
                <w:sz w:val="20"/>
              </w:rPr>
            </w:pPr>
            <w:ins w:id="632" w:author="Master Repository Process" w:date="2021-07-31T19:50:00Z">
              <w:r>
                <w:rPr>
                  <w:b/>
                  <w:bCs/>
                </w:rPr>
                <w:br/>
              </w:r>
              <w:r>
                <w:rPr>
                  <w:b/>
                  <w:bCs/>
                </w:rPr>
                <w:br/>
              </w:r>
              <w:r>
                <w:rPr>
                  <w:b/>
                  <w:bCs/>
                </w:rPr>
                <w:br/>
              </w:r>
              <w:r>
                <w:rPr>
                  <w:snapToGrid w:val="0"/>
                  <w:sz w:val="20"/>
                </w:rPr>
                <w:t>[</w:t>
              </w:r>
              <w:bookmarkStart w:id="633" w:name="RuleErr_6"/>
              <w:r>
                <w:rPr>
                  <w:i/>
                  <w:snapToGrid w:val="0"/>
                  <w:sz w:val="20"/>
                </w:rPr>
                <w:t>Name of hospital/medical centre/place</w:t>
              </w:r>
              <w:bookmarkEnd w:id="633"/>
              <w:r>
                <w:rPr>
                  <w:snapToGrid w:val="0"/>
                  <w:sz w:val="20"/>
                </w:rPr>
                <w:t>]</w:t>
              </w:r>
            </w:ins>
          </w:p>
        </w:tc>
      </w:tr>
      <w:tr>
        <w:trPr>
          <w:ins w:id="634" w:author="Master Repository Process" w:date="2021-07-31T19:50:00Z"/>
        </w:trPr>
        <w:tc>
          <w:tcPr>
            <w:tcW w:w="1225" w:type="dxa"/>
            <w:shd w:val="clear" w:color="auto" w:fill="E6E6E6"/>
          </w:tcPr>
          <w:p>
            <w:pPr>
              <w:pStyle w:val="yTableNAm"/>
              <w:rPr>
                <w:ins w:id="635" w:author="Master Repository Process" w:date="2021-07-31T19:50:00Z"/>
                <w:b/>
                <w:bCs/>
              </w:rPr>
            </w:pPr>
            <w:ins w:id="636" w:author="Master Repository Process" w:date="2021-07-31T19:50:00Z">
              <w:r>
                <w:rPr>
                  <w:b/>
                  <w:bCs/>
                </w:rPr>
                <w:t>Date and time sample is to be taken</w:t>
              </w:r>
            </w:ins>
          </w:p>
        </w:tc>
        <w:tc>
          <w:tcPr>
            <w:tcW w:w="5437" w:type="dxa"/>
          </w:tcPr>
          <w:p>
            <w:pPr>
              <w:pStyle w:val="yTableNAm"/>
              <w:rPr>
                <w:ins w:id="637" w:author="Master Repository Process" w:date="2021-07-31T19:50:00Z"/>
                <w:snapToGrid w:val="0"/>
              </w:rPr>
            </w:pPr>
          </w:p>
        </w:tc>
      </w:tr>
      <w:tr>
        <w:trPr>
          <w:ins w:id="638" w:author="Master Repository Process" w:date="2021-07-31T19:50:00Z"/>
        </w:trPr>
        <w:tc>
          <w:tcPr>
            <w:tcW w:w="1225" w:type="dxa"/>
            <w:shd w:val="clear" w:color="auto" w:fill="E6E6E6"/>
          </w:tcPr>
          <w:p>
            <w:pPr>
              <w:pStyle w:val="yTableNAm"/>
              <w:widowControl w:val="0"/>
              <w:rPr>
                <w:ins w:id="639" w:author="Master Repository Process" w:date="2021-07-31T19:50:00Z"/>
              </w:rPr>
            </w:pPr>
            <w:ins w:id="640" w:author="Master Repository Process" w:date="2021-07-31T19:50:00Z">
              <w:r>
                <w:rPr>
                  <w:b/>
                  <w:bCs/>
                </w:rPr>
                <w:t>Request for sample to be taken</w:t>
              </w:r>
            </w:ins>
          </w:p>
        </w:tc>
        <w:tc>
          <w:tcPr>
            <w:tcW w:w="5437" w:type="dxa"/>
          </w:tcPr>
          <w:p>
            <w:pPr>
              <w:pStyle w:val="yTableNAm"/>
              <w:rPr>
                <w:ins w:id="641" w:author="Master Repository Process" w:date="2021-07-31T19:50:00Z"/>
              </w:rPr>
            </w:pPr>
            <w:ins w:id="642" w:author="Master Repository Process" w:date="2021-07-31T19:50:00Z">
              <w:r>
                <w:rPr>
                  <w:snapToGrid w:val="0"/>
                </w:rPr>
                <w:t xml:space="preserve">Under the </w:t>
              </w:r>
              <w:r>
                <w:rPr>
                  <w:i/>
                </w:rPr>
                <w:t>Community Protection (Offender Reporting) Regulations 2004</w:t>
              </w:r>
              <w:r>
                <w:t xml:space="preserve"> regulation 26F(2), I request you, a </w:t>
              </w:r>
            </w:ins>
          </w:p>
          <w:p>
            <w:pPr>
              <w:pStyle w:val="yTableNAm"/>
              <w:rPr>
                <w:ins w:id="643" w:author="Master Repository Process" w:date="2021-07-31T19:50:00Z"/>
                <w:snapToGrid w:val="0"/>
              </w:rPr>
            </w:pPr>
            <w:ins w:id="644" w:author="Master Repository Process" w:date="2021-07-31T19:50:00Z">
              <w:r>
                <w:rPr>
                  <w:snapToGrid w:val="0"/>
                </w:rPr>
                <w:t>...............................................................................................</w:t>
              </w:r>
            </w:ins>
          </w:p>
          <w:p>
            <w:pPr>
              <w:pStyle w:val="yTableNAm"/>
              <w:rPr>
                <w:ins w:id="645" w:author="Master Repository Process" w:date="2021-07-31T19:50:00Z"/>
                <w:snapToGrid w:val="0"/>
                <w:sz w:val="20"/>
              </w:rPr>
            </w:pPr>
            <w:ins w:id="646" w:author="Master Repository Process" w:date="2021-07-31T19:50:00Z">
              <w:r>
                <w:rPr>
                  <w:snapToGrid w:val="0"/>
                  <w:sz w:val="20"/>
                </w:rPr>
                <w:t>[</w:t>
              </w:r>
              <w:bookmarkStart w:id="647" w:name="RuleErr_7"/>
              <w:r>
                <w:rPr>
                  <w:i/>
                  <w:snapToGrid w:val="0"/>
                  <w:sz w:val="20"/>
                </w:rPr>
                <w:t>Insert description, e.g. medical practitioner, nurse practitioner, phlebotomist</w:t>
              </w:r>
              <w:bookmarkEnd w:id="647"/>
              <w:r>
                <w:rPr>
                  <w:snapToGrid w:val="0"/>
                  <w:sz w:val="20"/>
                </w:rPr>
                <w:t>]</w:t>
              </w:r>
            </w:ins>
          </w:p>
          <w:p>
            <w:pPr>
              <w:pStyle w:val="yTableNAm"/>
              <w:rPr>
                <w:ins w:id="648" w:author="Master Repository Process" w:date="2021-07-31T19:50:00Z"/>
                <w:snapToGrid w:val="0"/>
              </w:rPr>
            </w:pPr>
            <w:ins w:id="649" w:author="Master Repository Process" w:date="2021-07-31T19:50:00Z">
              <w:r>
                <w:rPr>
                  <w:snapToGrid w:val="0"/>
                </w:rPr>
                <w:t xml:space="preserve">to take — </w:t>
              </w:r>
            </w:ins>
          </w:p>
          <w:p>
            <w:pPr>
              <w:pStyle w:val="yTableNAm"/>
              <w:rPr>
                <w:ins w:id="650" w:author="Master Repository Process" w:date="2021-07-31T19:50:00Z"/>
                <w:snapToGrid w:val="0"/>
              </w:rPr>
            </w:pPr>
            <w:ins w:id="651" w:author="Master Repository Process" w:date="2021-07-31T19:50:00Z">
              <w:r>
                <w:rPr>
                  <w:snapToGrid w:val="0"/>
                </w:rPr>
                <w:t>(a)</w:t>
              </w:r>
              <w:r>
                <w:rPr>
                  <w:snapToGrid w:val="0"/>
                </w:rPr>
                <w:tab/>
                <w:t>a blood sample*;</w:t>
              </w:r>
            </w:ins>
          </w:p>
          <w:p>
            <w:pPr>
              <w:pStyle w:val="yTableNAm"/>
              <w:rPr>
                <w:ins w:id="652" w:author="Master Repository Process" w:date="2021-07-31T19:50:00Z"/>
                <w:snapToGrid w:val="0"/>
                <w:sz w:val="20"/>
              </w:rPr>
            </w:pPr>
            <w:ins w:id="653" w:author="Master Repository Process" w:date="2021-07-31T19:50:00Z">
              <w:r>
                <w:rPr>
                  <w:snapToGrid w:val="0"/>
                </w:rPr>
                <w:t>(b)</w:t>
              </w:r>
              <w:r>
                <w:rPr>
                  <w:snapToGrid w:val="0"/>
                </w:rPr>
                <w:tab/>
                <w:t>a urine sample*;</w:t>
              </w:r>
              <w:r>
                <w:rPr>
                  <w:snapToGrid w:val="0"/>
                </w:rPr>
                <w:br/>
              </w:r>
              <w:r>
                <w:rPr>
                  <w:snapToGrid w:val="0"/>
                  <w:sz w:val="16"/>
                  <w:szCs w:val="16"/>
                </w:rPr>
                <w:tab/>
              </w:r>
              <w:r>
                <w:rPr>
                  <w:snapToGrid w:val="0"/>
                  <w:sz w:val="20"/>
                </w:rPr>
                <w:t xml:space="preserve">[* </w:t>
              </w:r>
              <w:bookmarkStart w:id="654" w:name="RuleErr_8"/>
              <w:r>
                <w:rPr>
                  <w:i/>
                  <w:snapToGrid w:val="0"/>
                  <w:sz w:val="20"/>
                </w:rPr>
                <w:t>delete inapplicable</w:t>
              </w:r>
              <w:bookmarkEnd w:id="654"/>
              <w:r>
                <w:rPr>
                  <w:snapToGrid w:val="0"/>
                  <w:sz w:val="20"/>
                </w:rPr>
                <w:t>]</w:t>
              </w:r>
            </w:ins>
          </w:p>
          <w:p>
            <w:pPr>
              <w:pStyle w:val="yTableNAm"/>
              <w:rPr>
                <w:ins w:id="655" w:author="Master Repository Process" w:date="2021-07-31T19:50:00Z"/>
                <w:snapToGrid w:val="0"/>
              </w:rPr>
            </w:pPr>
            <w:ins w:id="656" w:author="Master Repository Process" w:date="2021-07-31T19:50:00Z">
              <w:r>
                <w:rPr>
                  <w:snapToGrid w:val="0"/>
                </w:rPr>
                <w:t xml:space="preserve">from — </w:t>
              </w:r>
            </w:ins>
          </w:p>
          <w:p>
            <w:pPr>
              <w:pStyle w:val="yTableNAm"/>
              <w:rPr>
                <w:ins w:id="657" w:author="Master Repository Process" w:date="2021-07-31T19:50:00Z"/>
                <w:snapToGrid w:val="0"/>
                <w:sz w:val="20"/>
              </w:rPr>
            </w:pPr>
            <w:ins w:id="658" w:author="Master Repository Process" w:date="2021-07-31T19:50:00Z">
              <w:r>
                <w:rPr>
                  <w:snapToGrid w:val="0"/>
                </w:rPr>
                <w:t>...............................................................................................</w:t>
              </w:r>
              <w:r>
                <w:rPr>
                  <w:snapToGrid w:val="0"/>
                </w:rPr>
                <w:br/>
              </w:r>
              <w:r>
                <w:rPr>
                  <w:snapToGrid w:val="0"/>
                  <w:sz w:val="20"/>
                </w:rPr>
                <w:t>[</w:t>
              </w:r>
              <w:bookmarkStart w:id="659" w:name="RuleErr_9"/>
              <w:r>
                <w:rPr>
                  <w:i/>
                  <w:snapToGrid w:val="0"/>
                  <w:sz w:val="20"/>
                </w:rPr>
                <w:t>Name of person from whom sample is to be taken or collected</w:t>
              </w:r>
              <w:bookmarkEnd w:id="659"/>
              <w:r>
                <w:rPr>
                  <w:snapToGrid w:val="0"/>
                  <w:sz w:val="20"/>
                </w:rPr>
                <w:t>]</w:t>
              </w:r>
            </w:ins>
          </w:p>
          <w:p>
            <w:pPr>
              <w:pStyle w:val="yTableNAm"/>
              <w:rPr>
                <w:ins w:id="660" w:author="Master Repository Process" w:date="2021-07-31T19:50:00Z"/>
                <w:b/>
                <w:bCs/>
              </w:rPr>
            </w:pPr>
            <w:ins w:id="661" w:author="Master Repository Process" w:date="2021-07-31T19:50:00Z">
              <w:r>
                <w:rPr>
                  <w:snapToGrid w:val="0"/>
                </w:rPr>
                <w:t xml:space="preserve">in accordance with the </w:t>
              </w:r>
              <w:r>
                <w:rPr>
                  <w:i/>
                  <w:snapToGrid w:val="0"/>
                </w:rPr>
                <w:t>Community Protection (Offender Reporting) Regulations 2004</w:t>
              </w:r>
              <w:r>
                <w:rPr>
                  <w:snapToGrid w:val="0"/>
                </w:rPr>
                <w:t>.</w:t>
              </w:r>
            </w:ins>
          </w:p>
        </w:tc>
      </w:tr>
      <w:tr>
        <w:trPr>
          <w:ins w:id="662" w:author="Master Repository Process" w:date="2021-07-31T19:50:00Z"/>
        </w:trPr>
        <w:tc>
          <w:tcPr>
            <w:tcW w:w="1225"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ins w:id="663" w:author="Master Repository Process" w:date="2021-07-31T19:50:00Z"/>
                <w:b/>
                <w:bCs/>
              </w:rPr>
            </w:pPr>
            <w:ins w:id="664" w:author="Master Repository Process" w:date="2021-07-31T19:50:00Z">
              <w:r>
                <w:rPr>
                  <w:b/>
                  <w:bCs/>
                </w:rPr>
                <w:t>Date form was issued</w:t>
              </w:r>
            </w:ins>
          </w:p>
        </w:tc>
        <w:tc>
          <w:tcPr>
            <w:tcW w:w="5437" w:type="dxa"/>
            <w:tcBorders>
              <w:top w:val="single" w:sz="4" w:space="0" w:color="auto"/>
              <w:left w:val="single" w:sz="4" w:space="0" w:color="auto"/>
              <w:bottom w:val="single" w:sz="4" w:space="0" w:color="auto"/>
              <w:right w:val="single" w:sz="4" w:space="0" w:color="auto"/>
            </w:tcBorders>
          </w:tcPr>
          <w:p>
            <w:pPr>
              <w:pStyle w:val="yTableNAm"/>
              <w:rPr>
                <w:ins w:id="665" w:author="Master Repository Process" w:date="2021-07-31T19:50:00Z"/>
                <w:snapToGrid w:val="0"/>
              </w:rPr>
            </w:pPr>
            <w:ins w:id="666" w:author="Master Repository Process" w:date="2021-07-31T19:50:00Z">
              <w:r>
                <w:rPr>
                  <w:snapToGrid w:val="0"/>
                </w:rPr>
                <w:br/>
                <w:t>...............................................................................................</w:t>
              </w:r>
            </w:ins>
          </w:p>
        </w:tc>
      </w:tr>
      <w:tr>
        <w:trPr>
          <w:ins w:id="667" w:author="Master Repository Process" w:date="2021-07-31T19:50:00Z"/>
        </w:trPr>
        <w:tc>
          <w:tcPr>
            <w:tcW w:w="1225"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ins w:id="668" w:author="Master Repository Process" w:date="2021-07-31T19:50:00Z"/>
                <w:b/>
                <w:bCs/>
              </w:rPr>
            </w:pPr>
            <w:ins w:id="669" w:author="Master Repository Process" w:date="2021-07-31T19:50:00Z">
              <w:r>
                <w:rPr>
                  <w:b/>
                  <w:bCs/>
                </w:rPr>
                <w:t>Authorised police officer</w:t>
              </w:r>
            </w:ins>
          </w:p>
        </w:tc>
        <w:tc>
          <w:tcPr>
            <w:tcW w:w="5437" w:type="dxa"/>
            <w:tcBorders>
              <w:top w:val="single" w:sz="4" w:space="0" w:color="auto"/>
              <w:left w:val="single" w:sz="4" w:space="0" w:color="auto"/>
              <w:bottom w:val="single" w:sz="4" w:space="0" w:color="auto"/>
              <w:right w:val="single" w:sz="4" w:space="0" w:color="auto"/>
            </w:tcBorders>
          </w:tcPr>
          <w:p>
            <w:pPr>
              <w:pStyle w:val="yTableNAm"/>
              <w:keepNext/>
              <w:rPr>
                <w:ins w:id="670" w:author="Master Repository Process" w:date="2021-07-31T19:50:00Z"/>
                <w:snapToGrid w:val="0"/>
              </w:rPr>
            </w:pPr>
          </w:p>
          <w:p>
            <w:pPr>
              <w:pStyle w:val="yTableNAm"/>
              <w:keepNext/>
              <w:rPr>
                <w:ins w:id="671" w:author="Master Repository Process" w:date="2021-07-31T19:50:00Z"/>
                <w:snapToGrid w:val="0"/>
              </w:rPr>
            </w:pPr>
            <w:ins w:id="672" w:author="Master Repository Process" w:date="2021-07-31T19:50:00Z">
              <w:r>
                <w:rPr>
                  <w:snapToGrid w:val="0"/>
                </w:rPr>
                <w:t>...............................................................................................</w:t>
              </w:r>
              <w:r>
                <w:rPr>
                  <w:snapToGrid w:val="0"/>
                </w:rPr>
                <w:br/>
                <w:t>[</w:t>
              </w:r>
              <w:bookmarkStart w:id="673" w:name="RuleErr_10"/>
              <w:r>
                <w:rPr>
                  <w:snapToGrid w:val="0"/>
                </w:rPr>
                <w:t>Signature</w:t>
              </w:r>
              <w:bookmarkEnd w:id="673"/>
              <w:r>
                <w:rPr>
                  <w:snapToGrid w:val="0"/>
                </w:rPr>
                <w:t>]</w:t>
              </w:r>
              <w:r>
                <w:rPr>
                  <w:snapToGrid w:val="0"/>
                </w:rPr>
                <w:br/>
                <w:t>...............................................................................................</w:t>
              </w:r>
              <w:r>
                <w:rPr>
                  <w:snapToGrid w:val="0"/>
                </w:rPr>
                <w:br/>
                <w:t>[Date]</w:t>
              </w:r>
            </w:ins>
          </w:p>
          <w:p>
            <w:pPr>
              <w:pStyle w:val="yTableNAm"/>
              <w:keepNext/>
              <w:rPr>
                <w:ins w:id="674" w:author="Master Repository Process" w:date="2021-07-31T19:50:00Z"/>
                <w:snapToGrid w:val="0"/>
              </w:rPr>
            </w:pPr>
            <w:ins w:id="675" w:author="Master Repository Process" w:date="2021-07-31T19:50:00Z">
              <w:r>
                <w:rPr>
                  <w:snapToGrid w:val="0"/>
                </w:rPr>
                <w:t>Name ....................................................................................</w:t>
              </w:r>
            </w:ins>
          </w:p>
          <w:p>
            <w:pPr>
              <w:pStyle w:val="yTableNAm"/>
              <w:keepNext/>
              <w:rPr>
                <w:ins w:id="676" w:author="Master Repository Process" w:date="2021-07-31T19:50:00Z"/>
                <w:snapToGrid w:val="0"/>
              </w:rPr>
            </w:pPr>
            <w:ins w:id="677" w:author="Master Repository Process" w:date="2021-07-31T19:50:00Z">
              <w:r>
                <w:rPr>
                  <w:snapToGrid w:val="0"/>
                </w:rPr>
                <w:t>Rank and Number ................................................................</w:t>
              </w:r>
            </w:ins>
          </w:p>
          <w:p>
            <w:pPr>
              <w:pStyle w:val="yTableNAm"/>
              <w:keepNext/>
              <w:rPr>
                <w:ins w:id="678" w:author="Master Repository Process" w:date="2021-07-31T19:50:00Z"/>
                <w:snapToGrid w:val="0"/>
              </w:rPr>
            </w:pPr>
            <w:ins w:id="679" w:author="Master Repository Process" w:date="2021-07-31T19:50:00Z">
              <w:r>
                <w:rPr>
                  <w:snapToGrid w:val="0"/>
                </w:rPr>
                <w:t>Telephone no. .......................................................................</w:t>
              </w:r>
            </w:ins>
          </w:p>
          <w:p>
            <w:pPr>
              <w:pStyle w:val="yTableNAm"/>
              <w:keepNext/>
              <w:rPr>
                <w:ins w:id="680" w:author="Master Repository Process" w:date="2021-07-31T19:50:00Z"/>
                <w:snapToGrid w:val="0"/>
              </w:rPr>
            </w:pPr>
            <w:ins w:id="681" w:author="Master Repository Process" w:date="2021-07-31T19:50:00Z">
              <w:r>
                <w:rPr>
                  <w:snapToGrid w:val="0"/>
                </w:rPr>
                <w:t>Ref no. ..................................................................................</w:t>
              </w:r>
            </w:ins>
          </w:p>
        </w:tc>
      </w:tr>
    </w:tbl>
    <w:p>
      <w:pPr>
        <w:pStyle w:val="yFootnotesection"/>
        <w:rPr>
          <w:ins w:id="682" w:author="Master Repository Process" w:date="2021-07-31T19:50:00Z"/>
          <w:szCs w:val="22"/>
        </w:rPr>
      </w:pPr>
      <w:ins w:id="683" w:author="Master Repository Process" w:date="2021-07-31T19:50:00Z">
        <w:r>
          <w:tab/>
          <w:t xml:space="preserve">[Form 5 inserted in Gazette </w:t>
        </w:r>
        <w:r>
          <w:rPr>
            <w:szCs w:val="22"/>
          </w:rPr>
          <w:t>8 Nov 2013 p</w:t>
        </w:r>
        <w:r>
          <w:t>. 5011</w:t>
        </w:r>
        <w:r>
          <w:noBreakHyphen/>
          <w:t>12.]</w:t>
        </w:r>
      </w:ins>
    </w:p>
    <w:p>
      <w:pPr>
        <w:pStyle w:val="yHeading5"/>
        <w:pageBreakBefore/>
        <w:rPr>
          <w:ins w:id="684" w:author="Master Repository Process" w:date="2021-07-31T19:50:00Z"/>
          <w:bCs/>
        </w:rPr>
      </w:pPr>
      <w:bookmarkStart w:id="685" w:name="_Toc378081298"/>
      <w:ins w:id="686" w:author="Master Repository Process" w:date="2021-07-31T19:50:00Z">
        <w:r>
          <w:rPr>
            <w:rStyle w:val="CharSClsNo"/>
          </w:rPr>
          <w:t>6</w:t>
        </w:r>
        <w:r>
          <w:t>.</w:t>
        </w:r>
        <w:r>
          <w:tab/>
          <w:t>Certificate of authorised sample collector (r. 26G(5))</w:t>
        </w:r>
        <w:bookmarkEnd w:id="685"/>
      </w:ins>
    </w:p>
    <w:p>
      <w:pPr>
        <w:pStyle w:val="yMiscellaneousHeading"/>
        <w:rPr>
          <w:ins w:id="687" w:author="Master Repository Process" w:date="2021-07-31T19:50:00Z"/>
        </w:rPr>
      </w:pPr>
      <w:bookmarkStart w:id="688" w:name="RuleErr_16"/>
      <w:ins w:id="689" w:author="Master Repository Process" w:date="2021-07-31T19:50:00Z">
        <w:r>
          <w:rPr>
            <w:i/>
          </w:rPr>
          <w:t>Community Protection (Offender Reporting) Act 2004</w:t>
        </w:r>
      </w:ins>
    </w:p>
    <w:bookmarkEnd w:id="688"/>
    <w:p>
      <w:pPr>
        <w:pStyle w:val="yMiscellaneousHeading"/>
        <w:rPr>
          <w:ins w:id="690" w:author="Master Repository Process" w:date="2021-07-31T19:50:00Z"/>
          <w:b/>
        </w:rPr>
      </w:pPr>
      <w:ins w:id="691" w:author="Master Repository Process" w:date="2021-07-31T19:50:00Z">
        <w:r>
          <w:rPr>
            <w:b/>
          </w:rPr>
          <w:t>Certificate of authorised sample collector</w:t>
        </w:r>
      </w:ins>
    </w:p>
    <w:p>
      <w:pPr>
        <w:pStyle w:val="yMiscellaneousBody"/>
        <w:rPr>
          <w:ins w:id="692" w:author="Master Repository Process" w:date="2021-07-31T19:50:00Z"/>
          <w:snapToGrid w:val="0"/>
        </w:rPr>
      </w:pPr>
      <w:ins w:id="693" w:author="Master Repository Process" w:date="2021-07-31T19:50:00Z">
        <w:r>
          <w:rPr>
            <w:snapToGrid w:val="0"/>
          </w:rPr>
          <w:t xml:space="preserve">Under the </w:t>
        </w:r>
        <w:r>
          <w:rPr>
            <w:i/>
            <w:snapToGrid w:val="0"/>
          </w:rPr>
          <w:t>Community Protection (Offender Reporting) Act 2004</w:t>
        </w:r>
        <w:r>
          <w:rPr>
            <w:snapToGrid w:val="0"/>
          </w:rPr>
          <w:t xml:space="preserve"> section 94B(2)(b), I, a qualified</w:t>
        </w:r>
      </w:ins>
    </w:p>
    <w:p>
      <w:pPr>
        <w:pStyle w:val="yMiscellaneousBody"/>
        <w:rPr>
          <w:ins w:id="694" w:author="Master Repository Process" w:date="2021-07-31T19:50:00Z"/>
          <w:snapToGrid w:val="0"/>
        </w:rPr>
      </w:pPr>
      <w:ins w:id="695" w:author="Master Repository Process" w:date="2021-07-31T19:50:00Z">
        <w:r>
          <w:rPr>
            <w:snapToGrid w:val="0"/>
          </w:rPr>
          <w:t>...............................................................................................................</w:t>
        </w:r>
        <w:r>
          <w:rPr>
            <w:snapToGrid w:val="0"/>
          </w:rPr>
          <w:br/>
          <w:t>[</w:t>
        </w:r>
        <w:bookmarkStart w:id="696" w:name="RuleErr_17"/>
        <w:r>
          <w:rPr>
            <w:i/>
            <w:snapToGrid w:val="0"/>
            <w:sz w:val="20"/>
          </w:rPr>
          <w:t>Insert description, e.g. medical practitioner, registered nurse or phlebotomist</w:t>
        </w:r>
        <w:bookmarkEnd w:id="696"/>
        <w:r>
          <w:rPr>
            <w:snapToGrid w:val="0"/>
          </w:rPr>
          <w:t>]</w:t>
        </w:r>
      </w:ins>
    </w:p>
    <w:p>
      <w:pPr>
        <w:pStyle w:val="yMiscellaneousBody"/>
        <w:ind w:left="426" w:hanging="426"/>
        <w:rPr>
          <w:ins w:id="697" w:author="Master Repository Process" w:date="2021-07-31T19:50:00Z"/>
          <w:snapToGrid w:val="0"/>
        </w:rPr>
      </w:pPr>
      <w:ins w:id="698" w:author="Master Repository Process" w:date="2021-07-31T19:50:00Z">
        <w:r>
          <w:rPr>
            <w:snapToGrid w:val="0"/>
          </w:rPr>
          <w:t xml:space="preserve">took — </w:t>
        </w:r>
      </w:ins>
    </w:p>
    <w:p>
      <w:pPr>
        <w:pStyle w:val="yMiscellaneousBody"/>
        <w:ind w:left="426" w:hanging="426"/>
        <w:rPr>
          <w:ins w:id="699" w:author="Master Repository Process" w:date="2021-07-31T19:50:00Z"/>
          <w:snapToGrid w:val="0"/>
        </w:rPr>
      </w:pPr>
      <w:ins w:id="700" w:author="Master Repository Process" w:date="2021-07-31T19:50:00Z">
        <w:r>
          <w:rPr>
            <w:snapToGrid w:val="0"/>
          </w:rPr>
          <w:t>(a)</w:t>
        </w:r>
        <w:r>
          <w:rPr>
            <w:snapToGrid w:val="0"/>
          </w:rPr>
          <w:tab/>
          <w:t>a blood sample*;</w:t>
        </w:r>
      </w:ins>
    </w:p>
    <w:p>
      <w:pPr>
        <w:pStyle w:val="yMiscellaneousBody"/>
        <w:ind w:left="426" w:hanging="426"/>
        <w:rPr>
          <w:ins w:id="701" w:author="Master Repository Process" w:date="2021-07-31T19:50:00Z"/>
          <w:snapToGrid w:val="0"/>
        </w:rPr>
      </w:pPr>
      <w:ins w:id="702" w:author="Master Repository Process" w:date="2021-07-31T19:50:00Z">
        <w:r>
          <w:rPr>
            <w:snapToGrid w:val="0"/>
          </w:rPr>
          <w:t>(b)</w:t>
        </w:r>
        <w:r>
          <w:rPr>
            <w:snapToGrid w:val="0"/>
          </w:rPr>
          <w:tab/>
          <w:t>a urine sample*;</w:t>
        </w:r>
        <w:r>
          <w:rPr>
            <w:snapToGrid w:val="0"/>
          </w:rPr>
          <w:br/>
          <w:t>[*</w:t>
        </w:r>
        <w:bookmarkStart w:id="703" w:name="RuleErr_18"/>
        <w:r>
          <w:rPr>
            <w:i/>
            <w:snapToGrid w:val="0"/>
            <w:sz w:val="20"/>
          </w:rPr>
          <w:t>delete inapplicable</w:t>
        </w:r>
        <w:bookmarkEnd w:id="703"/>
        <w:r>
          <w:rPr>
            <w:snapToGrid w:val="0"/>
          </w:rPr>
          <w:t>]</w:t>
        </w:r>
      </w:ins>
    </w:p>
    <w:p>
      <w:pPr>
        <w:pStyle w:val="yMiscellaneousBody"/>
        <w:ind w:left="426" w:hanging="426"/>
        <w:rPr>
          <w:ins w:id="704" w:author="Master Repository Process" w:date="2021-07-31T19:50:00Z"/>
          <w:snapToGrid w:val="0"/>
        </w:rPr>
      </w:pPr>
      <w:ins w:id="705" w:author="Master Repository Process" w:date="2021-07-31T19:50:00Z">
        <w:r>
          <w:rPr>
            <w:snapToGrid w:val="0"/>
          </w:rPr>
          <w:t>from ......................................................................................................</w:t>
        </w:r>
        <w:r>
          <w:rPr>
            <w:snapToGrid w:val="0"/>
          </w:rPr>
          <w:br/>
          <w:t>[</w:t>
        </w:r>
        <w:bookmarkStart w:id="706" w:name="RuleErr_19"/>
        <w:r>
          <w:rPr>
            <w:i/>
            <w:snapToGrid w:val="0"/>
            <w:sz w:val="20"/>
          </w:rPr>
          <w:t>Name of person from whom sample was taken</w:t>
        </w:r>
        <w:bookmarkEnd w:id="706"/>
        <w:r>
          <w:rPr>
            <w:i/>
            <w:snapToGrid w:val="0"/>
            <w:sz w:val="20"/>
          </w:rPr>
          <w:t xml:space="preserve"> or collected</w:t>
        </w:r>
        <w:r>
          <w:rPr>
            <w:snapToGrid w:val="0"/>
          </w:rPr>
          <w:t>]</w:t>
        </w:r>
      </w:ins>
    </w:p>
    <w:p>
      <w:pPr>
        <w:pStyle w:val="yMiscellaneousBody"/>
        <w:ind w:left="426" w:hanging="426"/>
        <w:rPr>
          <w:ins w:id="707" w:author="Master Repository Process" w:date="2021-07-31T19:50:00Z"/>
          <w:snapToGrid w:val="0"/>
        </w:rPr>
      </w:pPr>
      <w:ins w:id="708" w:author="Master Repository Process" w:date="2021-07-31T19:50:00Z">
        <w:r>
          <w:rPr>
            <w:snapToGrid w:val="0"/>
          </w:rPr>
          <w:t>at ...........................................................................................................</w:t>
        </w:r>
      </w:ins>
    </w:p>
    <w:p>
      <w:pPr>
        <w:pStyle w:val="yMiscellaneousBody"/>
        <w:spacing w:before="0"/>
        <w:ind w:left="142"/>
        <w:jc w:val="center"/>
        <w:rPr>
          <w:ins w:id="709" w:author="Master Repository Process" w:date="2021-07-31T19:50:00Z"/>
          <w:snapToGrid w:val="0"/>
        </w:rPr>
      </w:pPr>
      <w:ins w:id="710" w:author="Master Repository Process" w:date="2021-07-31T19:50:00Z">
        <w:r>
          <w:rPr>
            <w:snapToGrid w:val="0"/>
          </w:rPr>
          <w:t>[</w:t>
        </w:r>
        <w:bookmarkStart w:id="711" w:name="RuleErr_20"/>
        <w:r>
          <w:rPr>
            <w:i/>
            <w:snapToGrid w:val="0"/>
            <w:sz w:val="20"/>
          </w:rPr>
          <w:t>Place where sample was taken</w:t>
        </w:r>
        <w:bookmarkEnd w:id="711"/>
        <w:r>
          <w:rPr>
            <w:i/>
            <w:snapToGrid w:val="0"/>
            <w:sz w:val="20"/>
          </w:rPr>
          <w:t xml:space="preserve"> or collected</w:t>
        </w:r>
        <w:r>
          <w:rPr>
            <w:snapToGrid w:val="0"/>
          </w:rPr>
          <w:t>]</w:t>
        </w:r>
      </w:ins>
    </w:p>
    <w:p>
      <w:pPr>
        <w:pStyle w:val="yMiscellaneousBody"/>
        <w:rPr>
          <w:ins w:id="712" w:author="Master Repository Process" w:date="2021-07-31T19:50:00Z"/>
          <w:snapToGrid w:val="0"/>
        </w:rPr>
      </w:pPr>
      <w:ins w:id="713" w:author="Master Repository Process" w:date="2021-07-31T19:50:00Z">
        <w:r>
          <w:rPr>
            <w:snapToGrid w:val="0"/>
          </w:rPr>
          <w:t xml:space="preserve">in accordance with the </w:t>
        </w:r>
        <w:r>
          <w:rPr>
            <w:i/>
            <w:snapToGrid w:val="0"/>
          </w:rPr>
          <w:t>Community Protection (Offender Reporting) Regulations 2004</w:t>
        </w:r>
        <w:r>
          <w:rPr>
            <w:snapToGrid w:val="0"/>
          </w:rPr>
          <w:t>.</w:t>
        </w:r>
      </w:ins>
    </w:p>
    <w:p>
      <w:pPr>
        <w:pStyle w:val="yMiscellaneousBody"/>
        <w:tabs>
          <w:tab w:val="left" w:pos="3969"/>
        </w:tabs>
        <w:rPr>
          <w:ins w:id="714" w:author="Master Repository Process" w:date="2021-07-31T19:50:00Z"/>
          <w:snapToGrid w:val="0"/>
        </w:rPr>
      </w:pPr>
      <w:ins w:id="715" w:author="Master Repository Process" w:date="2021-07-31T19:50:00Z">
        <w:r>
          <w:rPr>
            <w:snapToGrid w:val="0"/>
          </w:rPr>
          <w:t>The sample was taken or collected at ...................................................</w:t>
        </w:r>
        <w:r>
          <w:rPr>
            <w:snapToGrid w:val="0"/>
          </w:rPr>
          <w:br/>
        </w:r>
        <w:r>
          <w:rPr>
            <w:snapToGrid w:val="0"/>
          </w:rPr>
          <w:tab/>
          <w:t>[</w:t>
        </w:r>
        <w:bookmarkStart w:id="716" w:name="RuleErr_21"/>
        <w:r>
          <w:rPr>
            <w:i/>
            <w:snapToGrid w:val="0"/>
            <w:sz w:val="20"/>
          </w:rPr>
          <w:t>Insert time, day, month and year</w:t>
        </w:r>
        <w:bookmarkEnd w:id="716"/>
        <w:r>
          <w:rPr>
            <w:snapToGrid w:val="0"/>
          </w:rPr>
          <w:t>]</w:t>
        </w:r>
      </w:ins>
    </w:p>
    <w:p>
      <w:pPr>
        <w:pStyle w:val="yMiscellaneousBody"/>
        <w:tabs>
          <w:tab w:val="left" w:pos="3686"/>
        </w:tabs>
        <w:rPr>
          <w:ins w:id="717" w:author="Master Repository Process" w:date="2021-07-31T19:50:00Z"/>
          <w:snapToGrid w:val="0"/>
        </w:rPr>
      </w:pPr>
      <w:ins w:id="718" w:author="Master Repository Process" w:date="2021-07-31T19:50:00Z">
        <w:r>
          <w:rPr>
            <w:snapToGrid w:val="0"/>
          </w:rPr>
          <w:t>The sample, or a portion of that sample, is contained and sealed in the sample container(s) numbered ..............................................................</w:t>
        </w:r>
        <w:r>
          <w:rPr>
            <w:snapToGrid w:val="0"/>
          </w:rPr>
          <w:br/>
        </w:r>
        <w:r>
          <w:rPr>
            <w:snapToGrid w:val="0"/>
          </w:rPr>
          <w:tab/>
          <w:t>[</w:t>
        </w:r>
        <w:bookmarkStart w:id="719" w:name="RuleErr_22"/>
        <w:r>
          <w:rPr>
            <w:i/>
            <w:snapToGrid w:val="0"/>
            <w:sz w:val="20"/>
          </w:rPr>
          <w:t>Number on sample container(s)</w:t>
        </w:r>
        <w:bookmarkEnd w:id="719"/>
        <w:r>
          <w:rPr>
            <w:snapToGrid w:val="0"/>
          </w:rPr>
          <w:t>]</w:t>
        </w:r>
      </w:ins>
    </w:p>
    <w:p>
      <w:pPr>
        <w:pStyle w:val="yMiscellaneousBody"/>
        <w:rPr>
          <w:ins w:id="720" w:author="Master Repository Process" w:date="2021-07-31T19:50:00Z"/>
          <w:snapToGrid w:val="0"/>
        </w:rPr>
      </w:pPr>
      <w:ins w:id="721" w:author="Master Repository Process" w:date="2021-07-31T19:50:00Z">
        <w:r>
          <w:rPr>
            <w:snapToGrid w:val="0"/>
          </w:rPr>
          <w:t xml:space="preserve">The equipment used for the purpose of taking or collecting the sample of blood*/urine* [* </w:t>
        </w:r>
        <w:bookmarkStart w:id="722" w:name="RuleErr_23"/>
        <w:r>
          <w:rPr>
            <w:i/>
            <w:snapToGrid w:val="0"/>
            <w:sz w:val="20"/>
          </w:rPr>
          <w:t>delete inapplicable</w:t>
        </w:r>
        <w:bookmarkEnd w:id="722"/>
        <w:r>
          <w:rPr>
            <w:snapToGrid w:val="0"/>
          </w:rPr>
          <w:t>] was contained in an equipment kit serially numbered ..................................... and that equipment kit was sealed and intact ....................... [</w:t>
        </w:r>
        <w:bookmarkStart w:id="723" w:name="RuleErr_24"/>
        <w:r>
          <w:rPr>
            <w:i/>
            <w:snapToGrid w:val="0"/>
            <w:sz w:val="20"/>
          </w:rPr>
          <w:t>Number on equipment kit</w:t>
        </w:r>
        <w:bookmarkEnd w:id="723"/>
        <w:r>
          <w:rPr>
            <w:snapToGrid w:val="0"/>
          </w:rPr>
          <w:t>] before I opened it.</w:t>
        </w:r>
      </w:ins>
    </w:p>
    <w:p>
      <w:pPr>
        <w:pStyle w:val="yMiscellaneousBody"/>
        <w:rPr>
          <w:ins w:id="724" w:author="Master Repository Process" w:date="2021-07-31T19:50:00Z"/>
          <w:snapToGrid w:val="0"/>
        </w:rPr>
      </w:pPr>
      <w:ins w:id="725" w:author="Master Repository Process" w:date="2021-07-31T19:50:00Z">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ins>
    </w:p>
    <w:p>
      <w:pPr>
        <w:pStyle w:val="yMiscellaneousBody"/>
        <w:ind w:left="993" w:hanging="426"/>
        <w:jc w:val="right"/>
        <w:rPr>
          <w:ins w:id="726" w:author="Master Repository Process" w:date="2021-07-31T19:50:00Z"/>
          <w:snapToGrid w:val="0"/>
        </w:rPr>
      </w:pPr>
      <w:ins w:id="727" w:author="Master Repository Process" w:date="2021-07-31T19:50:00Z">
        <w:r>
          <w:rPr>
            <w:snapToGrid w:val="0"/>
          </w:rPr>
          <w:t>................................................................</w:t>
        </w:r>
        <w:r>
          <w:rPr>
            <w:snapToGrid w:val="0"/>
          </w:rPr>
          <w:br/>
        </w:r>
        <w:r>
          <w:rPr>
            <w:snapToGrid w:val="0"/>
          </w:rPr>
          <w:tab/>
        </w:r>
        <w:r>
          <w:rPr>
            <w:snapToGrid w:val="0"/>
          </w:rPr>
          <w:tab/>
        </w:r>
        <w:r>
          <w:rPr>
            <w:snapToGrid w:val="0"/>
          </w:rPr>
          <w:tab/>
          <w:t>[</w:t>
        </w:r>
        <w:bookmarkStart w:id="728" w:name="RuleErr_25"/>
        <w:r>
          <w:rPr>
            <w:i/>
            <w:snapToGrid w:val="0"/>
            <w:sz w:val="20"/>
          </w:rPr>
          <w:t>Signature and qualification</w:t>
        </w:r>
        <w:bookmarkEnd w:id="728"/>
        <w:r>
          <w:rPr>
            <w:snapToGrid w:val="0"/>
          </w:rPr>
          <w:t>]</w:t>
        </w:r>
      </w:ins>
    </w:p>
    <w:p>
      <w:pPr>
        <w:pStyle w:val="yMiscellaneousBody"/>
        <w:ind w:left="993" w:hanging="426"/>
        <w:jc w:val="right"/>
        <w:rPr>
          <w:ins w:id="729" w:author="Master Repository Process" w:date="2021-07-31T19:50:00Z"/>
          <w:snapToGrid w:val="0"/>
        </w:rPr>
      </w:pPr>
      <w:ins w:id="730" w:author="Master Repository Process" w:date="2021-07-31T19:50:00Z">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ins>
    </w:p>
    <w:p>
      <w:pPr>
        <w:pStyle w:val="yMiscellaneousBody"/>
        <w:ind w:left="993" w:hanging="426"/>
        <w:rPr>
          <w:ins w:id="731" w:author="Master Repository Process" w:date="2021-07-31T19:50:00Z"/>
          <w:snapToGrid w:val="0"/>
        </w:rPr>
      </w:pPr>
    </w:p>
    <w:p>
      <w:pPr>
        <w:pStyle w:val="yMiscellaneousBody"/>
        <w:ind w:left="993" w:hanging="426"/>
        <w:jc w:val="right"/>
        <w:rPr>
          <w:ins w:id="732" w:author="Master Repository Process" w:date="2021-07-31T19:50:00Z"/>
          <w:snapToGrid w:val="0"/>
        </w:rPr>
      </w:pPr>
      <w:ins w:id="733" w:author="Master Repository Process" w:date="2021-07-31T19:50:00Z">
        <w:r>
          <w:rPr>
            <w:snapToGrid w:val="0"/>
          </w:rPr>
          <w:t>Witnessed by ..............................................................</w:t>
        </w:r>
        <w:r>
          <w:rPr>
            <w:snapToGrid w:val="0"/>
          </w:rPr>
          <w:br/>
          <w:t>[</w:t>
        </w:r>
        <w:bookmarkStart w:id="734" w:name="RuleErr_26"/>
        <w:r>
          <w:rPr>
            <w:i/>
            <w:snapToGrid w:val="0"/>
            <w:sz w:val="20"/>
          </w:rPr>
          <w:t>Authorised police officer’s signature</w:t>
        </w:r>
        <w:bookmarkEnd w:id="734"/>
        <w:r>
          <w:rPr>
            <w:snapToGrid w:val="0"/>
          </w:rPr>
          <w:t>]</w:t>
        </w:r>
        <w:r>
          <w:rPr>
            <w:snapToGrid w:val="0"/>
          </w:rPr>
          <w:br/>
          <w:t>[</w:t>
        </w:r>
        <w:bookmarkStart w:id="735" w:name="RuleErr_27"/>
        <w:r>
          <w:rPr>
            <w:i/>
            <w:snapToGrid w:val="0"/>
            <w:sz w:val="20"/>
          </w:rPr>
          <w:t>Rank and number</w:t>
        </w:r>
        <w:bookmarkEnd w:id="735"/>
        <w:r>
          <w:rPr>
            <w:snapToGrid w:val="0"/>
          </w:rPr>
          <w:t>]</w:t>
        </w:r>
      </w:ins>
    </w:p>
    <w:p>
      <w:pPr>
        <w:pStyle w:val="yMiscellaneousBody"/>
        <w:ind w:left="993" w:hanging="426"/>
        <w:jc w:val="right"/>
        <w:rPr>
          <w:ins w:id="736" w:author="Master Repository Process" w:date="2021-07-31T19:50:00Z"/>
          <w:snapToGrid w:val="0"/>
          <w:sz w:val="20"/>
        </w:rPr>
      </w:pPr>
      <w:ins w:id="737" w:author="Master Repository Process" w:date="2021-07-31T19:50:00Z">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ins>
    </w:p>
    <w:p>
      <w:pPr>
        <w:pStyle w:val="yFootnotesection"/>
        <w:rPr>
          <w:ins w:id="738" w:author="Master Repository Process" w:date="2021-07-31T19:50:00Z"/>
        </w:rPr>
      </w:pPr>
      <w:ins w:id="739" w:author="Master Repository Process" w:date="2021-07-31T19:50:00Z">
        <w:r>
          <w:tab/>
          <w:t xml:space="preserve">[Form 6 inserted in Gazette </w:t>
        </w:r>
        <w:r>
          <w:rPr>
            <w:szCs w:val="22"/>
          </w:rPr>
          <w:t>8 Nov 2013 p</w:t>
        </w:r>
        <w:r>
          <w:t>. 5013</w:t>
        </w:r>
        <w:r>
          <w:noBreakHyphen/>
          <w:t>14.]</w:t>
        </w:r>
      </w:ins>
    </w:p>
    <w:p>
      <w:pPr>
        <w:pStyle w:val="yHeading5"/>
        <w:pageBreakBefore/>
        <w:rPr>
          <w:ins w:id="740" w:author="Master Repository Process" w:date="2021-07-31T19:50:00Z"/>
        </w:rPr>
      </w:pPr>
      <w:bookmarkStart w:id="741" w:name="_Toc378081299"/>
      <w:ins w:id="742" w:author="Master Repository Process" w:date="2021-07-31T19:50:00Z">
        <w:r>
          <w:rPr>
            <w:rStyle w:val="CharSClsNo"/>
          </w:rPr>
          <w:t>7</w:t>
        </w:r>
        <w:r>
          <w:t>.</w:t>
        </w:r>
        <w:r>
          <w:tab/>
          <w:t>Certificate of analyst (r. 26I(3))</w:t>
        </w:r>
        <w:bookmarkEnd w:id="741"/>
      </w:ins>
    </w:p>
    <w:p>
      <w:pPr>
        <w:pStyle w:val="yMiscellaneousHeading"/>
        <w:rPr>
          <w:ins w:id="743" w:author="Master Repository Process" w:date="2021-07-31T19:50:00Z"/>
          <w:i/>
        </w:rPr>
      </w:pPr>
      <w:bookmarkStart w:id="744" w:name="RuleErr_28"/>
      <w:ins w:id="745" w:author="Master Repository Process" w:date="2021-07-31T19:50:00Z">
        <w:r>
          <w:rPr>
            <w:i/>
          </w:rPr>
          <w:t>Community Protection (Offender Reporting) Act 2004</w:t>
        </w:r>
      </w:ins>
    </w:p>
    <w:bookmarkEnd w:id="744"/>
    <w:p>
      <w:pPr>
        <w:pStyle w:val="yMiscellaneousHeading"/>
        <w:rPr>
          <w:ins w:id="746" w:author="Master Repository Process" w:date="2021-07-31T19:50:00Z"/>
          <w:b/>
        </w:rPr>
      </w:pPr>
      <w:ins w:id="747" w:author="Master Repository Process" w:date="2021-07-31T19:50:00Z">
        <w:r>
          <w:rPr>
            <w:b/>
          </w:rPr>
          <w:t>Certificate of analyst</w:t>
        </w:r>
      </w:ins>
    </w:p>
    <w:p>
      <w:pPr>
        <w:pStyle w:val="yMiscellaneousBody"/>
        <w:rPr>
          <w:ins w:id="748" w:author="Master Repository Process" w:date="2021-07-31T19:50:00Z"/>
          <w:snapToGrid w:val="0"/>
        </w:rPr>
      </w:pPr>
    </w:p>
    <w:p>
      <w:pPr>
        <w:pStyle w:val="yMiscellaneousBody"/>
        <w:rPr>
          <w:ins w:id="749" w:author="Master Repository Process" w:date="2021-07-31T19:50:00Z"/>
          <w:snapToGrid w:val="0"/>
        </w:rPr>
      </w:pPr>
      <w:ins w:id="750" w:author="Master Repository Process" w:date="2021-07-31T19:50:00Z">
        <w:r>
          <w:rPr>
            <w:snapToGrid w:val="0"/>
          </w:rPr>
          <w:t>Laboratory reference no. ............................</w:t>
        </w:r>
      </w:ins>
    </w:p>
    <w:p>
      <w:pPr>
        <w:pStyle w:val="yMiscellaneousBody"/>
        <w:rPr>
          <w:ins w:id="751" w:author="Master Repository Process" w:date="2021-07-31T19:50:00Z"/>
          <w:snapToGrid w:val="0"/>
        </w:rPr>
      </w:pPr>
      <w:ins w:id="752" w:author="Master Repository Process" w:date="2021-07-31T19:50:00Z">
        <w:r>
          <w:rPr>
            <w:snapToGrid w:val="0"/>
          </w:rPr>
          <w:t>Police reference no. ....................................</w:t>
        </w:r>
      </w:ins>
    </w:p>
    <w:p>
      <w:pPr>
        <w:pStyle w:val="yMiscellaneousBody"/>
        <w:rPr>
          <w:ins w:id="753" w:author="Master Repository Process" w:date="2021-07-31T19:50:00Z"/>
          <w:snapToGrid w:val="0"/>
        </w:rPr>
      </w:pPr>
    </w:p>
    <w:p>
      <w:pPr>
        <w:pStyle w:val="yMiscellaneousBody"/>
        <w:rPr>
          <w:ins w:id="754" w:author="Master Repository Process" w:date="2021-07-31T19:50:00Z"/>
          <w:snapToGrid w:val="0"/>
        </w:rPr>
      </w:pPr>
      <w:ins w:id="755" w:author="Master Repository Process" w:date="2021-07-31T19:50:00Z">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ins>
    </w:p>
    <w:p>
      <w:pPr>
        <w:pStyle w:val="yMiscellaneousBody"/>
        <w:tabs>
          <w:tab w:val="left" w:pos="709"/>
        </w:tabs>
        <w:ind w:left="709" w:hanging="567"/>
        <w:rPr>
          <w:ins w:id="756" w:author="Master Repository Process" w:date="2021-07-31T19:50:00Z"/>
          <w:snapToGrid w:val="0"/>
        </w:rPr>
      </w:pPr>
      <w:ins w:id="757" w:author="Master Repository Process" w:date="2021-07-31T19:50:00Z">
        <w:r>
          <w:rPr>
            <w:snapToGrid w:val="0"/>
          </w:rPr>
          <w:t>(a)</w:t>
        </w:r>
        <w:r>
          <w:rPr>
            <w:snapToGrid w:val="0"/>
          </w:rPr>
          <w:tab/>
          <w:t xml:space="preserve">the Chemistry Centre (WA), Perth received for analysis the following sample — </w:t>
        </w:r>
      </w:ins>
    </w:p>
    <w:p>
      <w:pPr>
        <w:pStyle w:val="yMiscellaneousBody"/>
        <w:tabs>
          <w:tab w:val="left" w:pos="709"/>
          <w:tab w:val="left" w:pos="1134"/>
          <w:tab w:val="left" w:pos="1701"/>
        </w:tabs>
        <w:rPr>
          <w:ins w:id="758" w:author="Master Repository Process" w:date="2021-07-31T19:50:00Z"/>
          <w:snapToGrid w:val="0"/>
        </w:rPr>
      </w:pPr>
      <w:ins w:id="759" w:author="Master Repository Process" w:date="2021-07-31T19:50:00Z">
        <w:r>
          <w:rPr>
            <w:snapToGrid w:val="0"/>
          </w:rPr>
          <w:tab/>
          <w:t>(i)</w:t>
        </w:r>
        <w:r>
          <w:rPr>
            <w:snapToGrid w:val="0"/>
          </w:rPr>
          <w:tab/>
          <w:t>a blood sample*;</w:t>
        </w:r>
      </w:ins>
    </w:p>
    <w:p>
      <w:pPr>
        <w:pStyle w:val="yMiscellaneousBody"/>
        <w:tabs>
          <w:tab w:val="left" w:pos="709"/>
          <w:tab w:val="left" w:pos="1134"/>
          <w:tab w:val="left" w:pos="1701"/>
        </w:tabs>
        <w:rPr>
          <w:ins w:id="760" w:author="Master Repository Process" w:date="2021-07-31T19:50:00Z"/>
          <w:snapToGrid w:val="0"/>
        </w:rPr>
      </w:pPr>
      <w:ins w:id="761" w:author="Master Repository Process" w:date="2021-07-31T19:50:00Z">
        <w:r>
          <w:rPr>
            <w:snapToGrid w:val="0"/>
          </w:rPr>
          <w:tab/>
          <w:t>(ii)</w:t>
        </w:r>
        <w:r>
          <w:rPr>
            <w:snapToGrid w:val="0"/>
          </w:rPr>
          <w:tab/>
          <w:t>a urine sample*;</w:t>
        </w:r>
        <w:r>
          <w:rPr>
            <w:snapToGrid w:val="0"/>
          </w:rPr>
          <w:br/>
        </w:r>
        <w:r>
          <w:rPr>
            <w:snapToGrid w:val="0"/>
          </w:rPr>
          <w:tab/>
        </w:r>
        <w:r>
          <w:rPr>
            <w:snapToGrid w:val="0"/>
          </w:rPr>
          <w:tab/>
          <w:t xml:space="preserve">[* </w:t>
        </w:r>
        <w:bookmarkStart w:id="762" w:name="RuleErr_29"/>
        <w:r>
          <w:rPr>
            <w:i/>
            <w:snapToGrid w:val="0"/>
            <w:sz w:val="20"/>
          </w:rPr>
          <w:t>delete inapplicable</w:t>
        </w:r>
        <w:bookmarkEnd w:id="762"/>
        <w:r>
          <w:rPr>
            <w:snapToGrid w:val="0"/>
          </w:rPr>
          <w:t>]</w:t>
        </w:r>
      </w:ins>
    </w:p>
    <w:p>
      <w:pPr>
        <w:pStyle w:val="yMiscellaneousBody"/>
        <w:tabs>
          <w:tab w:val="left" w:pos="709"/>
        </w:tabs>
        <w:rPr>
          <w:ins w:id="763" w:author="Master Repository Process" w:date="2021-07-31T19:50:00Z"/>
          <w:snapToGrid w:val="0"/>
        </w:rPr>
      </w:pPr>
      <w:ins w:id="764" w:author="Master Repository Process" w:date="2021-07-31T19:50:00Z">
        <w:r>
          <w:rPr>
            <w:snapToGrid w:val="0"/>
          </w:rPr>
          <w:tab/>
          <w:t>from*/by* ..................................................................................</w:t>
        </w:r>
      </w:ins>
    </w:p>
    <w:p>
      <w:pPr>
        <w:pStyle w:val="yMiscellaneousBody"/>
        <w:tabs>
          <w:tab w:val="left" w:pos="709"/>
        </w:tabs>
        <w:rPr>
          <w:ins w:id="765" w:author="Master Repository Process" w:date="2021-07-31T19:50:00Z"/>
          <w:snapToGrid w:val="0"/>
        </w:rPr>
      </w:pPr>
      <w:ins w:id="766" w:author="Master Repository Process" w:date="2021-07-31T19:50:00Z">
        <w:r>
          <w:rPr>
            <w:snapToGrid w:val="0"/>
          </w:rPr>
          <w:tab/>
          <w:t>on ..............................................................................................;</w:t>
        </w:r>
      </w:ins>
    </w:p>
    <w:p>
      <w:pPr>
        <w:pStyle w:val="yMiscellaneousBody"/>
        <w:tabs>
          <w:tab w:val="left" w:pos="709"/>
        </w:tabs>
        <w:rPr>
          <w:ins w:id="767" w:author="Master Repository Process" w:date="2021-07-31T19:50:00Z"/>
          <w:snapToGrid w:val="0"/>
        </w:rPr>
      </w:pPr>
      <w:ins w:id="768" w:author="Master Repository Process" w:date="2021-07-31T19:50:00Z">
        <w:r>
          <w:rPr>
            <w:snapToGrid w:val="0"/>
          </w:rPr>
          <w:tab/>
          <w:t>and</w:t>
        </w:r>
      </w:ins>
    </w:p>
    <w:p>
      <w:pPr>
        <w:pStyle w:val="yMiscellaneousBody"/>
        <w:tabs>
          <w:tab w:val="left" w:pos="709"/>
        </w:tabs>
        <w:ind w:left="709" w:hanging="567"/>
        <w:rPr>
          <w:ins w:id="769" w:author="Master Repository Process" w:date="2021-07-31T19:50:00Z"/>
          <w:snapToGrid w:val="0"/>
        </w:rPr>
      </w:pPr>
      <w:ins w:id="770" w:author="Master Repository Process" w:date="2021-07-31T19:50:00Z">
        <w:r>
          <w:rPr>
            <w:snapToGrid w:val="0"/>
          </w:rPr>
          <w:t>(b)</w:t>
        </w:r>
        <w:r>
          <w:rPr>
            <w:snapToGrid w:val="0"/>
          </w:rPr>
          <w:tab/>
          <w:t>the thing referred to in paragraph (a) of this certificate was analysed by [</w:t>
        </w:r>
        <w:bookmarkStart w:id="771" w:name="RuleErr_30"/>
        <w:r>
          <w:rPr>
            <w:i/>
            <w:snapToGrid w:val="0"/>
            <w:sz w:val="20"/>
          </w:rPr>
          <w:t>insert details of method of analysis</w:t>
        </w:r>
        <w:bookmarkEnd w:id="771"/>
        <w:r>
          <w:rPr>
            <w:snapToGrid w:val="0"/>
          </w:rPr>
          <w:t>]</w:t>
        </w:r>
      </w:ins>
    </w:p>
    <w:p>
      <w:pPr>
        <w:pStyle w:val="yMiscellaneousBody"/>
        <w:tabs>
          <w:tab w:val="left" w:pos="709"/>
        </w:tabs>
        <w:rPr>
          <w:ins w:id="772" w:author="Master Repository Process" w:date="2021-07-31T19:50:00Z"/>
          <w:snapToGrid w:val="0"/>
        </w:rPr>
      </w:pPr>
      <w:ins w:id="773" w:author="Master Repository Process" w:date="2021-07-31T19:50:00Z">
        <w:r>
          <w:rPr>
            <w:snapToGrid w:val="0"/>
          </w:rPr>
          <w:tab/>
          <w:t>....................................................................................................</w:t>
        </w:r>
      </w:ins>
    </w:p>
    <w:p>
      <w:pPr>
        <w:pStyle w:val="yMiscellaneousBody"/>
        <w:tabs>
          <w:tab w:val="left" w:pos="709"/>
        </w:tabs>
        <w:rPr>
          <w:ins w:id="774" w:author="Master Repository Process" w:date="2021-07-31T19:50:00Z"/>
          <w:snapToGrid w:val="0"/>
        </w:rPr>
      </w:pPr>
      <w:ins w:id="775" w:author="Master Repository Process" w:date="2021-07-31T19:50:00Z">
        <w:r>
          <w:rPr>
            <w:snapToGrid w:val="0"/>
          </w:rPr>
          <w:tab/>
          <w:t>....................................................................................................</w:t>
        </w:r>
      </w:ins>
    </w:p>
    <w:p>
      <w:pPr>
        <w:pStyle w:val="yMiscellaneousBody"/>
        <w:tabs>
          <w:tab w:val="left" w:pos="709"/>
        </w:tabs>
        <w:rPr>
          <w:ins w:id="776" w:author="Master Repository Process" w:date="2021-07-31T19:50:00Z"/>
          <w:snapToGrid w:val="0"/>
        </w:rPr>
      </w:pPr>
      <w:ins w:id="777" w:author="Master Repository Process" w:date="2021-07-31T19:50:00Z">
        <w:r>
          <w:rPr>
            <w:snapToGrid w:val="0"/>
          </w:rPr>
          <w:tab/>
          <w:t>...................................................................................................;</w:t>
        </w:r>
      </w:ins>
    </w:p>
    <w:p>
      <w:pPr>
        <w:pStyle w:val="yMiscellaneousBody"/>
        <w:tabs>
          <w:tab w:val="left" w:pos="709"/>
        </w:tabs>
        <w:rPr>
          <w:ins w:id="778" w:author="Master Repository Process" w:date="2021-07-31T19:50:00Z"/>
          <w:snapToGrid w:val="0"/>
        </w:rPr>
      </w:pPr>
      <w:ins w:id="779" w:author="Master Repository Process" w:date="2021-07-31T19:50:00Z">
        <w:r>
          <w:rPr>
            <w:snapToGrid w:val="0"/>
          </w:rPr>
          <w:tab/>
          <w:t>and</w:t>
        </w:r>
      </w:ins>
    </w:p>
    <w:p>
      <w:pPr>
        <w:pStyle w:val="yMiscellaneousBody"/>
        <w:tabs>
          <w:tab w:val="left" w:pos="709"/>
        </w:tabs>
        <w:ind w:left="709" w:hanging="567"/>
        <w:rPr>
          <w:ins w:id="780" w:author="Master Repository Process" w:date="2021-07-31T19:50:00Z"/>
          <w:snapToGrid w:val="0"/>
        </w:rPr>
      </w:pPr>
      <w:ins w:id="781" w:author="Master Repository Process" w:date="2021-07-31T19:50:00Z">
        <w:r>
          <w:rPr>
            <w:snapToGrid w:val="0"/>
          </w:rPr>
          <w:t>(c)</w:t>
        </w:r>
        <w:r>
          <w:rPr>
            <w:snapToGrid w:val="0"/>
          </w:rPr>
          <w:tab/>
          <w:t xml:space="preserve">the following is the result of the analysis — </w:t>
        </w:r>
      </w:ins>
    </w:p>
    <w:p>
      <w:pPr>
        <w:pStyle w:val="yMiscellaneousBody"/>
        <w:tabs>
          <w:tab w:val="left" w:pos="709"/>
        </w:tabs>
        <w:rPr>
          <w:ins w:id="782" w:author="Master Repository Process" w:date="2021-07-31T19:50:00Z"/>
          <w:snapToGrid w:val="0"/>
        </w:rPr>
      </w:pPr>
      <w:ins w:id="783" w:author="Master Repository Process" w:date="2021-07-31T19:50:00Z">
        <w:r>
          <w:rPr>
            <w:snapToGrid w:val="0"/>
          </w:rPr>
          <w:tab/>
          <w:t>....................................................................................................</w:t>
        </w:r>
      </w:ins>
    </w:p>
    <w:p>
      <w:pPr>
        <w:pStyle w:val="yMiscellaneousBody"/>
        <w:tabs>
          <w:tab w:val="left" w:pos="709"/>
        </w:tabs>
        <w:rPr>
          <w:ins w:id="784" w:author="Master Repository Process" w:date="2021-07-31T19:50:00Z"/>
          <w:snapToGrid w:val="0"/>
        </w:rPr>
      </w:pPr>
      <w:ins w:id="785" w:author="Master Repository Process" w:date="2021-07-31T19:50:00Z">
        <w:r>
          <w:rPr>
            <w:snapToGrid w:val="0"/>
          </w:rPr>
          <w:tab/>
          <w:t>....................................................................................................</w:t>
        </w:r>
      </w:ins>
    </w:p>
    <w:p>
      <w:pPr>
        <w:pStyle w:val="yMiscellaneousBody"/>
        <w:tabs>
          <w:tab w:val="left" w:pos="709"/>
        </w:tabs>
        <w:rPr>
          <w:ins w:id="786" w:author="Master Repository Process" w:date="2021-07-31T19:50:00Z"/>
          <w:snapToGrid w:val="0"/>
        </w:rPr>
      </w:pPr>
      <w:ins w:id="787" w:author="Master Repository Process" w:date="2021-07-31T19:50:00Z">
        <w:r>
          <w:rPr>
            <w:snapToGrid w:val="0"/>
          </w:rPr>
          <w:tab/>
          <w:t>....................................................................................................</w:t>
        </w:r>
      </w:ins>
    </w:p>
    <w:p>
      <w:pPr>
        <w:pStyle w:val="yMiscellaneousBody"/>
        <w:tabs>
          <w:tab w:val="left" w:pos="2552"/>
          <w:tab w:val="left" w:pos="5387"/>
        </w:tabs>
        <w:rPr>
          <w:ins w:id="788" w:author="Master Repository Process" w:date="2021-07-31T19:50:00Z"/>
          <w:snapToGrid w:val="0"/>
        </w:rPr>
      </w:pPr>
      <w:ins w:id="789" w:author="Master Repository Process" w:date="2021-07-31T19:50:00Z">
        <w:r>
          <w:rPr>
            <w:snapToGrid w:val="0"/>
          </w:rPr>
          <w:t>Certified on .............................................. at .......................................</w:t>
        </w:r>
        <w:r>
          <w:rPr>
            <w:snapToGrid w:val="0"/>
          </w:rPr>
          <w:br/>
        </w:r>
        <w:r>
          <w:rPr>
            <w:snapToGrid w:val="0"/>
          </w:rPr>
          <w:tab/>
          <w:t>[</w:t>
        </w:r>
        <w:bookmarkStart w:id="790" w:name="RuleErr_31"/>
        <w:r>
          <w:rPr>
            <w:i/>
            <w:snapToGrid w:val="0"/>
            <w:sz w:val="20"/>
          </w:rPr>
          <w:t>date</w:t>
        </w:r>
        <w:bookmarkEnd w:id="790"/>
        <w:r>
          <w:rPr>
            <w:snapToGrid w:val="0"/>
          </w:rPr>
          <w:t>]</w:t>
        </w:r>
        <w:r>
          <w:rPr>
            <w:snapToGrid w:val="0"/>
          </w:rPr>
          <w:tab/>
          <w:t>[</w:t>
        </w:r>
        <w:bookmarkStart w:id="791" w:name="RuleErr_32"/>
        <w:r>
          <w:rPr>
            <w:i/>
            <w:snapToGrid w:val="0"/>
            <w:sz w:val="20"/>
          </w:rPr>
          <w:t>time</w:t>
        </w:r>
        <w:bookmarkEnd w:id="791"/>
        <w:r>
          <w:rPr>
            <w:snapToGrid w:val="0"/>
          </w:rPr>
          <w:t>]</w:t>
        </w:r>
      </w:ins>
    </w:p>
    <w:p>
      <w:pPr>
        <w:pStyle w:val="yMiscellaneousBody"/>
        <w:ind w:left="993" w:hanging="426"/>
        <w:jc w:val="right"/>
        <w:rPr>
          <w:ins w:id="792" w:author="Master Repository Process" w:date="2021-07-31T19:50:00Z"/>
          <w:snapToGrid w:val="0"/>
        </w:rPr>
      </w:pPr>
      <w:ins w:id="793" w:author="Master Repository Process" w:date="2021-07-31T19:50:00Z">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ins>
    </w:p>
    <w:p>
      <w:pPr>
        <w:pStyle w:val="yMiscellaneousBody"/>
        <w:ind w:left="993" w:hanging="426"/>
        <w:jc w:val="right"/>
        <w:rPr>
          <w:ins w:id="794" w:author="Master Repository Process" w:date="2021-07-31T19:50:00Z"/>
          <w:snapToGrid w:val="0"/>
        </w:rPr>
      </w:pPr>
      <w:ins w:id="795" w:author="Master Repository Process" w:date="2021-07-31T19:50:00Z">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ins>
    </w:p>
    <w:p>
      <w:pPr>
        <w:pStyle w:val="yFootnotesection"/>
        <w:rPr>
          <w:ins w:id="796" w:author="Master Repository Process" w:date="2021-07-31T19:50:00Z"/>
        </w:rPr>
      </w:pPr>
      <w:ins w:id="797" w:author="Master Repository Process" w:date="2021-07-31T19:50:00Z">
        <w:r>
          <w:tab/>
          <w:t xml:space="preserve">[Form 7 inserted in Gazette </w:t>
        </w:r>
        <w:r>
          <w:rPr>
            <w:szCs w:val="22"/>
          </w:rPr>
          <w:t>8 Nov 2013 p</w:t>
        </w:r>
        <w:r>
          <w:t>. 5014</w:t>
        </w:r>
        <w:r>
          <w:noBreakHyphen/>
          <w:t>15.]</w:t>
        </w:r>
      </w:ins>
    </w:p>
    <w:p>
      <w:pPr>
        <w:tabs>
          <w:tab w:val="left" w:pos="419"/>
          <w:tab w:val="left" w:pos="3114"/>
        </w:tabs>
        <w:sectPr>
          <w:headerReference w:type="even" r:id="rId21"/>
          <w:headerReference w:type="default" r:id="rId22"/>
          <w:headerReference w:type="first" r:id="rId23"/>
          <w:endnotePr>
            <w:numFmt w:val="decimal"/>
          </w:endnotePr>
          <w:pgSz w:w="11906" w:h="16838" w:code="9"/>
          <w:pgMar w:top="2376" w:right="2404" w:bottom="3544" w:left="2404" w:header="709" w:footer="3379" w:gutter="0"/>
          <w:cols w:space="720"/>
          <w:noEndnote/>
          <w:docGrid w:linePitch="326"/>
        </w:sectPr>
      </w:pPr>
    </w:p>
    <w:p>
      <w:pPr>
        <w:pStyle w:val="nHeading2"/>
      </w:pPr>
      <w:bookmarkStart w:id="798" w:name="_Toc378081300"/>
      <w:bookmarkStart w:id="799" w:name="_Toc121813512"/>
      <w:bookmarkStart w:id="800" w:name="_Toc121827298"/>
      <w:bookmarkStart w:id="801" w:name="_Toc145395850"/>
      <w:bookmarkStart w:id="802" w:name="_Toc145471973"/>
      <w:bookmarkStart w:id="803" w:name="_Toc168375091"/>
      <w:bookmarkStart w:id="804" w:name="_Toc168383355"/>
      <w:bookmarkStart w:id="805" w:name="_Toc170269740"/>
      <w:bookmarkStart w:id="806" w:name="_Toc173301897"/>
      <w:bookmarkStart w:id="807" w:name="_Toc173302120"/>
      <w:bookmarkStart w:id="808" w:name="_Toc173899082"/>
      <w:bookmarkStart w:id="809" w:name="_Toc175544700"/>
      <w:bookmarkStart w:id="810" w:name="_Toc177962649"/>
      <w:bookmarkStart w:id="811" w:name="_Toc178497958"/>
      <w:bookmarkStart w:id="812" w:name="_Toc178497992"/>
      <w:bookmarkStart w:id="813" w:name="_Toc179858754"/>
      <w:bookmarkStart w:id="814" w:name="_Toc179858972"/>
      <w:bookmarkStart w:id="815" w:name="_Toc179859005"/>
      <w:bookmarkStart w:id="816" w:name="_Toc194459402"/>
      <w:bookmarkStart w:id="817" w:name="_Toc204583652"/>
      <w:bookmarkStart w:id="818" w:name="_Toc214423252"/>
      <w:bookmarkStart w:id="819" w:name="_Toc215455026"/>
      <w:bookmarkStart w:id="820" w:name="_Toc222813019"/>
      <w:bookmarkStart w:id="821" w:name="_Toc231012692"/>
      <w:bookmarkStart w:id="822" w:name="_Toc231014570"/>
      <w:bookmarkStart w:id="823" w:name="_Toc234128538"/>
      <w:bookmarkStart w:id="824" w:name="_Toc234128641"/>
      <w:bookmarkStart w:id="825" w:name="_Toc283286824"/>
      <w:bookmarkStart w:id="826" w:name="_Toc297557198"/>
      <w:bookmarkStart w:id="827" w:name="_Toc297557328"/>
      <w:bookmarkStart w:id="828" w:name="_Toc341884492"/>
      <w:bookmarkStart w:id="829" w:name="_Toc341958305"/>
      <w:bookmarkStart w:id="830" w:name="_Toc341963136"/>
      <w:r>
        <w:t>Notes</w:t>
      </w:r>
      <w:bookmarkEnd w:id="798"/>
      <w:bookmarkEnd w:id="555"/>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831" w:name="_Toc378081301"/>
      <w:bookmarkStart w:id="832" w:name="_Toc341963137"/>
      <w:r>
        <w:t>Compilation table</w:t>
      </w:r>
      <w:bookmarkEnd w:id="831"/>
      <w:bookmarkEnd w:id="8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3"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trPr>
          <w:cantSplit/>
        </w:trPr>
        <w:tc>
          <w:tcPr>
            <w:tcW w:w="3118" w:type="dxa"/>
          </w:tcPr>
          <w:p>
            <w:pPr>
              <w:pStyle w:val="nTable"/>
              <w:spacing w:after="40"/>
              <w:rPr>
                <w:rFonts w:ascii="Times" w:hAnsi="Times"/>
                <w:i/>
                <w:noProof/>
                <w:snapToGrid w:val="0"/>
                <w:sz w:val="19"/>
              </w:rPr>
            </w:pPr>
            <w:r>
              <w:rPr>
                <w:rFonts w:ascii="Times" w:hAnsi="Times"/>
                <w:i/>
                <w:noProof/>
                <w:snapToGrid w:val="0"/>
                <w:sz w:val="19"/>
              </w:rPr>
              <w:t>Community Protection (Offender Reporting) Amendment Regulations 2010</w:t>
            </w:r>
          </w:p>
        </w:tc>
        <w:tc>
          <w:tcPr>
            <w:tcW w:w="1276" w:type="dxa"/>
          </w:tcPr>
          <w:p>
            <w:pPr>
              <w:pStyle w:val="nTable"/>
              <w:spacing w:after="40"/>
              <w:rPr>
                <w:rFonts w:ascii="Times" w:hAnsi="Times"/>
                <w:sz w:val="19"/>
              </w:rPr>
            </w:pPr>
            <w:r>
              <w:rPr>
                <w:rFonts w:ascii="Times" w:hAnsi="Times"/>
                <w:sz w:val="19"/>
              </w:rPr>
              <w:t>21 Jan 2011 p. 157-8</w:t>
            </w:r>
          </w:p>
        </w:tc>
        <w:tc>
          <w:tcPr>
            <w:tcW w:w="2693" w:type="dxa"/>
          </w:tcPr>
          <w:p>
            <w:pPr>
              <w:pStyle w:val="nTable"/>
              <w:spacing w:after="40"/>
              <w:rPr>
                <w:rFonts w:ascii="Times" w:hAnsi="Times"/>
                <w:sz w:val="19"/>
              </w:rPr>
            </w:pPr>
            <w:r>
              <w:rPr>
                <w:rFonts w:ascii="Times" w:hAnsi="Times"/>
                <w:sz w:val="19"/>
              </w:rPr>
              <w:t>r. 1 and 2: 21 Jan 2011 (see r. 2(a));</w:t>
            </w:r>
            <w:r>
              <w:rPr>
                <w:rFonts w:ascii="Times" w:hAnsi="Times"/>
                <w:sz w:val="19"/>
              </w:rPr>
              <w:br/>
              <w:t>Regulations other than r. 1 and 2: 22 Jan 2011 (see r. 2(b))</w:t>
            </w:r>
          </w:p>
        </w:tc>
      </w:tr>
      <w:tr>
        <w:trPr>
          <w:cantSplit/>
        </w:trPr>
        <w:tc>
          <w:tcPr>
            <w:tcW w:w="3118" w:type="dxa"/>
          </w:tcPr>
          <w:p>
            <w:pPr>
              <w:pStyle w:val="nTable"/>
              <w:spacing w:after="40"/>
              <w:rPr>
                <w:rFonts w:ascii="Times" w:hAnsi="Times"/>
                <w:noProof/>
                <w:snapToGrid w:val="0"/>
                <w:sz w:val="19"/>
              </w:rPr>
            </w:pPr>
            <w:r>
              <w:rPr>
                <w:rFonts w:ascii="Times" w:hAnsi="Times"/>
                <w:i/>
                <w:noProof/>
                <w:snapToGrid w:val="0"/>
                <w:sz w:val="19"/>
              </w:rPr>
              <w:t>Community Protection (Offender Reporting) Amendment Regulations 2011</w:t>
            </w:r>
            <w:r>
              <w:rPr>
                <w:rFonts w:ascii="Times" w:hAnsi="Times"/>
                <w:noProof/>
                <w:snapToGrid w:val="0"/>
                <w:sz w:val="19"/>
              </w:rPr>
              <w:t xml:space="preserve"> </w:t>
            </w:r>
          </w:p>
        </w:tc>
        <w:tc>
          <w:tcPr>
            <w:tcW w:w="1276" w:type="dxa"/>
          </w:tcPr>
          <w:p>
            <w:pPr>
              <w:pStyle w:val="nTable"/>
              <w:spacing w:after="40"/>
              <w:rPr>
                <w:rFonts w:ascii="Times" w:hAnsi="Times"/>
                <w:sz w:val="19"/>
              </w:rPr>
            </w:pPr>
            <w:r>
              <w:rPr>
                <w:rFonts w:ascii="Times" w:hAnsi="Times"/>
                <w:sz w:val="19"/>
              </w:rPr>
              <w:t>1 Jul 2011 p. 2746</w:t>
            </w:r>
            <w:r>
              <w:rPr>
                <w:rFonts w:ascii="Times" w:hAnsi="Times"/>
                <w:sz w:val="19"/>
              </w:rPr>
              <w:noBreakHyphen/>
              <w:t xml:space="preserve">7 </w:t>
            </w:r>
          </w:p>
        </w:tc>
        <w:tc>
          <w:tcPr>
            <w:tcW w:w="2693" w:type="dxa"/>
          </w:tcPr>
          <w:p>
            <w:pPr>
              <w:pStyle w:val="nTable"/>
              <w:spacing w:after="40"/>
              <w:rPr>
                <w:rFonts w:ascii="Times" w:hAnsi="Times"/>
                <w:sz w:val="19"/>
              </w:rPr>
            </w:pPr>
            <w:r>
              <w:rPr>
                <w:rFonts w:ascii="Times" w:hAnsi="Times"/>
                <w:snapToGrid w:val="0"/>
                <w:sz w:val="19"/>
              </w:rPr>
              <w:t>r. 1 and 2: 1 Jul 2011 (see r. 2(a));</w:t>
            </w:r>
            <w:r>
              <w:rPr>
                <w:rFonts w:ascii="Times" w:hAnsi="Times"/>
                <w:snapToGrid w:val="0"/>
                <w:sz w:val="19"/>
              </w:rPr>
              <w:br/>
              <w:t>Regulations other than r. 1 and 2: 2 Jul 2011 (see r. 2(b))</w:t>
            </w:r>
          </w:p>
        </w:tc>
      </w:tr>
      <w:tr>
        <w:trPr>
          <w:cantSplit/>
        </w:trPr>
        <w:tc>
          <w:tcPr>
            <w:tcW w:w="3118" w:type="dxa"/>
          </w:tcPr>
          <w:p>
            <w:pPr>
              <w:pStyle w:val="nTable"/>
              <w:spacing w:after="40"/>
              <w:rPr>
                <w:rFonts w:ascii="Times" w:hAnsi="Times"/>
                <w:i/>
                <w:noProof/>
                <w:snapToGrid w:val="0"/>
                <w:sz w:val="19"/>
              </w:rPr>
            </w:pPr>
            <w:r>
              <w:rPr>
                <w:rFonts w:ascii="Times" w:hAnsi="Times"/>
                <w:i/>
                <w:noProof/>
                <w:snapToGrid w:val="0"/>
                <w:sz w:val="19"/>
              </w:rPr>
              <w:t xml:space="preserve">Community Protection (Offender Reporting) Amendment Regulations 2012 </w:t>
            </w:r>
          </w:p>
        </w:tc>
        <w:tc>
          <w:tcPr>
            <w:tcW w:w="1276" w:type="dxa"/>
          </w:tcPr>
          <w:p>
            <w:pPr>
              <w:pStyle w:val="nTable"/>
              <w:spacing w:after="40"/>
              <w:rPr>
                <w:rFonts w:ascii="Times" w:hAnsi="Times"/>
                <w:sz w:val="19"/>
              </w:rPr>
            </w:pPr>
            <w:r>
              <w:rPr>
                <w:rFonts w:ascii="Times" w:hAnsi="Times"/>
                <w:sz w:val="19"/>
              </w:rPr>
              <w:t>30 Nov 2012 p. 5802</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ins w:id="833" w:author="Master Repository Process" w:date="2021-07-31T19:50:00Z"/>
        </w:trPr>
        <w:tc>
          <w:tcPr>
            <w:tcW w:w="3118" w:type="dxa"/>
            <w:tcBorders>
              <w:bottom w:val="single" w:sz="4" w:space="0" w:color="auto"/>
            </w:tcBorders>
          </w:tcPr>
          <w:p>
            <w:pPr>
              <w:pStyle w:val="nTable"/>
              <w:spacing w:after="40"/>
              <w:rPr>
                <w:ins w:id="834" w:author="Master Repository Process" w:date="2021-07-31T19:50:00Z"/>
                <w:rFonts w:ascii="Times" w:hAnsi="Times"/>
                <w:i/>
                <w:noProof/>
                <w:snapToGrid w:val="0"/>
                <w:sz w:val="19"/>
                <w:szCs w:val="19"/>
              </w:rPr>
            </w:pPr>
            <w:ins w:id="835" w:author="Master Repository Process" w:date="2021-07-31T19:50:00Z">
              <w:r>
                <w:rPr>
                  <w:i/>
                  <w:sz w:val="19"/>
                  <w:szCs w:val="19"/>
                </w:rPr>
                <w:t>Community Protection (Offender Reporting) Amendment Regulations 2013</w:t>
              </w:r>
            </w:ins>
          </w:p>
        </w:tc>
        <w:tc>
          <w:tcPr>
            <w:tcW w:w="1276" w:type="dxa"/>
            <w:tcBorders>
              <w:bottom w:val="single" w:sz="4" w:space="0" w:color="auto"/>
            </w:tcBorders>
          </w:tcPr>
          <w:p>
            <w:pPr>
              <w:pStyle w:val="nTable"/>
              <w:spacing w:after="40"/>
              <w:rPr>
                <w:ins w:id="836" w:author="Master Repository Process" w:date="2021-07-31T19:50:00Z"/>
                <w:rFonts w:ascii="Times" w:hAnsi="Times"/>
                <w:sz w:val="19"/>
                <w:szCs w:val="19"/>
              </w:rPr>
            </w:pPr>
            <w:ins w:id="837" w:author="Master Repository Process" w:date="2021-07-31T19:50:00Z">
              <w:r>
                <w:rPr>
                  <w:rFonts w:ascii="Times" w:hAnsi="Times"/>
                  <w:sz w:val="19"/>
                  <w:szCs w:val="22"/>
                </w:rPr>
                <w:t>8 Nov 2013 p. 4995</w:t>
              </w:r>
              <w:r>
                <w:rPr>
                  <w:rFonts w:ascii="Times" w:hAnsi="Times"/>
                  <w:sz w:val="19"/>
                  <w:szCs w:val="22"/>
                </w:rPr>
                <w:noBreakHyphen/>
                <w:t>5015</w:t>
              </w:r>
            </w:ins>
          </w:p>
        </w:tc>
        <w:tc>
          <w:tcPr>
            <w:tcW w:w="2693" w:type="dxa"/>
            <w:tcBorders>
              <w:bottom w:val="single" w:sz="4" w:space="0" w:color="auto"/>
            </w:tcBorders>
          </w:tcPr>
          <w:p>
            <w:pPr>
              <w:pStyle w:val="nTable"/>
              <w:spacing w:after="40"/>
              <w:rPr>
                <w:ins w:id="838" w:author="Master Repository Process" w:date="2021-07-31T19:50:00Z"/>
                <w:rFonts w:ascii="Times" w:hAnsi="Times"/>
                <w:snapToGrid w:val="0"/>
                <w:sz w:val="19"/>
                <w:szCs w:val="19"/>
              </w:rPr>
            </w:pPr>
            <w:ins w:id="839" w:author="Master Repository Process" w:date="2021-07-31T19:50:00Z">
              <w:r>
                <w:rPr>
                  <w:rFonts w:ascii="Times" w:hAnsi="Times"/>
                  <w:snapToGrid w:val="0"/>
                  <w:sz w:val="19"/>
                  <w:szCs w:val="19"/>
                </w:rPr>
                <w:t>r. 1 and 2: 8 Nov 2013 (see r. 2(a));</w:t>
              </w:r>
              <w:r>
                <w:rPr>
                  <w:rFonts w:ascii="Times" w:hAnsi="Times"/>
                  <w:snapToGrid w:val="0"/>
                  <w:sz w:val="19"/>
                  <w:szCs w:val="19"/>
                </w:rPr>
                <w:br/>
                <w:t xml:space="preserve">Regulations other than r. 1 and 2: 9 Nov 2013 (see r. 2(b) and </w:t>
              </w:r>
              <w:r>
                <w:rPr>
                  <w:rFonts w:ascii="Times" w:hAnsi="Times"/>
                  <w:i/>
                  <w:snapToGrid w:val="0"/>
                  <w:sz w:val="19"/>
                  <w:szCs w:val="19"/>
                </w:rPr>
                <w:t xml:space="preserve">Gazette </w:t>
              </w:r>
              <w:r>
                <w:rPr>
                  <w:rFonts w:ascii="Times" w:hAnsi="Times"/>
                  <w:snapToGrid w:val="0"/>
                  <w:sz w:val="19"/>
                  <w:szCs w:val="19"/>
                </w:rPr>
                <w:t>8 Nov 2013 p. 4969)</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1152135"/>
    <w:docVar w:name="WAFER_20140121150403" w:val="RemoveTocBookmarks,RemoveUnusedBookmarks,RemoveLanguageTags,UsedStyles,ResetPageSize,UpdateArrangement"/>
    <w:docVar w:name="WAFER_20140121150403_GUID" w:val="ca36eaea-7d12-4531-be12-a325241a6192"/>
    <w:docVar w:name="WAFER_20140121152135" w:val="RemoveTocBookmarks,RunningHeaders"/>
    <w:docVar w:name="WAFER_20140121152135_GUID" w:val="940a9b34-760b-4d5d-9722-4cb83dcef8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90D72A4-7C52-4949-A129-CFA8816F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F1CDA-B4A3-437B-8991-BC6F2DD9F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8183</Words>
  <Characters>44927</Characters>
  <Application>Microsoft Office Word</Application>
  <DocSecurity>0</DocSecurity>
  <Lines>1403</Lines>
  <Paragraphs>856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02-d0-01 - 02-e0-02</dc:title>
  <dc:subject/>
  <dc:creator/>
  <cp:keywords/>
  <dc:description/>
  <cp:lastModifiedBy>Master Repository Process</cp:lastModifiedBy>
  <cp:revision>2</cp:revision>
  <cp:lastPrinted>2009-07-01T01:27:00Z</cp:lastPrinted>
  <dcterms:created xsi:type="dcterms:W3CDTF">2021-07-31T11:50:00Z</dcterms:created>
  <dcterms:modified xsi:type="dcterms:W3CDTF">2021-07-31T11:50:00Z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20131109</vt:lpwstr>
  </property>
  <property fmtid="{D5CDD505-2E9C-101B-9397-08002B2CF9AE}" pid="4" name="OwlsUID">
    <vt:i4>37311</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02-d0-01</vt:lpwstr>
  </property>
  <property fmtid="{D5CDD505-2E9C-101B-9397-08002B2CF9AE}" pid="8" name="FromAsAtDate">
    <vt:lpwstr>01 Dec 2012</vt:lpwstr>
  </property>
  <property fmtid="{D5CDD505-2E9C-101B-9397-08002B2CF9AE}" pid="9" name="ToSuffix">
    <vt:lpwstr>02-e0-02</vt:lpwstr>
  </property>
  <property fmtid="{D5CDD505-2E9C-101B-9397-08002B2CF9AE}" pid="10" name="ToAsAtDate">
    <vt:lpwstr>09 Nov 2013</vt:lpwstr>
  </property>
</Properties>
</file>