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Land Information Authority Act 2006</w:t>
      </w:r>
    </w:p>
    <w:p>
      <w:pPr>
        <w:pStyle w:val="NameofActReg"/>
      </w:pPr>
      <w:r>
        <w:t>Land Information Authority Regulations 2007</w:t>
      </w:r>
    </w:p>
    <w:p>
      <w:pPr>
        <w:pStyle w:val="Heading5"/>
      </w:pPr>
      <w:bookmarkStart w:id="1" w:name="_Toc375231199"/>
      <w:bookmarkStart w:id="2" w:name="_Toc419816257"/>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85842470"/>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13" w:name="_Toc375231200"/>
      <w:bookmarkStart w:id="14" w:name="_Toc419816258"/>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185842471"/>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375231201"/>
      <w:bookmarkStart w:id="24" w:name="_Toc419816259"/>
      <w:bookmarkStart w:id="25" w:name="_Toc185842472"/>
      <w:r>
        <w:rPr>
          <w:rStyle w:val="CharSectno"/>
        </w:rPr>
        <w:t>3</w:t>
      </w:r>
      <w:r>
        <w:t>.</w:t>
      </w:r>
      <w:r>
        <w:tab/>
        <w:t>Information prescribed as fundamental land information</w:t>
      </w:r>
      <w:bookmarkEnd w:id="23"/>
      <w:bookmarkEnd w:id="24"/>
      <w:bookmarkEnd w:id="25"/>
    </w:p>
    <w:p>
      <w:pPr>
        <w:pStyle w:val="Subsection"/>
      </w:pPr>
      <w:r>
        <w:tab/>
        <w:t>(1)</w:t>
      </w:r>
      <w:r>
        <w:tab/>
        <w:t xml:space="preserve">In this regulation — </w:t>
      </w:r>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pPr>
      <w:r>
        <w:rPr>
          <w:b/>
        </w:rPr>
        <w:tab/>
      </w:r>
      <w:r>
        <w:rPr>
          <w:rStyle w:val="CharDefText"/>
        </w:rPr>
        <w:t>geodetic survey mark</w:t>
      </w:r>
      <w:r>
        <w:t xml:space="preserve"> means a survey mark located by reference to the Geocentric Datum of Australia;</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 xml:space="preserve">State land information that is exclusively about the boundaries of — </w:t>
      </w:r>
    </w:p>
    <w:p>
      <w:pPr>
        <w:pStyle w:val="Indenti"/>
      </w:pPr>
      <w:r>
        <w:tab/>
        <w:t>(i)</w:t>
      </w:r>
      <w:r>
        <w:tab/>
        <w:t xml:space="preserve">lots other than a lot, in relation to a strata scheme, as defined in the </w:t>
      </w:r>
      <w:r>
        <w:rPr>
          <w:i/>
          <w:iCs/>
        </w:rPr>
        <w:t xml:space="preserve">Strata Titles Act 1985 </w:t>
      </w:r>
      <w:r>
        <w:t>section 3(1); and</w:t>
      </w:r>
    </w:p>
    <w:p>
      <w:pPr>
        <w:pStyle w:val="Indenti"/>
      </w:pPr>
      <w:r>
        <w:tab/>
        <w:t>(ii)</w:t>
      </w:r>
      <w:r>
        <w:tab/>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pPr>
      <w:r>
        <w:tab/>
        <w:t>(v)</w:t>
      </w:r>
      <w:r>
        <w:tab/>
        <w:t>have been modified to remove distortions caused by the camera lens, the curvature of the earth and the motion of the aircraft but have not been modified in any other way.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26" w:name="_Toc185839407"/>
    </w:p>
    <w:p>
      <w:pPr>
        <w:pStyle w:val="yScheduleHeading"/>
      </w:pPr>
      <w:bookmarkStart w:id="27" w:name="_Toc375231202"/>
      <w:bookmarkStart w:id="28" w:name="_Toc419816249"/>
      <w:bookmarkStart w:id="29" w:name="_Toc419816260"/>
      <w:bookmarkStart w:id="30" w:name="_Toc185839736"/>
      <w:bookmarkStart w:id="31" w:name="_Toc185840216"/>
      <w:bookmarkStart w:id="32" w:name="_Toc185840447"/>
      <w:bookmarkStart w:id="33" w:name="_Toc185842473"/>
      <w:r>
        <w:rPr>
          <w:rStyle w:val="CharSchNo"/>
        </w:rPr>
        <w:t>Schedule 1</w:t>
      </w:r>
      <w:r>
        <w:rPr>
          <w:rStyle w:val="CharSDivNo"/>
        </w:rPr>
        <w:t> </w:t>
      </w:r>
      <w:r>
        <w:t>—</w:t>
      </w:r>
      <w:bookmarkStart w:id="34" w:name="AutoSch"/>
      <w:bookmarkEnd w:id="34"/>
      <w:r>
        <w:rPr>
          <w:rStyle w:val="CharSDivText"/>
        </w:rPr>
        <w:t> </w:t>
      </w:r>
      <w:r>
        <w:rPr>
          <w:rStyle w:val="CharSchText"/>
        </w:rPr>
        <w:t>Areas referred to in written laws</w:t>
      </w:r>
      <w:bookmarkEnd w:id="27"/>
      <w:bookmarkEnd w:id="28"/>
      <w:bookmarkEnd w:id="29"/>
      <w:bookmarkEnd w:id="26"/>
      <w:bookmarkEnd w:id="30"/>
      <w:bookmarkEnd w:id="31"/>
      <w:bookmarkEnd w:id="32"/>
      <w:bookmarkEnd w:id="33"/>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A</w:t>
      </w:r>
      <w:del w:id="35" w:author="Master Repository Process" w:date="2021-08-29T00:54:00Z">
        <w:r>
          <w:delText xml:space="preserve"> country water area,</w:delText>
        </w:r>
      </w:del>
      <w:r>
        <w:t xml:space="preserve">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Footnotesection"/>
        <w:rPr>
          <w:ins w:id="36" w:author="Master Repository Process" w:date="2021-08-29T00:54:00Z"/>
        </w:rPr>
      </w:pPr>
      <w:ins w:id="37" w:author="Master Repository Process" w:date="2021-08-29T00:54:00Z">
        <w:r>
          <w:tab/>
          <w:t>[Schedule 1 amended: Gazette 14 Nov 2013 p. 5049.]</w:t>
        </w:r>
      </w:ins>
    </w:p>
    <w:p>
      <w:pPr>
        <w:pStyle w:val="yNumberedItem"/>
        <w:rPr>
          <w:ins w:id="38" w:author="Master Repository Process" w:date="2021-08-29T00:54:00Z"/>
        </w:rPr>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40" w:name="_Toc375231203"/>
      <w:bookmarkStart w:id="41" w:name="_Toc419816250"/>
      <w:bookmarkStart w:id="42" w:name="_Toc419816261"/>
      <w:bookmarkStart w:id="43" w:name="_Toc113695922"/>
      <w:bookmarkStart w:id="44" w:name="_Toc185839737"/>
      <w:bookmarkStart w:id="45" w:name="_Toc185840217"/>
      <w:bookmarkStart w:id="46" w:name="_Toc185840448"/>
      <w:bookmarkStart w:id="47" w:name="_Toc185842474"/>
      <w:r>
        <w:t>Notes</w:t>
      </w:r>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rPr>
        <w:t>Land Information Authority Regulations 2007</w:t>
      </w:r>
      <w:del w:id="48" w:author="Master Repository Process" w:date="2021-08-29T00:54:00Z">
        <w:r>
          <w:rPr>
            <w:i/>
          </w:rPr>
          <w:delText>.</w:delText>
        </w:r>
        <w:r>
          <w:delText xml:space="preserve">  </w:delText>
        </w:r>
        <w:r>
          <w:rPr>
            <w:snapToGrid w:val="0"/>
          </w:rPr>
          <w:delText>The</w:delText>
        </w:r>
      </w:del>
      <w:ins w:id="49" w:author="Master Repository Process" w:date="2021-08-29T00:54:00Z">
        <w:r>
          <w:rPr>
            <w:snapToGrid w:val="0"/>
          </w:rPr>
          <w:t xml:space="preserve"> and includes the amendments made by the other written laws referred to in the</w:t>
        </w:r>
      </w:ins>
      <w:r>
        <w:rPr>
          <w:snapToGrid w:val="0"/>
        </w:rPr>
        <w:t xml:space="preserve"> following table</w:t>
      </w:r>
      <w:del w:id="50" w:author="Master Repository Process" w:date="2021-08-29T00:54:00Z">
        <w:r>
          <w:rPr>
            <w:snapToGrid w:val="0"/>
          </w:rPr>
          <w:delText xml:space="preserve"> contains information about those regulations.</w:delText>
        </w:r>
      </w:del>
      <w:ins w:id="51" w:author="Master Repository Process" w:date="2021-08-29T00:54:00Z">
        <w:r>
          <w:rPr>
            <w:snapToGrid w:val="0"/>
          </w:rPr>
          <w:t xml:space="preserve">.  </w:t>
        </w:r>
      </w:ins>
    </w:p>
    <w:p>
      <w:pPr>
        <w:pStyle w:val="nHeading3"/>
      </w:pPr>
      <w:bookmarkStart w:id="52" w:name="_Toc375231204"/>
      <w:bookmarkStart w:id="53" w:name="_Toc419816262"/>
      <w:bookmarkStart w:id="54" w:name="_Toc185842475"/>
      <w:r>
        <w:t>Compilation table</w:t>
      </w:r>
      <w:bookmarkEnd w:id="52"/>
      <w:bookmarkEnd w:id="53"/>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w:t>
            </w:r>
            <w:bookmarkStart w:id="55" w:name="UpToHere"/>
            <w:bookmarkEnd w:id="55"/>
            <w:r>
              <w:t>r. 2(a));</w:t>
            </w:r>
          </w:p>
          <w:p>
            <w:pPr>
              <w:pStyle w:val="nTable"/>
              <w:spacing w:before="0" w:after="40"/>
            </w:pPr>
            <w:r>
              <w:t>Regulations other than r. 1 and 2: 22 Dec 2007 (see r. 2(b))</w:t>
            </w:r>
          </w:p>
        </w:tc>
      </w:tr>
      <w:tr>
        <w:trPr>
          <w:ins w:id="56" w:author="Master Repository Process" w:date="2021-08-29T00:54:00Z"/>
        </w:trPr>
        <w:tc>
          <w:tcPr>
            <w:tcW w:w="3118" w:type="dxa"/>
            <w:tcBorders>
              <w:top w:val="nil"/>
              <w:bottom w:val="single" w:sz="8" w:space="0" w:color="auto"/>
            </w:tcBorders>
          </w:tcPr>
          <w:p>
            <w:pPr>
              <w:pStyle w:val="nTable"/>
              <w:spacing w:after="40"/>
              <w:rPr>
                <w:ins w:id="57" w:author="Master Repository Process" w:date="2021-08-29T00:54:00Z"/>
                <w:i/>
              </w:rPr>
            </w:pPr>
            <w:ins w:id="58" w:author="Master Repository Process" w:date="2021-08-29T00:54:00Z">
              <w:r>
                <w:rPr>
                  <w:i/>
                </w:rPr>
                <w:t>Land Information Authority Amendment Regulations 2013</w:t>
              </w:r>
            </w:ins>
          </w:p>
        </w:tc>
        <w:tc>
          <w:tcPr>
            <w:tcW w:w="1276" w:type="dxa"/>
            <w:tcBorders>
              <w:top w:val="nil"/>
              <w:bottom w:val="single" w:sz="8" w:space="0" w:color="auto"/>
            </w:tcBorders>
          </w:tcPr>
          <w:p>
            <w:pPr>
              <w:pStyle w:val="nTable"/>
              <w:spacing w:after="40"/>
              <w:rPr>
                <w:ins w:id="59" w:author="Master Repository Process" w:date="2021-08-29T00:54:00Z"/>
              </w:rPr>
            </w:pPr>
            <w:ins w:id="60" w:author="Master Repository Process" w:date="2021-08-29T00:54:00Z">
              <w:r>
                <w:t>14 Nov 2013 p. 5049</w:t>
              </w:r>
            </w:ins>
          </w:p>
        </w:tc>
        <w:tc>
          <w:tcPr>
            <w:tcW w:w="2693" w:type="dxa"/>
            <w:tcBorders>
              <w:top w:val="nil"/>
              <w:bottom w:val="single" w:sz="8" w:space="0" w:color="auto"/>
            </w:tcBorders>
          </w:tcPr>
          <w:p>
            <w:pPr>
              <w:pStyle w:val="nTable"/>
              <w:spacing w:after="40"/>
              <w:rPr>
                <w:ins w:id="61" w:author="Master Repository Process" w:date="2021-08-29T00:54:00Z"/>
              </w:rPr>
            </w:pPr>
            <w:ins w:id="62" w:author="Master Repository Process" w:date="2021-08-29T00:54:00Z">
              <w:r>
                <w:rPr>
                  <w:snapToGrid w:val="0"/>
                </w:rPr>
                <w:t>r. 1 and 2: 14 Nov 2013 (see r. 2(a));</w:t>
              </w:r>
              <w:r>
                <w:rPr>
                  <w:snapToGrid w:val="0"/>
                </w:rPr>
                <w:br/>
                <w:t>Regulations other than r. 1 and 2: 18</w:t>
              </w:r>
              <w:r>
                <w:t xml:space="preserve"> Nov 2013 (see r. 2(b) and </w:t>
              </w:r>
              <w:r>
                <w:rPr>
                  <w:i/>
                </w:rPr>
                <w:t xml:space="preserve">Gazette </w:t>
              </w:r>
              <w:r>
                <w:t>14 Nov 2013 p. 5027)</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81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685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EA1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E85B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F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90508"/>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26D5F7-1DD5-4E30-A0AC-3219D0F49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1836</Words>
  <Characters>8965</Characters>
  <Application>Microsoft Office Word</Application>
  <DocSecurity>0</DocSecurity>
  <Lines>263</Lines>
  <Paragraphs>144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00-a0-04 - 00-b0-04</dc:title>
  <dc:subject/>
  <dc:creator/>
  <cp:keywords/>
  <dc:description/>
  <cp:lastModifiedBy>Master Repository Process</cp:lastModifiedBy>
  <cp:revision>2</cp:revision>
  <cp:lastPrinted>2007-11-16T09:07:00Z</cp:lastPrinted>
  <dcterms:created xsi:type="dcterms:W3CDTF">2021-08-28T16:54:00Z</dcterms:created>
  <dcterms:modified xsi:type="dcterms:W3CDTF">2021-08-28T16:54:00Z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CommencementDate">
    <vt:lpwstr>20131118</vt:lpwstr>
  </property>
  <property fmtid="{D5CDD505-2E9C-101B-9397-08002B2CF9AE}" pid="4" name="OwlsUID">
    <vt:i4>39535</vt:i4>
  </property>
  <property fmtid="{D5CDD505-2E9C-101B-9397-08002B2CF9AE}" pid="5" name="DocumentType">
    <vt:lpwstr>Reg</vt:lpwstr>
  </property>
  <property fmtid="{D5CDD505-2E9C-101B-9397-08002B2CF9AE}" pid="6" name="FromSuffix">
    <vt:lpwstr>00-a0-04</vt:lpwstr>
  </property>
  <property fmtid="{D5CDD505-2E9C-101B-9397-08002B2CF9AE}" pid="7" name="FromAsAtDate">
    <vt:lpwstr>22 Dec 2007</vt:lpwstr>
  </property>
  <property fmtid="{D5CDD505-2E9C-101B-9397-08002B2CF9AE}" pid="8" name="ToSuffix">
    <vt:lpwstr>00-b0-04</vt:lpwstr>
  </property>
  <property fmtid="{D5CDD505-2E9C-101B-9397-08002B2CF9AE}" pid="9" name="ToAsAtDate">
    <vt:lpwstr>18 Nov 2013</vt:lpwstr>
  </property>
</Properties>
</file>