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03-c0-07</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1" w:name="_Toc379286615"/>
      <w:bookmarkStart w:id="2" w:name="_Toc425249778"/>
      <w:bookmarkStart w:id="3" w:name="_Toc430781559"/>
      <w:bookmarkStart w:id="4" w:name="_Toc470343966"/>
      <w:bookmarkStart w:id="5" w:name="_Toc163273"/>
      <w:bookmarkStart w:id="6" w:name="_Toc229687"/>
      <w:bookmarkStart w:id="7" w:name="_Toc92881998"/>
      <w:bookmarkStart w:id="8" w:name="_Toc132432779"/>
      <w:r>
        <w:rPr>
          <w:rStyle w:val="CharSectno"/>
        </w:rPr>
        <w:t>1</w:t>
      </w:r>
      <w:bookmarkStart w:id="9" w:name="_GoBack"/>
      <w:bookmarkEnd w:id="9"/>
      <w:r>
        <w:rPr>
          <w:snapToGrid w:val="0"/>
        </w:rPr>
        <w:t>.</w:t>
      </w:r>
      <w:r>
        <w:rPr>
          <w:snapToGrid w:val="0"/>
        </w:rPr>
        <w:tab/>
        <w:t>Citation</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del w:id="10" w:author="Master Repository Process" w:date="2021-09-18T10:41:00Z">
        <w:r>
          <w:tab/>
        </w:r>
      </w:del>
      <w:r>
        <w:tab/>
        <w:t>Omitted under the Reprints Act 1984 s. 7(4)(f).]</w:t>
      </w:r>
    </w:p>
    <w:p>
      <w:pPr>
        <w:pStyle w:val="Heading5"/>
        <w:rPr>
          <w:snapToGrid w:val="0"/>
        </w:rPr>
      </w:pPr>
      <w:bookmarkStart w:id="11" w:name="_Toc379286616"/>
      <w:bookmarkStart w:id="12" w:name="_Toc425249779"/>
      <w:bookmarkStart w:id="13" w:name="_Toc430781561"/>
      <w:bookmarkStart w:id="14" w:name="_Toc470343968"/>
      <w:bookmarkStart w:id="15" w:name="_Toc163275"/>
      <w:bookmarkStart w:id="16" w:name="_Toc229689"/>
      <w:bookmarkStart w:id="17" w:name="_Toc92881999"/>
      <w:bookmarkStart w:id="18" w:name="_Toc132432780"/>
      <w:r>
        <w:rPr>
          <w:rStyle w:val="CharSectno"/>
        </w:rPr>
        <w:t>3</w:t>
      </w:r>
      <w:r>
        <w:rPr>
          <w:snapToGrid w:val="0"/>
        </w:rPr>
        <w:t>.</w:t>
      </w:r>
      <w:r>
        <w:rPr>
          <w:snapToGrid w:val="0"/>
        </w:rPr>
        <w:tab/>
        <w:t>Interpretation</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19" w:name="_Toc379286617"/>
      <w:bookmarkStart w:id="20" w:name="_Toc425249780"/>
      <w:bookmarkStart w:id="21" w:name="_Toc92882000"/>
      <w:bookmarkStart w:id="22" w:name="_Toc132432781"/>
      <w:bookmarkStart w:id="23" w:name="_Toc430781562"/>
      <w:bookmarkStart w:id="24" w:name="_Toc470343969"/>
      <w:bookmarkStart w:id="25" w:name="_Toc163276"/>
      <w:bookmarkStart w:id="26" w:name="_Toc229690"/>
      <w:r>
        <w:rPr>
          <w:rStyle w:val="CharSectno"/>
        </w:rPr>
        <w:t>3A</w:t>
      </w:r>
      <w:r>
        <w:t>.</w:t>
      </w:r>
      <w:r>
        <w:tab/>
        <w:t>Authorised persons</w:t>
      </w:r>
      <w:bookmarkEnd w:id="19"/>
      <w:bookmarkEnd w:id="20"/>
      <w:bookmarkEnd w:id="21"/>
      <w:bookmarkEnd w:id="22"/>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27" w:name="_Toc379286618"/>
      <w:bookmarkStart w:id="28" w:name="_Toc425249781"/>
      <w:bookmarkStart w:id="29" w:name="_Toc92882001"/>
      <w:bookmarkStart w:id="30" w:name="_Toc132432782"/>
      <w:r>
        <w:rPr>
          <w:rStyle w:val="CharSectno"/>
        </w:rPr>
        <w:t>4</w:t>
      </w:r>
      <w:r>
        <w:rPr>
          <w:snapToGrid w:val="0"/>
        </w:rPr>
        <w:t>.</w:t>
      </w:r>
      <w:r>
        <w:rPr>
          <w:snapToGrid w:val="0"/>
        </w:rPr>
        <w:tab/>
        <w:t>Resolution to prepare a Scheme</w:t>
      </w:r>
      <w:bookmarkEnd w:id="27"/>
      <w:bookmarkEnd w:id="28"/>
      <w:bookmarkEnd w:id="23"/>
      <w:bookmarkEnd w:id="24"/>
      <w:bookmarkEnd w:id="25"/>
      <w:bookmarkEnd w:id="26"/>
      <w:bookmarkEnd w:id="29"/>
      <w:bookmarkEnd w:id="30"/>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31" w:name="_Toc379286619"/>
      <w:bookmarkStart w:id="32" w:name="_Toc425249782"/>
      <w:bookmarkStart w:id="33" w:name="_Toc430781563"/>
      <w:bookmarkStart w:id="34" w:name="_Toc470343970"/>
      <w:bookmarkStart w:id="35" w:name="_Toc163277"/>
      <w:bookmarkStart w:id="36" w:name="_Toc229691"/>
      <w:bookmarkStart w:id="37" w:name="_Toc92882002"/>
      <w:bookmarkStart w:id="38" w:name="_Toc132432783"/>
      <w:r>
        <w:rPr>
          <w:rStyle w:val="CharSectno"/>
        </w:rPr>
        <w:t>5</w:t>
      </w:r>
      <w:r>
        <w:rPr>
          <w:snapToGrid w:val="0"/>
        </w:rPr>
        <w:t>.</w:t>
      </w:r>
      <w:r>
        <w:rPr>
          <w:snapToGrid w:val="0"/>
        </w:rPr>
        <w:tab/>
        <w:t>Advertisement of notice of resolution</w:t>
      </w:r>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del w:id="39" w:author="Master Repository Process" w:date="2021-09-18T10:41:00Z">
        <w:r>
          <w:rPr>
            <w:snapToGrid w:val="0"/>
          </w:rPr>
          <w:delText>the Water Authority of Western Australia</w:delText>
        </w:r>
        <w:r>
          <w:rPr>
            <w:snapToGrid w:val="0"/>
            <w:vertAlign w:val="superscript"/>
          </w:rPr>
          <w:delText xml:space="preserve"> 2</w:delText>
        </w:r>
      </w:del>
      <w:ins w:id="40" w:author="Master Repository Process" w:date="2021-09-18T10:41:00Z">
        <w:r>
          <w:t xml:space="preserve">a licensee under the </w:t>
        </w:r>
        <w:r>
          <w:rPr>
            <w:i/>
          </w:rPr>
          <w:t>Water Services Act 2012</w:t>
        </w:r>
        <w:r>
          <w:t xml:space="preserve"> likely to be affected by the scheme</w:t>
        </w:r>
      </w:ins>
      <w:r>
        <w:t xml:space="preserv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9</w:t>
      </w:r>
      <w:ins w:id="41" w:author="Master Repository Process" w:date="2021-09-18T10:41:00Z">
        <w:r>
          <w:t>; 14 Nov 2013 p. 5077</w:t>
        </w:r>
      </w:ins>
      <w:r>
        <w:t xml:space="preserve">.] </w:t>
      </w:r>
    </w:p>
    <w:p>
      <w:pPr>
        <w:pStyle w:val="Heading5"/>
        <w:rPr>
          <w:snapToGrid w:val="0"/>
        </w:rPr>
      </w:pPr>
      <w:bookmarkStart w:id="42" w:name="_Toc379286620"/>
      <w:bookmarkStart w:id="43" w:name="_Toc425249783"/>
      <w:bookmarkStart w:id="44" w:name="_Toc430781564"/>
      <w:bookmarkStart w:id="45" w:name="_Toc470343971"/>
      <w:bookmarkStart w:id="46" w:name="_Toc163278"/>
      <w:bookmarkStart w:id="47" w:name="_Toc229692"/>
      <w:bookmarkStart w:id="48" w:name="_Toc92882003"/>
      <w:bookmarkStart w:id="49" w:name="_Toc132432784"/>
      <w:r>
        <w:rPr>
          <w:rStyle w:val="CharSectno"/>
        </w:rPr>
        <w:t>6</w:t>
      </w:r>
      <w:r>
        <w:rPr>
          <w:snapToGrid w:val="0"/>
        </w:rPr>
        <w:t>.</w:t>
      </w:r>
      <w:r>
        <w:rPr>
          <w:snapToGrid w:val="0"/>
        </w:rPr>
        <w:tab/>
        <w:t>Scheme in respect of Crown land</w:t>
      </w:r>
      <w:bookmarkEnd w:id="42"/>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50" w:name="_Toc379286621"/>
      <w:bookmarkStart w:id="51" w:name="_Toc425249784"/>
      <w:bookmarkStart w:id="52" w:name="_Toc430781565"/>
      <w:bookmarkStart w:id="53" w:name="_Toc470343972"/>
      <w:bookmarkStart w:id="54" w:name="_Toc163279"/>
      <w:bookmarkStart w:id="55" w:name="_Toc229693"/>
      <w:bookmarkStart w:id="56" w:name="_Toc92882004"/>
      <w:bookmarkStart w:id="57" w:name="_Toc132432785"/>
      <w:r>
        <w:rPr>
          <w:rStyle w:val="CharSectno"/>
        </w:rPr>
        <w:t>7</w:t>
      </w:r>
      <w:r>
        <w:rPr>
          <w:snapToGrid w:val="0"/>
        </w:rPr>
        <w:t>.</w:t>
      </w:r>
      <w:r>
        <w:rPr>
          <w:snapToGrid w:val="0"/>
        </w:rPr>
        <w:tab/>
        <w:t>Scheme by order of Minister</w:t>
      </w:r>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58" w:name="_Toc379286622"/>
      <w:bookmarkStart w:id="59" w:name="_Toc425249785"/>
      <w:bookmarkStart w:id="60" w:name="_Toc430781566"/>
      <w:bookmarkStart w:id="61" w:name="_Toc470343973"/>
      <w:bookmarkStart w:id="62" w:name="_Toc163280"/>
      <w:bookmarkStart w:id="63" w:name="_Toc229694"/>
      <w:bookmarkStart w:id="64" w:name="_Toc92882005"/>
      <w:bookmarkStart w:id="65" w:name="_Toc132432786"/>
      <w:r>
        <w:rPr>
          <w:rStyle w:val="CharSectno"/>
        </w:rPr>
        <w:t>8</w:t>
      </w:r>
      <w:r>
        <w:rPr>
          <w:snapToGrid w:val="0"/>
        </w:rPr>
        <w:t>.</w:t>
      </w:r>
      <w:r>
        <w:rPr>
          <w:snapToGrid w:val="0"/>
        </w:rPr>
        <w:tab/>
        <w:t>Preparation of Scheme</w:t>
      </w:r>
      <w:bookmarkEnd w:id="58"/>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r>
      <w:del w:id="66" w:author="Master Repository Process" w:date="2021-09-18T10:41:00Z">
        <w:r>
          <w:tab/>
          <w:delText xml:space="preserve"> </w:delText>
        </w:r>
      </w:del>
      <w:r>
        <w:t>Deleted in Gazette 7 Mar 1986 p. 704.]</w:t>
      </w:r>
    </w:p>
    <w:p>
      <w:pPr>
        <w:pStyle w:val="Heading5"/>
        <w:rPr>
          <w:snapToGrid w:val="0"/>
        </w:rPr>
      </w:pPr>
      <w:bookmarkStart w:id="67" w:name="_Toc379286623"/>
      <w:bookmarkStart w:id="68" w:name="_Toc425249786"/>
      <w:bookmarkStart w:id="69" w:name="_Toc430781567"/>
      <w:bookmarkStart w:id="70" w:name="_Toc470343974"/>
      <w:bookmarkStart w:id="71" w:name="_Toc163281"/>
      <w:bookmarkStart w:id="72" w:name="_Toc229695"/>
      <w:bookmarkStart w:id="73" w:name="_Toc92882006"/>
      <w:bookmarkStart w:id="74" w:name="_Toc132432787"/>
      <w:r>
        <w:rPr>
          <w:rStyle w:val="CharSectno"/>
        </w:rPr>
        <w:t>10</w:t>
      </w:r>
      <w:r>
        <w:rPr>
          <w:snapToGrid w:val="0"/>
        </w:rPr>
        <w:t>.</w:t>
      </w:r>
      <w:r>
        <w:rPr>
          <w:snapToGrid w:val="0"/>
        </w:rPr>
        <w:tab/>
        <w:t>Scheme Map</w:t>
      </w:r>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75" w:name="_Toc379286624"/>
      <w:bookmarkStart w:id="76" w:name="_Toc425249787"/>
      <w:bookmarkStart w:id="77" w:name="_Toc430781568"/>
      <w:bookmarkStart w:id="78" w:name="_Toc470343975"/>
      <w:bookmarkStart w:id="79" w:name="_Toc163282"/>
      <w:bookmarkStart w:id="80" w:name="_Toc229696"/>
      <w:bookmarkStart w:id="81" w:name="_Toc92882007"/>
      <w:bookmarkStart w:id="82" w:name="_Toc132432788"/>
      <w:r>
        <w:rPr>
          <w:rStyle w:val="CharSectno"/>
        </w:rPr>
        <w:t>11</w:t>
      </w:r>
      <w:r>
        <w:rPr>
          <w:snapToGrid w:val="0"/>
        </w:rPr>
        <w:t>.</w:t>
      </w:r>
      <w:r>
        <w:rPr>
          <w:snapToGrid w:val="0"/>
        </w:rPr>
        <w:tab/>
        <w:t>Scheme Text</w:t>
      </w:r>
      <w:bookmarkEnd w:id="75"/>
      <w:bookmarkEnd w:id="76"/>
      <w:bookmarkEnd w:id="77"/>
      <w:bookmarkEnd w:id="78"/>
      <w:bookmarkEnd w:id="79"/>
      <w:bookmarkEnd w:id="80"/>
      <w:bookmarkEnd w:id="81"/>
      <w:bookmarkEnd w:id="82"/>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83" w:name="_Toc379286625"/>
      <w:bookmarkStart w:id="84" w:name="_Toc425249788"/>
      <w:bookmarkStart w:id="85" w:name="_Toc430781569"/>
      <w:bookmarkStart w:id="86" w:name="_Toc470343976"/>
      <w:bookmarkStart w:id="87" w:name="_Toc163283"/>
      <w:bookmarkStart w:id="88" w:name="_Toc229697"/>
      <w:bookmarkStart w:id="89" w:name="_Toc92882008"/>
      <w:bookmarkStart w:id="90" w:name="_Toc132432789"/>
      <w:r>
        <w:rPr>
          <w:rStyle w:val="CharSectno"/>
        </w:rPr>
        <w:t>12</w:t>
      </w:r>
      <w:r>
        <w:rPr>
          <w:snapToGrid w:val="0"/>
        </w:rPr>
        <w:t>.</w:t>
      </w:r>
      <w:r>
        <w:rPr>
          <w:snapToGrid w:val="0"/>
        </w:rPr>
        <w:tab/>
        <w:t>Scheme Report</w:t>
      </w:r>
      <w:bookmarkEnd w:id="83"/>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91" w:name="_Toc379286626"/>
      <w:bookmarkStart w:id="92" w:name="_Toc425249789"/>
      <w:bookmarkStart w:id="93" w:name="_Toc470343977"/>
      <w:bookmarkStart w:id="94" w:name="_Toc163284"/>
      <w:bookmarkStart w:id="95" w:name="_Toc229698"/>
      <w:bookmarkStart w:id="96" w:name="_Toc92882009"/>
      <w:bookmarkStart w:id="97" w:name="_Toc132432790"/>
      <w:bookmarkStart w:id="98" w:name="_Toc430781570"/>
      <w:r>
        <w:rPr>
          <w:rStyle w:val="CharSectno"/>
        </w:rPr>
        <w:t>12A</w:t>
      </w:r>
      <w:r>
        <w:t>.</w:t>
      </w:r>
      <w:r>
        <w:tab/>
        <w:t>Local Planning Strategy</w:t>
      </w:r>
      <w:bookmarkEnd w:id="91"/>
      <w:bookmarkEnd w:id="92"/>
      <w:bookmarkEnd w:id="93"/>
      <w:bookmarkEnd w:id="94"/>
      <w:bookmarkEnd w:id="95"/>
      <w:bookmarkEnd w:id="96"/>
      <w:bookmarkEnd w:id="97"/>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99" w:name="_Toc379286627"/>
      <w:bookmarkStart w:id="100" w:name="_Toc425249790"/>
      <w:bookmarkStart w:id="101" w:name="_Toc470343978"/>
      <w:bookmarkStart w:id="102" w:name="_Toc163285"/>
      <w:bookmarkStart w:id="103" w:name="_Toc229699"/>
      <w:bookmarkStart w:id="104" w:name="_Toc92882010"/>
      <w:bookmarkStart w:id="105" w:name="_Toc132432791"/>
      <w:r>
        <w:rPr>
          <w:rStyle w:val="CharSectno"/>
        </w:rPr>
        <w:t>12B</w:t>
      </w:r>
      <w:r>
        <w:t>.</w:t>
      </w:r>
      <w:r>
        <w:tab/>
        <w:t>Advertisement and endorsement of, and publication of notice of, Local Planning Strategy</w:t>
      </w:r>
      <w:bookmarkEnd w:id="99"/>
      <w:bookmarkEnd w:id="100"/>
      <w:bookmarkEnd w:id="101"/>
      <w:bookmarkEnd w:id="102"/>
      <w:bookmarkEnd w:id="103"/>
      <w:bookmarkEnd w:id="104"/>
      <w:bookmarkEnd w:id="105"/>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106" w:name="_Toc379286628"/>
      <w:bookmarkStart w:id="107" w:name="_Toc425249791"/>
      <w:bookmarkStart w:id="108" w:name="_Toc470343979"/>
      <w:bookmarkStart w:id="109" w:name="_Toc163286"/>
      <w:bookmarkStart w:id="110" w:name="_Toc229700"/>
      <w:bookmarkStart w:id="111" w:name="_Toc92882011"/>
      <w:bookmarkStart w:id="112" w:name="_Toc132432792"/>
      <w:r>
        <w:rPr>
          <w:rStyle w:val="CharSectno"/>
        </w:rPr>
        <w:t>12C</w:t>
      </w:r>
      <w:r>
        <w:t>.</w:t>
      </w:r>
      <w:r>
        <w:tab/>
        <w:t>Amendment or revocation of Local Planning Strategy</w:t>
      </w:r>
      <w:bookmarkEnd w:id="106"/>
      <w:bookmarkEnd w:id="107"/>
      <w:bookmarkEnd w:id="108"/>
      <w:bookmarkEnd w:id="109"/>
      <w:bookmarkEnd w:id="110"/>
      <w:bookmarkEnd w:id="111"/>
      <w:bookmarkEnd w:id="112"/>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113" w:name="_Toc379286629"/>
      <w:bookmarkStart w:id="114" w:name="_Toc425249792"/>
      <w:bookmarkStart w:id="115" w:name="_Toc470343980"/>
      <w:bookmarkStart w:id="116" w:name="_Toc163287"/>
      <w:bookmarkStart w:id="117" w:name="_Toc229701"/>
      <w:bookmarkStart w:id="118" w:name="_Toc92882012"/>
      <w:bookmarkStart w:id="119" w:name="_Toc132432793"/>
      <w:r>
        <w:rPr>
          <w:rStyle w:val="CharSectno"/>
        </w:rPr>
        <w:t>13</w:t>
      </w:r>
      <w:r>
        <w:rPr>
          <w:snapToGrid w:val="0"/>
        </w:rPr>
        <w:t>.</w:t>
      </w:r>
      <w:r>
        <w:rPr>
          <w:snapToGrid w:val="0"/>
        </w:rPr>
        <w:tab/>
        <w:t>Adoption of Scheme by local government</w:t>
      </w:r>
      <w:bookmarkEnd w:id="113"/>
      <w:bookmarkEnd w:id="114"/>
      <w:bookmarkEnd w:id="98"/>
      <w:bookmarkEnd w:id="115"/>
      <w:bookmarkEnd w:id="116"/>
      <w:bookmarkEnd w:id="117"/>
      <w:bookmarkEnd w:id="118"/>
      <w:bookmarkEnd w:id="119"/>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120" w:name="_Toc379286630"/>
      <w:bookmarkStart w:id="121" w:name="_Toc425249793"/>
      <w:bookmarkStart w:id="122" w:name="_Toc430781571"/>
      <w:bookmarkStart w:id="123" w:name="_Toc470343981"/>
      <w:bookmarkStart w:id="124" w:name="_Toc163288"/>
      <w:bookmarkStart w:id="125" w:name="_Toc229702"/>
      <w:bookmarkStart w:id="126" w:name="_Toc92882013"/>
      <w:bookmarkStart w:id="127" w:name="_Toc132432794"/>
      <w:r>
        <w:rPr>
          <w:rStyle w:val="CharSectno"/>
        </w:rPr>
        <w:t>14</w:t>
      </w:r>
      <w:r>
        <w:rPr>
          <w:snapToGrid w:val="0"/>
        </w:rPr>
        <w:t>.</w:t>
      </w:r>
      <w:r>
        <w:rPr>
          <w:snapToGrid w:val="0"/>
        </w:rPr>
        <w:tab/>
        <w:t>Action by Minister or authorised person and notification</w:t>
      </w:r>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del w:id="128" w:author="Master Repository Process" w:date="2021-09-18T10:41:00Z">
        <w:r>
          <w:tab/>
        </w:r>
      </w:del>
      <w:r>
        <w:tab/>
        <w:t>Omitted under the Reprints Act 1984 s. 7(4)(g).]</w:t>
      </w:r>
    </w:p>
    <w:p>
      <w:pPr>
        <w:pStyle w:val="Heading5"/>
        <w:rPr>
          <w:snapToGrid w:val="0"/>
        </w:rPr>
      </w:pPr>
      <w:bookmarkStart w:id="129" w:name="_Toc379286631"/>
      <w:bookmarkStart w:id="130" w:name="_Toc425249794"/>
      <w:bookmarkStart w:id="131" w:name="_Toc430781573"/>
      <w:bookmarkStart w:id="132" w:name="_Toc470343983"/>
      <w:bookmarkStart w:id="133" w:name="_Toc163290"/>
      <w:bookmarkStart w:id="134" w:name="_Toc229704"/>
      <w:bookmarkStart w:id="135" w:name="_Toc92882014"/>
      <w:bookmarkStart w:id="136" w:name="_Toc132432795"/>
      <w:r>
        <w:rPr>
          <w:rStyle w:val="CharSectno"/>
        </w:rPr>
        <w:t>15</w:t>
      </w:r>
      <w:r>
        <w:rPr>
          <w:snapToGrid w:val="0"/>
        </w:rPr>
        <w:t>.</w:t>
      </w:r>
      <w:r>
        <w:rPr>
          <w:snapToGrid w:val="0"/>
        </w:rPr>
        <w:tab/>
        <w:t>Advertisement of Scheme</w:t>
      </w:r>
      <w:bookmarkEnd w:id="129"/>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137" w:name="_Toc379286632"/>
      <w:bookmarkStart w:id="138" w:name="_Toc425249795"/>
      <w:bookmarkStart w:id="139" w:name="_Toc430781574"/>
      <w:bookmarkStart w:id="140" w:name="_Toc470343984"/>
      <w:bookmarkStart w:id="141" w:name="_Toc163291"/>
      <w:bookmarkStart w:id="142" w:name="_Toc229705"/>
      <w:bookmarkStart w:id="143" w:name="_Toc92882015"/>
      <w:bookmarkStart w:id="144" w:name="_Toc132432796"/>
      <w:r>
        <w:rPr>
          <w:rStyle w:val="CharSectno"/>
        </w:rPr>
        <w:t>16</w:t>
      </w:r>
      <w:r>
        <w:rPr>
          <w:snapToGrid w:val="0"/>
        </w:rPr>
        <w:t>.</w:t>
      </w:r>
      <w:r>
        <w:rPr>
          <w:snapToGrid w:val="0"/>
        </w:rPr>
        <w:tab/>
        <w:t>Submissions on Scheme</w:t>
      </w:r>
      <w:bookmarkEnd w:id="137"/>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145" w:name="_Toc379286633"/>
      <w:bookmarkStart w:id="146" w:name="_Toc425249796"/>
      <w:bookmarkStart w:id="147" w:name="_Toc430781575"/>
      <w:bookmarkStart w:id="148" w:name="_Toc470343985"/>
      <w:bookmarkStart w:id="149" w:name="_Toc163292"/>
      <w:bookmarkStart w:id="150" w:name="_Toc229706"/>
      <w:bookmarkStart w:id="151" w:name="_Toc92882016"/>
      <w:bookmarkStart w:id="152" w:name="_Toc132432797"/>
      <w:r>
        <w:rPr>
          <w:rStyle w:val="CharSectno"/>
        </w:rPr>
        <w:t>17</w:t>
      </w:r>
      <w:r>
        <w:rPr>
          <w:snapToGrid w:val="0"/>
        </w:rPr>
        <w:t>.</w:t>
      </w:r>
      <w:r>
        <w:rPr>
          <w:snapToGrid w:val="0"/>
        </w:rPr>
        <w:tab/>
        <w:t>Consideration of submissions</w:t>
      </w:r>
      <w:bookmarkEnd w:id="145"/>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153" w:name="_Toc379286634"/>
      <w:bookmarkStart w:id="154" w:name="_Toc425249797"/>
      <w:bookmarkStart w:id="155" w:name="_Toc430781576"/>
      <w:bookmarkStart w:id="156" w:name="_Toc470343986"/>
      <w:bookmarkStart w:id="157" w:name="_Toc163293"/>
      <w:bookmarkStart w:id="158" w:name="_Toc229707"/>
      <w:bookmarkStart w:id="159" w:name="_Toc92882017"/>
      <w:bookmarkStart w:id="160" w:name="_Toc132432798"/>
      <w:r>
        <w:rPr>
          <w:rStyle w:val="CharSectno"/>
        </w:rPr>
        <w:t>17A</w:t>
      </w:r>
      <w:r>
        <w:rPr>
          <w:snapToGrid w:val="0"/>
        </w:rPr>
        <w:t>.</w:t>
      </w:r>
      <w:r>
        <w:rPr>
          <w:snapToGrid w:val="0"/>
        </w:rPr>
        <w:tab/>
        <w:t>Incorporation of environmental conditions</w:t>
      </w:r>
      <w:bookmarkEnd w:id="153"/>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161" w:name="_Toc379286635"/>
      <w:bookmarkStart w:id="162" w:name="_Toc425249798"/>
      <w:bookmarkStart w:id="163" w:name="_Toc430781577"/>
      <w:bookmarkStart w:id="164" w:name="_Toc470343987"/>
      <w:bookmarkStart w:id="165" w:name="_Toc163294"/>
      <w:bookmarkStart w:id="166" w:name="_Toc229708"/>
      <w:bookmarkStart w:id="167" w:name="_Toc92882018"/>
      <w:bookmarkStart w:id="168" w:name="_Toc132432799"/>
      <w:r>
        <w:rPr>
          <w:rStyle w:val="CharSectno"/>
        </w:rPr>
        <w:t>18</w:t>
      </w:r>
      <w:r>
        <w:rPr>
          <w:snapToGrid w:val="0"/>
        </w:rPr>
        <w:t>.</w:t>
      </w:r>
      <w:r>
        <w:rPr>
          <w:snapToGrid w:val="0"/>
        </w:rPr>
        <w:tab/>
        <w:t>Scheme to be forwarded to the Commission</w:t>
      </w:r>
      <w:bookmarkEnd w:id="161"/>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169" w:name="_Toc430781578"/>
      <w:bookmarkStart w:id="170" w:name="_Toc470343988"/>
      <w:bookmarkStart w:id="171" w:name="_Toc163295"/>
      <w:bookmarkStart w:id="172" w:name="_Toc229709"/>
      <w:bookmarkStart w:id="173" w:name="_Toc379286636"/>
      <w:bookmarkStart w:id="174" w:name="_Toc425249799"/>
      <w:bookmarkStart w:id="175" w:name="_Toc92882019"/>
      <w:bookmarkStart w:id="176" w:name="_Toc132432800"/>
      <w:r>
        <w:rPr>
          <w:rStyle w:val="CharSectno"/>
        </w:rPr>
        <w:t>19</w:t>
      </w:r>
      <w:r>
        <w:rPr>
          <w:snapToGrid w:val="0"/>
        </w:rPr>
        <w:t>.</w:t>
      </w:r>
      <w:r>
        <w:rPr>
          <w:snapToGrid w:val="0"/>
        </w:rPr>
        <w:tab/>
        <w:t>Commission to submit Scheme to Minister</w:t>
      </w:r>
      <w:bookmarkEnd w:id="169"/>
      <w:bookmarkEnd w:id="170"/>
      <w:bookmarkEnd w:id="171"/>
      <w:bookmarkEnd w:id="172"/>
      <w:r>
        <w:t xml:space="preserve"> or an authorised person</w:t>
      </w:r>
      <w:bookmarkEnd w:id="173"/>
      <w:bookmarkEnd w:id="174"/>
      <w:bookmarkEnd w:id="175"/>
      <w:bookmarkEnd w:id="176"/>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177" w:name="_Toc430781579"/>
      <w:bookmarkStart w:id="178" w:name="_Toc470343989"/>
      <w:bookmarkStart w:id="179" w:name="_Toc163296"/>
      <w:bookmarkStart w:id="180" w:name="_Toc229710"/>
      <w:bookmarkStart w:id="181" w:name="_Toc379286637"/>
      <w:bookmarkStart w:id="182" w:name="_Toc425249800"/>
      <w:bookmarkStart w:id="183" w:name="_Toc92882020"/>
      <w:bookmarkStart w:id="184" w:name="_Toc132432801"/>
      <w:r>
        <w:rPr>
          <w:rStyle w:val="CharSectno"/>
        </w:rPr>
        <w:t>20</w:t>
      </w:r>
      <w:r>
        <w:rPr>
          <w:snapToGrid w:val="0"/>
        </w:rPr>
        <w:t>.</w:t>
      </w:r>
      <w:r>
        <w:rPr>
          <w:snapToGrid w:val="0"/>
        </w:rPr>
        <w:tab/>
        <w:t>Consideration of Scheme by Minister</w:t>
      </w:r>
      <w:bookmarkEnd w:id="177"/>
      <w:bookmarkEnd w:id="178"/>
      <w:bookmarkEnd w:id="179"/>
      <w:bookmarkEnd w:id="180"/>
      <w:r>
        <w:rPr>
          <w:snapToGrid w:val="0"/>
        </w:rPr>
        <w:t xml:space="preserve"> </w:t>
      </w:r>
      <w:r>
        <w:t>or authorised person</w:t>
      </w:r>
      <w:bookmarkEnd w:id="181"/>
      <w:bookmarkEnd w:id="182"/>
      <w:bookmarkEnd w:id="183"/>
      <w:bookmarkEnd w:id="184"/>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185" w:name="_Toc379286638"/>
      <w:bookmarkStart w:id="186" w:name="_Toc425249801"/>
      <w:bookmarkStart w:id="187" w:name="_Toc430781580"/>
      <w:bookmarkStart w:id="188" w:name="_Toc470343990"/>
      <w:bookmarkStart w:id="189" w:name="_Toc163297"/>
      <w:bookmarkStart w:id="190" w:name="_Toc229711"/>
      <w:bookmarkStart w:id="191" w:name="_Toc92882021"/>
      <w:bookmarkStart w:id="192" w:name="_Toc132432802"/>
      <w:r>
        <w:rPr>
          <w:rStyle w:val="CharSectno"/>
        </w:rPr>
        <w:t>21</w:t>
      </w:r>
      <w:r>
        <w:rPr>
          <w:snapToGrid w:val="0"/>
        </w:rPr>
        <w:t>.</w:t>
      </w:r>
      <w:r>
        <w:rPr>
          <w:snapToGrid w:val="0"/>
        </w:rPr>
        <w:tab/>
        <w:t>Approval of Scheme by Minister</w:t>
      </w:r>
      <w:bookmarkEnd w:id="185"/>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193" w:name="_Toc379286639"/>
      <w:bookmarkStart w:id="194" w:name="_Toc425249802"/>
      <w:bookmarkStart w:id="195" w:name="_Toc430781581"/>
      <w:bookmarkStart w:id="196" w:name="_Toc470343991"/>
      <w:bookmarkStart w:id="197" w:name="_Toc163298"/>
      <w:bookmarkStart w:id="198" w:name="_Toc229712"/>
      <w:bookmarkStart w:id="199" w:name="_Toc92882022"/>
      <w:bookmarkStart w:id="200" w:name="_Toc132432803"/>
      <w:r>
        <w:rPr>
          <w:rStyle w:val="CharSectno"/>
        </w:rPr>
        <w:t>22</w:t>
      </w:r>
      <w:r>
        <w:rPr>
          <w:snapToGrid w:val="0"/>
        </w:rPr>
        <w:t>.</w:t>
      </w:r>
      <w:r>
        <w:rPr>
          <w:snapToGrid w:val="0"/>
        </w:rPr>
        <w:tab/>
        <w:t>Endorsement of Scheme</w:t>
      </w:r>
      <w:bookmarkEnd w:id="193"/>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201" w:name="_Toc379286640"/>
      <w:bookmarkStart w:id="202" w:name="_Toc425249803"/>
      <w:bookmarkStart w:id="203" w:name="_Toc430781582"/>
      <w:bookmarkStart w:id="204" w:name="_Toc470343992"/>
      <w:bookmarkStart w:id="205" w:name="_Toc163299"/>
      <w:bookmarkStart w:id="206" w:name="_Toc229713"/>
      <w:bookmarkStart w:id="207" w:name="_Toc92882023"/>
      <w:bookmarkStart w:id="208" w:name="_Toc132432804"/>
      <w:r>
        <w:rPr>
          <w:rStyle w:val="CharSectno"/>
        </w:rPr>
        <w:t>23</w:t>
      </w:r>
      <w:r>
        <w:rPr>
          <w:snapToGrid w:val="0"/>
        </w:rPr>
        <w:t>.</w:t>
      </w:r>
      <w:r>
        <w:rPr>
          <w:snapToGrid w:val="0"/>
        </w:rPr>
        <w:tab/>
        <w:t>Advertisement of approved Scheme</w:t>
      </w:r>
      <w:bookmarkEnd w:id="201"/>
      <w:bookmarkEnd w:id="202"/>
      <w:bookmarkEnd w:id="203"/>
      <w:bookmarkEnd w:id="204"/>
      <w:bookmarkEnd w:id="205"/>
      <w:bookmarkEnd w:id="206"/>
      <w:bookmarkEnd w:id="207"/>
      <w:bookmarkEnd w:id="208"/>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209" w:name="_Toc379286641"/>
      <w:bookmarkStart w:id="210" w:name="_Toc425249804"/>
      <w:bookmarkStart w:id="211" w:name="_Toc430781583"/>
      <w:bookmarkStart w:id="212" w:name="_Toc470343993"/>
      <w:bookmarkStart w:id="213" w:name="_Toc163300"/>
      <w:bookmarkStart w:id="214" w:name="_Toc229714"/>
      <w:bookmarkStart w:id="215" w:name="_Toc92882024"/>
      <w:bookmarkStart w:id="216" w:name="_Toc132432805"/>
      <w:r>
        <w:rPr>
          <w:rStyle w:val="CharSectno"/>
        </w:rPr>
        <w:t>24</w:t>
      </w:r>
      <w:r>
        <w:rPr>
          <w:snapToGrid w:val="0"/>
        </w:rPr>
        <w:t>.</w:t>
      </w:r>
      <w:r>
        <w:rPr>
          <w:snapToGrid w:val="0"/>
        </w:rPr>
        <w:tab/>
        <w:t>Deposit of Scheme</w:t>
      </w:r>
      <w:bookmarkEnd w:id="209"/>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217" w:name="_Toc379286642"/>
      <w:bookmarkStart w:id="218" w:name="_Toc425249805"/>
      <w:bookmarkStart w:id="219" w:name="_Toc430781584"/>
      <w:bookmarkStart w:id="220" w:name="_Toc470343994"/>
      <w:bookmarkStart w:id="221" w:name="_Toc163301"/>
      <w:bookmarkStart w:id="222" w:name="_Toc229715"/>
      <w:bookmarkStart w:id="223" w:name="_Toc92882025"/>
      <w:bookmarkStart w:id="224" w:name="_Toc132432806"/>
      <w:r>
        <w:rPr>
          <w:rStyle w:val="CharSectno"/>
        </w:rPr>
        <w:t>25</w:t>
      </w:r>
      <w:r>
        <w:rPr>
          <w:snapToGrid w:val="0"/>
        </w:rPr>
        <w:t>.</w:t>
      </w:r>
      <w:r>
        <w:rPr>
          <w:snapToGrid w:val="0"/>
        </w:rPr>
        <w:tab/>
        <w:t>Town Planning Scheme Amendment</w:t>
      </w:r>
      <w:bookmarkEnd w:id="217"/>
      <w:bookmarkEnd w:id="218"/>
      <w:bookmarkEnd w:id="219"/>
      <w:bookmarkEnd w:id="220"/>
      <w:bookmarkEnd w:id="221"/>
      <w:bookmarkEnd w:id="222"/>
      <w:bookmarkEnd w:id="223"/>
      <w:bookmarkEnd w:id="224"/>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w:t>
      </w:r>
      <w:del w:id="225" w:author="Master Repository Process" w:date="2021-09-18T10:41:00Z">
        <w:r>
          <w:rPr>
            <w:snapToGrid w:val="0"/>
          </w:rPr>
          <w:delText xml:space="preserve"> </w:delText>
        </w:r>
      </w:del>
      <w:ins w:id="226" w:author="Master Repository Process" w:date="2021-09-18T10:41:00Z">
        <w:r>
          <w:rPr>
            <w:snapToGrid w:val="0"/>
          </w:rPr>
          <w:t> </w:t>
        </w:r>
      </w:ins>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227" w:name="_Toc379286643"/>
      <w:bookmarkStart w:id="228" w:name="_Toc425249806"/>
      <w:bookmarkStart w:id="229" w:name="_Toc430781585"/>
      <w:bookmarkStart w:id="230" w:name="_Toc470343995"/>
      <w:bookmarkStart w:id="231" w:name="_Toc163302"/>
      <w:bookmarkStart w:id="232" w:name="_Toc229716"/>
      <w:bookmarkStart w:id="233" w:name="_Toc92882026"/>
      <w:bookmarkStart w:id="234" w:name="_Toc132432807"/>
      <w:r>
        <w:rPr>
          <w:rStyle w:val="CharSectno"/>
        </w:rPr>
        <w:t>25AA</w:t>
      </w:r>
      <w:r>
        <w:rPr>
          <w:snapToGrid w:val="0"/>
        </w:rPr>
        <w:t>.</w:t>
      </w:r>
      <w:r>
        <w:rPr>
          <w:snapToGrid w:val="0"/>
        </w:rPr>
        <w:tab/>
        <w:t>Consent for advertisement of Amendment and notification</w:t>
      </w:r>
      <w:bookmarkEnd w:id="227"/>
      <w:bookmarkEnd w:id="228"/>
      <w:bookmarkEnd w:id="229"/>
      <w:bookmarkEnd w:id="230"/>
      <w:bookmarkEnd w:id="231"/>
      <w:bookmarkEnd w:id="232"/>
      <w:bookmarkEnd w:id="233"/>
      <w:bookmarkEnd w:id="234"/>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235" w:name="_Toc379286644"/>
      <w:bookmarkStart w:id="236" w:name="_Toc425249807"/>
      <w:bookmarkStart w:id="237" w:name="_Toc430781586"/>
      <w:bookmarkStart w:id="238" w:name="_Toc470343996"/>
      <w:bookmarkStart w:id="239" w:name="_Toc163303"/>
      <w:bookmarkStart w:id="240" w:name="_Toc229717"/>
      <w:bookmarkStart w:id="241" w:name="_Toc92882027"/>
      <w:bookmarkStart w:id="242" w:name="_Toc132432808"/>
      <w:r>
        <w:rPr>
          <w:rStyle w:val="CharSectno"/>
        </w:rPr>
        <w:t>25AB</w:t>
      </w:r>
      <w:r>
        <w:rPr>
          <w:snapToGrid w:val="0"/>
        </w:rPr>
        <w:t>.</w:t>
      </w:r>
      <w:r>
        <w:rPr>
          <w:snapToGrid w:val="0"/>
        </w:rPr>
        <w:tab/>
        <w:t>Consolidated schemes</w:t>
      </w:r>
      <w:bookmarkEnd w:id="235"/>
      <w:bookmarkEnd w:id="236"/>
      <w:bookmarkEnd w:id="237"/>
      <w:bookmarkEnd w:id="238"/>
      <w:bookmarkEnd w:id="239"/>
      <w:bookmarkEnd w:id="240"/>
      <w:bookmarkEnd w:id="241"/>
      <w:bookmarkEnd w:id="242"/>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243" w:name="_Toc430781587"/>
      <w:bookmarkStart w:id="244" w:name="_Toc379286645"/>
      <w:bookmarkStart w:id="245" w:name="_Toc425249808"/>
      <w:bookmarkStart w:id="246" w:name="_Toc470343997"/>
      <w:bookmarkStart w:id="247" w:name="_Toc163304"/>
      <w:bookmarkStart w:id="248" w:name="_Toc229718"/>
      <w:bookmarkStart w:id="249" w:name="_Toc92882028"/>
      <w:bookmarkStart w:id="250" w:name="_Toc132432809"/>
      <w:r>
        <w:rPr>
          <w:rStyle w:val="CharSectno"/>
        </w:rPr>
        <w:t>25A</w:t>
      </w:r>
      <w:r>
        <w:rPr>
          <w:snapToGrid w:val="0"/>
        </w:rPr>
        <w:t>.</w:t>
      </w:r>
      <w:bookmarkEnd w:id="243"/>
      <w:r>
        <w:rPr>
          <w:snapToGrid w:val="0"/>
        </w:rPr>
        <w:tab/>
        <w:t>Land owner may be required to pay costs of publication</w:t>
      </w:r>
      <w:bookmarkEnd w:id="244"/>
      <w:bookmarkEnd w:id="245"/>
      <w:bookmarkEnd w:id="246"/>
      <w:bookmarkEnd w:id="247"/>
      <w:bookmarkEnd w:id="248"/>
      <w:bookmarkEnd w:id="249"/>
      <w:bookmarkEnd w:id="250"/>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251" w:name="_Toc379286646"/>
      <w:bookmarkStart w:id="252" w:name="_Toc425249809"/>
      <w:bookmarkStart w:id="253" w:name="_Toc430781588"/>
      <w:bookmarkStart w:id="254" w:name="_Toc470343998"/>
      <w:bookmarkStart w:id="255" w:name="_Toc163305"/>
      <w:bookmarkStart w:id="256" w:name="_Toc229719"/>
      <w:bookmarkStart w:id="257" w:name="_Toc92882029"/>
      <w:bookmarkStart w:id="258" w:name="_Toc132432810"/>
      <w:r>
        <w:rPr>
          <w:rStyle w:val="CharSectno"/>
        </w:rPr>
        <w:t>25B</w:t>
      </w:r>
      <w:r>
        <w:rPr>
          <w:snapToGrid w:val="0"/>
        </w:rPr>
        <w:t>.</w:t>
      </w:r>
      <w:r>
        <w:rPr>
          <w:snapToGrid w:val="0"/>
        </w:rPr>
        <w:tab/>
        <w:t>Expenses of environmental review</w:t>
      </w:r>
      <w:bookmarkEnd w:id="251"/>
      <w:bookmarkEnd w:id="252"/>
      <w:bookmarkEnd w:id="253"/>
      <w:bookmarkEnd w:id="254"/>
      <w:bookmarkEnd w:id="255"/>
      <w:bookmarkEnd w:id="256"/>
      <w:bookmarkEnd w:id="257"/>
      <w:bookmarkEnd w:id="258"/>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259" w:name="_Toc379286647"/>
      <w:bookmarkStart w:id="260" w:name="_Toc425249810"/>
      <w:bookmarkStart w:id="261" w:name="_Toc430781589"/>
      <w:bookmarkStart w:id="262" w:name="_Toc470343999"/>
      <w:bookmarkStart w:id="263" w:name="_Toc163306"/>
      <w:bookmarkStart w:id="264" w:name="_Toc229720"/>
      <w:bookmarkStart w:id="265" w:name="_Toc92882030"/>
      <w:bookmarkStart w:id="266" w:name="_Toc132432811"/>
      <w:r>
        <w:rPr>
          <w:rStyle w:val="CharSectno"/>
        </w:rPr>
        <w:t>26</w:t>
      </w:r>
      <w:r>
        <w:rPr>
          <w:snapToGrid w:val="0"/>
        </w:rPr>
        <w:t>.</w:t>
      </w:r>
      <w:r>
        <w:rPr>
          <w:snapToGrid w:val="0"/>
        </w:rPr>
        <w:tab/>
        <w:t>Compensation</w:t>
      </w:r>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267" w:name="_Toc379286648"/>
      <w:bookmarkStart w:id="268" w:name="_Toc425249811"/>
      <w:bookmarkStart w:id="269" w:name="_Toc470344000"/>
      <w:bookmarkStart w:id="270" w:name="_Toc163307"/>
      <w:bookmarkStart w:id="271" w:name="_Toc229721"/>
      <w:bookmarkStart w:id="272" w:name="_Toc92882031"/>
      <w:bookmarkStart w:id="273" w:name="_Toc132432812"/>
      <w:r>
        <w:rPr>
          <w:rStyle w:val="CharSectno"/>
        </w:rPr>
        <w:t>27</w:t>
      </w:r>
      <w:r>
        <w:t>.</w:t>
      </w:r>
      <w:r>
        <w:tab/>
        <w:t>Model Scheme Text</w:t>
      </w:r>
      <w:bookmarkEnd w:id="267"/>
      <w:bookmarkEnd w:id="268"/>
      <w:bookmarkEnd w:id="269"/>
      <w:bookmarkEnd w:id="270"/>
      <w:bookmarkEnd w:id="271"/>
      <w:bookmarkEnd w:id="272"/>
      <w:bookmarkEnd w:id="273"/>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74" w:name="_Toc379286649"/>
      <w:bookmarkStart w:id="275" w:name="_Toc425249812"/>
      <w:bookmarkStart w:id="276" w:name="_Toc163308"/>
      <w:bookmarkStart w:id="277" w:name="_Toc92882033"/>
      <w:bookmarkStart w:id="278" w:name="_Toc132432814"/>
      <w:r>
        <w:rPr>
          <w:rStyle w:val="CharSchNo"/>
        </w:rPr>
        <w:t>Appendix A</w:t>
      </w:r>
      <w:bookmarkEnd w:id="274"/>
      <w:bookmarkEnd w:id="275"/>
      <w:bookmarkEnd w:id="276"/>
      <w:bookmarkEnd w:id="277"/>
      <w:bookmarkEnd w:id="278"/>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279" w:name="_Toc379286650"/>
      <w:bookmarkStart w:id="280" w:name="_Toc425249813"/>
      <w:bookmarkStart w:id="281" w:name="_Toc163309"/>
      <w:bookmarkStart w:id="282" w:name="_Toc92882034"/>
      <w:bookmarkStart w:id="283" w:name="_Toc132432815"/>
      <w:r>
        <w:rPr>
          <w:rStyle w:val="CharSchNo"/>
        </w:rPr>
        <w:t>Appendix B</w:t>
      </w:r>
      <w:r>
        <w:t xml:space="preserve"> — </w:t>
      </w:r>
      <w:r>
        <w:rPr>
          <w:rStyle w:val="CharSchText"/>
        </w:rPr>
        <w:t>Model Scheme Text</w:t>
      </w:r>
      <w:bookmarkEnd w:id="279"/>
      <w:bookmarkEnd w:id="280"/>
      <w:bookmarkEnd w:id="281"/>
      <w:bookmarkEnd w:id="282"/>
      <w:bookmarkEnd w:id="283"/>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bookmarkStart w:id="284" w:name="_Toc163310"/>
      <w:r>
        <w:rPr>
          <w:b/>
          <w:sz w:val="28"/>
        </w:rPr>
        <w:t>Part 1 — Preliminary</w:t>
      </w:r>
      <w:bookmarkEnd w:id="284"/>
    </w:p>
    <w:p>
      <w:pPr>
        <w:pStyle w:val="yMiscellaneousBody"/>
        <w:tabs>
          <w:tab w:val="left" w:pos="851"/>
        </w:tabs>
        <w:rPr>
          <w:b/>
        </w:rPr>
      </w:pPr>
      <w:bookmarkStart w:id="285" w:name="_Toc163311"/>
      <w:bookmarkStart w:id="286" w:name="_Toc229722"/>
      <w:r>
        <w:rPr>
          <w:b/>
        </w:rPr>
        <w:t>1.1.</w:t>
      </w:r>
      <w:r>
        <w:rPr>
          <w:b/>
        </w:rPr>
        <w:tab/>
        <w:t>Citation</w:t>
      </w:r>
      <w:bookmarkEnd w:id="285"/>
      <w:bookmarkEnd w:id="286"/>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bookmarkStart w:id="287" w:name="_Toc163312"/>
      <w:bookmarkStart w:id="288" w:name="_Toc229723"/>
      <w:r>
        <w:rPr>
          <w:b/>
        </w:rPr>
        <w:t>1.2.</w:t>
      </w:r>
      <w:r>
        <w:rPr>
          <w:b/>
        </w:rPr>
        <w:tab/>
        <w:t>Responsible authority</w:t>
      </w:r>
      <w:bookmarkEnd w:id="287"/>
      <w:bookmarkEnd w:id="288"/>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bookmarkStart w:id="289" w:name="_Toc163313"/>
      <w:bookmarkStart w:id="290" w:name="_Toc229724"/>
      <w:r>
        <w:rPr>
          <w:b/>
        </w:rPr>
        <w:t>1.3.</w:t>
      </w:r>
      <w:r>
        <w:rPr>
          <w:b/>
        </w:rPr>
        <w:tab/>
        <w:t>Scheme area</w:t>
      </w:r>
      <w:bookmarkEnd w:id="289"/>
      <w:bookmarkEnd w:id="290"/>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bookmarkStart w:id="291" w:name="_Toc163314"/>
      <w:bookmarkStart w:id="292" w:name="_Toc229725"/>
      <w:r>
        <w:rPr>
          <w:b/>
        </w:rPr>
        <w:t>1.4.</w:t>
      </w:r>
      <w:r>
        <w:rPr>
          <w:b/>
        </w:rPr>
        <w:tab/>
        <w:t>Contents of Scheme</w:t>
      </w:r>
      <w:bookmarkEnd w:id="291"/>
      <w:bookmarkEnd w:id="292"/>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bookmarkStart w:id="293" w:name="_Toc163315"/>
      <w:bookmarkStart w:id="294" w:name="_Toc229726"/>
      <w:r>
        <w:rPr>
          <w:b/>
        </w:rPr>
        <w:t>1.5.</w:t>
      </w:r>
      <w:r>
        <w:rPr>
          <w:b/>
        </w:rPr>
        <w:tab/>
        <w:t>Purposes of Scheme</w:t>
      </w:r>
      <w:bookmarkEnd w:id="293"/>
      <w:bookmarkEnd w:id="294"/>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bookmarkStart w:id="295" w:name="_Toc163316"/>
      <w:bookmarkStart w:id="296" w:name="_Toc229727"/>
      <w:r>
        <w:rPr>
          <w:b/>
        </w:rPr>
        <w:t>1.6.</w:t>
      </w:r>
      <w:r>
        <w:rPr>
          <w:b/>
        </w:rPr>
        <w:tab/>
        <w:t>The aims of the Scheme</w:t>
      </w:r>
      <w:bookmarkEnd w:id="295"/>
      <w:bookmarkEnd w:id="296"/>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bookmarkStart w:id="297" w:name="_Toc163317"/>
      <w:bookmarkStart w:id="298" w:name="_Toc229728"/>
      <w:r>
        <w:rPr>
          <w:b/>
        </w:rPr>
        <w:t>1.7.</w:t>
      </w:r>
      <w:r>
        <w:rPr>
          <w:b/>
        </w:rPr>
        <w:tab/>
        <w:t>Definitions</w:t>
      </w:r>
      <w:bookmarkEnd w:id="297"/>
      <w:bookmarkEnd w:id="298"/>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bookmarkStart w:id="299" w:name="_Toc163318"/>
      <w:bookmarkStart w:id="300" w:name="_Toc229729"/>
      <w:r>
        <w:rPr>
          <w:b/>
        </w:rPr>
        <w:t>1.8.</w:t>
      </w:r>
      <w:r>
        <w:rPr>
          <w:b/>
        </w:rPr>
        <w:tab/>
        <w:t>Relationship with local laws</w:t>
      </w:r>
      <w:bookmarkEnd w:id="299"/>
      <w:bookmarkEnd w:id="300"/>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bookmarkStart w:id="301" w:name="_Toc163319"/>
      <w:bookmarkStart w:id="302" w:name="_Toc229730"/>
      <w:r>
        <w:rPr>
          <w:b/>
        </w:rPr>
        <w:t>1.9.</w:t>
      </w:r>
      <w:r>
        <w:rPr>
          <w:b/>
        </w:rPr>
        <w:tab/>
        <w:t>Relationship with other Schemes</w:t>
      </w:r>
      <w:bookmarkEnd w:id="301"/>
      <w:bookmarkEnd w:id="302"/>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bookmarkStart w:id="303" w:name="_Toc163320"/>
      <w:bookmarkStart w:id="304" w:name="_Toc229731"/>
      <w:r>
        <w:rPr>
          <w:b/>
        </w:rPr>
        <w:t>1.10.</w:t>
      </w:r>
      <w:r>
        <w:rPr>
          <w:b/>
        </w:rPr>
        <w:tab/>
        <w:t>Relationship with the .............. Region Scheme</w:t>
      </w:r>
      <w:bookmarkEnd w:id="303"/>
      <w:bookmarkEnd w:id="304"/>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bookmarkStart w:id="305" w:name="_Toc163321"/>
      <w:r>
        <w:rPr>
          <w:b/>
          <w:sz w:val="28"/>
        </w:rPr>
        <w:t>Part 2 — Local Planning Policy Framework</w:t>
      </w:r>
      <w:bookmarkEnd w:id="305"/>
    </w:p>
    <w:p>
      <w:pPr>
        <w:pStyle w:val="yMiscellaneousBody"/>
        <w:tabs>
          <w:tab w:val="left" w:pos="851"/>
        </w:tabs>
        <w:ind w:left="851" w:hanging="851"/>
        <w:rPr>
          <w:b/>
        </w:rPr>
      </w:pPr>
      <w:bookmarkStart w:id="306" w:name="_Toc163322"/>
      <w:bookmarkStart w:id="307" w:name="_Toc229732"/>
      <w:r>
        <w:rPr>
          <w:b/>
        </w:rPr>
        <w:t>2.1.</w:t>
      </w:r>
      <w:r>
        <w:rPr>
          <w:b/>
        </w:rPr>
        <w:tab/>
        <w:t>Scheme determinations to conform with Local Planning Strategy</w:t>
      </w:r>
      <w:bookmarkEnd w:id="306"/>
      <w:bookmarkEnd w:id="307"/>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bookmarkStart w:id="308" w:name="_Toc163323"/>
      <w:bookmarkStart w:id="309" w:name="_Toc229733"/>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bookmarkEnd w:id="308"/>
      <w:bookmarkEnd w:id="309"/>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bookmarkStart w:id="310" w:name="_Toc163324"/>
      <w:bookmarkStart w:id="311" w:name="_Toc229734"/>
      <w:r>
        <w:rPr>
          <w:b/>
        </w:rPr>
        <w:t>2.3.</w:t>
      </w:r>
      <w:r>
        <w:rPr>
          <w:b/>
        </w:rPr>
        <w:tab/>
        <w:t>Relationship of Local Planning Policies to Scheme</w:t>
      </w:r>
      <w:bookmarkEnd w:id="310"/>
      <w:bookmarkEnd w:id="311"/>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bookmarkStart w:id="312" w:name="_Toc163325"/>
      <w:bookmarkStart w:id="313" w:name="_Toc229735"/>
      <w:r>
        <w:rPr>
          <w:b/>
        </w:rPr>
        <w:t>2.4.</w:t>
      </w:r>
      <w:r>
        <w:rPr>
          <w:b/>
        </w:rPr>
        <w:tab/>
        <w:t>Procedure for making or amending a Local Planning Policy</w:t>
      </w:r>
      <w:bookmarkEnd w:id="312"/>
      <w:bookmarkEnd w:id="313"/>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bookmarkStart w:id="314" w:name="_Toc163326"/>
      <w:bookmarkStart w:id="315" w:name="_Toc229736"/>
      <w:r>
        <w:rPr>
          <w:b/>
        </w:rPr>
        <w:t>2.5.</w:t>
      </w:r>
      <w:r>
        <w:rPr>
          <w:b/>
        </w:rPr>
        <w:tab/>
        <w:t>Revocation of Local Planning Policy</w:t>
      </w:r>
      <w:bookmarkEnd w:id="314"/>
      <w:bookmarkEnd w:id="315"/>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bookmarkStart w:id="316" w:name="_Toc163327"/>
      <w:r>
        <w:rPr>
          <w:b/>
          <w:sz w:val="28"/>
        </w:rPr>
        <w:t>Part 3 — Reserves</w:t>
      </w:r>
      <w:bookmarkEnd w:id="316"/>
    </w:p>
    <w:p>
      <w:pPr>
        <w:pStyle w:val="yMiscellaneousBody"/>
        <w:spacing w:before="120"/>
        <w:ind w:left="851" w:hanging="851"/>
        <w:rPr>
          <w:b/>
        </w:rPr>
      </w:pPr>
      <w:bookmarkStart w:id="317" w:name="_Toc163328"/>
      <w:bookmarkStart w:id="318" w:name="_Toc229737"/>
      <w:r>
        <w:rPr>
          <w:b/>
        </w:rPr>
        <w:t>3.1.</w:t>
      </w:r>
      <w:r>
        <w:rPr>
          <w:b/>
        </w:rPr>
        <w:tab/>
        <w:t>Reserves</w:t>
      </w:r>
      <w:bookmarkEnd w:id="317"/>
      <w:bookmarkEnd w:id="318"/>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bookmarkStart w:id="319" w:name="_Toc163329"/>
      <w:bookmarkStart w:id="320" w:name="_Toc229738"/>
      <w:r>
        <w:rPr>
          <w:b/>
        </w:rPr>
        <w:t>3.2.</w:t>
      </w:r>
      <w:r>
        <w:rPr>
          <w:b/>
        </w:rPr>
        <w:tab/>
        <w:t>Regional Reserves</w:t>
      </w:r>
      <w:bookmarkEnd w:id="319"/>
      <w:bookmarkEnd w:id="320"/>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bookmarkStart w:id="321" w:name="_Toc163330"/>
      <w:bookmarkStart w:id="322" w:name="_Toc229739"/>
      <w:r>
        <w:rPr>
          <w:b/>
        </w:rPr>
        <w:t>3.3.</w:t>
      </w:r>
      <w:r>
        <w:rPr>
          <w:b/>
        </w:rPr>
        <w:tab/>
        <w:t>Local Reserves</w:t>
      </w:r>
      <w:bookmarkEnd w:id="321"/>
      <w:bookmarkEnd w:id="322"/>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bookmarkStart w:id="323" w:name="_Toc163331"/>
      <w:bookmarkStart w:id="324" w:name="_Toc229740"/>
      <w:r>
        <w:rPr>
          <w:b/>
        </w:rPr>
        <w:t>3.4.</w:t>
      </w:r>
      <w:r>
        <w:rPr>
          <w:b/>
        </w:rPr>
        <w:tab/>
        <w:t>Use and development of Local Reserves</w:t>
      </w:r>
      <w:bookmarkEnd w:id="323"/>
      <w:bookmarkEnd w:id="324"/>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bookmarkStart w:id="325" w:name="_Toc163332"/>
      <w:r>
        <w:rPr>
          <w:b/>
          <w:sz w:val="28"/>
        </w:rPr>
        <w:t>Part 4 — Zones and the use of land</w:t>
      </w:r>
      <w:bookmarkEnd w:id="325"/>
    </w:p>
    <w:p>
      <w:pPr>
        <w:pStyle w:val="yMiscellaneousBody"/>
        <w:ind w:left="851" w:hanging="851"/>
        <w:rPr>
          <w:b/>
        </w:rPr>
      </w:pPr>
      <w:bookmarkStart w:id="326" w:name="_Toc163333"/>
      <w:bookmarkStart w:id="327" w:name="_Toc229741"/>
      <w:r>
        <w:rPr>
          <w:b/>
        </w:rPr>
        <w:t>4.1.</w:t>
      </w:r>
      <w:r>
        <w:rPr>
          <w:b/>
        </w:rPr>
        <w:tab/>
        <w:t>Zones</w:t>
      </w:r>
      <w:bookmarkEnd w:id="326"/>
      <w:bookmarkEnd w:id="327"/>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bookmarkStart w:id="328" w:name="_Toc163334"/>
      <w:bookmarkStart w:id="329" w:name="_Toc229742"/>
      <w:r>
        <w:rPr>
          <w:b/>
        </w:rPr>
        <w:t>4.2.</w:t>
      </w:r>
      <w:r>
        <w:rPr>
          <w:b/>
        </w:rPr>
        <w:tab/>
        <w:t>Objectives of the zones</w:t>
      </w:r>
      <w:bookmarkEnd w:id="328"/>
      <w:bookmarkEnd w:id="329"/>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bookmarkStart w:id="330" w:name="_Toc163335"/>
      <w:bookmarkStart w:id="331" w:name="_Toc229743"/>
      <w:r>
        <w:rPr>
          <w:b/>
        </w:rPr>
        <w:t>4.3.</w:t>
      </w:r>
      <w:r>
        <w:rPr>
          <w:b/>
        </w:rPr>
        <w:tab/>
        <w:t>Zoning Table</w:t>
      </w:r>
      <w:bookmarkEnd w:id="330"/>
      <w:bookmarkEnd w:id="331"/>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bookmarkStart w:id="332" w:name="_Toc163336"/>
      <w:bookmarkStart w:id="333" w:name="_Toc229744"/>
      <w:r>
        <w:rPr>
          <w:b/>
        </w:rPr>
        <w:t>4.4.</w:t>
      </w:r>
      <w:r>
        <w:rPr>
          <w:b/>
        </w:rPr>
        <w:tab/>
        <w:t>Interpretation of the Zoning Table</w:t>
      </w:r>
      <w:bookmarkEnd w:id="332"/>
      <w:bookmarkEnd w:id="333"/>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bookmarkStart w:id="334" w:name="_Toc163337"/>
      <w:bookmarkStart w:id="335" w:name="_Toc229745"/>
      <w:r>
        <w:rPr>
          <w:b/>
        </w:rPr>
        <w:t>4.5.</w:t>
      </w:r>
      <w:r>
        <w:rPr>
          <w:b/>
        </w:rPr>
        <w:tab/>
        <w:t>Additional uses</w:t>
      </w:r>
      <w:bookmarkEnd w:id="334"/>
      <w:bookmarkEnd w:id="335"/>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bookmarkStart w:id="336" w:name="_Toc163338"/>
      <w:bookmarkStart w:id="337" w:name="_Toc229746"/>
      <w:r>
        <w:rPr>
          <w:b/>
        </w:rPr>
        <w:t>4.6.</w:t>
      </w:r>
      <w:r>
        <w:rPr>
          <w:b/>
        </w:rPr>
        <w:tab/>
        <w:t>Restricted uses</w:t>
      </w:r>
      <w:bookmarkEnd w:id="336"/>
      <w:bookmarkEnd w:id="337"/>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bookmarkStart w:id="338" w:name="_Toc163339"/>
      <w:bookmarkStart w:id="339" w:name="_Toc229747"/>
      <w:r>
        <w:rPr>
          <w:b/>
        </w:rPr>
        <w:t>4.7.</w:t>
      </w:r>
      <w:r>
        <w:rPr>
          <w:b/>
        </w:rPr>
        <w:tab/>
        <w:t>Special use zones</w:t>
      </w:r>
      <w:bookmarkEnd w:id="338"/>
      <w:bookmarkEnd w:id="339"/>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bookmarkStart w:id="340" w:name="_Toc163340"/>
      <w:bookmarkStart w:id="341" w:name="_Toc229748"/>
      <w:r>
        <w:rPr>
          <w:b/>
        </w:rPr>
        <w:t>4.8.</w:t>
      </w:r>
      <w:r>
        <w:rPr>
          <w:b/>
        </w:rPr>
        <w:tab/>
        <w:t>Non</w:t>
      </w:r>
      <w:r>
        <w:rPr>
          <w:b/>
        </w:rPr>
        <w:noBreakHyphen/>
        <w:t>conforming uses</w:t>
      </w:r>
      <w:bookmarkEnd w:id="340"/>
      <w:bookmarkEnd w:id="341"/>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bookmarkStart w:id="342" w:name="_Toc163341"/>
      <w:bookmarkStart w:id="343" w:name="_Toc229749"/>
      <w:r>
        <w:rPr>
          <w:b/>
        </w:rPr>
        <w:t>4.9.</w:t>
      </w:r>
      <w:r>
        <w:rPr>
          <w:b/>
        </w:rPr>
        <w:tab/>
        <w:t>Extensions and changes to a non</w:t>
      </w:r>
      <w:r>
        <w:rPr>
          <w:b/>
        </w:rPr>
        <w:noBreakHyphen/>
        <w:t>conforming use</w:t>
      </w:r>
      <w:bookmarkEnd w:id="342"/>
      <w:bookmarkEnd w:id="343"/>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bookmarkStart w:id="344" w:name="_Toc163342"/>
      <w:bookmarkStart w:id="345" w:name="_Toc229750"/>
      <w:r>
        <w:rPr>
          <w:b/>
        </w:rPr>
        <w:t>4.10.</w:t>
      </w:r>
      <w:r>
        <w:rPr>
          <w:b/>
        </w:rPr>
        <w:tab/>
        <w:t>Discontinuance of non</w:t>
      </w:r>
      <w:r>
        <w:rPr>
          <w:b/>
        </w:rPr>
        <w:noBreakHyphen/>
        <w:t>conforming use</w:t>
      </w:r>
      <w:bookmarkEnd w:id="344"/>
      <w:bookmarkEnd w:id="345"/>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bookmarkStart w:id="346" w:name="_Toc163343"/>
      <w:bookmarkStart w:id="347" w:name="_Toc229751"/>
      <w:r>
        <w:rPr>
          <w:b/>
        </w:rPr>
        <w:t>4.11.</w:t>
      </w:r>
      <w:r>
        <w:rPr>
          <w:b/>
        </w:rPr>
        <w:tab/>
        <w:t>Termination of a non</w:t>
      </w:r>
      <w:r>
        <w:rPr>
          <w:b/>
        </w:rPr>
        <w:noBreakHyphen/>
        <w:t>conforming use</w:t>
      </w:r>
      <w:bookmarkEnd w:id="346"/>
      <w:bookmarkEnd w:id="347"/>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bookmarkStart w:id="348" w:name="_Toc163344"/>
      <w:bookmarkStart w:id="349" w:name="_Toc229752"/>
      <w:r>
        <w:rPr>
          <w:b/>
        </w:rPr>
        <w:t>4.12.</w:t>
      </w:r>
      <w:r>
        <w:rPr>
          <w:b/>
        </w:rPr>
        <w:tab/>
        <w:t>Destruction of non</w:t>
      </w:r>
      <w:r>
        <w:rPr>
          <w:b/>
        </w:rPr>
        <w:noBreakHyphen/>
        <w:t>conforming use buildings</w:t>
      </w:r>
      <w:bookmarkEnd w:id="348"/>
      <w:bookmarkEnd w:id="349"/>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bookmarkStart w:id="350" w:name="_Toc163345"/>
      <w:r>
        <w:rPr>
          <w:b/>
          <w:sz w:val="28"/>
        </w:rPr>
        <w:t>Part 5 — General development requirements</w:t>
      </w:r>
      <w:bookmarkEnd w:id="350"/>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bookmarkStart w:id="351" w:name="_Toc163346"/>
      <w:bookmarkStart w:id="352" w:name="_Toc229753"/>
      <w:r>
        <w:rPr>
          <w:b/>
        </w:rPr>
        <w:t>5.1.</w:t>
      </w:r>
      <w:r>
        <w:rPr>
          <w:b/>
        </w:rPr>
        <w:tab/>
        <w:t>Compliance with development standards and requirements</w:t>
      </w:r>
      <w:bookmarkEnd w:id="351"/>
      <w:bookmarkEnd w:id="352"/>
    </w:p>
    <w:p>
      <w:pPr>
        <w:pStyle w:val="yMiscellaneousBody"/>
        <w:ind w:left="851" w:hanging="851"/>
      </w:pPr>
      <w:r>
        <w:tab/>
        <w:t>Any development of land is to comply with the provisions of the Scheme.</w:t>
      </w:r>
    </w:p>
    <w:p>
      <w:pPr>
        <w:pStyle w:val="yMiscellaneousBody"/>
        <w:ind w:left="851" w:hanging="851"/>
        <w:rPr>
          <w:b/>
        </w:rPr>
      </w:pPr>
      <w:bookmarkStart w:id="353" w:name="_Toc163347"/>
      <w:bookmarkStart w:id="354" w:name="_Toc229754"/>
      <w:r>
        <w:rPr>
          <w:b/>
        </w:rPr>
        <w:t>5.2.</w:t>
      </w:r>
      <w:r>
        <w:rPr>
          <w:b/>
        </w:rPr>
        <w:tab/>
        <w:t>Residential Planning Codes</w:t>
      </w:r>
      <w:bookmarkEnd w:id="353"/>
      <w:bookmarkEnd w:id="354"/>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bookmarkStart w:id="355" w:name="_Toc163348"/>
      <w:bookmarkStart w:id="356" w:name="_Toc229755"/>
      <w:r>
        <w:rPr>
          <w:b/>
        </w:rPr>
        <w:t>5.3.</w:t>
      </w:r>
      <w:r>
        <w:rPr>
          <w:b/>
        </w:rPr>
        <w:tab/>
        <w:t>Special application of Residential Planning Codes</w:t>
      </w:r>
      <w:bookmarkEnd w:id="355"/>
      <w:bookmarkEnd w:id="356"/>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bookmarkStart w:id="357" w:name="_Toc163349"/>
      <w:bookmarkStart w:id="358" w:name="_Toc229756"/>
      <w:r>
        <w:rPr>
          <w:b/>
        </w:rPr>
        <w:t>5.4.</w:t>
      </w:r>
      <w:r>
        <w:rPr>
          <w:b/>
        </w:rPr>
        <w:tab/>
        <w:t>Restrictive covenants</w:t>
      </w:r>
      <w:bookmarkEnd w:id="357"/>
      <w:bookmarkEnd w:id="358"/>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bookmarkStart w:id="359" w:name="_Toc163350"/>
      <w:bookmarkStart w:id="360" w:name="_Toc229757"/>
      <w:r>
        <w:rPr>
          <w:b/>
        </w:rPr>
        <w:t>5.5.</w:t>
      </w:r>
      <w:r>
        <w:rPr>
          <w:b/>
        </w:rPr>
        <w:tab/>
        <w:t>Variations to site and development standards and requirements</w:t>
      </w:r>
      <w:bookmarkEnd w:id="359"/>
      <w:bookmarkEnd w:id="360"/>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bookmarkStart w:id="361" w:name="_Toc163351"/>
      <w:bookmarkStart w:id="362" w:name="_Toc229758"/>
      <w:r>
        <w:rPr>
          <w:b/>
        </w:rPr>
        <w:t>5.6.</w:t>
      </w:r>
      <w:r>
        <w:rPr>
          <w:b/>
        </w:rPr>
        <w:tab/>
        <w:t>Environmental conditions</w:t>
      </w:r>
      <w:bookmarkEnd w:id="361"/>
      <w:bookmarkEnd w:id="362"/>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bookmarkStart w:id="363" w:name="_Toc163352"/>
      <w:r>
        <w:rPr>
          <w:b/>
          <w:sz w:val="28"/>
        </w:rPr>
        <w:t>Part 6 — Special control areas</w:t>
      </w:r>
      <w:bookmarkEnd w:id="363"/>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bookmarkStart w:id="364" w:name="_Toc163353"/>
      <w:bookmarkStart w:id="365" w:name="_Toc229759"/>
      <w:r>
        <w:rPr>
          <w:b/>
        </w:rPr>
        <w:t>6.1.</w:t>
      </w:r>
      <w:r>
        <w:rPr>
          <w:b/>
        </w:rPr>
        <w:tab/>
        <w:t>Operation of special control areas</w:t>
      </w:r>
      <w:bookmarkEnd w:id="364"/>
      <w:bookmarkEnd w:id="365"/>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bookmarkStart w:id="366" w:name="_Toc163354"/>
      <w:r>
        <w:rPr>
          <w:b/>
          <w:sz w:val="28"/>
        </w:rPr>
        <w:t>Part 7 — Heritage protection</w:t>
      </w:r>
      <w:bookmarkEnd w:id="366"/>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bookmarkStart w:id="367" w:name="_Toc163355"/>
      <w:bookmarkStart w:id="368" w:name="_Toc229760"/>
      <w:r>
        <w:rPr>
          <w:b/>
        </w:rPr>
        <w:t>7.1.</w:t>
      </w:r>
      <w:r>
        <w:rPr>
          <w:b/>
        </w:rPr>
        <w:tab/>
        <w:t>Heritage List</w:t>
      </w:r>
      <w:bookmarkEnd w:id="367"/>
      <w:bookmarkEnd w:id="368"/>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bookmarkStart w:id="369" w:name="_Toc163356"/>
      <w:bookmarkStart w:id="370" w:name="_Toc229761"/>
      <w:r>
        <w:rPr>
          <w:b/>
        </w:rPr>
        <w:t>7.2.</w:t>
      </w:r>
      <w:r>
        <w:rPr>
          <w:b/>
        </w:rPr>
        <w:tab/>
        <w:t>Designation of a heritage area</w:t>
      </w:r>
      <w:bookmarkEnd w:id="369"/>
      <w:bookmarkEnd w:id="370"/>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bookmarkStart w:id="371" w:name="_Toc163357"/>
      <w:bookmarkStart w:id="372" w:name="_Toc229762"/>
      <w:r>
        <w:rPr>
          <w:b/>
        </w:rPr>
        <w:t>7.3.</w:t>
      </w:r>
      <w:r>
        <w:rPr>
          <w:b/>
        </w:rPr>
        <w:tab/>
        <w:t>Heritage agreements</w:t>
      </w:r>
      <w:bookmarkEnd w:id="371"/>
      <w:bookmarkEnd w:id="372"/>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bookmarkStart w:id="373" w:name="_Toc163358"/>
      <w:bookmarkStart w:id="374" w:name="_Toc229763"/>
      <w:r>
        <w:rPr>
          <w:b/>
        </w:rPr>
        <w:t>7.4.</w:t>
      </w:r>
      <w:r>
        <w:rPr>
          <w:b/>
        </w:rPr>
        <w:tab/>
        <w:t>Heritage assessment</w:t>
      </w:r>
      <w:bookmarkEnd w:id="373"/>
      <w:bookmarkEnd w:id="374"/>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bookmarkStart w:id="375" w:name="_Toc163359"/>
      <w:bookmarkStart w:id="376" w:name="_Toc229764"/>
      <w:r>
        <w:rPr>
          <w:b/>
        </w:rPr>
        <w:t>7.5.</w:t>
      </w:r>
      <w:r>
        <w:rPr>
          <w:b/>
        </w:rPr>
        <w:tab/>
        <w:t>Variations to Scheme provisions for a heritage place or heritage area</w:t>
      </w:r>
      <w:bookmarkEnd w:id="375"/>
      <w:bookmarkEnd w:id="376"/>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bookmarkStart w:id="377" w:name="_Toc163360"/>
      <w:r>
        <w:rPr>
          <w:b/>
          <w:sz w:val="28"/>
        </w:rPr>
        <w:t>Part 8 — Development of land</w:t>
      </w:r>
      <w:bookmarkEnd w:id="377"/>
    </w:p>
    <w:p>
      <w:pPr>
        <w:pStyle w:val="yMiscellaneousBody"/>
        <w:tabs>
          <w:tab w:val="left" w:pos="851"/>
        </w:tabs>
        <w:ind w:left="851" w:hanging="851"/>
        <w:rPr>
          <w:b/>
        </w:rPr>
      </w:pPr>
      <w:bookmarkStart w:id="378" w:name="_Toc163361"/>
      <w:bookmarkStart w:id="379" w:name="_Toc229765"/>
      <w:r>
        <w:rPr>
          <w:b/>
        </w:rPr>
        <w:t>8.1.</w:t>
      </w:r>
      <w:r>
        <w:rPr>
          <w:b/>
        </w:rPr>
        <w:tab/>
        <w:t>Requirement for approval to commence development</w:t>
      </w:r>
      <w:bookmarkEnd w:id="378"/>
      <w:bookmarkEnd w:id="379"/>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bookmarkStart w:id="380" w:name="_Toc163362"/>
      <w:bookmarkStart w:id="381" w:name="_Toc229766"/>
      <w:r>
        <w:rPr>
          <w:b/>
        </w:rPr>
        <w:t>8.2.</w:t>
      </w:r>
      <w:r>
        <w:rPr>
          <w:b/>
        </w:rPr>
        <w:tab/>
        <w:t>Permitted development</w:t>
      </w:r>
      <w:bookmarkEnd w:id="380"/>
      <w:bookmarkEnd w:id="381"/>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bookmarkStart w:id="382" w:name="_Toc163363"/>
      <w:bookmarkStart w:id="383" w:name="_Toc229767"/>
      <w:r>
        <w:rPr>
          <w:b/>
        </w:rPr>
        <w:t>8.3.</w:t>
      </w:r>
      <w:r>
        <w:rPr>
          <w:b/>
        </w:rPr>
        <w:tab/>
        <w:t>Amending or revoking a planning approval</w:t>
      </w:r>
      <w:bookmarkEnd w:id="382"/>
      <w:bookmarkEnd w:id="383"/>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bookmarkStart w:id="384" w:name="_Toc163364"/>
      <w:bookmarkStart w:id="385" w:name="_Toc229768"/>
      <w:r>
        <w:rPr>
          <w:b/>
        </w:rPr>
        <w:t>8.4.</w:t>
      </w:r>
      <w:r>
        <w:rPr>
          <w:b/>
        </w:rPr>
        <w:tab/>
        <w:t>Unauthorised existing developments</w:t>
      </w:r>
      <w:bookmarkEnd w:id="384"/>
      <w:bookmarkEnd w:id="385"/>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bookmarkStart w:id="386" w:name="_Toc163365"/>
      <w:r>
        <w:rPr>
          <w:b/>
          <w:sz w:val="28"/>
        </w:rPr>
        <w:t>Part 9 — Applications for planning approval</w:t>
      </w:r>
      <w:bookmarkEnd w:id="386"/>
    </w:p>
    <w:p>
      <w:pPr>
        <w:pStyle w:val="yMiscellaneousBody"/>
        <w:keepNext/>
        <w:tabs>
          <w:tab w:val="left" w:pos="851"/>
        </w:tabs>
        <w:ind w:left="851" w:hanging="851"/>
        <w:rPr>
          <w:b/>
        </w:rPr>
      </w:pPr>
      <w:bookmarkStart w:id="387" w:name="_Toc163366"/>
      <w:bookmarkStart w:id="388" w:name="_Toc229769"/>
      <w:r>
        <w:rPr>
          <w:b/>
        </w:rPr>
        <w:t>9.1.</w:t>
      </w:r>
      <w:r>
        <w:rPr>
          <w:b/>
        </w:rPr>
        <w:tab/>
        <w:t>Form of application</w:t>
      </w:r>
      <w:bookmarkEnd w:id="387"/>
      <w:bookmarkEnd w:id="388"/>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bookmarkStart w:id="389" w:name="_Toc163367"/>
      <w:bookmarkStart w:id="390" w:name="_Toc229770"/>
      <w:r>
        <w:rPr>
          <w:b/>
        </w:rPr>
        <w:t>9.2.</w:t>
      </w:r>
      <w:r>
        <w:rPr>
          <w:b/>
        </w:rPr>
        <w:tab/>
        <w:t>Accompanying material</w:t>
      </w:r>
      <w:bookmarkEnd w:id="389"/>
      <w:bookmarkEnd w:id="390"/>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bookmarkStart w:id="391" w:name="_Toc163368"/>
      <w:bookmarkStart w:id="392" w:name="_Toc229771"/>
      <w:r>
        <w:rPr>
          <w:b/>
        </w:rPr>
        <w:t>9.3.</w:t>
      </w:r>
      <w:r>
        <w:rPr>
          <w:b/>
        </w:rPr>
        <w:tab/>
        <w:t>Additional material for heritage matters</w:t>
      </w:r>
      <w:bookmarkEnd w:id="391"/>
      <w:bookmarkEnd w:id="392"/>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bookmarkStart w:id="393" w:name="_Toc163369"/>
      <w:bookmarkStart w:id="394" w:name="_Toc229772"/>
      <w:r>
        <w:rPr>
          <w:b/>
        </w:rPr>
        <w:t>9.4.</w:t>
      </w:r>
      <w:r>
        <w:rPr>
          <w:b/>
        </w:rPr>
        <w:tab/>
        <w:t>Advertising of applications</w:t>
      </w:r>
      <w:bookmarkEnd w:id="393"/>
      <w:bookmarkEnd w:id="394"/>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bookmarkStart w:id="395" w:name="_Toc163370"/>
      <w:r>
        <w:rPr>
          <w:b/>
          <w:sz w:val="28"/>
        </w:rPr>
        <w:t>Part 10 — Procedure for dealing with applications</w:t>
      </w:r>
      <w:bookmarkEnd w:id="395"/>
    </w:p>
    <w:p>
      <w:pPr>
        <w:pStyle w:val="yMiscellaneousBody"/>
        <w:tabs>
          <w:tab w:val="left" w:pos="851"/>
        </w:tabs>
        <w:ind w:left="851" w:hanging="851"/>
        <w:rPr>
          <w:b/>
        </w:rPr>
      </w:pPr>
      <w:bookmarkStart w:id="396" w:name="_Toc163371"/>
      <w:bookmarkStart w:id="397" w:name="_Toc229773"/>
      <w:r>
        <w:rPr>
          <w:b/>
        </w:rPr>
        <w:t>10.1.</w:t>
      </w:r>
      <w:r>
        <w:rPr>
          <w:b/>
        </w:rPr>
        <w:tab/>
        <w:t>Consultation with other authorities</w:t>
      </w:r>
      <w:bookmarkEnd w:id="396"/>
      <w:bookmarkEnd w:id="397"/>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bookmarkStart w:id="398" w:name="_Toc163372"/>
      <w:bookmarkStart w:id="399" w:name="_Toc229774"/>
      <w:r>
        <w:rPr>
          <w:b/>
        </w:rPr>
        <w:t>10.2.</w:t>
      </w:r>
      <w:r>
        <w:rPr>
          <w:b/>
        </w:rPr>
        <w:tab/>
        <w:t>Matters to be considered by local government</w:t>
      </w:r>
      <w:bookmarkEnd w:id="398"/>
      <w:bookmarkEnd w:id="399"/>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bookmarkStart w:id="400" w:name="_Toc163373"/>
      <w:bookmarkStart w:id="401" w:name="_Toc229775"/>
      <w:r>
        <w:rPr>
          <w:b/>
        </w:rPr>
        <w:t>10.3.</w:t>
      </w:r>
      <w:r>
        <w:rPr>
          <w:b/>
        </w:rPr>
        <w:tab/>
        <w:t>Determination of applications</w:t>
      </w:r>
      <w:bookmarkEnd w:id="400"/>
      <w:bookmarkEnd w:id="401"/>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bookmarkStart w:id="402" w:name="_Toc163374"/>
      <w:bookmarkStart w:id="403" w:name="_Toc229776"/>
      <w:r>
        <w:rPr>
          <w:b/>
        </w:rPr>
        <w:t>10.4.</w:t>
      </w:r>
      <w:r>
        <w:rPr>
          <w:b/>
        </w:rPr>
        <w:tab/>
        <w:t>Form and date of determination</w:t>
      </w:r>
      <w:bookmarkEnd w:id="402"/>
      <w:bookmarkEnd w:id="403"/>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bookmarkStart w:id="404" w:name="_Toc163375"/>
      <w:bookmarkStart w:id="405" w:name="_Toc229777"/>
      <w:r>
        <w:rPr>
          <w:b/>
        </w:rPr>
        <w:t>10.5.</w:t>
      </w:r>
      <w:r>
        <w:rPr>
          <w:b/>
        </w:rPr>
        <w:tab/>
        <w:t>Term of planning approval</w:t>
      </w:r>
      <w:bookmarkEnd w:id="404"/>
      <w:bookmarkEnd w:id="405"/>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bookmarkStart w:id="406" w:name="_Toc163376"/>
      <w:bookmarkStart w:id="407" w:name="_Toc229778"/>
      <w:r>
        <w:rPr>
          <w:b/>
        </w:rPr>
        <w:t>10.6.</w:t>
      </w:r>
      <w:r>
        <w:rPr>
          <w:b/>
        </w:rPr>
        <w:tab/>
        <w:t>Temporary planning approval</w:t>
      </w:r>
      <w:bookmarkEnd w:id="406"/>
      <w:bookmarkEnd w:id="407"/>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bookmarkStart w:id="408" w:name="_Toc163377"/>
      <w:bookmarkStart w:id="409" w:name="_Toc229779"/>
      <w:r>
        <w:rPr>
          <w:b/>
        </w:rPr>
        <w:t>10.7.</w:t>
      </w:r>
      <w:r>
        <w:rPr>
          <w:b/>
        </w:rPr>
        <w:tab/>
        <w:t>Scope of planning approval</w:t>
      </w:r>
      <w:bookmarkEnd w:id="408"/>
      <w:bookmarkEnd w:id="409"/>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bookmarkStart w:id="410" w:name="_Toc163378"/>
      <w:bookmarkStart w:id="411" w:name="_Toc229780"/>
      <w:r>
        <w:rPr>
          <w:b/>
        </w:rPr>
        <w:t>10.8.</w:t>
      </w:r>
      <w:r>
        <w:rPr>
          <w:b/>
        </w:rPr>
        <w:tab/>
        <w:t>Approval subject to later approval of details</w:t>
      </w:r>
      <w:bookmarkEnd w:id="410"/>
      <w:bookmarkEnd w:id="411"/>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bookmarkStart w:id="412" w:name="_Toc163379"/>
      <w:bookmarkStart w:id="413" w:name="_Toc229781"/>
      <w:r>
        <w:rPr>
          <w:b/>
        </w:rPr>
        <w:t>10.9.</w:t>
      </w:r>
      <w:r>
        <w:rPr>
          <w:b/>
        </w:rPr>
        <w:tab/>
        <w:t>Deemed refusal</w:t>
      </w:r>
      <w:bookmarkEnd w:id="412"/>
      <w:bookmarkEnd w:id="413"/>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bookmarkStart w:id="414" w:name="_Toc163380"/>
      <w:bookmarkStart w:id="415" w:name="_Toc229782"/>
      <w:r>
        <w:rPr>
          <w:b/>
        </w:rPr>
        <w:t>10.10.</w:t>
      </w:r>
      <w:r>
        <w:rPr>
          <w:b/>
        </w:rPr>
        <w:tab/>
        <w:t>Appeals</w:t>
      </w:r>
      <w:bookmarkEnd w:id="414"/>
      <w:bookmarkEnd w:id="415"/>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bookmarkStart w:id="416" w:name="_Toc163381"/>
      <w:r>
        <w:rPr>
          <w:b/>
          <w:sz w:val="28"/>
        </w:rPr>
        <w:t>Part 11 — Enforcement and administration</w:t>
      </w:r>
      <w:bookmarkEnd w:id="416"/>
    </w:p>
    <w:p>
      <w:pPr>
        <w:pStyle w:val="yMiscellaneousBody"/>
        <w:tabs>
          <w:tab w:val="left" w:pos="851"/>
        </w:tabs>
        <w:ind w:left="851" w:hanging="851"/>
        <w:rPr>
          <w:b/>
        </w:rPr>
      </w:pPr>
      <w:bookmarkStart w:id="417" w:name="_Toc163382"/>
      <w:bookmarkStart w:id="418" w:name="_Toc229783"/>
      <w:r>
        <w:rPr>
          <w:b/>
        </w:rPr>
        <w:t>11.1.</w:t>
      </w:r>
      <w:r>
        <w:rPr>
          <w:b/>
        </w:rPr>
        <w:tab/>
        <w:t>Powers of the local government</w:t>
      </w:r>
      <w:bookmarkEnd w:id="417"/>
      <w:bookmarkEnd w:id="418"/>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bookmarkStart w:id="419" w:name="_Toc163383"/>
      <w:bookmarkStart w:id="420" w:name="_Toc229784"/>
      <w:r>
        <w:rPr>
          <w:b/>
        </w:rPr>
        <w:t>11.2.</w:t>
      </w:r>
      <w:r>
        <w:rPr>
          <w:b/>
        </w:rPr>
        <w:tab/>
        <w:t>Removal and repair of existing advertisements</w:t>
      </w:r>
      <w:bookmarkEnd w:id="419"/>
      <w:bookmarkEnd w:id="420"/>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bookmarkStart w:id="421" w:name="_Toc163384"/>
      <w:bookmarkStart w:id="422" w:name="_Toc229785"/>
      <w:r>
        <w:tab/>
        <w:t>[Clause 11.2 amended in Gazette 30 Dec 2004 p. 6958.]</w:t>
      </w:r>
    </w:p>
    <w:p>
      <w:pPr>
        <w:pStyle w:val="yMiscellaneousBody"/>
        <w:tabs>
          <w:tab w:val="left" w:pos="851"/>
        </w:tabs>
        <w:ind w:left="851" w:hanging="851"/>
        <w:rPr>
          <w:b/>
        </w:rPr>
      </w:pPr>
      <w:r>
        <w:rPr>
          <w:b/>
        </w:rPr>
        <w:t>11.3.</w:t>
      </w:r>
      <w:r>
        <w:rPr>
          <w:b/>
        </w:rPr>
        <w:tab/>
        <w:t>Delegation of functions</w:t>
      </w:r>
      <w:bookmarkEnd w:id="421"/>
      <w:bookmarkEnd w:id="422"/>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bookmarkStart w:id="423" w:name="_Toc163385"/>
      <w:bookmarkStart w:id="424" w:name="_Toc229786"/>
      <w:r>
        <w:rPr>
          <w:b/>
        </w:rPr>
        <w:t>11.4.</w:t>
      </w:r>
      <w:r>
        <w:rPr>
          <w:b/>
        </w:rPr>
        <w:tab/>
        <w:t>Person must comply with provisions of Scheme</w:t>
      </w:r>
      <w:bookmarkEnd w:id="423"/>
      <w:bookmarkEnd w:id="424"/>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bookmarkStart w:id="425" w:name="_Toc163386"/>
      <w:bookmarkStart w:id="426" w:name="_Toc229787"/>
      <w:r>
        <w:rPr>
          <w:b/>
        </w:rPr>
        <w:t>11.5.</w:t>
      </w:r>
      <w:r>
        <w:rPr>
          <w:b/>
        </w:rPr>
        <w:tab/>
        <w:t>Compensation</w:t>
      </w:r>
      <w:bookmarkEnd w:id="425"/>
      <w:bookmarkEnd w:id="426"/>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bookmarkStart w:id="427" w:name="_Toc163387"/>
      <w:bookmarkStart w:id="428" w:name="_Toc229788"/>
      <w:r>
        <w:rPr>
          <w:b/>
        </w:rPr>
        <w:t>11.6.</w:t>
      </w:r>
      <w:r>
        <w:rPr>
          <w:b/>
        </w:rPr>
        <w:tab/>
        <w:t>Purchase or taking of land</w:t>
      </w:r>
      <w:bookmarkEnd w:id="427"/>
      <w:bookmarkEnd w:id="428"/>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bookmarkStart w:id="429" w:name="_Toc163388"/>
      <w:bookmarkStart w:id="430" w:name="_Toc229789"/>
      <w:r>
        <w:rPr>
          <w:b/>
        </w:rPr>
        <w:t>11.7.</w:t>
      </w:r>
      <w:r>
        <w:rPr>
          <w:b/>
        </w:rPr>
        <w:tab/>
        <w:t>Notice for removal of certain buildings</w:t>
      </w:r>
      <w:bookmarkEnd w:id="429"/>
      <w:bookmarkEnd w:id="430"/>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bookmarkStart w:id="431" w:name="_Toc163389"/>
      <w:bookmarkStart w:id="432" w:name="_Toc229790"/>
      <w:r>
        <w:rPr>
          <w:b/>
        </w:rPr>
        <w:t>1.</w:t>
      </w:r>
      <w:r>
        <w:rPr>
          <w:b/>
        </w:rPr>
        <w:tab/>
        <w:t>General definitions</w:t>
      </w:r>
      <w:bookmarkEnd w:id="431"/>
      <w:bookmarkEnd w:id="432"/>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bookmarkStart w:id="433" w:name="_Toc163390"/>
      <w:bookmarkStart w:id="434" w:name="_Toc229791"/>
      <w:r>
        <w:rPr>
          <w:b/>
        </w:rPr>
        <w:t>2.</w:t>
      </w:r>
      <w:r>
        <w:rPr>
          <w:b/>
        </w:rPr>
        <w:tab/>
        <w:t>Land use definitions</w:t>
      </w:r>
      <w:bookmarkEnd w:id="433"/>
      <w:bookmarkEnd w:id="434"/>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bookmarkStart w:id="435" w:name="endcomma"/>
      <w:bookmarkEnd w:id="435"/>
      <w:r>
        <w:rPr>
          <w:rStyle w:val="CharDefText"/>
        </w:rPr>
        <w:t>winery</w:t>
      </w:r>
      <w:r>
        <w:t xml:space="preserve"> </w:t>
      </w:r>
      <w:bookmarkStart w:id="436" w:name="comma"/>
      <w:bookmarkEnd w:id="436"/>
      <w:r>
        <w:t>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bookmarkStart w:id="437" w:name="_Hlk456765144"/>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bookmarkEnd w:id="437"/>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0"/>
          <w:headerReference w:type="default" r:id="rId21"/>
          <w:foot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39" w:name="_Toc379286651"/>
      <w:bookmarkStart w:id="440" w:name="_Toc425249814"/>
      <w:bookmarkStart w:id="441" w:name="_Toc92709079"/>
      <w:bookmarkStart w:id="442" w:name="_Toc92882035"/>
      <w:bookmarkStart w:id="443" w:name="_Toc132432816"/>
      <w:r>
        <w:t>Notes</w:t>
      </w:r>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4" w:name="_Toc379286652"/>
      <w:bookmarkStart w:id="445" w:name="_Toc425249815"/>
      <w:bookmarkStart w:id="446" w:name="_Toc92882036"/>
      <w:bookmarkStart w:id="447" w:name="_Toc132432817"/>
      <w:r>
        <w:rPr>
          <w:snapToGrid w:val="0"/>
        </w:rPr>
        <w:t>Compilation table</w:t>
      </w:r>
      <w:bookmarkEnd w:id="444"/>
      <w:bookmarkEnd w:id="445"/>
      <w:bookmarkEnd w:id="446"/>
      <w:bookmarkEnd w:id="44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bl>
    <w:p>
      <w:pPr>
        <w:pStyle w:val="nSubsection"/>
        <w:rPr>
          <w:del w:id="448" w:author="Master Repository Process" w:date="2021-09-18T10:41:00Z"/>
          <w:snapToGrid w:val="0"/>
        </w:rPr>
      </w:pPr>
      <w:del w:id="449" w:author="Master Repository Process" w:date="2021-09-18T10:41:00Z">
        <w:r>
          <w:rPr>
            <w:snapToGrid w:val="0"/>
            <w:vertAlign w:val="superscript"/>
          </w:rPr>
          <w:delText>2</w:delText>
        </w:r>
        <w:r>
          <w:rPr>
            <w:snapToGrid w:val="0"/>
          </w:rPr>
          <w:tab/>
          <w:delText xml:space="preserve">The Water Authority of Western Australia no longer exists. See the </w:delText>
        </w:r>
        <w:r>
          <w:rPr>
            <w:i/>
            <w:snapToGrid w:val="0"/>
          </w:rPr>
          <w:delText>Water Agencies Restructure (Transitional and Consequential Provisions) Act 1995</w:delText>
        </w:r>
        <w:r>
          <w:rPr>
            <w:snapToGrid w:val="0"/>
          </w:rPr>
          <w:delText xml:space="preserve"> s. 8.</w:delText>
        </w:r>
      </w:del>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ins w:id="450" w:author="Master Repository Process" w:date="2021-09-18T10:41:00Z"/>
        </w:trPr>
        <w:tc>
          <w:tcPr>
            <w:tcW w:w="3119" w:type="dxa"/>
            <w:tcBorders>
              <w:bottom w:val="single" w:sz="4" w:space="0" w:color="auto"/>
            </w:tcBorders>
          </w:tcPr>
          <w:p>
            <w:pPr>
              <w:pStyle w:val="nTable"/>
              <w:keepNext/>
              <w:keepLines/>
              <w:spacing w:before="120"/>
              <w:ind w:right="113"/>
              <w:rPr>
                <w:ins w:id="451" w:author="Master Repository Process" w:date="2021-09-18T10:41:00Z"/>
                <w:i/>
              </w:rPr>
            </w:pPr>
            <w:ins w:id="452" w:author="Master Repository Process" w:date="2021-09-18T10:41:00Z">
              <w:r>
                <w:rPr>
                  <w:i/>
                </w:rPr>
                <w:t>Town Planning Amendment Regulations 2013</w:t>
              </w:r>
            </w:ins>
          </w:p>
        </w:tc>
        <w:tc>
          <w:tcPr>
            <w:tcW w:w="1276" w:type="dxa"/>
            <w:tcBorders>
              <w:bottom w:val="single" w:sz="4" w:space="0" w:color="auto"/>
            </w:tcBorders>
          </w:tcPr>
          <w:p>
            <w:pPr>
              <w:pStyle w:val="nTable"/>
              <w:keepNext/>
              <w:keepLines/>
              <w:spacing w:before="120"/>
              <w:rPr>
                <w:ins w:id="453" w:author="Master Repository Process" w:date="2021-09-18T10:41:00Z"/>
                <w:i/>
              </w:rPr>
            </w:pPr>
            <w:ins w:id="454" w:author="Master Repository Process" w:date="2021-09-18T10:41:00Z">
              <w:r>
                <w:t>14 Nov 2013 p. 5077</w:t>
              </w:r>
            </w:ins>
          </w:p>
        </w:tc>
        <w:tc>
          <w:tcPr>
            <w:tcW w:w="2693" w:type="dxa"/>
            <w:tcBorders>
              <w:bottom w:val="single" w:sz="4" w:space="0" w:color="auto"/>
            </w:tcBorders>
          </w:tcPr>
          <w:p>
            <w:pPr>
              <w:pStyle w:val="nTable"/>
              <w:keepNext/>
              <w:keepLines/>
              <w:spacing w:before="120"/>
              <w:rPr>
                <w:ins w:id="455" w:author="Master Repository Process" w:date="2021-09-18T10:41:00Z"/>
              </w:rPr>
            </w:pPr>
            <w:ins w:id="456" w:author="Master Repository Process" w:date="2021-09-18T10:41:00Z">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ins>
          </w:p>
        </w:tc>
      </w:tr>
    </w:tbl>
    <w:p>
      <w:pPr>
        <w:pStyle w:val="nSubsection"/>
        <w:rPr>
          <w:ins w:id="457" w:author="Master Repository Process" w:date="2021-09-18T10:41:00Z"/>
          <w:snapToGrid w:val="0"/>
        </w:rPr>
      </w:pPr>
      <w:ins w:id="458" w:author="Master Repository Process" w:date="2021-09-18T10:41: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4"/>
          <w:headerReference w:type="default" r:id="rId25"/>
          <w:pgSz w:w="11907" w:h="16840" w:code="9"/>
          <w:pgMar w:top="2381" w:right="2410" w:bottom="3544" w:left="2410" w:header="720" w:footer="3380" w:gutter="0"/>
          <w:paperSrc w:first="15" w:other="15"/>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38" w:name="Schedule"/>
    <w:bookmarkEnd w:id="4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2111505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ECE253-48E3-48F2-895C-9265FC3E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25778</Words>
  <Characters>138686</Characters>
  <Application>Microsoft Office Word</Application>
  <DocSecurity>0</DocSecurity>
  <Lines>3467</Lines>
  <Paragraphs>1749</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03-c0-07 - 03-d0-02</dc:title>
  <dc:subject/>
  <dc:creator/>
  <cp:keywords/>
  <dc:description/>
  <cp:lastModifiedBy>Master Repository Process</cp:lastModifiedBy>
  <cp:revision>2</cp:revision>
  <cp:lastPrinted>2002-03-18T07:06:00Z</cp:lastPrinted>
  <dcterms:created xsi:type="dcterms:W3CDTF">2021-09-18T02:40:00Z</dcterms:created>
  <dcterms:modified xsi:type="dcterms:W3CDTF">2021-09-18T02:41:00Z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20131118</vt:lpwstr>
  </property>
  <property fmtid="{D5CDD505-2E9C-101B-9397-08002B2CF9AE}" pid="4" name="DocumentType">
    <vt:lpwstr>Reg</vt:lpwstr>
  </property>
  <property fmtid="{D5CDD505-2E9C-101B-9397-08002B2CF9AE}" pid="5" name="FromSuffix">
    <vt:lpwstr>03-c0-07</vt:lpwstr>
  </property>
  <property fmtid="{D5CDD505-2E9C-101B-9397-08002B2CF9AE}" pid="6" name="FromAsAtDate">
    <vt:lpwstr>09 Apr 2006</vt:lpwstr>
  </property>
  <property fmtid="{D5CDD505-2E9C-101B-9397-08002B2CF9AE}" pid="7" name="ToSuffix">
    <vt:lpwstr>03-d0-02</vt:lpwstr>
  </property>
  <property fmtid="{D5CDD505-2E9C-101B-9397-08002B2CF9AE}" pid="8" name="ToAsAtDate">
    <vt:lpwstr>18 Nov 2013</vt:lpwstr>
  </property>
</Properties>
</file>