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378240850"/>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34196598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378240851"/>
      <w:bookmarkStart w:id="12" w:name="_Toc61246119"/>
      <w:bookmarkStart w:id="13" w:name="_Toc107623801"/>
      <w:bookmarkStart w:id="14" w:name="_Toc341965983"/>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bookmarkStart w:id="15" w:name="_Toc61246120"/>
      <w:bookmarkStart w:id="16" w:name="_Toc107623802"/>
      <w:r>
        <w:tab/>
        <w:t>[Regulation 2 amended in Gazette 9 Mar 2012 p. 931</w:t>
      </w:r>
      <w:r>
        <w:noBreakHyphen/>
        <w:t>2.]</w:t>
      </w:r>
    </w:p>
    <w:p>
      <w:pPr>
        <w:pStyle w:val="Heading5"/>
      </w:pPr>
      <w:bookmarkStart w:id="17" w:name="_Toc378240852"/>
      <w:bookmarkStart w:id="18" w:name="_Toc341965984"/>
      <w:r>
        <w:rPr>
          <w:rStyle w:val="CharSectno"/>
        </w:rPr>
        <w:lastRenderedPageBreak/>
        <w:t>3</w:t>
      </w:r>
      <w:r>
        <w:t>.</w:t>
      </w:r>
      <w:r>
        <w:tab/>
        <w:t>Hourly fee</w:t>
      </w:r>
      <w:bookmarkEnd w:id="17"/>
      <w:bookmarkEnd w:id="15"/>
      <w:bookmarkEnd w:id="16"/>
      <w:bookmarkEnd w:id="18"/>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bookmarkStart w:id="19" w:name="_Toc61246121"/>
      <w:bookmarkStart w:id="20" w:name="_Toc107623803"/>
      <w:r>
        <w:tab/>
        <w:t>[Regulation 3 amended in Gazette 9 Mar 2012 p. 932.]</w:t>
      </w:r>
    </w:p>
    <w:p>
      <w:pPr>
        <w:pStyle w:val="Heading5"/>
      </w:pPr>
      <w:bookmarkStart w:id="21" w:name="_Toc378240853"/>
      <w:bookmarkStart w:id="22" w:name="_Toc341965985"/>
      <w:r>
        <w:rPr>
          <w:rStyle w:val="CharSectno"/>
        </w:rPr>
        <w:t>4</w:t>
      </w:r>
      <w:r>
        <w:t>.</w:t>
      </w:r>
      <w:r>
        <w:tab/>
        <w:t>Telecommunications charges</w:t>
      </w:r>
      <w:bookmarkEnd w:id="21"/>
      <w:bookmarkEnd w:id="19"/>
      <w:bookmarkEnd w:id="20"/>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378240854"/>
      <w:bookmarkStart w:id="24" w:name="_Toc61246122"/>
      <w:bookmarkStart w:id="25" w:name="_Toc107623804"/>
      <w:bookmarkStart w:id="26" w:name="_Toc341965986"/>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378240855"/>
      <w:bookmarkStart w:id="28" w:name="_Toc61246123"/>
      <w:bookmarkStart w:id="29" w:name="_Toc107623805"/>
      <w:bookmarkStart w:id="30" w:name="_Toc341965987"/>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378240856"/>
      <w:bookmarkStart w:id="32" w:name="_Toc171051522"/>
      <w:bookmarkStart w:id="33" w:name="_Toc202505281"/>
      <w:bookmarkStart w:id="34" w:name="_Toc211916368"/>
      <w:bookmarkStart w:id="35" w:name="_Toc211917046"/>
      <w:bookmarkStart w:id="36" w:name="_Toc212347184"/>
      <w:bookmarkStart w:id="37" w:name="_Toc214859887"/>
      <w:bookmarkStart w:id="38" w:name="_Toc239754342"/>
      <w:bookmarkStart w:id="39" w:name="_Toc239754414"/>
      <w:bookmarkStart w:id="40" w:name="_Toc287367247"/>
      <w:bookmarkStart w:id="41" w:name="_Toc312076343"/>
      <w:bookmarkStart w:id="42" w:name="_Toc312139678"/>
      <w:bookmarkStart w:id="43" w:name="_Toc318982596"/>
      <w:bookmarkStart w:id="44" w:name="_Toc319048174"/>
      <w:bookmarkStart w:id="45" w:name="_Toc341965988"/>
      <w:r>
        <w:rPr>
          <w:rStyle w:val="CharSchNo"/>
        </w:rPr>
        <w:t>Schedule 1</w:t>
      </w:r>
      <w:r>
        <w:t> — </w:t>
      </w:r>
      <w:r>
        <w:rPr>
          <w:rStyle w:val="CharSchText"/>
        </w:rPr>
        <w:t>Fees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yShoulderClause"/>
      </w:pPr>
      <w:r>
        <w:t>[r.</w:t>
      </w:r>
      <w:del w:id="46" w:author="Master Repository Process" w:date="2021-08-01T11:37:00Z">
        <w:r>
          <w:delText xml:space="preserve"> </w:delText>
        </w:r>
      </w:del>
      <w:ins w:id="47" w:author="Master Repository Process" w:date="2021-08-01T11:37:00Z">
        <w:r>
          <w:t> </w:t>
        </w:r>
      </w:ins>
      <w:r>
        <w:t>2 and 3]</w:t>
      </w:r>
    </w:p>
    <w:p>
      <w:pPr>
        <w:pStyle w:val="yFootnoteheading"/>
      </w:pPr>
      <w:r>
        <w:tab/>
        <w:t xml:space="preserve">[Heading inserted in Gazette </w:t>
      </w:r>
      <w:del w:id="48" w:author="Master Repository Process" w:date="2021-08-01T11:37:00Z">
        <w:r>
          <w:delText>26 Jun 2007</w:delText>
        </w:r>
      </w:del>
      <w:ins w:id="49" w:author="Master Repository Process" w:date="2021-08-01T11:37:00Z">
        <w:r>
          <w:t>15 Nov 2013</w:t>
        </w:r>
      </w:ins>
      <w:r>
        <w:t xml:space="preserve"> p. </w:t>
      </w:r>
      <w:del w:id="50" w:author="Master Repository Process" w:date="2021-08-01T11:37:00Z">
        <w:r>
          <w:delText>3030</w:delText>
        </w:r>
      </w:del>
      <w:ins w:id="51" w:author="Master Repository Process" w:date="2021-08-01T11:37:00Z">
        <w:r>
          <w:t>5256</w:t>
        </w:r>
      </w:ins>
      <w:r>
        <w:t>.]</w:t>
      </w:r>
    </w:p>
    <w:p>
      <w:pPr>
        <w:pStyle w:val="yHeading5"/>
      </w:pPr>
      <w:bookmarkStart w:id="52" w:name="_Toc378240857"/>
      <w:bookmarkStart w:id="53" w:name="_Toc341965989"/>
      <w:r>
        <w:rPr>
          <w:rStyle w:val="CharSClsNo"/>
        </w:rPr>
        <w:t>1</w:t>
      </w:r>
      <w:r>
        <w:t>.</w:t>
      </w:r>
      <w:r>
        <w:tab/>
        <w:t>Booking fee</w:t>
      </w:r>
      <w:bookmarkEnd w:id="52"/>
      <w:bookmarkEnd w:id="53"/>
    </w:p>
    <w:tbl>
      <w:tblPr>
        <w:tblW w:w="0" w:type="auto"/>
        <w:tblInd w:w="959" w:type="dxa"/>
        <w:tblLayout w:type="fixed"/>
        <w:tblLook w:val="0000" w:firstRow="0" w:lastRow="0" w:firstColumn="0" w:lastColumn="0" w:noHBand="0" w:noVBand="0"/>
      </w:tblPr>
      <w:tblGrid>
        <w:gridCol w:w="4819"/>
        <w:gridCol w:w="993"/>
      </w:tblGrid>
      <w:tr>
        <w:tc>
          <w:tcPr>
            <w:tcW w:w="4819" w:type="dxa"/>
          </w:tcPr>
          <w:p>
            <w:pPr>
              <w:pStyle w:val="yTableNAm"/>
              <w:tabs>
                <w:tab w:val="clear" w:pos="567"/>
                <w:tab w:val="left" w:pos="601"/>
                <w:tab w:val="right" w:leader="dot" w:pos="4570"/>
              </w:tabs>
            </w:pPr>
            <w:r>
              <w:t>(1)</w:t>
            </w:r>
            <w:r>
              <w:tab/>
              <w:t xml:space="preserve">Intrastate link </w:t>
            </w:r>
            <w:r>
              <w:tab/>
            </w:r>
          </w:p>
        </w:tc>
        <w:tc>
          <w:tcPr>
            <w:tcW w:w="993" w:type="dxa"/>
          </w:tcPr>
          <w:p>
            <w:pPr>
              <w:pStyle w:val="yTableNAm"/>
              <w:tabs>
                <w:tab w:val="left" w:pos="924"/>
              </w:tabs>
            </w:pPr>
            <w:r>
              <w:rPr>
                <w:szCs w:val="22"/>
              </w:rPr>
              <w:t>$</w:t>
            </w:r>
            <w:del w:id="54" w:author="Master Repository Process" w:date="2021-08-01T11:37:00Z">
              <w:r>
                <w:rPr>
                  <w:szCs w:val="22"/>
                </w:rPr>
                <w:delText>74</w:delText>
              </w:r>
            </w:del>
            <w:ins w:id="55" w:author="Master Repository Process" w:date="2021-08-01T11:37:00Z">
              <w:r>
                <w:rPr>
                  <w:szCs w:val="22"/>
                </w:rPr>
                <w:t>84</w:t>
              </w:r>
            </w:ins>
            <w:r>
              <w:rPr>
                <w:szCs w:val="22"/>
              </w:rPr>
              <w:t>.50</w:t>
            </w:r>
          </w:p>
        </w:tc>
      </w:tr>
      <w:tr>
        <w:tc>
          <w:tcPr>
            <w:tcW w:w="4819" w:type="dxa"/>
          </w:tcPr>
          <w:p>
            <w:pPr>
              <w:pStyle w:val="yTableNAm"/>
              <w:tabs>
                <w:tab w:val="clear" w:pos="567"/>
                <w:tab w:val="left" w:pos="601"/>
                <w:tab w:val="right" w:leader="dot" w:pos="4570"/>
              </w:tabs>
            </w:pPr>
            <w:r>
              <w:t>(2)</w:t>
            </w:r>
            <w:r>
              <w:tab/>
              <w:t>Interstate or overseas link</w:t>
            </w:r>
            <w:del w:id="56" w:author="Master Repository Process" w:date="2021-08-01T11:37:00Z">
              <w:r>
                <w:delText xml:space="preserve"> </w:delText>
              </w:r>
            </w:del>
            <w:r>
              <w:tab/>
            </w:r>
          </w:p>
        </w:tc>
        <w:tc>
          <w:tcPr>
            <w:tcW w:w="993" w:type="dxa"/>
          </w:tcPr>
          <w:p>
            <w:pPr>
              <w:pStyle w:val="yTableNAm"/>
              <w:tabs>
                <w:tab w:val="left" w:pos="924"/>
              </w:tabs>
            </w:pPr>
            <w:r>
              <w:rPr>
                <w:szCs w:val="22"/>
              </w:rPr>
              <w:t>$</w:t>
            </w:r>
            <w:del w:id="57" w:author="Master Repository Process" w:date="2021-08-01T11:37:00Z">
              <w:r>
                <w:rPr>
                  <w:szCs w:val="22"/>
                </w:rPr>
                <w:delText>110</w:delText>
              </w:r>
            </w:del>
            <w:ins w:id="58" w:author="Master Repository Process" w:date="2021-08-01T11:37:00Z">
              <w:r>
                <w:rPr>
                  <w:szCs w:val="22"/>
                </w:rPr>
                <w:t>125</w:t>
              </w:r>
            </w:ins>
            <w:r>
              <w:rPr>
                <w:szCs w:val="22"/>
              </w:rPr>
              <w:t>.50</w:t>
            </w:r>
          </w:p>
        </w:tc>
      </w:tr>
    </w:tbl>
    <w:p>
      <w:pPr>
        <w:pStyle w:val="yFootnotesection"/>
        <w:rPr>
          <w:ins w:id="59" w:author="Master Repository Process" w:date="2021-08-01T11:37:00Z"/>
        </w:rPr>
      </w:pPr>
      <w:ins w:id="60" w:author="Master Repository Process" w:date="2021-08-01T11:37:00Z">
        <w:r>
          <w:tab/>
          <w:t xml:space="preserve">[Clause 1 inserted in Gazette </w:t>
        </w:r>
        <w:r>
          <w:rPr>
            <w:szCs w:val="22"/>
          </w:rPr>
          <w:t>15 Nov 2013 p</w:t>
        </w:r>
        <w:r>
          <w:t>. 5256.]</w:t>
        </w:r>
      </w:ins>
    </w:p>
    <w:p>
      <w:pPr>
        <w:rPr>
          <w:ins w:id="61" w:author="Master Repository Process" w:date="2021-08-01T11:37:00Z"/>
        </w:rPr>
      </w:pPr>
    </w:p>
    <w:p>
      <w:pPr>
        <w:pStyle w:val="yHeading5"/>
        <w:tabs>
          <w:tab w:val="left" w:pos="924"/>
        </w:tabs>
      </w:pPr>
      <w:bookmarkStart w:id="62" w:name="_Toc378240858"/>
      <w:bookmarkStart w:id="63" w:name="_Toc341965990"/>
      <w:r>
        <w:rPr>
          <w:rStyle w:val="CharSClsNo"/>
        </w:rPr>
        <w:t>2</w:t>
      </w:r>
      <w:r>
        <w:t>.</w:t>
      </w:r>
      <w:r>
        <w:rPr>
          <w:b w:val="0"/>
        </w:rPr>
        <w:tab/>
      </w:r>
      <w:r>
        <w:t>Hourly fee</w:t>
      </w:r>
      <w:bookmarkEnd w:id="62"/>
      <w:bookmarkEnd w:id="63"/>
    </w:p>
    <w:tbl>
      <w:tblPr>
        <w:tblW w:w="0" w:type="auto"/>
        <w:tblInd w:w="959" w:type="dxa"/>
        <w:tblLayout w:type="fixed"/>
        <w:tblLook w:val="0000" w:firstRow="0" w:lastRow="0" w:firstColumn="0" w:lastColumn="0" w:noHBand="0" w:noVBand="0"/>
      </w:tblPr>
      <w:tblGrid>
        <w:gridCol w:w="4819"/>
        <w:gridCol w:w="993"/>
      </w:tblGrid>
      <w:tr>
        <w:tc>
          <w:tcPr>
            <w:tcW w:w="4819" w:type="dxa"/>
          </w:tcPr>
          <w:p>
            <w:pPr>
              <w:pStyle w:val="yTableNAm"/>
              <w:tabs>
                <w:tab w:val="clear" w:pos="567"/>
                <w:tab w:val="left" w:pos="581"/>
                <w:tab w:val="right" w:leader="dot" w:pos="4570"/>
              </w:tabs>
            </w:pPr>
            <w:del w:id="64" w:author="Master Repository Process" w:date="2021-08-01T11:37:00Z">
              <w:r>
                <w:tab/>
              </w:r>
            </w:del>
            <w:r>
              <w:t xml:space="preserve">Per hour or part of an hour </w:t>
            </w:r>
            <w:r>
              <w:tab/>
            </w:r>
          </w:p>
        </w:tc>
        <w:tc>
          <w:tcPr>
            <w:tcW w:w="993" w:type="dxa"/>
          </w:tcPr>
          <w:p>
            <w:pPr>
              <w:pStyle w:val="yTableNAm"/>
              <w:tabs>
                <w:tab w:val="left" w:pos="924"/>
              </w:tabs>
            </w:pPr>
            <w:r>
              <w:t>$</w:t>
            </w:r>
            <w:del w:id="65" w:author="Master Repository Process" w:date="2021-08-01T11:37:00Z">
              <w:r>
                <w:delText>58</w:delText>
              </w:r>
            </w:del>
            <w:ins w:id="66" w:author="Master Repository Process" w:date="2021-08-01T11:37:00Z">
              <w:r>
                <w:t>66</w:t>
              </w:r>
            </w:ins>
            <w:r>
              <w:t>.50</w:t>
            </w:r>
          </w:p>
        </w:tc>
      </w:tr>
    </w:tbl>
    <w:p>
      <w:pPr>
        <w:pStyle w:val="yFootnotesection"/>
        <w:rPr>
          <w:ins w:id="67" w:author="Master Repository Process" w:date="2021-08-01T11:37:00Z"/>
        </w:rPr>
      </w:pPr>
      <w:r>
        <w:tab/>
        <w:t>[</w:t>
      </w:r>
      <w:del w:id="68" w:author="Master Repository Process" w:date="2021-08-01T11:37:00Z">
        <w:r>
          <w:delText>Schedule 1</w:delText>
        </w:r>
      </w:del>
      <w:ins w:id="69" w:author="Master Repository Process" w:date="2021-08-01T11:37:00Z">
        <w:r>
          <w:t>Clause 2</w:t>
        </w:r>
      </w:ins>
      <w:r>
        <w:t xml:space="preserve"> inserted in Gazette </w:t>
      </w:r>
      <w:del w:id="70" w:author="Master Repository Process" w:date="2021-08-01T11:37:00Z">
        <w:r>
          <w:delText>26 Jun 2007</w:delText>
        </w:r>
      </w:del>
      <w:ins w:id="71" w:author="Master Repository Process" w:date="2021-08-01T11:37:00Z">
        <w:r>
          <w:rPr>
            <w:szCs w:val="22"/>
          </w:rPr>
          <w:t>15 Nov 2013</w:t>
        </w:r>
      </w:ins>
      <w:r>
        <w:rPr>
          <w:szCs w:val="22"/>
        </w:rPr>
        <w:t xml:space="preserve"> p</w:t>
      </w:r>
      <w:r>
        <w:t>. </w:t>
      </w:r>
      <w:del w:id="72" w:author="Master Repository Process" w:date="2021-08-01T11:37:00Z">
        <w:r>
          <w:delText>3030-1; amended in Gazette 27 Jun 2008 p. 3073; 4 Sep 2009 p. 3494; 8 Mar 2011 p. 799; 20 Dec 2011 p. 5396; 30 Nov 2012 p. 5800.]</w:delText>
        </w:r>
      </w:del>
      <w:ins w:id="73" w:author="Master Repository Process" w:date="2021-08-01T11:37:00Z">
        <w:r>
          <w:t>5256.]</w:t>
        </w:r>
      </w:ins>
    </w:p>
    <w:p>
      <w:pPr>
        <w:pStyle w:val="yFootnotesection"/>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4" w:name="_Toc378240859"/>
      <w:bookmarkStart w:id="75" w:name="_Toc76366875"/>
      <w:bookmarkStart w:id="76" w:name="_Toc76366906"/>
      <w:bookmarkStart w:id="77" w:name="_Toc76366968"/>
      <w:bookmarkStart w:id="78" w:name="_Toc76368086"/>
      <w:bookmarkStart w:id="79" w:name="_Toc81297978"/>
      <w:bookmarkStart w:id="80" w:name="_Toc107299458"/>
      <w:bookmarkStart w:id="81" w:name="_Toc107623807"/>
      <w:bookmarkStart w:id="82" w:name="_Toc138838811"/>
      <w:bookmarkStart w:id="83" w:name="_Toc138838837"/>
      <w:bookmarkStart w:id="84" w:name="_Toc139274863"/>
      <w:bookmarkStart w:id="85" w:name="_Toc171051525"/>
      <w:bookmarkStart w:id="86" w:name="_Toc202505284"/>
      <w:bookmarkStart w:id="87" w:name="_Toc211916371"/>
      <w:bookmarkStart w:id="88" w:name="_Toc211917049"/>
      <w:bookmarkStart w:id="89" w:name="_Toc212347187"/>
      <w:bookmarkStart w:id="90" w:name="_Toc214859890"/>
      <w:bookmarkStart w:id="91" w:name="_Toc239754345"/>
      <w:bookmarkStart w:id="92" w:name="_Toc239754417"/>
      <w:bookmarkStart w:id="93" w:name="_Toc287367250"/>
      <w:bookmarkStart w:id="94" w:name="_Toc312076346"/>
      <w:bookmarkStart w:id="95" w:name="_Toc312139681"/>
      <w:bookmarkStart w:id="96" w:name="_Toc318982599"/>
      <w:bookmarkStart w:id="97" w:name="_Toc319048177"/>
      <w:bookmarkStart w:id="98" w:name="_Toc341965991"/>
      <w:r>
        <w:t>Notes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99" w:name="_Toc378240860"/>
      <w:bookmarkStart w:id="100" w:name="_Toc341965992"/>
      <w:r>
        <w:t>Compilation table</w:t>
      </w:r>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cantSplit/>
        </w:trPr>
        <w:tc>
          <w:tcPr>
            <w:tcW w:w="7092" w:type="dxa"/>
            <w:gridSpan w:val="3"/>
          </w:tcPr>
          <w:p>
            <w:pPr>
              <w:pStyle w:val="nTable"/>
              <w:spacing w:after="40"/>
              <w:rPr>
                <w:snapToGrid w:val="0"/>
                <w:sz w:val="19"/>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2009</w:t>
            </w:r>
          </w:p>
        </w:tc>
        <w:tc>
          <w:tcPr>
            <w:tcW w:w="1276" w:type="dxa"/>
          </w:tcPr>
          <w:p>
            <w:pPr>
              <w:pStyle w:val="nTable"/>
              <w:spacing w:after="40"/>
              <w:rPr>
                <w:rFonts w:ascii="Times" w:hAnsi="Times"/>
                <w:sz w:val="19"/>
              </w:rPr>
            </w:pPr>
            <w:r>
              <w:rPr>
                <w:rFonts w:ascii="Times" w:hAnsi="Times"/>
                <w:sz w:val="19"/>
              </w:rPr>
              <w:t>4 Sep 2009 p. 3494</w:t>
            </w:r>
          </w:p>
        </w:tc>
        <w:tc>
          <w:tcPr>
            <w:tcW w:w="2697" w:type="dxa"/>
          </w:tcPr>
          <w:p>
            <w:pPr>
              <w:pStyle w:val="nTable"/>
              <w:spacing w:after="40"/>
              <w:rPr>
                <w:rFonts w:ascii="Times" w:hAnsi="Times"/>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2011</w:t>
            </w:r>
          </w:p>
        </w:tc>
        <w:tc>
          <w:tcPr>
            <w:tcW w:w="1276" w:type="dxa"/>
          </w:tcPr>
          <w:p>
            <w:pPr>
              <w:pStyle w:val="nTable"/>
              <w:spacing w:after="40"/>
              <w:rPr>
                <w:rFonts w:ascii="Times" w:hAnsi="Times"/>
                <w:sz w:val="19"/>
              </w:rPr>
            </w:pPr>
            <w:r>
              <w:rPr>
                <w:rFonts w:ascii="Times" w:hAnsi="Times"/>
                <w:sz w:val="19"/>
              </w:rPr>
              <w:t>8 Mar 2011 p. 798</w:t>
            </w:r>
            <w:r>
              <w:rPr>
                <w:rFonts w:ascii="Times" w:hAnsi="Times"/>
                <w:sz w:val="19"/>
              </w:rPr>
              <w:noBreakHyphen/>
              <w:t>9</w:t>
            </w:r>
          </w:p>
        </w:tc>
        <w:tc>
          <w:tcPr>
            <w:tcW w:w="2697"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(No. 2) 2011</w:t>
            </w:r>
          </w:p>
        </w:tc>
        <w:tc>
          <w:tcPr>
            <w:tcW w:w="1276" w:type="dxa"/>
          </w:tcPr>
          <w:p>
            <w:pPr>
              <w:pStyle w:val="nTable"/>
              <w:spacing w:after="40"/>
              <w:rPr>
                <w:rFonts w:ascii="Times" w:hAnsi="Times"/>
                <w:sz w:val="19"/>
              </w:rPr>
            </w:pPr>
            <w:r>
              <w:rPr>
                <w:rFonts w:ascii="Times" w:hAnsi="Times"/>
                <w:sz w:val="19"/>
              </w:rPr>
              <w:t>20 Dec 2011 p. 5395</w:t>
            </w:r>
            <w:r>
              <w:rPr>
                <w:rFonts w:ascii="Times" w:hAnsi="Times"/>
                <w:sz w:val="19"/>
              </w:rPr>
              <w:noBreakHyphen/>
              <w:t>6</w:t>
            </w:r>
          </w:p>
        </w:tc>
        <w:tc>
          <w:tcPr>
            <w:tcW w:w="2697"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2012</w:t>
            </w:r>
          </w:p>
        </w:tc>
        <w:tc>
          <w:tcPr>
            <w:tcW w:w="1276" w:type="dxa"/>
          </w:tcPr>
          <w:p>
            <w:pPr>
              <w:pStyle w:val="nTable"/>
              <w:spacing w:after="40"/>
              <w:rPr>
                <w:rFonts w:ascii="Times" w:hAnsi="Times"/>
                <w:sz w:val="19"/>
              </w:rPr>
            </w:pPr>
            <w:r>
              <w:rPr>
                <w:rFonts w:ascii="Times" w:hAnsi="Times"/>
                <w:sz w:val="19"/>
              </w:rPr>
              <w:t>9 Mar 2012 p. 931</w:t>
            </w:r>
            <w:r>
              <w:rPr>
                <w:rFonts w:ascii="Times" w:hAnsi="Times"/>
                <w:sz w:val="19"/>
              </w:rPr>
              <w:noBreakHyphen/>
              <w:t>2</w:t>
            </w:r>
          </w:p>
        </w:tc>
        <w:tc>
          <w:tcPr>
            <w:tcW w:w="2697" w:type="dxa"/>
          </w:tcPr>
          <w:p>
            <w:pPr>
              <w:pStyle w:val="nTable"/>
              <w:spacing w:after="40"/>
              <w:rPr>
                <w:rFonts w:ascii="Times" w:hAnsi="Times"/>
                <w:snapToGrid w:val="0"/>
                <w:sz w:val="19"/>
              </w:rPr>
            </w:pPr>
            <w:r>
              <w:rPr>
                <w:rFonts w:ascii="Times" w:hAnsi="Times"/>
                <w:snapToGrid w:val="0"/>
                <w:sz w:val="19"/>
              </w:rPr>
              <w:t>r. 1 and 2: 9 Mar 2012 (see r. 2(a));</w:t>
            </w:r>
            <w:r>
              <w:rPr>
                <w:rFonts w:ascii="Times" w:hAnsi="Times"/>
                <w:snapToGrid w:val="0"/>
                <w:sz w:val="19"/>
              </w:rPr>
              <w:br/>
              <w:t>Regulations other than r. 1 and 2: 10 Mar 2012 (see r. 2(b))</w:t>
            </w:r>
          </w:p>
        </w:tc>
      </w:tr>
      <w:tr>
        <w:trPr>
          <w:cantSplit/>
        </w:trPr>
        <w:tc>
          <w:tcPr>
            <w:tcW w:w="3119" w:type="dxa"/>
          </w:tcPr>
          <w:p>
            <w:pPr>
              <w:pStyle w:val="nTable"/>
              <w:spacing w:after="40"/>
              <w:rPr>
                <w:rFonts w:ascii="Times" w:hAnsi="Times"/>
                <w:i/>
                <w:iCs/>
                <w:sz w:val="19"/>
              </w:rPr>
            </w:pPr>
            <w:r>
              <w:rPr>
                <w:rFonts w:ascii="Times" w:hAnsi="Times"/>
                <w:i/>
                <w:iCs/>
                <w:sz w:val="19"/>
              </w:rPr>
              <w:t>Evidence (Video and Audio Links Fees and Expenses) Amendment Regulations (No. 2) 2012</w:t>
            </w:r>
          </w:p>
        </w:tc>
        <w:tc>
          <w:tcPr>
            <w:tcW w:w="1276" w:type="dxa"/>
          </w:tcPr>
          <w:p>
            <w:pPr>
              <w:pStyle w:val="nTable"/>
              <w:spacing w:after="40"/>
              <w:rPr>
                <w:rFonts w:ascii="Times" w:hAnsi="Times"/>
                <w:sz w:val="19"/>
              </w:rPr>
            </w:pPr>
            <w:r>
              <w:rPr>
                <w:rFonts w:ascii="Times" w:hAnsi="Times"/>
                <w:sz w:val="19"/>
              </w:rPr>
              <w:t>30 Nov 2012 p. 5800</w:t>
            </w:r>
          </w:p>
        </w:tc>
        <w:tc>
          <w:tcPr>
            <w:tcW w:w="2697"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ins w:id="101" w:author="Master Repository Process" w:date="2021-08-01T11:37:00Z"/>
        </w:trPr>
        <w:tc>
          <w:tcPr>
            <w:tcW w:w="3119" w:type="dxa"/>
            <w:tcBorders>
              <w:bottom w:val="single" w:sz="4" w:space="0" w:color="auto"/>
            </w:tcBorders>
          </w:tcPr>
          <w:p>
            <w:pPr>
              <w:pStyle w:val="nTable"/>
              <w:spacing w:after="40"/>
              <w:rPr>
                <w:ins w:id="102" w:author="Master Repository Process" w:date="2021-08-01T11:37:00Z"/>
                <w:rFonts w:ascii="Times" w:hAnsi="Times"/>
                <w:i/>
                <w:iCs/>
                <w:sz w:val="19"/>
              </w:rPr>
            </w:pPr>
            <w:ins w:id="103" w:author="Master Repository Process" w:date="2021-08-01T11:37:00Z">
              <w:r>
                <w:rPr>
                  <w:rFonts w:ascii="Times" w:hAnsi="Times"/>
                  <w:i/>
                  <w:iCs/>
                  <w:sz w:val="19"/>
                </w:rPr>
                <w:t>Evidence (Video and Audio Links Fees and Expenses) Amendment Regulations 2013</w:t>
              </w:r>
            </w:ins>
          </w:p>
        </w:tc>
        <w:tc>
          <w:tcPr>
            <w:tcW w:w="1276" w:type="dxa"/>
            <w:tcBorders>
              <w:bottom w:val="single" w:sz="4" w:space="0" w:color="auto"/>
            </w:tcBorders>
          </w:tcPr>
          <w:p>
            <w:pPr>
              <w:pStyle w:val="nTable"/>
              <w:spacing w:after="40"/>
              <w:rPr>
                <w:ins w:id="104" w:author="Master Repository Process" w:date="2021-08-01T11:37:00Z"/>
                <w:rFonts w:ascii="Times" w:hAnsi="Times"/>
                <w:sz w:val="19"/>
              </w:rPr>
            </w:pPr>
            <w:ins w:id="105" w:author="Master Repository Process" w:date="2021-08-01T11:37:00Z">
              <w:r>
                <w:rPr>
                  <w:rFonts w:ascii="Times" w:hAnsi="Times"/>
                  <w:sz w:val="19"/>
                </w:rPr>
                <w:t>15 Nov 2013 p. 5256</w:t>
              </w:r>
            </w:ins>
          </w:p>
        </w:tc>
        <w:tc>
          <w:tcPr>
            <w:tcW w:w="2697" w:type="dxa"/>
            <w:tcBorders>
              <w:bottom w:val="single" w:sz="4" w:space="0" w:color="auto"/>
            </w:tcBorders>
          </w:tcPr>
          <w:p>
            <w:pPr>
              <w:pStyle w:val="nTable"/>
              <w:spacing w:after="40"/>
              <w:rPr>
                <w:ins w:id="106" w:author="Master Repository Process" w:date="2021-08-01T11:37:00Z"/>
                <w:rFonts w:ascii="Times" w:hAnsi="Times"/>
                <w:snapToGrid w:val="0"/>
                <w:sz w:val="19"/>
              </w:rPr>
            </w:pPr>
            <w:ins w:id="107" w:author="Master Repository Process" w:date="2021-08-01T11:37:00Z">
              <w:r>
                <w:rPr>
                  <w:rFonts w:ascii="Times" w:hAnsi="Times"/>
                  <w:bCs/>
                  <w:snapToGrid w:val="0"/>
                  <w:sz w:val="19"/>
                </w:rPr>
                <w:t>r. 1 and 2: 15 Nov 2013 (see r. 2(a));</w:t>
              </w:r>
              <w:r>
                <w:rPr>
                  <w:rFonts w:ascii="Times" w:hAnsi="Times"/>
                  <w:bCs/>
                  <w:snapToGrid w:val="0"/>
                  <w:sz w:val="19"/>
                </w:rPr>
                <w:br/>
                <w:t>Regulations other than r. 1 and 2: 16 Nov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13942"/>
    <w:docVar w:name="WAFER_20140123113442" w:val="RemoveTocBookmarks,RemoveUnusedBookmarks,RemoveLanguageTags,UsedStyles,ResetPageSize,UpdateArrangement"/>
    <w:docVar w:name="WAFER_20140123113442_GUID" w:val="00809bb5-da05-44e4-b42d-a7652b780baf"/>
    <w:docVar w:name="WAFER_20140123113942" w:val="RemoveTocBookmarks,RunningHeaders"/>
    <w:docVar w:name="WAFER_20140123113942_GUID" w:val="a0e20106-0f72-4089-b8cb-04402ff97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05A7DE-782F-485A-BA80-126212C8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4354</Characters>
  <Application>Microsoft Office Word</Application>
  <DocSecurity>0</DocSecurity>
  <Lines>197</Lines>
  <Paragraphs>111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02-f0-01 - 02-g0-01</dc:title>
  <dc:subject/>
  <dc:creator/>
  <cp:keywords/>
  <dc:description/>
  <cp:lastModifiedBy>Master Repository Process</cp:lastModifiedBy>
  <cp:revision>2</cp:revision>
  <cp:lastPrinted>2008-10-22T07:55:00Z</cp:lastPrinted>
  <dcterms:created xsi:type="dcterms:W3CDTF">2021-08-01T03:37:00Z</dcterms:created>
  <dcterms:modified xsi:type="dcterms:W3CDTF">2021-08-01T03:37:00Z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01 Dec 2012</vt:lpwstr>
  </property>
  <property fmtid="{D5CDD505-2E9C-101B-9397-08002B2CF9AE}" pid="9" name="ToSuffix">
    <vt:lpwstr>02-g0-01</vt:lpwstr>
  </property>
  <property fmtid="{D5CDD505-2E9C-101B-9397-08002B2CF9AE}" pid="10" name="ToAsAtDate">
    <vt:lpwstr>16 Nov 2013</vt:lpwstr>
  </property>
</Properties>
</file>