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(Rottnest Island) By-laws 1989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2009</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01-c0-05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after="0"/>
        <w:rPr>
          <w:del w:id="1" w:author="Master Repository Process" w:date="2021-08-28T14:24:00Z"/>
          <w:snapToGrid w:val="0"/>
        </w:rPr>
      </w:pPr>
      <w:r>
        <w:rPr>
          <w:snapToGrid w:val="0"/>
        </w:rPr>
        <w:t>Health Act 1911</w:t>
      </w:r>
    </w:p>
    <w:p>
      <w:pPr>
        <w:pStyle w:val="PrincipalActReg"/>
        <w:spacing w:after="0"/>
        <w:rPr>
          <w:snapToGrid w:val="0"/>
        </w:rPr>
      </w:pPr>
      <w:ins w:id="2" w:author="Master Repository Process" w:date="2021-08-28T14:24:00Z">
        <w:r>
          <w:rPr>
            <w:snapToGrid w:val="0"/>
          </w:rPr>
          <w:br/>
        </w:r>
      </w:ins>
      <w:r>
        <w:rPr>
          <w:snapToGrid w:val="0"/>
        </w:rPr>
        <w:t>Rottnest Island Authority Act 1987</w:t>
      </w:r>
    </w:p>
    <w:p>
      <w:pPr>
        <w:pStyle w:val="NameofActReg"/>
        <w:spacing w:after="840"/>
      </w:pPr>
      <w:r>
        <w:t>Health (Rottnest Island) By</w:t>
      </w:r>
      <w:r>
        <w:noBreakHyphen/>
        <w:t>laws 1989</w:t>
      </w:r>
    </w:p>
    <w:p>
      <w:pPr>
        <w:pStyle w:val="Heading2"/>
        <w:pageBreakBefore w:val="0"/>
      </w:pPr>
      <w:bookmarkStart w:id="3" w:name="_Toc378750607"/>
      <w:bookmarkStart w:id="4" w:name="_Toc419460240"/>
      <w:bookmarkStart w:id="5" w:name="_Toc24405405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7" w:name="_Toc378750608"/>
      <w:bookmarkStart w:id="8" w:name="_Toc419460241"/>
      <w:bookmarkStart w:id="9" w:name="_Toc18384968"/>
      <w:bookmarkStart w:id="10" w:name="_Toc18385025"/>
      <w:bookmarkStart w:id="11" w:name="_Toc18385210"/>
      <w:bookmarkStart w:id="12" w:name="_Toc19586587"/>
      <w:bookmarkStart w:id="13" w:name="_Toc244054053"/>
      <w:r>
        <w:rPr>
          <w:rStyle w:val="CharSectno"/>
        </w:rPr>
        <w:t>1</w:t>
      </w:r>
      <w:r>
        <w:rPr>
          <w:snapToGrid w:val="0"/>
        </w:rPr>
        <w:t>.</w:t>
      </w:r>
      <w:r>
        <w:rPr>
          <w:snapToGrid w:val="0"/>
        </w:rPr>
        <w:tab/>
        <w:t>Citation</w:t>
      </w:r>
      <w:bookmarkEnd w:id="7"/>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vertAlign w:val="superscript"/>
        </w:rPr>
        <w:t> 1</w:t>
      </w:r>
      <w:r>
        <w:rPr>
          <w:snapToGrid w:val="0"/>
        </w:rPr>
        <w:t>.</w:t>
      </w:r>
    </w:p>
    <w:p>
      <w:pPr>
        <w:pStyle w:val="Heading5"/>
        <w:rPr>
          <w:snapToGrid w:val="0"/>
        </w:rPr>
      </w:pPr>
      <w:bookmarkStart w:id="14" w:name="_Toc378750609"/>
      <w:bookmarkStart w:id="15" w:name="_Toc419460242"/>
      <w:bookmarkStart w:id="16" w:name="_Toc18384969"/>
      <w:bookmarkStart w:id="17" w:name="_Toc18385026"/>
      <w:bookmarkStart w:id="18" w:name="_Toc18385211"/>
      <w:bookmarkStart w:id="19" w:name="_Toc19586588"/>
      <w:bookmarkStart w:id="20" w:name="_Toc244054054"/>
      <w:r>
        <w:rPr>
          <w:rStyle w:val="CharSectno"/>
        </w:rPr>
        <w:t>2</w:t>
      </w:r>
      <w:r>
        <w:rPr>
          <w:snapToGrid w:val="0"/>
        </w:rPr>
        <w:t>.</w:t>
      </w:r>
      <w:r>
        <w:rPr>
          <w:snapToGrid w:val="0"/>
        </w:rPr>
        <w:tab/>
        <w:t>Interpretation</w:t>
      </w:r>
      <w:bookmarkEnd w:id="14"/>
      <w:bookmarkEnd w:id="15"/>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bookmarkStart w:id="21" w:name="RuleErr_81"/>
      <w:bookmarkStart w:id="22" w:name="RuleErr_97"/>
      <w:r>
        <w:rPr>
          <w:rStyle w:val="CharDefText"/>
        </w:rPr>
        <w:t>Act</w:t>
      </w:r>
      <w:bookmarkEnd w:id="21"/>
      <w:bookmarkEnd w:id="22"/>
      <w:r>
        <w:t xml:space="preserve"> means the </w:t>
      </w:r>
      <w:r>
        <w:rPr>
          <w:i/>
        </w:rPr>
        <w:t>Health Act 1911</w:t>
      </w:r>
      <w:r>
        <w:t>;</w:t>
      </w:r>
    </w:p>
    <w:p>
      <w:pPr>
        <w:pStyle w:val="Defstart"/>
      </w:pPr>
      <w:r>
        <w:rPr>
          <w:b/>
        </w:rPr>
        <w:tab/>
      </w:r>
      <w:bookmarkStart w:id="23" w:name="RuleErr_82"/>
      <w:bookmarkStart w:id="24" w:name="RuleErr_98"/>
      <w:r>
        <w:rPr>
          <w:rStyle w:val="CharDefText"/>
        </w:rPr>
        <w:t>approved</w:t>
      </w:r>
      <w:bookmarkEnd w:id="23"/>
      <w:bookmarkEnd w:id="24"/>
      <w:r>
        <w:t xml:space="preserve"> means approved by the Executive Director, Public Health;</w:t>
      </w:r>
    </w:p>
    <w:p>
      <w:pPr>
        <w:pStyle w:val="Defstart"/>
      </w:pPr>
      <w:r>
        <w:rPr>
          <w:b/>
        </w:rPr>
        <w:tab/>
      </w:r>
      <w:bookmarkStart w:id="25" w:name="RuleErr_83"/>
      <w:bookmarkStart w:id="26" w:name="RuleErr_99"/>
      <w:r>
        <w:rPr>
          <w:rStyle w:val="CharDefText"/>
        </w:rPr>
        <w:t>Authority</w:t>
      </w:r>
      <w:bookmarkEnd w:id="25"/>
      <w:bookmarkEnd w:id="26"/>
      <w:r>
        <w:t xml:space="preserve"> means the Rottnest Island Authority;</w:t>
      </w:r>
    </w:p>
    <w:p>
      <w:pPr>
        <w:pStyle w:val="Defstart"/>
      </w:pPr>
      <w:r>
        <w:rPr>
          <w:b/>
        </w:rPr>
        <w:tab/>
      </w:r>
      <w:bookmarkStart w:id="27" w:name="RuleErr_84"/>
      <w:bookmarkStart w:id="28" w:name="RuleErr_100"/>
      <w:r>
        <w:rPr>
          <w:rStyle w:val="CharDefText"/>
        </w:rPr>
        <w:t>casual resident</w:t>
      </w:r>
      <w:bookmarkEnd w:id="27"/>
      <w:bookmarkEnd w:id="28"/>
      <w:r>
        <w:t xml:space="preserve"> means a person who has taken up casual residence on the Island as described in regulation </w:t>
      </w:r>
      <w:bookmarkStart w:id="29" w:name="RuleErr_19"/>
      <w:r>
        <w:t>9(</w:t>
      </w:r>
      <w:bookmarkEnd w:id="29"/>
      <w:r>
        <w:t>1</w:t>
      </w:r>
      <w:bookmarkStart w:id="30" w:name="RuleErr_33"/>
      <w:r>
        <w:t>)(</w:t>
      </w:r>
      <w:bookmarkEnd w:id="30"/>
      <w:r>
        <w:t xml:space="preserve">b) or (c) of the </w:t>
      </w:r>
      <w:r>
        <w:rPr>
          <w:i/>
        </w:rPr>
        <w:t>Rottnest Island Regulations 1988</w:t>
      </w:r>
      <w:r>
        <w:t>;</w:t>
      </w:r>
    </w:p>
    <w:p>
      <w:pPr>
        <w:pStyle w:val="Defstart"/>
      </w:pPr>
      <w:r>
        <w:rPr>
          <w:b/>
        </w:rPr>
        <w:tab/>
      </w:r>
      <w:bookmarkStart w:id="31" w:name="RuleErr_85"/>
      <w:bookmarkStart w:id="32" w:name="RuleErr_101"/>
      <w:r>
        <w:rPr>
          <w:rStyle w:val="CharDefText"/>
        </w:rPr>
        <w:t>health surveyor</w:t>
      </w:r>
      <w:bookmarkEnd w:id="31"/>
      <w:bookmarkEnd w:id="32"/>
      <w:r>
        <w:t xml:space="preserve"> means a health surveyor appointed under the Act and includes any acting or assistant health surveyor;</w:t>
      </w:r>
    </w:p>
    <w:p>
      <w:pPr>
        <w:pStyle w:val="Defstart"/>
      </w:pPr>
      <w:r>
        <w:rPr>
          <w:b/>
        </w:rPr>
        <w:tab/>
      </w:r>
      <w:bookmarkStart w:id="33" w:name="RuleErr_86"/>
      <w:bookmarkStart w:id="34" w:name="RuleErr_102"/>
      <w:r>
        <w:rPr>
          <w:rStyle w:val="CharDefText"/>
        </w:rPr>
        <w:t>Island</w:t>
      </w:r>
      <w:bookmarkEnd w:id="33"/>
      <w:bookmarkEnd w:id="34"/>
      <w:r>
        <w:t xml:space="preserve"> means the Rottnest Island Reserve described in section 4 of the </w:t>
      </w:r>
      <w:r>
        <w:rPr>
          <w:i/>
        </w:rPr>
        <w:t>Rottnest Island Authority Act 1987</w:t>
      </w:r>
      <w:r>
        <w:t>;</w:t>
      </w:r>
    </w:p>
    <w:p>
      <w:pPr>
        <w:pStyle w:val="Defstart"/>
      </w:pPr>
      <w:r>
        <w:rPr>
          <w:b/>
        </w:rPr>
        <w:tab/>
      </w:r>
      <w:bookmarkStart w:id="35" w:name="RuleErr_87"/>
      <w:bookmarkStart w:id="36" w:name="RuleErr_103"/>
      <w:r>
        <w:rPr>
          <w:rStyle w:val="CharDefText"/>
        </w:rPr>
        <w:t>occupier</w:t>
      </w:r>
      <w:bookmarkEnd w:id="35"/>
      <w:bookmarkEnd w:id="36"/>
      <w:r>
        <w:t xml:space="preserve"> means, subject to by</w:t>
      </w:r>
      <w:r>
        <w:noBreakHyphen/>
        <w:t>law </w:t>
      </w:r>
      <w:bookmarkStart w:id="37" w:name="RuleErr_20"/>
      <w:r>
        <w:t>3(</w:t>
      </w:r>
      <w:bookmarkEnd w:id="37"/>
      <w:r>
        <w:t>2), any person, other than a casual resident, in occupation of premises and, in respect of premises occupied by a casual resident, means the Authority or in the case of the Rottnest Lodge Resort or the Rottnest Island Hotel, the lessee thereof;</w:t>
      </w:r>
    </w:p>
    <w:p>
      <w:pPr>
        <w:pStyle w:val="Defstart"/>
      </w:pPr>
      <w:r>
        <w:rPr>
          <w:b/>
        </w:rPr>
        <w:tab/>
      </w:r>
      <w:bookmarkStart w:id="38" w:name="RuleErr_88"/>
      <w:bookmarkStart w:id="39" w:name="RuleErr_104"/>
      <w:r>
        <w:rPr>
          <w:rStyle w:val="CharDefText"/>
        </w:rPr>
        <w:t>premises</w:t>
      </w:r>
      <w:bookmarkEnd w:id="38"/>
      <w:bookmarkEnd w:id="39"/>
      <w:r>
        <w:t xml:space="preserve"> means premises on the Island.</w:t>
      </w:r>
    </w:p>
    <w:p>
      <w:pPr>
        <w:pStyle w:val="Heading5"/>
        <w:rPr>
          <w:snapToGrid w:val="0"/>
        </w:rPr>
      </w:pPr>
      <w:bookmarkStart w:id="40" w:name="_Toc378750610"/>
      <w:bookmarkStart w:id="41" w:name="_Toc419460243"/>
      <w:bookmarkStart w:id="42" w:name="_Toc18384970"/>
      <w:bookmarkStart w:id="43" w:name="_Toc18385027"/>
      <w:bookmarkStart w:id="44" w:name="_Toc18385212"/>
      <w:bookmarkStart w:id="45" w:name="_Toc19586589"/>
      <w:bookmarkStart w:id="46" w:name="_Toc244054055"/>
      <w:r>
        <w:rPr>
          <w:rStyle w:val="CharSectno"/>
        </w:rPr>
        <w:t>3</w:t>
      </w:r>
      <w:r>
        <w:rPr>
          <w:snapToGrid w:val="0"/>
        </w:rPr>
        <w:t>.</w:t>
      </w:r>
      <w:r>
        <w:rPr>
          <w:snapToGrid w:val="0"/>
        </w:rPr>
        <w:tab/>
        <w:t>Application of certain by</w:t>
      </w:r>
      <w:r>
        <w:rPr>
          <w:snapToGrid w:val="0"/>
        </w:rPr>
        <w:noBreakHyphen/>
        <w:t>laws to certain public authorities</w:t>
      </w:r>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w:t>
      </w:r>
      <w:bookmarkStart w:id="47" w:name="RuleErr_21"/>
      <w:r>
        <w:rPr>
          <w:snapToGrid w:val="0"/>
        </w:rPr>
        <w:t>4(</w:t>
      </w:r>
      <w:bookmarkEnd w:id="47"/>
      <w:r>
        <w:rPr>
          <w:snapToGrid w:val="0"/>
        </w:rPr>
        <w:t>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w:t>
      </w:r>
      <w:bookmarkStart w:id="48" w:name="RuleErr_22"/>
      <w:r>
        <w:rPr>
          <w:snapToGrid w:val="0"/>
        </w:rPr>
        <w:t>8(</w:t>
      </w:r>
      <w:bookmarkEnd w:id="48"/>
      <w:r>
        <w:rPr>
          <w:snapToGrid w:val="0"/>
        </w:rPr>
        <w:t>5), (6), (7) and (8) a public authority is deemed to be the occupier of premises that are under its management, but in the case of by</w:t>
      </w:r>
      <w:r>
        <w:rPr>
          <w:snapToGrid w:val="0"/>
        </w:rPr>
        <w:noBreakHyphen/>
        <w:t>law </w:t>
      </w:r>
      <w:bookmarkStart w:id="49" w:name="RuleErr_23"/>
      <w:r>
        <w:rPr>
          <w:snapToGrid w:val="0"/>
        </w:rPr>
        <w:t>9(</w:t>
      </w:r>
      <w:bookmarkEnd w:id="49"/>
      <w:r>
        <w:rPr>
          <w:snapToGrid w:val="0"/>
        </w:rPr>
        <w:t>2</w:t>
      </w:r>
      <w:bookmarkStart w:id="50" w:name="RuleErr_34"/>
      <w:r>
        <w:rPr>
          <w:snapToGrid w:val="0"/>
        </w:rPr>
        <w:t>)(</w:t>
      </w:r>
      <w:bookmarkEnd w:id="50"/>
      <w:r>
        <w:rPr>
          <w:snapToGrid w:val="0"/>
        </w:rPr>
        <w:t>b) and by</w:t>
      </w:r>
      <w:r>
        <w:rPr>
          <w:snapToGrid w:val="0"/>
        </w:rPr>
        <w:noBreakHyphen/>
        <w:t>law 2</w:t>
      </w:r>
      <w:bookmarkStart w:id="51" w:name="RuleErr_24"/>
      <w:r>
        <w:rPr>
          <w:snapToGrid w:val="0"/>
        </w:rPr>
        <w:t>7(</w:t>
      </w:r>
      <w:bookmarkEnd w:id="51"/>
      <w:r>
        <w:rPr>
          <w:snapToGrid w:val="0"/>
        </w:rPr>
        <w:t>1), (4), (6</w:t>
      </w:r>
      <w:bookmarkStart w:id="52" w:name="RuleErr_35"/>
      <w:r>
        <w:rPr>
          <w:snapToGrid w:val="0"/>
        </w:rPr>
        <w:t>)(</w:t>
      </w:r>
      <w:bookmarkEnd w:id="52"/>
      <w:r>
        <w:rPr>
          <w:snapToGrid w:val="0"/>
        </w:rPr>
        <w:t>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53" w:name="_Toc378750611"/>
      <w:bookmarkStart w:id="54" w:name="_Toc419460244"/>
      <w:bookmarkStart w:id="55" w:name="_Toc244054056"/>
      <w:r>
        <w:rPr>
          <w:rStyle w:val="CharPartNo"/>
        </w:rPr>
        <w:t>Part 2</w:t>
      </w:r>
      <w:r>
        <w:rPr>
          <w:rStyle w:val="CharDivNo"/>
        </w:rPr>
        <w:t> </w:t>
      </w:r>
      <w:r>
        <w:t>—</w:t>
      </w:r>
      <w:r>
        <w:rPr>
          <w:rStyle w:val="CharDivText"/>
        </w:rPr>
        <w:t> </w:t>
      </w:r>
      <w:r>
        <w:rPr>
          <w:rStyle w:val="CharPartText"/>
        </w:rPr>
        <w:t>General sanitary provisions</w:t>
      </w:r>
      <w:bookmarkEnd w:id="53"/>
      <w:bookmarkEnd w:id="54"/>
      <w:bookmarkEnd w:id="55"/>
      <w:r>
        <w:rPr>
          <w:rStyle w:val="CharPartText"/>
        </w:rPr>
        <w:t xml:space="preserve"> </w:t>
      </w:r>
    </w:p>
    <w:p>
      <w:pPr>
        <w:pStyle w:val="Heading5"/>
        <w:rPr>
          <w:snapToGrid w:val="0"/>
        </w:rPr>
      </w:pPr>
      <w:bookmarkStart w:id="56" w:name="_Toc378750612"/>
      <w:bookmarkStart w:id="57" w:name="_Toc419460245"/>
      <w:bookmarkStart w:id="58" w:name="_Toc18384971"/>
      <w:bookmarkStart w:id="59" w:name="_Toc18385028"/>
      <w:bookmarkStart w:id="60" w:name="_Toc18385213"/>
      <w:bookmarkStart w:id="61" w:name="_Toc19586590"/>
      <w:bookmarkStart w:id="62" w:name="_Toc244054057"/>
      <w:r>
        <w:rPr>
          <w:rStyle w:val="CharSectno"/>
        </w:rPr>
        <w:t>4</w:t>
      </w:r>
      <w:r>
        <w:rPr>
          <w:snapToGrid w:val="0"/>
        </w:rPr>
        <w:t>.</w:t>
      </w:r>
      <w:r>
        <w:rPr>
          <w:snapToGrid w:val="0"/>
        </w:rPr>
        <w:tab/>
        <w:t>Temporary sanitary conveniences</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law 4 amended</w:t>
      </w:r>
      <w:del w:id="63" w:author="Master Repository Process" w:date="2021-08-28T14:24:00Z">
        <w:r>
          <w:delText xml:space="preserve"> in</w:delText>
        </w:r>
      </w:del>
      <w:ins w:id="64" w:author="Master Repository Process" w:date="2021-08-28T14:24:00Z">
        <w:r>
          <w:t>:</w:t>
        </w:r>
      </w:ins>
      <w:r>
        <w:t xml:space="preserve"> Gazette 12 Nov 1993 p. 6144.] </w:t>
      </w:r>
    </w:p>
    <w:p>
      <w:pPr>
        <w:pStyle w:val="Heading5"/>
        <w:rPr>
          <w:snapToGrid w:val="0"/>
        </w:rPr>
      </w:pPr>
      <w:bookmarkStart w:id="65" w:name="_Toc378750613"/>
      <w:bookmarkStart w:id="66" w:name="_Toc419460246"/>
      <w:bookmarkStart w:id="67" w:name="_Toc18384972"/>
      <w:bookmarkStart w:id="68" w:name="_Toc18385029"/>
      <w:bookmarkStart w:id="69" w:name="_Toc18385214"/>
      <w:bookmarkStart w:id="70" w:name="_Toc19586591"/>
      <w:bookmarkStart w:id="71" w:name="_Toc244054058"/>
      <w:r>
        <w:rPr>
          <w:rStyle w:val="CharSectno"/>
        </w:rPr>
        <w:t>5</w:t>
      </w:r>
      <w:r>
        <w:rPr>
          <w:snapToGrid w:val="0"/>
        </w:rPr>
        <w:t>.</w:t>
      </w:r>
      <w:r>
        <w:rPr>
          <w:snapToGrid w:val="0"/>
        </w:rPr>
        <w:tab/>
        <w:t>Water closets in permanent accommodation</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72" w:name="_Toc378750614"/>
      <w:bookmarkStart w:id="73" w:name="_Toc419460247"/>
      <w:bookmarkStart w:id="74" w:name="_Toc18384973"/>
      <w:bookmarkStart w:id="75" w:name="_Toc18385030"/>
      <w:bookmarkStart w:id="76" w:name="_Toc18385215"/>
      <w:bookmarkStart w:id="77" w:name="_Toc19586592"/>
      <w:bookmarkStart w:id="78" w:name="_Toc244054059"/>
      <w:r>
        <w:rPr>
          <w:rStyle w:val="CharSectno"/>
        </w:rPr>
        <w:t>6</w:t>
      </w:r>
      <w:r>
        <w:rPr>
          <w:snapToGrid w:val="0"/>
        </w:rPr>
        <w:t>.</w:t>
      </w:r>
      <w:r>
        <w:rPr>
          <w:snapToGrid w:val="0"/>
        </w:rPr>
        <w:tab/>
        <w:t>Kitchen and kitchen fittings</w:t>
      </w:r>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 xml:space="preserve">A sink without a drainer may be fixed adjacent to a sink with a drainer, provided the distance between the 2 sinks is not more than 50 mm, and both sinks are inserted in a </w:t>
      </w:r>
      <w:r>
        <w:t>bench top</w:t>
      </w:r>
      <w:del w:id="79" w:author="Master Repository Process" w:date="2021-08-28T14:24:00Z">
        <w:r>
          <w:rPr>
            <w:snapToGrid w:val="0"/>
          </w:rPr>
          <w:delText>, in accordance with by</w:delText>
        </w:r>
        <w:r>
          <w:rPr>
            <w:snapToGrid w:val="0"/>
          </w:rPr>
          <w:noBreakHyphen/>
          <w:delText xml:space="preserve">law 18.17.3.2 of the </w:delText>
        </w:r>
        <w:r>
          <w:rPr>
            <w:i/>
            <w:snapToGrid w:val="0"/>
          </w:rPr>
          <w:delText>Metropolitan Water Supply, Sewerage and Drainage By</w:delText>
        </w:r>
        <w:r>
          <w:rPr>
            <w:i/>
            <w:snapToGrid w:val="0"/>
          </w:rPr>
          <w:noBreakHyphen/>
          <w:delText>laws 1981</w:delText>
        </w:r>
      </w:del>
      <w:ins w:id="80" w:author="Master Repository Process" w:date="2021-08-28T14:24:00Z">
        <w:r>
          <w:t xml:space="preserve"> and securely fixed in position</w:t>
        </w:r>
      </w:ins>
      <w:r>
        <w:t>.</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law 6 amended</w:t>
      </w:r>
      <w:del w:id="81" w:author="Master Repository Process" w:date="2021-08-28T14:24:00Z">
        <w:r>
          <w:delText xml:space="preserve"> in</w:delText>
        </w:r>
      </w:del>
      <w:ins w:id="82" w:author="Master Repository Process" w:date="2021-08-28T14:24:00Z">
        <w:r>
          <w:t>:</w:t>
        </w:r>
      </w:ins>
      <w:r>
        <w:t xml:space="preserve"> Gazette 12 Nov 1993 p. 614</w:t>
      </w:r>
      <w:bookmarkStart w:id="83" w:name="RuleErr_25"/>
      <w:r>
        <w:t>4 (</w:t>
      </w:r>
      <w:bookmarkEnd w:id="83"/>
      <w:r>
        <w:t>correction 23 Nov 1993 p. 6308</w:t>
      </w:r>
      <w:del w:id="84" w:author="Master Repository Process" w:date="2021-08-28T14:24:00Z">
        <w:r>
          <w:delText>).]</w:delText>
        </w:r>
      </w:del>
      <w:ins w:id="85" w:author="Master Repository Process" w:date="2021-08-28T14:24:00Z">
        <w:r>
          <w:t>); 14 Nov 2013 p. 5041.]</w:t>
        </w:r>
      </w:ins>
      <w:r>
        <w:t xml:space="preserve"> </w:t>
      </w:r>
    </w:p>
    <w:p>
      <w:pPr>
        <w:pStyle w:val="Heading5"/>
        <w:rPr>
          <w:snapToGrid w:val="0"/>
        </w:rPr>
      </w:pPr>
      <w:bookmarkStart w:id="86" w:name="_Toc378750615"/>
      <w:bookmarkStart w:id="87" w:name="_Toc419460248"/>
      <w:bookmarkStart w:id="88" w:name="_Toc18384974"/>
      <w:bookmarkStart w:id="89" w:name="_Toc18385031"/>
      <w:bookmarkStart w:id="90" w:name="_Toc18385216"/>
      <w:bookmarkStart w:id="91" w:name="_Toc19586593"/>
      <w:bookmarkStart w:id="92" w:name="_Toc244054060"/>
      <w:r>
        <w:rPr>
          <w:rStyle w:val="CharSectno"/>
        </w:rPr>
        <w:t>7</w:t>
      </w:r>
      <w:r>
        <w:rPr>
          <w:snapToGrid w:val="0"/>
        </w:rPr>
        <w:t>.</w:t>
      </w:r>
      <w:r>
        <w:rPr>
          <w:snapToGrid w:val="0"/>
        </w:rPr>
        <w:tab/>
        <w:t>Water supply</w:t>
      </w:r>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93" w:name="_Toc378750616"/>
      <w:bookmarkStart w:id="94" w:name="_Toc419460249"/>
      <w:bookmarkStart w:id="95" w:name="_Toc18384975"/>
      <w:bookmarkStart w:id="96" w:name="_Toc18385032"/>
      <w:bookmarkStart w:id="97" w:name="_Toc18385217"/>
      <w:bookmarkStart w:id="98" w:name="_Toc19586594"/>
      <w:bookmarkStart w:id="99" w:name="_Toc244054061"/>
      <w:r>
        <w:rPr>
          <w:rStyle w:val="CharSectno"/>
        </w:rPr>
        <w:t>8</w:t>
      </w:r>
      <w:r>
        <w:rPr>
          <w:snapToGrid w:val="0"/>
        </w:rPr>
        <w:t>.</w:t>
      </w:r>
      <w:r>
        <w:rPr>
          <w:snapToGrid w:val="0"/>
        </w:rPr>
        <w:tab/>
        <w:t>Public sanitary conveniences</w:t>
      </w:r>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100" w:name="_Toc378750617"/>
      <w:bookmarkStart w:id="101" w:name="_Toc419460250"/>
      <w:bookmarkStart w:id="102" w:name="_Toc18384976"/>
      <w:bookmarkStart w:id="103" w:name="_Toc18385033"/>
      <w:bookmarkStart w:id="104" w:name="_Toc18385218"/>
      <w:bookmarkStart w:id="105" w:name="_Toc19586595"/>
      <w:bookmarkStart w:id="106" w:name="_Toc244054062"/>
      <w:r>
        <w:rPr>
          <w:rStyle w:val="CharSectno"/>
        </w:rPr>
        <w:t>9</w:t>
      </w:r>
      <w:r>
        <w:rPr>
          <w:snapToGrid w:val="0"/>
        </w:rPr>
        <w:t>.</w:t>
      </w:r>
      <w:r>
        <w:rPr>
          <w:snapToGrid w:val="0"/>
        </w:rPr>
        <w:tab/>
        <w:t>Maintenance of sanitary conveniences</w:t>
      </w:r>
      <w:bookmarkEnd w:id="100"/>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107" w:name="_Toc378750618"/>
      <w:bookmarkStart w:id="108" w:name="_Toc419460251"/>
      <w:bookmarkStart w:id="109" w:name="_Toc244054063"/>
      <w:r>
        <w:rPr>
          <w:rStyle w:val="CharPartNo"/>
        </w:rPr>
        <w:t>Part 3</w:t>
      </w:r>
      <w:r>
        <w:t> — </w:t>
      </w:r>
      <w:r>
        <w:rPr>
          <w:rStyle w:val="CharPartText"/>
        </w:rPr>
        <w:t>Refuse removal</w:t>
      </w:r>
      <w:bookmarkEnd w:id="107"/>
      <w:bookmarkEnd w:id="108"/>
      <w:bookmarkEnd w:id="109"/>
      <w:r>
        <w:rPr>
          <w:rStyle w:val="CharPartText"/>
        </w:rPr>
        <w:t xml:space="preserve"> </w:t>
      </w:r>
    </w:p>
    <w:p>
      <w:pPr>
        <w:pStyle w:val="Heading3"/>
        <w:rPr>
          <w:snapToGrid w:val="0"/>
        </w:rPr>
      </w:pPr>
      <w:bookmarkStart w:id="110" w:name="_Toc378750619"/>
      <w:bookmarkStart w:id="111" w:name="_Toc419460252"/>
      <w:bookmarkStart w:id="112" w:name="_Toc244054064"/>
      <w:r>
        <w:rPr>
          <w:rStyle w:val="CharDivNo"/>
        </w:rPr>
        <w:t>Division 1</w:t>
      </w:r>
      <w:r>
        <w:rPr>
          <w:snapToGrid w:val="0"/>
        </w:rPr>
        <w:t> — </w:t>
      </w:r>
      <w:r>
        <w:rPr>
          <w:rStyle w:val="CharDivText"/>
        </w:rPr>
        <w:t>Premises other than building sites</w:t>
      </w:r>
      <w:bookmarkEnd w:id="110"/>
      <w:bookmarkEnd w:id="111"/>
      <w:bookmarkEnd w:id="112"/>
      <w:r>
        <w:rPr>
          <w:snapToGrid w:val="0"/>
        </w:rPr>
        <w:t xml:space="preserve"> </w:t>
      </w:r>
    </w:p>
    <w:p>
      <w:pPr>
        <w:pStyle w:val="Heading5"/>
        <w:rPr>
          <w:snapToGrid w:val="0"/>
        </w:rPr>
      </w:pPr>
      <w:bookmarkStart w:id="113" w:name="_Toc378750620"/>
      <w:bookmarkStart w:id="114" w:name="_Toc419460253"/>
      <w:bookmarkStart w:id="115" w:name="_Toc18384977"/>
      <w:bookmarkStart w:id="116" w:name="_Toc18385034"/>
      <w:bookmarkStart w:id="117" w:name="_Toc18385219"/>
      <w:bookmarkStart w:id="118" w:name="_Toc19586596"/>
      <w:bookmarkStart w:id="119" w:name="_Toc244054065"/>
      <w:r>
        <w:rPr>
          <w:rStyle w:val="CharSectno"/>
        </w:rPr>
        <w:t>10</w:t>
      </w:r>
      <w:r>
        <w:rPr>
          <w:snapToGrid w:val="0"/>
        </w:rPr>
        <w:t>.</w:t>
      </w:r>
      <w:r>
        <w:rPr>
          <w:snapToGrid w:val="0"/>
        </w:rPr>
        <w:tab/>
        <w:t>Definitions</w:t>
      </w:r>
      <w:bookmarkEnd w:id="113"/>
      <w:bookmarkEnd w:id="114"/>
      <w:bookmarkEnd w:id="115"/>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bookmarkStart w:id="120" w:name="RuleErr_89"/>
      <w:bookmarkStart w:id="121" w:name="RuleErr_105"/>
      <w:r>
        <w:rPr>
          <w:rStyle w:val="CharDefText"/>
        </w:rPr>
        <w:t>occupier</w:t>
      </w:r>
      <w:bookmarkEnd w:id="120"/>
      <w:bookmarkEnd w:id="121"/>
      <w:r>
        <w:t xml:space="preserve"> for the purposes of </w:t>
      </w:r>
      <w:bookmarkStart w:id="122" w:name="RuleErr_67"/>
      <w:r>
        <w:t>by</w:t>
      </w:r>
      <w:r>
        <w:noBreakHyphen/>
        <w:t>laws 1</w:t>
      </w:r>
      <w:bookmarkEnd w:id="122"/>
      <w:r>
        <w:t>2 and 13 means a person in occupation of premises, and includes — </w:t>
      </w:r>
    </w:p>
    <w:p>
      <w:pPr>
        <w:pStyle w:val="Defpara"/>
      </w:pPr>
      <w:r>
        <w:tab/>
        <w:t>(a)</w:t>
      </w:r>
      <w:r>
        <w:tab/>
        <w:t>a casual resident as described in regulation </w:t>
      </w:r>
      <w:bookmarkStart w:id="123" w:name="RuleErr_26"/>
      <w:r>
        <w:t>9(</w:t>
      </w:r>
      <w:bookmarkEnd w:id="123"/>
      <w:r>
        <w:t>1</w:t>
      </w:r>
      <w:bookmarkStart w:id="124" w:name="RuleErr_36"/>
      <w:r>
        <w:t>)(</w:t>
      </w:r>
      <w:bookmarkEnd w:id="124"/>
      <w:r>
        <w:t xml:space="preserve">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bookmarkStart w:id="125" w:name="RuleErr_90"/>
      <w:bookmarkStart w:id="126" w:name="RuleErr_106"/>
      <w:r>
        <w:rPr>
          <w:rStyle w:val="CharDefText"/>
        </w:rPr>
        <w:t>receptacle</w:t>
      </w:r>
      <w:bookmarkEnd w:id="125"/>
      <w:bookmarkEnd w:id="126"/>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127" w:name="_Toc378750621"/>
      <w:bookmarkStart w:id="128" w:name="_Toc419460254"/>
      <w:bookmarkStart w:id="129" w:name="_Toc18384978"/>
      <w:bookmarkStart w:id="130" w:name="_Toc18385035"/>
      <w:bookmarkStart w:id="131" w:name="_Toc18385220"/>
      <w:bookmarkStart w:id="132" w:name="_Toc19586597"/>
      <w:bookmarkStart w:id="133" w:name="_Toc244054066"/>
      <w:r>
        <w:rPr>
          <w:rStyle w:val="CharSectno"/>
        </w:rPr>
        <w:t>11</w:t>
      </w:r>
      <w:r>
        <w:rPr>
          <w:snapToGrid w:val="0"/>
        </w:rPr>
        <w:t>.</w:t>
      </w:r>
      <w:r>
        <w:rPr>
          <w:snapToGrid w:val="0"/>
        </w:rPr>
        <w:tab/>
        <w:t>Keeping of receptacles</w:t>
      </w:r>
      <w:bookmarkEnd w:id="127"/>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134" w:name="_Toc378750622"/>
      <w:bookmarkStart w:id="135" w:name="_Toc419460255"/>
      <w:bookmarkStart w:id="136" w:name="_Toc18384979"/>
      <w:bookmarkStart w:id="137" w:name="_Toc18385036"/>
      <w:bookmarkStart w:id="138" w:name="_Toc18385221"/>
      <w:bookmarkStart w:id="139" w:name="_Toc19586598"/>
      <w:bookmarkStart w:id="140" w:name="_Toc244054067"/>
      <w:r>
        <w:rPr>
          <w:rStyle w:val="CharSectno"/>
        </w:rPr>
        <w:t>12</w:t>
      </w:r>
      <w:r>
        <w:rPr>
          <w:snapToGrid w:val="0"/>
        </w:rPr>
        <w:t>.</w:t>
      </w:r>
      <w:r>
        <w:rPr>
          <w:snapToGrid w:val="0"/>
        </w:rPr>
        <w:tab/>
        <w:t>Refuse to be deposited in receptacles</w:t>
      </w:r>
      <w:bookmarkEnd w:id="134"/>
      <w:bookmarkEnd w:id="135"/>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141" w:name="_Toc378750623"/>
      <w:bookmarkStart w:id="142" w:name="_Toc419460256"/>
      <w:bookmarkStart w:id="143" w:name="_Toc18384980"/>
      <w:bookmarkStart w:id="144" w:name="_Toc18385037"/>
      <w:bookmarkStart w:id="145" w:name="_Toc18385222"/>
      <w:bookmarkStart w:id="146" w:name="_Toc19586599"/>
      <w:bookmarkStart w:id="147" w:name="_Toc244054068"/>
      <w:r>
        <w:rPr>
          <w:rStyle w:val="CharSectno"/>
        </w:rPr>
        <w:t>13</w:t>
      </w:r>
      <w:r>
        <w:rPr>
          <w:snapToGrid w:val="0"/>
        </w:rPr>
        <w:t>.</w:t>
      </w:r>
      <w:r>
        <w:rPr>
          <w:snapToGrid w:val="0"/>
        </w:rPr>
        <w:tab/>
        <w:t>Maintenance of receptacles</w:t>
      </w:r>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w:t>
      </w:r>
      <w:bookmarkStart w:id="148" w:name="RuleErr_27"/>
      <w:r>
        <w:rPr>
          <w:snapToGrid w:val="0"/>
        </w:rPr>
        <w:t>1(</w:t>
      </w:r>
      <w:bookmarkEnd w:id="148"/>
      <w:r>
        <w:rPr>
          <w:snapToGrid w:val="0"/>
        </w:rPr>
        <w:t>2) shall whenever directed by a health surveyor to do so, thoroughly cleanse, disinfect and de</w:t>
      </w:r>
      <w:bookmarkStart w:id="149" w:name="RuleErr_74"/>
      <w:r>
        <w:rPr>
          <w:snapToGrid w:val="0"/>
        </w:rPr>
        <w:t>odor</w:t>
      </w:r>
      <w:bookmarkEnd w:id="149"/>
      <w:r>
        <w:rPr>
          <w:snapToGrid w:val="0"/>
        </w:rPr>
        <w:t>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150" w:name="_Toc378750624"/>
      <w:bookmarkStart w:id="151" w:name="_Toc419460257"/>
      <w:bookmarkStart w:id="152" w:name="_Toc18384981"/>
      <w:bookmarkStart w:id="153" w:name="_Toc18385038"/>
      <w:bookmarkStart w:id="154" w:name="_Toc18385223"/>
      <w:bookmarkStart w:id="155" w:name="_Toc19586600"/>
      <w:bookmarkStart w:id="156" w:name="_Toc244054069"/>
      <w:r>
        <w:rPr>
          <w:rStyle w:val="CharSectno"/>
        </w:rPr>
        <w:t>14</w:t>
      </w:r>
      <w:r>
        <w:rPr>
          <w:snapToGrid w:val="0"/>
        </w:rPr>
        <w:t>.</w:t>
      </w:r>
      <w:r>
        <w:rPr>
          <w:snapToGrid w:val="0"/>
        </w:rPr>
        <w:tab/>
        <w:t>Collection of refuse</w:t>
      </w:r>
      <w:bookmarkEnd w:id="150"/>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 xml:space="preserve">A person, other than the Authority or its contractor, shall not unless </w:t>
      </w:r>
      <w:bookmarkStart w:id="157" w:name="RuleErr_38"/>
      <w:r>
        <w:rPr>
          <w:snapToGrid w:val="0"/>
        </w:rPr>
        <w:t>he</w:t>
      </w:r>
      <w:bookmarkEnd w:id="157"/>
      <w:r>
        <w:rPr>
          <w:snapToGrid w:val="0"/>
        </w:rPr>
        <w:t xml:space="preserv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158" w:name="_Toc378750625"/>
      <w:bookmarkStart w:id="159" w:name="_Toc419460258"/>
      <w:bookmarkStart w:id="160" w:name="_Toc18384982"/>
      <w:bookmarkStart w:id="161" w:name="_Toc18385039"/>
      <w:bookmarkStart w:id="162" w:name="_Toc18385224"/>
      <w:bookmarkStart w:id="163" w:name="_Toc19586601"/>
      <w:bookmarkStart w:id="164" w:name="_Toc244054070"/>
      <w:r>
        <w:rPr>
          <w:rStyle w:val="CharSectno"/>
        </w:rPr>
        <w:t>15</w:t>
      </w:r>
      <w:r>
        <w:rPr>
          <w:snapToGrid w:val="0"/>
        </w:rPr>
        <w:t>.</w:t>
      </w:r>
      <w:r>
        <w:rPr>
          <w:snapToGrid w:val="0"/>
        </w:rPr>
        <w:tab/>
        <w:t>Method of disposal of refuse</w:t>
      </w:r>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 xml:space="preserve">light a fire or cause to be burnt any refuse without the approval of the Executive Director, Public Health and in compliance with any condition imposed by </w:t>
      </w:r>
      <w:bookmarkStart w:id="165" w:name="RuleErr_41"/>
      <w:r>
        <w:rPr>
          <w:snapToGrid w:val="0"/>
        </w:rPr>
        <w:t>him</w:t>
      </w:r>
      <w:bookmarkEnd w:id="165"/>
      <w:r>
        <w:rPr>
          <w:snapToGrid w:val="0"/>
        </w:rPr>
        <w:t>;</w:t>
      </w:r>
    </w:p>
    <w:p>
      <w:pPr>
        <w:pStyle w:val="Indenta"/>
        <w:rPr>
          <w:snapToGrid w:val="0"/>
        </w:rPr>
      </w:pPr>
      <w:r>
        <w:rPr>
          <w:snapToGrid w:val="0"/>
        </w:rPr>
        <w:tab/>
        <w:t>(d)</w:t>
      </w:r>
      <w:r>
        <w:rPr>
          <w:snapToGrid w:val="0"/>
        </w:rPr>
        <w:tab/>
        <w:t xml:space="preserve">deposit any refuse or material which, or of a kind which, has been notified to </w:t>
      </w:r>
      <w:bookmarkStart w:id="166" w:name="RuleErr_42"/>
      <w:r>
        <w:rPr>
          <w:snapToGrid w:val="0"/>
        </w:rPr>
        <w:t>him</w:t>
      </w:r>
      <w:bookmarkEnd w:id="166"/>
      <w:r>
        <w:rPr>
          <w:snapToGrid w:val="0"/>
        </w:rPr>
        <w:t xml:space="preserve">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167" w:name="_Toc378750626"/>
      <w:bookmarkStart w:id="168" w:name="_Toc419460259"/>
      <w:bookmarkStart w:id="169" w:name="_Toc18384983"/>
      <w:bookmarkStart w:id="170" w:name="_Toc18385040"/>
      <w:bookmarkStart w:id="171" w:name="_Toc18385225"/>
      <w:bookmarkStart w:id="172" w:name="_Toc19586602"/>
      <w:bookmarkStart w:id="173" w:name="_Toc244054071"/>
      <w:r>
        <w:rPr>
          <w:rStyle w:val="CharSectno"/>
        </w:rPr>
        <w:t>16</w:t>
      </w:r>
      <w:r>
        <w:rPr>
          <w:snapToGrid w:val="0"/>
        </w:rPr>
        <w:t>.</w:t>
      </w:r>
      <w:r>
        <w:rPr>
          <w:snapToGrid w:val="0"/>
        </w:rPr>
        <w:tab/>
        <w:t>Disposal of refuse from vessels</w:t>
      </w:r>
      <w:bookmarkEnd w:id="167"/>
      <w:bookmarkEnd w:id="168"/>
      <w:bookmarkEnd w:id="169"/>
      <w:bookmarkEnd w:id="170"/>
      <w:bookmarkEnd w:id="171"/>
      <w:bookmarkEnd w:id="172"/>
      <w:bookmarkEnd w:id="173"/>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174" w:name="_Toc378750627"/>
      <w:bookmarkStart w:id="175" w:name="_Toc419460260"/>
      <w:bookmarkStart w:id="176" w:name="_Toc18384984"/>
      <w:bookmarkStart w:id="177" w:name="_Toc18385041"/>
      <w:bookmarkStart w:id="178" w:name="_Toc18385226"/>
      <w:bookmarkStart w:id="179" w:name="_Toc19586603"/>
      <w:bookmarkStart w:id="180" w:name="_Toc244054072"/>
      <w:r>
        <w:rPr>
          <w:rStyle w:val="CharSectno"/>
        </w:rPr>
        <w:t>17</w:t>
      </w:r>
      <w:r>
        <w:rPr>
          <w:snapToGrid w:val="0"/>
        </w:rPr>
        <w:t>.</w:t>
      </w:r>
      <w:r>
        <w:rPr>
          <w:snapToGrid w:val="0"/>
        </w:rPr>
        <w:tab/>
        <w:t>Refuse disposal sites to be fenced</w:t>
      </w:r>
      <w:bookmarkEnd w:id="174"/>
      <w:bookmarkEnd w:id="175"/>
      <w:bookmarkEnd w:id="176"/>
      <w:bookmarkEnd w:id="177"/>
      <w:bookmarkEnd w:id="178"/>
      <w:bookmarkEnd w:id="179"/>
      <w:bookmarkEnd w:id="180"/>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181" w:name="_Toc378750628"/>
      <w:bookmarkStart w:id="182" w:name="_Toc419460261"/>
      <w:bookmarkStart w:id="183" w:name="_Toc244054073"/>
      <w:r>
        <w:rPr>
          <w:rStyle w:val="CharDivNo"/>
        </w:rPr>
        <w:t>Division 2</w:t>
      </w:r>
      <w:r>
        <w:rPr>
          <w:snapToGrid w:val="0"/>
        </w:rPr>
        <w:t> — </w:t>
      </w:r>
      <w:r>
        <w:rPr>
          <w:rStyle w:val="CharDivText"/>
        </w:rPr>
        <w:t>Building sites</w:t>
      </w:r>
      <w:bookmarkEnd w:id="181"/>
      <w:bookmarkEnd w:id="182"/>
      <w:bookmarkEnd w:id="183"/>
      <w:r>
        <w:rPr>
          <w:rStyle w:val="CharDivText"/>
        </w:rPr>
        <w:t xml:space="preserve"> </w:t>
      </w:r>
    </w:p>
    <w:p>
      <w:pPr>
        <w:pStyle w:val="Heading5"/>
        <w:rPr>
          <w:snapToGrid w:val="0"/>
        </w:rPr>
      </w:pPr>
      <w:bookmarkStart w:id="184" w:name="_Toc378750629"/>
      <w:bookmarkStart w:id="185" w:name="_Toc419460262"/>
      <w:bookmarkStart w:id="186" w:name="_Toc18384985"/>
      <w:bookmarkStart w:id="187" w:name="_Toc18385042"/>
      <w:bookmarkStart w:id="188" w:name="_Toc18385227"/>
      <w:bookmarkStart w:id="189" w:name="_Toc19586604"/>
      <w:bookmarkStart w:id="190" w:name="_Toc244054074"/>
      <w:r>
        <w:rPr>
          <w:rStyle w:val="CharSectno"/>
        </w:rPr>
        <w:t>18</w:t>
      </w:r>
      <w:r>
        <w:rPr>
          <w:snapToGrid w:val="0"/>
        </w:rPr>
        <w:t>.</w:t>
      </w:r>
      <w:r>
        <w:rPr>
          <w:snapToGrid w:val="0"/>
        </w:rPr>
        <w:tab/>
        <w:t>Definitions</w:t>
      </w:r>
      <w:bookmarkEnd w:id="184"/>
      <w:bookmarkEnd w:id="185"/>
      <w:bookmarkEnd w:id="186"/>
      <w:bookmarkEnd w:id="187"/>
      <w:bookmarkEnd w:id="188"/>
      <w:bookmarkEnd w:id="189"/>
      <w:bookmarkEnd w:id="190"/>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bookmarkStart w:id="191" w:name="RuleErr_91"/>
      <w:bookmarkStart w:id="192" w:name="RuleErr_107"/>
      <w:r>
        <w:rPr>
          <w:rStyle w:val="CharDefText"/>
        </w:rPr>
        <w:t>builder</w:t>
      </w:r>
      <w:bookmarkEnd w:id="191"/>
      <w:bookmarkEnd w:id="192"/>
      <w:r>
        <w:t xml:space="preserve"> means any person employed to erect or demolish any building or alter any building;</w:t>
      </w:r>
    </w:p>
    <w:p>
      <w:pPr>
        <w:pStyle w:val="Defstart"/>
      </w:pPr>
      <w:r>
        <w:rPr>
          <w:b/>
        </w:rPr>
        <w:tab/>
      </w:r>
      <w:bookmarkStart w:id="193" w:name="RuleErr_92"/>
      <w:bookmarkStart w:id="194" w:name="RuleErr_108"/>
      <w:r>
        <w:rPr>
          <w:rStyle w:val="CharDefText"/>
        </w:rPr>
        <w:t>building site</w:t>
      </w:r>
      <w:bookmarkEnd w:id="193"/>
      <w:bookmarkEnd w:id="194"/>
      <w:r>
        <w:t xml:space="preserve"> includes the place of erection or demolition of a building on the Island or of any alteration to any building on the Island; and</w:t>
      </w:r>
    </w:p>
    <w:p>
      <w:pPr>
        <w:pStyle w:val="Defstart"/>
        <w:rPr>
          <w:spacing w:val="-4"/>
        </w:rPr>
      </w:pPr>
      <w:r>
        <w:rPr>
          <w:b/>
          <w:spacing w:val="-4"/>
        </w:rPr>
        <w:tab/>
      </w:r>
      <w:bookmarkStart w:id="195" w:name="RuleErr_93"/>
      <w:bookmarkStart w:id="196" w:name="RuleErr_109"/>
      <w:r>
        <w:rPr>
          <w:rStyle w:val="CharDefText"/>
          <w:spacing w:val="-4"/>
        </w:rPr>
        <w:t>refuse</w:t>
      </w:r>
      <w:bookmarkEnd w:id="195"/>
      <w:bookmarkEnd w:id="196"/>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197" w:name="_Toc378750630"/>
      <w:bookmarkStart w:id="198" w:name="_Toc419460263"/>
      <w:bookmarkStart w:id="199" w:name="_Toc18384986"/>
      <w:bookmarkStart w:id="200" w:name="_Toc18385043"/>
      <w:bookmarkStart w:id="201" w:name="_Toc18385228"/>
      <w:bookmarkStart w:id="202" w:name="_Toc19586605"/>
      <w:bookmarkStart w:id="203" w:name="_Toc244054075"/>
      <w:r>
        <w:rPr>
          <w:rStyle w:val="CharSectno"/>
        </w:rPr>
        <w:t>19</w:t>
      </w:r>
      <w:r>
        <w:rPr>
          <w:snapToGrid w:val="0"/>
        </w:rPr>
        <w:t>.</w:t>
      </w:r>
      <w:r>
        <w:rPr>
          <w:snapToGrid w:val="0"/>
        </w:rPr>
        <w:tab/>
        <w:t>Responsibilities of builder</w:t>
      </w:r>
      <w:bookmarkEnd w:id="197"/>
      <w:bookmarkEnd w:id="198"/>
      <w:bookmarkEnd w:id="199"/>
      <w:bookmarkEnd w:id="200"/>
      <w:bookmarkEnd w:id="201"/>
      <w:bookmarkEnd w:id="202"/>
      <w:bookmarkEnd w:id="203"/>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204" w:name="_Toc378750631"/>
      <w:bookmarkStart w:id="205" w:name="_Toc419460264"/>
      <w:bookmarkStart w:id="206" w:name="_Toc244054076"/>
      <w:r>
        <w:rPr>
          <w:rStyle w:val="CharPartNo"/>
        </w:rPr>
        <w:t>Part 4</w:t>
      </w:r>
      <w:r>
        <w:rPr>
          <w:rStyle w:val="CharDivNo"/>
        </w:rPr>
        <w:t> </w:t>
      </w:r>
      <w:r>
        <w:t>—</w:t>
      </w:r>
      <w:r>
        <w:rPr>
          <w:rStyle w:val="CharDivText"/>
        </w:rPr>
        <w:t> </w:t>
      </w:r>
      <w:r>
        <w:rPr>
          <w:rStyle w:val="CharPartText"/>
        </w:rPr>
        <w:t>Waste water</w:t>
      </w:r>
      <w:bookmarkEnd w:id="204"/>
      <w:bookmarkEnd w:id="205"/>
      <w:bookmarkEnd w:id="206"/>
      <w:r>
        <w:rPr>
          <w:rStyle w:val="CharPartText"/>
        </w:rPr>
        <w:t xml:space="preserve"> </w:t>
      </w:r>
    </w:p>
    <w:p>
      <w:pPr>
        <w:pStyle w:val="Heading5"/>
        <w:rPr>
          <w:snapToGrid w:val="0"/>
        </w:rPr>
      </w:pPr>
      <w:bookmarkStart w:id="207" w:name="_Toc378750632"/>
      <w:bookmarkStart w:id="208" w:name="_Toc419460265"/>
      <w:bookmarkStart w:id="209" w:name="_Toc18384987"/>
      <w:bookmarkStart w:id="210" w:name="_Toc18385044"/>
      <w:bookmarkStart w:id="211" w:name="_Toc18385229"/>
      <w:bookmarkStart w:id="212" w:name="_Toc19586606"/>
      <w:bookmarkStart w:id="213" w:name="_Toc244054077"/>
      <w:r>
        <w:rPr>
          <w:rStyle w:val="CharSectno"/>
        </w:rPr>
        <w:t>20</w:t>
      </w:r>
      <w:r>
        <w:rPr>
          <w:snapToGrid w:val="0"/>
        </w:rPr>
        <w:t>.</w:t>
      </w:r>
      <w:r>
        <w:rPr>
          <w:snapToGrid w:val="0"/>
        </w:rPr>
        <w:tab/>
        <w:t>Definitions</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bookmarkStart w:id="214" w:name="RuleErr_94"/>
      <w:bookmarkStart w:id="215" w:name="RuleErr_110"/>
      <w:r>
        <w:rPr>
          <w:rStyle w:val="CharDefText"/>
        </w:rPr>
        <w:t>liquid waste</w:t>
      </w:r>
      <w:bookmarkEnd w:id="214"/>
      <w:bookmarkEnd w:id="215"/>
      <w:r>
        <w:t xml:space="preserve"> means faecal matter or urine and any waste composed wholly or in part of liquid;</w:t>
      </w:r>
    </w:p>
    <w:p>
      <w:pPr>
        <w:pStyle w:val="Defstart"/>
      </w:pPr>
      <w:r>
        <w:rPr>
          <w:b/>
        </w:rPr>
        <w:tab/>
      </w:r>
      <w:bookmarkStart w:id="216" w:name="RuleErr_95"/>
      <w:bookmarkStart w:id="217" w:name="RuleErr_111"/>
      <w:r>
        <w:rPr>
          <w:rStyle w:val="CharDefText"/>
        </w:rPr>
        <w:t>sullage</w:t>
      </w:r>
      <w:bookmarkEnd w:id="216"/>
      <w:bookmarkEnd w:id="217"/>
      <w:r>
        <w:t xml:space="preserve"> means liquid waste from bathrooms, laundries and kitchens, including floor wastes from those sources;</w:t>
      </w:r>
    </w:p>
    <w:p>
      <w:pPr>
        <w:pStyle w:val="Defstart"/>
      </w:pPr>
      <w:r>
        <w:rPr>
          <w:b/>
        </w:rPr>
        <w:tab/>
      </w:r>
      <w:bookmarkStart w:id="218" w:name="RuleErr_96"/>
      <w:bookmarkStart w:id="219" w:name="RuleErr_112"/>
      <w:r>
        <w:rPr>
          <w:rStyle w:val="CharDefText"/>
        </w:rPr>
        <w:t>waste water</w:t>
      </w:r>
      <w:bookmarkEnd w:id="218"/>
      <w:bookmarkEnd w:id="219"/>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220" w:name="_Toc378750633"/>
      <w:bookmarkStart w:id="221" w:name="_Toc419460266"/>
      <w:bookmarkStart w:id="222" w:name="_Toc18384988"/>
      <w:bookmarkStart w:id="223" w:name="_Toc18385045"/>
      <w:bookmarkStart w:id="224" w:name="_Toc18385230"/>
      <w:bookmarkStart w:id="225" w:name="_Toc19586607"/>
      <w:bookmarkStart w:id="226" w:name="_Toc244054078"/>
      <w:r>
        <w:rPr>
          <w:rStyle w:val="CharSectno"/>
        </w:rPr>
        <w:t>21</w:t>
      </w:r>
      <w:r>
        <w:rPr>
          <w:snapToGrid w:val="0"/>
        </w:rPr>
        <w:t>.</w:t>
      </w:r>
      <w:r>
        <w:rPr>
          <w:snapToGrid w:val="0"/>
        </w:rPr>
        <w:tab/>
        <w:t>Disposal of waste water</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227" w:name="_Toc378750634"/>
      <w:bookmarkStart w:id="228" w:name="_Toc419460267"/>
      <w:bookmarkStart w:id="229" w:name="_Toc18384989"/>
      <w:bookmarkStart w:id="230" w:name="_Toc18385046"/>
      <w:bookmarkStart w:id="231" w:name="_Toc18385231"/>
      <w:bookmarkStart w:id="232" w:name="_Toc19586608"/>
      <w:bookmarkStart w:id="233" w:name="_Toc244054079"/>
      <w:r>
        <w:rPr>
          <w:rStyle w:val="CharSectno"/>
        </w:rPr>
        <w:t>22</w:t>
      </w:r>
      <w:r>
        <w:rPr>
          <w:snapToGrid w:val="0"/>
        </w:rPr>
        <w:t>.</w:t>
      </w:r>
      <w:r>
        <w:rPr>
          <w:snapToGrid w:val="0"/>
        </w:rPr>
        <w:tab/>
        <w:t>Removal of waste water</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 xml:space="preserve">Any person to whom approval has been given by the Executive Director, Public Health shall at least 24 hours before collecting, removing or disposing of waste water notify the Authority of </w:t>
      </w:r>
      <w:bookmarkStart w:id="234" w:name="RuleErr_49"/>
      <w:r>
        <w:rPr>
          <w:snapToGrid w:val="0"/>
        </w:rPr>
        <w:t>his</w:t>
      </w:r>
      <w:bookmarkEnd w:id="234"/>
      <w:r>
        <w:rPr>
          <w:snapToGrid w:val="0"/>
        </w:rPr>
        <w:t xml:space="preserve"> intention to do so.</w:t>
      </w:r>
    </w:p>
    <w:p>
      <w:pPr>
        <w:pStyle w:val="Heading5"/>
        <w:rPr>
          <w:snapToGrid w:val="0"/>
        </w:rPr>
      </w:pPr>
      <w:bookmarkStart w:id="235" w:name="_Toc378750635"/>
      <w:bookmarkStart w:id="236" w:name="_Toc419460268"/>
      <w:bookmarkStart w:id="237" w:name="_Toc18384990"/>
      <w:bookmarkStart w:id="238" w:name="_Toc18385047"/>
      <w:bookmarkStart w:id="239" w:name="_Toc18385232"/>
      <w:bookmarkStart w:id="240" w:name="_Toc19586609"/>
      <w:bookmarkStart w:id="241" w:name="_Toc244054080"/>
      <w:r>
        <w:rPr>
          <w:rStyle w:val="CharSectno"/>
        </w:rPr>
        <w:t>23</w:t>
      </w:r>
      <w:r>
        <w:rPr>
          <w:snapToGrid w:val="0"/>
        </w:rPr>
        <w:t>.</w:t>
      </w:r>
      <w:r>
        <w:rPr>
          <w:snapToGrid w:val="0"/>
        </w:rPr>
        <w:tab/>
        <w:t>Removal of liquid waste</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w:t>
      </w:r>
      <w:bookmarkStart w:id="242" w:name="RuleErr_28"/>
      <w:r>
        <w:rPr>
          <w:snapToGrid w:val="0"/>
        </w:rPr>
        <w:t>6 (</w:t>
      </w:r>
      <w:bookmarkEnd w:id="242"/>
      <w:r>
        <w:rPr>
          <w:snapToGrid w:val="0"/>
        </w:rPr>
        <w:t>cement:sand);</w:t>
      </w:r>
    </w:p>
    <w:p>
      <w:pPr>
        <w:pStyle w:val="Indenta"/>
        <w:rPr>
          <w:snapToGrid w:val="0"/>
        </w:rPr>
      </w:pPr>
      <w:r>
        <w:rPr>
          <w:snapToGrid w:val="0"/>
        </w:rPr>
        <w:tab/>
        <w:t>(g)</w:t>
      </w:r>
      <w:r>
        <w:rPr>
          <w:snapToGrid w:val="0"/>
        </w:rPr>
        <w:tab/>
      </w:r>
      <w:bookmarkStart w:id="243" w:name="RuleErr_71"/>
      <w:r>
        <w:rPr>
          <w:snapToGrid w:val="0"/>
        </w:rPr>
        <w:t>minimiz</w:t>
      </w:r>
      <w:bookmarkEnd w:id="243"/>
      <w:r>
        <w:rPr>
          <w:snapToGrid w:val="0"/>
        </w:rPr>
        <w:t>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244" w:name="_Toc378750636"/>
      <w:bookmarkStart w:id="245" w:name="_Toc419460269"/>
      <w:bookmarkStart w:id="246" w:name="_Toc244054081"/>
      <w:r>
        <w:rPr>
          <w:rStyle w:val="CharPartNo"/>
        </w:rPr>
        <w:t>Part 5</w:t>
      </w:r>
      <w:r>
        <w:rPr>
          <w:rStyle w:val="CharDivNo"/>
        </w:rPr>
        <w:t> </w:t>
      </w:r>
      <w:r>
        <w:t>—</w:t>
      </w:r>
      <w:r>
        <w:rPr>
          <w:rStyle w:val="CharDivText"/>
        </w:rPr>
        <w:t> </w:t>
      </w:r>
      <w:r>
        <w:rPr>
          <w:rStyle w:val="CharPartText"/>
        </w:rPr>
        <w:t>General health provisions</w:t>
      </w:r>
      <w:bookmarkEnd w:id="244"/>
      <w:bookmarkEnd w:id="245"/>
      <w:bookmarkEnd w:id="246"/>
      <w:r>
        <w:rPr>
          <w:rStyle w:val="CharPartText"/>
        </w:rPr>
        <w:t xml:space="preserve"> </w:t>
      </w:r>
    </w:p>
    <w:p>
      <w:pPr>
        <w:pStyle w:val="Heading5"/>
        <w:rPr>
          <w:snapToGrid w:val="0"/>
        </w:rPr>
      </w:pPr>
      <w:bookmarkStart w:id="247" w:name="_Toc378750637"/>
      <w:bookmarkStart w:id="248" w:name="_Toc419460270"/>
      <w:bookmarkStart w:id="249" w:name="_Toc18384991"/>
      <w:bookmarkStart w:id="250" w:name="_Toc18385048"/>
      <w:bookmarkStart w:id="251" w:name="_Toc18385233"/>
      <w:bookmarkStart w:id="252" w:name="_Toc19586610"/>
      <w:bookmarkStart w:id="253" w:name="_Toc244054082"/>
      <w:r>
        <w:rPr>
          <w:rStyle w:val="CharSectno"/>
        </w:rPr>
        <w:t>24</w:t>
      </w:r>
      <w:r>
        <w:rPr>
          <w:snapToGrid w:val="0"/>
        </w:rPr>
        <w:t>.</w:t>
      </w:r>
      <w:r>
        <w:rPr>
          <w:snapToGrid w:val="0"/>
        </w:rPr>
        <w:tab/>
        <w:t>Air space in sleeping rooms</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254" w:name="_Toc378750638"/>
      <w:bookmarkStart w:id="255" w:name="_Toc419460271"/>
      <w:bookmarkStart w:id="256" w:name="_Toc18384992"/>
      <w:bookmarkStart w:id="257" w:name="_Toc18385049"/>
      <w:bookmarkStart w:id="258" w:name="_Toc18385234"/>
      <w:bookmarkStart w:id="259" w:name="_Toc19586611"/>
      <w:bookmarkStart w:id="260" w:name="_Toc244054083"/>
      <w:r>
        <w:rPr>
          <w:rStyle w:val="CharSectno"/>
        </w:rPr>
        <w:t>25</w:t>
      </w:r>
      <w:r>
        <w:rPr>
          <w:snapToGrid w:val="0"/>
        </w:rPr>
        <w:t>.</w:t>
      </w:r>
      <w:r>
        <w:rPr>
          <w:snapToGrid w:val="0"/>
        </w:rPr>
        <w:tab/>
        <w:t>Premises to be kept in good repair</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261" w:name="_Toc378750639"/>
      <w:bookmarkStart w:id="262" w:name="_Toc419460272"/>
      <w:bookmarkStart w:id="263" w:name="_Toc18384993"/>
      <w:bookmarkStart w:id="264" w:name="_Toc18385050"/>
      <w:bookmarkStart w:id="265" w:name="_Toc18385235"/>
      <w:bookmarkStart w:id="266" w:name="_Toc19586612"/>
      <w:bookmarkStart w:id="267" w:name="_Toc244054084"/>
      <w:r>
        <w:rPr>
          <w:rStyle w:val="CharSectno"/>
        </w:rPr>
        <w:t>26</w:t>
      </w:r>
      <w:r>
        <w:rPr>
          <w:snapToGrid w:val="0"/>
        </w:rPr>
        <w:t>.</w:t>
      </w:r>
      <w:r>
        <w:rPr>
          <w:snapToGrid w:val="0"/>
        </w:rPr>
        <w:tab/>
        <w:t>Keeping of poultry</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268" w:name="_Toc378750640"/>
      <w:bookmarkStart w:id="269" w:name="_Toc419460273"/>
      <w:bookmarkStart w:id="270" w:name="_Toc18384994"/>
      <w:bookmarkStart w:id="271" w:name="_Toc18385051"/>
      <w:bookmarkStart w:id="272" w:name="_Toc18385236"/>
      <w:bookmarkStart w:id="273" w:name="_Toc19586613"/>
      <w:bookmarkStart w:id="274" w:name="_Toc244054085"/>
      <w:r>
        <w:rPr>
          <w:rStyle w:val="CharSectno"/>
        </w:rPr>
        <w:t>27</w:t>
      </w:r>
      <w:r>
        <w:rPr>
          <w:snapToGrid w:val="0"/>
        </w:rPr>
        <w:t>.</w:t>
      </w:r>
      <w:r>
        <w:rPr>
          <w:snapToGrid w:val="0"/>
        </w:rPr>
        <w:tab/>
        <w:t>Mosquito eradication and reduction</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275" w:name="_Toc378750641"/>
      <w:bookmarkStart w:id="276" w:name="_Toc419460274"/>
      <w:bookmarkStart w:id="277" w:name="_Toc18384995"/>
      <w:bookmarkStart w:id="278" w:name="_Toc18385052"/>
      <w:bookmarkStart w:id="279" w:name="_Toc18385237"/>
      <w:bookmarkStart w:id="280" w:name="_Toc19586614"/>
      <w:bookmarkStart w:id="281" w:name="_Toc244054086"/>
      <w:r>
        <w:rPr>
          <w:rStyle w:val="CharSectno"/>
        </w:rPr>
        <w:t>28</w:t>
      </w:r>
      <w:r>
        <w:rPr>
          <w:snapToGrid w:val="0"/>
        </w:rPr>
        <w:t>.</w:t>
      </w:r>
      <w:r>
        <w:rPr>
          <w:snapToGrid w:val="0"/>
        </w:rPr>
        <w:tab/>
        <w:t>Rodents</w:t>
      </w:r>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 xml:space="preserve">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w:t>
      </w:r>
      <w:bookmarkStart w:id="282" w:name="RuleErr_43"/>
      <w:r>
        <w:rPr>
          <w:snapToGrid w:val="0"/>
        </w:rPr>
        <w:t>him</w:t>
      </w:r>
      <w:bookmarkEnd w:id="282"/>
      <w:r>
        <w:rPr>
          <w:snapToGrid w:val="0"/>
        </w:rPr>
        <w:t>,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 xml:space="preserve">The occupier of premises where food is manufactured, prepared, stored, packed or kept for sale, or of a merchandise store, shall, upon notice to do so being given by a health surveyor or to </w:t>
      </w:r>
      <w:bookmarkStart w:id="283" w:name="RuleErr_44"/>
      <w:r>
        <w:rPr>
          <w:snapToGrid w:val="0"/>
        </w:rPr>
        <w:t>him</w:t>
      </w:r>
      <w:bookmarkEnd w:id="283"/>
      <w:r>
        <w:rPr>
          <w:snapToGrid w:val="0"/>
        </w:rPr>
        <w:t>,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w:t>
      </w:r>
      <w:bookmarkStart w:id="284" w:name="RuleErr_78"/>
      <w:r>
        <w:rPr>
          <w:snapToGrid w:val="0"/>
        </w:rPr>
        <w:t>ss.</w:t>
      </w:r>
      <w:bookmarkEnd w:id="284"/>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Ednotepart"/>
      </w:pPr>
      <w:r>
        <w:t>[Part 6 (r. 29</w:t>
      </w:r>
      <w:r>
        <w:noBreakHyphen/>
        <w:t>51) deleted</w:t>
      </w:r>
      <w:del w:id="285" w:author="Master Repository Process" w:date="2021-08-28T14:24:00Z">
        <w:r>
          <w:delText xml:space="preserve"> in</w:delText>
        </w:r>
      </w:del>
      <w:ins w:id="286" w:author="Master Repository Process" w:date="2021-08-28T14:24:00Z">
        <w:r>
          <w:t>:</w:t>
        </w:r>
      </w:ins>
      <w:r>
        <w:t xml:space="preserve"> Gazette 23 Oct 2009 p. 4161.]</w:t>
      </w:r>
    </w:p>
    <w:p>
      <w:pPr>
        <w:pStyle w:val="Ednotepart"/>
      </w:pPr>
      <w:r>
        <w:t>[Part 7 (r. 52 and 53) deleted</w:t>
      </w:r>
      <w:del w:id="287" w:author="Master Repository Process" w:date="2021-08-28T14:24:00Z">
        <w:r>
          <w:delText xml:space="preserve"> in</w:delText>
        </w:r>
      </w:del>
      <w:ins w:id="288" w:author="Master Repository Process" w:date="2021-08-28T14:24:00Z">
        <w:r>
          <w:t>:</w:t>
        </w:r>
      </w:ins>
      <w:r>
        <w:t xml:space="preserve"> Gazette 23 Oct 2009 p. 4161.]</w:t>
      </w:r>
    </w:p>
    <w:p>
      <w:pPr>
        <w:pStyle w:val="Heading2"/>
      </w:pPr>
      <w:bookmarkStart w:id="289" w:name="_Toc378750642"/>
      <w:bookmarkStart w:id="290" w:name="_Toc419460275"/>
      <w:bookmarkStart w:id="291" w:name="_Toc244054087"/>
      <w:r>
        <w:rPr>
          <w:rStyle w:val="CharPartNo"/>
        </w:rPr>
        <w:t>Part 8</w:t>
      </w:r>
      <w:r>
        <w:rPr>
          <w:rStyle w:val="CharDivNo"/>
        </w:rPr>
        <w:t> </w:t>
      </w:r>
      <w:r>
        <w:t>—</w:t>
      </w:r>
      <w:r>
        <w:rPr>
          <w:rStyle w:val="CharDivText"/>
        </w:rPr>
        <w:t> </w:t>
      </w:r>
      <w:r>
        <w:rPr>
          <w:rStyle w:val="CharPartText"/>
        </w:rPr>
        <w:t>Laundries and laundry depots</w:t>
      </w:r>
      <w:bookmarkEnd w:id="289"/>
      <w:bookmarkEnd w:id="290"/>
      <w:bookmarkEnd w:id="291"/>
      <w:r>
        <w:rPr>
          <w:rStyle w:val="CharPartText"/>
        </w:rPr>
        <w:t xml:space="preserve"> </w:t>
      </w:r>
    </w:p>
    <w:p>
      <w:pPr>
        <w:pStyle w:val="Heading5"/>
        <w:rPr>
          <w:snapToGrid w:val="0"/>
        </w:rPr>
      </w:pPr>
      <w:bookmarkStart w:id="292" w:name="_Toc378750643"/>
      <w:bookmarkStart w:id="293" w:name="_Toc419460276"/>
      <w:bookmarkStart w:id="294" w:name="_Toc18385020"/>
      <w:bookmarkStart w:id="295" w:name="_Toc18385077"/>
      <w:bookmarkStart w:id="296" w:name="_Toc18385262"/>
      <w:bookmarkStart w:id="297" w:name="_Toc19586639"/>
      <w:bookmarkStart w:id="298" w:name="_Toc244054088"/>
      <w:r>
        <w:rPr>
          <w:rStyle w:val="CharSectno"/>
        </w:rPr>
        <w:t>54</w:t>
      </w:r>
      <w:r>
        <w:rPr>
          <w:snapToGrid w:val="0"/>
        </w:rPr>
        <w:t>.</w:t>
      </w:r>
      <w:r>
        <w:rPr>
          <w:snapToGrid w:val="0"/>
        </w:rPr>
        <w:tab/>
        <w:t>Laundries</w:t>
      </w:r>
      <w:bookmarkEnd w:id="292"/>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299" w:name="_Toc378750644"/>
      <w:bookmarkStart w:id="300" w:name="_Toc419460277"/>
      <w:bookmarkStart w:id="301" w:name="_Toc18385021"/>
      <w:bookmarkStart w:id="302" w:name="_Toc18385078"/>
      <w:bookmarkStart w:id="303" w:name="_Toc18385263"/>
      <w:bookmarkStart w:id="304" w:name="_Toc19586640"/>
      <w:bookmarkStart w:id="305" w:name="_Toc244054089"/>
      <w:r>
        <w:rPr>
          <w:rStyle w:val="CharSectno"/>
        </w:rPr>
        <w:t>55</w:t>
      </w:r>
      <w:r>
        <w:rPr>
          <w:snapToGrid w:val="0"/>
        </w:rPr>
        <w:t>.</w:t>
      </w:r>
      <w:r>
        <w:rPr>
          <w:snapToGrid w:val="0"/>
        </w:rPr>
        <w:tab/>
        <w:t>Laundry depots</w:t>
      </w:r>
      <w:bookmarkEnd w:id="299"/>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 xml:space="preserve">bylaw (1) if any condition of the approval is not observed or if in </w:t>
      </w:r>
      <w:bookmarkStart w:id="306" w:name="RuleErr_61"/>
      <w:r>
        <w:rPr>
          <w:snapToGrid w:val="0"/>
        </w:rPr>
        <w:t>his</w:t>
      </w:r>
      <w:bookmarkEnd w:id="306"/>
      <w:r>
        <w:rPr>
          <w:snapToGrid w:val="0"/>
        </w:rPr>
        <w:t xml:space="preserve"> opinion the use, or the manner of use, of the premises as a receiving depot constitutes a risk to health.</w:t>
      </w:r>
    </w:p>
    <w:p>
      <w:pPr>
        <w:pStyle w:val="Heading2"/>
      </w:pPr>
      <w:bookmarkStart w:id="307" w:name="_Toc378750645"/>
      <w:bookmarkStart w:id="308" w:name="_Toc419460278"/>
      <w:bookmarkStart w:id="309" w:name="_Toc244054090"/>
      <w:r>
        <w:rPr>
          <w:rStyle w:val="CharPartNo"/>
        </w:rPr>
        <w:t>Part 9</w:t>
      </w:r>
      <w:r>
        <w:rPr>
          <w:rStyle w:val="CharDivNo"/>
        </w:rPr>
        <w:t> </w:t>
      </w:r>
      <w:r>
        <w:t>—</w:t>
      </w:r>
      <w:r>
        <w:rPr>
          <w:rStyle w:val="CharDivText"/>
        </w:rPr>
        <w:t> </w:t>
      </w:r>
      <w:r>
        <w:rPr>
          <w:rStyle w:val="CharPartText"/>
        </w:rPr>
        <w:t>Offences</w:t>
      </w:r>
      <w:bookmarkEnd w:id="307"/>
      <w:bookmarkEnd w:id="308"/>
      <w:bookmarkEnd w:id="309"/>
      <w:r>
        <w:rPr>
          <w:rStyle w:val="CharPartText"/>
        </w:rPr>
        <w:t xml:space="preserve"> </w:t>
      </w:r>
    </w:p>
    <w:p>
      <w:pPr>
        <w:pStyle w:val="Heading5"/>
        <w:rPr>
          <w:snapToGrid w:val="0"/>
        </w:rPr>
      </w:pPr>
      <w:bookmarkStart w:id="310" w:name="_Toc378750646"/>
      <w:bookmarkStart w:id="311" w:name="_Toc419460279"/>
      <w:bookmarkStart w:id="312" w:name="_Toc18385022"/>
      <w:bookmarkStart w:id="313" w:name="_Toc18385079"/>
      <w:bookmarkStart w:id="314" w:name="_Toc18385264"/>
      <w:bookmarkStart w:id="315" w:name="_Toc19586641"/>
      <w:bookmarkStart w:id="316" w:name="_Toc244054091"/>
      <w:r>
        <w:rPr>
          <w:rStyle w:val="CharSectno"/>
        </w:rPr>
        <w:t>56</w:t>
      </w:r>
      <w:r>
        <w:rPr>
          <w:snapToGrid w:val="0"/>
        </w:rPr>
        <w:t>.</w:t>
      </w:r>
      <w:r>
        <w:rPr>
          <w:snapToGrid w:val="0"/>
        </w:rPr>
        <w:tab/>
        <w:t>Offences and penalties</w:t>
      </w:r>
      <w:bookmarkEnd w:id="310"/>
      <w:bookmarkEnd w:id="311"/>
      <w:bookmarkEnd w:id="312"/>
      <w:bookmarkEnd w:id="313"/>
      <w:bookmarkEnd w:id="314"/>
      <w:bookmarkEnd w:id="315"/>
      <w:bookmarkEnd w:id="316"/>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A person who is required by any provision of these by-laws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[By-law 56 amended</w:t>
      </w:r>
      <w:del w:id="317" w:author="Master Repository Process" w:date="2021-08-28T14:24:00Z">
        <w:r>
          <w:delText xml:space="preserve"> in</w:delText>
        </w:r>
      </w:del>
      <w:ins w:id="318" w:author="Master Repository Process" w:date="2021-08-28T14:24:00Z">
        <w:r>
          <w:t>:</w:t>
        </w:r>
      </w:ins>
      <w:r>
        <w:t xml:space="preserve"> Gazette 23 Oct 2009 p. 4161.]</w:t>
      </w:r>
    </w:p>
    <w:p>
      <w:pPr>
        <w:pStyle w:val="yEdnoteschedule"/>
      </w:pPr>
      <w:r>
        <w:t>[Schedule 1 and 2 deleted</w:t>
      </w:r>
      <w:del w:id="319" w:author="Master Repository Process" w:date="2021-08-28T14:24:00Z">
        <w:r>
          <w:delText xml:space="preserve"> in</w:delText>
        </w:r>
      </w:del>
      <w:ins w:id="320" w:author="Master Repository Process" w:date="2021-08-28T14:24:00Z">
        <w:r>
          <w:t>:</w:t>
        </w:r>
      </w:ins>
      <w:r>
        <w:t xml:space="preserve"> Gazette 23 Oct 2009 p. 4162.]</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321" w:name="_Toc378750647"/>
      <w:bookmarkStart w:id="322" w:name="_Toc419460280"/>
      <w:bookmarkStart w:id="323" w:name="_Toc244054092"/>
      <w:r>
        <w:t>Notes</w:t>
      </w:r>
      <w:bookmarkEnd w:id="321"/>
      <w:bookmarkEnd w:id="322"/>
      <w:bookmarkEnd w:id="323"/>
    </w:p>
    <w:p>
      <w:pPr>
        <w:pStyle w:val="nSubsection"/>
        <w:rPr>
          <w:snapToGrid w:val="0"/>
        </w:rPr>
      </w:pPr>
      <w:r>
        <w:rPr>
          <w:snapToGrid w:val="0"/>
          <w:vertAlign w:val="superscript"/>
        </w:rPr>
        <w:t>1</w:t>
      </w:r>
      <w:r>
        <w:rPr>
          <w:snapToGrid w:val="0"/>
        </w:rPr>
        <w:tab/>
        <w:t xml:space="preserve">This is a compilation of the </w:t>
      </w:r>
      <w:r>
        <w:rPr>
          <w:i/>
          <w:noProof/>
          <w:snapToGrid w:val="0"/>
        </w:rPr>
        <w:t>Health (Rottnest Island) By-laws 1989</w:t>
      </w:r>
      <w:r>
        <w:rPr>
          <w:snapToGrid w:val="0"/>
        </w:rPr>
        <w:t xml:space="preserve"> and includes the amendments made by the other written laws referred to in the following table. </w:t>
      </w:r>
    </w:p>
    <w:p>
      <w:pPr>
        <w:pStyle w:val="nHeading3"/>
        <w:rPr>
          <w:snapToGrid w:val="0"/>
        </w:rPr>
      </w:pPr>
      <w:bookmarkStart w:id="324" w:name="_Toc378750648"/>
      <w:bookmarkStart w:id="325" w:name="_Toc419460281"/>
      <w:bookmarkStart w:id="326" w:name="_Toc19586645"/>
      <w:bookmarkStart w:id="327" w:name="_Toc244054093"/>
      <w:r>
        <w:rPr>
          <w:snapToGrid w:val="0"/>
        </w:rPr>
        <w:t xml:space="preserve">Compilation </w:t>
      </w:r>
      <w:bookmarkStart w:id="328" w:name="RuleErr_17"/>
      <w:r>
        <w:rPr>
          <w:snapToGrid w:val="0"/>
        </w:rPr>
        <w:t>table</w:t>
      </w:r>
      <w:bookmarkEnd w:id="324"/>
      <w:bookmarkEnd w:id="325"/>
      <w:bookmarkEnd w:id="326"/>
      <w:bookmarkEnd w:id="327"/>
      <w:bookmarkEnd w:id="3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before="80"/>
            </w:pPr>
            <w:r>
              <w:rPr>
                <w:i/>
              </w:rPr>
              <w:t>Health (Rottnest Island) By</w:t>
            </w:r>
            <w:r>
              <w:rPr>
                <w:i/>
              </w:rPr>
              <w:noBreakHyphen/>
              <w:t>laws 1989</w:t>
            </w:r>
          </w:p>
        </w:tc>
        <w:tc>
          <w:tcPr>
            <w:tcW w:w="1276" w:type="dxa"/>
          </w:tcPr>
          <w:p>
            <w:pPr>
              <w:pStyle w:val="nTable"/>
              <w:spacing w:before="80"/>
            </w:pPr>
            <w:r>
              <w:t>11 Aug 1989 p. 2587</w:t>
            </w:r>
            <w:r>
              <w:noBreakHyphen/>
              <w:t>619</w:t>
            </w:r>
          </w:p>
        </w:tc>
        <w:tc>
          <w:tcPr>
            <w:tcW w:w="2693" w:type="dxa"/>
          </w:tcPr>
          <w:p>
            <w:pPr>
              <w:pStyle w:val="nTable"/>
              <w:spacing w:before="80"/>
            </w:pPr>
            <w:r>
              <w:t>11 Aug 1989</w:t>
            </w:r>
          </w:p>
        </w:tc>
      </w:tr>
      <w:tr>
        <w:tc>
          <w:tcPr>
            <w:tcW w:w="3118" w:type="dxa"/>
          </w:tcPr>
          <w:p>
            <w:pPr>
              <w:pStyle w:val="nTable"/>
              <w:spacing w:before="80"/>
            </w:pPr>
          </w:p>
        </w:tc>
        <w:tc>
          <w:tcPr>
            <w:tcW w:w="1276" w:type="dxa"/>
          </w:tcPr>
          <w:p>
            <w:pPr>
              <w:pStyle w:val="nTable"/>
              <w:spacing w:before="80"/>
            </w:pPr>
            <w:r>
              <w:t>25 Jan 1991 p. 279</w:t>
            </w:r>
            <w:r>
              <w:noBreakHyphen/>
              <w:t>80</w:t>
            </w:r>
          </w:p>
        </w:tc>
        <w:tc>
          <w:tcPr>
            <w:tcW w:w="2693" w:type="dxa"/>
          </w:tcPr>
          <w:p>
            <w:pPr>
              <w:pStyle w:val="nTable"/>
              <w:spacing w:before="80"/>
            </w:pPr>
            <w:r>
              <w:t>25 Jan 1991</w:t>
            </w:r>
          </w:p>
        </w:tc>
      </w:tr>
      <w:tr>
        <w:tc>
          <w:tcPr>
            <w:tcW w:w="3118" w:type="dxa"/>
          </w:tcPr>
          <w:p>
            <w:pPr>
              <w:pStyle w:val="nTable"/>
              <w:spacing w:before="80"/>
            </w:pPr>
            <w:r>
              <w:rPr>
                <w:i/>
              </w:rPr>
              <w:t>Health (Rottnest Island) Amendment By</w:t>
            </w:r>
            <w:r>
              <w:rPr>
                <w:i/>
              </w:rPr>
              <w:noBreakHyphen/>
              <w:t>laws 1993</w:t>
            </w:r>
          </w:p>
        </w:tc>
        <w:tc>
          <w:tcPr>
            <w:tcW w:w="1276" w:type="dxa"/>
          </w:tcPr>
          <w:p>
            <w:pPr>
              <w:pStyle w:val="nTable"/>
              <w:spacing w:before="80"/>
            </w:pPr>
            <w:r>
              <w:t>12 Nov 1993 p. 6143</w:t>
            </w:r>
            <w:r>
              <w:noBreakHyphen/>
              <w:t>5</w:t>
            </w:r>
            <w:r>
              <w:br/>
              <w:t>(correction 23 Nov 1993 p. 6308)</w:t>
            </w:r>
          </w:p>
        </w:tc>
        <w:tc>
          <w:tcPr>
            <w:tcW w:w="2693" w:type="dxa"/>
          </w:tcPr>
          <w:p>
            <w:pPr>
              <w:pStyle w:val="nTable"/>
              <w:spacing w:before="80"/>
            </w:pPr>
            <w:r>
              <w:t>12 Nov 1993</w:t>
            </w:r>
          </w:p>
        </w:tc>
      </w:tr>
      <w:tr>
        <w:tc>
          <w:tcPr>
            <w:tcW w:w="3118" w:type="dxa"/>
          </w:tcPr>
          <w:p>
            <w:pPr>
              <w:pStyle w:val="nTable"/>
              <w:spacing w:before="80"/>
            </w:pPr>
            <w:r>
              <w:rPr>
                <w:i/>
              </w:rPr>
              <w:t>Health (Rottnest Island) Amendment By</w:t>
            </w:r>
            <w:r>
              <w:rPr>
                <w:i/>
              </w:rPr>
              <w:noBreakHyphen/>
              <w:t>laws 1995</w:t>
            </w:r>
          </w:p>
        </w:tc>
        <w:tc>
          <w:tcPr>
            <w:tcW w:w="1276" w:type="dxa"/>
          </w:tcPr>
          <w:p>
            <w:pPr>
              <w:pStyle w:val="nTable"/>
              <w:spacing w:before="80"/>
            </w:pPr>
            <w:r>
              <w:t>27 Jun 1995 p. 2555</w:t>
            </w:r>
            <w:r>
              <w:noBreakHyphen/>
              <w:t>6</w:t>
            </w:r>
          </w:p>
        </w:tc>
        <w:tc>
          <w:tcPr>
            <w:tcW w:w="2693" w:type="dxa"/>
          </w:tcPr>
          <w:p>
            <w:pPr>
              <w:pStyle w:val="nTable"/>
              <w:spacing w:before="80"/>
            </w:pPr>
            <w:r>
              <w:t>1 Jul 199</w:t>
            </w:r>
            <w:bookmarkStart w:id="329" w:name="RuleErr_31"/>
            <w:r>
              <w:t>5 (</w:t>
            </w:r>
            <w:bookmarkEnd w:id="329"/>
            <w:r>
              <w:t>see bl. 2)</w:t>
            </w:r>
          </w:p>
        </w:tc>
      </w:tr>
      <w:tr>
        <w:trPr>
          <w:cantSplit/>
        </w:trPr>
        <w:tc>
          <w:tcPr>
            <w:tcW w:w="7087" w:type="dxa"/>
            <w:gridSpan w:val="3"/>
          </w:tcPr>
          <w:p>
            <w:pPr>
              <w:pStyle w:val="nTable"/>
              <w:spacing w:before="80"/>
            </w:pPr>
            <w:r>
              <w:rPr>
                <w:b/>
              </w:rPr>
              <w:t xml:space="preserve">Reprint of the </w:t>
            </w:r>
            <w:r>
              <w:rPr>
                <w:b/>
                <w:i/>
              </w:rPr>
              <w:t>Health (Rottnest Island) By-laws 1989</w:t>
            </w:r>
            <w:r>
              <w:rPr>
                <w:b/>
              </w:rPr>
              <w:t xml:space="preserve"> as at 13 Sep 2002</w:t>
            </w:r>
            <w:r>
              <w:br/>
              <w:t>(includes amendments listed above)</w:t>
            </w:r>
          </w:p>
        </w:tc>
      </w:tr>
      <w:tr>
        <w:tc>
          <w:tcPr>
            <w:tcW w:w="3118" w:type="dxa"/>
          </w:tcPr>
          <w:p>
            <w:pPr>
              <w:pStyle w:val="nTable"/>
              <w:spacing w:before="80"/>
            </w:pPr>
            <w:r>
              <w:rPr>
                <w:i/>
              </w:rPr>
              <w:t>Health (Rottnest Island) Amendment Local Laws 2009</w:t>
            </w:r>
          </w:p>
        </w:tc>
        <w:tc>
          <w:tcPr>
            <w:tcW w:w="1276" w:type="dxa"/>
          </w:tcPr>
          <w:p>
            <w:pPr>
              <w:pStyle w:val="nTable"/>
              <w:spacing w:before="80"/>
            </w:pPr>
            <w:r>
              <w:t>23 Oct 2009 p. 4161</w:t>
            </w:r>
            <w:r>
              <w:noBreakHyphen/>
              <w:t>2</w:t>
            </w:r>
          </w:p>
        </w:tc>
        <w:tc>
          <w:tcPr>
            <w:tcW w:w="2693" w:type="dxa"/>
          </w:tcPr>
          <w:p>
            <w:pPr>
              <w:pStyle w:val="nTable"/>
              <w:spacing w:before="80"/>
            </w:pPr>
            <w:del w:id="330" w:author="Master Repository Process" w:date="2021-08-28T14:24:00Z">
              <w:r>
                <w:delText>r</w:delText>
              </w:r>
            </w:del>
            <w:ins w:id="331" w:author="Master Repository Process" w:date="2021-08-28T14:24:00Z">
              <w:r>
                <w:t>cl</w:t>
              </w:r>
            </w:ins>
            <w:r>
              <w:t>. 1 and 2: 23 Oct 2009 (see </w:t>
            </w:r>
            <w:del w:id="332" w:author="Master Repository Process" w:date="2021-08-28T14:24:00Z">
              <w:r>
                <w:delText>r</w:delText>
              </w:r>
            </w:del>
            <w:ins w:id="333" w:author="Master Repository Process" w:date="2021-08-28T14:24:00Z">
              <w:r>
                <w:t>cl</w:t>
              </w:r>
            </w:ins>
            <w:r>
              <w:t>. 2(a));</w:t>
            </w:r>
            <w:r>
              <w:br/>
            </w:r>
            <w:del w:id="334" w:author="Master Repository Process" w:date="2021-08-28T14:24:00Z">
              <w:r>
                <w:delText>Regulations</w:delText>
              </w:r>
            </w:del>
            <w:ins w:id="335" w:author="Master Repository Process" w:date="2021-08-28T14:24:00Z">
              <w:r>
                <w:t>Clauses</w:t>
              </w:r>
            </w:ins>
            <w:r>
              <w:t xml:space="preserve"> other than </w:t>
            </w:r>
            <w:del w:id="336" w:author="Master Repository Process" w:date="2021-08-28T14:24:00Z">
              <w:r>
                <w:delText>r</w:delText>
              </w:r>
            </w:del>
            <w:ins w:id="337" w:author="Master Repository Process" w:date="2021-08-28T14:24:00Z">
              <w:r>
                <w:t>cl</w:t>
              </w:r>
            </w:ins>
            <w:r>
              <w:t>. 1 and 2: 24</w:t>
            </w:r>
            <w:del w:id="338" w:author="Master Repository Process" w:date="2021-08-28T14:24:00Z">
              <w:r>
                <w:delText xml:space="preserve"> </w:delText>
              </w:r>
            </w:del>
            <w:ins w:id="339" w:author="Master Repository Process" w:date="2021-08-28T14:24:00Z">
              <w:r>
                <w:t> </w:t>
              </w:r>
            </w:ins>
            <w:r>
              <w:t xml:space="preserve">Oct 2009 (see </w:t>
            </w:r>
            <w:del w:id="340" w:author="Master Repository Process" w:date="2021-08-28T14:24:00Z">
              <w:r>
                <w:delText>r</w:delText>
              </w:r>
            </w:del>
            <w:ins w:id="341" w:author="Master Repository Process" w:date="2021-08-28T14:24:00Z">
              <w:r>
                <w:t>cl</w:t>
              </w:r>
            </w:ins>
            <w:r>
              <w:t xml:space="preserve">. 2(b) and </w:t>
            </w:r>
            <w:r>
              <w:rPr>
                <w:i/>
                <w:iCs/>
              </w:rPr>
              <w:t>Gazette</w:t>
            </w:r>
            <w:r>
              <w:t xml:space="preserve"> 23 Oct 2009 p. 4157)</w:t>
            </w:r>
          </w:p>
        </w:tc>
      </w:tr>
      <w:tr>
        <w:trPr>
          <w:ins w:id="342" w:author="Master Repository Process" w:date="2021-08-28T14:24:00Z"/>
        </w:trPr>
        <w:tc>
          <w:tcPr>
            <w:tcW w:w="3118" w:type="dxa"/>
            <w:tcBorders>
              <w:bottom w:val="single" w:sz="4" w:space="0" w:color="auto"/>
            </w:tcBorders>
          </w:tcPr>
          <w:p>
            <w:pPr>
              <w:pStyle w:val="nTable"/>
              <w:spacing w:before="80"/>
              <w:rPr>
                <w:ins w:id="343" w:author="Master Repository Process" w:date="2021-08-28T14:24:00Z"/>
                <w:i/>
              </w:rPr>
            </w:pPr>
            <w:ins w:id="344" w:author="Master Repository Process" w:date="2021-08-28T14:24:00Z">
              <w:r>
                <w:rPr>
                  <w:i/>
                </w:rPr>
                <w:t>Health (Rottnest Island) Amendment By</w:t>
              </w:r>
              <w:r>
                <w:rPr>
                  <w:i/>
                </w:rPr>
                <w:noBreakHyphen/>
                <w:t>laws 2013</w:t>
              </w:r>
            </w:ins>
          </w:p>
        </w:tc>
        <w:tc>
          <w:tcPr>
            <w:tcW w:w="1276" w:type="dxa"/>
            <w:tcBorders>
              <w:bottom w:val="single" w:sz="4" w:space="0" w:color="auto"/>
            </w:tcBorders>
          </w:tcPr>
          <w:p>
            <w:pPr>
              <w:pStyle w:val="nTable"/>
              <w:spacing w:before="80"/>
              <w:rPr>
                <w:ins w:id="345" w:author="Master Repository Process" w:date="2021-08-28T14:24:00Z"/>
              </w:rPr>
            </w:pPr>
            <w:ins w:id="346" w:author="Master Repository Process" w:date="2021-08-28T14:24:00Z">
              <w:r>
                <w:t>14 Nov 2013 p. 5041</w:t>
              </w:r>
            </w:ins>
          </w:p>
        </w:tc>
        <w:tc>
          <w:tcPr>
            <w:tcW w:w="2693" w:type="dxa"/>
            <w:tcBorders>
              <w:bottom w:val="single" w:sz="4" w:space="0" w:color="auto"/>
            </w:tcBorders>
          </w:tcPr>
          <w:p>
            <w:pPr>
              <w:pStyle w:val="nTable"/>
              <w:spacing w:before="80"/>
              <w:rPr>
                <w:ins w:id="347" w:author="Master Repository Process" w:date="2021-08-28T14:24:00Z"/>
              </w:rPr>
            </w:pPr>
            <w:ins w:id="348" w:author="Master Repository Process" w:date="2021-08-28T14:24:00Z">
              <w:r>
                <w:t>bl. 1 and 2: 14 Nov 2013 (see bl. 2(a));</w:t>
              </w:r>
              <w:r>
                <w:br/>
                <w:t xml:space="preserve">By-laws other than bl. 1 and 2: 18 Nov 2013 (see bl. 2(b) and </w:t>
              </w:r>
              <w:r>
                <w:rPr>
                  <w:i/>
                </w:rPr>
                <w:t>Gazette</w:t>
              </w:r>
              <w:r>
                <w:t xml:space="preserve"> 14 Nov 2013 p. 5027)</w:t>
              </w:r>
            </w:ins>
          </w:p>
        </w:tc>
      </w:tr>
    </w:tbl>
    <w:p>
      <w:pPr>
        <w:pStyle w:val="nSubsection"/>
        <w:rPr>
          <w:vertAlign w:val="superscript"/>
        </w:rPr>
      </w:pPr>
    </w:p>
    <w:p>
      <w:pPr>
        <w:pStyle w:val="nSubsection"/>
      </w:pPr>
      <w:r>
        <w:rPr>
          <w:vertAlign w:val="superscript"/>
        </w:rPr>
        <w:t>2</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bookmarkStart w:id="350" w:name="UpToHere"/>
      <w:bookmarkEnd w:id="350"/>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1" w:name="Coversheet"/>
    <w:bookmarkEnd w:id="3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(Rottnest Island) By-laws 1989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0101"/>
    <w:docVar w:name="WAFER_20140129090200" w:val="RemoveTocBookmarks,RemoveUnusedBookmarks,RemoveLanguageTags,UsedStyles,ResetPageSize,UpdateArrangement"/>
    <w:docVar w:name="WAFER_20140129090200_GUID" w:val="6a802257-a2bb-4e41-8257-643b8bd3150c"/>
    <w:docVar w:name="WAFER_20140129090206" w:val="RemoveTocBookmarks,RunningHeaders"/>
    <w:docVar w:name="WAFER_20140129090206_GUID" w:val="a41f7ab4-bb81-4b79-9e0a-fbb5ec8830d3"/>
    <w:docVar w:name="WAFER_20150515103828" w:val="ResetPageSize,UpdateArrangement,UpdateNTable"/>
    <w:docVar w:name="WAFER_20150515103828_GUID" w:val="caecb327-639b-465a-af0a-a3a0de4ee84a"/>
    <w:docVar w:name="WAFER_20151105145602" w:val="UpdateStyles,UsedStyles"/>
    <w:docVar w:name="WAFER_20151105145602_GUID" w:val="f17eedbc-4f79-4fc6-bb65-c2480007ea6c"/>
    <w:docVar w:name="WAFER_20151201100101" w:val="RemoveTrackChanges"/>
    <w:docVar w:name="WAFER_20151201100101_GUID" w:val="8b15ba1e-c43c-43b4-a611-a59febdbfb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64B578-1C64-4C33-9C3F-6CCB258D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6610</Words>
  <Characters>31994</Characters>
  <Application>Microsoft Office Word</Application>
  <DocSecurity>0</DocSecurity>
  <Lines>841</Lines>
  <Paragraphs>419</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38185</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01-b0-03 - 01-c0-05</dc:title>
  <dc:subject/>
  <dc:creator/>
  <cp:keywords/>
  <dc:description/>
  <cp:lastModifiedBy>Master Repository Process</cp:lastModifiedBy>
  <cp:revision>2</cp:revision>
  <cp:lastPrinted>2002-09-24T02:51:00Z</cp:lastPrinted>
  <dcterms:created xsi:type="dcterms:W3CDTF">2021-08-28T06:24:00Z</dcterms:created>
  <dcterms:modified xsi:type="dcterms:W3CDTF">2021-08-28T06:24:00Z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4492</vt:i4>
  </property>
  <property fmtid="{D5CDD505-2E9C-101B-9397-08002B2CF9AE}" pid="6" name="FromSuffix">
    <vt:lpwstr>01-b0-03</vt:lpwstr>
  </property>
  <property fmtid="{D5CDD505-2E9C-101B-9397-08002B2CF9AE}" pid="7" name="FromAsAtDate">
    <vt:lpwstr>24 Oct 2009</vt:lpwstr>
  </property>
  <property fmtid="{D5CDD505-2E9C-101B-9397-08002B2CF9AE}" pid="8" name="ToSuffix">
    <vt:lpwstr>01-c0-05</vt:lpwstr>
  </property>
  <property fmtid="{D5CDD505-2E9C-101B-9397-08002B2CF9AE}" pid="9" name="ToAsAtDate">
    <vt:lpwstr>18 Nov 2013</vt:lpwstr>
  </property>
</Properties>
</file>