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Aug 2013</w:t>
      </w:r>
      <w:r>
        <w:fldChar w:fldCharType="end"/>
      </w:r>
      <w:r>
        <w:t xml:space="preserve">, </w:t>
      </w:r>
      <w:r>
        <w:fldChar w:fldCharType="begin"/>
      </w:r>
      <w:r>
        <w:instrText xml:space="preserve"> DocProperty FromSuffix </w:instrText>
      </w:r>
      <w:r>
        <w:fldChar w:fldCharType="separate"/>
      </w:r>
      <w:r>
        <w:t>03-b0-02</w:t>
      </w:r>
      <w:r>
        <w:fldChar w:fldCharType="end"/>
      </w:r>
      <w:r>
        <w:t>] and [</w:t>
      </w:r>
      <w:r>
        <w:fldChar w:fldCharType="begin"/>
      </w:r>
      <w:r>
        <w:instrText xml:space="preserve"> DocProperty ToAsAtDate</w:instrText>
      </w:r>
      <w:r>
        <w:fldChar w:fldCharType="separate"/>
      </w:r>
      <w:r>
        <w:t>18 Nov 2013</w:t>
      </w:r>
      <w:r>
        <w:fldChar w:fldCharType="end"/>
      </w:r>
      <w:r>
        <w:t xml:space="preserve">, </w:t>
      </w:r>
      <w:r>
        <w:fldChar w:fldCharType="begin"/>
      </w:r>
      <w:r>
        <w:instrText xml:space="preserve"> DocProperty ToSuffix</w:instrText>
      </w:r>
      <w:r>
        <w:fldChar w:fldCharType="separate"/>
      </w:r>
      <w:r>
        <w:t>03-c0-06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880" w:after="1000"/>
      </w:pPr>
      <w:r>
        <w:t>Planning and Development Act 2005</w:t>
      </w:r>
    </w:p>
    <w:p>
      <w:pPr>
        <w:pStyle w:val="LongTitle"/>
        <w:suppressLineNumbers/>
        <w:rPr>
          <w:snapToGrid w:val="0"/>
        </w:rPr>
      </w:pPr>
      <w:r>
        <w:rPr>
          <w:snapToGrid w:val="0"/>
        </w:rPr>
        <w:t>A</w:t>
      </w:r>
      <w:bookmarkStart w:id="1" w:name="_GoBack"/>
      <w:bookmarkEnd w:id="1"/>
      <w:r>
        <w:rPr>
          <w:snapToGrid w:val="0"/>
        </w:rPr>
        <w:t>n Act to provide for a system of land use planning and development in the State and for related purposes.</w:t>
      </w:r>
    </w:p>
    <w:p>
      <w:pPr>
        <w:pStyle w:val="Heading2"/>
      </w:pPr>
      <w:bookmarkStart w:id="2" w:name="_Toc381880461"/>
      <w:bookmarkStart w:id="3" w:name="_Toc416962171"/>
      <w:bookmarkStart w:id="4" w:name="_Toc416962602"/>
      <w:bookmarkStart w:id="5" w:name="_Toc64356369"/>
      <w:bookmarkStart w:id="6" w:name="_Toc64356757"/>
      <w:bookmarkStart w:id="7" w:name="_Toc64434377"/>
      <w:bookmarkStart w:id="8" w:name="_Toc64434766"/>
      <w:bookmarkStart w:id="9" w:name="_Toc65297391"/>
      <w:bookmarkStart w:id="10" w:name="_Toc65319170"/>
      <w:bookmarkStart w:id="11" w:name="_Toc66185111"/>
      <w:bookmarkStart w:id="12" w:name="_Toc66271418"/>
      <w:bookmarkStart w:id="13" w:name="_Toc66788433"/>
      <w:bookmarkStart w:id="14" w:name="_Toc67395835"/>
      <w:bookmarkStart w:id="15" w:name="_Toc67472253"/>
      <w:bookmarkStart w:id="16" w:name="_Toc67999100"/>
      <w:bookmarkStart w:id="17" w:name="_Toc68332209"/>
      <w:bookmarkStart w:id="18" w:name="_Toc68339022"/>
      <w:bookmarkStart w:id="19" w:name="_Toc68339610"/>
      <w:bookmarkStart w:id="20" w:name="_Toc68340670"/>
      <w:bookmarkStart w:id="21" w:name="_Toc68429386"/>
      <w:bookmarkStart w:id="22" w:name="_Toc68431678"/>
      <w:bookmarkStart w:id="23" w:name="_Toc68587744"/>
      <w:bookmarkStart w:id="24" w:name="_Toc68601985"/>
      <w:bookmarkStart w:id="25" w:name="_Toc68689648"/>
      <w:bookmarkStart w:id="26" w:name="_Toc68924948"/>
      <w:bookmarkStart w:id="27" w:name="_Toc68927855"/>
      <w:bookmarkStart w:id="28" w:name="_Toc68928967"/>
      <w:bookmarkStart w:id="29" w:name="_Toc70222536"/>
      <w:bookmarkStart w:id="30" w:name="_Toc71620203"/>
      <w:bookmarkStart w:id="31" w:name="_Toc71705868"/>
      <w:bookmarkStart w:id="32" w:name="_Toc71973890"/>
      <w:bookmarkStart w:id="33" w:name="_Toc72058823"/>
      <w:bookmarkStart w:id="34" w:name="_Toc72128301"/>
      <w:bookmarkStart w:id="35" w:name="_Toc72209463"/>
      <w:bookmarkStart w:id="36" w:name="_Toc72214705"/>
      <w:bookmarkStart w:id="37" w:name="_Toc72295190"/>
      <w:bookmarkStart w:id="38" w:name="_Toc72296677"/>
      <w:bookmarkStart w:id="39" w:name="_Toc72567870"/>
      <w:bookmarkStart w:id="40" w:name="_Toc72579289"/>
      <w:bookmarkStart w:id="41" w:name="_Toc72643342"/>
      <w:bookmarkStart w:id="42" w:name="_Toc72723832"/>
      <w:bookmarkStart w:id="43" w:name="_Toc72726461"/>
      <w:bookmarkStart w:id="44" w:name="_Toc72744527"/>
      <w:bookmarkStart w:id="45" w:name="_Toc73760736"/>
      <w:bookmarkStart w:id="46" w:name="_Toc73777622"/>
      <w:bookmarkStart w:id="47" w:name="_Toc73783221"/>
      <w:bookmarkStart w:id="48" w:name="_Toc73789091"/>
      <w:bookmarkStart w:id="49" w:name="_Toc73852247"/>
      <w:bookmarkStart w:id="50" w:name="_Toc73854294"/>
      <w:bookmarkStart w:id="51" w:name="_Toc73854955"/>
      <w:bookmarkStart w:id="52" w:name="_Toc73857075"/>
      <w:bookmarkStart w:id="53" w:name="_Toc73874516"/>
      <w:bookmarkStart w:id="54" w:name="_Toc73931132"/>
      <w:bookmarkStart w:id="55" w:name="_Toc73936169"/>
      <w:bookmarkStart w:id="56" w:name="_Toc73938319"/>
      <w:bookmarkStart w:id="57" w:name="_Toc73956531"/>
      <w:bookmarkStart w:id="58" w:name="_Toc73961316"/>
      <w:bookmarkStart w:id="59" w:name="_Toc74022533"/>
      <w:bookmarkStart w:id="60" w:name="_Toc74028278"/>
      <w:bookmarkStart w:id="61" w:name="_Toc74041859"/>
      <w:bookmarkStart w:id="62" w:name="_Toc74046436"/>
      <w:bookmarkStart w:id="63" w:name="_Toc74102836"/>
      <w:bookmarkStart w:id="64" w:name="_Toc74543063"/>
      <w:bookmarkStart w:id="65" w:name="_Toc74544532"/>
      <w:bookmarkStart w:id="66" w:name="_Toc74629412"/>
      <w:bookmarkStart w:id="67" w:name="_Toc74632817"/>
      <w:bookmarkStart w:id="68" w:name="_Toc74645145"/>
      <w:bookmarkStart w:id="69" w:name="_Toc74645595"/>
      <w:bookmarkStart w:id="70" w:name="_Toc74991665"/>
      <w:bookmarkStart w:id="71" w:name="_Toc75060128"/>
      <w:bookmarkStart w:id="72" w:name="_Toc75583184"/>
      <w:bookmarkStart w:id="73" w:name="_Toc75594112"/>
      <w:bookmarkStart w:id="74" w:name="_Toc75688712"/>
      <w:bookmarkStart w:id="75" w:name="_Toc75757132"/>
      <w:bookmarkStart w:id="76" w:name="_Toc75758340"/>
      <w:bookmarkStart w:id="77" w:name="_Toc75767040"/>
      <w:bookmarkStart w:id="78" w:name="_Toc75767490"/>
      <w:bookmarkStart w:id="79" w:name="_Toc75777331"/>
      <w:bookmarkStart w:id="80" w:name="_Toc75777781"/>
      <w:bookmarkStart w:id="81" w:name="_Toc75837048"/>
      <w:bookmarkStart w:id="82" w:name="_Toc75837499"/>
      <w:bookmarkStart w:id="83" w:name="_Toc75843048"/>
      <w:bookmarkStart w:id="84" w:name="_Toc75852500"/>
      <w:bookmarkStart w:id="85" w:name="_Toc76197326"/>
      <w:bookmarkStart w:id="86" w:name="_Toc82829880"/>
      <w:bookmarkStart w:id="87" w:name="_Toc83664186"/>
      <w:bookmarkStart w:id="88" w:name="_Toc99247671"/>
      <w:bookmarkStart w:id="89" w:name="_Toc99253293"/>
      <w:bookmarkStart w:id="90" w:name="_Toc99259325"/>
      <w:bookmarkStart w:id="91" w:name="_Toc99275388"/>
      <w:bookmarkStart w:id="92" w:name="_Toc99332885"/>
      <w:bookmarkStart w:id="93" w:name="_Toc99338877"/>
      <w:bookmarkStart w:id="94" w:name="_Toc99352322"/>
      <w:bookmarkStart w:id="95" w:name="_Toc99354375"/>
      <w:bookmarkStart w:id="96" w:name="_Toc99362168"/>
      <w:bookmarkStart w:id="97" w:name="_Toc99364515"/>
      <w:bookmarkStart w:id="98" w:name="_Toc99851956"/>
      <w:bookmarkStart w:id="99" w:name="_Toc99852356"/>
      <w:bookmarkStart w:id="100" w:name="_Toc99859095"/>
      <w:bookmarkStart w:id="101" w:name="_Toc99860536"/>
      <w:bookmarkStart w:id="102" w:name="_Toc99879121"/>
      <w:bookmarkStart w:id="103" w:name="_Toc99944884"/>
      <w:bookmarkStart w:id="104" w:name="_Toc100050641"/>
      <w:bookmarkStart w:id="105" w:name="_Toc100374345"/>
      <w:bookmarkStart w:id="106" w:name="_Toc100379544"/>
      <w:bookmarkStart w:id="107" w:name="_Toc117596544"/>
      <w:bookmarkStart w:id="108" w:name="_Toc119302794"/>
      <w:bookmarkStart w:id="109" w:name="_Toc121528893"/>
      <w:bookmarkStart w:id="110" w:name="_Toc121529811"/>
      <w:bookmarkStart w:id="111" w:name="_Toc121623002"/>
      <w:bookmarkStart w:id="112" w:name="_Toc122429492"/>
      <w:bookmarkStart w:id="113" w:name="_Toc122429518"/>
      <w:bookmarkStart w:id="114" w:name="_Toc122430671"/>
      <w:bookmarkStart w:id="115" w:name="_Toc122495774"/>
      <w:bookmarkStart w:id="116" w:name="_Toc122760032"/>
      <w:bookmarkStart w:id="117" w:name="_Toc122760092"/>
      <w:bookmarkStart w:id="118" w:name="_Toc123613524"/>
      <w:bookmarkStart w:id="119" w:name="_Toc130805314"/>
      <w:bookmarkStart w:id="120" w:name="_Toc133315667"/>
      <w:bookmarkStart w:id="121" w:name="_Toc138147759"/>
      <w:bookmarkStart w:id="122" w:name="_Toc148418598"/>
      <w:bookmarkStart w:id="123" w:name="_Toc148418988"/>
      <w:bookmarkStart w:id="124" w:name="_Toc155598815"/>
      <w:bookmarkStart w:id="125" w:name="_Toc157933792"/>
      <w:bookmarkStart w:id="126" w:name="_Toc161115590"/>
      <w:bookmarkStart w:id="127" w:name="_Toc161632862"/>
      <w:bookmarkStart w:id="128" w:name="_Toc178480920"/>
      <w:bookmarkStart w:id="129" w:name="_Toc178561542"/>
      <w:bookmarkStart w:id="130" w:name="_Toc178561932"/>
      <w:bookmarkStart w:id="131" w:name="_Toc178562322"/>
      <w:bookmarkStart w:id="132" w:name="_Toc178562712"/>
      <w:bookmarkStart w:id="133" w:name="_Toc178563102"/>
      <w:bookmarkStart w:id="134" w:name="_Toc181602372"/>
      <w:bookmarkStart w:id="135" w:name="_Toc181606318"/>
      <w:bookmarkStart w:id="136" w:name="_Toc183231805"/>
      <w:bookmarkStart w:id="137" w:name="_Toc183340897"/>
      <w:bookmarkStart w:id="138" w:name="_Toc184786916"/>
      <w:bookmarkStart w:id="139" w:name="_Toc194917553"/>
      <w:bookmarkStart w:id="140" w:name="_Toc199754863"/>
      <w:bookmarkStart w:id="141" w:name="_Toc203540801"/>
      <w:bookmarkStart w:id="142" w:name="_Toc210116148"/>
      <w:bookmarkStart w:id="143" w:name="_Toc223927435"/>
      <w:bookmarkStart w:id="144" w:name="_Toc233171673"/>
      <w:bookmarkStart w:id="145" w:name="_Toc263420633"/>
      <w:bookmarkStart w:id="146" w:name="_Toc270087528"/>
      <w:bookmarkStart w:id="147" w:name="_Toc272419584"/>
      <w:bookmarkStart w:id="148" w:name="_Toc274304366"/>
      <w:bookmarkStart w:id="149" w:name="_Toc278191895"/>
      <w:bookmarkStart w:id="150" w:name="_Toc278982194"/>
      <w:bookmarkStart w:id="151" w:name="_Toc282152834"/>
      <w:bookmarkStart w:id="152" w:name="_Toc282170241"/>
      <w:bookmarkStart w:id="153" w:name="_Toc282170665"/>
      <w:bookmarkStart w:id="154" w:name="_Toc283973455"/>
      <w:bookmarkStart w:id="155" w:name="_Toc286154941"/>
      <w:bookmarkStart w:id="156" w:name="_Toc286231451"/>
      <w:bookmarkStart w:id="157" w:name="_Toc286395373"/>
      <w:bookmarkStart w:id="158" w:name="_Toc286738170"/>
      <w:bookmarkStart w:id="159" w:name="_Toc286927522"/>
      <w:bookmarkStart w:id="160" w:name="_Toc298423977"/>
      <w:bookmarkStart w:id="161" w:name="_Toc306610505"/>
      <w:bookmarkStart w:id="162" w:name="_Toc306614899"/>
      <w:bookmarkStart w:id="163" w:name="_Toc312924363"/>
      <w:bookmarkStart w:id="164" w:name="_Toc320782158"/>
      <w:bookmarkStart w:id="165" w:name="_Toc320790889"/>
      <w:bookmarkStart w:id="166" w:name="_Toc325635787"/>
      <w:bookmarkStart w:id="167" w:name="_Toc325636219"/>
      <w:bookmarkStart w:id="168" w:name="_Toc325708468"/>
      <w:bookmarkStart w:id="169" w:name="_Toc334453329"/>
      <w:bookmarkStart w:id="170" w:name="_Toc335140958"/>
      <w:bookmarkStart w:id="171" w:name="_Toc346091890"/>
      <w:bookmarkStart w:id="172" w:name="_Toc346180436"/>
      <w:bookmarkStart w:id="173" w:name="_Toc348441097"/>
      <w:bookmarkStart w:id="174" w:name="_Toc350765640"/>
      <w:bookmarkStart w:id="175" w:name="_Toc350771594"/>
      <w:bookmarkStart w:id="176" w:name="_Toc350772028"/>
      <w:bookmarkStart w:id="177" w:name="_Toc350775278"/>
      <w:bookmarkStart w:id="178" w:name="_Toc350845603"/>
      <w:bookmarkStart w:id="179" w:name="_Toc363637526"/>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pPr>
        <w:pStyle w:val="Heading5"/>
        <w:spacing w:before="240"/>
        <w:rPr>
          <w:snapToGrid w:val="0"/>
        </w:rPr>
      </w:pPr>
      <w:bookmarkStart w:id="180" w:name="_Toc381880462"/>
      <w:bookmarkStart w:id="181" w:name="_Toc416962603"/>
      <w:bookmarkStart w:id="182" w:name="_Toc471793481"/>
      <w:bookmarkStart w:id="183" w:name="_Toc512746194"/>
      <w:bookmarkStart w:id="184" w:name="_Toc515958175"/>
      <w:bookmarkStart w:id="185" w:name="_Toc83664187"/>
      <w:bookmarkStart w:id="186" w:name="_Toc122429493"/>
      <w:bookmarkStart w:id="187" w:name="_Toc122429519"/>
      <w:bookmarkStart w:id="188" w:name="_Toc122760033"/>
      <w:bookmarkStart w:id="189" w:name="_Toc363637527"/>
      <w:r>
        <w:rPr>
          <w:rStyle w:val="CharSectno"/>
        </w:rPr>
        <w:t>1</w:t>
      </w:r>
      <w:r>
        <w:rPr>
          <w:snapToGrid w:val="0"/>
        </w:rPr>
        <w:t>.</w:t>
      </w:r>
      <w:r>
        <w:rPr>
          <w:snapToGrid w:val="0"/>
        </w:rPr>
        <w:tab/>
        <w:t>Short title</w:t>
      </w:r>
      <w:bookmarkEnd w:id="180"/>
      <w:bookmarkEnd w:id="181"/>
      <w:bookmarkEnd w:id="182"/>
      <w:bookmarkEnd w:id="183"/>
      <w:bookmarkEnd w:id="184"/>
      <w:bookmarkEnd w:id="185"/>
      <w:bookmarkEnd w:id="186"/>
      <w:bookmarkEnd w:id="187"/>
      <w:bookmarkEnd w:id="188"/>
      <w:bookmarkEnd w:id="189"/>
    </w:p>
    <w:p>
      <w:pPr>
        <w:pStyle w:val="Subsection"/>
        <w:ind w:right="425"/>
        <w:rPr>
          <w:snapToGrid w:val="0"/>
        </w:rPr>
      </w:pPr>
      <w:r>
        <w:tab/>
      </w:r>
      <w:r>
        <w:tab/>
        <w:t>This</w:t>
      </w:r>
      <w:r>
        <w:rPr>
          <w:snapToGrid w:val="0"/>
        </w:rPr>
        <w:t xml:space="preserve"> Act may be cited as the </w:t>
      </w:r>
      <w:r>
        <w:rPr>
          <w:i/>
          <w:snapToGrid w:val="0"/>
        </w:rPr>
        <w:t>Planning and Development Act 2005</w:t>
      </w:r>
      <w:r>
        <w:rPr>
          <w:snapToGrid w:val="0"/>
          <w:vertAlign w:val="superscript"/>
        </w:rPr>
        <w:t> 1</w:t>
      </w:r>
      <w:r>
        <w:rPr>
          <w:snapToGrid w:val="0"/>
        </w:rPr>
        <w:t>.</w:t>
      </w:r>
      <w:bookmarkStart w:id="190" w:name="_Toc83664188"/>
    </w:p>
    <w:p>
      <w:pPr>
        <w:pStyle w:val="Heading5"/>
        <w:spacing w:before="240"/>
      </w:pPr>
      <w:bookmarkStart w:id="191" w:name="_Toc381880463"/>
      <w:bookmarkStart w:id="192" w:name="_Toc416962604"/>
      <w:bookmarkStart w:id="193" w:name="_Toc122429494"/>
      <w:bookmarkStart w:id="194" w:name="_Toc122429520"/>
      <w:bookmarkStart w:id="195" w:name="_Toc122760034"/>
      <w:bookmarkStart w:id="196" w:name="_Toc363637528"/>
      <w:r>
        <w:rPr>
          <w:rStyle w:val="CharSectno"/>
        </w:rPr>
        <w:t>2</w:t>
      </w:r>
      <w:r>
        <w:t>.</w:t>
      </w:r>
      <w:r>
        <w:tab/>
        <w:t>Commencement</w:t>
      </w:r>
      <w:bookmarkEnd w:id="191"/>
      <w:bookmarkEnd w:id="192"/>
      <w:bookmarkEnd w:id="190"/>
      <w:bookmarkEnd w:id="193"/>
      <w:bookmarkEnd w:id="194"/>
      <w:bookmarkEnd w:id="195"/>
      <w:bookmarkEnd w:id="196"/>
    </w:p>
    <w:p>
      <w:pPr>
        <w:pStyle w:val="Subsection"/>
        <w:spacing w:before="180"/>
      </w:pPr>
      <w:r>
        <w:tab/>
        <w:t>(1)</w:t>
      </w:r>
      <w:r>
        <w:tab/>
        <w:t>This Act comes into operation on a day fixed by proclamation</w:t>
      </w:r>
      <w:r>
        <w:rPr>
          <w:vertAlign w:val="superscript"/>
        </w:rPr>
        <w:t> 1</w:t>
      </w:r>
      <w:r>
        <w:t>.</w:t>
      </w:r>
    </w:p>
    <w:p>
      <w:pPr>
        <w:pStyle w:val="Subsection"/>
        <w:spacing w:before="180"/>
      </w:pPr>
      <w:r>
        <w:tab/>
        <w:t>(2)</w:t>
      </w:r>
      <w:r>
        <w:tab/>
        <w:t>Different days may be fixed under subsection (1) for different provisions.</w:t>
      </w:r>
    </w:p>
    <w:p>
      <w:pPr>
        <w:pStyle w:val="Heading5"/>
        <w:spacing w:before="240"/>
      </w:pPr>
      <w:bookmarkStart w:id="197" w:name="_Toc381880464"/>
      <w:bookmarkStart w:id="198" w:name="_Toc416962605"/>
      <w:bookmarkStart w:id="199" w:name="_Toc121623005"/>
      <w:bookmarkStart w:id="200" w:name="_Toc363637529"/>
      <w:bookmarkStart w:id="201" w:name="_Toc119746908"/>
      <w:bookmarkStart w:id="202" w:name="_Toc122429495"/>
      <w:bookmarkStart w:id="203" w:name="_Toc122429521"/>
      <w:bookmarkStart w:id="204" w:name="_Toc122430674"/>
      <w:bookmarkStart w:id="205" w:name="_Toc122495777"/>
      <w:bookmarkStart w:id="206" w:name="_Toc122760035"/>
      <w:r>
        <w:rPr>
          <w:rStyle w:val="CharSectno"/>
        </w:rPr>
        <w:t>3</w:t>
      </w:r>
      <w:r>
        <w:t>.</w:t>
      </w:r>
      <w:r>
        <w:tab/>
        <w:t>Purposes and interpretation of this Act</w:t>
      </w:r>
      <w:bookmarkEnd w:id="197"/>
      <w:bookmarkEnd w:id="198"/>
      <w:bookmarkEnd w:id="199"/>
      <w:bookmarkEnd w:id="200"/>
    </w:p>
    <w:p>
      <w:pPr>
        <w:pStyle w:val="Subsection"/>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the </w:t>
      </w:r>
      <w:r>
        <w:rPr>
          <w:i/>
        </w:rPr>
        <w:t>Town Planning and Development Act 1928</w:t>
      </w:r>
      <w:r>
        <w:t xml:space="preserve"> and the </w:t>
      </w:r>
      <w:r>
        <w:rPr>
          <w:i/>
        </w:rPr>
        <w:t>Western Australian Planning Commission Act 1985</w:t>
      </w:r>
      <w:r>
        <w:t>) in a rewritten form; and</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lastRenderedPageBreak/>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207" w:name="_Toc381880465"/>
      <w:bookmarkStart w:id="208" w:name="_Toc416962606"/>
      <w:bookmarkStart w:id="209" w:name="_Toc121623006"/>
      <w:bookmarkStart w:id="210" w:name="_Toc363637530"/>
      <w:r>
        <w:rPr>
          <w:rStyle w:val="CharSectno"/>
        </w:rPr>
        <w:t>4</w:t>
      </w:r>
      <w:r>
        <w:t>.</w:t>
      </w:r>
      <w:r>
        <w:tab/>
        <w:t>Terms used</w:t>
      </w:r>
      <w:bookmarkEnd w:id="207"/>
      <w:bookmarkEnd w:id="208"/>
      <w:bookmarkEnd w:id="209"/>
      <w:bookmarkEnd w:id="210"/>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Conservation Order made under section 59 of the </w:t>
      </w:r>
      <w:r>
        <w:rPr>
          <w:i/>
        </w:rPr>
        <w:t>Heritage of Western Australia Act 1990</w:t>
      </w:r>
      <w:r>
        <w:t xml:space="preserve">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Development Assessment Panel</w:t>
      </w:r>
      <w:r>
        <w:t xml:space="preserve"> or </w:t>
      </w:r>
      <w:r>
        <w:rPr>
          <w:rStyle w:val="CharDefText"/>
        </w:rPr>
        <w:t>DAP</w:t>
      </w:r>
      <w:r>
        <w:rPr>
          <w:b/>
          <w:bCs/>
          <w:i/>
          <w:iCs/>
        </w:rPr>
        <w:t xml:space="preserve"> </w:t>
      </w:r>
      <w:r>
        <w:t>means a JDAP or LDAP;</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Heritage Council</w:t>
      </w:r>
      <w:r>
        <w:t xml:space="preserve"> means the Heritage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improvement scheme</w:t>
      </w:r>
      <w:r>
        <w:t xml:space="preserve"> means an improvement scheme that has effect under Part 8 Division 2;</w:t>
      </w:r>
    </w:p>
    <w:p>
      <w:pPr>
        <w:pStyle w:val="Defstart"/>
      </w:pPr>
      <w:r>
        <w:tab/>
      </w:r>
      <w:r>
        <w:rPr>
          <w:rStyle w:val="CharDefText"/>
        </w:rPr>
        <w:t>improvement scheme area</w:t>
      </w:r>
      <w:r>
        <w:t xml:space="preserve"> has the meaning given in section 122A(2);</w:t>
      </w:r>
    </w:p>
    <w:p>
      <w:pPr>
        <w:pStyle w:val="Defstart"/>
      </w:pPr>
      <w:r>
        <w:tab/>
      </w:r>
      <w:r>
        <w:rPr>
          <w:rStyle w:val="CharDefText"/>
        </w:rPr>
        <w:t>interim development order</w:t>
      </w:r>
      <w:r>
        <w:t xml:space="preserve"> means a regional interim development order or a local interim development order;</w:t>
      </w:r>
    </w:p>
    <w:p>
      <w:pPr>
        <w:pStyle w:val="Defstart"/>
      </w:pPr>
      <w:r>
        <w:tab/>
      </w:r>
      <w:r>
        <w:rPr>
          <w:rStyle w:val="CharDefText"/>
        </w:rPr>
        <w:t>JDAP</w:t>
      </w:r>
      <w:r>
        <w:t xml:space="preserve"> means a Joint Development Assessment Panel established under section 171C;</w:t>
      </w:r>
    </w:p>
    <w:p>
      <w:pPr>
        <w:pStyle w:val="Defstart"/>
      </w:pPr>
      <w:r>
        <w:tab/>
      </w:r>
      <w:r>
        <w:rPr>
          <w:rStyle w:val="CharDefText"/>
        </w:rPr>
        <w:t>LAA Department</w:t>
      </w:r>
      <w:r>
        <w:t xml:space="preserve"> means the department principally assisting in the administration of the </w:t>
      </w:r>
      <w:r>
        <w:rPr>
          <w:i/>
        </w:rPr>
        <w:t>Land Administration Act 1997</w:t>
      </w:r>
      <w:r>
        <w:t>;</w:t>
      </w:r>
    </w:p>
    <w:p>
      <w:pPr>
        <w:pStyle w:val="Defstart"/>
      </w:pPr>
      <w:r>
        <w:tab/>
      </w:r>
      <w:r>
        <w:rPr>
          <w:rStyle w:val="CharDefText"/>
        </w:rPr>
        <w:t>land</w:t>
      </w:r>
      <w:r>
        <w:t xml:space="preserve"> includes — </w:t>
      </w:r>
    </w:p>
    <w:p>
      <w:pPr>
        <w:pStyle w:val="Defpara"/>
      </w:pPr>
      <w:r>
        <w:tab/>
        <w:t>(a)</w:t>
      </w:r>
      <w:r>
        <w:tab/>
        <w:t>land, tenements and hereditaments; and</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tab/>
      </w:r>
      <w:r>
        <w:rPr>
          <w:rStyle w:val="CharDefText"/>
        </w:rPr>
        <w:t>LDAP</w:t>
      </w:r>
      <w:r>
        <w:t xml:space="preserve"> means a Local Development Assessment Panel established under section 171C;</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rPr>
          <w:vertAlign w:val="superscript"/>
        </w:rPr>
        <w:t> 2</w:t>
      </w:r>
      <w:r>
        <w:t>; or</w:t>
      </w:r>
    </w:p>
    <w:p>
      <w:pPr>
        <w:pStyle w:val="Defsubpara"/>
        <w:keepLines w:val="0"/>
      </w:pPr>
      <w:r>
        <w:tab/>
        <w:t>(ii)</w:t>
      </w:r>
      <w:r>
        <w:tab/>
        <w:t xml:space="preserve">a certificate of title registered under the </w:t>
      </w:r>
      <w:r>
        <w:rPr>
          <w:i/>
        </w:rPr>
        <w:t>Transfer of Land Act 1893</w:t>
      </w:r>
      <w:r>
        <w:t>; or</w:t>
      </w:r>
    </w:p>
    <w:p>
      <w:pPr>
        <w:pStyle w:val="Defsubpara"/>
        <w:keepLines w:val="0"/>
      </w:pPr>
      <w:r>
        <w:tab/>
        <w:t>(iii)</w:t>
      </w:r>
      <w:r>
        <w:tab/>
        <w:t xml:space="preserve">a survey into a location or lot under section 27(2) of the </w:t>
      </w:r>
      <w:r>
        <w:rPr>
          <w:i/>
        </w:rPr>
        <w:t>Land Administration Act 1997</w:t>
      </w:r>
      <w:r>
        <w:t xml:space="preserve"> or a certificate of Crown land title the subject of such a survey; or</w:t>
      </w:r>
    </w:p>
    <w:p>
      <w:pPr>
        <w:pStyle w:val="Defsubpara"/>
        <w:keepLines w:val="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but does not include a lot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rStyle w:val="CharDefText"/>
        </w:rPr>
        <w:t>planning control area</w:t>
      </w:r>
      <w:r>
        <w:t xml:space="preserve"> means a planning control area declared and in force under section 112;</w:t>
      </w:r>
    </w:p>
    <w:p>
      <w:pPr>
        <w:pStyle w:val="Defstart"/>
        <w:keepNext/>
      </w:pPr>
      <w:r>
        <w:tab/>
      </w:r>
      <w:r>
        <w:rPr>
          <w:rStyle w:val="CharDefText"/>
        </w:rPr>
        <w:t>planning scheme</w:t>
      </w:r>
      <w:r>
        <w:t xml:space="preserve"> means a local planning scheme, region planning scheme or improvement scheme that has effect under this Act and includes — </w:t>
      </w:r>
    </w:p>
    <w:p>
      <w:pPr>
        <w:pStyle w:val="Indenta"/>
      </w:pPr>
      <w:r>
        <w:tab/>
        <w:t>(a)</w:t>
      </w:r>
      <w:r>
        <w:tab/>
        <w:t xml:space="preserve">the provisions of the scheme being — </w:t>
      </w:r>
    </w:p>
    <w:p>
      <w:pPr>
        <w:pStyle w:val="Indenti"/>
      </w:pPr>
      <w:r>
        <w:tab/>
        <w:t>(i)</w:t>
      </w:r>
      <w:r>
        <w:tab/>
        <w:t>the provisions set out in the scheme; and</w:t>
      </w:r>
    </w:p>
    <w:p>
      <w:pPr>
        <w:pStyle w:val="Indenti"/>
      </w:pPr>
      <w:r>
        <w:tab/>
        <w:t>(ii)</w:t>
      </w:r>
      <w:r>
        <w:tab/>
        <w:t>any State planning policy that, with any modifications set out in the scheme, has effect under section 77(2)(b) as part of the scheme; and</w:t>
      </w:r>
    </w:p>
    <w:p>
      <w:pPr>
        <w:pStyle w:val="Indenti"/>
      </w:pPr>
      <w:r>
        <w:tab/>
        <w:t>(iii)</w:t>
      </w:r>
      <w:r>
        <w:tab/>
        <w:t>any provisions that have effect under section 257B(2) as part of the scheme;</w:t>
      </w:r>
    </w:p>
    <w:p>
      <w:pPr>
        <w:pStyle w:val="Indenta"/>
      </w:pPr>
      <w:r>
        <w:tab/>
      </w:r>
      <w:r>
        <w:tab/>
        <w:t>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work</w:t>
      </w:r>
      <w:r>
        <w:t xml:space="preserve"> includes any public work as defined in the </w:t>
      </w:r>
      <w:r>
        <w:rPr>
          <w:i/>
        </w:rPr>
        <w:t>Public Works Act 1902</w:t>
      </w:r>
      <w:r>
        <w:t>;</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except as provided in regulations made under section 171A(2)(a),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pPr>
      <w:r>
        <w:tab/>
        <w:t>(b)</w:t>
      </w:r>
      <w:r>
        <w:tab/>
        <w:t>in relation to a region planning scheme, regional interim development order or planning control area, the Commission or a local government exercising the powers of the Commission; and</w:t>
      </w:r>
    </w:p>
    <w:p>
      <w:pPr>
        <w:pStyle w:val="Defpara"/>
      </w:pPr>
      <w:r>
        <w:tab/>
        <w:t>(c)</w:t>
      </w:r>
      <w:r>
        <w:tab/>
        <w:t>in relation to an improvement scheme, the Commission;</w:t>
      </w:r>
    </w:p>
    <w:p>
      <w:pPr>
        <w:pStyle w:val="Defstart"/>
      </w:pPr>
      <w:r>
        <w:tab/>
      </w:r>
      <w:r>
        <w:rPr>
          <w:rStyle w:val="CharDefText"/>
        </w:rPr>
        <w:t>road</w:t>
      </w:r>
      <w:r>
        <w:t xml:space="preserve"> means a public thoroughfare for vehicles (as defined in the </w:t>
      </w:r>
      <w:r>
        <w:rPr>
          <w:i/>
        </w:rPr>
        <w:t>Road Traffic Act 1974</w:t>
      </w:r>
      <w:r>
        <w:t>)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under section 29;</w:t>
      </w:r>
    </w:p>
    <w:p>
      <w:pPr>
        <w:pStyle w:val="Defstart"/>
      </w:pPr>
      <w:r>
        <w:tab/>
      </w:r>
      <w:r>
        <w:rPr>
          <w:rStyle w:val="CharDefText"/>
        </w:rPr>
        <w:t>subdivision</w:t>
      </w:r>
      <w:r>
        <w:t xml:space="preserve"> includes amalgamation;</w:t>
      </w:r>
    </w:p>
    <w:p>
      <w:pPr>
        <w:pStyle w:val="Defstart"/>
      </w:pPr>
      <w:r>
        <w:tab/>
      </w:r>
      <w:smartTag w:uri="urn:schemas-microsoft-com:office:smarttags" w:element="PlaceName">
        <w:r>
          <w:rPr>
            <w:rStyle w:val="CharDefText"/>
          </w:rPr>
          <w:t>Swan</w:t>
        </w:r>
      </w:smartTag>
      <w:r>
        <w:rPr>
          <w:rStyle w:val="CharDefText"/>
        </w:rPr>
        <w:t xml:space="preserve"> </w:t>
      </w:r>
      <w:smartTag w:uri="urn:schemas-microsoft-com:office:smarttags" w:element="PlaceType">
        <w:r>
          <w:rPr>
            <w:rStyle w:val="CharDefText"/>
          </w:rPr>
          <w:t>Valley</w:t>
        </w:r>
      </w:smartTag>
      <w:r>
        <w:t xml:space="preserve"> has the meaning given to that term in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Valley</w:t>
          </w:r>
        </w:smartTag>
      </w:smartTag>
      <w:r>
        <w:rPr>
          <w:i/>
        </w:rPr>
        <w:t xml:space="preserve"> Planning Act 1995</w:t>
      </w:r>
      <w:r>
        <w:t>;</w:t>
      </w:r>
    </w:p>
    <w:p>
      <w:pPr>
        <w:pStyle w:val="Defstart"/>
      </w:pPr>
      <w:r>
        <w:tab/>
      </w:r>
      <w:r>
        <w:rPr>
          <w:rStyle w:val="CharDefText"/>
        </w:rPr>
        <w:t>Swan Valley Planning Committee</w:t>
      </w:r>
      <w:r>
        <w:t xml:space="preserve"> has the meaning given to that term in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Valley</w:t>
          </w:r>
        </w:smartTag>
      </w:smartTag>
      <w:r>
        <w:rPr>
          <w:i/>
        </w:rPr>
        <w:t xml:space="preserve"> Planning Act 1995</w:t>
      </w:r>
      <w:r>
        <w:t>;</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pPr>
      <w:r>
        <w:tab/>
        <w:t>(b)</w:t>
      </w:r>
      <w:r>
        <w:tab/>
        <w:t>“a local planning scheme prepared by a local government” or “an amendment prepared by a local government” includes a reference to a planning scheme or amendment adopted by it,</w:t>
      </w:r>
    </w:p>
    <w:p>
      <w:pPr>
        <w:pStyle w:val="Subsection"/>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by No. 60 of 2006 s. 147(2); No. 77 of 2006 Sch. 1 cl. 127(1); No. 21 of 2008 s. 690; No. 28 of 2010 s. 4, 41 and 52.]</w:t>
      </w:r>
    </w:p>
    <w:p>
      <w:pPr>
        <w:pStyle w:val="Heading5"/>
        <w:spacing w:before="180"/>
      </w:pPr>
      <w:bookmarkStart w:id="211" w:name="_Toc381880466"/>
      <w:bookmarkStart w:id="212" w:name="_Toc416962607"/>
      <w:bookmarkStart w:id="213" w:name="_Toc121623007"/>
      <w:bookmarkStart w:id="214" w:name="_Toc363637531"/>
      <w:r>
        <w:rPr>
          <w:rStyle w:val="CharSectno"/>
        </w:rPr>
        <w:t>5</w:t>
      </w:r>
      <w:r>
        <w:t>.</w:t>
      </w:r>
      <w:r>
        <w:tab/>
        <w:t>Crown bound</w:t>
      </w:r>
      <w:bookmarkEnd w:id="211"/>
      <w:bookmarkEnd w:id="212"/>
      <w:bookmarkEnd w:id="213"/>
      <w:bookmarkEnd w:id="214"/>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Subsection"/>
      </w:pPr>
      <w:r>
        <w:tab/>
        <w:t>(3)</w:t>
      </w:r>
      <w:r>
        <w:tab/>
        <w:t>An improvement scheme binds the Crown.</w:t>
      </w:r>
    </w:p>
    <w:p>
      <w:pPr>
        <w:pStyle w:val="Footnotesection"/>
      </w:pPr>
      <w:r>
        <w:tab/>
        <w:t xml:space="preserve">[Section 5 amended by No. 28 of 2010 s. 5.] </w:t>
      </w:r>
    </w:p>
    <w:p>
      <w:pPr>
        <w:pStyle w:val="Heading5"/>
        <w:spacing w:before="180"/>
      </w:pPr>
      <w:bookmarkStart w:id="215" w:name="_Toc121623008"/>
      <w:bookmarkStart w:id="216" w:name="_Toc381880467"/>
      <w:bookmarkStart w:id="217" w:name="_Toc416962608"/>
      <w:bookmarkStart w:id="218" w:name="_Toc363637532"/>
      <w:r>
        <w:rPr>
          <w:rStyle w:val="CharSectno"/>
        </w:rPr>
        <w:t>6</w:t>
      </w:r>
      <w:r>
        <w:t>.</w:t>
      </w:r>
      <w:r>
        <w:tab/>
        <w:t>Public works</w:t>
      </w:r>
      <w:bookmarkEnd w:id="215"/>
      <w:r>
        <w:t>, Act does not interfere with</w:t>
      </w:r>
      <w:bookmarkEnd w:id="216"/>
      <w:bookmarkEnd w:id="217"/>
      <w:bookmarkEnd w:id="218"/>
    </w:p>
    <w:p>
      <w:pPr>
        <w:pStyle w:val="Subsection"/>
        <w:keepNext/>
        <w:keepLines/>
      </w:pPr>
      <w:r>
        <w:tab/>
        <w:t>(1)</w:t>
      </w:r>
      <w:r>
        <w:tab/>
        <w:t xml:space="preserve">Subject to section 5(2) and (3) and subsections (2) and (3) of this section, nothing in this Act interferes with the right of the Crown, or the Governor, or the Government of the State,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w:t>
      </w:r>
    </w:p>
    <w:p>
      <w:pPr>
        <w:pStyle w:val="Subsection"/>
      </w:pPr>
      <w:r>
        <w:tab/>
        <w:t>(3)</w:t>
      </w:r>
      <w:r>
        <w:tab/>
        <w:t>The responsible authority is to be consulted at the time when a proposal for any public work, or for the taking of land for a public work, is being formulated to ensure that the undertaking, construction, or provision of, or the taking of land for, the public work will comply with subsection (2).</w:t>
      </w:r>
    </w:p>
    <w:p>
      <w:pPr>
        <w:pStyle w:val="Footnotesection"/>
      </w:pPr>
      <w:r>
        <w:tab/>
        <w:t xml:space="preserve">[Section 6 amended by No. 28 of 2010 s. 6.] </w:t>
      </w:r>
    </w:p>
    <w:p>
      <w:pPr>
        <w:pStyle w:val="Heading2"/>
      </w:pPr>
      <w:bookmarkStart w:id="219" w:name="_Toc381880468"/>
      <w:bookmarkStart w:id="220" w:name="_Toc416962178"/>
      <w:bookmarkStart w:id="221" w:name="_Toc416962609"/>
      <w:bookmarkStart w:id="222" w:name="_Toc130805321"/>
      <w:bookmarkStart w:id="223" w:name="_Toc133315674"/>
      <w:bookmarkStart w:id="224" w:name="_Toc138147766"/>
      <w:bookmarkStart w:id="225" w:name="_Toc148418605"/>
      <w:bookmarkStart w:id="226" w:name="_Toc148418995"/>
      <w:bookmarkStart w:id="227" w:name="_Toc155598822"/>
      <w:bookmarkStart w:id="228" w:name="_Toc157933799"/>
      <w:bookmarkStart w:id="229" w:name="_Toc161115597"/>
      <w:bookmarkStart w:id="230" w:name="_Toc161632869"/>
      <w:bookmarkStart w:id="231" w:name="_Toc178480927"/>
      <w:bookmarkStart w:id="232" w:name="_Toc178561549"/>
      <w:bookmarkStart w:id="233" w:name="_Toc178561939"/>
      <w:bookmarkStart w:id="234" w:name="_Toc178562329"/>
      <w:bookmarkStart w:id="235" w:name="_Toc178562719"/>
      <w:bookmarkStart w:id="236" w:name="_Toc178563109"/>
      <w:bookmarkStart w:id="237" w:name="_Toc181602379"/>
      <w:bookmarkStart w:id="238" w:name="_Toc181606325"/>
      <w:bookmarkStart w:id="239" w:name="_Toc183231812"/>
      <w:bookmarkStart w:id="240" w:name="_Toc183340904"/>
      <w:bookmarkStart w:id="241" w:name="_Toc184786923"/>
      <w:bookmarkStart w:id="242" w:name="_Toc194917560"/>
      <w:bookmarkStart w:id="243" w:name="_Toc199754870"/>
      <w:bookmarkStart w:id="244" w:name="_Toc203540808"/>
      <w:bookmarkStart w:id="245" w:name="_Toc210116155"/>
      <w:bookmarkStart w:id="246" w:name="_Toc223927442"/>
      <w:bookmarkStart w:id="247" w:name="_Toc233171680"/>
      <w:bookmarkStart w:id="248" w:name="_Toc263420640"/>
      <w:bookmarkStart w:id="249" w:name="_Toc270087535"/>
      <w:bookmarkStart w:id="250" w:name="_Toc272419591"/>
      <w:bookmarkStart w:id="251" w:name="_Toc274304373"/>
      <w:bookmarkStart w:id="252" w:name="_Toc278191902"/>
      <w:bookmarkStart w:id="253" w:name="_Toc278982201"/>
      <w:bookmarkStart w:id="254" w:name="_Toc282152841"/>
      <w:bookmarkStart w:id="255" w:name="_Toc282170248"/>
      <w:bookmarkStart w:id="256" w:name="_Toc282170672"/>
      <w:bookmarkStart w:id="257" w:name="_Toc283973462"/>
      <w:bookmarkStart w:id="258" w:name="_Toc286154948"/>
      <w:bookmarkStart w:id="259" w:name="_Toc286231458"/>
      <w:bookmarkStart w:id="260" w:name="_Toc286395380"/>
      <w:bookmarkStart w:id="261" w:name="_Toc286738177"/>
      <w:bookmarkStart w:id="262" w:name="_Toc286927529"/>
      <w:bookmarkStart w:id="263" w:name="_Toc298423984"/>
      <w:bookmarkStart w:id="264" w:name="_Toc306610512"/>
      <w:bookmarkStart w:id="265" w:name="_Toc306614906"/>
      <w:bookmarkStart w:id="266" w:name="_Toc312924370"/>
      <w:bookmarkStart w:id="267" w:name="_Toc320782165"/>
      <w:bookmarkStart w:id="268" w:name="_Toc320790896"/>
      <w:bookmarkStart w:id="269" w:name="_Toc325635794"/>
      <w:bookmarkStart w:id="270" w:name="_Toc325636226"/>
      <w:bookmarkStart w:id="271" w:name="_Toc325708475"/>
      <w:bookmarkStart w:id="272" w:name="_Toc334453336"/>
      <w:bookmarkStart w:id="273" w:name="_Toc335140965"/>
      <w:bookmarkStart w:id="274" w:name="_Toc346091897"/>
      <w:bookmarkStart w:id="275" w:name="_Toc346180443"/>
      <w:bookmarkStart w:id="276" w:name="_Toc348441104"/>
      <w:bookmarkStart w:id="277" w:name="_Toc350765647"/>
      <w:bookmarkStart w:id="278" w:name="_Toc350771601"/>
      <w:bookmarkStart w:id="279" w:name="_Toc350772035"/>
      <w:bookmarkStart w:id="280" w:name="_Toc350775285"/>
      <w:bookmarkStart w:id="281" w:name="_Toc350845610"/>
      <w:bookmarkStart w:id="282" w:name="_Toc363637533"/>
      <w:r>
        <w:rPr>
          <w:rStyle w:val="CharPartNo"/>
        </w:rPr>
        <w:t>Part 2</w:t>
      </w:r>
      <w:r>
        <w:t> — </w:t>
      </w:r>
      <w:r>
        <w:rPr>
          <w:rStyle w:val="CharPartText"/>
        </w:rPr>
        <w:t>The Western Australian Planning Commission</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Heading3"/>
      </w:pPr>
      <w:bookmarkStart w:id="283" w:name="_Toc381880469"/>
      <w:bookmarkStart w:id="284" w:name="_Toc416962179"/>
      <w:bookmarkStart w:id="285" w:name="_Toc416962610"/>
      <w:bookmarkStart w:id="286" w:name="_Toc130805322"/>
      <w:bookmarkStart w:id="287" w:name="_Toc133315675"/>
      <w:bookmarkStart w:id="288" w:name="_Toc138147767"/>
      <w:bookmarkStart w:id="289" w:name="_Toc148418606"/>
      <w:bookmarkStart w:id="290" w:name="_Toc148418996"/>
      <w:bookmarkStart w:id="291" w:name="_Toc155598823"/>
      <w:bookmarkStart w:id="292" w:name="_Toc157933800"/>
      <w:bookmarkStart w:id="293" w:name="_Toc161115598"/>
      <w:bookmarkStart w:id="294" w:name="_Toc161632870"/>
      <w:bookmarkStart w:id="295" w:name="_Toc178480928"/>
      <w:bookmarkStart w:id="296" w:name="_Toc178561550"/>
      <w:bookmarkStart w:id="297" w:name="_Toc178561940"/>
      <w:bookmarkStart w:id="298" w:name="_Toc178562330"/>
      <w:bookmarkStart w:id="299" w:name="_Toc178562720"/>
      <w:bookmarkStart w:id="300" w:name="_Toc178563110"/>
      <w:bookmarkStart w:id="301" w:name="_Toc181602380"/>
      <w:bookmarkStart w:id="302" w:name="_Toc181606326"/>
      <w:bookmarkStart w:id="303" w:name="_Toc183231813"/>
      <w:bookmarkStart w:id="304" w:name="_Toc183340905"/>
      <w:bookmarkStart w:id="305" w:name="_Toc184786924"/>
      <w:bookmarkStart w:id="306" w:name="_Toc194917561"/>
      <w:bookmarkStart w:id="307" w:name="_Toc199754871"/>
      <w:bookmarkStart w:id="308" w:name="_Toc203540809"/>
      <w:bookmarkStart w:id="309" w:name="_Toc210116156"/>
      <w:bookmarkStart w:id="310" w:name="_Toc223927443"/>
      <w:bookmarkStart w:id="311" w:name="_Toc233171681"/>
      <w:bookmarkStart w:id="312" w:name="_Toc263420641"/>
      <w:bookmarkStart w:id="313" w:name="_Toc270087536"/>
      <w:bookmarkStart w:id="314" w:name="_Toc272419592"/>
      <w:bookmarkStart w:id="315" w:name="_Toc274304374"/>
      <w:bookmarkStart w:id="316" w:name="_Toc278191903"/>
      <w:bookmarkStart w:id="317" w:name="_Toc278982202"/>
      <w:bookmarkStart w:id="318" w:name="_Toc282152842"/>
      <w:bookmarkStart w:id="319" w:name="_Toc282170249"/>
      <w:bookmarkStart w:id="320" w:name="_Toc282170673"/>
      <w:bookmarkStart w:id="321" w:name="_Toc283973463"/>
      <w:bookmarkStart w:id="322" w:name="_Toc286154949"/>
      <w:bookmarkStart w:id="323" w:name="_Toc286231459"/>
      <w:bookmarkStart w:id="324" w:name="_Toc286395381"/>
      <w:bookmarkStart w:id="325" w:name="_Toc286738178"/>
      <w:bookmarkStart w:id="326" w:name="_Toc286927530"/>
      <w:bookmarkStart w:id="327" w:name="_Toc298423985"/>
      <w:bookmarkStart w:id="328" w:name="_Toc306610513"/>
      <w:bookmarkStart w:id="329" w:name="_Toc306614907"/>
      <w:bookmarkStart w:id="330" w:name="_Toc312924371"/>
      <w:bookmarkStart w:id="331" w:name="_Toc320782166"/>
      <w:bookmarkStart w:id="332" w:name="_Toc320790897"/>
      <w:bookmarkStart w:id="333" w:name="_Toc325635795"/>
      <w:bookmarkStart w:id="334" w:name="_Toc325636227"/>
      <w:bookmarkStart w:id="335" w:name="_Toc325708476"/>
      <w:bookmarkStart w:id="336" w:name="_Toc334453337"/>
      <w:bookmarkStart w:id="337" w:name="_Toc335140966"/>
      <w:bookmarkStart w:id="338" w:name="_Toc346091898"/>
      <w:bookmarkStart w:id="339" w:name="_Toc346180444"/>
      <w:bookmarkStart w:id="340" w:name="_Toc348441105"/>
      <w:bookmarkStart w:id="341" w:name="_Toc350765648"/>
      <w:bookmarkStart w:id="342" w:name="_Toc350771602"/>
      <w:bookmarkStart w:id="343" w:name="_Toc350772036"/>
      <w:bookmarkStart w:id="344" w:name="_Toc350775286"/>
      <w:bookmarkStart w:id="345" w:name="_Toc350845611"/>
      <w:bookmarkStart w:id="346" w:name="_Toc363637534"/>
      <w:r>
        <w:rPr>
          <w:rStyle w:val="CharDivNo"/>
        </w:rPr>
        <w:t>Division 1</w:t>
      </w:r>
      <w:r>
        <w:t> — </w:t>
      </w:r>
      <w:r>
        <w:rPr>
          <w:rStyle w:val="CharDivText"/>
        </w:rPr>
        <w:t>Establishment and management</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pPr>
        <w:pStyle w:val="Heading5"/>
      </w:pPr>
      <w:bookmarkStart w:id="347" w:name="_Toc381880470"/>
      <w:bookmarkStart w:id="348" w:name="_Toc416962611"/>
      <w:bookmarkStart w:id="349" w:name="_Toc121623011"/>
      <w:bookmarkStart w:id="350" w:name="_Toc363637535"/>
      <w:r>
        <w:rPr>
          <w:rStyle w:val="CharSectno"/>
        </w:rPr>
        <w:t>7</w:t>
      </w:r>
      <w:r>
        <w:t>.</w:t>
      </w:r>
      <w:r>
        <w:tab/>
        <w:t>Commission established</w:t>
      </w:r>
      <w:bookmarkEnd w:id="347"/>
      <w:bookmarkEnd w:id="348"/>
      <w:bookmarkEnd w:id="349"/>
      <w:bookmarkEnd w:id="350"/>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351" w:name="_Toc381880471"/>
      <w:bookmarkStart w:id="352" w:name="_Toc416962612"/>
      <w:bookmarkStart w:id="353" w:name="_Toc121623012"/>
      <w:bookmarkStart w:id="354" w:name="_Toc363637536"/>
      <w:r>
        <w:rPr>
          <w:rStyle w:val="CharSectno"/>
        </w:rPr>
        <w:t>8</w:t>
      </w:r>
      <w:r>
        <w:t>.</w:t>
      </w:r>
      <w:r>
        <w:tab/>
        <w:t>Status</w:t>
      </w:r>
      <w:bookmarkEnd w:id="351"/>
      <w:bookmarkEnd w:id="352"/>
      <w:bookmarkEnd w:id="353"/>
      <w:bookmarkEnd w:id="354"/>
    </w:p>
    <w:p>
      <w:pPr>
        <w:pStyle w:val="Subsection"/>
      </w:pPr>
      <w:r>
        <w:tab/>
      </w:r>
      <w:r>
        <w:tab/>
        <w:t>The Commission is an agent of the State and has the status, immunities and privileges of the State.</w:t>
      </w:r>
    </w:p>
    <w:p>
      <w:pPr>
        <w:pStyle w:val="Heading5"/>
      </w:pPr>
      <w:bookmarkStart w:id="355" w:name="_Toc381880472"/>
      <w:bookmarkStart w:id="356" w:name="_Toc416962613"/>
      <w:bookmarkStart w:id="357" w:name="_Toc121623013"/>
      <w:bookmarkStart w:id="358" w:name="_Toc363637537"/>
      <w:r>
        <w:rPr>
          <w:rStyle w:val="CharSectno"/>
        </w:rPr>
        <w:t>9</w:t>
      </w:r>
      <w:r>
        <w:t>.</w:t>
      </w:r>
      <w:r>
        <w:tab/>
        <w:t>Board of management</w:t>
      </w:r>
      <w:bookmarkEnd w:id="355"/>
      <w:bookmarkEnd w:id="356"/>
      <w:bookmarkEnd w:id="357"/>
      <w:bookmarkEnd w:id="358"/>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359" w:name="_Toc381880473"/>
      <w:bookmarkStart w:id="360" w:name="_Toc416962614"/>
      <w:bookmarkStart w:id="361" w:name="_Toc121623014"/>
      <w:bookmarkStart w:id="362" w:name="_Toc363637538"/>
      <w:r>
        <w:rPr>
          <w:rStyle w:val="CharSectno"/>
        </w:rPr>
        <w:t>10</w:t>
      </w:r>
      <w:r>
        <w:t>.</w:t>
      </w:r>
      <w:r>
        <w:tab/>
        <w:t>Membership of board</w:t>
      </w:r>
      <w:bookmarkEnd w:id="359"/>
      <w:bookmarkEnd w:id="360"/>
      <w:bookmarkEnd w:id="361"/>
      <w:bookmarkEnd w:id="362"/>
    </w:p>
    <w:p>
      <w:pPr>
        <w:pStyle w:val="Subsection"/>
        <w:spacing w:before="120"/>
      </w:pPr>
      <w:r>
        <w:tab/>
        <w:t>(1)</w:t>
      </w:r>
      <w:r>
        <w:tab/>
        <w:t xml:space="preserve">The board is to consist of the following members — </w:t>
      </w:r>
    </w:p>
    <w:p>
      <w:pPr>
        <w:pStyle w:val="Indenta"/>
      </w:pPr>
      <w:r>
        <w:tab/>
        <w:t>(a)</w:t>
      </w:r>
      <w:r>
        <w:tab/>
        <w:t>a chairperson appointed by the Governor on the nomination of the Minister; and</w:t>
      </w:r>
    </w:p>
    <w:p>
      <w:pPr>
        <w:pStyle w:val="Indenta"/>
      </w:pPr>
      <w:r>
        <w:tab/>
        <w:t>(b)</w:t>
      </w:r>
      <w:r>
        <w:tab/>
        <w:t xml:space="preserve">6 members appointed by the Governor, of whom — </w:t>
      </w:r>
    </w:p>
    <w:p>
      <w:pPr>
        <w:pStyle w:val="Indenti"/>
      </w:pPr>
      <w:r>
        <w:tab/>
        <w:t>(i)</w:t>
      </w:r>
      <w:r>
        <w:tab/>
        <w:t>one is to be a person nominated by the Minister from a list of the names of 4 persons representing the interests of local governments within the metropolitan region submitted to the Minister by WALGA; and</w:t>
      </w:r>
    </w:p>
    <w:p>
      <w:pPr>
        <w:pStyle w:val="Indenti"/>
      </w:pPr>
      <w:r>
        <w:tab/>
        <w:t>(ii)</w:t>
      </w:r>
      <w:r>
        <w:tab/>
        <w:t>one is to be a person nominated by the Minister from a list of the names of 4 persons representing the interests of the local governments outside the metropolitan region submitted to the Minister by WALGA; and</w:t>
      </w:r>
    </w:p>
    <w:p>
      <w:pPr>
        <w:pStyle w:val="Indenti"/>
      </w:pPr>
      <w:r>
        <w:tab/>
        <w:t>(iii)</w:t>
      </w:r>
      <w:r>
        <w:tab/>
        <w:t>one is to be a person nominated by the Minister as having experience of the field of coastal planning and management; and</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 and</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 and</w:t>
      </w:r>
    </w:p>
    <w:p>
      <w:pPr>
        <w:pStyle w:val="Indenti"/>
      </w:pPr>
      <w:r>
        <w:tab/>
        <w:t>(ii)</w:t>
      </w:r>
      <w:r>
        <w:tab/>
        <w:t xml:space="preserve">the chief executive officer of the </w:t>
      </w:r>
      <w:del w:id="363" w:author="svcMRProcess" w:date="2018-09-07T01:57:00Z">
        <w:r>
          <w:delText xml:space="preserve">Water and Rivers Commission established by the </w:delText>
        </w:r>
        <w:r>
          <w:rPr>
            <w:i/>
          </w:rPr>
          <w:delText>Water and Rivers Commission Act 1995</w:delText>
        </w:r>
        <w:r>
          <w:rPr>
            <w:vertAlign w:val="superscript"/>
          </w:rPr>
          <w:delText> 3</w:delText>
        </w:r>
      </w:del>
      <w:ins w:id="364" w:author="svcMRProcess" w:date="2018-09-07T01:57:00Z">
        <w:r>
          <w:t>department principally assisting in the administration of the</w:t>
        </w:r>
        <w:r>
          <w:rPr>
            <w:i/>
          </w:rPr>
          <w:t xml:space="preserve"> </w:t>
        </w:r>
        <w:r>
          <w:rPr>
            <w:i/>
            <w:iCs/>
          </w:rPr>
          <w:t>Water Agencies (Powers) Act 1984</w:t>
        </w:r>
      </w:ins>
      <w:r>
        <w:t>; and</w:t>
      </w:r>
    </w:p>
    <w:p>
      <w:pPr>
        <w:pStyle w:val="Indenti"/>
      </w:pPr>
      <w:r>
        <w:tab/>
        <w:t>(iii)</w:t>
      </w:r>
      <w:r>
        <w:tab/>
        <w:t xml:space="preserve">the chief executive officer of the department principally assisting in the administration of the </w:t>
      </w:r>
      <w:r>
        <w:rPr>
          <w:i/>
        </w:rPr>
        <w:t>Transport Co</w:t>
      </w:r>
      <w:r>
        <w:rPr>
          <w:i/>
        </w:rPr>
        <w:noBreakHyphen/>
        <w:t>ordination Act 1966</w:t>
      </w:r>
      <w:r>
        <w:t>; and</w:t>
      </w:r>
    </w:p>
    <w:p>
      <w:pPr>
        <w:pStyle w:val="Indenti"/>
      </w:pPr>
      <w:r>
        <w:tab/>
        <w:t>(iv)</w:t>
      </w:r>
      <w:r>
        <w:tab/>
        <w:t xml:space="preserve">the chief executive officer of the department principally assisting in the administration of the </w:t>
      </w:r>
      <w:r>
        <w:rPr>
          <w:i/>
        </w:rPr>
        <w:t>Environmental Protection Act 1986</w:t>
      </w:r>
      <w:r>
        <w:t>; and</w:t>
      </w:r>
    </w:p>
    <w:p>
      <w:pPr>
        <w:pStyle w:val="Indenti"/>
      </w:pPr>
      <w:r>
        <w:tab/>
        <w:t>(v)</w:t>
      </w:r>
      <w:r>
        <w:tab/>
        <w:t xml:space="preserve">the chief executive officer of the department principally assisting in the administration of the </w:t>
      </w:r>
      <w:r>
        <w:rPr>
          <w:i/>
        </w:rPr>
        <w:t>Government Agreements Act 1979</w:t>
      </w:r>
      <w:r>
        <w:t>; and</w:t>
      </w:r>
    </w:p>
    <w:p>
      <w:pPr>
        <w:pStyle w:val="Indenti"/>
      </w:pPr>
      <w:r>
        <w:tab/>
        <w:t>(vi)</w:t>
      </w:r>
      <w:r>
        <w:tab/>
        <w:t xml:space="preserve">the chief executive officer of the department principally assisting in the administration of the </w:t>
      </w:r>
      <w:r>
        <w:rPr>
          <w:i/>
        </w:rPr>
        <w:t>Housing Act 1980</w:t>
      </w:r>
      <w:r>
        <w:t>; and</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Footnotesection"/>
        <w:rPr>
          <w:ins w:id="365" w:author="svcMRProcess" w:date="2018-09-07T01:57:00Z"/>
        </w:rPr>
      </w:pPr>
      <w:ins w:id="366" w:author="svcMRProcess" w:date="2018-09-07T01:57:00Z">
        <w:r>
          <w:tab/>
          <w:t>[Section 10 amended by No. 25 of 2012 s. 222(2).]</w:t>
        </w:r>
      </w:ins>
    </w:p>
    <w:p>
      <w:pPr>
        <w:pStyle w:val="Heading5"/>
        <w:keepLines w:val="0"/>
      </w:pPr>
      <w:bookmarkStart w:id="367" w:name="_Toc121623015"/>
      <w:bookmarkStart w:id="368" w:name="_Toc381880474"/>
      <w:bookmarkStart w:id="369" w:name="_Toc416962615"/>
      <w:bookmarkStart w:id="370" w:name="_Toc363637539"/>
      <w:r>
        <w:rPr>
          <w:rStyle w:val="CharSectno"/>
        </w:rPr>
        <w:t>11</w:t>
      </w:r>
      <w:r>
        <w:t>.</w:t>
      </w:r>
      <w:r>
        <w:tab/>
        <w:t>Associate members</w:t>
      </w:r>
      <w:bookmarkEnd w:id="367"/>
      <w:r>
        <w:t xml:space="preserve"> of Board, for regions</w:t>
      </w:r>
      <w:bookmarkEnd w:id="368"/>
      <w:bookmarkEnd w:id="369"/>
      <w:bookmarkEnd w:id="370"/>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spacing w:before="120"/>
      </w:pPr>
      <w:r>
        <w:tab/>
        <w:t>(2)</w:t>
      </w:r>
      <w:r>
        <w:tab/>
        <w:t>The Governor may, on the nomination of the Minister, appoint an associate member for a region referred to in Schedule 4.</w:t>
      </w:r>
    </w:p>
    <w:p>
      <w:pPr>
        <w:pStyle w:val="Subsection"/>
        <w:spacing w:before="120"/>
      </w:pPr>
      <w:r>
        <w:tab/>
        <w:t>(3)</w:t>
      </w:r>
      <w:r>
        <w:tab/>
        <w:t>Each nomination by the Minister for appointment as an associate member under subsection (2) is to be made on the recommendation of the Regional Minister.</w:t>
      </w:r>
    </w:p>
    <w:p>
      <w:pPr>
        <w:pStyle w:val="Subsection"/>
        <w:spacing w:before="120"/>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spacing w:before="180"/>
      </w:pPr>
      <w:bookmarkStart w:id="371" w:name="_Toc121623016"/>
      <w:bookmarkStart w:id="372" w:name="_Toc381880475"/>
      <w:bookmarkStart w:id="373" w:name="_Toc416962616"/>
      <w:bookmarkStart w:id="374" w:name="_Toc363637540"/>
      <w:r>
        <w:rPr>
          <w:rStyle w:val="CharSectno"/>
        </w:rPr>
        <w:t>12</w:t>
      </w:r>
      <w:r>
        <w:t>.</w:t>
      </w:r>
      <w:r>
        <w:tab/>
        <w:t>Board’s constitution and proceedings</w:t>
      </w:r>
      <w:bookmarkEnd w:id="371"/>
      <w:r>
        <w:t xml:space="preserve"> (Sch. 1)</w:t>
      </w:r>
      <w:bookmarkEnd w:id="372"/>
      <w:bookmarkEnd w:id="373"/>
      <w:bookmarkEnd w:id="374"/>
    </w:p>
    <w:p>
      <w:pPr>
        <w:pStyle w:val="Subsection"/>
        <w:spacing w:before="120"/>
      </w:pPr>
      <w:r>
        <w:tab/>
      </w:r>
      <w:r>
        <w:tab/>
        <w:t>Schedule 1 has effect.</w:t>
      </w:r>
    </w:p>
    <w:p>
      <w:pPr>
        <w:pStyle w:val="Heading5"/>
        <w:spacing w:before="180"/>
      </w:pPr>
      <w:bookmarkStart w:id="375" w:name="_Toc381880476"/>
      <w:bookmarkStart w:id="376" w:name="_Toc416962617"/>
      <w:bookmarkStart w:id="377" w:name="_Toc121623017"/>
      <w:bookmarkStart w:id="378" w:name="_Toc363637541"/>
      <w:r>
        <w:rPr>
          <w:rStyle w:val="CharSectno"/>
        </w:rPr>
        <w:t>13</w:t>
      </w:r>
      <w:r>
        <w:t>.</w:t>
      </w:r>
      <w:r>
        <w:tab/>
        <w:t>Remuneration and allowances</w:t>
      </w:r>
      <w:bookmarkEnd w:id="375"/>
      <w:bookmarkEnd w:id="376"/>
      <w:bookmarkEnd w:id="377"/>
      <w:bookmarkEnd w:id="378"/>
    </w:p>
    <w:p>
      <w:pPr>
        <w:pStyle w:val="Subsection"/>
        <w:spacing w:before="120"/>
      </w:pPr>
      <w:r>
        <w:tab/>
      </w:r>
      <w:r>
        <w:tab/>
        <w:t>A member, a deputy member, an associate member or a member of a committee established under Schedule 2 is to be paid such remuneration and allowances as are determined by the Minister on the recommendation of the Public Sector Commissioner.</w:t>
      </w:r>
    </w:p>
    <w:p>
      <w:pPr>
        <w:pStyle w:val="Footnotesection"/>
      </w:pPr>
      <w:r>
        <w:tab/>
        <w:t>[Section 13 amended by No. 39 of 2010 s. 89.]</w:t>
      </w:r>
    </w:p>
    <w:p>
      <w:pPr>
        <w:pStyle w:val="Heading3"/>
        <w:keepNext w:val="0"/>
      </w:pPr>
      <w:bookmarkStart w:id="379" w:name="_Toc381880477"/>
      <w:bookmarkStart w:id="380" w:name="_Toc416962187"/>
      <w:bookmarkStart w:id="381" w:name="_Toc416962618"/>
      <w:bookmarkStart w:id="382" w:name="_Toc130805330"/>
      <w:bookmarkStart w:id="383" w:name="_Toc133315683"/>
      <w:bookmarkStart w:id="384" w:name="_Toc138147775"/>
      <w:bookmarkStart w:id="385" w:name="_Toc148418614"/>
      <w:bookmarkStart w:id="386" w:name="_Toc148419004"/>
      <w:bookmarkStart w:id="387" w:name="_Toc155598831"/>
      <w:bookmarkStart w:id="388" w:name="_Toc157933808"/>
      <w:bookmarkStart w:id="389" w:name="_Toc161115606"/>
      <w:bookmarkStart w:id="390" w:name="_Toc161632878"/>
      <w:bookmarkStart w:id="391" w:name="_Toc178480936"/>
      <w:bookmarkStart w:id="392" w:name="_Toc178561558"/>
      <w:bookmarkStart w:id="393" w:name="_Toc178561948"/>
      <w:bookmarkStart w:id="394" w:name="_Toc178562338"/>
      <w:bookmarkStart w:id="395" w:name="_Toc178562728"/>
      <w:bookmarkStart w:id="396" w:name="_Toc178563118"/>
      <w:bookmarkStart w:id="397" w:name="_Toc181602388"/>
      <w:bookmarkStart w:id="398" w:name="_Toc181606334"/>
      <w:bookmarkStart w:id="399" w:name="_Toc183231821"/>
      <w:bookmarkStart w:id="400" w:name="_Toc183340913"/>
      <w:bookmarkStart w:id="401" w:name="_Toc184786932"/>
      <w:bookmarkStart w:id="402" w:name="_Toc194917569"/>
      <w:bookmarkStart w:id="403" w:name="_Toc199754879"/>
      <w:bookmarkStart w:id="404" w:name="_Toc203540817"/>
      <w:bookmarkStart w:id="405" w:name="_Toc210116164"/>
      <w:bookmarkStart w:id="406" w:name="_Toc223927451"/>
      <w:bookmarkStart w:id="407" w:name="_Toc233171689"/>
      <w:bookmarkStart w:id="408" w:name="_Toc263420649"/>
      <w:bookmarkStart w:id="409" w:name="_Toc270087544"/>
      <w:bookmarkStart w:id="410" w:name="_Toc272419600"/>
      <w:bookmarkStart w:id="411" w:name="_Toc274304382"/>
      <w:bookmarkStart w:id="412" w:name="_Toc278191911"/>
      <w:bookmarkStart w:id="413" w:name="_Toc278982210"/>
      <w:bookmarkStart w:id="414" w:name="_Toc282152850"/>
      <w:bookmarkStart w:id="415" w:name="_Toc282170257"/>
      <w:bookmarkStart w:id="416" w:name="_Toc282170681"/>
      <w:bookmarkStart w:id="417" w:name="_Toc283973471"/>
      <w:bookmarkStart w:id="418" w:name="_Toc286154957"/>
      <w:bookmarkStart w:id="419" w:name="_Toc286231467"/>
      <w:bookmarkStart w:id="420" w:name="_Toc286395389"/>
      <w:bookmarkStart w:id="421" w:name="_Toc286738186"/>
      <w:bookmarkStart w:id="422" w:name="_Toc286927538"/>
      <w:bookmarkStart w:id="423" w:name="_Toc298423993"/>
      <w:bookmarkStart w:id="424" w:name="_Toc306610521"/>
      <w:bookmarkStart w:id="425" w:name="_Toc306614915"/>
      <w:bookmarkStart w:id="426" w:name="_Toc312924379"/>
      <w:bookmarkStart w:id="427" w:name="_Toc320782174"/>
      <w:bookmarkStart w:id="428" w:name="_Toc320790905"/>
      <w:bookmarkStart w:id="429" w:name="_Toc325635803"/>
      <w:bookmarkStart w:id="430" w:name="_Toc325636235"/>
      <w:bookmarkStart w:id="431" w:name="_Toc325708484"/>
      <w:bookmarkStart w:id="432" w:name="_Toc334453345"/>
      <w:bookmarkStart w:id="433" w:name="_Toc335140974"/>
      <w:bookmarkStart w:id="434" w:name="_Toc346091906"/>
      <w:bookmarkStart w:id="435" w:name="_Toc346180452"/>
      <w:bookmarkStart w:id="436" w:name="_Toc348441113"/>
      <w:bookmarkStart w:id="437" w:name="_Toc350765656"/>
      <w:bookmarkStart w:id="438" w:name="_Toc350771610"/>
      <w:bookmarkStart w:id="439" w:name="_Toc350772044"/>
      <w:bookmarkStart w:id="440" w:name="_Toc350775294"/>
      <w:bookmarkStart w:id="441" w:name="_Toc350845619"/>
      <w:bookmarkStart w:id="442" w:name="_Toc363637542"/>
      <w:r>
        <w:rPr>
          <w:rStyle w:val="CharDivNo"/>
        </w:rPr>
        <w:t>Division 2</w:t>
      </w:r>
      <w:r>
        <w:t> — </w:t>
      </w:r>
      <w:r>
        <w:rPr>
          <w:rStyle w:val="CharDivText"/>
        </w:rPr>
        <w:t>Functions and powers</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pPr>
        <w:pStyle w:val="Heading5"/>
        <w:keepNext w:val="0"/>
        <w:spacing w:before="180"/>
      </w:pPr>
      <w:bookmarkStart w:id="443" w:name="_Toc381880478"/>
      <w:bookmarkStart w:id="444" w:name="_Toc416962619"/>
      <w:bookmarkStart w:id="445" w:name="_Toc121623019"/>
      <w:bookmarkStart w:id="446" w:name="_Toc363637543"/>
      <w:r>
        <w:rPr>
          <w:rStyle w:val="CharSectno"/>
        </w:rPr>
        <w:t>14</w:t>
      </w:r>
      <w:r>
        <w:t>.</w:t>
      </w:r>
      <w:r>
        <w:tab/>
        <w:t>Functions</w:t>
      </w:r>
      <w:bookmarkEnd w:id="443"/>
      <w:bookmarkEnd w:id="444"/>
      <w:bookmarkEnd w:id="445"/>
      <w:bookmarkEnd w:id="446"/>
    </w:p>
    <w:p>
      <w:pPr>
        <w:pStyle w:val="Subsection"/>
        <w:spacing w:before="120"/>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r>
      <w:r>
        <w:tab/>
        <w:t>and</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 and</w:t>
      </w:r>
    </w:p>
    <w:p>
      <w:pPr>
        <w:pStyle w:val="Indenta"/>
      </w:pPr>
      <w:r>
        <w:tab/>
        <w:t>(c)</w:t>
      </w:r>
      <w:r>
        <w:tab/>
        <w:t>to plan for the coordinated provision of transport and infrastructure for land development; and</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 and</w:t>
      </w:r>
    </w:p>
    <w:p>
      <w:pPr>
        <w:pStyle w:val="Indenta"/>
      </w:pPr>
      <w:r>
        <w:tab/>
        <w:t>(e)</w:t>
      </w:r>
      <w:r>
        <w:tab/>
        <w:t>to undertake research and develop planning methods and models relating to land use planning, land development and associated matters; and</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 and</w:t>
      </w:r>
    </w:p>
    <w:p>
      <w:pPr>
        <w:pStyle w:val="Indenta"/>
      </w:pPr>
      <w:r>
        <w:tab/>
        <w:t>(g)</w:t>
      </w:r>
      <w:r>
        <w:tab/>
        <w:t>to prepare and amend State planning policies under Part 3; and</w:t>
      </w:r>
    </w:p>
    <w:p>
      <w:pPr>
        <w:pStyle w:val="Indenta"/>
      </w:pPr>
      <w:r>
        <w:tab/>
        <w:t>(h)</w:t>
      </w:r>
      <w:r>
        <w:tab/>
        <w:t>to prepare region planning schemes under Part 4; and</w:t>
      </w:r>
    </w:p>
    <w:p>
      <w:pPr>
        <w:pStyle w:val="Indenta"/>
      </w:pPr>
      <w:r>
        <w:tab/>
        <w:t>(ia)</w:t>
      </w:r>
      <w:r>
        <w:tab/>
        <w:t>to prepare improvement plans and improvement schemes under Part 8; and</w:t>
      </w:r>
    </w:p>
    <w:p>
      <w:pPr>
        <w:pStyle w:val="Indenta"/>
      </w:pPr>
      <w:r>
        <w:tab/>
        <w:t>(i)</w:t>
      </w:r>
      <w:r>
        <w:tab/>
        <w:t>to keep under review each region planning scheme and improvement scheme, to review the scheme completely whenever requested by the Minister to do so and to submit for approval under Part 4 or 8 any amendment considered necessary as a result of a review; and</w:t>
      </w:r>
    </w:p>
    <w:p>
      <w:pPr>
        <w:pStyle w:val="Indenta"/>
      </w:pPr>
      <w:r>
        <w:tab/>
        <w:t>(j)</w:t>
      </w:r>
      <w:r>
        <w:tab/>
        <w:t>to develop, maintain and manage land held by it that is reserved under a region planning scheme or improvement scheme and to carry out such works, including the provision of facilities on the land, as may be incidental to development, maintenance or management or to be conducive to the use of the land for any purpose for which it is reserved; and</w:t>
      </w:r>
    </w:p>
    <w:p>
      <w:pPr>
        <w:pStyle w:val="Indenta"/>
      </w:pPr>
      <w:r>
        <w:tab/>
        <w:t>(k)</w:t>
      </w:r>
      <w:r>
        <w:tab/>
        <w:t>to establish, and exercise powers in relation to, committees under Schedule 2; and</w:t>
      </w:r>
    </w:p>
    <w:p>
      <w:pPr>
        <w:pStyle w:val="Indenta"/>
      </w:pPr>
      <w:r>
        <w:tab/>
        <w:t>(l)</w:t>
      </w:r>
      <w:r>
        <w:tab/>
        <w:t>to do all things that are necessary for the purpose of carrying out this Act, region planning schemes and improvement schemes; and</w:t>
      </w:r>
    </w:p>
    <w:p>
      <w:pPr>
        <w:pStyle w:val="Indenta"/>
      </w:pPr>
      <w:r>
        <w:tab/>
        <w:t>(m)</w:t>
      </w:r>
      <w:r>
        <w:tab/>
        <w:t>to do anything else that it is required or authorised to do by this or any other written law.</w:t>
      </w:r>
    </w:p>
    <w:p>
      <w:pPr>
        <w:pStyle w:val="Footnotesection"/>
      </w:pPr>
      <w:r>
        <w:tab/>
        <w:t xml:space="preserve">[Section 14 amended by No. 28 of 2010 s. 7.] </w:t>
      </w:r>
    </w:p>
    <w:p>
      <w:pPr>
        <w:pStyle w:val="Heading5"/>
      </w:pPr>
      <w:bookmarkStart w:id="447" w:name="_Toc381880479"/>
      <w:bookmarkStart w:id="448" w:name="_Toc416962620"/>
      <w:bookmarkStart w:id="449" w:name="_Toc121623020"/>
      <w:bookmarkStart w:id="450" w:name="_Toc363637544"/>
      <w:r>
        <w:rPr>
          <w:rStyle w:val="CharSectno"/>
        </w:rPr>
        <w:t>15</w:t>
      </w:r>
      <w:r>
        <w:t>.</w:t>
      </w:r>
      <w:r>
        <w:tab/>
        <w:t>Powers</w:t>
      </w:r>
      <w:bookmarkEnd w:id="447"/>
      <w:bookmarkEnd w:id="448"/>
      <w:bookmarkEnd w:id="449"/>
      <w:bookmarkEnd w:id="450"/>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 and</w:t>
      </w:r>
    </w:p>
    <w:p>
      <w:pPr>
        <w:pStyle w:val="Indenta"/>
      </w:pPr>
      <w:r>
        <w:tab/>
        <w:t>(b)</w:t>
      </w:r>
      <w:r>
        <w:tab/>
        <w:t>enter into an agreement with any person under which that person may acquire a lease of, a licence in respect of, or any other estate or interest in, any land mentioned in section 14(j);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 or</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r>
      <w:r>
        <w:tab/>
        <w:t>and</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 and</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451" w:name="_Toc381880480"/>
      <w:bookmarkStart w:id="452" w:name="_Toc416962621"/>
      <w:bookmarkStart w:id="453" w:name="_Toc121623021"/>
      <w:bookmarkStart w:id="454" w:name="_Toc363637545"/>
      <w:r>
        <w:rPr>
          <w:rStyle w:val="CharSectno"/>
        </w:rPr>
        <w:t>16</w:t>
      </w:r>
      <w:r>
        <w:t>.</w:t>
      </w:r>
      <w:r>
        <w:tab/>
        <w:t>Delegation by Commission</w:t>
      </w:r>
      <w:bookmarkEnd w:id="451"/>
      <w:bookmarkEnd w:id="452"/>
      <w:bookmarkEnd w:id="453"/>
      <w:bookmarkEnd w:id="454"/>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 or</w:t>
      </w:r>
    </w:p>
    <w:p>
      <w:pPr>
        <w:pStyle w:val="Indenta"/>
      </w:pPr>
      <w:r>
        <w:tab/>
        <w:t>(b)</w:t>
      </w:r>
      <w:r>
        <w:tab/>
        <w:t>a committee established under Schedule 2, or a member of such a committee; or</w:t>
      </w:r>
    </w:p>
    <w:p>
      <w:pPr>
        <w:pStyle w:val="Indenta"/>
      </w:pPr>
      <w:r>
        <w:tab/>
        <w:t>(c)</w:t>
      </w:r>
      <w:r>
        <w:tab/>
        <w:t>an officer of the Commission; or</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Except as provided in subsection (7A), a delegate must not further delegate any function.</w:t>
      </w:r>
    </w:p>
    <w:p>
      <w:pPr>
        <w:pStyle w:val="Subsection"/>
      </w:pPr>
      <w:r>
        <w:tab/>
        <w:t>(7A)</w:t>
      </w:r>
      <w:r>
        <w:tab/>
        <w:t xml:space="preserve">If the Commission delegates a function of the Commission to the Metropolitan Redevelopment Authority established under the </w:t>
      </w:r>
      <w:r>
        <w:rPr>
          <w:i/>
        </w:rPr>
        <w:t>Metropolitan Redevelopment Authority Act 2011</w:t>
      </w:r>
      <w:r>
        <w:t>, the Authority may subdelegate the exercise or performance of the function to any land redevelopment committee established under that Act.</w:t>
      </w:r>
    </w:p>
    <w:p>
      <w:pPr>
        <w:pStyle w:val="Subsection"/>
      </w:pPr>
      <w:r>
        <w:tab/>
        <w:t>(7B)</w:t>
      </w:r>
      <w:r>
        <w:tab/>
        <w:t xml:space="preserve">A subdelegation under subsection (7A) takes effect when notice of the subdelegation is published in the </w:t>
      </w:r>
      <w:r>
        <w:rPr>
          <w:i/>
        </w:rPr>
        <w:t>Gazette</w:t>
      </w:r>
      <w:r>
        <w:t>.</w:t>
      </w:r>
    </w:p>
    <w:p>
      <w:pPr>
        <w:pStyle w:val="Subsection"/>
      </w:pPr>
      <w:r>
        <w:tab/>
        <w:t>(7C)</w:t>
      </w:r>
      <w:r>
        <w:tab/>
        <w:t xml:space="preserve">Subsections (4), (5) and (7) and the </w:t>
      </w:r>
      <w:r>
        <w:rPr>
          <w:i/>
          <w:iCs/>
        </w:rPr>
        <w:t>Interpretation Act 1984</w:t>
      </w:r>
      <w:r>
        <w:t xml:space="preserve"> sections 58 and 59 apply to a subdelegation of a function under this section in the same way as they apply to a delegation of a function.</w:t>
      </w:r>
    </w:p>
    <w:p>
      <w:pPr>
        <w:pStyle w:val="Subsection"/>
      </w:pPr>
      <w:r>
        <w:tab/>
        <w:t>(7D)</w:t>
      </w:r>
      <w:r>
        <w:tab/>
        <w:t>A subdelegate must not further delegate any function subdelegated under subsection (7A).</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Subsection"/>
      </w:pPr>
      <w:bookmarkStart w:id="455" w:name="_Toc121623022"/>
      <w:r>
        <w:tab/>
        <w:t>(10)</w:t>
      </w:r>
      <w:r>
        <w:tab/>
        <w:t>This section does not affect the operation of section 171B.</w:t>
      </w:r>
    </w:p>
    <w:p>
      <w:pPr>
        <w:pStyle w:val="Footnotesection"/>
      </w:pPr>
      <w:r>
        <w:tab/>
        <w:t xml:space="preserve">[Section 16 amended by No. 28 of 2010 s. 42; </w:t>
      </w:r>
      <w:r>
        <w:rPr>
          <w:spacing w:val="-4"/>
        </w:rPr>
        <w:t>No. 45 of 2011 s. 1</w:t>
      </w:r>
      <w:r>
        <w:t>41(2) and (3).]</w:t>
      </w:r>
    </w:p>
    <w:p>
      <w:pPr>
        <w:pStyle w:val="Heading5"/>
      </w:pPr>
      <w:bookmarkStart w:id="456" w:name="_Toc381880481"/>
      <w:bookmarkStart w:id="457" w:name="_Toc416962622"/>
      <w:bookmarkStart w:id="458" w:name="_Toc363637546"/>
      <w:r>
        <w:rPr>
          <w:rStyle w:val="CharSectno"/>
        </w:rPr>
        <w:t>17</w:t>
      </w:r>
      <w:r>
        <w:t>.</w:t>
      </w:r>
      <w:r>
        <w:tab/>
        <w:t>Minister</w:t>
      </w:r>
      <w:bookmarkEnd w:id="455"/>
      <w:r>
        <w:t xml:space="preserve"> may give Commission directions</w:t>
      </w:r>
      <w:bookmarkEnd w:id="456"/>
      <w:bookmarkEnd w:id="457"/>
      <w:bookmarkEnd w:id="458"/>
    </w:p>
    <w:p>
      <w:pPr>
        <w:pStyle w:val="Subsection"/>
        <w:spacing w:before="150"/>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spacing w:before="150"/>
      </w:pPr>
      <w:r>
        <w:tab/>
        <w:t>(2)</w:t>
      </w:r>
      <w:r>
        <w:tab/>
        <w:t>The Minister is to cause the text of any direction given under subsection (1) to be laid before each House of Parliament, or dealt with under subsection (3), within 14 days after the direction is given.</w:t>
      </w:r>
    </w:p>
    <w:p>
      <w:pPr>
        <w:pStyle w:val="Subsection"/>
        <w:spacing w:before="150"/>
      </w:pPr>
      <w:r>
        <w:tab/>
        <w:t>(3)</w:t>
      </w:r>
      <w:r>
        <w:tab/>
        <w:t xml:space="preserve">If — </w:t>
      </w:r>
    </w:p>
    <w:p>
      <w:pPr>
        <w:pStyle w:val="Indenta"/>
        <w:spacing w:before="60"/>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 63(1) or 67(1).</w:t>
      </w:r>
    </w:p>
    <w:p>
      <w:pPr>
        <w:pStyle w:val="Footnotesection"/>
      </w:pPr>
      <w:r>
        <w:tab/>
        <w:t>[Section 17 amended by No. 77 of 2006 Sch. 1 cl. 127(2).]</w:t>
      </w:r>
    </w:p>
    <w:p>
      <w:pPr>
        <w:pStyle w:val="Heading5"/>
      </w:pPr>
      <w:bookmarkStart w:id="459" w:name="_Toc381880482"/>
      <w:bookmarkStart w:id="460" w:name="_Toc416962623"/>
      <w:bookmarkStart w:id="461" w:name="_Toc121623023"/>
      <w:bookmarkStart w:id="462" w:name="_Toc363637547"/>
      <w:r>
        <w:rPr>
          <w:rStyle w:val="CharSectno"/>
        </w:rPr>
        <w:t>18</w:t>
      </w:r>
      <w:r>
        <w:t>.</w:t>
      </w:r>
      <w:r>
        <w:tab/>
        <w:t>Minister to have access to information</w:t>
      </w:r>
      <w:bookmarkEnd w:id="459"/>
      <w:bookmarkEnd w:id="460"/>
      <w:bookmarkEnd w:id="461"/>
      <w:bookmarkEnd w:id="462"/>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 and</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spacing w:before="140"/>
      </w:pPr>
      <w:r>
        <w:tab/>
        <w:t>(3)</w:t>
      </w:r>
      <w:r>
        <w:tab/>
        <w:t>The Commission has to comply with a request under subsection (2) and make its staff and facilities available to the Minister for the purposes of paragraph (c) of that subsection.</w:t>
      </w:r>
    </w:p>
    <w:p>
      <w:pPr>
        <w:pStyle w:val="Subsection"/>
        <w:keepNext/>
        <w:keepLines/>
        <w:spacing w:before="140"/>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463" w:name="_Toc121623024"/>
      <w:bookmarkStart w:id="464" w:name="_Toc381880483"/>
      <w:bookmarkStart w:id="465" w:name="_Toc416962624"/>
      <w:bookmarkStart w:id="466" w:name="_Toc363637548"/>
      <w:r>
        <w:rPr>
          <w:rStyle w:val="CharSectno"/>
        </w:rPr>
        <w:t>19</w:t>
      </w:r>
      <w:r>
        <w:t>.</w:t>
      </w:r>
      <w:r>
        <w:tab/>
        <w:t>Committees</w:t>
      </w:r>
      <w:bookmarkEnd w:id="463"/>
      <w:r>
        <w:t xml:space="preserve"> (Sch. 2)</w:t>
      </w:r>
      <w:bookmarkEnd w:id="464"/>
      <w:bookmarkEnd w:id="465"/>
      <w:bookmarkEnd w:id="466"/>
    </w:p>
    <w:p>
      <w:pPr>
        <w:pStyle w:val="Subsection"/>
        <w:spacing w:before="140"/>
      </w:pPr>
      <w:r>
        <w:tab/>
      </w:r>
      <w:r>
        <w:tab/>
        <w:t>Schedule 2 has effect with respect to committees established by the Commission under that Schedule.</w:t>
      </w:r>
    </w:p>
    <w:p>
      <w:pPr>
        <w:pStyle w:val="Heading5"/>
      </w:pPr>
      <w:bookmarkStart w:id="467" w:name="_Toc121623025"/>
      <w:bookmarkStart w:id="468" w:name="_Toc381880484"/>
      <w:bookmarkStart w:id="469" w:name="_Toc416962625"/>
      <w:bookmarkStart w:id="470" w:name="_Toc363637549"/>
      <w:r>
        <w:rPr>
          <w:rStyle w:val="CharSectno"/>
        </w:rPr>
        <w:t>20</w:t>
      </w:r>
      <w:r>
        <w:t>.</w:t>
      </w:r>
      <w:r>
        <w:tab/>
        <w:t>Fees</w:t>
      </w:r>
      <w:bookmarkEnd w:id="467"/>
      <w:r>
        <w:t xml:space="preserve"> for Commission’s services</w:t>
      </w:r>
      <w:bookmarkEnd w:id="468"/>
      <w:bookmarkEnd w:id="469"/>
      <w:bookmarkEnd w:id="470"/>
    </w:p>
    <w:p>
      <w:pPr>
        <w:pStyle w:val="Subsection"/>
        <w:spacing w:before="140"/>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Subsection"/>
        <w:spacing w:before="140"/>
      </w:pPr>
      <w:r>
        <w:tab/>
        <w:t>(2)</w:t>
      </w:r>
      <w:r>
        <w:tab/>
        <w:t>Fees set under subsection (1) are payable by the person at whose request or on whose application the act is done.</w:t>
      </w:r>
    </w:p>
    <w:p>
      <w:pPr>
        <w:pStyle w:val="Heading3"/>
      </w:pPr>
      <w:bookmarkStart w:id="471" w:name="_Toc381880485"/>
      <w:bookmarkStart w:id="472" w:name="_Toc416962195"/>
      <w:bookmarkStart w:id="473" w:name="_Toc416962626"/>
      <w:bookmarkStart w:id="474" w:name="_Toc130805338"/>
      <w:bookmarkStart w:id="475" w:name="_Toc133315691"/>
      <w:bookmarkStart w:id="476" w:name="_Toc138147783"/>
      <w:bookmarkStart w:id="477" w:name="_Toc148418622"/>
      <w:bookmarkStart w:id="478" w:name="_Toc148419012"/>
      <w:bookmarkStart w:id="479" w:name="_Toc155598839"/>
      <w:bookmarkStart w:id="480" w:name="_Toc157933816"/>
      <w:bookmarkStart w:id="481" w:name="_Toc161115614"/>
      <w:bookmarkStart w:id="482" w:name="_Toc161632886"/>
      <w:bookmarkStart w:id="483" w:name="_Toc178480944"/>
      <w:bookmarkStart w:id="484" w:name="_Toc178561566"/>
      <w:bookmarkStart w:id="485" w:name="_Toc178561956"/>
      <w:bookmarkStart w:id="486" w:name="_Toc178562346"/>
      <w:bookmarkStart w:id="487" w:name="_Toc178562736"/>
      <w:bookmarkStart w:id="488" w:name="_Toc178563126"/>
      <w:bookmarkStart w:id="489" w:name="_Toc181602396"/>
      <w:bookmarkStart w:id="490" w:name="_Toc181606342"/>
      <w:bookmarkStart w:id="491" w:name="_Toc183231829"/>
      <w:bookmarkStart w:id="492" w:name="_Toc183340921"/>
      <w:bookmarkStart w:id="493" w:name="_Toc184786940"/>
      <w:bookmarkStart w:id="494" w:name="_Toc194917577"/>
      <w:bookmarkStart w:id="495" w:name="_Toc199754887"/>
      <w:bookmarkStart w:id="496" w:name="_Toc203540825"/>
      <w:bookmarkStart w:id="497" w:name="_Toc210116172"/>
      <w:bookmarkStart w:id="498" w:name="_Toc223927459"/>
      <w:bookmarkStart w:id="499" w:name="_Toc233171697"/>
      <w:bookmarkStart w:id="500" w:name="_Toc263420657"/>
      <w:bookmarkStart w:id="501" w:name="_Toc270087552"/>
      <w:bookmarkStart w:id="502" w:name="_Toc272419608"/>
      <w:bookmarkStart w:id="503" w:name="_Toc274304390"/>
      <w:bookmarkStart w:id="504" w:name="_Toc278191919"/>
      <w:bookmarkStart w:id="505" w:name="_Toc278982218"/>
      <w:bookmarkStart w:id="506" w:name="_Toc282152858"/>
      <w:bookmarkStart w:id="507" w:name="_Toc282170265"/>
      <w:bookmarkStart w:id="508" w:name="_Toc282170689"/>
      <w:bookmarkStart w:id="509" w:name="_Toc283973479"/>
      <w:bookmarkStart w:id="510" w:name="_Toc286154965"/>
      <w:bookmarkStart w:id="511" w:name="_Toc286231475"/>
      <w:bookmarkStart w:id="512" w:name="_Toc286395397"/>
      <w:bookmarkStart w:id="513" w:name="_Toc286738194"/>
      <w:bookmarkStart w:id="514" w:name="_Toc286927546"/>
      <w:bookmarkStart w:id="515" w:name="_Toc298424001"/>
      <w:bookmarkStart w:id="516" w:name="_Toc306610529"/>
      <w:bookmarkStart w:id="517" w:name="_Toc306614923"/>
      <w:bookmarkStart w:id="518" w:name="_Toc312924387"/>
      <w:bookmarkStart w:id="519" w:name="_Toc320782182"/>
      <w:bookmarkStart w:id="520" w:name="_Toc320790913"/>
      <w:bookmarkStart w:id="521" w:name="_Toc325635811"/>
      <w:bookmarkStart w:id="522" w:name="_Toc325636243"/>
      <w:bookmarkStart w:id="523" w:name="_Toc325708492"/>
      <w:bookmarkStart w:id="524" w:name="_Toc334453353"/>
      <w:bookmarkStart w:id="525" w:name="_Toc335140982"/>
      <w:bookmarkStart w:id="526" w:name="_Toc346091914"/>
      <w:bookmarkStart w:id="527" w:name="_Toc346180460"/>
      <w:bookmarkStart w:id="528" w:name="_Toc348441121"/>
      <w:bookmarkStart w:id="529" w:name="_Toc350765664"/>
      <w:bookmarkStart w:id="530" w:name="_Toc350771618"/>
      <w:bookmarkStart w:id="531" w:name="_Toc350772052"/>
      <w:bookmarkStart w:id="532" w:name="_Toc350775302"/>
      <w:bookmarkStart w:id="533" w:name="_Toc350845627"/>
      <w:bookmarkStart w:id="534" w:name="_Toc363637550"/>
      <w:r>
        <w:rPr>
          <w:rStyle w:val="CharDivNo"/>
        </w:rPr>
        <w:t>Division 3</w:t>
      </w:r>
      <w:r>
        <w:t> — </w:t>
      </w:r>
      <w:r>
        <w:rPr>
          <w:rStyle w:val="CharDivText"/>
        </w:rPr>
        <w:t>Administration</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p>
    <w:p>
      <w:pPr>
        <w:pStyle w:val="Heading5"/>
      </w:pPr>
      <w:bookmarkStart w:id="535" w:name="_Toc381880486"/>
      <w:bookmarkStart w:id="536" w:name="_Toc416962627"/>
      <w:bookmarkStart w:id="537" w:name="_Toc121623027"/>
      <w:bookmarkStart w:id="538" w:name="_Toc363637551"/>
      <w:r>
        <w:rPr>
          <w:rStyle w:val="CharSectno"/>
        </w:rPr>
        <w:t>21</w:t>
      </w:r>
      <w:r>
        <w:t>.</w:t>
      </w:r>
      <w:r>
        <w:tab/>
        <w:t>Secretary</w:t>
      </w:r>
      <w:bookmarkEnd w:id="535"/>
      <w:bookmarkEnd w:id="536"/>
      <w:bookmarkEnd w:id="537"/>
      <w:bookmarkEnd w:id="538"/>
    </w:p>
    <w:p>
      <w:pPr>
        <w:pStyle w:val="Subsection"/>
        <w:spacing w:before="150"/>
      </w:pPr>
      <w:r>
        <w:tab/>
        <w:t>(1)</w:t>
      </w:r>
      <w:r>
        <w:tab/>
        <w:t>The Commission may appoint a person to the office of Secretary to the Commission.</w:t>
      </w:r>
    </w:p>
    <w:p>
      <w:pPr>
        <w:pStyle w:val="Subsection"/>
        <w:spacing w:before="150"/>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539" w:name="_Toc381880487"/>
      <w:bookmarkStart w:id="540" w:name="_Toc416962628"/>
      <w:bookmarkStart w:id="541" w:name="_Toc121623028"/>
      <w:bookmarkStart w:id="542" w:name="_Toc363637552"/>
      <w:r>
        <w:rPr>
          <w:rStyle w:val="CharSectno"/>
        </w:rPr>
        <w:t>22</w:t>
      </w:r>
      <w:r>
        <w:t>.</w:t>
      </w:r>
      <w:r>
        <w:tab/>
        <w:t>Staff</w:t>
      </w:r>
      <w:bookmarkEnd w:id="539"/>
      <w:bookmarkEnd w:id="540"/>
      <w:bookmarkEnd w:id="541"/>
      <w:bookmarkEnd w:id="542"/>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543" w:name="_Toc381880488"/>
      <w:bookmarkStart w:id="544" w:name="_Toc416962629"/>
      <w:bookmarkStart w:id="545" w:name="_Toc121623029"/>
      <w:bookmarkStart w:id="546" w:name="_Toc363637553"/>
      <w:r>
        <w:rPr>
          <w:rStyle w:val="CharSectno"/>
        </w:rPr>
        <w:t>23</w:t>
      </w:r>
      <w:r>
        <w:t>.</w:t>
      </w:r>
      <w:r>
        <w:tab/>
        <w:t>Use of staff and facilities of public authorities</w:t>
      </w:r>
      <w:bookmarkEnd w:id="543"/>
      <w:bookmarkEnd w:id="544"/>
      <w:bookmarkEnd w:id="545"/>
      <w:bookmarkEnd w:id="546"/>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547" w:name="_Toc381880489"/>
      <w:bookmarkStart w:id="548" w:name="_Toc416962199"/>
      <w:bookmarkStart w:id="549" w:name="_Toc416962630"/>
      <w:bookmarkStart w:id="550" w:name="_Toc130805342"/>
      <w:bookmarkStart w:id="551" w:name="_Toc133315695"/>
      <w:bookmarkStart w:id="552" w:name="_Toc138147787"/>
      <w:bookmarkStart w:id="553" w:name="_Toc148418626"/>
      <w:bookmarkStart w:id="554" w:name="_Toc148419016"/>
      <w:bookmarkStart w:id="555" w:name="_Toc155598843"/>
      <w:bookmarkStart w:id="556" w:name="_Toc157933820"/>
      <w:bookmarkStart w:id="557" w:name="_Toc161115618"/>
      <w:bookmarkStart w:id="558" w:name="_Toc161632890"/>
      <w:bookmarkStart w:id="559" w:name="_Toc178480948"/>
      <w:bookmarkStart w:id="560" w:name="_Toc178561570"/>
      <w:bookmarkStart w:id="561" w:name="_Toc178561960"/>
      <w:bookmarkStart w:id="562" w:name="_Toc178562350"/>
      <w:bookmarkStart w:id="563" w:name="_Toc178562740"/>
      <w:bookmarkStart w:id="564" w:name="_Toc178563130"/>
      <w:bookmarkStart w:id="565" w:name="_Toc181602400"/>
      <w:bookmarkStart w:id="566" w:name="_Toc181606346"/>
      <w:bookmarkStart w:id="567" w:name="_Toc183231833"/>
      <w:bookmarkStart w:id="568" w:name="_Toc183340925"/>
      <w:bookmarkStart w:id="569" w:name="_Toc184786944"/>
      <w:bookmarkStart w:id="570" w:name="_Toc194917581"/>
      <w:bookmarkStart w:id="571" w:name="_Toc199754891"/>
      <w:bookmarkStart w:id="572" w:name="_Toc203540829"/>
      <w:bookmarkStart w:id="573" w:name="_Toc210116176"/>
      <w:bookmarkStart w:id="574" w:name="_Toc223927463"/>
      <w:bookmarkStart w:id="575" w:name="_Toc233171701"/>
      <w:bookmarkStart w:id="576" w:name="_Toc263420661"/>
      <w:bookmarkStart w:id="577" w:name="_Toc270087556"/>
      <w:bookmarkStart w:id="578" w:name="_Toc272419612"/>
      <w:bookmarkStart w:id="579" w:name="_Toc274304394"/>
      <w:bookmarkStart w:id="580" w:name="_Toc278191923"/>
      <w:bookmarkStart w:id="581" w:name="_Toc278982222"/>
      <w:bookmarkStart w:id="582" w:name="_Toc282152862"/>
      <w:bookmarkStart w:id="583" w:name="_Toc282170269"/>
      <w:bookmarkStart w:id="584" w:name="_Toc282170693"/>
      <w:bookmarkStart w:id="585" w:name="_Toc283973483"/>
      <w:bookmarkStart w:id="586" w:name="_Toc286154969"/>
      <w:bookmarkStart w:id="587" w:name="_Toc286231479"/>
      <w:bookmarkStart w:id="588" w:name="_Toc286395401"/>
      <w:bookmarkStart w:id="589" w:name="_Toc286738198"/>
      <w:bookmarkStart w:id="590" w:name="_Toc286927550"/>
      <w:bookmarkStart w:id="591" w:name="_Toc298424005"/>
      <w:bookmarkStart w:id="592" w:name="_Toc306610533"/>
      <w:bookmarkStart w:id="593" w:name="_Toc306614927"/>
      <w:bookmarkStart w:id="594" w:name="_Toc312924391"/>
      <w:bookmarkStart w:id="595" w:name="_Toc320782186"/>
      <w:bookmarkStart w:id="596" w:name="_Toc320790917"/>
      <w:bookmarkStart w:id="597" w:name="_Toc325635815"/>
      <w:bookmarkStart w:id="598" w:name="_Toc325636247"/>
      <w:bookmarkStart w:id="599" w:name="_Toc325708496"/>
      <w:bookmarkStart w:id="600" w:name="_Toc334453357"/>
      <w:bookmarkStart w:id="601" w:name="_Toc335140986"/>
      <w:bookmarkStart w:id="602" w:name="_Toc346091918"/>
      <w:bookmarkStart w:id="603" w:name="_Toc346180464"/>
      <w:bookmarkStart w:id="604" w:name="_Toc348441125"/>
      <w:bookmarkStart w:id="605" w:name="_Toc350765668"/>
      <w:bookmarkStart w:id="606" w:name="_Toc350771622"/>
      <w:bookmarkStart w:id="607" w:name="_Toc350772056"/>
      <w:bookmarkStart w:id="608" w:name="_Toc350775306"/>
      <w:bookmarkStart w:id="609" w:name="_Toc350845631"/>
      <w:bookmarkStart w:id="610" w:name="_Toc363637554"/>
      <w:r>
        <w:rPr>
          <w:rStyle w:val="CharDivNo"/>
        </w:rPr>
        <w:t>Division 4</w:t>
      </w:r>
      <w:r>
        <w:t> — </w:t>
      </w:r>
      <w:r>
        <w:rPr>
          <w:rStyle w:val="CharDivText"/>
        </w:rPr>
        <w:t>Miscellaneous</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p>
    <w:p>
      <w:pPr>
        <w:pStyle w:val="Heading5"/>
      </w:pPr>
      <w:bookmarkStart w:id="611" w:name="_Toc381880490"/>
      <w:bookmarkStart w:id="612" w:name="_Toc416962631"/>
      <w:bookmarkStart w:id="613" w:name="_Toc121623031"/>
      <w:bookmarkStart w:id="614" w:name="_Toc363637555"/>
      <w:r>
        <w:rPr>
          <w:rStyle w:val="CharSectno"/>
        </w:rPr>
        <w:t>24</w:t>
      </w:r>
      <w:r>
        <w:t>.</w:t>
      </w:r>
      <w:r>
        <w:tab/>
        <w:t>Execution of documents</w:t>
      </w:r>
      <w:bookmarkEnd w:id="611"/>
      <w:bookmarkEnd w:id="612"/>
      <w:bookmarkEnd w:id="613"/>
      <w:bookmarkEnd w:id="614"/>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615" w:name="_Toc381880491"/>
      <w:bookmarkStart w:id="616" w:name="_Toc416962201"/>
      <w:bookmarkStart w:id="617" w:name="_Toc416962632"/>
      <w:bookmarkStart w:id="618" w:name="_Toc130805344"/>
      <w:bookmarkStart w:id="619" w:name="_Toc133315697"/>
      <w:bookmarkStart w:id="620" w:name="_Toc138147789"/>
      <w:bookmarkStart w:id="621" w:name="_Toc148418628"/>
      <w:bookmarkStart w:id="622" w:name="_Toc148419018"/>
      <w:bookmarkStart w:id="623" w:name="_Toc155598845"/>
      <w:bookmarkStart w:id="624" w:name="_Toc157933822"/>
      <w:bookmarkStart w:id="625" w:name="_Toc161115620"/>
      <w:bookmarkStart w:id="626" w:name="_Toc161632892"/>
      <w:bookmarkStart w:id="627" w:name="_Toc178480950"/>
      <w:bookmarkStart w:id="628" w:name="_Toc178561572"/>
      <w:bookmarkStart w:id="629" w:name="_Toc178561962"/>
      <w:bookmarkStart w:id="630" w:name="_Toc178562352"/>
      <w:bookmarkStart w:id="631" w:name="_Toc178562742"/>
      <w:bookmarkStart w:id="632" w:name="_Toc178563132"/>
      <w:bookmarkStart w:id="633" w:name="_Toc181602402"/>
      <w:bookmarkStart w:id="634" w:name="_Toc181606348"/>
      <w:bookmarkStart w:id="635" w:name="_Toc183231835"/>
      <w:bookmarkStart w:id="636" w:name="_Toc183340927"/>
      <w:bookmarkStart w:id="637" w:name="_Toc184786946"/>
      <w:bookmarkStart w:id="638" w:name="_Toc194917583"/>
      <w:bookmarkStart w:id="639" w:name="_Toc199754893"/>
      <w:bookmarkStart w:id="640" w:name="_Toc203540831"/>
      <w:bookmarkStart w:id="641" w:name="_Toc210116178"/>
      <w:bookmarkStart w:id="642" w:name="_Toc223927465"/>
      <w:bookmarkStart w:id="643" w:name="_Toc233171703"/>
      <w:bookmarkStart w:id="644" w:name="_Toc263420663"/>
      <w:bookmarkStart w:id="645" w:name="_Toc270087558"/>
      <w:bookmarkStart w:id="646" w:name="_Toc272419614"/>
      <w:bookmarkStart w:id="647" w:name="_Toc274304396"/>
      <w:bookmarkStart w:id="648" w:name="_Toc278191925"/>
      <w:bookmarkStart w:id="649" w:name="_Toc278982224"/>
      <w:bookmarkStart w:id="650" w:name="_Toc282152864"/>
      <w:bookmarkStart w:id="651" w:name="_Toc282170271"/>
      <w:bookmarkStart w:id="652" w:name="_Toc282170695"/>
      <w:bookmarkStart w:id="653" w:name="_Toc283973485"/>
      <w:bookmarkStart w:id="654" w:name="_Toc286154971"/>
      <w:bookmarkStart w:id="655" w:name="_Toc286231481"/>
      <w:bookmarkStart w:id="656" w:name="_Toc286395403"/>
      <w:bookmarkStart w:id="657" w:name="_Toc286738200"/>
      <w:bookmarkStart w:id="658" w:name="_Toc286927552"/>
      <w:bookmarkStart w:id="659" w:name="_Toc298424007"/>
      <w:bookmarkStart w:id="660" w:name="_Toc306610535"/>
      <w:bookmarkStart w:id="661" w:name="_Toc306614929"/>
      <w:bookmarkStart w:id="662" w:name="_Toc312924393"/>
      <w:bookmarkStart w:id="663" w:name="_Toc320782188"/>
      <w:bookmarkStart w:id="664" w:name="_Toc320790919"/>
      <w:bookmarkStart w:id="665" w:name="_Toc325635817"/>
      <w:bookmarkStart w:id="666" w:name="_Toc325636249"/>
      <w:bookmarkStart w:id="667" w:name="_Toc325708498"/>
      <w:bookmarkStart w:id="668" w:name="_Toc334453359"/>
      <w:bookmarkStart w:id="669" w:name="_Toc335140988"/>
      <w:bookmarkStart w:id="670" w:name="_Toc346091920"/>
      <w:bookmarkStart w:id="671" w:name="_Toc346180466"/>
      <w:bookmarkStart w:id="672" w:name="_Toc348441127"/>
      <w:bookmarkStart w:id="673" w:name="_Toc350765670"/>
      <w:bookmarkStart w:id="674" w:name="_Toc350771624"/>
      <w:bookmarkStart w:id="675" w:name="_Toc350772058"/>
      <w:bookmarkStart w:id="676" w:name="_Toc350775308"/>
      <w:bookmarkStart w:id="677" w:name="_Toc350845633"/>
      <w:bookmarkStart w:id="678" w:name="_Toc363637556"/>
      <w:r>
        <w:rPr>
          <w:rStyle w:val="CharPartNo"/>
        </w:rPr>
        <w:t>Part 3</w:t>
      </w:r>
      <w:r>
        <w:rPr>
          <w:rStyle w:val="CharDivNo"/>
        </w:rPr>
        <w:t> </w:t>
      </w:r>
      <w:r>
        <w:t>—</w:t>
      </w:r>
      <w:r>
        <w:rPr>
          <w:rStyle w:val="CharDivText"/>
        </w:rPr>
        <w:t> </w:t>
      </w:r>
      <w:r>
        <w:rPr>
          <w:rStyle w:val="CharPartText"/>
        </w:rPr>
        <w:t>State planning policies</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p>
    <w:p>
      <w:pPr>
        <w:pStyle w:val="Heading5"/>
      </w:pPr>
      <w:bookmarkStart w:id="679" w:name="_Toc121623033"/>
      <w:bookmarkStart w:id="680" w:name="_Toc381880492"/>
      <w:bookmarkStart w:id="681" w:name="_Toc416962633"/>
      <w:bookmarkStart w:id="682" w:name="_Toc363637557"/>
      <w:r>
        <w:rPr>
          <w:rStyle w:val="CharSectno"/>
        </w:rPr>
        <w:t>25</w:t>
      </w:r>
      <w:r>
        <w:t>.</w:t>
      </w:r>
      <w:r>
        <w:tab/>
        <w:t>Statements of planning policy</w:t>
      </w:r>
      <w:bookmarkEnd w:id="679"/>
      <w:r>
        <w:t xml:space="preserve"> under repealed Act, effect of</w:t>
      </w:r>
      <w:bookmarkEnd w:id="680"/>
      <w:bookmarkEnd w:id="681"/>
      <w:bookmarkEnd w:id="682"/>
    </w:p>
    <w:p>
      <w:pPr>
        <w:pStyle w:val="Subsection"/>
        <w:spacing w:before="120"/>
      </w:pPr>
      <w:r>
        <w:tab/>
      </w:r>
      <w:r>
        <w:tab/>
        <w:t xml:space="preserve">Any statement of planning policy in force under the </w:t>
      </w:r>
      <w:r>
        <w:rPr>
          <w:i/>
        </w:rPr>
        <w:t>Town Planning and Development Act 1928</w:t>
      </w:r>
      <w:r>
        <w:t xml:space="preserve"> immediately before this section comes into operation — </w:t>
      </w:r>
    </w:p>
    <w:p>
      <w:pPr>
        <w:pStyle w:val="Indenta"/>
        <w:spacing w:before="60"/>
      </w:pPr>
      <w:r>
        <w:tab/>
        <w:t>(a)</w:t>
      </w:r>
      <w:r>
        <w:tab/>
        <w:t>continues in force as a State planning policy under this Act; and</w:t>
      </w:r>
    </w:p>
    <w:p>
      <w:pPr>
        <w:pStyle w:val="Indenta"/>
        <w:spacing w:before="60"/>
      </w:pPr>
      <w:r>
        <w:tab/>
        <w:t>(b)</w:t>
      </w:r>
      <w:r>
        <w:tab/>
        <w:t>has effect accordingly.</w:t>
      </w:r>
    </w:p>
    <w:p>
      <w:pPr>
        <w:pStyle w:val="Heading5"/>
        <w:spacing w:before="180"/>
      </w:pPr>
      <w:bookmarkStart w:id="683" w:name="_Toc121623034"/>
      <w:bookmarkStart w:id="684" w:name="_Toc381880493"/>
      <w:bookmarkStart w:id="685" w:name="_Toc416962634"/>
      <w:bookmarkStart w:id="686" w:name="_Toc363637558"/>
      <w:r>
        <w:rPr>
          <w:rStyle w:val="CharSectno"/>
        </w:rPr>
        <w:t>26</w:t>
      </w:r>
      <w:r>
        <w:t>.</w:t>
      </w:r>
      <w:r>
        <w:tab/>
        <w:t>State planning polic</w:t>
      </w:r>
      <w:bookmarkEnd w:id="683"/>
      <w:r>
        <w:t>ies, preparation and content of</w:t>
      </w:r>
      <w:bookmarkEnd w:id="684"/>
      <w:bookmarkEnd w:id="685"/>
      <w:bookmarkEnd w:id="686"/>
    </w:p>
    <w:p>
      <w:pPr>
        <w:pStyle w:val="Subsection"/>
        <w:spacing w:before="120"/>
      </w:pPr>
      <w:r>
        <w:tab/>
        <w:t>(1)</w:t>
      </w:r>
      <w:r>
        <w:tab/>
        <w:t>The Commission may, with the approval or on the direction of the Minister, prepare State planning policies.</w:t>
      </w:r>
    </w:p>
    <w:p>
      <w:pPr>
        <w:pStyle w:val="Subsection"/>
        <w:spacing w:before="120"/>
      </w:pPr>
      <w:r>
        <w:tab/>
        <w:t>(2)</w:t>
      </w:r>
      <w:r>
        <w:tab/>
        <w:t>A State planning policy is to be directed primarily towards broad general planning and facilitating the coordination of planning throughout the State by local governments.</w:t>
      </w:r>
    </w:p>
    <w:p>
      <w:pPr>
        <w:pStyle w:val="Subsection"/>
        <w:spacing w:before="120"/>
      </w:pPr>
      <w:r>
        <w:tab/>
        <w:t>(3)</w:t>
      </w:r>
      <w:r>
        <w:tab/>
        <w:t>Despite subsection (2), a State planning policy may make provision for any matter which may be the subject of a local planning scheme.</w:t>
      </w:r>
    </w:p>
    <w:p>
      <w:pPr>
        <w:pStyle w:val="Subsection"/>
        <w:spacing w:before="120"/>
      </w:pPr>
      <w:r>
        <w:tab/>
        <w:t>(4)</w:t>
      </w:r>
      <w:r>
        <w:tab/>
        <w:t xml:space="preserve">A State planning policy may be prepared so as to apply — </w:t>
      </w:r>
    </w:p>
    <w:p>
      <w:pPr>
        <w:pStyle w:val="Indenta"/>
        <w:spacing w:before="60"/>
      </w:pPr>
      <w:r>
        <w:tab/>
        <w:t>(a)</w:t>
      </w:r>
      <w:r>
        <w:tab/>
        <w:t>generally or in a particular class of matter or in particular classes of matter; and</w:t>
      </w:r>
    </w:p>
    <w:p>
      <w:pPr>
        <w:pStyle w:val="Indenta"/>
        <w:spacing w:before="60"/>
      </w:pPr>
      <w:r>
        <w:tab/>
        <w:t>(b)</w:t>
      </w:r>
      <w:r>
        <w:tab/>
        <w:t>throughout the State or in a specified portion or specified portions of the State, whether or not a planning scheme has been prepared or is being prepared in that portion or those portions of the State.</w:t>
      </w:r>
    </w:p>
    <w:p>
      <w:pPr>
        <w:pStyle w:val="Footnotesection"/>
      </w:pPr>
      <w:r>
        <w:tab/>
        <w:t xml:space="preserve">[Section 26 amended by No. 28 of 2010 s. 8.] </w:t>
      </w:r>
    </w:p>
    <w:p>
      <w:pPr>
        <w:pStyle w:val="Heading5"/>
        <w:spacing w:before="180"/>
      </w:pPr>
      <w:bookmarkStart w:id="687" w:name="_Toc381880494"/>
      <w:bookmarkStart w:id="688" w:name="_Toc416962635"/>
      <w:bookmarkStart w:id="689" w:name="_Toc121623035"/>
      <w:bookmarkStart w:id="690" w:name="_Toc363637559"/>
      <w:r>
        <w:rPr>
          <w:rStyle w:val="CharSectno"/>
        </w:rPr>
        <w:t>27</w:t>
      </w:r>
      <w:r>
        <w:t>.</w:t>
      </w:r>
      <w:r>
        <w:tab/>
        <w:t>Matters to be considered when preparing State planning policy</w:t>
      </w:r>
      <w:bookmarkEnd w:id="687"/>
      <w:bookmarkEnd w:id="688"/>
      <w:bookmarkEnd w:id="689"/>
      <w:bookmarkEnd w:id="690"/>
    </w:p>
    <w:p>
      <w:pPr>
        <w:pStyle w:val="Subsection"/>
        <w:spacing w:before="120"/>
      </w:pPr>
      <w:r>
        <w:tab/>
      </w:r>
      <w:r>
        <w:tab/>
        <w:t xml:space="preserve">In the preparation of a State planning policy the Commission is to have regard to — </w:t>
      </w:r>
    </w:p>
    <w:p>
      <w:pPr>
        <w:pStyle w:val="Indenta"/>
        <w:spacing w:before="60"/>
      </w:pPr>
      <w:r>
        <w:tab/>
        <w:t>(a)</w:t>
      </w:r>
      <w:r>
        <w:tab/>
        <w:t>demographic, social and economic factors and influences; and</w:t>
      </w:r>
    </w:p>
    <w:p>
      <w:pPr>
        <w:pStyle w:val="Indenta"/>
      </w:pPr>
      <w:r>
        <w:tab/>
        <w:t>(b)</w:t>
      </w:r>
      <w:r>
        <w:tab/>
        <w:t>conservation of natural or cultural resources for social, economic, environmental, ecological and scientific purposes; and</w:t>
      </w:r>
    </w:p>
    <w:p>
      <w:pPr>
        <w:pStyle w:val="Indenta"/>
      </w:pPr>
      <w:r>
        <w:tab/>
        <w:t>(c)</w:t>
      </w:r>
      <w:r>
        <w:tab/>
        <w:t>characteristics of land; and</w:t>
      </w:r>
    </w:p>
    <w:p>
      <w:pPr>
        <w:pStyle w:val="Indenta"/>
      </w:pPr>
      <w:r>
        <w:tab/>
        <w:t>(d)</w:t>
      </w:r>
      <w:r>
        <w:tab/>
        <w:t>characteristics and disposition of land use; and</w:t>
      </w:r>
    </w:p>
    <w:p>
      <w:pPr>
        <w:pStyle w:val="Indenta"/>
      </w:pPr>
      <w:r>
        <w:tab/>
        <w:t>(e)</w:t>
      </w:r>
      <w:r>
        <w:tab/>
        <w:t>amenity, design and environment; and</w:t>
      </w:r>
    </w:p>
    <w:p>
      <w:pPr>
        <w:pStyle w:val="Indenta"/>
      </w:pPr>
      <w:r>
        <w:tab/>
        <w:t>(f)</w:t>
      </w:r>
      <w:r>
        <w:tab/>
        <w:t>communications; and</w:t>
      </w:r>
    </w:p>
    <w:p>
      <w:pPr>
        <w:pStyle w:val="Indenta"/>
      </w:pPr>
      <w:r>
        <w:tab/>
        <w:t>(g)</w:t>
      </w:r>
      <w:r>
        <w:tab/>
        <w:t>developmental requirements of public authorities,</w:t>
      </w:r>
    </w:p>
    <w:p>
      <w:pPr>
        <w:pStyle w:val="Subsection"/>
        <w:spacing w:before="180"/>
      </w:pPr>
      <w:r>
        <w:tab/>
      </w:r>
      <w:r>
        <w:tab/>
        <w:t>in respect of the State or the portion of the State, or portions of the State, to which the State planning policy is to apply, as the case requires.</w:t>
      </w:r>
    </w:p>
    <w:p>
      <w:pPr>
        <w:pStyle w:val="Heading5"/>
        <w:spacing w:before="240"/>
      </w:pPr>
      <w:bookmarkStart w:id="691" w:name="_Toc121623036"/>
      <w:bookmarkStart w:id="692" w:name="_Toc381880495"/>
      <w:bookmarkStart w:id="693" w:name="_Toc416962636"/>
      <w:bookmarkStart w:id="694" w:name="_Toc363637560"/>
      <w:r>
        <w:rPr>
          <w:rStyle w:val="CharSectno"/>
        </w:rPr>
        <w:t>28</w:t>
      </w:r>
      <w:r>
        <w:t>.</w:t>
      </w:r>
      <w:r>
        <w:tab/>
        <w:t>Consultation</w:t>
      </w:r>
      <w:bookmarkEnd w:id="691"/>
      <w:r>
        <w:t xml:space="preserve"> on and public notice of proposed State planning policy</w:t>
      </w:r>
      <w:bookmarkEnd w:id="692"/>
      <w:bookmarkEnd w:id="693"/>
      <w:bookmarkEnd w:id="694"/>
      <w:r>
        <w:t xml:space="preserve"> </w:t>
      </w:r>
    </w:p>
    <w:p>
      <w:pPr>
        <w:pStyle w:val="Subsection"/>
        <w:spacing w:before="18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spacing w:before="180"/>
      </w:pPr>
      <w:r>
        <w:tab/>
      </w:r>
      <w:r>
        <w:tab/>
        <w:t>with respect to the proposed State planning policy.</w:t>
      </w:r>
    </w:p>
    <w:p>
      <w:pPr>
        <w:pStyle w:val="Subsection"/>
        <w:spacing w:before="18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tab/>
        <w:t>(b)</w:t>
      </w:r>
      <w:r>
        <w:tab/>
        <w:t>at not less than 3 other public places which the Commission considers to be convenient for public inspection.</w:t>
      </w:r>
    </w:p>
    <w:p>
      <w:pPr>
        <w:pStyle w:val="Subsection"/>
        <w:keepLines/>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pPr>
      <w:r>
        <w:tab/>
        <w:t>(a)</w:t>
      </w:r>
      <w:r>
        <w:tab/>
        <w:t>in short, the purpose of the proposed State planning policy; and</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pPr>
      <w:r>
        <w:tab/>
      </w:r>
      <w:r>
        <w:tab/>
        <w:t>and may take such other steps as it considers necessary to make public the details of the proposed policy.</w:t>
      </w:r>
    </w:p>
    <w:p>
      <w:pPr>
        <w:pStyle w:val="Subsection"/>
      </w:pPr>
      <w:r>
        <w:tab/>
        <w:t>(5)</w:t>
      </w:r>
      <w:r>
        <w:tab/>
        <w:t>The Commission is to consider any submissions with respect to the proposed State planning policy and may modify the proposed policy as it thinks fit.</w:t>
      </w:r>
    </w:p>
    <w:p>
      <w:pPr>
        <w:pStyle w:val="Heading5"/>
      </w:pPr>
      <w:bookmarkStart w:id="695" w:name="_Toc381880496"/>
      <w:bookmarkStart w:id="696" w:name="_Toc416962637"/>
      <w:bookmarkStart w:id="697" w:name="_Toc121623037"/>
      <w:bookmarkStart w:id="698" w:name="_Toc363637561"/>
      <w:r>
        <w:rPr>
          <w:rStyle w:val="CharSectno"/>
        </w:rPr>
        <w:t>29</w:t>
      </w:r>
      <w:r>
        <w:t>.</w:t>
      </w:r>
      <w:r>
        <w:tab/>
        <w:t>Approval of Governor</w:t>
      </w:r>
      <w:bookmarkEnd w:id="695"/>
      <w:bookmarkEnd w:id="696"/>
      <w:bookmarkEnd w:id="697"/>
      <w:bookmarkEnd w:id="698"/>
    </w:p>
    <w:p>
      <w:pPr>
        <w:pStyle w:val="Subsection"/>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pPr>
      <w:r>
        <w:tab/>
        <w:t>(2)</w:t>
      </w:r>
      <w:r>
        <w:tab/>
        <w:t xml:space="preserve">A State planning policy has no force or effect until it is approved by the Governor and published in the </w:t>
      </w:r>
      <w:r>
        <w:rPr>
          <w:i/>
        </w:rPr>
        <w:t>Gazette</w:t>
      </w:r>
      <w:r>
        <w:t>.</w:t>
      </w:r>
    </w:p>
    <w:p>
      <w:pPr>
        <w:pStyle w:val="Heading5"/>
      </w:pPr>
      <w:bookmarkStart w:id="699" w:name="_Toc381880497"/>
      <w:bookmarkStart w:id="700" w:name="_Toc416962638"/>
      <w:bookmarkStart w:id="701" w:name="_Toc121623038"/>
      <w:bookmarkStart w:id="702" w:name="_Toc363637562"/>
      <w:r>
        <w:rPr>
          <w:rStyle w:val="CharSectno"/>
        </w:rPr>
        <w:t>30</w:t>
      </w:r>
      <w:r>
        <w:t>.</w:t>
      </w:r>
      <w:r>
        <w:tab/>
        <w:t>Publicising approved State planning policy</w:t>
      </w:r>
      <w:bookmarkEnd w:id="699"/>
      <w:bookmarkEnd w:id="700"/>
      <w:bookmarkEnd w:id="701"/>
      <w:bookmarkEnd w:id="702"/>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703" w:name="_Toc381880498"/>
      <w:bookmarkStart w:id="704" w:name="_Toc416962639"/>
      <w:bookmarkStart w:id="705" w:name="_Toc121623039"/>
      <w:bookmarkStart w:id="706" w:name="_Toc363637563"/>
      <w:r>
        <w:rPr>
          <w:rStyle w:val="CharSectno"/>
        </w:rPr>
        <w:t>31</w:t>
      </w:r>
      <w:r>
        <w:t>.</w:t>
      </w:r>
      <w:r>
        <w:tab/>
        <w:t>Amending or repealing State planning policy</w:t>
      </w:r>
      <w:bookmarkEnd w:id="703"/>
      <w:bookmarkEnd w:id="704"/>
      <w:bookmarkEnd w:id="705"/>
      <w:bookmarkEnd w:id="706"/>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707" w:name="_Toc381880499"/>
      <w:bookmarkStart w:id="708" w:name="_Toc416962640"/>
      <w:bookmarkStart w:id="709" w:name="_Toc121623040"/>
      <w:bookmarkStart w:id="710" w:name="_Toc363637564"/>
      <w:r>
        <w:rPr>
          <w:rStyle w:val="CharSectno"/>
        </w:rPr>
        <w:t>32</w:t>
      </w:r>
      <w:r>
        <w:t>.</w:t>
      </w:r>
      <w:r>
        <w:tab/>
        <w:t>Environmental review</w:t>
      </w:r>
      <w:bookmarkEnd w:id="707"/>
      <w:bookmarkEnd w:id="708"/>
      <w:bookmarkEnd w:id="709"/>
      <w:bookmarkEnd w:id="710"/>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pPr>
      <w:r>
        <w:tab/>
        <w:t>(b)</w:t>
      </w:r>
      <w:r>
        <w:tab/>
        <w:t>that policy or amendment were a local planning scheme,</w:t>
      </w:r>
    </w:p>
    <w:p>
      <w:pPr>
        <w:pStyle w:val="Subsection"/>
      </w:pPr>
      <w:r>
        <w:tab/>
      </w:r>
      <w:r>
        <w:tab/>
        <w:t>but otherwise this Part applies to that policy or amendment.</w:t>
      </w:r>
    </w:p>
    <w:p>
      <w:pPr>
        <w:pStyle w:val="Heading2"/>
      </w:pPr>
      <w:bookmarkStart w:id="711" w:name="_Toc381880500"/>
      <w:bookmarkStart w:id="712" w:name="_Toc416962210"/>
      <w:bookmarkStart w:id="713" w:name="_Toc416962641"/>
      <w:bookmarkStart w:id="714" w:name="_Toc130805353"/>
      <w:bookmarkStart w:id="715" w:name="_Toc133315706"/>
      <w:bookmarkStart w:id="716" w:name="_Toc138147798"/>
      <w:bookmarkStart w:id="717" w:name="_Toc148418637"/>
      <w:bookmarkStart w:id="718" w:name="_Toc148419027"/>
      <w:bookmarkStart w:id="719" w:name="_Toc155598854"/>
      <w:bookmarkStart w:id="720" w:name="_Toc157933831"/>
      <w:bookmarkStart w:id="721" w:name="_Toc161115629"/>
      <w:bookmarkStart w:id="722" w:name="_Toc161632901"/>
      <w:bookmarkStart w:id="723" w:name="_Toc178480959"/>
      <w:bookmarkStart w:id="724" w:name="_Toc178561581"/>
      <w:bookmarkStart w:id="725" w:name="_Toc178561971"/>
      <w:bookmarkStart w:id="726" w:name="_Toc178562361"/>
      <w:bookmarkStart w:id="727" w:name="_Toc178562751"/>
      <w:bookmarkStart w:id="728" w:name="_Toc178563141"/>
      <w:bookmarkStart w:id="729" w:name="_Toc181602411"/>
      <w:bookmarkStart w:id="730" w:name="_Toc181606357"/>
      <w:bookmarkStart w:id="731" w:name="_Toc183231844"/>
      <w:bookmarkStart w:id="732" w:name="_Toc183340936"/>
      <w:bookmarkStart w:id="733" w:name="_Toc184786955"/>
      <w:bookmarkStart w:id="734" w:name="_Toc194917592"/>
      <w:bookmarkStart w:id="735" w:name="_Toc199754902"/>
      <w:bookmarkStart w:id="736" w:name="_Toc203540840"/>
      <w:bookmarkStart w:id="737" w:name="_Toc210116187"/>
      <w:bookmarkStart w:id="738" w:name="_Toc223927474"/>
      <w:bookmarkStart w:id="739" w:name="_Toc233171712"/>
      <w:bookmarkStart w:id="740" w:name="_Toc263420672"/>
      <w:bookmarkStart w:id="741" w:name="_Toc270087567"/>
      <w:bookmarkStart w:id="742" w:name="_Toc272419623"/>
      <w:bookmarkStart w:id="743" w:name="_Toc274304405"/>
      <w:bookmarkStart w:id="744" w:name="_Toc278191934"/>
      <w:bookmarkStart w:id="745" w:name="_Toc278982233"/>
      <w:bookmarkStart w:id="746" w:name="_Toc282152873"/>
      <w:bookmarkStart w:id="747" w:name="_Toc282170280"/>
      <w:bookmarkStart w:id="748" w:name="_Toc282170704"/>
      <w:bookmarkStart w:id="749" w:name="_Toc283973494"/>
      <w:bookmarkStart w:id="750" w:name="_Toc286154980"/>
      <w:bookmarkStart w:id="751" w:name="_Toc286231490"/>
      <w:bookmarkStart w:id="752" w:name="_Toc286395412"/>
      <w:bookmarkStart w:id="753" w:name="_Toc286738209"/>
      <w:bookmarkStart w:id="754" w:name="_Toc286927561"/>
      <w:bookmarkStart w:id="755" w:name="_Toc298424016"/>
      <w:bookmarkStart w:id="756" w:name="_Toc306610544"/>
      <w:bookmarkStart w:id="757" w:name="_Toc306614938"/>
      <w:bookmarkStart w:id="758" w:name="_Toc312924402"/>
      <w:bookmarkStart w:id="759" w:name="_Toc320782197"/>
      <w:bookmarkStart w:id="760" w:name="_Toc320790928"/>
      <w:bookmarkStart w:id="761" w:name="_Toc325635826"/>
      <w:bookmarkStart w:id="762" w:name="_Toc325636258"/>
      <w:bookmarkStart w:id="763" w:name="_Toc325708507"/>
      <w:bookmarkStart w:id="764" w:name="_Toc334453368"/>
      <w:bookmarkStart w:id="765" w:name="_Toc335140997"/>
      <w:bookmarkStart w:id="766" w:name="_Toc346091929"/>
      <w:bookmarkStart w:id="767" w:name="_Toc346180475"/>
      <w:bookmarkStart w:id="768" w:name="_Toc348441136"/>
      <w:bookmarkStart w:id="769" w:name="_Toc350765679"/>
      <w:bookmarkStart w:id="770" w:name="_Toc350771633"/>
      <w:bookmarkStart w:id="771" w:name="_Toc350772067"/>
      <w:bookmarkStart w:id="772" w:name="_Toc350775317"/>
      <w:bookmarkStart w:id="773" w:name="_Toc350845642"/>
      <w:bookmarkStart w:id="774" w:name="_Toc363637565"/>
      <w:r>
        <w:rPr>
          <w:rStyle w:val="CharPartNo"/>
        </w:rPr>
        <w:t>Part 4</w:t>
      </w:r>
      <w:r>
        <w:t> — </w:t>
      </w:r>
      <w:r>
        <w:rPr>
          <w:rStyle w:val="CharPartText"/>
        </w:rPr>
        <w:t>Region planning schemes</w:t>
      </w:r>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p>
    <w:p>
      <w:pPr>
        <w:pStyle w:val="Heading3"/>
        <w:spacing w:before="220"/>
      </w:pPr>
      <w:bookmarkStart w:id="775" w:name="_Toc381880501"/>
      <w:bookmarkStart w:id="776" w:name="_Toc416962211"/>
      <w:bookmarkStart w:id="777" w:name="_Toc416962642"/>
      <w:bookmarkStart w:id="778" w:name="_Toc130805354"/>
      <w:bookmarkStart w:id="779" w:name="_Toc133315707"/>
      <w:bookmarkStart w:id="780" w:name="_Toc138147799"/>
      <w:bookmarkStart w:id="781" w:name="_Toc148418638"/>
      <w:bookmarkStart w:id="782" w:name="_Toc148419028"/>
      <w:bookmarkStart w:id="783" w:name="_Toc155598855"/>
      <w:bookmarkStart w:id="784" w:name="_Toc157933832"/>
      <w:bookmarkStart w:id="785" w:name="_Toc161115630"/>
      <w:bookmarkStart w:id="786" w:name="_Toc161632902"/>
      <w:bookmarkStart w:id="787" w:name="_Toc178480960"/>
      <w:bookmarkStart w:id="788" w:name="_Toc178561582"/>
      <w:bookmarkStart w:id="789" w:name="_Toc178561972"/>
      <w:bookmarkStart w:id="790" w:name="_Toc178562362"/>
      <w:bookmarkStart w:id="791" w:name="_Toc178562752"/>
      <w:bookmarkStart w:id="792" w:name="_Toc178563142"/>
      <w:bookmarkStart w:id="793" w:name="_Toc181602412"/>
      <w:bookmarkStart w:id="794" w:name="_Toc181606358"/>
      <w:bookmarkStart w:id="795" w:name="_Toc183231845"/>
      <w:bookmarkStart w:id="796" w:name="_Toc183340937"/>
      <w:bookmarkStart w:id="797" w:name="_Toc184786956"/>
      <w:bookmarkStart w:id="798" w:name="_Toc194917593"/>
      <w:bookmarkStart w:id="799" w:name="_Toc199754903"/>
      <w:bookmarkStart w:id="800" w:name="_Toc203540841"/>
      <w:bookmarkStart w:id="801" w:name="_Toc210116188"/>
      <w:bookmarkStart w:id="802" w:name="_Toc223927475"/>
      <w:bookmarkStart w:id="803" w:name="_Toc233171713"/>
      <w:bookmarkStart w:id="804" w:name="_Toc263420673"/>
      <w:bookmarkStart w:id="805" w:name="_Toc270087568"/>
      <w:bookmarkStart w:id="806" w:name="_Toc272419624"/>
      <w:bookmarkStart w:id="807" w:name="_Toc274304406"/>
      <w:bookmarkStart w:id="808" w:name="_Toc278191935"/>
      <w:bookmarkStart w:id="809" w:name="_Toc278982234"/>
      <w:bookmarkStart w:id="810" w:name="_Toc282152874"/>
      <w:bookmarkStart w:id="811" w:name="_Toc282170281"/>
      <w:bookmarkStart w:id="812" w:name="_Toc282170705"/>
      <w:bookmarkStart w:id="813" w:name="_Toc283973495"/>
      <w:bookmarkStart w:id="814" w:name="_Toc286154981"/>
      <w:bookmarkStart w:id="815" w:name="_Toc286231491"/>
      <w:bookmarkStart w:id="816" w:name="_Toc286395413"/>
      <w:bookmarkStart w:id="817" w:name="_Toc286738210"/>
      <w:bookmarkStart w:id="818" w:name="_Toc286927562"/>
      <w:bookmarkStart w:id="819" w:name="_Toc298424017"/>
      <w:bookmarkStart w:id="820" w:name="_Toc306610545"/>
      <w:bookmarkStart w:id="821" w:name="_Toc306614939"/>
      <w:bookmarkStart w:id="822" w:name="_Toc312924403"/>
      <w:bookmarkStart w:id="823" w:name="_Toc320782198"/>
      <w:bookmarkStart w:id="824" w:name="_Toc320790929"/>
      <w:bookmarkStart w:id="825" w:name="_Toc325635827"/>
      <w:bookmarkStart w:id="826" w:name="_Toc325636259"/>
      <w:bookmarkStart w:id="827" w:name="_Toc325708508"/>
      <w:bookmarkStart w:id="828" w:name="_Toc334453369"/>
      <w:bookmarkStart w:id="829" w:name="_Toc335140998"/>
      <w:bookmarkStart w:id="830" w:name="_Toc346091930"/>
      <w:bookmarkStart w:id="831" w:name="_Toc346180476"/>
      <w:bookmarkStart w:id="832" w:name="_Toc348441137"/>
      <w:bookmarkStart w:id="833" w:name="_Toc350765680"/>
      <w:bookmarkStart w:id="834" w:name="_Toc350771634"/>
      <w:bookmarkStart w:id="835" w:name="_Toc350772068"/>
      <w:bookmarkStart w:id="836" w:name="_Toc350775318"/>
      <w:bookmarkStart w:id="837" w:name="_Toc350845643"/>
      <w:bookmarkStart w:id="838" w:name="_Toc363637566"/>
      <w:r>
        <w:rPr>
          <w:rStyle w:val="CharDivNo"/>
        </w:rPr>
        <w:t>Division 1</w:t>
      </w:r>
      <w:r>
        <w:t> — </w:t>
      </w:r>
      <w:r>
        <w:rPr>
          <w:rStyle w:val="CharDivText"/>
        </w:rPr>
        <w:t>Continuation and formulation of region planning schemes</w:t>
      </w:r>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p>
    <w:p>
      <w:pPr>
        <w:pStyle w:val="Heading5"/>
        <w:spacing w:before="180"/>
      </w:pPr>
      <w:bookmarkStart w:id="839" w:name="_Toc121623043"/>
      <w:bookmarkStart w:id="840" w:name="_Toc381880502"/>
      <w:bookmarkStart w:id="841" w:name="_Toc416962643"/>
      <w:bookmarkStart w:id="842" w:name="_Toc363637567"/>
      <w:r>
        <w:rPr>
          <w:rStyle w:val="CharSectno"/>
        </w:rPr>
        <w:t>33</w:t>
      </w:r>
      <w:r>
        <w:t>.</w:t>
      </w:r>
      <w:r>
        <w:tab/>
        <w:t>Schemes</w:t>
      </w:r>
      <w:bookmarkEnd w:id="839"/>
      <w:r>
        <w:t xml:space="preserve"> under repealed Act, effect of</w:t>
      </w:r>
      <w:bookmarkEnd w:id="840"/>
      <w:bookmarkEnd w:id="841"/>
      <w:bookmarkEnd w:id="842"/>
    </w:p>
    <w:p>
      <w:pPr>
        <w:pStyle w:val="Subsection"/>
        <w:spacing w:before="120"/>
      </w:pPr>
      <w:r>
        <w:tab/>
        <w:t>(1)</w:t>
      </w:r>
      <w:r>
        <w:tab/>
        <w:t xml:space="preserve">The Metropolitan Region Scheme in force under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spacing w:before="120"/>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spacing w:before="180"/>
      </w:pPr>
      <w:bookmarkStart w:id="843" w:name="_Toc121623044"/>
      <w:bookmarkStart w:id="844" w:name="_Toc381880503"/>
      <w:bookmarkStart w:id="845" w:name="_Toc416962644"/>
      <w:bookmarkStart w:id="846" w:name="_Toc363637568"/>
      <w:r>
        <w:rPr>
          <w:rStyle w:val="CharSectno"/>
        </w:rPr>
        <w:t>34</w:t>
      </w:r>
      <w:r>
        <w:t>.</w:t>
      </w:r>
      <w:r>
        <w:tab/>
        <w:t>Region planning schemes</w:t>
      </w:r>
      <w:bookmarkEnd w:id="843"/>
      <w:r>
        <w:t>, preparation and content of</w:t>
      </w:r>
      <w:bookmarkEnd w:id="844"/>
      <w:bookmarkEnd w:id="845"/>
      <w:bookmarkEnd w:id="846"/>
    </w:p>
    <w:p>
      <w:pPr>
        <w:pStyle w:val="Subsection"/>
        <w:spacing w:before="120"/>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spacing w:before="120"/>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keepNext w:val="0"/>
        <w:keepLines w:val="0"/>
        <w:spacing w:before="180"/>
      </w:pPr>
      <w:bookmarkStart w:id="847" w:name="_Toc381880504"/>
      <w:bookmarkStart w:id="848" w:name="_Toc416962645"/>
      <w:bookmarkStart w:id="849" w:name="_Toc121623045"/>
      <w:bookmarkStart w:id="850" w:name="_Toc363637569"/>
      <w:r>
        <w:rPr>
          <w:rStyle w:val="CharSectno"/>
        </w:rPr>
        <w:t>35</w:t>
      </w:r>
      <w:r>
        <w:t>.</w:t>
      </w:r>
      <w:r>
        <w:tab/>
        <w:t>Commission may resolve to prepare or amend region planning scheme</w:t>
      </w:r>
      <w:bookmarkEnd w:id="847"/>
      <w:bookmarkEnd w:id="848"/>
      <w:bookmarkEnd w:id="849"/>
      <w:bookmarkEnd w:id="850"/>
    </w:p>
    <w:p>
      <w:pPr>
        <w:pStyle w:val="Subsection"/>
        <w:spacing w:before="120"/>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pPr>
      <w:r>
        <w:tab/>
        <w:t>(3)</w:t>
      </w:r>
      <w:r>
        <w:tab/>
        <w:t>Immediately after resolving to prepare an amendment to a region planning scheme, the Commission is to ensure compliance in respect of that amendment with the relevant procedures set out in Divisions 2, 3 and 4.</w:t>
      </w:r>
    </w:p>
    <w:p>
      <w:pPr>
        <w:pStyle w:val="Heading5"/>
      </w:pPr>
      <w:bookmarkStart w:id="851" w:name="_Toc381880505"/>
      <w:bookmarkStart w:id="852" w:name="_Toc416962646"/>
      <w:bookmarkStart w:id="853" w:name="_Toc121623046"/>
      <w:bookmarkStart w:id="854" w:name="_Toc363637570"/>
      <w:r>
        <w:rPr>
          <w:rStyle w:val="CharSectno"/>
        </w:rPr>
        <w:t>36</w:t>
      </w:r>
      <w:r>
        <w:t>.</w:t>
      </w:r>
      <w:r>
        <w:tab/>
        <w:t>Restrictions on making or amending region planning scheme for metropolitan region</w:t>
      </w:r>
      <w:bookmarkEnd w:id="851"/>
      <w:bookmarkEnd w:id="852"/>
      <w:bookmarkEnd w:id="853"/>
      <w:bookmarkEnd w:id="854"/>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or</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r>
      <w:r>
        <w:tab/>
        <w:t>or</w:t>
      </w:r>
    </w:p>
    <w:p>
      <w:pPr>
        <w:pStyle w:val="Indenta"/>
      </w:pPr>
      <w:r>
        <w:tab/>
        <w:t>(b)</w:t>
      </w:r>
      <w:r>
        <w:tab/>
        <w:t xml:space="preserve">in a manner that is contrary to or inconsistent with any Order made under section 59 of the </w:t>
      </w:r>
      <w:r>
        <w:rPr>
          <w:i/>
        </w:rPr>
        <w:t>Heritage of Western Australia Act 1990</w:t>
      </w:r>
      <w:r>
        <w:t>, except in so far as may be ordered on an application or referral made under section 60 of that Act to the State Administrative Tribunal; or</w:t>
      </w:r>
    </w:p>
    <w:p>
      <w:pPr>
        <w:pStyle w:val="Indenta"/>
      </w:pPr>
      <w:r>
        <w:tab/>
        <w:t>(c)</w:t>
      </w:r>
      <w:r>
        <w:tab/>
        <w:t xml:space="preserve">except as provided in the </w:t>
      </w:r>
      <w:r>
        <w:rPr>
          <w:i/>
        </w:rPr>
        <w:t>Metropolitan Redevelopment Authority Act 2011</w:t>
      </w:r>
      <w:r>
        <w:rPr>
          <w:iCs/>
        </w:rPr>
        <w:t xml:space="preserve"> section 58 and </w:t>
      </w:r>
      <w:r>
        <w:t xml:space="preserve">without limiting </w:t>
      </w:r>
      <w:r>
        <w:rPr>
          <w:iCs/>
        </w:rPr>
        <w:t>section 51 of that Act</w:t>
      </w:r>
      <w:r>
        <w:t>, to make any provision in respect of any land to which an approved redevelopment scheme that is in operation under that Act applies; or</w:t>
      </w:r>
    </w:p>
    <w:p>
      <w:pPr>
        <w:pStyle w:val="Indenta"/>
        <w:spacing w:before="60"/>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Footnotesection"/>
        <w:ind w:left="890" w:hanging="890"/>
      </w:pPr>
      <w:r>
        <w:tab/>
        <w:t xml:space="preserve">[Section 36 amended by No. 52 of 2006 s. 6; </w:t>
      </w:r>
      <w:r>
        <w:rPr>
          <w:spacing w:val="-4"/>
        </w:rPr>
        <w:t>No. 45 of 2011 s. 141</w:t>
      </w:r>
      <w:r>
        <w:t>(4).]</w:t>
      </w:r>
    </w:p>
    <w:p>
      <w:pPr>
        <w:pStyle w:val="Heading5"/>
      </w:pPr>
      <w:bookmarkStart w:id="855" w:name="_Toc381880506"/>
      <w:bookmarkStart w:id="856" w:name="_Toc416962647"/>
      <w:bookmarkStart w:id="857" w:name="_Toc121623047"/>
      <w:bookmarkStart w:id="858" w:name="_Toc363637571"/>
      <w:r>
        <w:rPr>
          <w:rStyle w:val="CharSectno"/>
        </w:rPr>
        <w:t>37</w:t>
      </w:r>
      <w:r>
        <w:t>.</w:t>
      </w:r>
      <w:r>
        <w:tab/>
        <w:t>Region planning scheme may be amended or repealed</w:t>
      </w:r>
      <w:bookmarkEnd w:id="855"/>
      <w:bookmarkEnd w:id="856"/>
      <w:bookmarkEnd w:id="857"/>
      <w:bookmarkEnd w:id="858"/>
    </w:p>
    <w:p>
      <w:pPr>
        <w:pStyle w:val="Subsection"/>
      </w:pPr>
      <w:r>
        <w:tab/>
        <w:t>(1)</w:t>
      </w:r>
      <w:r>
        <w:tab/>
        <w:t>A region planning scheme may be amended under this Act.</w:t>
      </w:r>
    </w:p>
    <w:p>
      <w:pPr>
        <w:pStyle w:val="Subsection"/>
      </w:pPr>
      <w:r>
        <w:tab/>
        <w:t>(2)</w:t>
      </w:r>
      <w:r>
        <w:tab/>
        <w:t xml:space="preserve">A region planning scheme may be repealed by — </w:t>
      </w:r>
    </w:p>
    <w:p>
      <w:pPr>
        <w:pStyle w:val="Indenta"/>
        <w:spacing w:before="60"/>
      </w:pPr>
      <w:r>
        <w:tab/>
        <w:t>(a)</w:t>
      </w:r>
      <w:r>
        <w:tab/>
        <w:t>a subsequent region planning scheme; or</w:t>
      </w:r>
    </w:p>
    <w:p>
      <w:pPr>
        <w:pStyle w:val="Indenta"/>
        <w:spacing w:before="60"/>
      </w:pPr>
      <w:r>
        <w:tab/>
        <w:t>(b)</w:t>
      </w:r>
      <w:r>
        <w:tab/>
        <w:t xml:space="preserve">an instrument of repeal prepared by the Commission, approved by the Minister and published in the </w:t>
      </w:r>
      <w:r>
        <w:rPr>
          <w:i/>
        </w:rPr>
        <w:t>Gazette</w:t>
      </w:r>
      <w:r>
        <w:t>.</w:t>
      </w:r>
    </w:p>
    <w:p>
      <w:pPr>
        <w:pStyle w:val="Heading3"/>
      </w:pPr>
      <w:bookmarkStart w:id="859" w:name="_Toc381880507"/>
      <w:bookmarkStart w:id="860" w:name="_Toc416962217"/>
      <w:bookmarkStart w:id="861" w:name="_Toc416962648"/>
      <w:bookmarkStart w:id="862" w:name="_Toc130805360"/>
      <w:bookmarkStart w:id="863" w:name="_Toc133315713"/>
      <w:bookmarkStart w:id="864" w:name="_Toc138147805"/>
      <w:bookmarkStart w:id="865" w:name="_Toc148418644"/>
      <w:bookmarkStart w:id="866" w:name="_Toc148419034"/>
      <w:bookmarkStart w:id="867" w:name="_Toc155598861"/>
      <w:bookmarkStart w:id="868" w:name="_Toc157933838"/>
      <w:bookmarkStart w:id="869" w:name="_Toc161115636"/>
      <w:bookmarkStart w:id="870" w:name="_Toc161632908"/>
      <w:bookmarkStart w:id="871" w:name="_Toc178480966"/>
      <w:bookmarkStart w:id="872" w:name="_Toc178561588"/>
      <w:bookmarkStart w:id="873" w:name="_Toc178561978"/>
      <w:bookmarkStart w:id="874" w:name="_Toc178562368"/>
      <w:bookmarkStart w:id="875" w:name="_Toc178562758"/>
      <w:bookmarkStart w:id="876" w:name="_Toc178563148"/>
      <w:bookmarkStart w:id="877" w:name="_Toc181602418"/>
      <w:bookmarkStart w:id="878" w:name="_Toc181606364"/>
      <w:bookmarkStart w:id="879" w:name="_Toc183231851"/>
      <w:bookmarkStart w:id="880" w:name="_Toc183340943"/>
      <w:bookmarkStart w:id="881" w:name="_Toc184786962"/>
      <w:bookmarkStart w:id="882" w:name="_Toc194917599"/>
      <w:bookmarkStart w:id="883" w:name="_Toc199754909"/>
      <w:bookmarkStart w:id="884" w:name="_Toc203540847"/>
      <w:bookmarkStart w:id="885" w:name="_Toc210116194"/>
      <w:bookmarkStart w:id="886" w:name="_Toc223927481"/>
      <w:bookmarkStart w:id="887" w:name="_Toc233171719"/>
      <w:bookmarkStart w:id="888" w:name="_Toc263420679"/>
      <w:bookmarkStart w:id="889" w:name="_Toc270087574"/>
      <w:bookmarkStart w:id="890" w:name="_Toc272419630"/>
      <w:bookmarkStart w:id="891" w:name="_Toc274304412"/>
      <w:bookmarkStart w:id="892" w:name="_Toc278191941"/>
      <w:bookmarkStart w:id="893" w:name="_Toc278982240"/>
      <w:bookmarkStart w:id="894" w:name="_Toc282152880"/>
      <w:bookmarkStart w:id="895" w:name="_Toc282170287"/>
      <w:bookmarkStart w:id="896" w:name="_Toc282170711"/>
      <w:bookmarkStart w:id="897" w:name="_Toc283973501"/>
      <w:bookmarkStart w:id="898" w:name="_Toc286154987"/>
      <w:bookmarkStart w:id="899" w:name="_Toc286231497"/>
      <w:bookmarkStart w:id="900" w:name="_Toc286395419"/>
      <w:bookmarkStart w:id="901" w:name="_Toc286738216"/>
      <w:bookmarkStart w:id="902" w:name="_Toc286927568"/>
      <w:bookmarkStart w:id="903" w:name="_Toc298424023"/>
      <w:bookmarkStart w:id="904" w:name="_Toc306610551"/>
      <w:bookmarkStart w:id="905" w:name="_Toc306614945"/>
      <w:bookmarkStart w:id="906" w:name="_Toc312924409"/>
      <w:bookmarkStart w:id="907" w:name="_Toc320782204"/>
      <w:bookmarkStart w:id="908" w:name="_Toc320790935"/>
      <w:bookmarkStart w:id="909" w:name="_Toc325635833"/>
      <w:bookmarkStart w:id="910" w:name="_Toc325636265"/>
      <w:bookmarkStart w:id="911" w:name="_Toc325708514"/>
      <w:bookmarkStart w:id="912" w:name="_Toc334453375"/>
      <w:bookmarkStart w:id="913" w:name="_Toc335141004"/>
      <w:bookmarkStart w:id="914" w:name="_Toc346091936"/>
      <w:bookmarkStart w:id="915" w:name="_Toc346180482"/>
      <w:bookmarkStart w:id="916" w:name="_Toc348441143"/>
      <w:bookmarkStart w:id="917" w:name="_Toc350765686"/>
      <w:bookmarkStart w:id="918" w:name="_Toc350771640"/>
      <w:bookmarkStart w:id="919" w:name="_Toc350772074"/>
      <w:bookmarkStart w:id="920" w:name="_Toc350775324"/>
      <w:bookmarkStart w:id="921" w:name="_Toc350845649"/>
      <w:bookmarkStart w:id="922" w:name="_Toc363637572"/>
      <w:r>
        <w:rPr>
          <w:rStyle w:val="CharDivNo"/>
        </w:rPr>
        <w:t>Division 2</w:t>
      </w:r>
      <w:r>
        <w:t> — </w:t>
      </w:r>
      <w:r>
        <w:rPr>
          <w:rStyle w:val="CharDivText"/>
        </w:rPr>
        <w:t>Prerequisites to region planning scheme or amendment</w:t>
      </w:r>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p>
    <w:p>
      <w:pPr>
        <w:pStyle w:val="Heading5"/>
      </w:pPr>
      <w:bookmarkStart w:id="923" w:name="_Toc381880508"/>
      <w:bookmarkStart w:id="924" w:name="_Toc416962649"/>
      <w:bookmarkStart w:id="925" w:name="_Toc121623049"/>
      <w:bookmarkStart w:id="926" w:name="_Toc363637573"/>
      <w:r>
        <w:rPr>
          <w:rStyle w:val="CharSectno"/>
        </w:rPr>
        <w:t>38</w:t>
      </w:r>
      <w:r>
        <w:t>.</w:t>
      </w:r>
      <w:r>
        <w:tab/>
        <w:t>Proposed schemes and amendments to be referred to EPA</w:t>
      </w:r>
      <w:bookmarkEnd w:id="923"/>
      <w:bookmarkEnd w:id="924"/>
      <w:bookmarkEnd w:id="925"/>
      <w:bookmarkEnd w:id="926"/>
    </w:p>
    <w:p>
      <w:pPr>
        <w:pStyle w:val="Subsection"/>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pPr>
      <w:r>
        <w:tab/>
        <w:t>(a)</w:t>
      </w:r>
      <w:r>
        <w:tab/>
        <w:t>written notice of the resolution; and</w:t>
      </w:r>
    </w:p>
    <w:p>
      <w:pPr>
        <w:pStyle w:val="Indenta"/>
      </w:pPr>
      <w:r>
        <w:tab/>
        <w:t>(b)</w:t>
      </w:r>
      <w:r>
        <w:tab/>
        <w:t>such written information about that scheme or amendment as is sufficient to enable the EPA to comply with section 48A of the EP Act in relation to the scheme or amendment.</w:t>
      </w:r>
    </w:p>
    <w:p>
      <w:pPr>
        <w:pStyle w:val="Subsection"/>
      </w:pPr>
      <w:r>
        <w:tab/>
        <w:t>(2)</w:t>
      </w:r>
      <w:r>
        <w:tab/>
        <w:t>This section applies in respect of an amendment whether or not the amendment constitutes a substantial alteration to a region planning scheme.</w:t>
      </w:r>
    </w:p>
    <w:p>
      <w:pPr>
        <w:pStyle w:val="Heading5"/>
      </w:pPr>
      <w:bookmarkStart w:id="927" w:name="_Toc381880509"/>
      <w:bookmarkStart w:id="928" w:name="_Toc416962650"/>
      <w:bookmarkStart w:id="929" w:name="_Toc121623050"/>
      <w:bookmarkStart w:id="930" w:name="_Toc363637574"/>
      <w:r>
        <w:rPr>
          <w:rStyle w:val="CharSectno"/>
        </w:rPr>
        <w:t>39</w:t>
      </w:r>
      <w:r>
        <w:t>.</w:t>
      </w:r>
      <w:r>
        <w:tab/>
        <w:t>Environmental review, when required etc.</w:t>
      </w:r>
      <w:bookmarkEnd w:id="927"/>
      <w:bookmarkEnd w:id="928"/>
      <w:bookmarkEnd w:id="929"/>
      <w:bookmarkEnd w:id="930"/>
    </w:p>
    <w:p>
      <w:pPr>
        <w:pStyle w:val="Subsection"/>
        <w:keepNext/>
        <w:keepLines/>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pPr>
      <w:bookmarkStart w:id="931" w:name="_Toc121623051"/>
      <w:bookmarkStart w:id="932" w:name="_Toc381880510"/>
      <w:bookmarkStart w:id="933" w:name="_Toc416962651"/>
      <w:bookmarkStart w:id="934" w:name="_Toc363637575"/>
      <w:r>
        <w:rPr>
          <w:rStyle w:val="CharSectno"/>
        </w:rPr>
        <w:t>40</w:t>
      </w:r>
      <w:r>
        <w:t>.</w:t>
      </w:r>
      <w:r>
        <w:tab/>
        <w:t>Swan Valley Planning Committee</w:t>
      </w:r>
      <w:bookmarkEnd w:id="931"/>
      <w:r>
        <w:t>, consultation with before public submissions</w:t>
      </w:r>
      <w:bookmarkEnd w:id="932"/>
      <w:bookmarkEnd w:id="933"/>
      <w:bookmarkEnd w:id="934"/>
    </w:p>
    <w:p>
      <w:pPr>
        <w:pStyle w:val="Subsection"/>
      </w:pPr>
      <w:r>
        <w:tab/>
        <w:t>(1)</w:t>
      </w:r>
      <w:r>
        <w:tab/>
        <w:t xml:space="preserve">The Commission, before submitting to the Minister under section 42 a scheme or amendment that would apply to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is to refer the scheme or amendment to the Swan Valley Planning Committee.</w:t>
      </w:r>
    </w:p>
    <w:p>
      <w:pPr>
        <w:pStyle w:val="Subsection"/>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Subsection"/>
      </w:pPr>
      <w:r>
        <w:tab/>
        <w:t>(3)</w:t>
      </w:r>
      <w:r>
        <w:tab/>
        <w:t>If the Committee fails to give its advice within the time allowed under subsection (2), it is to be taken to have no advice to give on the scheme or amendment.</w:t>
      </w:r>
    </w:p>
    <w:p>
      <w:pPr>
        <w:pStyle w:val="Subsection"/>
      </w:pPr>
      <w:r>
        <w:tab/>
        <w:t>(4)</w:t>
      </w:r>
      <w:r>
        <w:tab/>
        <w:t>The Minister may, at the request of the Commission, approve of the Commission disregarding the Committee’s advice in whole or in part in preparing the scheme or amendment.</w:t>
      </w:r>
    </w:p>
    <w:p>
      <w:pPr>
        <w:pStyle w:val="Subsection"/>
      </w:pPr>
      <w:r>
        <w:tab/>
        <w:t>(5)</w:t>
      </w:r>
      <w:r>
        <w:tab/>
        <w:t>Subject to any approval under subsection (4), the Commission is to prepare the scheme or amendment in accordance with any advice given by the Committee under this section.</w:t>
      </w:r>
    </w:p>
    <w:p>
      <w:pPr>
        <w:pStyle w:val="Heading3"/>
      </w:pPr>
      <w:bookmarkStart w:id="935" w:name="_Toc381880511"/>
      <w:bookmarkStart w:id="936" w:name="_Toc416962221"/>
      <w:bookmarkStart w:id="937" w:name="_Toc416962652"/>
      <w:bookmarkStart w:id="938" w:name="_Toc130805364"/>
      <w:bookmarkStart w:id="939" w:name="_Toc133315717"/>
      <w:bookmarkStart w:id="940" w:name="_Toc138147809"/>
      <w:bookmarkStart w:id="941" w:name="_Toc148418648"/>
      <w:bookmarkStart w:id="942" w:name="_Toc148419038"/>
      <w:bookmarkStart w:id="943" w:name="_Toc155598865"/>
      <w:bookmarkStart w:id="944" w:name="_Toc157933842"/>
      <w:bookmarkStart w:id="945" w:name="_Toc161115640"/>
      <w:bookmarkStart w:id="946" w:name="_Toc161632912"/>
      <w:bookmarkStart w:id="947" w:name="_Toc178480970"/>
      <w:bookmarkStart w:id="948" w:name="_Toc178561592"/>
      <w:bookmarkStart w:id="949" w:name="_Toc178561982"/>
      <w:bookmarkStart w:id="950" w:name="_Toc178562372"/>
      <w:bookmarkStart w:id="951" w:name="_Toc178562762"/>
      <w:bookmarkStart w:id="952" w:name="_Toc178563152"/>
      <w:bookmarkStart w:id="953" w:name="_Toc181602422"/>
      <w:bookmarkStart w:id="954" w:name="_Toc181606368"/>
      <w:bookmarkStart w:id="955" w:name="_Toc183231855"/>
      <w:bookmarkStart w:id="956" w:name="_Toc183340947"/>
      <w:bookmarkStart w:id="957" w:name="_Toc184786966"/>
      <w:bookmarkStart w:id="958" w:name="_Toc194917603"/>
      <w:bookmarkStart w:id="959" w:name="_Toc199754913"/>
      <w:bookmarkStart w:id="960" w:name="_Toc203540851"/>
      <w:bookmarkStart w:id="961" w:name="_Toc210116198"/>
      <w:bookmarkStart w:id="962" w:name="_Toc223927485"/>
      <w:bookmarkStart w:id="963" w:name="_Toc233171723"/>
      <w:bookmarkStart w:id="964" w:name="_Toc263420683"/>
      <w:bookmarkStart w:id="965" w:name="_Toc270087578"/>
      <w:bookmarkStart w:id="966" w:name="_Toc272419634"/>
      <w:bookmarkStart w:id="967" w:name="_Toc274304416"/>
      <w:bookmarkStart w:id="968" w:name="_Toc278191945"/>
      <w:bookmarkStart w:id="969" w:name="_Toc278982244"/>
      <w:bookmarkStart w:id="970" w:name="_Toc282152884"/>
      <w:bookmarkStart w:id="971" w:name="_Toc282170291"/>
      <w:bookmarkStart w:id="972" w:name="_Toc282170715"/>
      <w:bookmarkStart w:id="973" w:name="_Toc283973505"/>
      <w:bookmarkStart w:id="974" w:name="_Toc286154991"/>
      <w:bookmarkStart w:id="975" w:name="_Toc286231501"/>
      <w:bookmarkStart w:id="976" w:name="_Toc286395423"/>
      <w:bookmarkStart w:id="977" w:name="_Toc286738220"/>
      <w:bookmarkStart w:id="978" w:name="_Toc286927572"/>
      <w:bookmarkStart w:id="979" w:name="_Toc298424027"/>
      <w:bookmarkStart w:id="980" w:name="_Toc306610555"/>
      <w:bookmarkStart w:id="981" w:name="_Toc306614949"/>
      <w:bookmarkStart w:id="982" w:name="_Toc312924413"/>
      <w:bookmarkStart w:id="983" w:name="_Toc320782208"/>
      <w:bookmarkStart w:id="984" w:name="_Toc320790939"/>
      <w:bookmarkStart w:id="985" w:name="_Toc325635837"/>
      <w:bookmarkStart w:id="986" w:name="_Toc325636269"/>
      <w:bookmarkStart w:id="987" w:name="_Toc325708518"/>
      <w:bookmarkStart w:id="988" w:name="_Toc334453379"/>
      <w:bookmarkStart w:id="989" w:name="_Toc335141008"/>
      <w:bookmarkStart w:id="990" w:name="_Toc346091940"/>
      <w:bookmarkStart w:id="991" w:name="_Toc346180486"/>
      <w:bookmarkStart w:id="992" w:name="_Toc348441147"/>
      <w:bookmarkStart w:id="993" w:name="_Toc350765690"/>
      <w:bookmarkStart w:id="994" w:name="_Toc350771644"/>
      <w:bookmarkStart w:id="995" w:name="_Toc350772078"/>
      <w:bookmarkStart w:id="996" w:name="_Toc350775328"/>
      <w:bookmarkStart w:id="997" w:name="_Toc350845653"/>
      <w:bookmarkStart w:id="998" w:name="_Toc363637576"/>
      <w:r>
        <w:rPr>
          <w:rStyle w:val="CharDivNo"/>
        </w:rPr>
        <w:t>Division 3</w:t>
      </w:r>
      <w:r>
        <w:t> — </w:t>
      </w:r>
      <w:r>
        <w:rPr>
          <w:rStyle w:val="CharDivText"/>
        </w:rPr>
        <w:t>Making of region planning scheme and amendments</w:t>
      </w:r>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p>
    <w:p>
      <w:pPr>
        <w:pStyle w:val="Heading5"/>
        <w:keepLines w:val="0"/>
        <w:spacing w:before="180"/>
      </w:pPr>
      <w:bookmarkStart w:id="999" w:name="_Toc381880512"/>
      <w:bookmarkStart w:id="1000" w:name="_Toc416962653"/>
      <w:bookmarkStart w:id="1001" w:name="_Toc121623053"/>
      <w:bookmarkStart w:id="1002" w:name="_Toc363637577"/>
      <w:r>
        <w:rPr>
          <w:rStyle w:val="CharSectno"/>
        </w:rPr>
        <w:t>41</w:t>
      </w:r>
      <w:r>
        <w:t>.</w:t>
      </w:r>
      <w:r>
        <w:tab/>
        <w:t>Procedure</w:t>
      </w:r>
      <w:bookmarkEnd w:id="999"/>
      <w:bookmarkEnd w:id="1000"/>
      <w:bookmarkEnd w:id="1001"/>
      <w:bookmarkEnd w:id="1002"/>
    </w:p>
    <w:p>
      <w:pPr>
        <w:pStyle w:val="Subsection"/>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rStyle w:val="CharDefText"/>
        </w:rPr>
        <w:t>scheme or amendment</w:t>
      </w:r>
      <w:r>
        <w:t>) formulated by the Commission.</w:t>
      </w:r>
    </w:p>
    <w:p>
      <w:pPr>
        <w:pStyle w:val="Heading5"/>
      </w:pPr>
      <w:bookmarkStart w:id="1003" w:name="_Toc121623054"/>
      <w:bookmarkStart w:id="1004" w:name="_Toc381880513"/>
      <w:bookmarkStart w:id="1005" w:name="_Toc416962654"/>
      <w:bookmarkStart w:id="1006" w:name="_Toc363637578"/>
      <w:r>
        <w:rPr>
          <w:rStyle w:val="CharSectno"/>
        </w:rPr>
        <w:t>42</w:t>
      </w:r>
      <w:r>
        <w:t>.</w:t>
      </w:r>
      <w:r>
        <w:tab/>
      </w:r>
      <w:bookmarkEnd w:id="1003"/>
      <w:r>
        <w:t>Minister’s consent needed to seek public submissions on proposed scheme or amendment</w:t>
      </w:r>
      <w:bookmarkEnd w:id="1004"/>
      <w:bookmarkEnd w:id="1005"/>
      <w:bookmarkEnd w:id="1006"/>
    </w:p>
    <w:p>
      <w:pPr>
        <w:pStyle w:val="Subsection"/>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1007" w:name="_Toc381880514"/>
      <w:bookmarkStart w:id="1008" w:name="_Toc416962655"/>
      <w:bookmarkStart w:id="1009" w:name="_Toc121623055"/>
      <w:bookmarkStart w:id="1010" w:name="_Toc363637579"/>
      <w:r>
        <w:rPr>
          <w:rStyle w:val="CharSectno"/>
        </w:rPr>
        <w:t>43</w:t>
      </w:r>
      <w:r>
        <w:t>.</w:t>
      </w:r>
      <w:r>
        <w:tab/>
        <w:t>Publicising proposed scheme or amendment</w:t>
      </w:r>
      <w:bookmarkEnd w:id="1007"/>
      <w:bookmarkEnd w:id="1008"/>
      <w:bookmarkEnd w:id="1009"/>
      <w:bookmarkEnd w:id="1010"/>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pPr>
      <w:r>
        <w:tab/>
        <w:t>(2)</w:t>
      </w:r>
      <w:r>
        <w:tab/>
        <w:t xml:space="preserve">For the purposes of subsection (1) the scheme or amendment and statement are to be deposited — </w:t>
      </w:r>
    </w:p>
    <w:p>
      <w:pPr>
        <w:pStyle w:val="Indenta"/>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spacing w:before="40"/>
      </w:pPr>
      <w:r>
        <w:tab/>
      </w:r>
      <w:r>
        <w:tab/>
        <w:t>and</w:t>
      </w:r>
    </w:p>
    <w:p>
      <w:pPr>
        <w:pStyle w:val="Indenta"/>
      </w:pPr>
      <w:r>
        <w:tab/>
        <w:t>(b)</w:t>
      </w:r>
      <w:r>
        <w:tab/>
        <w:t xml:space="preserve">in the case of an amendment to the Metropolitan Region Scheme — </w:t>
      </w:r>
    </w:p>
    <w:p>
      <w:pPr>
        <w:pStyle w:val="Indenti"/>
      </w:pPr>
      <w:r>
        <w:tab/>
        <w:t>(i)</w:t>
      </w:r>
      <w:r>
        <w:tab/>
        <w:t>at the offices of the Commission; and</w:t>
      </w:r>
    </w:p>
    <w:p>
      <w:pPr>
        <w:pStyle w:val="Indenti"/>
      </w:pPr>
      <w:r>
        <w:tab/>
        <w:t>(ii)</w:t>
      </w:r>
      <w:r>
        <w:tab/>
        <w:t xml:space="preserve">at the offices of the City of </w:t>
      </w:r>
      <w:smartTag w:uri="urn:schemas-microsoft-com:office:smarttags" w:element="City">
        <w:r>
          <w:t>Perth</w:t>
        </w:r>
      </w:smartTag>
      <w:r>
        <w:t xml:space="preserve"> and the City of </w:t>
      </w:r>
      <w:smartTag w:uri="urn:schemas-microsoft-com:office:smarttags" w:element="place">
        <w:smartTag w:uri="urn:schemas-microsoft-com:office:smarttags" w:element="City">
          <w:r>
            <w:t>Fremantle</w:t>
          </w:r>
        </w:smartTag>
      </w:smartTag>
      <w:r>
        <w:t>;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pPr>
      <w:r>
        <w:tab/>
      </w:r>
      <w:r>
        <w:tab/>
        <w:t xml:space="preserve">a notice stating — </w:t>
      </w:r>
    </w:p>
    <w:p>
      <w:pPr>
        <w:pStyle w:val="Indenta"/>
      </w:pPr>
      <w:r>
        <w:tab/>
        <w:t>(d)</w:t>
      </w:r>
      <w:r>
        <w:tab/>
        <w:t>in short, the purpose and planning objectives of the scheme or amendment; and</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1011" w:name="_Toc121623056"/>
      <w:bookmarkStart w:id="1012" w:name="_Toc381880515"/>
      <w:bookmarkStart w:id="1013" w:name="_Toc416962656"/>
      <w:bookmarkStart w:id="1014" w:name="_Toc363637580"/>
      <w:r>
        <w:rPr>
          <w:rStyle w:val="CharSectno"/>
        </w:rPr>
        <w:t>44</w:t>
      </w:r>
      <w:r>
        <w:t>.</w:t>
      </w:r>
      <w:r>
        <w:tab/>
        <w:t xml:space="preserve">Submissions </w:t>
      </w:r>
      <w:bookmarkEnd w:id="1011"/>
      <w:r>
        <w:t>on proposed scheme or amendment</w:t>
      </w:r>
      <w:bookmarkEnd w:id="1012"/>
      <w:bookmarkEnd w:id="1013"/>
      <w:bookmarkEnd w:id="1014"/>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1015" w:name="_Toc121623057"/>
      <w:bookmarkStart w:id="1016" w:name="_Toc381880516"/>
      <w:bookmarkStart w:id="1017" w:name="_Toc416962657"/>
      <w:bookmarkStart w:id="1018" w:name="_Toc363637581"/>
      <w:r>
        <w:rPr>
          <w:rStyle w:val="CharSectno"/>
        </w:rPr>
        <w:t>45</w:t>
      </w:r>
      <w:r>
        <w:t>.</w:t>
      </w:r>
      <w:r>
        <w:tab/>
      </w:r>
      <w:bookmarkEnd w:id="1015"/>
      <w:r>
        <w:t>Commission’s duties if proposed scheme or amendment is to be assessed under EP Act</w:t>
      </w:r>
      <w:bookmarkEnd w:id="1016"/>
      <w:bookmarkEnd w:id="1017"/>
      <w:bookmarkEnd w:id="1018"/>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pPr>
      <w:bookmarkStart w:id="1019" w:name="_Toc381880517"/>
      <w:bookmarkStart w:id="1020" w:name="_Toc416962658"/>
      <w:bookmarkStart w:id="1021" w:name="_Toc121623058"/>
      <w:bookmarkStart w:id="1022" w:name="_Toc363637582"/>
      <w:r>
        <w:rPr>
          <w:rStyle w:val="CharSectno"/>
        </w:rPr>
        <w:t>46</w:t>
      </w:r>
      <w:r>
        <w:t>.</w:t>
      </w:r>
      <w:r>
        <w:tab/>
        <w:t>Person making submission may be heard</w:t>
      </w:r>
      <w:bookmarkEnd w:id="1019"/>
      <w:bookmarkEnd w:id="1020"/>
      <w:bookmarkEnd w:id="1021"/>
      <w:bookmarkEnd w:id="1022"/>
    </w:p>
    <w:p>
      <w:pPr>
        <w:pStyle w:val="Subsection"/>
      </w:pPr>
      <w:r>
        <w:tab/>
        <w:t>(1)</w:t>
      </w:r>
      <w:r>
        <w:tab/>
        <w:t>The Commission is to give each person making a submission or the person’s agent the opportunity of being heard on the submission by the Commission or by a committee established under Schedule 2.</w:t>
      </w:r>
    </w:p>
    <w:p>
      <w:pPr>
        <w:pStyle w:val="Subsection"/>
      </w:pPr>
      <w:r>
        <w:tab/>
        <w:t>(2)</w:t>
      </w:r>
      <w:r>
        <w:tab/>
        <w:t>Where a submission is made by a group of persons, the group is to appoint one person to represent the group and only that person may be heard under subsection (1).</w:t>
      </w:r>
    </w:p>
    <w:p>
      <w:pPr>
        <w:pStyle w:val="Heading5"/>
        <w:spacing w:before="180"/>
      </w:pPr>
      <w:bookmarkStart w:id="1023" w:name="_Toc381880518"/>
      <w:bookmarkStart w:id="1024" w:name="_Toc416962659"/>
      <w:bookmarkStart w:id="1025" w:name="_Toc121623059"/>
      <w:bookmarkStart w:id="1026" w:name="_Toc363637583"/>
      <w:r>
        <w:rPr>
          <w:rStyle w:val="CharSectno"/>
        </w:rPr>
        <w:t>47</w:t>
      </w:r>
      <w:r>
        <w:t>.</w:t>
      </w:r>
      <w:r>
        <w:tab/>
        <w:t>Swan Valley Planning Committee, consultation with after public submissions</w:t>
      </w:r>
      <w:bookmarkEnd w:id="1023"/>
      <w:bookmarkEnd w:id="1024"/>
      <w:bookmarkEnd w:id="1025"/>
      <w:bookmarkEnd w:id="1026"/>
    </w:p>
    <w:p>
      <w:pPr>
        <w:pStyle w:val="Subsection"/>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Subsection"/>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Subsection"/>
      </w:pPr>
      <w:r>
        <w:tab/>
        <w:t>(3)</w:t>
      </w:r>
      <w:r>
        <w:tab/>
        <w:t>If the Swan Valley Planning Committee does not report to the Commission within 42 days of the referral under subsection (2) it is to be taken to have no comment to make or advice to give.</w:t>
      </w:r>
    </w:p>
    <w:p>
      <w:pPr>
        <w:pStyle w:val="Heading5"/>
      </w:pPr>
      <w:bookmarkStart w:id="1027" w:name="_Toc381880519"/>
      <w:bookmarkStart w:id="1028" w:name="_Toc416962660"/>
      <w:bookmarkStart w:id="1029" w:name="_Toc121623060"/>
      <w:bookmarkStart w:id="1030" w:name="_Toc363637584"/>
      <w:r>
        <w:rPr>
          <w:rStyle w:val="CharSectno"/>
        </w:rPr>
        <w:t>48</w:t>
      </w:r>
      <w:r>
        <w:t>.</w:t>
      </w:r>
      <w:r>
        <w:tab/>
        <w:t>Proposed scheme or amendment etc. to be submitted to Minister</w:t>
      </w:r>
      <w:bookmarkEnd w:id="1027"/>
      <w:bookmarkEnd w:id="1028"/>
      <w:bookmarkEnd w:id="1029"/>
      <w:bookmarkEnd w:id="1030"/>
    </w:p>
    <w:p>
      <w:pPr>
        <w:pStyle w:val="Subsection"/>
      </w:pPr>
      <w:r>
        <w:tab/>
        <w:t>(1)</w:t>
      </w:r>
      <w:r>
        <w:tab/>
        <w:t xml:space="preserve">Subject to section 47, 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 and</w:t>
      </w:r>
    </w:p>
    <w:p>
      <w:pPr>
        <w:pStyle w:val="Indenta"/>
      </w:pPr>
      <w:r>
        <w:tab/>
        <w:t>(d)</w:t>
      </w:r>
      <w:r>
        <w:tab/>
        <w:t>a copy of each of those submissions; and</w:t>
      </w:r>
    </w:p>
    <w:p>
      <w:pPr>
        <w:pStyle w:val="Indenta"/>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Heading5"/>
      </w:pPr>
      <w:bookmarkStart w:id="1031" w:name="_Toc381880520"/>
      <w:bookmarkStart w:id="1032" w:name="_Toc416962661"/>
      <w:bookmarkStart w:id="1033" w:name="_Toc121623061"/>
      <w:bookmarkStart w:id="1034" w:name="_Toc363637585"/>
      <w:r>
        <w:rPr>
          <w:rStyle w:val="CharSectno"/>
        </w:rPr>
        <w:t>49</w:t>
      </w:r>
      <w:r>
        <w:t>.</w:t>
      </w:r>
      <w:r>
        <w:tab/>
        <w:t>Minister may withdraw proposed scheme or amendment</w:t>
      </w:r>
      <w:bookmarkEnd w:id="1031"/>
      <w:bookmarkEnd w:id="1032"/>
      <w:bookmarkEnd w:id="1033"/>
      <w:bookmarkEnd w:id="1034"/>
    </w:p>
    <w:p>
      <w:pPr>
        <w:pStyle w:val="Subsection"/>
      </w:pPr>
      <w:r>
        <w:tab/>
      </w:r>
      <w:r>
        <w:tab/>
        <w:t xml:space="preserve">If — </w:t>
      </w:r>
    </w:p>
    <w:p>
      <w:pPr>
        <w:pStyle w:val="Indenta"/>
      </w:pPr>
      <w:r>
        <w:tab/>
        <w:t>(a)</w:t>
      </w:r>
      <w:r>
        <w:tab/>
        <w:t>the report of the Commission; or</w:t>
      </w:r>
    </w:p>
    <w:p>
      <w:pPr>
        <w:pStyle w:val="Indenta"/>
      </w:pPr>
      <w:r>
        <w:tab/>
        <w:t>(b)</w:t>
      </w:r>
      <w:r>
        <w:tab/>
        <w:t>in the case of a scheme or amendment that would apply to land in the Swan Valley, a report of the Swan Valley Planning Committee under section 47,</w:t>
      </w:r>
    </w:p>
    <w:p>
      <w:pPr>
        <w:pStyle w:val="Subsection"/>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Heading5"/>
      </w:pPr>
      <w:bookmarkStart w:id="1035" w:name="_Toc121623062"/>
      <w:bookmarkStart w:id="1036" w:name="_Toc381880521"/>
      <w:bookmarkStart w:id="1037" w:name="_Toc416962662"/>
      <w:bookmarkStart w:id="1038" w:name="_Toc363637586"/>
      <w:r>
        <w:rPr>
          <w:rStyle w:val="CharSectno"/>
        </w:rPr>
        <w:t>50</w:t>
      </w:r>
      <w:r>
        <w:t>.</w:t>
      </w:r>
      <w:r>
        <w:tab/>
      </w:r>
      <w:bookmarkEnd w:id="1035"/>
      <w:r>
        <w:t>When Minister may submit proposed scheme or amendment for Governor’s approval</w:t>
      </w:r>
      <w:bookmarkEnd w:id="1036"/>
      <w:bookmarkEnd w:id="1037"/>
      <w:bookmarkEnd w:id="1038"/>
    </w:p>
    <w:p>
      <w:pPr>
        <w:pStyle w:val="Subsection"/>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1039" w:name="_Toc121623063"/>
      <w:bookmarkStart w:id="1040" w:name="_Toc381880522"/>
      <w:bookmarkStart w:id="1041" w:name="_Toc416962663"/>
      <w:bookmarkStart w:id="1042" w:name="_Toc363637587"/>
      <w:r>
        <w:rPr>
          <w:rStyle w:val="CharSectno"/>
        </w:rPr>
        <w:t>51</w:t>
      </w:r>
      <w:r>
        <w:t>.</w:t>
      </w:r>
      <w:r>
        <w:tab/>
        <w:t>Minister</w:t>
      </w:r>
      <w:bookmarkEnd w:id="1039"/>
      <w:r>
        <w:t xml:space="preserve"> may direct proposed scheme or amendment to be republicised</w:t>
      </w:r>
      <w:bookmarkEnd w:id="1040"/>
      <w:bookmarkEnd w:id="1041"/>
      <w:bookmarkEnd w:id="1042"/>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1043" w:name="_Toc121623064"/>
      <w:bookmarkStart w:id="1044" w:name="_Toc381880523"/>
      <w:bookmarkStart w:id="1045" w:name="_Toc416962664"/>
      <w:bookmarkStart w:id="1046" w:name="_Toc363637588"/>
      <w:r>
        <w:rPr>
          <w:rStyle w:val="CharSectno"/>
        </w:rPr>
        <w:t>52</w:t>
      </w:r>
      <w:r>
        <w:t>.</w:t>
      </w:r>
      <w:r>
        <w:tab/>
        <w:t>Modifications</w:t>
      </w:r>
      <w:bookmarkEnd w:id="1043"/>
      <w:r>
        <w:t xml:space="preserve"> to proposed scheme or amendment, procedure on</w:t>
      </w:r>
      <w:bookmarkEnd w:id="1044"/>
      <w:bookmarkEnd w:id="1045"/>
      <w:bookmarkEnd w:id="1046"/>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spacing w:before="240"/>
      </w:pPr>
      <w:bookmarkStart w:id="1047" w:name="_Toc381880524"/>
      <w:bookmarkStart w:id="1048" w:name="_Toc416962665"/>
      <w:bookmarkStart w:id="1049" w:name="_Toc121623065"/>
      <w:bookmarkStart w:id="1050" w:name="_Toc363637589"/>
      <w:r>
        <w:rPr>
          <w:rStyle w:val="CharSectno"/>
        </w:rPr>
        <w:t>53</w:t>
      </w:r>
      <w:r>
        <w:t>.</w:t>
      </w:r>
      <w:r>
        <w:tab/>
        <w:t>Approval of Governor</w:t>
      </w:r>
      <w:bookmarkEnd w:id="1047"/>
      <w:bookmarkEnd w:id="1048"/>
      <w:bookmarkEnd w:id="1049"/>
      <w:bookmarkEnd w:id="1050"/>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1051" w:name="_Toc381880525"/>
      <w:bookmarkStart w:id="1052" w:name="_Toc416962666"/>
      <w:bookmarkStart w:id="1053" w:name="_Toc121623066"/>
      <w:bookmarkStart w:id="1054" w:name="_Toc363637590"/>
      <w:r>
        <w:rPr>
          <w:rStyle w:val="CharSectno"/>
        </w:rPr>
        <w:t>54</w:t>
      </w:r>
      <w:r>
        <w:t>.</w:t>
      </w:r>
      <w:r>
        <w:tab/>
        <w:t>Publicising approved scheme or amendment</w:t>
      </w:r>
      <w:bookmarkEnd w:id="1051"/>
      <w:bookmarkEnd w:id="1052"/>
      <w:bookmarkEnd w:id="1053"/>
      <w:bookmarkEnd w:id="1054"/>
    </w:p>
    <w:p>
      <w:pPr>
        <w:pStyle w:val="Subsection"/>
        <w:keepNext/>
        <w:keepLines/>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spacing w:before="240"/>
      </w:pPr>
      <w:bookmarkStart w:id="1055" w:name="_Toc381880526"/>
      <w:bookmarkStart w:id="1056" w:name="_Toc416962667"/>
      <w:bookmarkStart w:id="1057" w:name="_Toc121623067"/>
      <w:bookmarkStart w:id="1058" w:name="_Toc363637591"/>
      <w:r>
        <w:rPr>
          <w:rStyle w:val="CharSectno"/>
        </w:rPr>
        <w:t>55</w:t>
      </w:r>
      <w:r>
        <w:t>.</w:t>
      </w:r>
      <w:r>
        <w:tab/>
        <w:t>Revoking approval of scheme or amendment</w:t>
      </w:r>
      <w:bookmarkEnd w:id="1055"/>
      <w:bookmarkEnd w:id="1056"/>
      <w:bookmarkEnd w:id="1057"/>
      <w:bookmarkEnd w:id="1058"/>
    </w:p>
    <w:p>
      <w:pPr>
        <w:pStyle w:val="Subsection"/>
        <w:spacing w:before="180"/>
      </w:pPr>
      <w:r>
        <w:tab/>
        <w:t>(1)</w:t>
      </w:r>
      <w:r>
        <w:tab/>
        <w:t>The Governor may, on the recommendation of the Minister and at any time before the scheme or amendment has effect, revoke his or her approval of the scheme or amendment.</w:t>
      </w:r>
    </w:p>
    <w:p>
      <w:pPr>
        <w:pStyle w:val="Subsection"/>
        <w:spacing w:before="180"/>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spacing w:before="180"/>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spacing w:before="180"/>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1059" w:name="_Toc121623068"/>
      <w:bookmarkStart w:id="1060" w:name="_Toc381880527"/>
      <w:bookmarkStart w:id="1061" w:name="_Toc416962668"/>
      <w:bookmarkStart w:id="1062" w:name="_Toc363637592"/>
      <w:r>
        <w:rPr>
          <w:rStyle w:val="CharSectno"/>
        </w:rPr>
        <w:t>56</w:t>
      </w:r>
      <w:r>
        <w:t>.</w:t>
      </w:r>
      <w:r>
        <w:tab/>
        <w:t>Parliament may disallow</w:t>
      </w:r>
      <w:bookmarkEnd w:id="1059"/>
      <w:r>
        <w:t xml:space="preserve"> scheme or amendment</w:t>
      </w:r>
      <w:bookmarkEnd w:id="1060"/>
      <w:bookmarkEnd w:id="1061"/>
      <w:bookmarkEnd w:id="1062"/>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1063" w:name="_Toc381880528"/>
      <w:bookmarkStart w:id="1064" w:name="_Toc416962238"/>
      <w:bookmarkStart w:id="1065" w:name="_Toc416962669"/>
      <w:bookmarkStart w:id="1066" w:name="_Toc130805381"/>
      <w:bookmarkStart w:id="1067" w:name="_Toc133315734"/>
      <w:bookmarkStart w:id="1068" w:name="_Toc138147826"/>
      <w:bookmarkStart w:id="1069" w:name="_Toc148418665"/>
      <w:bookmarkStart w:id="1070" w:name="_Toc148419055"/>
      <w:bookmarkStart w:id="1071" w:name="_Toc155598882"/>
      <w:bookmarkStart w:id="1072" w:name="_Toc157933859"/>
      <w:bookmarkStart w:id="1073" w:name="_Toc161115657"/>
      <w:bookmarkStart w:id="1074" w:name="_Toc161632929"/>
      <w:bookmarkStart w:id="1075" w:name="_Toc178480987"/>
      <w:bookmarkStart w:id="1076" w:name="_Toc178561609"/>
      <w:bookmarkStart w:id="1077" w:name="_Toc178561999"/>
      <w:bookmarkStart w:id="1078" w:name="_Toc178562389"/>
      <w:bookmarkStart w:id="1079" w:name="_Toc178562779"/>
      <w:bookmarkStart w:id="1080" w:name="_Toc178563169"/>
      <w:bookmarkStart w:id="1081" w:name="_Toc181602439"/>
      <w:bookmarkStart w:id="1082" w:name="_Toc181606385"/>
      <w:bookmarkStart w:id="1083" w:name="_Toc183231872"/>
      <w:bookmarkStart w:id="1084" w:name="_Toc183340964"/>
      <w:bookmarkStart w:id="1085" w:name="_Toc184786983"/>
      <w:bookmarkStart w:id="1086" w:name="_Toc194917620"/>
      <w:bookmarkStart w:id="1087" w:name="_Toc199754930"/>
      <w:bookmarkStart w:id="1088" w:name="_Toc203540868"/>
      <w:bookmarkStart w:id="1089" w:name="_Toc210116215"/>
      <w:bookmarkStart w:id="1090" w:name="_Toc223927502"/>
      <w:bookmarkStart w:id="1091" w:name="_Toc233171740"/>
      <w:bookmarkStart w:id="1092" w:name="_Toc263420700"/>
      <w:bookmarkStart w:id="1093" w:name="_Toc270087595"/>
      <w:bookmarkStart w:id="1094" w:name="_Toc272419651"/>
      <w:bookmarkStart w:id="1095" w:name="_Toc274304433"/>
      <w:bookmarkStart w:id="1096" w:name="_Toc278191962"/>
      <w:bookmarkStart w:id="1097" w:name="_Toc278982261"/>
      <w:bookmarkStart w:id="1098" w:name="_Toc282152901"/>
      <w:bookmarkStart w:id="1099" w:name="_Toc282170308"/>
      <w:bookmarkStart w:id="1100" w:name="_Toc282170732"/>
      <w:bookmarkStart w:id="1101" w:name="_Toc283973522"/>
      <w:bookmarkStart w:id="1102" w:name="_Toc286155008"/>
      <w:bookmarkStart w:id="1103" w:name="_Toc286231518"/>
      <w:bookmarkStart w:id="1104" w:name="_Toc286395440"/>
      <w:bookmarkStart w:id="1105" w:name="_Toc286738237"/>
      <w:bookmarkStart w:id="1106" w:name="_Toc286927589"/>
      <w:bookmarkStart w:id="1107" w:name="_Toc298424044"/>
      <w:bookmarkStart w:id="1108" w:name="_Toc306610572"/>
      <w:bookmarkStart w:id="1109" w:name="_Toc306614966"/>
      <w:bookmarkStart w:id="1110" w:name="_Toc312924430"/>
      <w:bookmarkStart w:id="1111" w:name="_Toc320782225"/>
      <w:bookmarkStart w:id="1112" w:name="_Toc320790956"/>
      <w:bookmarkStart w:id="1113" w:name="_Toc325635854"/>
      <w:bookmarkStart w:id="1114" w:name="_Toc325636286"/>
      <w:bookmarkStart w:id="1115" w:name="_Toc325708535"/>
      <w:bookmarkStart w:id="1116" w:name="_Toc334453396"/>
      <w:bookmarkStart w:id="1117" w:name="_Toc335141025"/>
      <w:bookmarkStart w:id="1118" w:name="_Toc346091957"/>
      <w:bookmarkStart w:id="1119" w:name="_Toc346180503"/>
      <w:bookmarkStart w:id="1120" w:name="_Toc348441164"/>
      <w:bookmarkStart w:id="1121" w:name="_Toc350765707"/>
      <w:bookmarkStart w:id="1122" w:name="_Toc350771661"/>
      <w:bookmarkStart w:id="1123" w:name="_Toc350772095"/>
      <w:bookmarkStart w:id="1124" w:name="_Toc350775345"/>
      <w:bookmarkStart w:id="1125" w:name="_Toc350845670"/>
      <w:bookmarkStart w:id="1126" w:name="_Toc363637593"/>
      <w:r>
        <w:rPr>
          <w:rStyle w:val="CharDivNo"/>
        </w:rPr>
        <w:t>Division 4</w:t>
      </w:r>
      <w:r>
        <w:t> — </w:t>
      </w:r>
      <w:r>
        <w:rPr>
          <w:rStyle w:val="CharDivText"/>
        </w:rPr>
        <w:t>Minor amendments to region planning scheme</w:t>
      </w:r>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p>
    <w:p>
      <w:pPr>
        <w:pStyle w:val="Heading5"/>
      </w:pPr>
      <w:bookmarkStart w:id="1127" w:name="_Toc121623070"/>
      <w:bookmarkStart w:id="1128" w:name="_Toc381880529"/>
      <w:bookmarkStart w:id="1129" w:name="_Toc416962670"/>
      <w:bookmarkStart w:id="1130" w:name="_Toc363637594"/>
      <w:r>
        <w:rPr>
          <w:rStyle w:val="CharSectno"/>
        </w:rPr>
        <w:t>57</w:t>
      </w:r>
      <w:r>
        <w:t>.</w:t>
      </w:r>
      <w:r>
        <w:tab/>
        <w:t>Minor amendment</w:t>
      </w:r>
      <w:bookmarkEnd w:id="1127"/>
      <w:r>
        <w:t>, procedure for approval of etc.</w:t>
      </w:r>
      <w:bookmarkEnd w:id="1128"/>
      <w:bookmarkEnd w:id="1129"/>
      <w:bookmarkEnd w:id="1130"/>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Subsection"/>
      </w:pPr>
      <w:r>
        <w:tab/>
        <w:t>(2)</w:t>
      </w:r>
      <w:r>
        <w:tab/>
        <w:t xml:space="preserve">Despite subsection (1), an amendment cannot be made to the Metropolitan Region Scheme under this Division to change the zoning of any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w:t>
      </w:r>
    </w:p>
    <w:p>
      <w:pPr>
        <w:pStyle w:val="Heading5"/>
      </w:pPr>
      <w:bookmarkStart w:id="1131" w:name="_Toc381880530"/>
      <w:bookmarkStart w:id="1132" w:name="_Toc416962671"/>
      <w:bookmarkStart w:id="1133" w:name="_Toc121623071"/>
      <w:bookmarkStart w:id="1134" w:name="_Toc363637595"/>
      <w:r>
        <w:rPr>
          <w:rStyle w:val="CharSectno"/>
        </w:rPr>
        <w:t>58</w:t>
      </w:r>
      <w:r>
        <w:t>.</w:t>
      </w:r>
      <w:r>
        <w:tab/>
        <w:t>Publicising proposed minor amendment</w:t>
      </w:r>
      <w:bookmarkEnd w:id="1131"/>
      <w:bookmarkEnd w:id="1132"/>
      <w:bookmarkEnd w:id="1133"/>
      <w:bookmarkEnd w:id="1134"/>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 and</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 and</w:t>
      </w:r>
    </w:p>
    <w:p>
      <w:pPr>
        <w:pStyle w:val="Indenti"/>
      </w:pPr>
      <w:r>
        <w:tab/>
        <w:t>(ii)</w:t>
      </w:r>
      <w:r>
        <w:tab/>
        <w:t>stating where and when the amendment will be available for inspection; and</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r>
      <w:r>
        <w:tab/>
        <w:t>and</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1135" w:name="_Toc121623072"/>
      <w:bookmarkStart w:id="1136" w:name="_Toc381880531"/>
      <w:bookmarkStart w:id="1137" w:name="_Toc416962672"/>
      <w:bookmarkStart w:id="1138" w:name="_Toc363637596"/>
      <w:r>
        <w:rPr>
          <w:rStyle w:val="CharSectno"/>
        </w:rPr>
        <w:t>59</w:t>
      </w:r>
      <w:r>
        <w:t>.</w:t>
      </w:r>
      <w:r>
        <w:tab/>
        <w:t>Submissions on minor amendment</w:t>
      </w:r>
      <w:bookmarkEnd w:id="1135"/>
      <w:r>
        <w:t xml:space="preserve"> to be considered</w:t>
      </w:r>
      <w:bookmarkEnd w:id="1136"/>
      <w:bookmarkEnd w:id="1137"/>
      <w:bookmarkEnd w:id="1138"/>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1139" w:name="_Toc121623073"/>
      <w:bookmarkStart w:id="1140" w:name="_Toc381880532"/>
      <w:bookmarkStart w:id="1141" w:name="_Toc416962673"/>
      <w:bookmarkStart w:id="1142" w:name="_Toc363637597"/>
      <w:r>
        <w:rPr>
          <w:rStyle w:val="CharSectno"/>
        </w:rPr>
        <w:t>60</w:t>
      </w:r>
      <w:r>
        <w:t>.</w:t>
      </w:r>
      <w:r>
        <w:tab/>
      </w:r>
      <w:bookmarkEnd w:id="1139"/>
      <w:r>
        <w:t>Commission’s duties if proposed minor amendment is to be assessed under EP Act</w:t>
      </w:r>
      <w:bookmarkEnd w:id="1140"/>
      <w:bookmarkEnd w:id="1141"/>
      <w:bookmarkEnd w:id="1142"/>
    </w:p>
    <w:p>
      <w:pPr>
        <w:pStyle w:val="Subsection"/>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1143" w:name="_Toc121623074"/>
      <w:bookmarkStart w:id="1144" w:name="_Toc381880533"/>
      <w:bookmarkStart w:id="1145" w:name="_Toc416962674"/>
      <w:bookmarkStart w:id="1146" w:name="_Toc363637598"/>
      <w:r>
        <w:rPr>
          <w:rStyle w:val="CharSectno"/>
        </w:rPr>
        <w:t>61</w:t>
      </w:r>
      <w:r>
        <w:t>.</w:t>
      </w:r>
      <w:r>
        <w:tab/>
      </w:r>
      <w:bookmarkEnd w:id="1143"/>
      <w:r>
        <w:t>Minister not to approve proposed minor amendment in some cases</w:t>
      </w:r>
      <w:bookmarkEnd w:id="1144"/>
      <w:bookmarkEnd w:id="1145"/>
      <w:bookmarkEnd w:id="1146"/>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1147" w:name="_Toc381880534"/>
      <w:bookmarkStart w:id="1148" w:name="_Toc416962675"/>
      <w:bookmarkStart w:id="1149" w:name="_Toc121623075"/>
      <w:bookmarkStart w:id="1150" w:name="_Toc363637599"/>
      <w:r>
        <w:rPr>
          <w:rStyle w:val="CharSectno"/>
        </w:rPr>
        <w:t>62</w:t>
      </w:r>
      <w:r>
        <w:t>.</w:t>
      </w:r>
      <w:r>
        <w:tab/>
        <w:t>Minister may approve or decline to approve minor amendment</w:t>
      </w:r>
      <w:bookmarkEnd w:id="1147"/>
      <w:bookmarkEnd w:id="1148"/>
      <w:bookmarkEnd w:id="1149"/>
      <w:bookmarkEnd w:id="1150"/>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keepNext/>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1151" w:name="_Toc381880535"/>
      <w:bookmarkStart w:id="1152" w:name="_Toc416962245"/>
      <w:bookmarkStart w:id="1153" w:name="_Toc416962676"/>
      <w:bookmarkStart w:id="1154" w:name="_Toc130805388"/>
      <w:bookmarkStart w:id="1155" w:name="_Toc133315741"/>
      <w:bookmarkStart w:id="1156" w:name="_Toc138147833"/>
      <w:bookmarkStart w:id="1157" w:name="_Toc148418672"/>
      <w:bookmarkStart w:id="1158" w:name="_Toc148419062"/>
      <w:bookmarkStart w:id="1159" w:name="_Toc155598889"/>
      <w:bookmarkStart w:id="1160" w:name="_Toc157933866"/>
      <w:bookmarkStart w:id="1161" w:name="_Toc161115664"/>
      <w:bookmarkStart w:id="1162" w:name="_Toc161632936"/>
      <w:bookmarkStart w:id="1163" w:name="_Toc178480994"/>
      <w:bookmarkStart w:id="1164" w:name="_Toc178561616"/>
      <w:bookmarkStart w:id="1165" w:name="_Toc178562006"/>
      <w:bookmarkStart w:id="1166" w:name="_Toc178562396"/>
      <w:bookmarkStart w:id="1167" w:name="_Toc178562786"/>
      <w:bookmarkStart w:id="1168" w:name="_Toc178563176"/>
      <w:bookmarkStart w:id="1169" w:name="_Toc181602446"/>
      <w:bookmarkStart w:id="1170" w:name="_Toc181606392"/>
      <w:bookmarkStart w:id="1171" w:name="_Toc183231879"/>
      <w:bookmarkStart w:id="1172" w:name="_Toc183340971"/>
      <w:bookmarkStart w:id="1173" w:name="_Toc184786990"/>
      <w:bookmarkStart w:id="1174" w:name="_Toc194917627"/>
      <w:bookmarkStart w:id="1175" w:name="_Toc199754937"/>
      <w:bookmarkStart w:id="1176" w:name="_Toc203540875"/>
      <w:bookmarkStart w:id="1177" w:name="_Toc210116222"/>
      <w:bookmarkStart w:id="1178" w:name="_Toc223927509"/>
      <w:bookmarkStart w:id="1179" w:name="_Toc233171747"/>
      <w:bookmarkStart w:id="1180" w:name="_Toc263420707"/>
      <w:bookmarkStart w:id="1181" w:name="_Toc270087602"/>
      <w:bookmarkStart w:id="1182" w:name="_Toc272419658"/>
      <w:bookmarkStart w:id="1183" w:name="_Toc274304440"/>
      <w:bookmarkStart w:id="1184" w:name="_Toc278191969"/>
      <w:bookmarkStart w:id="1185" w:name="_Toc278982268"/>
      <w:bookmarkStart w:id="1186" w:name="_Toc282152908"/>
      <w:bookmarkStart w:id="1187" w:name="_Toc282170315"/>
      <w:bookmarkStart w:id="1188" w:name="_Toc282170739"/>
      <w:bookmarkStart w:id="1189" w:name="_Toc283973529"/>
      <w:bookmarkStart w:id="1190" w:name="_Toc286155015"/>
      <w:bookmarkStart w:id="1191" w:name="_Toc286231525"/>
      <w:bookmarkStart w:id="1192" w:name="_Toc286395447"/>
      <w:bookmarkStart w:id="1193" w:name="_Toc286738244"/>
      <w:bookmarkStart w:id="1194" w:name="_Toc286927596"/>
      <w:bookmarkStart w:id="1195" w:name="_Toc298424051"/>
      <w:bookmarkStart w:id="1196" w:name="_Toc306610579"/>
      <w:bookmarkStart w:id="1197" w:name="_Toc306614973"/>
      <w:bookmarkStart w:id="1198" w:name="_Toc312924437"/>
      <w:bookmarkStart w:id="1199" w:name="_Toc320782232"/>
      <w:bookmarkStart w:id="1200" w:name="_Toc320790963"/>
      <w:bookmarkStart w:id="1201" w:name="_Toc325635861"/>
      <w:bookmarkStart w:id="1202" w:name="_Toc325636293"/>
      <w:bookmarkStart w:id="1203" w:name="_Toc325708542"/>
      <w:bookmarkStart w:id="1204" w:name="_Toc334453403"/>
      <w:bookmarkStart w:id="1205" w:name="_Toc335141032"/>
      <w:bookmarkStart w:id="1206" w:name="_Toc346091964"/>
      <w:bookmarkStart w:id="1207" w:name="_Toc346180510"/>
      <w:bookmarkStart w:id="1208" w:name="_Toc348441171"/>
      <w:bookmarkStart w:id="1209" w:name="_Toc350765714"/>
      <w:bookmarkStart w:id="1210" w:name="_Toc350771668"/>
      <w:bookmarkStart w:id="1211" w:name="_Toc350772102"/>
      <w:bookmarkStart w:id="1212" w:name="_Toc350775352"/>
      <w:bookmarkStart w:id="1213" w:name="_Toc350845677"/>
      <w:bookmarkStart w:id="1214" w:name="_Toc363637600"/>
      <w:r>
        <w:rPr>
          <w:rStyle w:val="CharDivNo"/>
        </w:rPr>
        <w:t>Division 5</w:t>
      </w:r>
      <w:r>
        <w:t> — </w:t>
      </w:r>
      <w:r>
        <w:rPr>
          <w:rStyle w:val="CharDivText"/>
        </w:rPr>
        <w:t>Consolidation of region planning scheme</w:t>
      </w:r>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p>
    <w:p>
      <w:pPr>
        <w:pStyle w:val="Heading5"/>
      </w:pPr>
      <w:bookmarkStart w:id="1215" w:name="_Toc381880536"/>
      <w:bookmarkStart w:id="1216" w:name="_Toc416962677"/>
      <w:bookmarkStart w:id="1217" w:name="_Toc121623077"/>
      <w:bookmarkStart w:id="1218" w:name="_Toc363637601"/>
      <w:r>
        <w:rPr>
          <w:rStyle w:val="CharSectno"/>
        </w:rPr>
        <w:t>63</w:t>
      </w:r>
      <w:r>
        <w:t>.</w:t>
      </w:r>
      <w:r>
        <w:tab/>
        <w:t>Minister may direct consolidation</w:t>
      </w:r>
      <w:bookmarkEnd w:id="1215"/>
      <w:bookmarkEnd w:id="1216"/>
      <w:bookmarkEnd w:id="1217"/>
      <w:bookmarkEnd w:id="1218"/>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1219" w:name="_Toc381880537"/>
      <w:bookmarkStart w:id="1220" w:name="_Toc416962678"/>
      <w:bookmarkStart w:id="1221" w:name="_Toc121623078"/>
      <w:bookmarkStart w:id="1222" w:name="_Toc363637602"/>
      <w:r>
        <w:rPr>
          <w:rStyle w:val="CharSectno"/>
        </w:rPr>
        <w:t>64</w:t>
      </w:r>
      <w:r>
        <w:t>.</w:t>
      </w:r>
      <w:r>
        <w:tab/>
        <w:t>Maps, plans, diagrams may be added or substituted</w:t>
      </w:r>
      <w:bookmarkEnd w:id="1219"/>
      <w:bookmarkEnd w:id="1220"/>
      <w:bookmarkEnd w:id="1221"/>
      <w:bookmarkEnd w:id="1222"/>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Next w:val="0"/>
        <w:keepLines w:val="0"/>
      </w:pPr>
      <w:bookmarkStart w:id="1223" w:name="_Toc381880538"/>
      <w:bookmarkStart w:id="1224" w:name="_Toc416962679"/>
      <w:bookmarkStart w:id="1225" w:name="_Toc121623079"/>
      <w:bookmarkStart w:id="1226" w:name="_Toc363637603"/>
      <w:r>
        <w:rPr>
          <w:rStyle w:val="CharSectno"/>
        </w:rPr>
        <w:t>65</w:t>
      </w:r>
      <w:r>
        <w:t>.</w:t>
      </w:r>
      <w:r>
        <w:tab/>
        <w:t>Certification and delivery of consolidation</w:t>
      </w:r>
      <w:bookmarkEnd w:id="1223"/>
      <w:bookmarkEnd w:id="1224"/>
      <w:bookmarkEnd w:id="1225"/>
      <w:bookmarkEnd w:id="1226"/>
    </w:p>
    <w:p>
      <w:pPr>
        <w:pStyle w:val="Subsection"/>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1227" w:name="_Toc381880539"/>
      <w:bookmarkStart w:id="1228" w:name="_Toc416962680"/>
      <w:bookmarkStart w:id="1229" w:name="_Toc121623080"/>
      <w:bookmarkStart w:id="1230" w:name="_Toc363637604"/>
      <w:r>
        <w:rPr>
          <w:rStyle w:val="CharSectno"/>
        </w:rPr>
        <w:t>66</w:t>
      </w:r>
      <w:r>
        <w:t>.</w:t>
      </w:r>
      <w:r>
        <w:tab/>
        <w:t>Proof of consolidation</w:t>
      </w:r>
      <w:bookmarkEnd w:id="1227"/>
      <w:bookmarkEnd w:id="1228"/>
      <w:bookmarkEnd w:id="1229"/>
      <w:bookmarkEnd w:id="1230"/>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keepNext/>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1231" w:name="_Toc381880540"/>
      <w:bookmarkStart w:id="1232" w:name="_Toc416962681"/>
      <w:bookmarkStart w:id="1233" w:name="_Toc121623081"/>
      <w:bookmarkStart w:id="1234" w:name="_Toc363637605"/>
      <w:r>
        <w:rPr>
          <w:rStyle w:val="CharSectno"/>
        </w:rPr>
        <w:t>67</w:t>
      </w:r>
      <w:r>
        <w:t>.</w:t>
      </w:r>
      <w:r>
        <w:tab/>
        <w:t>Consolidation of portion of region planning scheme</w:t>
      </w:r>
      <w:bookmarkEnd w:id="1231"/>
      <w:bookmarkEnd w:id="1232"/>
      <w:bookmarkEnd w:id="1233"/>
      <w:bookmarkEnd w:id="1234"/>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1235" w:name="_Toc381880541"/>
      <w:bookmarkStart w:id="1236" w:name="_Toc416962251"/>
      <w:bookmarkStart w:id="1237" w:name="_Toc416962682"/>
      <w:bookmarkStart w:id="1238" w:name="_Toc130805394"/>
      <w:bookmarkStart w:id="1239" w:name="_Toc133315747"/>
      <w:bookmarkStart w:id="1240" w:name="_Toc138147839"/>
      <w:bookmarkStart w:id="1241" w:name="_Toc148418678"/>
      <w:bookmarkStart w:id="1242" w:name="_Toc148419068"/>
      <w:bookmarkStart w:id="1243" w:name="_Toc155598895"/>
      <w:bookmarkStart w:id="1244" w:name="_Toc157933872"/>
      <w:bookmarkStart w:id="1245" w:name="_Toc161115670"/>
      <w:bookmarkStart w:id="1246" w:name="_Toc161632942"/>
      <w:bookmarkStart w:id="1247" w:name="_Toc178481000"/>
      <w:bookmarkStart w:id="1248" w:name="_Toc178561622"/>
      <w:bookmarkStart w:id="1249" w:name="_Toc178562012"/>
      <w:bookmarkStart w:id="1250" w:name="_Toc178562402"/>
      <w:bookmarkStart w:id="1251" w:name="_Toc178562792"/>
      <w:bookmarkStart w:id="1252" w:name="_Toc178563182"/>
      <w:bookmarkStart w:id="1253" w:name="_Toc181602452"/>
      <w:bookmarkStart w:id="1254" w:name="_Toc181606398"/>
      <w:bookmarkStart w:id="1255" w:name="_Toc183231885"/>
      <w:bookmarkStart w:id="1256" w:name="_Toc183340977"/>
      <w:bookmarkStart w:id="1257" w:name="_Toc184786996"/>
      <w:bookmarkStart w:id="1258" w:name="_Toc194917633"/>
      <w:bookmarkStart w:id="1259" w:name="_Toc199754943"/>
      <w:bookmarkStart w:id="1260" w:name="_Toc203540881"/>
      <w:bookmarkStart w:id="1261" w:name="_Toc210116228"/>
      <w:bookmarkStart w:id="1262" w:name="_Toc223927515"/>
      <w:bookmarkStart w:id="1263" w:name="_Toc233171753"/>
      <w:bookmarkStart w:id="1264" w:name="_Toc263420713"/>
      <w:bookmarkStart w:id="1265" w:name="_Toc270087608"/>
      <w:bookmarkStart w:id="1266" w:name="_Toc272419664"/>
      <w:bookmarkStart w:id="1267" w:name="_Toc274304446"/>
      <w:bookmarkStart w:id="1268" w:name="_Toc278191975"/>
      <w:bookmarkStart w:id="1269" w:name="_Toc278982274"/>
      <w:bookmarkStart w:id="1270" w:name="_Toc282152914"/>
      <w:bookmarkStart w:id="1271" w:name="_Toc282170321"/>
      <w:bookmarkStart w:id="1272" w:name="_Toc282170745"/>
      <w:bookmarkStart w:id="1273" w:name="_Toc283973535"/>
      <w:bookmarkStart w:id="1274" w:name="_Toc286155021"/>
      <w:bookmarkStart w:id="1275" w:name="_Toc286231531"/>
      <w:bookmarkStart w:id="1276" w:name="_Toc286395453"/>
      <w:bookmarkStart w:id="1277" w:name="_Toc286738250"/>
      <w:bookmarkStart w:id="1278" w:name="_Toc286927602"/>
      <w:bookmarkStart w:id="1279" w:name="_Toc298424057"/>
      <w:bookmarkStart w:id="1280" w:name="_Toc306610585"/>
      <w:bookmarkStart w:id="1281" w:name="_Toc306614979"/>
      <w:bookmarkStart w:id="1282" w:name="_Toc312924443"/>
      <w:bookmarkStart w:id="1283" w:name="_Toc320782238"/>
      <w:bookmarkStart w:id="1284" w:name="_Toc320790969"/>
      <w:bookmarkStart w:id="1285" w:name="_Toc325635867"/>
      <w:bookmarkStart w:id="1286" w:name="_Toc325636299"/>
      <w:bookmarkStart w:id="1287" w:name="_Toc325708548"/>
      <w:bookmarkStart w:id="1288" w:name="_Toc334453409"/>
      <w:bookmarkStart w:id="1289" w:name="_Toc335141038"/>
      <w:bookmarkStart w:id="1290" w:name="_Toc346091970"/>
      <w:bookmarkStart w:id="1291" w:name="_Toc346180516"/>
      <w:bookmarkStart w:id="1292" w:name="_Toc348441177"/>
      <w:bookmarkStart w:id="1293" w:name="_Toc350765720"/>
      <w:bookmarkStart w:id="1294" w:name="_Toc350771674"/>
      <w:bookmarkStart w:id="1295" w:name="_Toc350772108"/>
      <w:bookmarkStart w:id="1296" w:name="_Toc350775358"/>
      <w:bookmarkStart w:id="1297" w:name="_Toc350845683"/>
      <w:bookmarkStart w:id="1298" w:name="_Toc363637606"/>
      <w:r>
        <w:rPr>
          <w:rStyle w:val="CharPartNo"/>
        </w:rPr>
        <w:t>Part 5</w:t>
      </w:r>
      <w:r>
        <w:t> — </w:t>
      </w:r>
      <w:r>
        <w:rPr>
          <w:rStyle w:val="CharPartText"/>
        </w:rPr>
        <w:t>Local planning schemes</w:t>
      </w:r>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p>
    <w:p>
      <w:pPr>
        <w:pStyle w:val="Heading3"/>
      </w:pPr>
      <w:bookmarkStart w:id="1299" w:name="_Toc381880542"/>
      <w:bookmarkStart w:id="1300" w:name="_Toc416962252"/>
      <w:bookmarkStart w:id="1301" w:name="_Toc416962683"/>
      <w:bookmarkStart w:id="1302" w:name="_Toc130805395"/>
      <w:bookmarkStart w:id="1303" w:name="_Toc133315748"/>
      <w:bookmarkStart w:id="1304" w:name="_Toc138147840"/>
      <w:bookmarkStart w:id="1305" w:name="_Toc148418679"/>
      <w:bookmarkStart w:id="1306" w:name="_Toc148419069"/>
      <w:bookmarkStart w:id="1307" w:name="_Toc155598896"/>
      <w:bookmarkStart w:id="1308" w:name="_Toc157933873"/>
      <w:bookmarkStart w:id="1309" w:name="_Toc161115671"/>
      <w:bookmarkStart w:id="1310" w:name="_Toc161632943"/>
      <w:bookmarkStart w:id="1311" w:name="_Toc178481001"/>
      <w:bookmarkStart w:id="1312" w:name="_Toc178561623"/>
      <w:bookmarkStart w:id="1313" w:name="_Toc178562013"/>
      <w:bookmarkStart w:id="1314" w:name="_Toc178562403"/>
      <w:bookmarkStart w:id="1315" w:name="_Toc178562793"/>
      <w:bookmarkStart w:id="1316" w:name="_Toc178563183"/>
      <w:bookmarkStart w:id="1317" w:name="_Toc181602453"/>
      <w:bookmarkStart w:id="1318" w:name="_Toc181606399"/>
      <w:bookmarkStart w:id="1319" w:name="_Toc183231886"/>
      <w:bookmarkStart w:id="1320" w:name="_Toc183340978"/>
      <w:bookmarkStart w:id="1321" w:name="_Toc184786997"/>
      <w:bookmarkStart w:id="1322" w:name="_Toc194917634"/>
      <w:bookmarkStart w:id="1323" w:name="_Toc199754944"/>
      <w:bookmarkStart w:id="1324" w:name="_Toc203540882"/>
      <w:bookmarkStart w:id="1325" w:name="_Toc210116229"/>
      <w:bookmarkStart w:id="1326" w:name="_Toc223927516"/>
      <w:bookmarkStart w:id="1327" w:name="_Toc233171754"/>
      <w:bookmarkStart w:id="1328" w:name="_Toc263420714"/>
      <w:bookmarkStart w:id="1329" w:name="_Toc270087609"/>
      <w:bookmarkStart w:id="1330" w:name="_Toc272419665"/>
      <w:bookmarkStart w:id="1331" w:name="_Toc274304447"/>
      <w:bookmarkStart w:id="1332" w:name="_Toc278191976"/>
      <w:bookmarkStart w:id="1333" w:name="_Toc278982275"/>
      <w:bookmarkStart w:id="1334" w:name="_Toc282152915"/>
      <w:bookmarkStart w:id="1335" w:name="_Toc282170322"/>
      <w:bookmarkStart w:id="1336" w:name="_Toc282170746"/>
      <w:bookmarkStart w:id="1337" w:name="_Toc283973536"/>
      <w:bookmarkStart w:id="1338" w:name="_Toc286155022"/>
      <w:bookmarkStart w:id="1339" w:name="_Toc286231532"/>
      <w:bookmarkStart w:id="1340" w:name="_Toc286395454"/>
      <w:bookmarkStart w:id="1341" w:name="_Toc286738251"/>
      <w:bookmarkStart w:id="1342" w:name="_Toc286927603"/>
      <w:bookmarkStart w:id="1343" w:name="_Toc298424058"/>
      <w:bookmarkStart w:id="1344" w:name="_Toc306610586"/>
      <w:bookmarkStart w:id="1345" w:name="_Toc306614980"/>
      <w:bookmarkStart w:id="1346" w:name="_Toc312924444"/>
      <w:bookmarkStart w:id="1347" w:name="_Toc320782239"/>
      <w:bookmarkStart w:id="1348" w:name="_Toc320790970"/>
      <w:bookmarkStart w:id="1349" w:name="_Toc325635868"/>
      <w:bookmarkStart w:id="1350" w:name="_Toc325636300"/>
      <w:bookmarkStart w:id="1351" w:name="_Toc325708549"/>
      <w:bookmarkStart w:id="1352" w:name="_Toc334453410"/>
      <w:bookmarkStart w:id="1353" w:name="_Toc335141039"/>
      <w:bookmarkStart w:id="1354" w:name="_Toc346091971"/>
      <w:bookmarkStart w:id="1355" w:name="_Toc346180517"/>
      <w:bookmarkStart w:id="1356" w:name="_Toc348441178"/>
      <w:bookmarkStart w:id="1357" w:name="_Toc350765721"/>
      <w:bookmarkStart w:id="1358" w:name="_Toc350771675"/>
      <w:bookmarkStart w:id="1359" w:name="_Toc350772109"/>
      <w:bookmarkStart w:id="1360" w:name="_Toc350775359"/>
      <w:bookmarkStart w:id="1361" w:name="_Toc350845684"/>
      <w:bookmarkStart w:id="1362" w:name="_Toc363637607"/>
      <w:r>
        <w:rPr>
          <w:rStyle w:val="CharDivNo"/>
        </w:rPr>
        <w:t>Division 1</w:t>
      </w:r>
      <w:r>
        <w:t> — </w:t>
      </w:r>
      <w:r>
        <w:rPr>
          <w:rStyle w:val="CharDivText"/>
        </w:rPr>
        <w:t>Continuation and formulation of local planning schemes</w:t>
      </w:r>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p>
    <w:p>
      <w:pPr>
        <w:pStyle w:val="Heading5"/>
      </w:pPr>
      <w:bookmarkStart w:id="1363" w:name="_Toc121623084"/>
      <w:bookmarkStart w:id="1364" w:name="_Toc381880543"/>
      <w:bookmarkStart w:id="1365" w:name="_Toc416962684"/>
      <w:bookmarkStart w:id="1366" w:name="_Toc363637608"/>
      <w:r>
        <w:rPr>
          <w:rStyle w:val="CharSectno"/>
        </w:rPr>
        <w:t>68</w:t>
      </w:r>
      <w:r>
        <w:t>.</w:t>
      </w:r>
      <w:r>
        <w:tab/>
        <w:t xml:space="preserve">Town planning schemes </w:t>
      </w:r>
      <w:bookmarkEnd w:id="1363"/>
      <w:r>
        <w:t>under repealed Act, effect of</w:t>
      </w:r>
      <w:bookmarkEnd w:id="1364"/>
      <w:bookmarkEnd w:id="1365"/>
      <w:bookmarkEnd w:id="1366"/>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Except as provided in section 257B(3), nothing in this Act affects the validity of a town planning scheme continued under subsection (1).</w:t>
      </w:r>
    </w:p>
    <w:p>
      <w:pPr>
        <w:pStyle w:val="Footnotesection"/>
      </w:pPr>
      <w:r>
        <w:tab/>
        <w:t xml:space="preserve">[Section 68 amended by No. 28 of 2010 s. 53.] </w:t>
      </w:r>
    </w:p>
    <w:p>
      <w:pPr>
        <w:pStyle w:val="Heading5"/>
      </w:pPr>
      <w:bookmarkStart w:id="1367" w:name="_Toc121623085"/>
      <w:bookmarkStart w:id="1368" w:name="_Toc381880544"/>
      <w:bookmarkStart w:id="1369" w:name="_Toc416962685"/>
      <w:bookmarkStart w:id="1370" w:name="_Toc363637609"/>
      <w:r>
        <w:rPr>
          <w:rStyle w:val="CharSectno"/>
        </w:rPr>
        <w:t>69</w:t>
      </w:r>
      <w:r>
        <w:t>.</w:t>
      </w:r>
      <w:r>
        <w:tab/>
        <w:t>General objects of scheme</w:t>
      </w:r>
      <w:bookmarkEnd w:id="1367"/>
      <w:r>
        <w:t>s</w:t>
      </w:r>
      <w:bookmarkEnd w:id="1368"/>
      <w:bookmarkEnd w:id="1369"/>
      <w:bookmarkEnd w:id="1370"/>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Subsection"/>
      </w:pPr>
      <w:r>
        <w:tab/>
        <w:t>(3)</w:t>
      </w:r>
      <w:r>
        <w:tab/>
        <w:t>This section applies subject to section 256 and the regulations made under it and sections 257A and 257B.</w:t>
      </w:r>
    </w:p>
    <w:p>
      <w:pPr>
        <w:pStyle w:val="Footnotesection"/>
      </w:pPr>
      <w:r>
        <w:tab/>
        <w:t xml:space="preserve">[Section 69 amended by No. 28 of 2010 s. 54.] </w:t>
      </w:r>
    </w:p>
    <w:p>
      <w:pPr>
        <w:pStyle w:val="Heading5"/>
        <w:spacing w:before="180"/>
      </w:pPr>
      <w:bookmarkStart w:id="1371" w:name="_Toc381880545"/>
      <w:bookmarkStart w:id="1372" w:name="_Toc416962686"/>
      <w:bookmarkStart w:id="1373" w:name="_Toc121623086"/>
      <w:bookmarkStart w:id="1374" w:name="_Toc363637610"/>
      <w:r>
        <w:rPr>
          <w:rStyle w:val="CharSectno"/>
        </w:rPr>
        <w:t>70</w:t>
      </w:r>
      <w:r>
        <w:t>.</w:t>
      </w:r>
      <w:r>
        <w:tab/>
        <w:t>Scheme may be made for land outside scheme or be concurrent with another scheme</w:t>
      </w:r>
      <w:bookmarkEnd w:id="1371"/>
      <w:bookmarkEnd w:id="1372"/>
      <w:bookmarkEnd w:id="1373"/>
      <w:bookmarkEnd w:id="1374"/>
    </w:p>
    <w:p>
      <w:pPr>
        <w:pStyle w:val="Subsection"/>
      </w:pPr>
      <w:r>
        <w:tab/>
        <w:t>(1)</w:t>
      </w:r>
      <w:r>
        <w:tab/>
        <w:t xml:space="preserve">Nothing in this Act prevents — </w:t>
      </w:r>
    </w:p>
    <w:p>
      <w:pPr>
        <w:pStyle w:val="Indenta"/>
        <w:spacing w:before="100"/>
      </w:pPr>
      <w:r>
        <w:tab/>
        <w:t>(a)</w:t>
      </w:r>
      <w:r>
        <w:tab/>
        <w:t>a local planning scheme from being made with respect to land comprised in another local planning scheme; or</w:t>
      </w:r>
    </w:p>
    <w:p>
      <w:pPr>
        <w:pStyle w:val="Indenta"/>
        <w:spacing w:before="100"/>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1375" w:name="_Toc381880546"/>
      <w:bookmarkStart w:id="1376" w:name="_Toc416962687"/>
      <w:bookmarkStart w:id="1377" w:name="_Toc312395503"/>
      <w:bookmarkStart w:id="1378" w:name="_Toc363637611"/>
      <w:bookmarkStart w:id="1379" w:name="_Toc121623087"/>
      <w:r>
        <w:rPr>
          <w:rStyle w:val="CharSectno"/>
        </w:rPr>
        <w:t>71</w:t>
      </w:r>
      <w:r>
        <w:t>.</w:t>
      </w:r>
      <w:r>
        <w:tab/>
        <w:t>Scheme not to apply to redevelopment area</w:t>
      </w:r>
      <w:bookmarkEnd w:id="1375"/>
      <w:bookmarkEnd w:id="1376"/>
      <w:bookmarkEnd w:id="1377"/>
      <w:bookmarkEnd w:id="1378"/>
    </w:p>
    <w:p>
      <w:pPr>
        <w:pStyle w:val="Subsection"/>
      </w:pPr>
      <w:r>
        <w:tab/>
      </w:r>
      <w:r>
        <w:tab/>
        <w:t xml:space="preserve">A local planning scheme must not be made or amended under this Act — </w:t>
      </w:r>
    </w:p>
    <w:p>
      <w:pPr>
        <w:pStyle w:val="Indenta"/>
      </w:pPr>
      <w:r>
        <w:tab/>
        <w:t>(a)</w:t>
      </w:r>
      <w:r>
        <w:tab/>
        <w:t xml:space="preserve">except as provided in the </w:t>
      </w:r>
      <w:r>
        <w:rPr>
          <w:i/>
        </w:rPr>
        <w:t>Metropolitan Redevelopment Authority Act 2011</w:t>
      </w:r>
      <w:r>
        <w:rPr>
          <w:iCs/>
        </w:rPr>
        <w:t xml:space="preserve"> sections 57 and 58 and without limiting section 51 of that Act</w:t>
      </w:r>
      <w:r>
        <w:t>, to make any provision in respect of any land to which an approved redevelopment scheme that is in operation under that Act applies; or</w:t>
      </w:r>
    </w:p>
    <w:p>
      <w:pPr>
        <w:pStyle w:val="Indenta"/>
      </w:pPr>
      <w:r>
        <w:tab/>
        <w:t>(b)</w:t>
      </w:r>
      <w:r>
        <w:tab/>
        <w:t xml:space="preserve">without limiting the </w:t>
      </w:r>
      <w:r>
        <w:rPr>
          <w:i/>
        </w:rPr>
        <w:t>Hope Valley</w:t>
      </w:r>
      <w:r>
        <w:rPr>
          <w:i/>
        </w:rPr>
        <w:noBreakHyphen/>
        <w:t>Wattleup Redevelopment Act 2000</w:t>
      </w:r>
      <w:r>
        <w:t xml:space="preserve"> section 23, to make any provision in respect of land in the redevelopment area as defined in that Act.</w:t>
      </w:r>
    </w:p>
    <w:p>
      <w:pPr>
        <w:pStyle w:val="Footnotesection"/>
      </w:pPr>
      <w:r>
        <w:tab/>
        <w:t>[Section 71 inserted by No. 45 of 2011 s. 141(5).]</w:t>
      </w:r>
    </w:p>
    <w:p>
      <w:pPr>
        <w:pStyle w:val="Heading5"/>
        <w:spacing w:before="240"/>
      </w:pPr>
      <w:bookmarkStart w:id="1380" w:name="_Toc381880547"/>
      <w:bookmarkStart w:id="1381" w:name="_Toc416962688"/>
      <w:bookmarkStart w:id="1382" w:name="_Toc121623088"/>
      <w:bookmarkStart w:id="1383" w:name="_Toc363637612"/>
      <w:bookmarkEnd w:id="1379"/>
      <w:r>
        <w:rPr>
          <w:rStyle w:val="CharSectno"/>
        </w:rPr>
        <w:t>72</w:t>
      </w:r>
      <w:r>
        <w:t>.</w:t>
      </w:r>
      <w:r>
        <w:tab/>
        <w:t>Local government may prepare or adopt scheme</w:t>
      </w:r>
      <w:bookmarkEnd w:id="1380"/>
      <w:bookmarkEnd w:id="1381"/>
      <w:bookmarkEnd w:id="1382"/>
      <w:bookmarkEnd w:id="1383"/>
    </w:p>
    <w:p>
      <w:pPr>
        <w:pStyle w:val="Subsection"/>
      </w:pPr>
      <w:r>
        <w:tab/>
        <w:t>(1)</w:t>
      </w:r>
      <w:r>
        <w:tab/>
        <w:t xml:space="preserve">Subject to section 71, a local government may — </w:t>
      </w:r>
    </w:p>
    <w:p>
      <w:pPr>
        <w:pStyle w:val="Indenta"/>
        <w:spacing w:before="100"/>
      </w:pPr>
      <w:r>
        <w:tab/>
        <w:t>(a)</w:t>
      </w:r>
      <w:r>
        <w:tab/>
        <w:t>prepare a local planning scheme with reference to any land within its district, or with reference to land within its district and other land within any adjacent district; or</w:t>
      </w:r>
    </w:p>
    <w:p>
      <w:pPr>
        <w:pStyle w:val="Indenta"/>
        <w:spacing w:before="100"/>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1384" w:name="_Toc121623089"/>
      <w:bookmarkStart w:id="1385" w:name="_Toc381880548"/>
      <w:bookmarkStart w:id="1386" w:name="_Toc416962689"/>
      <w:bookmarkStart w:id="1387" w:name="_Toc363637613"/>
      <w:r>
        <w:rPr>
          <w:rStyle w:val="CharSectno"/>
        </w:rPr>
        <w:t>73</w:t>
      </w:r>
      <w:r>
        <w:t>.</w:t>
      </w:r>
      <w:r>
        <w:tab/>
      </w:r>
      <w:bookmarkEnd w:id="1384"/>
      <w:r>
        <w:t>Contents of scheme</w:t>
      </w:r>
      <w:bookmarkEnd w:id="1385"/>
      <w:bookmarkEnd w:id="1386"/>
      <w:bookmarkEnd w:id="1387"/>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Subsection"/>
      </w:pPr>
      <w:r>
        <w:tab/>
        <w:t>(2A)</w:t>
      </w:r>
      <w:r>
        <w:tab/>
        <w:t xml:space="preserve">A local planning scheme may — </w:t>
      </w:r>
    </w:p>
    <w:p>
      <w:pPr>
        <w:pStyle w:val="Indenta"/>
      </w:pPr>
      <w:r>
        <w:tab/>
        <w:t>(a)</w:t>
      </w:r>
      <w:r>
        <w:tab/>
        <w:t>supplement provisions prescribed under section 256; and</w:t>
      </w:r>
    </w:p>
    <w:p>
      <w:pPr>
        <w:pStyle w:val="Indenta"/>
      </w:pPr>
      <w:r>
        <w:tab/>
        <w:t>(b)</w:t>
      </w:r>
      <w:r>
        <w:tab/>
        <w:t>deal with any special circumstances or contingencies for which adequate provisions are not prescribed under section 256.</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Footnotesection"/>
      </w:pPr>
      <w:r>
        <w:tab/>
        <w:t xml:space="preserve">[Section 73 amended by No. 28 of 2010 s. 55.] </w:t>
      </w:r>
    </w:p>
    <w:p>
      <w:pPr>
        <w:pStyle w:val="Heading5"/>
      </w:pPr>
      <w:bookmarkStart w:id="1388" w:name="_Toc121623090"/>
      <w:bookmarkStart w:id="1389" w:name="_Toc381880549"/>
      <w:bookmarkStart w:id="1390" w:name="_Toc416962690"/>
      <w:bookmarkStart w:id="1391" w:name="_Toc363637614"/>
      <w:r>
        <w:rPr>
          <w:rStyle w:val="CharSectno"/>
        </w:rPr>
        <w:t>74</w:t>
      </w:r>
      <w:r>
        <w:t>.</w:t>
      </w:r>
      <w:r>
        <w:tab/>
      </w:r>
      <w:bookmarkEnd w:id="1388"/>
      <w:r>
        <w:t>Repealing scheme</w:t>
      </w:r>
      <w:bookmarkEnd w:id="1389"/>
      <w:bookmarkEnd w:id="1390"/>
      <w:bookmarkEnd w:id="1391"/>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pPr>
      <w:bookmarkStart w:id="1392" w:name="_Toc121623091"/>
      <w:bookmarkStart w:id="1393" w:name="_Toc381880550"/>
      <w:bookmarkStart w:id="1394" w:name="_Toc416962691"/>
      <w:bookmarkStart w:id="1395" w:name="_Toc363637615"/>
      <w:r>
        <w:rPr>
          <w:rStyle w:val="CharSectno"/>
        </w:rPr>
        <w:t>75</w:t>
      </w:r>
      <w:r>
        <w:t>.</w:t>
      </w:r>
      <w:r>
        <w:tab/>
      </w:r>
      <w:bookmarkEnd w:id="1392"/>
      <w:r>
        <w:t>Amending scheme</w:t>
      </w:r>
      <w:bookmarkEnd w:id="1393"/>
      <w:bookmarkEnd w:id="1394"/>
      <w:bookmarkEnd w:id="1395"/>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pPr>
      <w:bookmarkStart w:id="1396" w:name="_Toc381880551"/>
      <w:bookmarkStart w:id="1397" w:name="_Toc416962261"/>
      <w:bookmarkStart w:id="1398" w:name="_Toc416962692"/>
      <w:bookmarkStart w:id="1399" w:name="_Toc130805404"/>
      <w:bookmarkStart w:id="1400" w:name="_Toc133315757"/>
      <w:bookmarkStart w:id="1401" w:name="_Toc138147849"/>
      <w:bookmarkStart w:id="1402" w:name="_Toc148418688"/>
      <w:bookmarkStart w:id="1403" w:name="_Toc148419078"/>
      <w:bookmarkStart w:id="1404" w:name="_Toc155598905"/>
      <w:bookmarkStart w:id="1405" w:name="_Toc157933882"/>
      <w:bookmarkStart w:id="1406" w:name="_Toc161115680"/>
      <w:bookmarkStart w:id="1407" w:name="_Toc161632952"/>
      <w:bookmarkStart w:id="1408" w:name="_Toc178481010"/>
      <w:bookmarkStart w:id="1409" w:name="_Toc178561632"/>
      <w:bookmarkStart w:id="1410" w:name="_Toc178562022"/>
      <w:bookmarkStart w:id="1411" w:name="_Toc178562412"/>
      <w:bookmarkStart w:id="1412" w:name="_Toc178562802"/>
      <w:bookmarkStart w:id="1413" w:name="_Toc178563192"/>
      <w:bookmarkStart w:id="1414" w:name="_Toc181602462"/>
      <w:bookmarkStart w:id="1415" w:name="_Toc181606408"/>
      <w:bookmarkStart w:id="1416" w:name="_Toc183231895"/>
      <w:bookmarkStart w:id="1417" w:name="_Toc183340987"/>
      <w:bookmarkStart w:id="1418" w:name="_Toc184787006"/>
      <w:bookmarkStart w:id="1419" w:name="_Toc194917643"/>
      <w:bookmarkStart w:id="1420" w:name="_Toc199754953"/>
      <w:bookmarkStart w:id="1421" w:name="_Toc203540891"/>
      <w:bookmarkStart w:id="1422" w:name="_Toc210116238"/>
      <w:bookmarkStart w:id="1423" w:name="_Toc223927525"/>
      <w:bookmarkStart w:id="1424" w:name="_Toc233171763"/>
      <w:bookmarkStart w:id="1425" w:name="_Toc263420723"/>
      <w:bookmarkStart w:id="1426" w:name="_Toc270087618"/>
      <w:bookmarkStart w:id="1427" w:name="_Toc272419674"/>
      <w:bookmarkStart w:id="1428" w:name="_Toc274304456"/>
      <w:bookmarkStart w:id="1429" w:name="_Toc278191985"/>
      <w:bookmarkStart w:id="1430" w:name="_Toc278982284"/>
      <w:bookmarkStart w:id="1431" w:name="_Toc282152924"/>
      <w:bookmarkStart w:id="1432" w:name="_Toc282170331"/>
      <w:bookmarkStart w:id="1433" w:name="_Toc282170755"/>
      <w:bookmarkStart w:id="1434" w:name="_Toc283973545"/>
      <w:bookmarkStart w:id="1435" w:name="_Toc286155031"/>
      <w:bookmarkStart w:id="1436" w:name="_Toc286231541"/>
      <w:bookmarkStart w:id="1437" w:name="_Toc286395463"/>
      <w:bookmarkStart w:id="1438" w:name="_Toc286738260"/>
      <w:bookmarkStart w:id="1439" w:name="_Toc286927612"/>
      <w:bookmarkStart w:id="1440" w:name="_Toc298424067"/>
      <w:bookmarkStart w:id="1441" w:name="_Toc306610595"/>
      <w:bookmarkStart w:id="1442" w:name="_Toc306614989"/>
      <w:bookmarkStart w:id="1443" w:name="_Toc312924453"/>
      <w:bookmarkStart w:id="1444" w:name="_Toc320782248"/>
      <w:bookmarkStart w:id="1445" w:name="_Toc320790979"/>
      <w:bookmarkStart w:id="1446" w:name="_Toc325635877"/>
      <w:bookmarkStart w:id="1447" w:name="_Toc325636309"/>
      <w:bookmarkStart w:id="1448" w:name="_Toc325708558"/>
      <w:bookmarkStart w:id="1449" w:name="_Toc334453419"/>
      <w:bookmarkStart w:id="1450" w:name="_Toc335141048"/>
      <w:bookmarkStart w:id="1451" w:name="_Toc346091980"/>
      <w:bookmarkStart w:id="1452" w:name="_Toc346180526"/>
      <w:bookmarkStart w:id="1453" w:name="_Toc348441187"/>
      <w:bookmarkStart w:id="1454" w:name="_Toc350765730"/>
      <w:bookmarkStart w:id="1455" w:name="_Toc350771684"/>
      <w:bookmarkStart w:id="1456" w:name="_Toc350772118"/>
      <w:bookmarkStart w:id="1457" w:name="_Toc350775368"/>
      <w:bookmarkStart w:id="1458" w:name="_Toc350845693"/>
      <w:bookmarkStart w:id="1459" w:name="_Toc363637616"/>
      <w:r>
        <w:rPr>
          <w:rStyle w:val="CharDivNo"/>
        </w:rPr>
        <w:t>Division 2</w:t>
      </w:r>
      <w:r>
        <w:t> — </w:t>
      </w:r>
      <w:r>
        <w:rPr>
          <w:rStyle w:val="CharDivText"/>
        </w:rPr>
        <w:t>Minister’s powers in relation to local planning schemes</w:t>
      </w:r>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p>
    <w:p>
      <w:pPr>
        <w:pStyle w:val="Heading5"/>
      </w:pPr>
      <w:bookmarkStart w:id="1460" w:name="_Toc121623093"/>
      <w:bookmarkStart w:id="1461" w:name="_Toc381880552"/>
      <w:bookmarkStart w:id="1462" w:name="_Toc416962693"/>
      <w:bookmarkStart w:id="1463" w:name="_Toc363637617"/>
      <w:r>
        <w:rPr>
          <w:rStyle w:val="CharSectno"/>
        </w:rPr>
        <w:t>76</w:t>
      </w:r>
      <w:r>
        <w:t>.</w:t>
      </w:r>
      <w:r>
        <w:tab/>
        <w:t>Minister may order local government to prepare or adopt scheme</w:t>
      </w:r>
      <w:bookmarkEnd w:id="1460"/>
      <w:r>
        <w:t xml:space="preserve"> or amendment</w:t>
      </w:r>
      <w:bookmarkEnd w:id="1461"/>
      <w:bookmarkEnd w:id="1462"/>
      <w:bookmarkEnd w:id="1463"/>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or an amendment to a local planning scheme prepared and approved in a case where a local planning scheme or an amendment to a local planning scheme ought to be made; or</w:t>
      </w:r>
    </w:p>
    <w:p>
      <w:pPr>
        <w:pStyle w:val="Indenta"/>
      </w:pPr>
      <w:r>
        <w:tab/>
        <w:t>(b)</w:t>
      </w:r>
      <w:r>
        <w:tab/>
        <w:t>has failed to adopt a local planning scheme or an amendment to a local planning scheme proposed by owners of any land, in a case where a local planning scheme or an amendment to a local planning scheme ought to be adopted; or</w:t>
      </w:r>
    </w:p>
    <w:p>
      <w:pPr>
        <w:pStyle w:val="Indenta"/>
      </w:pPr>
      <w:r>
        <w:tab/>
        <w:t>(c)</w:t>
      </w:r>
      <w:r>
        <w:tab/>
        <w:t>has refused to consent to any modifications or conditions imposed by the Minister,</w:t>
      </w:r>
    </w:p>
    <w:p>
      <w:pPr>
        <w:pStyle w:val="Subsection"/>
      </w:pPr>
      <w:r>
        <w:tab/>
      </w:r>
      <w:r>
        <w:tab/>
        <w:t>the Minister may order the local government, within such time as is specified in the order, to prepare and submit for the approval of the Minister a local planning scheme, or an amendment to a local planning scheme or to adopt a local planning scheme, or an amendment to a local planning scheme or to consent to the modifications or conditions imposed.</w:t>
      </w:r>
    </w:p>
    <w:p>
      <w:pPr>
        <w:pStyle w:val="Subsection"/>
      </w:pPr>
      <w:r>
        <w:tab/>
        <w:t>(2)</w:t>
      </w:r>
      <w:r>
        <w:tab/>
        <w:t>If the representation under subsection (1) is that a local government has failed to adopt a local planning scheme or an amendment to a local planning scheme, the Minister, in lieu of making an order to adopt the scheme or amendment, may approve of the proposed scheme or amendment subject to such modifications and conditions, if any, as the Minister thinks fit.</w:t>
      </w:r>
    </w:p>
    <w:p>
      <w:pPr>
        <w:pStyle w:val="Subsection"/>
      </w:pPr>
      <w:r>
        <w:tab/>
        <w:t>(3)</w:t>
      </w:r>
      <w:r>
        <w:tab/>
        <w:t>A local planning scheme or an amendment approved under subsection (2) has effect as if it had been adopted by the local government and approved by the Minister under this Part.</w:t>
      </w:r>
    </w:p>
    <w:p>
      <w:pPr>
        <w:pStyle w:val="Subsection"/>
      </w:pPr>
      <w:r>
        <w:tab/>
        <w:t>(4)</w:t>
      </w:r>
      <w:r>
        <w:tab/>
        <w:t>The Minister must ensure that written reasons for making an order under subsection (1) are provided with the order.</w:t>
      </w:r>
    </w:p>
    <w:p>
      <w:pPr>
        <w:pStyle w:val="Subsection"/>
      </w:pPr>
      <w:r>
        <w:tab/>
        <w:t>(5)</w:t>
      </w:r>
      <w:r>
        <w:tab/>
        <w:t xml:space="preserve">The Minister must, as soon as is practicable after an order is given to the local government under subsection (1), cause to be laid before each House of Parliament or dealt with under section 268A — </w:t>
      </w:r>
    </w:p>
    <w:p>
      <w:pPr>
        <w:pStyle w:val="Indenta"/>
      </w:pPr>
      <w:r>
        <w:tab/>
        <w:t>(a)</w:t>
      </w:r>
      <w:r>
        <w:tab/>
        <w:t>a copy of the order; and</w:t>
      </w:r>
    </w:p>
    <w:p>
      <w:pPr>
        <w:pStyle w:val="Indenta"/>
        <w:keepNext/>
      </w:pPr>
      <w:r>
        <w:tab/>
        <w:t>(b)</w:t>
      </w:r>
      <w:r>
        <w:tab/>
        <w:t>a copy of the reasons for making the order.</w:t>
      </w:r>
    </w:p>
    <w:p>
      <w:pPr>
        <w:pStyle w:val="Footnotesection"/>
      </w:pPr>
      <w:r>
        <w:tab/>
        <w:t xml:space="preserve">[Section 76 amended by No. 28 of 2010 s. 56(1)-(3); </w:t>
      </w:r>
      <w:r>
        <w:rPr>
          <w:spacing w:val="-4"/>
        </w:rPr>
        <w:t>No. 45 of 2011 s. 1</w:t>
      </w:r>
      <w:r>
        <w:t xml:space="preserve">41(6).] </w:t>
      </w:r>
    </w:p>
    <w:p>
      <w:pPr>
        <w:pStyle w:val="Heading5"/>
      </w:pPr>
      <w:bookmarkStart w:id="1464" w:name="_Toc381880553"/>
      <w:bookmarkStart w:id="1465" w:name="_Toc416962694"/>
      <w:bookmarkStart w:id="1466" w:name="_Toc269469421"/>
      <w:bookmarkStart w:id="1467" w:name="_Toc270074598"/>
      <w:bookmarkStart w:id="1468" w:name="_Toc277932131"/>
      <w:bookmarkStart w:id="1469" w:name="_Toc363637618"/>
      <w:r>
        <w:rPr>
          <w:rStyle w:val="CharSectno"/>
        </w:rPr>
        <w:t>77A</w:t>
      </w:r>
      <w:r>
        <w:t>.</w:t>
      </w:r>
      <w:r>
        <w:tab/>
        <w:t>Minister may order local government to amend scheme to be consistent with State planning policy</w:t>
      </w:r>
      <w:bookmarkEnd w:id="1464"/>
      <w:bookmarkEnd w:id="1465"/>
      <w:bookmarkEnd w:id="1466"/>
      <w:bookmarkEnd w:id="1467"/>
      <w:bookmarkEnd w:id="1468"/>
      <w:bookmarkEnd w:id="1469"/>
    </w:p>
    <w:p>
      <w:pPr>
        <w:pStyle w:val="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pPr>
        <w:pStyle w:val="Subsection"/>
      </w:pPr>
      <w:r>
        <w:tab/>
        <w:t>(2)</w:t>
      </w:r>
      <w:r>
        <w:tab/>
        <w:t xml:space="preserve">The order must specify the following — </w:t>
      </w:r>
    </w:p>
    <w:p>
      <w:pPr>
        <w:pStyle w:val="Indenta"/>
      </w:pPr>
      <w:r>
        <w:tab/>
        <w:t>(a)</w:t>
      </w:r>
      <w:r>
        <w:tab/>
        <w:t>the relevant State planning policy;</w:t>
      </w:r>
    </w:p>
    <w:p>
      <w:pPr>
        <w:pStyle w:val="Indenta"/>
      </w:pPr>
      <w:r>
        <w:tab/>
        <w:t>(b)</w:t>
      </w:r>
      <w:r>
        <w:tab/>
        <w:t>the amendments that are to be made to the local planning scheme;</w:t>
      </w:r>
    </w:p>
    <w:p>
      <w:pPr>
        <w:pStyle w:val="Indenta"/>
      </w:pPr>
      <w:r>
        <w:tab/>
        <w:t>(c)</w:t>
      </w:r>
      <w:r>
        <w:tab/>
        <w:t>the time (being sufficient time to allow the local government to comply with its obligations under Divisions 3 and 4) by which the local government must comply with the order.</w:t>
      </w:r>
    </w:p>
    <w:p>
      <w:pPr>
        <w:pStyle w:val="Subsection"/>
      </w:pPr>
      <w:r>
        <w:tab/>
        <w:t>(3)</w:t>
      </w:r>
      <w:r>
        <w:tab/>
        <w:t>The Minister must, as soon as is practicable after the order is given to the local government, cause a copy of the order to be laid before each House of Parliament or dealt with under section 268A.</w:t>
      </w:r>
    </w:p>
    <w:p>
      <w:pPr>
        <w:pStyle w:val="Subsection"/>
      </w:pPr>
      <w:r>
        <w:tab/>
        <w:t>(4)</w:t>
      </w:r>
      <w:r>
        <w:tab/>
        <w:t xml:space="preserve">If — </w:t>
      </w:r>
    </w:p>
    <w:p>
      <w:pPr>
        <w:pStyle w:val="Indenta"/>
      </w:pPr>
      <w:r>
        <w:tab/>
        <w:t>(a)</w:t>
      </w:r>
      <w:r>
        <w:tab/>
        <w:t>the Commission makes a recommendation for the purposes of subsection (1); and</w:t>
      </w:r>
    </w:p>
    <w:p>
      <w:pPr>
        <w:pStyle w:val="Indenta"/>
      </w:pPr>
      <w:r>
        <w:tab/>
        <w:t>(b)</w:t>
      </w:r>
      <w:r>
        <w:tab/>
        <w:t>the Minister decides not to make an order pursuant to the recommendation,</w:t>
      </w:r>
    </w:p>
    <w:p>
      <w:pPr>
        <w:pStyle w:val="Subsection"/>
      </w:pPr>
      <w:r>
        <w:tab/>
      </w:r>
      <w:r>
        <w:tab/>
        <w:t xml:space="preserve">the Minister must, as soon as is practicable — </w:t>
      </w:r>
    </w:p>
    <w:p>
      <w:pPr>
        <w:pStyle w:val="Indenta"/>
      </w:pPr>
      <w:r>
        <w:tab/>
        <w:t>(c)</w:t>
      </w:r>
      <w:r>
        <w:tab/>
        <w:t>give the Commission written reasons for the Minister’s decision; and</w:t>
      </w:r>
    </w:p>
    <w:p>
      <w:pPr>
        <w:pStyle w:val="Indenta"/>
      </w:pPr>
      <w:r>
        <w:tab/>
        <w:t>(d)</w:t>
      </w:r>
      <w:r>
        <w:tab/>
        <w:t>cause a copy of the reasons to be laid before each House of Parliament or dealt with under section 268A.</w:t>
      </w:r>
    </w:p>
    <w:p>
      <w:pPr>
        <w:pStyle w:val="Footnotesection"/>
      </w:pPr>
      <w:r>
        <w:tab/>
        <w:t xml:space="preserve">[Section 77A inserted by No. 28 of 2010 s. 46.] </w:t>
      </w:r>
    </w:p>
    <w:p>
      <w:pPr>
        <w:pStyle w:val="Heading3"/>
      </w:pPr>
      <w:bookmarkStart w:id="1470" w:name="_Toc381880554"/>
      <w:bookmarkStart w:id="1471" w:name="_Toc416962264"/>
      <w:bookmarkStart w:id="1472" w:name="_Toc416962695"/>
      <w:bookmarkStart w:id="1473" w:name="_Toc130805406"/>
      <w:bookmarkStart w:id="1474" w:name="_Toc133315759"/>
      <w:bookmarkStart w:id="1475" w:name="_Toc138147851"/>
      <w:bookmarkStart w:id="1476" w:name="_Toc148418690"/>
      <w:bookmarkStart w:id="1477" w:name="_Toc148419080"/>
      <w:bookmarkStart w:id="1478" w:name="_Toc155598907"/>
      <w:bookmarkStart w:id="1479" w:name="_Toc157933884"/>
      <w:bookmarkStart w:id="1480" w:name="_Toc161115682"/>
      <w:bookmarkStart w:id="1481" w:name="_Toc161632954"/>
      <w:bookmarkStart w:id="1482" w:name="_Toc178481012"/>
      <w:bookmarkStart w:id="1483" w:name="_Toc178561634"/>
      <w:bookmarkStart w:id="1484" w:name="_Toc178562024"/>
      <w:bookmarkStart w:id="1485" w:name="_Toc178562414"/>
      <w:bookmarkStart w:id="1486" w:name="_Toc178562804"/>
      <w:bookmarkStart w:id="1487" w:name="_Toc178563194"/>
      <w:bookmarkStart w:id="1488" w:name="_Toc181602464"/>
      <w:bookmarkStart w:id="1489" w:name="_Toc181606410"/>
      <w:bookmarkStart w:id="1490" w:name="_Toc183231897"/>
      <w:bookmarkStart w:id="1491" w:name="_Toc183340989"/>
      <w:bookmarkStart w:id="1492" w:name="_Toc184787008"/>
      <w:bookmarkStart w:id="1493" w:name="_Toc194917645"/>
      <w:bookmarkStart w:id="1494" w:name="_Toc199754955"/>
      <w:bookmarkStart w:id="1495" w:name="_Toc203540893"/>
      <w:bookmarkStart w:id="1496" w:name="_Toc210116240"/>
      <w:bookmarkStart w:id="1497" w:name="_Toc223927527"/>
      <w:bookmarkStart w:id="1498" w:name="_Toc233171765"/>
      <w:bookmarkStart w:id="1499" w:name="_Toc263420725"/>
      <w:bookmarkStart w:id="1500" w:name="_Toc270087620"/>
      <w:bookmarkStart w:id="1501" w:name="_Toc272419676"/>
      <w:bookmarkStart w:id="1502" w:name="_Toc274304458"/>
      <w:bookmarkStart w:id="1503" w:name="_Toc278191988"/>
      <w:bookmarkStart w:id="1504" w:name="_Toc278982287"/>
      <w:bookmarkStart w:id="1505" w:name="_Toc282152927"/>
      <w:bookmarkStart w:id="1506" w:name="_Toc282170334"/>
      <w:bookmarkStart w:id="1507" w:name="_Toc282170758"/>
      <w:bookmarkStart w:id="1508" w:name="_Toc283973548"/>
      <w:bookmarkStart w:id="1509" w:name="_Toc286155034"/>
      <w:bookmarkStart w:id="1510" w:name="_Toc286231544"/>
      <w:bookmarkStart w:id="1511" w:name="_Toc286395466"/>
      <w:bookmarkStart w:id="1512" w:name="_Toc286738263"/>
      <w:bookmarkStart w:id="1513" w:name="_Toc286927615"/>
      <w:bookmarkStart w:id="1514" w:name="_Toc298424070"/>
      <w:bookmarkStart w:id="1515" w:name="_Toc306610598"/>
      <w:bookmarkStart w:id="1516" w:name="_Toc306614992"/>
      <w:bookmarkStart w:id="1517" w:name="_Toc312924456"/>
      <w:bookmarkStart w:id="1518" w:name="_Toc320782251"/>
      <w:bookmarkStart w:id="1519" w:name="_Toc320790982"/>
      <w:bookmarkStart w:id="1520" w:name="_Toc325635880"/>
      <w:bookmarkStart w:id="1521" w:name="_Toc325636312"/>
      <w:bookmarkStart w:id="1522" w:name="_Toc325708561"/>
      <w:bookmarkStart w:id="1523" w:name="_Toc334453422"/>
      <w:bookmarkStart w:id="1524" w:name="_Toc335141051"/>
      <w:bookmarkStart w:id="1525" w:name="_Toc346091983"/>
      <w:bookmarkStart w:id="1526" w:name="_Toc346180529"/>
      <w:bookmarkStart w:id="1527" w:name="_Toc348441190"/>
      <w:bookmarkStart w:id="1528" w:name="_Toc350765733"/>
      <w:bookmarkStart w:id="1529" w:name="_Toc350771687"/>
      <w:bookmarkStart w:id="1530" w:name="_Toc350772121"/>
      <w:bookmarkStart w:id="1531" w:name="_Toc350775371"/>
      <w:bookmarkStart w:id="1532" w:name="_Toc350845696"/>
      <w:bookmarkStart w:id="1533" w:name="_Toc363637619"/>
      <w:r>
        <w:rPr>
          <w:rStyle w:val="CharDivNo"/>
        </w:rPr>
        <w:t>Division 3</w:t>
      </w:r>
      <w:r>
        <w:t> — </w:t>
      </w:r>
      <w:r>
        <w:rPr>
          <w:rStyle w:val="CharDivText"/>
        </w:rPr>
        <w:t>Relevant considerations in preparation or amendment of local planning scheme</w:t>
      </w:r>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p>
    <w:p>
      <w:pPr>
        <w:pStyle w:val="Heading5"/>
      </w:pPr>
      <w:bookmarkStart w:id="1534" w:name="_Toc121623095"/>
      <w:bookmarkStart w:id="1535" w:name="_Toc381880555"/>
      <w:bookmarkStart w:id="1536" w:name="_Toc416962696"/>
      <w:bookmarkStart w:id="1537" w:name="_Toc363637620"/>
      <w:r>
        <w:rPr>
          <w:rStyle w:val="CharSectno"/>
        </w:rPr>
        <w:t>77</w:t>
      </w:r>
      <w:r>
        <w:t>.</w:t>
      </w:r>
      <w:r>
        <w:tab/>
        <w:t>State planning polic</w:t>
      </w:r>
      <w:bookmarkEnd w:id="1534"/>
      <w:r>
        <w:t>ies, effect of on scheme</w:t>
      </w:r>
      <w:bookmarkEnd w:id="1535"/>
      <w:bookmarkEnd w:id="1536"/>
      <w:bookmarkEnd w:id="1537"/>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pPr>
      <w:r>
        <w:tab/>
        <w:t>(3)</w:t>
      </w:r>
      <w:r>
        <w:tab/>
        <w:t>Modifications referred to in subsection (2)(b) prevail over any later amendment of the State planning policy, or subsequent policy referred to in subsection (2)(a), which is inconsistent with the modifications.</w:t>
      </w:r>
    </w:p>
    <w:p>
      <w:pPr>
        <w:pStyle w:val="Heading5"/>
      </w:pPr>
      <w:bookmarkStart w:id="1538" w:name="_Toc121623096"/>
      <w:bookmarkStart w:id="1539" w:name="_Toc381880556"/>
      <w:bookmarkStart w:id="1540" w:name="_Toc416962697"/>
      <w:bookmarkStart w:id="1541" w:name="_Toc363637621"/>
      <w:r>
        <w:rPr>
          <w:rStyle w:val="CharSectno"/>
        </w:rPr>
        <w:t>78</w:t>
      </w:r>
      <w:r>
        <w:t>.</w:t>
      </w:r>
      <w:r>
        <w:tab/>
        <w:t>Proposed scheme for Swan Valley</w:t>
      </w:r>
      <w:bookmarkEnd w:id="1538"/>
      <w:r>
        <w:t>, consultation requirements for</w:t>
      </w:r>
      <w:bookmarkEnd w:id="1539"/>
      <w:bookmarkEnd w:id="1540"/>
      <w:bookmarkEnd w:id="1541"/>
    </w:p>
    <w:p>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Subsection"/>
      </w:pPr>
      <w:r>
        <w:tab/>
        <w:t>(2)</w:t>
      </w:r>
      <w:r>
        <w:tab/>
        <w:t xml:space="preserve">The Swan Valley Planning Committee, within 42 days after the day on which it receives the referral, or within such longer period as the City of </w:t>
      </w:r>
      <w:smartTag w:uri="urn:schemas-microsoft-com:office:smarttags" w:element="place">
        <w:smartTag w:uri="urn:schemas-microsoft-com:office:smarttags" w:element="City">
          <w:r>
            <w:t>Swan</w:t>
          </w:r>
        </w:smartTag>
      </w:smartTag>
      <w:r>
        <w:t xml:space="preserve"> allows, is to give to the City its written advice on the proposed scheme or amendment, including any modifications it thinks should be made.</w:t>
      </w:r>
    </w:p>
    <w:p>
      <w:pPr>
        <w:pStyle w:val="Subsection"/>
      </w:pPr>
      <w:r>
        <w:tab/>
        <w:t>(3)</w:t>
      </w:r>
      <w:r>
        <w:tab/>
        <w:t>If the Swan Valley Planning Committee fails to give its advice within the time allowed under subsection (2), it is to be taken to have no advice to give on the proposed scheme or amendment.</w:t>
      </w:r>
    </w:p>
    <w:p>
      <w:pPr>
        <w:pStyle w:val="Subsection"/>
      </w:pPr>
      <w:r>
        <w:tab/>
        <w:t>(4)</w:t>
      </w:r>
      <w:r>
        <w:tab/>
        <w:t xml:space="preserve">The Commission may, at the request of the City of </w:t>
      </w:r>
      <w:smartTag w:uri="urn:schemas-microsoft-com:office:smarttags" w:element="place">
        <w:smartTag w:uri="urn:schemas-microsoft-com:office:smarttags" w:element="City">
          <w:r>
            <w:t>Swan</w:t>
          </w:r>
        </w:smartTag>
      </w:smartTag>
      <w:r>
        <w:t>, approve of the City disregarding the Committee’s advice in whole or in part in preparing the scheme or amendment.</w:t>
      </w:r>
    </w:p>
    <w:p>
      <w:pPr>
        <w:pStyle w:val="Subsection"/>
      </w:pPr>
      <w:r>
        <w:tab/>
        <w:t>(5)</w:t>
      </w:r>
      <w:r>
        <w:tab/>
        <w:t xml:space="preserve">Subject to any approval under subsection (4), the City of </w:t>
      </w:r>
      <w:smartTag w:uri="urn:schemas-microsoft-com:office:smarttags" w:element="place">
        <w:smartTag w:uri="urn:schemas-microsoft-com:office:smarttags" w:element="City">
          <w:r>
            <w:t>Swan</w:t>
          </w:r>
        </w:smartTag>
      </w:smartTag>
      <w:r>
        <w:t xml:space="preserve"> is to prepare the local planning scheme or the amendment in accordance with any advice given by the Swan Valley Planning Committee under this section.</w:t>
      </w:r>
    </w:p>
    <w:p>
      <w:pPr>
        <w:pStyle w:val="Heading5"/>
      </w:pPr>
      <w:bookmarkStart w:id="1542" w:name="_Toc121623097"/>
      <w:bookmarkStart w:id="1543" w:name="_Toc381880557"/>
      <w:bookmarkStart w:id="1544" w:name="_Toc416962698"/>
      <w:bookmarkStart w:id="1545" w:name="_Toc363637622"/>
      <w:r>
        <w:rPr>
          <w:rStyle w:val="CharSectno"/>
        </w:rPr>
        <w:t>79</w:t>
      </w:r>
      <w:r>
        <w:t>.</w:t>
      </w:r>
      <w:r>
        <w:tab/>
        <w:t>Heritage Council</w:t>
      </w:r>
      <w:bookmarkEnd w:id="1542"/>
      <w:r>
        <w:t>’s advice to be sought in some cases</w:t>
      </w:r>
      <w:bookmarkEnd w:id="1543"/>
      <w:bookmarkEnd w:id="1544"/>
      <w:bookmarkEnd w:id="1545"/>
    </w:p>
    <w:p>
      <w:pPr>
        <w:pStyle w:val="Subsection"/>
      </w:pPr>
      <w:r>
        <w:tab/>
      </w:r>
      <w:r>
        <w:tab/>
        <w:t xml:space="preserve">If an entry in the Register or on any inventory maintained under section 45 or 46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relates to land or waters that are within or abut a local government district, the local government in preparing or amending a local planning scheme — </w:t>
      </w:r>
    </w:p>
    <w:p>
      <w:pPr>
        <w:pStyle w:val="Indenta"/>
        <w:spacing w:before="60"/>
      </w:pPr>
      <w:r>
        <w:tab/>
        <w:t>(a)</w:t>
      </w:r>
      <w:r>
        <w:tab/>
        <w:t>is to refer the proposed scheme or amendment to the Heritage Council for advice in so far as any proposal under that scheme or amendment affects or may affect any such land or waters; and</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Heading5"/>
      </w:pPr>
      <w:bookmarkStart w:id="1546" w:name="_Toc121623098"/>
      <w:bookmarkStart w:id="1547" w:name="_Toc381880558"/>
      <w:bookmarkStart w:id="1548" w:name="_Toc416962699"/>
      <w:bookmarkStart w:id="1549" w:name="_Toc363637623"/>
      <w:r>
        <w:rPr>
          <w:rStyle w:val="CharSectno"/>
        </w:rPr>
        <w:t>80</w:t>
      </w:r>
      <w:r>
        <w:t>.</w:t>
      </w:r>
      <w:r>
        <w:tab/>
        <w:t>Swan and Canning Rivers management programme</w:t>
      </w:r>
      <w:bookmarkEnd w:id="1546"/>
      <w:r>
        <w:t>, effect of</w:t>
      </w:r>
      <w:bookmarkEnd w:id="1547"/>
      <w:bookmarkEnd w:id="1548"/>
      <w:bookmarkEnd w:id="1549"/>
    </w:p>
    <w:p>
      <w:pPr>
        <w:pStyle w:val="Subsection"/>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ind w:left="890" w:hanging="890"/>
      </w:pPr>
      <w:r>
        <w:tab/>
        <w:t>[Section 80 amended by No. 52 of 2006 s. 6.]</w:t>
      </w:r>
    </w:p>
    <w:p>
      <w:pPr>
        <w:pStyle w:val="Heading5"/>
      </w:pPr>
      <w:bookmarkStart w:id="1550" w:name="_Toc381880559"/>
      <w:bookmarkStart w:id="1551" w:name="_Toc416962700"/>
      <w:bookmarkStart w:id="1552" w:name="_Toc121623099"/>
      <w:bookmarkStart w:id="1553" w:name="_Toc363637624"/>
      <w:r>
        <w:rPr>
          <w:rStyle w:val="CharSectno"/>
        </w:rPr>
        <w:t>81</w:t>
      </w:r>
      <w:r>
        <w:t>.</w:t>
      </w:r>
      <w:r>
        <w:tab/>
        <w:t>Proposed scheme or amendment to be referred to EPA</w:t>
      </w:r>
      <w:bookmarkEnd w:id="1550"/>
      <w:bookmarkEnd w:id="1551"/>
      <w:bookmarkEnd w:id="1552"/>
      <w:bookmarkEnd w:id="1553"/>
    </w:p>
    <w:p>
      <w:pPr>
        <w:pStyle w:val="Subsection"/>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pPr>
      <w:bookmarkStart w:id="1554" w:name="_Toc121623100"/>
      <w:bookmarkStart w:id="1555" w:name="_Toc381880560"/>
      <w:bookmarkStart w:id="1556" w:name="_Toc416962701"/>
      <w:bookmarkStart w:id="1557" w:name="_Toc363637625"/>
      <w:r>
        <w:rPr>
          <w:rStyle w:val="CharSectno"/>
        </w:rPr>
        <w:t>82</w:t>
      </w:r>
      <w:r>
        <w:t>.</w:t>
      </w:r>
      <w:r>
        <w:tab/>
        <w:t>Environmental review</w:t>
      </w:r>
      <w:bookmarkEnd w:id="1554"/>
      <w:r>
        <w:t>, when required etc.</w:t>
      </w:r>
      <w:bookmarkEnd w:id="1555"/>
      <w:bookmarkEnd w:id="1556"/>
      <w:bookmarkEnd w:id="1557"/>
    </w:p>
    <w:p>
      <w:pPr>
        <w:pStyle w:val="Subsection"/>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keepNext/>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 and</w:t>
      </w:r>
    </w:p>
    <w:p>
      <w:pPr>
        <w:pStyle w:val="Indenta"/>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spacing w:before="180"/>
      </w:pPr>
      <w:bookmarkStart w:id="1558" w:name="_Toc381880561"/>
      <w:bookmarkStart w:id="1559" w:name="_Toc416962702"/>
      <w:bookmarkStart w:id="1560" w:name="_Toc121623101"/>
      <w:bookmarkStart w:id="1561" w:name="_Toc363637626"/>
      <w:r>
        <w:rPr>
          <w:rStyle w:val="CharSectno"/>
        </w:rPr>
        <w:t>83</w:t>
      </w:r>
      <w:r>
        <w:t>.</w:t>
      </w:r>
      <w:r>
        <w:tab/>
        <w:t>Consultation requirements</w:t>
      </w:r>
      <w:bookmarkEnd w:id="1558"/>
      <w:bookmarkEnd w:id="1559"/>
      <w:bookmarkEnd w:id="1560"/>
      <w:bookmarkEnd w:id="1561"/>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keepNext w:val="0"/>
        <w:spacing w:before="260"/>
      </w:pPr>
      <w:bookmarkStart w:id="1562" w:name="_Toc381880562"/>
      <w:bookmarkStart w:id="1563" w:name="_Toc416962272"/>
      <w:bookmarkStart w:id="1564" w:name="_Toc416962703"/>
      <w:bookmarkStart w:id="1565" w:name="_Toc130805414"/>
      <w:bookmarkStart w:id="1566" w:name="_Toc133315767"/>
      <w:bookmarkStart w:id="1567" w:name="_Toc138147859"/>
      <w:bookmarkStart w:id="1568" w:name="_Toc148418698"/>
      <w:bookmarkStart w:id="1569" w:name="_Toc148419088"/>
      <w:bookmarkStart w:id="1570" w:name="_Toc155598915"/>
      <w:bookmarkStart w:id="1571" w:name="_Toc157933892"/>
      <w:bookmarkStart w:id="1572" w:name="_Toc161115690"/>
      <w:bookmarkStart w:id="1573" w:name="_Toc161632962"/>
      <w:bookmarkStart w:id="1574" w:name="_Toc178481020"/>
      <w:bookmarkStart w:id="1575" w:name="_Toc178561642"/>
      <w:bookmarkStart w:id="1576" w:name="_Toc178562032"/>
      <w:bookmarkStart w:id="1577" w:name="_Toc178562422"/>
      <w:bookmarkStart w:id="1578" w:name="_Toc178562812"/>
      <w:bookmarkStart w:id="1579" w:name="_Toc178563202"/>
      <w:bookmarkStart w:id="1580" w:name="_Toc181602472"/>
      <w:bookmarkStart w:id="1581" w:name="_Toc181606418"/>
      <w:bookmarkStart w:id="1582" w:name="_Toc183231905"/>
      <w:bookmarkStart w:id="1583" w:name="_Toc183340997"/>
      <w:bookmarkStart w:id="1584" w:name="_Toc184787016"/>
      <w:bookmarkStart w:id="1585" w:name="_Toc194917653"/>
      <w:bookmarkStart w:id="1586" w:name="_Toc199754963"/>
      <w:bookmarkStart w:id="1587" w:name="_Toc203540901"/>
      <w:bookmarkStart w:id="1588" w:name="_Toc210116248"/>
      <w:bookmarkStart w:id="1589" w:name="_Toc223927535"/>
      <w:bookmarkStart w:id="1590" w:name="_Toc233171773"/>
      <w:bookmarkStart w:id="1591" w:name="_Toc263420733"/>
      <w:bookmarkStart w:id="1592" w:name="_Toc270087628"/>
      <w:bookmarkStart w:id="1593" w:name="_Toc272419684"/>
      <w:bookmarkStart w:id="1594" w:name="_Toc274304466"/>
      <w:bookmarkStart w:id="1595" w:name="_Toc278191996"/>
      <w:bookmarkStart w:id="1596" w:name="_Toc278982295"/>
      <w:bookmarkStart w:id="1597" w:name="_Toc282152935"/>
      <w:bookmarkStart w:id="1598" w:name="_Toc282170342"/>
      <w:bookmarkStart w:id="1599" w:name="_Toc282170766"/>
      <w:bookmarkStart w:id="1600" w:name="_Toc283973556"/>
      <w:bookmarkStart w:id="1601" w:name="_Toc286155042"/>
      <w:bookmarkStart w:id="1602" w:name="_Toc286231552"/>
      <w:bookmarkStart w:id="1603" w:name="_Toc286395474"/>
      <w:bookmarkStart w:id="1604" w:name="_Toc286738271"/>
      <w:bookmarkStart w:id="1605" w:name="_Toc286927623"/>
      <w:bookmarkStart w:id="1606" w:name="_Toc298424078"/>
      <w:bookmarkStart w:id="1607" w:name="_Toc306610606"/>
      <w:bookmarkStart w:id="1608" w:name="_Toc306615000"/>
      <w:bookmarkStart w:id="1609" w:name="_Toc312924464"/>
      <w:bookmarkStart w:id="1610" w:name="_Toc320782259"/>
      <w:bookmarkStart w:id="1611" w:name="_Toc320790990"/>
      <w:bookmarkStart w:id="1612" w:name="_Toc325635888"/>
      <w:bookmarkStart w:id="1613" w:name="_Toc325636320"/>
      <w:bookmarkStart w:id="1614" w:name="_Toc325708569"/>
      <w:bookmarkStart w:id="1615" w:name="_Toc334453430"/>
      <w:bookmarkStart w:id="1616" w:name="_Toc335141059"/>
      <w:bookmarkStart w:id="1617" w:name="_Toc346091991"/>
      <w:bookmarkStart w:id="1618" w:name="_Toc346180537"/>
      <w:bookmarkStart w:id="1619" w:name="_Toc348441198"/>
      <w:bookmarkStart w:id="1620" w:name="_Toc350765741"/>
      <w:bookmarkStart w:id="1621" w:name="_Toc350771695"/>
      <w:bookmarkStart w:id="1622" w:name="_Toc350772129"/>
      <w:bookmarkStart w:id="1623" w:name="_Toc350775379"/>
      <w:bookmarkStart w:id="1624" w:name="_Toc350845704"/>
      <w:bookmarkStart w:id="1625" w:name="_Toc363637627"/>
      <w:r>
        <w:rPr>
          <w:rStyle w:val="CharDivNo"/>
        </w:rPr>
        <w:t>Division 4</w:t>
      </w:r>
      <w:r>
        <w:t> — </w:t>
      </w:r>
      <w:r>
        <w:rPr>
          <w:rStyle w:val="CharDivText"/>
        </w:rPr>
        <w:t>Advertisement and approval</w:t>
      </w:r>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p>
    <w:p>
      <w:pPr>
        <w:pStyle w:val="Heading5"/>
        <w:keepNext w:val="0"/>
        <w:spacing w:before="180"/>
      </w:pPr>
      <w:bookmarkStart w:id="1626" w:name="_Toc381880563"/>
      <w:bookmarkStart w:id="1627" w:name="_Toc416962704"/>
      <w:bookmarkStart w:id="1628" w:name="_Toc121623103"/>
      <w:bookmarkStart w:id="1629" w:name="_Toc363637628"/>
      <w:r>
        <w:rPr>
          <w:rStyle w:val="CharSectno"/>
        </w:rPr>
        <w:t>84</w:t>
      </w:r>
      <w:r>
        <w:t>.</w:t>
      </w:r>
      <w:r>
        <w:tab/>
        <w:t>Advertising proposed scheme or amendment</w:t>
      </w:r>
      <w:bookmarkEnd w:id="1626"/>
      <w:bookmarkEnd w:id="1627"/>
      <w:bookmarkEnd w:id="1628"/>
      <w:bookmarkEnd w:id="1629"/>
    </w:p>
    <w:p>
      <w:pPr>
        <w:pStyle w:val="Subsection"/>
        <w:keepLines/>
        <w:spacing w:before="180"/>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keepNext w:val="0"/>
        <w:keepLines w:val="0"/>
        <w:spacing w:before="180"/>
      </w:pPr>
      <w:bookmarkStart w:id="1630" w:name="_Toc121623104"/>
      <w:bookmarkStart w:id="1631" w:name="_Toc381880564"/>
      <w:bookmarkStart w:id="1632" w:name="_Toc416962705"/>
      <w:bookmarkStart w:id="1633" w:name="_Toc363637629"/>
      <w:r>
        <w:rPr>
          <w:rStyle w:val="CharSectno"/>
        </w:rPr>
        <w:t>85</w:t>
      </w:r>
      <w:r>
        <w:t>.</w:t>
      </w:r>
      <w:r>
        <w:tab/>
        <w:t>Local government’s</w:t>
      </w:r>
      <w:bookmarkEnd w:id="1630"/>
      <w:r>
        <w:t xml:space="preserve"> duties if proposed scheme or amendment to be assessed under EP Act</w:t>
      </w:r>
      <w:bookmarkEnd w:id="1631"/>
      <w:bookmarkEnd w:id="1632"/>
      <w:bookmarkEnd w:id="1633"/>
    </w:p>
    <w:p>
      <w:pPr>
        <w:pStyle w:val="Subsection"/>
        <w:widowControl w:val="0"/>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pPr>
      <w:r>
        <w:tab/>
        <w:t>(i)</w:t>
      </w:r>
      <w:r>
        <w:tab/>
        <w:t>made during that period; and</w:t>
      </w:r>
    </w:p>
    <w:p>
      <w:pPr>
        <w:pStyle w:val="Indenti"/>
      </w:pPr>
      <w:r>
        <w:tab/>
        <w:t>(ii)</w:t>
      </w:r>
      <w:r>
        <w:tab/>
        <w:t>relating wholly or in part to environmental issues raised by that local planning scheme or amendment;</w:t>
      </w:r>
    </w:p>
    <w:p>
      <w:pPr>
        <w:pStyle w:val="Indenta"/>
      </w:pPr>
      <w:r>
        <w:tab/>
      </w:r>
      <w:r>
        <w:tab/>
        <w:t>and</w:t>
      </w:r>
    </w:p>
    <w:p>
      <w:pPr>
        <w:pStyle w:val="Indenta"/>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pPr>
      <w:bookmarkStart w:id="1634" w:name="_Toc121623105"/>
      <w:bookmarkStart w:id="1635" w:name="_Toc381880565"/>
      <w:bookmarkStart w:id="1636" w:name="_Toc416962706"/>
      <w:bookmarkStart w:id="1637" w:name="_Toc363637630"/>
      <w:r>
        <w:rPr>
          <w:rStyle w:val="CharSectno"/>
        </w:rPr>
        <w:t>86</w:t>
      </w:r>
      <w:r>
        <w:t>.</w:t>
      </w:r>
      <w:r>
        <w:tab/>
      </w:r>
      <w:bookmarkEnd w:id="1634"/>
      <w:r>
        <w:t>Minister not to approve proposed scheme or amendment in some cases</w:t>
      </w:r>
      <w:bookmarkEnd w:id="1635"/>
      <w:bookmarkEnd w:id="1636"/>
      <w:bookmarkEnd w:id="1637"/>
    </w:p>
    <w:p>
      <w:pPr>
        <w:pStyle w:val="Subsection"/>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local planning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pPr>
      <w:r>
        <w:tab/>
        <w:t>(c)</w:t>
      </w:r>
      <w:r>
        <w:tab/>
        <w:t>the period of 28 days referred to in section 48A(1)(b)(i) of the EP Act has expired without the EPA having informed the local government under that section,</w:t>
      </w:r>
    </w:p>
    <w:p>
      <w:pPr>
        <w:pStyle w:val="Subsection"/>
      </w:pPr>
      <w:r>
        <w:tab/>
      </w:r>
      <w:r>
        <w:tab/>
        <w:t>whichever first occurs, and the Minister is satisfied that the conditions, if any, to which that amendment is subject have been incorporated into that local planning scheme or amendment.</w:t>
      </w:r>
    </w:p>
    <w:p>
      <w:pPr>
        <w:pStyle w:val="Heading5"/>
      </w:pPr>
      <w:bookmarkStart w:id="1638" w:name="_Toc381880566"/>
      <w:bookmarkStart w:id="1639" w:name="_Toc416962707"/>
      <w:bookmarkStart w:id="1640" w:name="_Toc121623106"/>
      <w:bookmarkStart w:id="1641" w:name="_Toc363637631"/>
      <w:r>
        <w:rPr>
          <w:rStyle w:val="CharSectno"/>
        </w:rPr>
        <w:t>87</w:t>
      </w:r>
      <w:r>
        <w:t>.</w:t>
      </w:r>
      <w:r>
        <w:tab/>
        <w:t>Approving and publicising scheme or amendment</w:t>
      </w:r>
      <w:bookmarkEnd w:id="1638"/>
      <w:bookmarkEnd w:id="1639"/>
      <w:bookmarkEnd w:id="1640"/>
      <w:bookmarkEnd w:id="1641"/>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spacing w:before="60"/>
      </w:pPr>
      <w:r>
        <w:tab/>
        <w:t>(a)</w:t>
      </w:r>
      <w:r>
        <w:tab/>
        <w:t>approve of that local planning scheme or amendment; or</w:t>
      </w:r>
    </w:p>
    <w:p>
      <w:pPr>
        <w:pStyle w:val="Indenta"/>
        <w:spacing w:before="60"/>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spacing w:before="60"/>
      </w:pPr>
      <w:r>
        <w:tab/>
        <w:t>(c)</w:t>
      </w:r>
      <w:r>
        <w:tab/>
        <w:t>refuse to approve of that local planning scheme or amendment.</w:t>
      </w:r>
    </w:p>
    <w:p>
      <w:pPr>
        <w:pStyle w:val="Subsection"/>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pPr>
        <w:pStyle w:val="Subsection"/>
      </w:pPr>
      <w:r>
        <w:tab/>
        <w:t>(4A)</w:t>
      </w:r>
      <w:r>
        <w:tab/>
        <w:t>Any costs incurred by the Commission in publishing a scheme or amendment under subsection (3) may be recovered by the Commission from the local government which prepared or adopted the scheme or amendment as a debt due to the Crown.</w:t>
      </w:r>
    </w:p>
    <w:p>
      <w:pPr>
        <w:pStyle w:val="Subsection"/>
      </w:pPr>
      <w:r>
        <w:tab/>
        <w:t>(4B)</w:t>
      </w:r>
      <w:r>
        <w:tab/>
        <w:t xml:space="preserve">When the Minister has approved a local planning scheme or an amendment to a local planning scheme, the local government which prepared or adopted the scheme or amendment is to — </w:t>
      </w:r>
    </w:p>
    <w:p>
      <w:pPr>
        <w:pStyle w:val="Indenta"/>
        <w:spacing w:before="60"/>
      </w:pPr>
      <w:r>
        <w:tab/>
        <w:t>(a)</w:t>
      </w:r>
      <w:r>
        <w:tab/>
        <w:t>advertise the scheme or amendment in accordance with the regulations; and</w:t>
      </w:r>
    </w:p>
    <w:p>
      <w:pPr>
        <w:pStyle w:val="Indenta"/>
        <w:spacing w:before="60"/>
      </w:pPr>
      <w:r>
        <w:tab/>
        <w:t>(b)</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Footnotesection"/>
        <w:spacing w:before="80"/>
        <w:ind w:left="890" w:hanging="890"/>
      </w:pPr>
      <w:r>
        <w:tab/>
        <w:t xml:space="preserve">[Section 87 amended by No. 28 of 2010 s. 57.] </w:t>
      </w:r>
    </w:p>
    <w:p>
      <w:pPr>
        <w:pStyle w:val="Heading3"/>
      </w:pPr>
      <w:bookmarkStart w:id="1642" w:name="_Toc381880567"/>
      <w:bookmarkStart w:id="1643" w:name="_Toc416962277"/>
      <w:bookmarkStart w:id="1644" w:name="_Toc416962708"/>
      <w:bookmarkStart w:id="1645" w:name="_Toc130805419"/>
      <w:bookmarkStart w:id="1646" w:name="_Toc133315772"/>
      <w:bookmarkStart w:id="1647" w:name="_Toc138147864"/>
      <w:bookmarkStart w:id="1648" w:name="_Toc148418703"/>
      <w:bookmarkStart w:id="1649" w:name="_Toc148419093"/>
      <w:bookmarkStart w:id="1650" w:name="_Toc155598920"/>
      <w:bookmarkStart w:id="1651" w:name="_Toc157933897"/>
      <w:bookmarkStart w:id="1652" w:name="_Toc161115695"/>
      <w:bookmarkStart w:id="1653" w:name="_Toc161632967"/>
      <w:bookmarkStart w:id="1654" w:name="_Toc178481025"/>
      <w:bookmarkStart w:id="1655" w:name="_Toc178561647"/>
      <w:bookmarkStart w:id="1656" w:name="_Toc178562037"/>
      <w:bookmarkStart w:id="1657" w:name="_Toc178562427"/>
      <w:bookmarkStart w:id="1658" w:name="_Toc178562817"/>
      <w:bookmarkStart w:id="1659" w:name="_Toc178563207"/>
      <w:bookmarkStart w:id="1660" w:name="_Toc181602477"/>
      <w:bookmarkStart w:id="1661" w:name="_Toc181606423"/>
      <w:bookmarkStart w:id="1662" w:name="_Toc183231910"/>
      <w:bookmarkStart w:id="1663" w:name="_Toc183341002"/>
      <w:bookmarkStart w:id="1664" w:name="_Toc184787021"/>
      <w:bookmarkStart w:id="1665" w:name="_Toc194917658"/>
      <w:bookmarkStart w:id="1666" w:name="_Toc199754968"/>
      <w:bookmarkStart w:id="1667" w:name="_Toc203540906"/>
      <w:bookmarkStart w:id="1668" w:name="_Toc210116253"/>
      <w:bookmarkStart w:id="1669" w:name="_Toc223927540"/>
      <w:bookmarkStart w:id="1670" w:name="_Toc233171778"/>
      <w:bookmarkStart w:id="1671" w:name="_Toc263420738"/>
      <w:bookmarkStart w:id="1672" w:name="_Toc270087633"/>
      <w:bookmarkStart w:id="1673" w:name="_Toc272419689"/>
      <w:bookmarkStart w:id="1674" w:name="_Toc274304471"/>
      <w:bookmarkStart w:id="1675" w:name="_Toc278192001"/>
      <w:bookmarkStart w:id="1676" w:name="_Toc278982300"/>
      <w:bookmarkStart w:id="1677" w:name="_Toc282152940"/>
      <w:bookmarkStart w:id="1678" w:name="_Toc282170347"/>
      <w:bookmarkStart w:id="1679" w:name="_Toc282170771"/>
      <w:bookmarkStart w:id="1680" w:name="_Toc283973561"/>
      <w:bookmarkStart w:id="1681" w:name="_Toc286155047"/>
      <w:bookmarkStart w:id="1682" w:name="_Toc286231557"/>
      <w:bookmarkStart w:id="1683" w:name="_Toc286395479"/>
      <w:bookmarkStart w:id="1684" w:name="_Toc286738276"/>
      <w:bookmarkStart w:id="1685" w:name="_Toc286927628"/>
      <w:bookmarkStart w:id="1686" w:name="_Toc298424083"/>
      <w:bookmarkStart w:id="1687" w:name="_Toc306610611"/>
      <w:bookmarkStart w:id="1688" w:name="_Toc306615005"/>
      <w:bookmarkStart w:id="1689" w:name="_Toc312924469"/>
      <w:bookmarkStart w:id="1690" w:name="_Toc320782264"/>
      <w:bookmarkStart w:id="1691" w:name="_Toc320790995"/>
      <w:bookmarkStart w:id="1692" w:name="_Toc325635893"/>
      <w:bookmarkStart w:id="1693" w:name="_Toc325636325"/>
      <w:bookmarkStart w:id="1694" w:name="_Toc325708574"/>
      <w:bookmarkStart w:id="1695" w:name="_Toc334453435"/>
      <w:bookmarkStart w:id="1696" w:name="_Toc335141064"/>
      <w:bookmarkStart w:id="1697" w:name="_Toc346091996"/>
      <w:bookmarkStart w:id="1698" w:name="_Toc346180542"/>
      <w:bookmarkStart w:id="1699" w:name="_Toc348441203"/>
      <w:bookmarkStart w:id="1700" w:name="_Toc350765746"/>
      <w:bookmarkStart w:id="1701" w:name="_Toc350771700"/>
      <w:bookmarkStart w:id="1702" w:name="_Toc350772134"/>
      <w:bookmarkStart w:id="1703" w:name="_Toc350775384"/>
      <w:bookmarkStart w:id="1704" w:name="_Toc350845709"/>
      <w:bookmarkStart w:id="1705" w:name="_Toc363637632"/>
      <w:r>
        <w:rPr>
          <w:rStyle w:val="CharDivNo"/>
        </w:rPr>
        <w:t>Division 5</w:t>
      </w:r>
      <w:r>
        <w:t> — </w:t>
      </w:r>
      <w:r>
        <w:rPr>
          <w:rStyle w:val="CharDivText"/>
        </w:rPr>
        <w:t>Review of local planning schemes</w:t>
      </w:r>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p>
    <w:p>
      <w:pPr>
        <w:pStyle w:val="Heading5"/>
      </w:pPr>
      <w:bookmarkStart w:id="1706" w:name="_Toc121623108"/>
      <w:bookmarkStart w:id="1707" w:name="_Toc381880568"/>
      <w:bookmarkStart w:id="1708" w:name="_Toc416962709"/>
      <w:bookmarkStart w:id="1709" w:name="_Toc363637633"/>
      <w:r>
        <w:rPr>
          <w:rStyle w:val="CharSectno"/>
        </w:rPr>
        <w:t>88</w:t>
      </w:r>
      <w:r>
        <w:t>.</w:t>
      </w:r>
      <w:r>
        <w:tab/>
        <w:t>Consolidat</w:t>
      </w:r>
      <w:bookmarkEnd w:id="1706"/>
      <w:r>
        <w:t>ed scheme, when to be prepared</w:t>
      </w:r>
      <w:bookmarkEnd w:id="1707"/>
      <w:bookmarkEnd w:id="1708"/>
      <w:bookmarkEnd w:id="1709"/>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 and</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keepNext/>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keepNext/>
        <w:keepLines/>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pPr>
      <w:bookmarkStart w:id="1710" w:name="_Toc121623109"/>
      <w:bookmarkStart w:id="1711" w:name="_Toc381880569"/>
      <w:bookmarkStart w:id="1712" w:name="_Toc416962710"/>
      <w:bookmarkStart w:id="1713" w:name="_Toc363637634"/>
      <w:r>
        <w:rPr>
          <w:rStyle w:val="CharSectno"/>
        </w:rPr>
        <w:t>89</w:t>
      </w:r>
      <w:r>
        <w:t>.</w:t>
      </w:r>
      <w:r>
        <w:tab/>
      </w:r>
      <w:bookmarkEnd w:id="1710"/>
      <w:r>
        <w:t>Consolidated scheme, public submissions to be sought on</w:t>
      </w:r>
      <w:bookmarkEnd w:id="1711"/>
      <w:bookmarkEnd w:id="1712"/>
      <w:bookmarkEnd w:id="1713"/>
    </w:p>
    <w:p>
      <w:pPr>
        <w:pStyle w:val="Subsection"/>
      </w:pPr>
      <w:r>
        <w:tab/>
        <w:t>(1)</w:t>
      </w:r>
      <w:r>
        <w:tab/>
        <w:t>After preparing the consolidation the local government is to ensure that the consolidation is approved by the Commission and made available for inspection.</w:t>
      </w:r>
    </w:p>
    <w:p>
      <w:pPr>
        <w:pStyle w:val="Subsection"/>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1714" w:name="_Toc121623110"/>
      <w:bookmarkStart w:id="1715" w:name="_Toc381880570"/>
      <w:bookmarkStart w:id="1716" w:name="_Toc416962711"/>
      <w:bookmarkStart w:id="1717" w:name="_Toc363637635"/>
      <w:r>
        <w:rPr>
          <w:rStyle w:val="CharSectno"/>
        </w:rPr>
        <w:t>90</w:t>
      </w:r>
      <w:r>
        <w:t>.</w:t>
      </w:r>
      <w:r>
        <w:tab/>
        <w:t>Consolidated scheme</w:t>
      </w:r>
      <w:bookmarkEnd w:id="1714"/>
      <w:r>
        <w:t>, report on operation of required</w:t>
      </w:r>
      <w:bookmarkEnd w:id="1715"/>
      <w:bookmarkEnd w:id="1716"/>
      <w:bookmarkEnd w:id="1717"/>
    </w:p>
    <w:p>
      <w:pPr>
        <w:pStyle w:val="Subsection"/>
      </w:pPr>
      <w:r>
        <w:tab/>
        <w:t>(1)</w:t>
      </w:r>
      <w:r>
        <w:tab/>
        <w:t>Not later than 6 months after preparing a consolidation of a local planning scheme, the local government is to make a report to the Minister on the operation of the scheme.</w:t>
      </w:r>
    </w:p>
    <w:p>
      <w:pPr>
        <w:pStyle w:val="Subsection"/>
      </w:pPr>
      <w:r>
        <w:tab/>
        <w:t>(2)</w:t>
      </w:r>
      <w:r>
        <w:tab/>
        <w:t xml:space="preserve">In its report the local government is to — </w:t>
      </w:r>
    </w:p>
    <w:p>
      <w:pPr>
        <w:pStyle w:val="Indenta"/>
      </w:pPr>
      <w:r>
        <w:tab/>
        <w:t>(a)</w:t>
      </w:r>
      <w:r>
        <w:tab/>
        <w:t>include all submissions received under section 89; and</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 or</w:t>
      </w:r>
    </w:p>
    <w:p>
      <w:pPr>
        <w:pStyle w:val="Indenti"/>
      </w:pPr>
      <w:r>
        <w:tab/>
        <w:t>(ii)</w:t>
      </w:r>
      <w:r>
        <w:tab/>
        <w:t>should be amended; or</w:t>
      </w:r>
    </w:p>
    <w:p>
      <w:pPr>
        <w:pStyle w:val="Indenti"/>
      </w:pPr>
      <w:r>
        <w:tab/>
        <w:t>(iii)</w:t>
      </w:r>
      <w:r>
        <w:tab/>
        <w:t>should be repealed and a new scheme prepared in its place; or</w:t>
      </w:r>
    </w:p>
    <w:p>
      <w:pPr>
        <w:pStyle w:val="Indenti"/>
      </w:pPr>
      <w:r>
        <w:tab/>
        <w:t>(iv)</w:t>
      </w:r>
      <w:r>
        <w:tab/>
        <w:t>should be repealed.</w:t>
      </w:r>
    </w:p>
    <w:p>
      <w:pPr>
        <w:pStyle w:val="Heading5"/>
      </w:pPr>
      <w:bookmarkStart w:id="1718" w:name="_Toc381880571"/>
      <w:bookmarkStart w:id="1719" w:name="_Toc416962712"/>
      <w:bookmarkStart w:id="1720" w:name="_Toc121623111"/>
      <w:bookmarkStart w:id="1721" w:name="_Toc363637636"/>
      <w:r>
        <w:rPr>
          <w:rStyle w:val="CharSectno"/>
        </w:rPr>
        <w:t>91</w:t>
      </w:r>
      <w:r>
        <w:t>.</w:t>
      </w:r>
      <w:r>
        <w:tab/>
        <w:t>Procedure if s. 90 report does not recommend change to scheme</w:t>
      </w:r>
      <w:bookmarkEnd w:id="1718"/>
      <w:bookmarkEnd w:id="1719"/>
      <w:bookmarkEnd w:id="1720"/>
      <w:bookmarkEnd w:id="1721"/>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pPr>
      <w:bookmarkStart w:id="1722" w:name="_Toc121623112"/>
      <w:bookmarkStart w:id="1723" w:name="_Toc381880572"/>
      <w:bookmarkStart w:id="1724" w:name="_Toc416962713"/>
      <w:bookmarkStart w:id="1725" w:name="_Toc363637637"/>
      <w:r>
        <w:rPr>
          <w:rStyle w:val="CharSectno"/>
        </w:rPr>
        <w:t>92</w:t>
      </w:r>
      <w:r>
        <w:t>.</w:t>
      </w:r>
      <w:r>
        <w:tab/>
        <w:t xml:space="preserve">Procedure </w:t>
      </w:r>
      <w:bookmarkEnd w:id="1722"/>
      <w:r>
        <w:t>if s. 90 report recommends change to scheme</w:t>
      </w:r>
      <w:bookmarkEnd w:id="1723"/>
      <w:bookmarkEnd w:id="1724"/>
      <w:bookmarkEnd w:id="1725"/>
    </w:p>
    <w:p>
      <w:pPr>
        <w:pStyle w:val="Subsection"/>
        <w:keepNext/>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spacing w:before="60"/>
      </w:pPr>
      <w:r>
        <w:tab/>
        <w:t>(b)</w:t>
      </w:r>
      <w:r>
        <w:tab/>
        <w:t>the Minister, after considering the report, advises the local government that amendment is recommended,</w:t>
      </w:r>
    </w:p>
    <w:p>
      <w:pPr>
        <w:pStyle w:val="Subsection"/>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pPr>
      <w:r>
        <w:tab/>
        <w:t>(2)</w:t>
      </w:r>
      <w:r>
        <w:tab/>
        <w:t xml:space="preserve">After the Minister has under section 87(2), approved the amendments prepared for the purposes of subsection (1), the local government is to — </w:t>
      </w:r>
    </w:p>
    <w:p>
      <w:pPr>
        <w:pStyle w:val="Indenta"/>
        <w:keepNext/>
      </w:pPr>
      <w:r>
        <w:tab/>
        <w:t>(a)</w:t>
      </w:r>
      <w:r>
        <w:tab/>
        <w:t xml:space="preserve">prepare a consolidation of the local planning scheme, incorporating — </w:t>
      </w:r>
    </w:p>
    <w:p>
      <w:pPr>
        <w:pStyle w:val="Indenti"/>
      </w:pPr>
      <w:r>
        <w:tab/>
        <w:t>(i)</w:t>
      </w:r>
      <w:r>
        <w:tab/>
        <w:t>all the amendments that have been made to the scheme and are of effect on the day on which the resolution to prepare the consolidation is made; and</w:t>
      </w:r>
    </w:p>
    <w:p>
      <w:pPr>
        <w:pStyle w:val="Indenti"/>
        <w:keepNext/>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1726" w:name="_Toc381880573"/>
      <w:bookmarkStart w:id="1727" w:name="_Toc416962714"/>
      <w:bookmarkStart w:id="1728" w:name="_Toc121623113"/>
      <w:bookmarkStart w:id="1729" w:name="_Toc363637638"/>
      <w:r>
        <w:rPr>
          <w:rStyle w:val="CharSectno"/>
        </w:rPr>
        <w:t>93</w:t>
      </w:r>
      <w:r>
        <w:t>.</w:t>
      </w:r>
      <w:r>
        <w:tab/>
        <w:t>Consolidated scheme, effect of publication of</w:t>
      </w:r>
      <w:bookmarkEnd w:id="1726"/>
      <w:bookmarkEnd w:id="1727"/>
      <w:bookmarkEnd w:id="1728"/>
      <w:bookmarkEnd w:id="1729"/>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1730" w:name="_Toc381880574"/>
      <w:bookmarkStart w:id="1731" w:name="_Toc416962715"/>
      <w:bookmarkStart w:id="1732" w:name="_Toc121623114"/>
      <w:bookmarkStart w:id="1733" w:name="_Toc363637639"/>
      <w:r>
        <w:rPr>
          <w:rStyle w:val="CharSectno"/>
        </w:rPr>
        <w:t>94</w:t>
      </w:r>
      <w:r>
        <w:t>.</w:t>
      </w:r>
      <w:r>
        <w:tab/>
        <w:t>Procedure if new scheme prepared following s. 90 report</w:t>
      </w:r>
      <w:bookmarkEnd w:id="1730"/>
      <w:bookmarkEnd w:id="1731"/>
      <w:bookmarkEnd w:id="1732"/>
      <w:bookmarkEnd w:id="1733"/>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1734" w:name="_Toc381880575"/>
      <w:bookmarkStart w:id="1735" w:name="_Toc416962716"/>
      <w:bookmarkStart w:id="1736" w:name="_Toc121623115"/>
      <w:bookmarkStart w:id="1737" w:name="_Toc363637640"/>
      <w:r>
        <w:rPr>
          <w:rStyle w:val="CharSectno"/>
        </w:rPr>
        <w:t>95</w:t>
      </w:r>
      <w:r>
        <w:t>.</w:t>
      </w:r>
      <w:r>
        <w:tab/>
        <w:t>Procedure if scheme repealed following s. 90 report</w:t>
      </w:r>
      <w:bookmarkEnd w:id="1734"/>
      <w:bookmarkEnd w:id="1735"/>
      <w:bookmarkEnd w:id="1736"/>
      <w:bookmarkEnd w:id="1737"/>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1738" w:name="_Toc121623116"/>
      <w:bookmarkStart w:id="1739" w:name="_Toc381880576"/>
      <w:bookmarkStart w:id="1740" w:name="_Toc416962717"/>
      <w:bookmarkStart w:id="1741" w:name="_Toc363637641"/>
      <w:r>
        <w:rPr>
          <w:rStyle w:val="CharSectno"/>
        </w:rPr>
        <w:t>96</w:t>
      </w:r>
      <w:r>
        <w:t>.</w:t>
      </w:r>
      <w:r>
        <w:tab/>
        <w:t>Consolidation of 2 or more schemes</w:t>
      </w:r>
      <w:bookmarkEnd w:id="1738"/>
      <w:r>
        <w:t>, when this Div. applies to</w:t>
      </w:r>
      <w:bookmarkEnd w:id="1739"/>
      <w:bookmarkEnd w:id="1740"/>
      <w:bookmarkEnd w:id="1741"/>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pPr>
      <w:bookmarkStart w:id="1742" w:name="_Toc381880577"/>
      <w:bookmarkStart w:id="1743" w:name="_Toc416962287"/>
      <w:bookmarkStart w:id="1744" w:name="_Toc416962718"/>
      <w:bookmarkStart w:id="1745" w:name="_Toc130805429"/>
      <w:bookmarkStart w:id="1746" w:name="_Toc133315782"/>
      <w:bookmarkStart w:id="1747" w:name="_Toc138147874"/>
      <w:bookmarkStart w:id="1748" w:name="_Toc148418713"/>
      <w:bookmarkStart w:id="1749" w:name="_Toc148419103"/>
      <w:bookmarkStart w:id="1750" w:name="_Toc155598930"/>
      <w:bookmarkStart w:id="1751" w:name="_Toc157933907"/>
      <w:bookmarkStart w:id="1752" w:name="_Toc161115705"/>
      <w:bookmarkStart w:id="1753" w:name="_Toc161632977"/>
      <w:bookmarkStart w:id="1754" w:name="_Toc178481035"/>
      <w:bookmarkStart w:id="1755" w:name="_Toc178561657"/>
      <w:bookmarkStart w:id="1756" w:name="_Toc178562047"/>
      <w:bookmarkStart w:id="1757" w:name="_Toc178562437"/>
      <w:bookmarkStart w:id="1758" w:name="_Toc178562827"/>
      <w:bookmarkStart w:id="1759" w:name="_Toc178563217"/>
      <w:bookmarkStart w:id="1760" w:name="_Toc181602487"/>
      <w:bookmarkStart w:id="1761" w:name="_Toc181606433"/>
      <w:bookmarkStart w:id="1762" w:name="_Toc183231920"/>
      <w:bookmarkStart w:id="1763" w:name="_Toc183341012"/>
      <w:bookmarkStart w:id="1764" w:name="_Toc184787031"/>
      <w:bookmarkStart w:id="1765" w:name="_Toc194917668"/>
      <w:bookmarkStart w:id="1766" w:name="_Toc199754978"/>
      <w:bookmarkStart w:id="1767" w:name="_Toc203540916"/>
      <w:bookmarkStart w:id="1768" w:name="_Toc210116263"/>
      <w:bookmarkStart w:id="1769" w:name="_Toc223927550"/>
      <w:bookmarkStart w:id="1770" w:name="_Toc233171788"/>
      <w:bookmarkStart w:id="1771" w:name="_Toc263420748"/>
      <w:bookmarkStart w:id="1772" w:name="_Toc270087643"/>
      <w:bookmarkStart w:id="1773" w:name="_Toc272419699"/>
      <w:bookmarkStart w:id="1774" w:name="_Toc274304481"/>
      <w:bookmarkStart w:id="1775" w:name="_Toc278192011"/>
      <w:bookmarkStart w:id="1776" w:name="_Toc278982310"/>
      <w:bookmarkStart w:id="1777" w:name="_Toc282152950"/>
      <w:bookmarkStart w:id="1778" w:name="_Toc282170357"/>
      <w:bookmarkStart w:id="1779" w:name="_Toc282170781"/>
      <w:bookmarkStart w:id="1780" w:name="_Toc283973571"/>
      <w:bookmarkStart w:id="1781" w:name="_Toc286155057"/>
      <w:bookmarkStart w:id="1782" w:name="_Toc286231567"/>
      <w:bookmarkStart w:id="1783" w:name="_Toc286395489"/>
      <w:bookmarkStart w:id="1784" w:name="_Toc286738286"/>
      <w:bookmarkStart w:id="1785" w:name="_Toc286927638"/>
      <w:bookmarkStart w:id="1786" w:name="_Toc298424093"/>
      <w:bookmarkStart w:id="1787" w:name="_Toc306610621"/>
      <w:bookmarkStart w:id="1788" w:name="_Toc306615015"/>
      <w:bookmarkStart w:id="1789" w:name="_Toc312924479"/>
      <w:bookmarkStart w:id="1790" w:name="_Toc320782274"/>
      <w:bookmarkStart w:id="1791" w:name="_Toc320791005"/>
      <w:bookmarkStart w:id="1792" w:name="_Toc325635903"/>
      <w:bookmarkStart w:id="1793" w:name="_Toc325636335"/>
      <w:bookmarkStart w:id="1794" w:name="_Toc325708584"/>
      <w:bookmarkStart w:id="1795" w:name="_Toc334453445"/>
      <w:bookmarkStart w:id="1796" w:name="_Toc335141074"/>
      <w:bookmarkStart w:id="1797" w:name="_Toc346092006"/>
      <w:bookmarkStart w:id="1798" w:name="_Toc346180552"/>
      <w:bookmarkStart w:id="1799" w:name="_Toc348441213"/>
      <w:bookmarkStart w:id="1800" w:name="_Toc350765756"/>
      <w:bookmarkStart w:id="1801" w:name="_Toc350771710"/>
      <w:bookmarkStart w:id="1802" w:name="_Toc350772144"/>
      <w:bookmarkStart w:id="1803" w:name="_Toc350775394"/>
      <w:bookmarkStart w:id="1804" w:name="_Toc350845719"/>
      <w:bookmarkStart w:id="1805" w:name="_Toc363637642"/>
      <w:r>
        <w:rPr>
          <w:rStyle w:val="CharDivNo"/>
        </w:rPr>
        <w:t>Division 6</w:t>
      </w:r>
      <w:r>
        <w:t> — </w:t>
      </w:r>
      <w:r>
        <w:rPr>
          <w:rStyle w:val="CharDivText"/>
        </w:rPr>
        <w:t>Crown land</w:t>
      </w:r>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p>
    <w:p>
      <w:pPr>
        <w:pStyle w:val="Heading5"/>
      </w:pPr>
      <w:bookmarkStart w:id="1806" w:name="_Toc121623118"/>
      <w:bookmarkStart w:id="1807" w:name="_Toc381880578"/>
      <w:bookmarkStart w:id="1808" w:name="_Toc416962719"/>
      <w:bookmarkStart w:id="1809" w:name="_Toc363637643"/>
      <w:r>
        <w:rPr>
          <w:rStyle w:val="CharSectno"/>
        </w:rPr>
        <w:t>97</w:t>
      </w:r>
      <w:r>
        <w:t>.</w:t>
      </w:r>
      <w:r>
        <w:tab/>
      </w:r>
      <w:bookmarkEnd w:id="1806"/>
      <w:r>
        <w:t>Schemes for Crown lands</w:t>
      </w:r>
      <w:bookmarkEnd w:id="1807"/>
      <w:bookmarkEnd w:id="1808"/>
      <w:bookmarkEnd w:id="1809"/>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 or</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1810" w:name="_Toc381880579"/>
      <w:bookmarkStart w:id="1811" w:name="_Toc416962289"/>
      <w:bookmarkStart w:id="1812" w:name="_Toc416962720"/>
      <w:bookmarkStart w:id="1813" w:name="_Toc130805431"/>
      <w:bookmarkStart w:id="1814" w:name="_Toc133315784"/>
      <w:bookmarkStart w:id="1815" w:name="_Toc138147876"/>
      <w:bookmarkStart w:id="1816" w:name="_Toc148418715"/>
      <w:bookmarkStart w:id="1817" w:name="_Toc148419105"/>
      <w:bookmarkStart w:id="1818" w:name="_Toc155598932"/>
      <w:bookmarkStart w:id="1819" w:name="_Toc157933909"/>
      <w:bookmarkStart w:id="1820" w:name="_Toc161115707"/>
      <w:bookmarkStart w:id="1821" w:name="_Toc161632979"/>
      <w:bookmarkStart w:id="1822" w:name="_Toc178481037"/>
      <w:bookmarkStart w:id="1823" w:name="_Toc178561659"/>
      <w:bookmarkStart w:id="1824" w:name="_Toc178562049"/>
      <w:bookmarkStart w:id="1825" w:name="_Toc178562439"/>
      <w:bookmarkStart w:id="1826" w:name="_Toc178562829"/>
      <w:bookmarkStart w:id="1827" w:name="_Toc178563219"/>
      <w:bookmarkStart w:id="1828" w:name="_Toc181602489"/>
      <w:bookmarkStart w:id="1829" w:name="_Toc181606435"/>
      <w:bookmarkStart w:id="1830" w:name="_Toc183231922"/>
      <w:bookmarkStart w:id="1831" w:name="_Toc183341014"/>
      <w:bookmarkStart w:id="1832" w:name="_Toc184787033"/>
      <w:bookmarkStart w:id="1833" w:name="_Toc194917670"/>
      <w:bookmarkStart w:id="1834" w:name="_Toc199754980"/>
      <w:bookmarkStart w:id="1835" w:name="_Toc203540918"/>
      <w:bookmarkStart w:id="1836" w:name="_Toc210116265"/>
      <w:bookmarkStart w:id="1837" w:name="_Toc223927552"/>
      <w:bookmarkStart w:id="1838" w:name="_Toc233171790"/>
      <w:bookmarkStart w:id="1839" w:name="_Toc263420750"/>
      <w:bookmarkStart w:id="1840" w:name="_Toc270087645"/>
      <w:bookmarkStart w:id="1841" w:name="_Toc272419701"/>
      <w:bookmarkStart w:id="1842" w:name="_Toc274304483"/>
      <w:bookmarkStart w:id="1843" w:name="_Toc278192013"/>
      <w:bookmarkStart w:id="1844" w:name="_Toc278982312"/>
      <w:bookmarkStart w:id="1845" w:name="_Toc282152952"/>
      <w:bookmarkStart w:id="1846" w:name="_Toc282170359"/>
      <w:bookmarkStart w:id="1847" w:name="_Toc282170783"/>
      <w:bookmarkStart w:id="1848" w:name="_Toc283973573"/>
      <w:bookmarkStart w:id="1849" w:name="_Toc286155059"/>
      <w:bookmarkStart w:id="1850" w:name="_Toc286231569"/>
      <w:bookmarkStart w:id="1851" w:name="_Toc286395491"/>
      <w:bookmarkStart w:id="1852" w:name="_Toc286738288"/>
      <w:bookmarkStart w:id="1853" w:name="_Toc286927640"/>
      <w:bookmarkStart w:id="1854" w:name="_Toc298424095"/>
      <w:bookmarkStart w:id="1855" w:name="_Toc306610623"/>
      <w:bookmarkStart w:id="1856" w:name="_Toc306615017"/>
      <w:bookmarkStart w:id="1857" w:name="_Toc312924481"/>
      <w:bookmarkStart w:id="1858" w:name="_Toc320782276"/>
      <w:bookmarkStart w:id="1859" w:name="_Toc320791007"/>
      <w:bookmarkStart w:id="1860" w:name="_Toc325635905"/>
      <w:bookmarkStart w:id="1861" w:name="_Toc325636337"/>
      <w:bookmarkStart w:id="1862" w:name="_Toc325708586"/>
      <w:bookmarkStart w:id="1863" w:name="_Toc334453447"/>
      <w:bookmarkStart w:id="1864" w:name="_Toc335141076"/>
      <w:bookmarkStart w:id="1865" w:name="_Toc346092008"/>
      <w:bookmarkStart w:id="1866" w:name="_Toc346180554"/>
      <w:bookmarkStart w:id="1867" w:name="_Toc348441215"/>
      <w:bookmarkStart w:id="1868" w:name="_Toc350765758"/>
      <w:bookmarkStart w:id="1869" w:name="_Toc350771712"/>
      <w:bookmarkStart w:id="1870" w:name="_Toc350772146"/>
      <w:bookmarkStart w:id="1871" w:name="_Toc350775396"/>
      <w:bookmarkStart w:id="1872" w:name="_Toc350845721"/>
      <w:bookmarkStart w:id="1873" w:name="_Toc363637644"/>
      <w:r>
        <w:rPr>
          <w:rStyle w:val="CharPartNo"/>
        </w:rPr>
        <w:t>Part 6</w:t>
      </w:r>
      <w:r>
        <w:t> — </w:t>
      </w:r>
      <w:r>
        <w:rPr>
          <w:rStyle w:val="CharPartText"/>
        </w:rPr>
        <w:t>Interim development orders</w:t>
      </w:r>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p>
    <w:p>
      <w:pPr>
        <w:pStyle w:val="Heading3"/>
      </w:pPr>
      <w:bookmarkStart w:id="1874" w:name="_Toc381880580"/>
      <w:bookmarkStart w:id="1875" w:name="_Toc416962290"/>
      <w:bookmarkStart w:id="1876" w:name="_Toc416962721"/>
      <w:bookmarkStart w:id="1877" w:name="_Toc130805432"/>
      <w:bookmarkStart w:id="1878" w:name="_Toc133315785"/>
      <w:bookmarkStart w:id="1879" w:name="_Toc138147877"/>
      <w:bookmarkStart w:id="1880" w:name="_Toc148418716"/>
      <w:bookmarkStart w:id="1881" w:name="_Toc148419106"/>
      <w:bookmarkStart w:id="1882" w:name="_Toc155598933"/>
      <w:bookmarkStart w:id="1883" w:name="_Toc157933910"/>
      <w:bookmarkStart w:id="1884" w:name="_Toc161115708"/>
      <w:bookmarkStart w:id="1885" w:name="_Toc161632980"/>
      <w:bookmarkStart w:id="1886" w:name="_Toc178481038"/>
      <w:bookmarkStart w:id="1887" w:name="_Toc178561660"/>
      <w:bookmarkStart w:id="1888" w:name="_Toc178562050"/>
      <w:bookmarkStart w:id="1889" w:name="_Toc178562440"/>
      <w:bookmarkStart w:id="1890" w:name="_Toc178562830"/>
      <w:bookmarkStart w:id="1891" w:name="_Toc178563220"/>
      <w:bookmarkStart w:id="1892" w:name="_Toc181602490"/>
      <w:bookmarkStart w:id="1893" w:name="_Toc181606436"/>
      <w:bookmarkStart w:id="1894" w:name="_Toc183231923"/>
      <w:bookmarkStart w:id="1895" w:name="_Toc183341015"/>
      <w:bookmarkStart w:id="1896" w:name="_Toc184787034"/>
      <w:bookmarkStart w:id="1897" w:name="_Toc194917671"/>
      <w:bookmarkStart w:id="1898" w:name="_Toc199754981"/>
      <w:bookmarkStart w:id="1899" w:name="_Toc203540919"/>
      <w:bookmarkStart w:id="1900" w:name="_Toc210116266"/>
      <w:bookmarkStart w:id="1901" w:name="_Toc223927553"/>
      <w:bookmarkStart w:id="1902" w:name="_Toc233171791"/>
      <w:bookmarkStart w:id="1903" w:name="_Toc263420751"/>
      <w:bookmarkStart w:id="1904" w:name="_Toc270087646"/>
      <w:bookmarkStart w:id="1905" w:name="_Toc272419702"/>
      <w:bookmarkStart w:id="1906" w:name="_Toc274304484"/>
      <w:bookmarkStart w:id="1907" w:name="_Toc278192014"/>
      <w:bookmarkStart w:id="1908" w:name="_Toc278982313"/>
      <w:bookmarkStart w:id="1909" w:name="_Toc282152953"/>
      <w:bookmarkStart w:id="1910" w:name="_Toc282170360"/>
      <w:bookmarkStart w:id="1911" w:name="_Toc282170784"/>
      <w:bookmarkStart w:id="1912" w:name="_Toc283973574"/>
      <w:bookmarkStart w:id="1913" w:name="_Toc286155060"/>
      <w:bookmarkStart w:id="1914" w:name="_Toc286231570"/>
      <w:bookmarkStart w:id="1915" w:name="_Toc286395492"/>
      <w:bookmarkStart w:id="1916" w:name="_Toc286738289"/>
      <w:bookmarkStart w:id="1917" w:name="_Toc286927641"/>
      <w:bookmarkStart w:id="1918" w:name="_Toc298424096"/>
      <w:bookmarkStart w:id="1919" w:name="_Toc306610624"/>
      <w:bookmarkStart w:id="1920" w:name="_Toc306615018"/>
      <w:bookmarkStart w:id="1921" w:name="_Toc312924482"/>
      <w:bookmarkStart w:id="1922" w:name="_Toc320782277"/>
      <w:bookmarkStart w:id="1923" w:name="_Toc320791008"/>
      <w:bookmarkStart w:id="1924" w:name="_Toc325635906"/>
      <w:bookmarkStart w:id="1925" w:name="_Toc325636338"/>
      <w:bookmarkStart w:id="1926" w:name="_Toc325708587"/>
      <w:bookmarkStart w:id="1927" w:name="_Toc334453448"/>
      <w:bookmarkStart w:id="1928" w:name="_Toc335141077"/>
      <w:bookmarkStart w:id="1929" w:name="_Toc346092009"/>
      <w:bookmarkStart w:id="1930" w:name="_Toc346180555"/>
      <w:bookmarkStart w:id="1931" w:name="_Toc348441216"/>
      <w:bookmarkStart w:id="1932" w:name="_Toc350765759"/>
      <w:bookmarkStart w:id="1933" w:name="_Toc350771713"/>
      <w:bookmarkStart w:id="1934" w:name="_Toc350772147"/>
      <w:bookmarkStart w:id="1935" w:name="_Toc350775397"/>
      <w:bookmarkStart w:id="1936" w:name="_Toc350845722"/>
      <w:bookmarkStart w:id="1937" w:name="_Toc363637645"/>
      <w:r>
        <w:rPr>
          <w:rStyle w:val="CharDivNo"/>
        </w:rPr>
        <w:t>Division 1</w:t>
      </w:r>
      <w:r>
        <w:t> — </w:t>
      </w:r>
      <w:r>
        <w:rPr>
          <w:rStyle w:val="CharDivText"/>
        </w:rPr>
        <w:t>Regional interim development orders</w:t>
      </w:r>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p>
    <w:p>
      <w:pPr>
        <w:pStyle w:val="Heading5"/>
      </w:pPr>
      <w:bookmarkStart w:id="1938" w:name="_Toc381880581"/>
      <w:bookmarkStart w:id="1939" w:name="_Toc416962722"/>
      <w:bookmarkStart w:id="1940" w:name="_Toc121623121"/>
      <w:bookmarkStart w:id="1941" w:name="_Toc363637646"/>
      <w:r>
        <w:rPr>
          <w:rStyle w:val="CharSectno"/>
        </w:rPr>
        <w:t>98</w:t>
      </w:r>
      <w:r>
        <w:t>.</w:t>
      </w:r>
      <w:r>
        <w:tab/>
        <w:t>Making and purpose of order</w:t>
      </w:r>
      <w:bookmarkEnd w:id="1938"/>
      <w:bookmarkEnd w:id="1939"/>
      <w:bookmarkEnd w:id="1940"/>
      <w:bookmarkEnd w:id="1941"/>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 and</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1942" w:name="_Toc381880582"/>
      <w:bookmarkStart w:id="1943" w:name="_Toc416962723"/>
      <w:bookmarkStart w:id="1944" w:name="_Toc121623122"/>
      <w:bookmarkStart w:id="1945" w:name="_Toc363637647"/>
      <w:r>
        <w:rPr>
          <w:rStyle w:val="CharSectno"/>
        </w:rPr>
        <w:t>99</w:t>
      </w:r>
      <w:r>
        <w:t>.</w:t>
      </w:r>
      <w:r>
        <w:tab/>
        <w:t>Contents of order</w:t>
      </w:r>
      <w:bookmarkEnd w:id="1942"/>
      <w:bookmarkEnd w:id="1943"/>
      <w:bookmarkEnd w:id="1944"/>
      <w:bookmarkEnd w:id="1945"/>
    </w:p>
    <w:p>
      <w:pPr>
        <w:pStyle w:val="Subsection"/>
        <w:spacing w:before="140"/>
      </w:pPr>
      <w:r>
        <w:tab/>
        <w:t>(1)</w:t>
      </w:r>
      <w:r>
        <w:tab/>
        <w:t>A regional interim development order is to specify the land affected by the regional development order.</w:t>
      </w:r>
    </w:p>
    <w:p>
      <w:pPr>
        <w:pStyle w:val="Subsection"/>
        <w:spacing w:before="140"/>
      </w:pPr>
      <w:r>
        <w:tab/>
        <w:t>(2)</w:t>
      </w:r>
      <w:r>
        <w:tab/>
        <w:t xml:space="preserve">A regional interim development order may — </w:t>
      </w:r>
    </w:p>
    <w:p>
      <w:pPr>
        <w:pStyle w:val="Indenta"/>
        <w:spacing w:before="60"/>
      </w:pPr>
      <w:r>
        <w:tab/>
        <w:t>(a)</w:t>
      </w:r>
      <w:r>
        <w:tab/>
        <w:t>require a person, before commencing to carry out any specified development within the regional order area, to obtain the written approval of the Commission;</w:t>
      </w:r>
    </w:p>
    <w:p>
      <w:pPr>
        <w:pStyle w:val="Indenta"/>
        <w:spacing w:before="60"/>
      </w:pPr>
      <w:r>
        <w:tab/>
        <w:t>(b)</w:t>
      </w:r>
      <w:r>
        <w:tab/>
        <w:t>regulate, restrict or prohibit any specified class of development within the regional order area;</w:t>
      </w:r>
    </w:p>
    <w:p>
      <w:pPr>
        <w:pStyle w:val="Indenta"/>
        <w:spacing w:before="60"/>
      </w:pPr>
      <w:r>
        <w:tab/>
        <w:t>(c)</w:t>
      </w:r>
      <w:r>
        <w:tab/>
        <w:t>exempt from the operation of the order any development of a specified class within the regional order area;</w:t>
      </w:r>
    </w:p>
    <w:p>
      <w:pPr>
        <w:pStyle w:val="Indenta"/>
        <w:spacing w:before="60"/>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spacing w:before="60"/>
      </w:pPr>
      <w:r>
        <w:tab/>
        <w:t>(i)</w:t>
      </w:r>
      <w:r>
        <w:tab/>
        <w:t>a condition limiting the period during which that development may be carried out; and</w:t>
      </w:r>
    </w:p>
    <w:p>
      <w:pPr>
        <w:pStyle w:val="Indenti"/>
        <w:spacing w:before="60"/>
      </w:pPr>
      <w:r>
        <w:tab/>
        <w:t>(ii)</w:t>
      </w:r>
      <w:r>
        <w:tab/>
        <w:t>a condition requiring the cessation of the development and removal of any structure or building erected under that approval at the expiry of the period so limited;</w:t>
      </w:r>
    </w:p>
    <w:p>
      <w:pPr>
        <w:pStyle w:val="Indenta"/>
        <w:spacing w:before="60"/>
      </w:pPr>
      <w:r>
        <w:tab/>
        <w:t>(e)</w:t>
      </w:r>
      <w:r>
        <w:tab/>
        <w:t>provide that the Commission may refuse to grant to an applicant its approval of development of a specified class in a specified part of the regional order area;</w:t>
      </w:r>
    </w:p>
    <w:p>
      <w:pPr>
        <w:pStyle w:val="Indenta"/>
        <w:spacing w:before="60"/>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spacing w:before="140"/>
      </w:pPr>
      <w:r>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1946" w:name="_Toc121623123"/>
      <w:bookmarkStart w:id="1947" w:name="_Toc381880583"/>
      <w:bookmarkStart w:id="1948" w:name="_Toc416962724"/>
      <w:bookmarkStart w:id="1949" w:name="_Toc363637648"/>
      <w:r>
        <w:rPr>
          <w:rStyle w:val="CharSectno"/>
        </w:rPr>
        <w:t>100</w:t>
      </w:r>
      <w:r>
        <w:t>.</w:t>
      </w:r>
      <w:r>
        <w:tab/>
        <w:t>Commission to consult local government on some development app</w:t>
      </w:r>
      <w:bookmarkEnd w:id="1946"/>
      <w:r>
        <w:t>lications</w:t>
      </w:r>
      <w:bookmarkEnd w:id="1947"/>
      <w:bookmarkEnd w:id="1948"/>
      <w:bookmarkEnd w:id="1949"/>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 and</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1950" w:name="_Toc381880584"/>
      <w:bookmarkStart w:id="1951" w:name="_Toc416962725"/>
      <w:bookmarkStart w:id="1952" w:name="_Toc121623124"/>
      <w:bookmarkStart w:id="1953" w:name="_Toc363637649"/>
      <w:r>
        <w:rPr>
          <w:rStyle w:val="CharSectno"/>
        </w:rPr>
        <w:t>101</w:t>
      </w:r>
      <w:r>
        <w:t>.</w:t>
      </w:r>
      <w:r>
        <w:tab/>
        <w:t>Restrictions on power to grant development approval</w:t>
      </w:r>
      <w:bookmarkEnd w:id="1950"/>
      <w:bookmarkEnd w:id="1951"/>
      <w:bookmarkEnd w:id="1952"/>
      <w:bookmarkEnd w:id="1953"/>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1954" w:name="_Toc381880585"/>
      <w:bookmarkStart w:id="1955" w:name="_Toc416962295"/>
      <w:bookmarkStart w:id="1956" w:name="_Toc416962726"/>
      <w:bookmarkStart w:id="1957" w:name="_Toc130805437"/>
      <w:bookmarkStart w:id="1958" w:name="_Toc133315790"/>
      <w:bookmarkStart w:id="1959" w:name="_Toc138147882"/>
      <w:bookmarkStart w:id="1960" w:name="_Toc148418721"/>
      <w:bookmarkStart w:id="1961" w:name="_Toc148419111"/>
      <w:bookmarkStart w:id="1962" w:name="_Toc155598938"/>
      <w:bookmarkStart w:id="1963" w:name="_Toc157933915"/>
      <w:bookmarkStart w:id="1964" w:name="_Toc161115713"/>
      <w:bookmarkStart w:id="1965" w:name="_Toc161632985"/>
      <w:bookmarkStart w:id="1966" w:name="_Toc178481043"/>
      <w:bookmarkStart w:id="1967" w:name="_Toc178561665"/>
      <w:bookmarkStart w:id="1968" w:name="_Toc178562055"/>
      <w:bookmarkStart w:id="1969" w:name="_Toc178562445"/>
      <w:bookmarkStart w:id="1970" w:name="_Toc178562835"/>
      <w:bookmarkStart w:id="1971" w:name="_Toc178563225"/>
      <w:bookmarkStart w:id="1972" w:name="_Toc181602495"/>
      <w:bookmarkStart w:id="1973" w:name="_Toc181606441"/>
      <w:bookmarkStart w:id="1974" w:name="_Toc183231928"/>
      <w:bookmarkStart w:id="1975" w:name="_Toc183341020"/>
      <w:bookmarkStart w:id="1976" w:name="_Toc184787039"/>
      <w:bookmarkStart w:id="1977" w:name="_Toc194917676"/>
      <w:bookmarkStart w:id="1978" w:name="_Toc199754986"/>
      <w:bookmarkStart w:id="1979" w:name="_Toc203540924"/>
      <w:bookmarkStart w:id="1980" w:name="_Toc210116271"/>
      <w:bookmarkStart w:id="1981" w:name="_Toc223927558"/>
      <w:bookmarkStart w:id="1982" w:name="_Toc233171796"/>
      <w:bookmarkStart w:id="1983" w:name="_Toc263420756"/>
      <w:bookmarkStart w:id="1984" w:name="_Toc270087651"/>
      <w:bookmarkStart w:id="1985" w:name="_Toc272419707"/>
      <w:bookmarkStart w:id="1986" w:name="_Toc274304489"/>
      <w:bookmarkStart w:id="1987" w:name="_Toc278192019"/>
      <w:bookmarkStart w:id="1988" w:name="_Toc278982318"/>
      <w:bookmarkStart w:id="1989" w:name="_Toc282152958"/>
      <w:bookmarkStart w:id="1990" w:name="_Toc282170365"/>
      <w:bookmarkStart w:id="1991" w:name="_Toc282170789"/>
      <w:bookmarkStart w:id="1992" w:name="_Toc283973579"/>
      <w:bookmarkStart w:id="1993" w:name="_Toc286155065"/>
      <w:bookmarkStart w:id="1994" w:name="_Toc286231575"/>
      <w:bookmarkStart w:id="1995" w:name="_Toc286395497"/>
      <w:bookmarkStart w:id="1996" w:name="_Toc286738294"/>
      <w:bookmarkStart w:id="1997" w:name="_Toc286927646"/>
      <w:bookmarkStart w:id="1998" w:name="_Toc298424101"/>
      <w:bookmarkStart w:id="1999" w:name="_Toc306610629"/>
      <w:bookmarkStart w:id="2000" w:name="_Toc306615023"/>
      <w:bookmarkStart w:id="2001" w:name="_Toc312924487"/>
      <w:bookmarkStart w:id="2002" w:name="_Toc320782282"/>
      <w:bookmarkStart w:id="2003" w:name="_Toc320791013"/>
      <w:bookmarkStart w:id="2004" w:name="_Toc325635911"/>
      <w:bookmarkStart w:id="2005" w:name="_Toc325636343"/>
      <w:bookmarkStart w:id="2006" w:name="_Toc325708592"/>
      <w:bookmarkStart w:id="2007" w:name="_Toc334453453"/>
      <w:bookmarkStart w:id="2008" w:name="_Toc335141082"/>
      <w:bookmarkStart w:id="2009" w:name="_Toc346092014"/>
      <w:bookmarkStart w:id="2010" w:name="_Toc346180560"/>
      <w:bookmarkStart w:id="2011" w:name="_Toc348441221"/>
      <w:bookmarkStart w:id="2012" w:name="_Toc350765764"/>
      <w:bookmarkStart w:id="2013" w:name="_Toc350771718"/>
      <w:bookmarkStart w:id="2014" w:name="_Toc350772152"/>
      <w:bookmarkStart w:id="2015" w:name="_Toc350775402"/>
      <w:bookmarkStart w:id="2016" w:name="_Toc350845727"/>
      <w:bookmarkStart w:id="2017" w:name="_Toc363637650"/>
      <w:r>
        <w:rPr>
          <w:rStyle w:val="CharDivNo"/>
        </w:rPr>
        <w:t>Division 2</w:t>
      </w:r>
      <w:r>
        <w:t> — </w:t>
      </w:r>
      <w:r>
        <w:rPr>
          <w:rStyle w:val="CharDivText"/>
        </w:rPr>
        <w:t>Local interim development orders</w:t>
      </w:r>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p>
    <w:p>
      <w:pPr>
        <w:pStyle w:val="Heading5"/>
      </w:pPr>
      <w:bookmarkStart w:id="2018" w:name="_Toc381880586"/>
      <w:bookmarkStart w:id="2019" w:name="_Toc416962727"/>
      <w:bookmarkStart w:id="2020" w:name="_Toc121623126"/>
      <w:bookmarkStart w:id="2021" w:name="_Toc363637651"/>
      <w:r>
        <w:rPr>
          <w:rStyle w:val="CharSectno"/>
        </w:rPr>
        <w:t>102</w:t>
      </w:r>
      <w:r>
        <w:t>.</w:t>
      </w:r>
      <w:r>
        <w:tab/>
        <w:t>Making and purpose of order</w:t>
      </w:r>
      <w:bookmarkEnd w:id="2018"/>
      <w:bookmarkEnd w:id="2019"/>
      <w:bookmarkEnd w:id="2020"/>
      <w:bookmarkEnd w:id="2021"/>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2022" w:name="_Toc381880587"/>
      <w:bookmarkStart w:id="2023" w:name="_Toc416962728"/>
      <w:bookmarkStart w:id="2024" w:name="_Toc121623127"/>
      <w:bookmarkStart w:id="2025" w:name="_Toc363637652"/>
      <w:r>
        <w:rPr>
          <w:rStyle w:val="CharSectno"/>
        </w:rPr>
        <w:t>103</w:t>
      </w:r>
      <w:r>
        <w:t>.</w:t>
      </w:r>
      <w:r>
        <w:tab/>
        <w:t>Contents of order</w:t>
      </w:r>
      <w:bookmarkEnd w:id="2022"/>
      <w:bookmarkEnd w:id="2023"/>
      <w:bookmarkEnd w:id="2024"/>
      <w:bookmarkEnd w:id="2025"/>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spacing w:before="90"/>
      </w:pPr>
      <w:r>
        <w:tab/>
        <w:t>(a)</w:t>
      </w:r>
      <w:r>
        <w:tab/>
        <w:t>require a person, before commencing to carry out any specified development within the local order area, to obtain the written approval of the local government administering the order;</w:t>
      </w:r>
    </w:p>
    <w:p>
      <w:pPr>
        <w:pStyle w:val="Indenta"/>
        <w:spacing w:before="90"/>
      </w:pPr>
      <w:r>
        <w:tab/>
        <w:t>(b)</w:t>
      </w:r>
      <w:r>
        <w:tab/>
        <w:t>regulate, restrict or prohibit any specified class of development within the local order area;</w:t>
      </w:r>
    </w:p>
    <w:p>
      <w:pPr>
        <w:pStyle w:val="Indenta"/>
        <w:spacing w:before="90"/>
      </w:pPr>
      <w:r>
        <w:tab/>
        <w:t>(c)</w:t>
      </w:r>
      <w:r>
        <w:tab/>
        <w:t>exempt from the operation of the order any development of a specified class within the local order area;</w:t>
      </w:r>
    </w:p>
    <w:p>
      <w:pPr>
        <w:pStyle w:val="Indenta"/>
        <w:spacing w:before="90"/>
      </w:pPr>
      <w:r>
        <w:tab/>
        <w:t>(d)</w:t>
      </w:r>
      <w:r>
        <w:tab/>
        <w:t xml:space="preserve">in the case of land to which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 require the local government administering the order before approving a development application — </w:t>
      </w:r>
    </w:p>
    <w:p>
      <w:pPr>
        <w:pStyle w:val="Indenti"/>
        <w:spacing w:before="90"/>
      </w:pPr>
      <w:r>
        <w:tab/>
        <w:t>(i)</w:t>
      </w:r>
      <w:r>
        <w:tab/>
        <w:t>to refer the application in question to the Heritage Council; and</w:t>
      </w:r>
    </w:p>
    <w:p>
      <w:pPr>
        <w:pStyle w:val="Indenti"/>
        <w:spacing w:before="90"/>
      </w:pPr>
      <w:r>
        <w:tab/>
        <w:t>(ii)</w:t>
      </w:r>
      <w:r>
        <w:tab/>
        <w:t>not to proceed, without the consent of the Minister, with the application unless or until the advice of the Heritage Council has been received; and</w:t>
      </w:r>
    </w:p>
    <w:p>
      <w:pPr>
        <w:pStyle w:val="Indenti"/>
        <w:spacing w:before="90"/>
      </w:pPr>
      <w:r>
        <w:tab/>
        <w:t>(iii)</w:t>
      </w:r>
      <w:r>
        <w:tab/>
        <w:t>to have regard to that advice;</w:t>
      </w:r>
    </w:p>
    <w:p>
      <w:pPr>
        <w:pStyle w:val="Indenta"/>
        <w:spacing w:before="90"/>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spacing w:before="90"/>
      </w:pPr>
      <w:r>
        <w:tab/>
        <w:t>(i)</w:t>
      </w:r>
      <w:r>
        <w:tab/>
        <w:t>a condition limiting the period during which that development may be carried out; and</w:t>
      </w:r>
    </w:p>
    <w:p>
      <w:pPr>
        <w:pStyle w:val="Indenti"/>
        <w:keepNext/>
        <w:keepLines/>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Heading3"/>
        <w:spacing w:before="280"/>
      </w:pPr>
      <w:bookmarkStart w:id="2026" w:name="_Toc381880588"/>
      <w:bookmarkStart w:id="2027" w:name="_Toc416962298"/>
      <w:bookmarkStart w:id="2028" w:name="_Toc416962729"/>
      <w:bookmarkStart w:id="2029" w:name="_Toc130805440"/>
      <w:bookmarkStart w:id="2030" w:name="_Toc133315793"/>
      <w:bookmarkStart w:id="2031" w:name="_Toc138147885"/>
      <w:bookmarkStart w:id="2032" w:name="_Toc148418724"/>
      <w:bookmarkStart w:id="2033" w:name="_Toc148419114"/>
      <w:bookmarkStart w:id="2034" w:name="_Toc155598941"/>
      <w:bookmarkStart w:id="2035" w:name="_Toc157933918"/>
      <w:bookmarkStart w:id="2036" w:name="_Toc161115716"/>
      <w:bookmarkStart w:id="2037" w:name="_Toc161632988"/>
      <w:bookmarkStart w:id="2038" w:name="_Toc178481046"/>
      <w:bookmarkStart w:id="2039" w:name="_Toc178561668"/>
      <w:bookmarkStart w:id="2040" w:name="_Toc178562058"/>
      <w:bookmarkStart w:id="2041" w:name="_Toc178562448"/>
      <w:bookmarkStart w:id="2042" w:name="_Toc178562838"/>
      <w:bookmarkStart w:id="2043" w:name="_Toc178563228"/>
      <w:bookmarkStart w:id="2044" w:name="_Toc181602498"/>
      <w:bookmarkStart w:id="2045" w:name="_Toc181606444"/>
      <w:bookmarkStart w:id="2046" w:name="_Toc183231931"/>
      <w:bookmarkStart w:id="2047" w:name="_Toc183341023"/>
      <w:bookmarkStart w:id="2048" w:name="_Toc184787042"/>
      <w:bookmarkStart w:id="2049" w:name="_Toc194917679"/>
      <w:bookmarkStart w:id="2050" w:name="_Toc199754989"/>
      <w:bookmarkStart w:id="2051" w:name="_Toc203540927"/>
      <w:bookmarkStart w:id="2052" w:name="_Toc210116274"/>
      <w:bookmarkStart w:id="2053" w:name="_Toc223927561"/>
      <w:bookmarkStart w:id="2054" w:name="_Toc233171799"/>
      <w:bookmarkStart w:id="2055" w:name="_Toc263420759"/>
      <w:bookmarkStart w:id="2056" w:name="_Toc270087654"/>
      <w:bookmarkStart w:id="2057" w:name="_Toc272419710"/>
      <w:bookmarkStart w:id="2058" w:name="_Toc274304492"/>
      <w:bookmarkStart w:id="2059" w:name="_Toc278192022"/>
      <w:bookmarkStart w:id="2060" w:name="_Toc278982321"/>
      <w:bookmarkStart w:id="2061" w:name="_Toc282152961"/>
      <w:bookmarkStart w:id="2062" w:name="_Toc282170368"/>
      <w:bookmarkStart w:id="2063" w:name="_Toc282170792"/>
      <w:bookmarkStart w:id="2064" w:name="_Toc283973582"/>
      <w:bookmarkStart w:id="2065" w:name="_Toc286155068"/>
      <w:bookmarkStart w:id="2066" w:name="_Toc286231578"/>
      <w:bookmarkStart w:id="2067" w:name="_Toc286395500"/>
      <w:bookmarkStart w:id="2068" w:name="_Toc286738297"/>
      <w:bookmarkStart w:id="2069" w:name="_Toc286927649"/>
      <w:bookmarkStart w:id="2070" w:name="_Toc298424104"/>
      <w:bookmarkStart w:id="2071" w:name="_Toc306610632"/>
      <w:bookmarkStart w:id="2072" w:name="_Toc306615026"/>
      <w:bookmarkStart w:id="2073" w:name="_Toc312924490"/>
      <w:bookmarkStart w:id="2074" w:name="_Toc320782285"/>
      <w:bookmarkStart w:id="2075" w:name="_Toc320791016"/>
      <w:bookmarkStart w:id="2076" w:name="_Toc325635914"/>
      <w:bookmarkStart w:id="2077" w:name="_Toc325636346"/>
      <w:bookmarkStart w:id="2078" w:name="_Toc325708595"/>
      <w:bookmarkStart w:id="2079" w:name="_Toc334453456"/>
      <w:bookmarkStart w:id="2080" w:name="_Toc335141085"/>
      <w:bookmarkStart w:id="2081" w:name="_Toc346092017"/>
      <w:bookmarkStart w:id="2082" w:name="_Toc346180563"/>
      <w:bookmarkStart w:id="2083" w:name="_Toc348441224"/>
      <w:bookmarkStart w:id="2084" w:name="_Toc350765767"/>
      <w:bookmarkStart w:id="2085" w:name="_Toc350771721"/>
      <w:bookmarkStart w:id="2086" w:name="_Toc350772155"/>
      <w:bookmarkStart w:id="2087" w:name="_Toc350775405"/>
      <w:bookmarkStart w:id="2088" w:name="_Toc350845730"/>
      <w:bookmarkStart w:id="2089" w:name="_Toc363637653"/>
      <w:r>
        <w:rPr>
          <w:rStyle w:val="CharDivNo"/>
        </w:rPr>
        <w:t>Division 3</w:t>
      </w:r>
      <w:r>
        <w:t> — </w:t>
      </w:r>
      <w:r>
        <w:rPr>
          <w:rStyle w:val="CharDivText"/>
        </w:rPr>
        <w:t>Provisions applying to regional and local interim development orders</w:t>
      </w:r>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p>
    <w:p>
      <w:pPr>
        <w:pStyle w:val="Heading5"/>
      </w:pPr>
      <w:bookmarkStart w:id="2090" w:name="_Toc381880589"/>
      <w:bookmarkStart w:id="2091" w:name="_Toc416962730"/>
      <w:bookmarkStart w:id="2092" w:name="_Toc121623129"/>
      <w:bookmarkStart w:id="2093" w:name="_Toc363637654"/>
      <w:r>
        <w:rPr>
          <w:rStyle w:val="CharSectno"/>
        </w:rPr>
        <w:t>104</w:t>
      </w:r>
      <w:r>
        <w:t>.</w:t>
      </w:r>
      <w:r>
        <w:tab/>
        <w:t>Consultation requirements</w:t>
      </w:r>
      <w:bookmarkEnd w:id="2090"/>
      <w:bookmarkEnd w:id="2091"/>
      <w:bookmarkEnd w:id="2092"/>
      <w:bookmarkEnd w:id="2093"/>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 and</w:t>
      </w:r>
    </w:p>
    <w:p>
      <w:pPr>
        <w:pStyle w:val="Indenta"/>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2094" w:name="_Toc381880590"/>
      <w:bookmarkStart w:id="2095" w:name="_Toc416962731"/>
      <w:bookmarkStart w:id="2096" w:name="_Toc121623130"/>
      <w:bookmarkStart w:id="2097" w:name="_Toc363637655"/>
      <w:r>
        <w:rPr>
          <w:rStyle w:val="CharSectno"/>
        </w:rPr>
        <w:t>105</w:t>
      </w:r>
      <w:r>
        <w:t>.</w:t>
      </w:r>
      <w:r>
        <w:tab/>
        <w:t>Publicising interim development order</w:t>
      </w:r>
      <w:bookmarkEnd w:id="2094"/>
      <w:bookmarkEnd w:id="2095"/>
      <w:bookmarkEnd w:id="2096"/>
      <w:bookmarkEnd w:id="2097"/>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2098" w:name="_Toc381880591"/>
      <w:bookmarkStart w:id="2099" w:name="_Toc416962732"/>
      <w:bookmarkStart w:id="2100" w:name="_Toc121623131"/>
      <w:bookmarkStart w:id="2101" w:name="_Toc363637656"/>
      <w:r>
        <w:rPr>
          <w:rStyle w:val="CharSectno"/>
        </w:rPr>
        <w:t>106</w:t>
      </w:r>
      <w:r>
        <w:t>.</w:t>
      </w:r>
      <w:r>
        <w:tab/>
        <w:t>Administration of interim development order</w:t>
      </w:r>
      <w:bookmarkEnd w:id="2098"/>
      <w:bookmarkEnd w:id="2099"/>
      <w:bookmarkEnd w:id="2100"/>
      <w:bookmarkEnd w:id="2101"/>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2102" w:name="_Toc381880592"/>
      <w:bookmarkStart w:id="2103" w:name="_Toc416962733"/>
      <w:bookmarkStart w:id="2104" w:name="_Toc121623132"/>
      <w:bookmarkStart w:id="2105" w:name="_Toc363637657"/>
      <w:r>
        <w:rPr>
          <w:rStyle w:val="CharSectno"/>
        </w:rPr>
        <w:t>107</w:t>
      </w:r>
      <w:r>
        <w:t>.</w:t>
      </w:r>
      <w:r>
        <w:tab/>
        <w:t>Effect and duration of interim development order</w:t>
      </w:r>
      <w:bookmarkEnd w:id="2102"/>
      <w:bookmarkEnd w:id="2103"/>
      <w:bookmarkEnd w:id="2104"/>
      <w:bookmarkEnd w:id="2105"/>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 or</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2106" w:name="_Toc121623133"/>
      <w:bookmarkStart w:id="2107" w:name="_Toc381880593"/>
      <w:bookmarkStart w:id="2108" w:name="_Toc416962734"/>
      <w:bookmarkStart w:id="2109" w:name="_Toc363637658"/>
      <w:r>
        <w:rPr>
          <w:rStyle w:val="CharSectno"/>
        </w:rPr>
        <w:t>108</w:t>
      </w:r>
      <w:r>
        <w:t>.</w:t>
      </w:r>
      <w:r>
        <w:tab/>
        <w:t>Existing lawful development</w:t>
      </w:r>
      <w:bookmarkEnd w:id="2106"/>
      <w:r>
        <w:t xml:space="preserve"> not affected</w:t>
      </w:r>
      <w:bookmarkEnd w:id="2107"/>
      <w:bookmarkEnd w:id="2108"/>
      <w:bookmarkEnd w:id="2109"/>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2110" w:name="_Toc381880594"/>
      <w:bookmarkStart w:id="2111" w:name="_Toc416962735"/>
      <w:bookmarkStart w:id="2112" w:name="_Toc121623134"/>
      <w:bookmarkStart w:id="2113" w:name="_Toc363637659"/>
      <w:r>
        <w:rPr>
          <w:rStyle w:val="CharSectno"/>
        </w:rPr>
        <w:t>109</w:t>
      </w:r>
      <w:r>
        <w:t>.</w:t>
      </w:r>
      <w:r>
        <w:tab/>
        <w:t>Amending interim development order</w:t>
      </w:r>
      <w:bookmarkEnd w:id="2110"/>
      <w:bookmarkEnd w:id="2111"/>
      <w:bookmarkEnd w:id="2112"/>
      <w:bookmarkEnd w:id="2113"/>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2114" w:name="_Toc381880595"/>
      <w:bookmarkStart w:id="2115" w:name="_Toc416962736"/>
      <w:bookmarkStart w:id="2116" w:name="_Toc121623135"/>
      <w:bookmarkStart w:id="2117" w:name="_Toc363637660"/>
      <w:r>
        <w:rPr>
          <w:rStyle w:val="CharSectno"/>
        </w:rPr>
        <w:t>110</w:t>
      </w:r>
      <w:r>
        <w:t>.</w:t>
      </w:r>
      <w:r>
        <w:tab/>
        <w:t>Revoking interim development order</w:t>
      </w:r>
      <w:bookmarkEnd w:id="2114"/>
      <w:bookmarkEnd w:id="2115"/>
      <w:bookmarkEnd w:id="2116"/>
      <w:bookmarkEnd w:id="2117"/>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2118" w:name="_Toc121623136"/>
      <w:bookmarkStart w:id="2119" w:name="_Toc381880596"/>
      <w:bookmarkStart w:id="2120" w:name="_Toc416962737"/>
      <w:bookmarkStart w:id="2121" w:name="_Toc363637661"/>
      <w:r>
        <w:rPr>
          <w:rStyle w:val="CharSectno"/>
        </w:rPr>
        <w:t>111</w:t>
      </w:r>
      <w:r>
        <w:t>.</w:t>
      </w:r>
      <w:r>
        <w:tab/>
        <w:t>Non</w:t>
      </w:r>
      <w:r>
        <w:noBreakHyphen/>
        <w:t>conforming development by local government or public authority</w:t>
      </w:r>
      <w:bookmarkEnd w:id="2118"/>
      <w:r>
        <w:t>, procedure for</w:t>
      </w:r>
      <w:bookmarkEnd w:id="2119"/>
      <w:bookmarkEnd w:id="2120"/>
      <w:bookmarkEnd w:id="2121"/>
    </w:p>
    <w:p>
      <w:pPr>
        <w:pStyle w:val="Subsection"/>
        <w:spacing w:before="120"/>
      </w:pPr>
      <w:r>
        <w:tab/>
        <w:t>(1)</w:t>
      </w:r>
      <w:r>
        <w:tab/>
        <w:t xml:space="preserve">If — </w:t>
      </w:r>
    </w:p>
    <w:p>
      <w:pPr>
        <w:pStyle w:val="Indenta"/>
        <w:spacing w:before="60"/>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spacing w:before="60"/>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spacing w:before="100"/>
      </w:pPr>
      <w:r>
        <w:tab/>
      </w:r>
      <w:r>
        <w:tab/>
        <w:t>the Commission may submit the matter to the Minister for determination by the Governor.</w:t>
      </w:r>
    </w:p>
    <w:p>
      <w:pPr>
        <w:pStyle w:val="Subsection"/>
        <w:spacing w:before="120"/>
      </w:pPr>
      <w:r>
        <w:tab/>
        <w:t>(2)</w:t>
      </w:r>
      <w:r>
        <w:tab/>
        <w:t xml:space="preserve">If — </w:t>
      </w:r>
    </w:p>
    <w:p>
      <w:pPr>
        <w:pStyle w:val="Indenta"/>
        <w:spacing w:before="60"/>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spacing w:before="60"/>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spacing w:before="100"/>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by No. 8 of 2009 s. 100(2).]</w:t>
      </w:r>
    </w:p>
    <w:p>
      <w:pPr>
        <w:pStyle w:val="Heading2"/>
      </w:pPr>
      <w:bookmarkStart w:id="2122" w:name="_Toc381880597"/>
      <w:bookmarkStart w:id="2123" w:name="_Toc416962307"/>
      <w:bookmarkStart w:id="2124" w:name="_Toc416962738"/>
      <w:bookmarkStart w:id="2125" w:name="_Toc130805449"/>
      <w:bookmarkStart w:id="2126" w:name="_Toc133315802"/>
      <w:bookmarkStart w:id="2127" w:name="_Toc138147894"/>
      <w:bookmarkStart w:id="2128" w:name="_Toc148418733"/>
      <w:bookmarkStart w:id="2129" w:name="_Toc148419123"/>
      <w:bookmarkStart w:id="2130" w:name="_Toc155598950"/>
      <w:bookmarkStart w:id="2131" w:name="_Toc157933927"/>
      <w:bookmarkStart w:id="2132" w:name="_Toc161115725"/>
      <w:bookmarkStart w:id="2133" w:name="_Toc161632997"/>
      <w:bookmarkStart w:id="2134" w:name="_Toc178481055"/>
      <w:bookmarkStart w:id="2135" w:name="_Toc178561677"/>
      <w:bookmarkStart w:id="2136" w:name="_Toc178562067"/>
      <w:bookmarkStart w:id="2137" w:name="_Toc178562457"/>
      <w:bookmarkStart w:id="2138" w:name="_Toc178562847"/>
      <w:bookmarkStart w:id="2139" w:name="_Toc178563237"/>
      <w:bookmarkStart w:id="2140" w:name="_Toc181602507"/>
      <w:bookmarkStart w:id="2141" w:name="_Toc181606453"/>
      <w:bookmarkStart w:id="2142" w:name="_Toc183231940"/>
      <w:bookmarkStart w:id="2143" w:name="_Toc183341032"/>
      <w:bookmarkStart w:id="2144" w:name="_Toc184787051"/>
      <w:bookmarkStart w:id="2145" w:name="_Toc194917688"/>
      <w:bookmarkStart w:id="2146" w:name="_Toc199754998"/>
      <w:bookmarkStart w:id="2147" w:name="_Toc203540936"/>
      <w:bookmarkStart w:id="2148" w:name="_Toc210116283"/>
      <w:bookmarkStart w:id="2149" w:name="_Toc223927570"/>
      <w:bookmarkStart w:id="2150" w:name="_Toc233171808"/>
      <w:bookmarkStart w:id="2151" w:name="_Toc263420768"/>
      <w:bookmarkStart w:id="2152" w:name="_Toc270087663"/>
      <w:bookmarkStart w:id="2153" w:name="_Toc272419719"/>
      <w:bookmarkStart w:id="2154" w:name="_Toc274304501"/>
      <w:bookmarkStart w:id="2155" w:name="_Toc278192031"/>
      <w:bookmarkStart w:id="2156" w:name="_Toc278982330"/>
      <w:bookmarkStart w:id="2157" w:name="_Toc282152970"/>
      <w:bookmarkStart w:id="2158" w:name="_Toc282170377"/>
      <w:bookmarkStart w:id="2159" w:name="_Toc282170801"/>
      <w:bookmarkStart w:id="2160" w:name="_Toc283973591"/>
      <w:bookmarkStart w:id="2161" w:name="_Toc286155077"/>
      <w:bookmarkStart w:id="2162" w:name="_Toc286231587"/>
      <w:bookmarkStart w:id="2163" w:name="_Toc286395509"/>
      <w:bookmarkStart w:id="2164" w:name="_Toc286738306"/>
      <w:bookmarkStart w:id="2165" w:name="_Toc286927658"/>
      <w:bookmarkStart w:id="2166" w:name="_Toc298424113"/>
      <w:bookmarkStart w:id="2167" w:name="_Toc306610641"/>
      <w:bookmarkStart w:id="2168" w:name="_Toc306615035"/>
      <w:bookmarkStart w:id="2169" w:name="_Toc312924499"/>
      <w:bookmarkStart w:id="2170" w:name="_Toc320782294"/>
      <w:bookmarkStart w:id="2171" w:name="_Toc320791025"/>
      <w:bookmarkStart w:id="2172" w:name="_Toc325635923"/>
      <w:bookmarkStart w:id="2173" w:name="_Toc325636355"/>
      <w:bookmarkStart w:id="2174" w:name="_Toc325708604"/>
      <w:bookmarkStart w:id="2175" w:name="_Toc334453465"/>
      <w:bookmarkStart w:id="2176" w:name="_Toc335141094"/>
      <w:bookmarkStart w:id="2177" w:name="_Toc346092026"/>
      <w:bookmarkStart w:id="2178" w:name="_Toc346180572"/>
      <w:bookmarkStart w:id="2179" w:name="_Toc348441233"/>
      <w:bookmarkStart w:id="2180" w:name="_Toc350765776"/>
      <w:bookmarkStart w:id="2181" w:name="_Toc350771730"/>
      <w:bookmarkStart w:id="2182" w:name="_Toc350772164"/>
      <w:bookmarkStart w:id="2183" w:name="_Toc350775414"/>
      <w:bookmarkStart w:id="2184" w:name="_Toc350845739"/>
      <w:bookmarkStart w:id="2185" w:name="_Toc363637662"/>
      <w:r>
        <w:rPr>
          <w:rStyle w:val="CharPartNo"/>
        </w:rPr>
        <w:t>Part 7</w:t>
      </w:r>
      <w:r>
        <w:rPr>
          <w:rStyle w:val="CharDivNo"/>
        </w:rPr>
        <w:t> </w:t>
      </w:r>
      <w:r>
        <w:t>—</w:t>
      </w:r>
      <w:r>
        <w:rPr>
          <w:rStyle w:val="CharDivText"/>
        </w:rPr>
        <w:t> </w:t>
      </w:r>
      <w:r>
        <w:rPr>
          <w:rStyle w:val="CharPartText"/>
        </w:rPr>
        <w:t>Planning control areas</w:t>
      </w:r>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p>
    <w:p>
      <w:pPr>
        <w:pStyle w:val="Heading5"/>
      </w:pPr>
      <w:bookmarkStart w:id="2186" w:name="_Toc381880598"/>
      <w:bookmarkStart w:id="2187" w:name="_Toc416962739"/>
      <w:bookmarkStart w:id="2188" w:name="_Toc121623138"/>
      <w:bookmarkStart w:id="2189" w:name="_Toc363637663"/>
      <w:r>
        <w:rPr>
          <w:rStyle w:val="CharSectno"/>
        </w:rPr>
        <w:t>112</w:t>
      </w:r>
      <w:r>
        <w:t>.</w:t>
      </w:r>
      <w:r>
        <w:tab/>
        <w:t>Declaration of planning control areas</w:t>
      </w:r>
      <w:bookmarkEnd w:id="2186"/>
      <w:bookmarkEnd w:id="2187"/>
      <w:bookmarkEnd w:id="2188"/>
      <w:bookmarkEnd w:id="2189"/>
    </w:p>
    <w:p>
      <w:pPr>
        <w:pStyle w:val="Subsection"/>
      </w:pPr>
      <w:r>
        <w:tab/>
        <w:t>(1)</w:t>
      </w:r>
      <w:r>
        <w:tab/>
        <w:t xml:space="preserve">If the Commission considers that any land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cannot be exercised in respect of any land that is — </w:t>
      </w:r>
    </w:p>
    <w:p>
      <w:pPr>
        <w:pStyle w:val="Indenta"/>
      </w:pPr>
      <w:r>
        <w:tab/>
        <w:t>(a)</w:t>
      </w:r>
      <w:r>
        <w:tab/>
        <w:t xml:space="preserve">land to which an approved redevelopment scheme under the </w:t>
      </w:r>
      <w:r>
        <w:rPr>
          <w:i/>
        </w:rPr>
        <w:t>Metropolitan Redevelopment Authority Act 2011</w:t>
      </w:r>
      <w:r>
        <w:t xml:space="preserve"> applies; or</w:t>
      </w:r>
    </w:p>
    <w:p>
      <w:pPr>
        <w:pStyle w:val="Indenta"/>
      </w:pPr>
      <w:r>
        <w:tab/>
        <w:t>(b)</w:t>
      </w:r>
      <w:r>
        <w:tab/>
        <w:t xml:space="preserve">in the redevelopment area as defined in the </w:t>
      </w:r>
      <w:r>
        <w:rPr>
          <w:i/>
          <w:iCs/>
        </w:rPr>
        <w:t>Hope Valley</w:t>
      </w:r>
      <w:r>
        <w:rPr>
          <w:i/>
          <w:iCs/>
        </w:rPr>
        <w:noBreakHyphen/>
        <w:t>Wattleup Redevelopment Act 2000</w:t>
      </w:r>
      <w:r>
        <w:t>; or</w:t>
      </w:r>
    </w:p>
    <w:p>
      <w:pPr>
        <w:pStyle w:val="Indenta"/>
        <w:rPr>
          <w:iCs/>
        </w:rPr>
      </w:pPr>
      <w:r>
        <w:tab/>
        <w:t>(c)</w:t>
      </w:r>
      <w:r>
        <w:tab/>
        <w:t xml:space="preserve">in the development control area as defined in the </w:t>
      </w:r>
      <w:r>
        <w:rPr>
          <w:i/>
        </w:rPr>
        <w:t>Swan and Canning Rivers Management Act 2006</w:t>
      </w:r>
      <w:r>
        <w:rPr>
          <w:iCs/>
        </w:rPr>
        <w:t>; or</w:t>
      </w:r>
    </w:p>
    <w:p>
      <w:pPr>
        <w:pStyle w:val="Indenta"/>
      </w:pPr>
      <w:r>
        <w:tab/>
        <w:t>(d)</w:t>
      </w:r>
      <w:r>
        <w:tab/>
        <w:t>in an improvement scheme area.</w:t>
      </w:r>
    </w:p>
    <w:p>
      <w:pPr>
        <w:pStyle w:val="Subsection"/>
      </w:pPr>
      <w:r>
        <w:tab/>
        <w:t>(3)</w:t>
      </w:r>
      <w:r>
        <w:tab/>
        <w:t xml:space="preserve">If the Commission considers that this Part should apply to any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xml:space="preserve">, before seeking approval of the declaration the Commission is to — </w:t>
      </w:r>
    </w:p>
    <w:p>
      <w:pPr>
        <w:pStyle w:val="Indenta"/>
      </w:pPr>
      <w:r>
        <w:tab/>
        <w:t>(a)</w:t>
      </w:r>
      <w:r>
        <w:tab/>
        <w:t>inform the Swan Valley Planning Committee and invite that Committee to make submissions on the matter within 42 days; and</w:t>
      </w:r>
    </w:p>
    <w:p>
      <w:pPr>
        <w:pStyle w:val="Indenta"/>
      </w:pPr>
      <w:r>
        <w:tab/>
        <w:t>(b)</w:t>
      </w:r>
      <w:r>
        <w:tab/>
        <w:t>provide the Minister with a copy of any submissions received from the Committee under paragraph (a).</w:t>
      </w:r>
    </w:p>
    <w:p>
      <w:pPr>
        <w:pStyle w:val="Subsection"/>
      </w:pPr>
      <w:r>
        <w:tab/>
        <w:t>(4)</w:t>
      </w:r>
      <w:r>
        <w:tab/>
        <w:t xml:space="preserve">This Part and the operation of any approval of development granted under this Part have effect subject to section 78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(5)</w:t>
      </w:r>
      <w:r>
        <w:tab/>
        <w:t xml:space="preserve">Where any land is comprised within an area to which the Commission considers that this section should apply and is land to which the </w:t>
      </w:r>
      <w:r>
        <w:rPr>
          <w:i/>
        </w:rPr>
        <w:t xml:space="preserve">Heritage of Western Australia Act 1990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pPr>
      <w:r>
        <w:tab/>
        <w:t xml:space="preserve">[Section 112 amended by No. 52 of 2006 s. 6; No. 28 of 2010 s. 58; </w:t>
      </w:r>
      <w:r>
        <w:rPr>
          <w:spacing w:val="-4"/>
        </w:rPr>
        <w:t>No. 45 of 2011 s. 1</w:t>
      </w:r>
      <w:r>
        <w:t>41(7).]</w:t>
      </w:r>
    </w:p>
    <w:p>
      <w:pPr>
        <w:pStyle w:val="Heading5"/>
      </w:pPr>
      <w:bookmarkStart w:id="2190" w:name="_Toc121623139"/>
      <w:bookmarkStart w:id="2191" w:name="_Toc381880599"/>
      <w:bookmarkStart w:id="2192" w:name="_Toc416962740"/>
      <w:bookmarkStart w:id="2193" w:name="_Toc363637664"/>
      <w:r>
        <w:rPr>
          <w:rStyle w:val="CharSectno"/>
        </w:rPr>
        <w:t>113</w:t>
      </w:r>
      <w:r>
        <w:t>.</w:t>
      </w:r>
      <w:r>
        <w:tab/>
      </w:r>
      <w:bookmarkEnd w:id="2190"/>
      <w:r>
        <w:t>Amending or revoking s. 112 declaration</w:t>
      </w:r>
      <w:bookmarkEnd w:id="2191"/>
      <w:bookmarkEnd w:id="2192"/>
      <w:bookmarkEnd w:id="2193"/>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2194" w:name="_Toc381880600"/>
      <w:bookmarkStart w:id="2195" w:name="_Toc416962741"/>
      <w:bookmarkStart w:id="2196" w:name="_Toc121623140"/>
      <w:bookmarkStart w:id="2197" w:name="_Toc363637665"/>
      <w:r>
        <w:rPr>
          <w:rStyle w:val="CharSectno"/>
        </w:rPr>
        <w:t>114</w:t>
      </w:r>
      <w:r>
        <w:t>.</w:t>
      </w:r>
      <w:r>
        <w:tab/>
        <w:t>Duration of s. 112 declaration</w:t>
      </w:r>
      <w:bookmarkEnd w:id="2194"/>
      <w:bookmarkEnd w:id="2195"/>
      <w:bookmarkEnd w:id="2196"/>
      <w:bookmarkEnd w:id="2197"/>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2198" w:name="_Toc121623141"/>
      <w:bookmarkStart w:id="2199" w:name="_Toc381880601"/>
      <w:bookmarkStart w:id="2200" w:name="_Toc416962742"/>
      <w:bookmarkStart w:id="2201" w:name="_Toc363637666"/>
      <w:r>
        <w:rPr>
          <w:rStyle w:val="CharSectno"/>
        </w:rPr>
        <w:t>115</w:t>
      </w:r>
      <w:r>
        <w:t>.</w:t>
      </w:r>
      <w:r>
        <w:tab/>
        <w:t>Development in planning control area</w:t>
      </w:r>
      <w:bookmarkEnd w:id="2198"/>
      <w:r>
        <w:t>, applying for approval of</w:t>
      </w:r>
      <w:bookmarkEnd w:id="2199"/>
      <w:bookmarkEnd w:id="2200"/>
      <w:bookmarkEnd w:id="2201"/>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2202" w:name="_Toc381880602"/>
      <w:bookmarkStart w:id="2203" w:name="_Toc416962743"/>
      <w:bookmarkStart w:id="2204" w:name="_Toc121623142"/>
      <w:bookmarkStart w:id="2205" w:name="_Toc363637667"/>
      <w:r>
        <w:rPr>
          <w:rStyle w:val="CharSectno"/>
        </w:rPr>
        <w:t>116</w:t>
      </w:r>
      <w:r>
        <w:t>.</w:t>
      </w:r>
      <w:r>
        <w:tab/>
        <w:t>Commission may approve or refuse s. 115 application</w:t>
      </w:r>
      <w:bookmarkEnd w:id="2202"/>
      <w:bookmarkEnd w:id="2203"/>
      <w:bookmarkEnd w:id="2204"/>
      <w:bookmarkEnd w:id="2205"/>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 and</w:t>
      </w:r>
    </w:p>
    <w:p>
      <w:pPr>
        <w:pStyle w:val="Indenti"/>
      </w:pPr>
      <w:r>
        <w:tab/>
        <w:t>(ii)</w:t>
      </w:r>
      <w:r>
        <w:tab/>
        <w:t>the purposes for which the land to which that application relates is zoned or reserved under any planning scheme; and</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Footnotesection"/>
      </w:pPr>
      <w:r>
        <w:tab/>
        <w:t xml:space="preserve">[Section 116 amended by No. 28 of 2010 s. 59.] </w:t>
      </w:r>
    </w:p>
    <w:p>
      <w:pPr>
        <w:pStyle w:val="Heading5"/>
      </w:pPr>
      <w:bookmarkStart w:id="2206" w:name="_Toc121623143"/>
      <w:bookmarkStart w:id="2207" w:name="_Toc381880603"/>
      <w:bookmarkStart w:id="2208" w:name="_Toc416962744"/>
      <w:bookmarkStart w:id="2209" w:name="_Toc363637668"/>
      <w:r>
        <w:rPr>
          <w:rStyle w:val="CharSectno"/>
        </w:rPr>
        <w:t>117</w:t>
      </w:r>
      <w:r>
        <w:t>.</w:t>
      </w:r>
      <w:r>
        <w:tab/>
        <w:t>Commission may revoke approval</w:t>
      </w:r>
      <w:bookmarkEnd w:id="2206"/>
      <w:r>
        <w:t xml:space="preserve"> if development does not conform with it</w:t>
      </w:r>
      <w:bookmarkEnd w:id="2207"/>
      <w:bookmarkEnd w:id="2208"/>
      <w:bookmarkEnd w:id="2209"/>
    </w:p>
    <w:p>
      <w:pPr>
        <w:pStyle w:val="Subsection"/>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2210" w:name="_Toc121623144"/>
      <w:bookmarkStart w:id="2211" w:name="_Toc381880604"/>
      <w:bookmarkStart w:id="2212" w:name="_Toc416962745"/>
      <w:bookmarkStart w:id="2213" w:name="_Toc363637669"/>
      <w:r>
        <w:rPr>
          <w:rStyle w:val="CharSectno"/>
        </w:rPr>
        <w:t>118</w:t>
      </w:r>
      <w:r>
        <w:t>.</w:t>
      </w:r>
      <w:r>
        <w:tab/>
      </w:r>
      <w:bookmarkEnd w:id="2210"/>
      <w:r>
        <w:t>Existing lawful development not affected</w:t>
      </w:r>
      <w:bookmarkEnd w:id="2211"/>
      <w:bookmarkEnd w:id="2212"/>
      <w:bookmarkEnd w:id="2213"/>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2214" w:name="_Toc381880605"/>
      <w:bookmarkStart w:id="2215" w:name="_Toc416962315"/>
      <w:bookmarkStart w:id="2216" w:name="_Toc416962746"/>
      <w:bookmarkStart w:id="2217" w:name="_Toc277932062"/>
      <w:bookmarkStart w:id="2218" w:name="_Toc278192039"/>
      <w:bookmarkStart w:id="2219" w:name="_Toc278982338"/>
      <w:bookmarkStart w:id="2220" w:name="_Toc282152978"/>
      <w:bookmarkStart w:id="2221" w:name="_Toc282170385"/>
      <w:bookmarkStart w:id="2222" w:name="_Toc282170809"/>
      <w:bookmarkStart w:id="2223" w:name="_Toc283973599"/>
      <w:bookmarkStart w:id="2224" w:name="_Toc286155085"/>
      <w:bookmarkStart w:id="2225" w:name="_Toc286231595"/>
      <w:bookmarkStart w:id="2226" w:name="_Toc286395517"/>
      <w:bookmarkStart w:id="2227" w:name="_Toc286738314"/>
      <w:bookmarkStart w:id="2228" w:name="_Toc286927666"/>
      <w:bookmarkStart w:id="2229" w:name="_Toc298424121"/>
      <w:bookmarkStart w:id="2230" w:name="_Toc306610649"/>
      <w:bookmarkStart w:id="2231" w:name="_Toc306615043"/>
      <w:bookmarkStart w:id="2232" w:name="_Toc312924507"/>
      <w:bookmarkStart w:id="2233" w:name="_Toc320782302"/>
      <w:bookmarkStart w:id="2234" w:name="_Toc320791033"/>
      <w:bookmarkStart w:id="2235" w:name="_Toc325635931"/>
      <w:bookmarkStart w:id="2236" w:name="_Toc325636363"/>
      <w:bookmarkStart w:id="2237" w:name="_Toc325708612"/>
      <w:bookmarkStart w:id="2238" w:name="_Toc334453473"/>
      <w:bookmarkStart w:id="2239" w:name="_Toc335141102"/>
      <w:bookmarkStart w:id="2240" w:name="_Toc346092034"/>
      <w:bookmarkStart w:id="2241" w:name="_Toc346180580"/>
      <w:bookmarkStart w:id="2242" w:name="_Toc348441241"/>
      <w:bookmarkStart w:id="2243" w:name="_Toc350765784"/>
      <w:bookmarkStart w:id="2244" w:name="_Toc350771738"/>
      <w:bookmarkStart w:id="2245" w:name="_Toc350772172"/>
      <w:bookmarkStart w:id="2246" w:name="_Toc350775422"/>
      <w:bookmarkStart w:id="2247" w:name="_Toc350845747"/>
      <w:bookmarkStart w:id="2248" w:name="_Toc363637670"/>
      <w:bookmarkStart w:id="2249" w:name="_Toc121623146"/>
      <w:r>
        <w:rPr>
          <w:rStyle w:val="CharPartNo"/>
        </w:rPr>
        <w:t>Part 8</w:t>
      </w:r>
      <w:r>
        <w:rPr>
          <w:b w:val="0"/>
        </w:rPr>
        <w:t> </w:t>
      </w:r>
      <w:r>
        <w:t>—</w:t>
      </w:r>
      <w:r>
        <w:rPr>
          <w:b w:val="0"/>
        </w:rPr>
        <w:t> </w:t>
      </w:r>
      <w:r>
        <w:rPr>
          <w:rStyle w:val="CharPartText"/>
        </w:rPr>
        <w:t>Improvement plans and schemes</w:t>
      </w:r>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p>
    <w:p>
      <w:pPr>
        <w:pStyle w:val="Footnoteheading"/>
      </w:pPr>
      <w:r>
        <w:tab/>
        <w:t>[Heading inserted by No. 28 of 2010 s. 9.]</w:t>
      </w:r>
    </w:p>
    <w:p>
      <w:pPr>
        <w:pStyle w:val="Heading3"/>
      </w:pPr>
      <w:bookmarkStart w:id="2250" w:name="_Toc381880606"/>
      <w:bookmarkStart w:id="2251" w:name="_Toc416962316"/>
      <w:bookmarkStart w:id="2252" w:name="_Toc416962747"/>
      <w:bookmarkStart w:id="2253" w:name="_Toc277932063"/>
      <w:bookmarkStart w:id="2254" w:name="_Toc278192040"/>
      <w:bookmarkStart w:id="2255" w:name="_Toc278982339"/>
      <w:bookmarkStart w:id="2256" w:name="_Toc282152979"/>
      <w:bookmarkStart w:id="2257" w:name="_Toc282170386"/>
      <w:bookmarkStart w:id="2258" w:name="_Toc282170810"/>
      <w:bookmarkStart w:id="2259" w:name="_Toc283973600"/>
      <w:bookmarkStart w:id="2260" w:name="_Toc286155086"/>
      <w:bookmarkStart w:id="2261" w:name="_Toc286231596"/>
      <w:bookmarkStart w:id="2262" w:name="_Toc286395518"/>
      <w:bookmarkStart w:id="2263" w:name="_Toc286738315"/>
      <w:bookmarkStart w:id="2264" w:name="_Toc286927667"/>
      <w:bookmarkStart w:id="2265" w:name="_Toc298424122"/>
      <w:bookmarkStart w:id="2266" w:name="_Toc306610650"/>
      <w:bookmarkStart w:id="2267" w:name="_Toc306615044"/>
      <w:bookmarkStart w:id="2268" w:name="_Toc312924508"/>
      <w:bookmarkStart w:id="2269" w:name="_Toc320782303"/>
      <w:bookmarkStart w:id="2270" w:name="_Toc320791034"/>
      <w:bookmarkStart w:id="2271" w:name="_Toc325635932"/>
      <w:bookmarkStart w:id="2272" w:name="_Toc325636364"/>
      <w:bookmarkStart w:id="2273" w:name="_Toc325708613"/>
      <w:bookmarkStart w:id="2274" w:name="_Toc334453474"/>
      <w:bookmarkStart w:id="2275" w:name="_Toc335141103"/>
      <w:bookmarkStart w:id="2276" w:name="_Toc346092035"/>
      <w:bookmarkStart w:id="2277" w:name="_Toc346180581"/>
      <w:bookmarkStart w:id="2278" w:name="_Toc348441242"/>
      <w:bookmarkStart w:id="2279" w:name="_Toc350765785"/>
      <w:bookmarkStart w:id="2280" w:name="_Toc350771739"/>
      <w:bookmarkStart w:id="2281" w:name="_Toc350772173"/>
      <w:bookmarkStart w:id="2282" w:name="_Toc350775423"/>
      <w:bookmarkStart w:id="2283" w:name="_Toc350845748"/>
      <w:bookmarkStart w:id="2284" w:name="_Toc363637671"/>
      <w:r>
        <w:rPr>
          <w:rStyle w:val="CharDivNo"/>
        </w:rPr>
        <w:t>Division 1</w:t>
      </w:r>
      <w:r>
        <w:t> — </w:t>
      </w:r>
      <w:r>
        <w:rPr>
          <w:rStyle w:val="CharDivText"/>
        </w:rPr>
        <w:t>Improvement plans</w:t>
      </w:r>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p>
    <w:p>
      <w:pPr>
        <w:pStyle w:val="Footnoteheading"/>
      </w:pPr>
      <w:r>
        <w:tab/>
        <w:t>[Heading inserted by No. 28 of 2010 s. 9.]</w:t>
      </w:r>
    </w:p>
    <w:p>
      <w:pPr>
        <w:pStyle w:val="Heading5"/>
      </w:pPr>
      <w:bookmarkStart w:id="2285" w:name="_Toc381880607"/>
      <w:bookmarkStart w:id="2286" w:name="_Toc416962748"/>
      <w:bookmarkStart w:id="2287" w:name="_Toc363637672"/>
      <w:r>
        <w:rPr>
          <w:rStyle w:val="CharSectno"/>
        </w:rPr>
        <w:t>119</w:t>
      </w:r>
      <w:r>
        <w:t>.</w:t>
      </w:r>
      <w:r>
        <w:tab/>
        <w:t>Preparing and making improvement plan</w:t>
      </w:r>
      <w:bookmarkEnd w:id="2285"/>
      <w:bookmarkEnd w:id="2286"/>
      <w:bookmarkEnd w:id="2249"/>
      <w:bookmarkEnd w:id="2287"/>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keepNext/>
      </w:pPr>
      <w:r>
        <w:tab/>
        <w:t>(3A)</w:t>
      </w:r>
      <w:r>
        <w:tab/>
        <w:t xml:space="preserve">The power in subsection (1) cannot be exercised in respect of any land that is — </w:t>
      </w:r>
    </w:p>
    <w:p>
      <w:pPr>
        <w:pStyle w:val="Indenta"/>
      </w:pPr>
      <w:r>
        <w:tab/>
        <w:t>(a)</w:t>
      </w:r>
      <w:r>
        <w:tab/>
        <w:t xml:space="preserve">land to which an approved redevelopment scheme under the </w:t>
      </w:r>
      <w:r>
        <w:rPr>
          <w:i/>
        </w:rPr>
        <w:t xml:space="preserve">Metropolitan Redevelopment Authority Act 2011 </w:t>
      </w:r>
      <w:r>
        <w:rPr>
          <w:iCs/>
        </w:rPr>
        <w:t>applies</w:t>
      </w:r>
      <w:r>
        <w:t>; or</w:t>
      </w:r>
    </w:p>
    <w:p>
      <w:pPr>
        <w:pStyle w:val="Indenta"/>
        <w:rPr>
          <w:i/>
          <w:iCs/>
        </w:rPr>
      </w:pPr>
      <w:r>
        <w:tab/>
        <w:t>(b)</w:t>
      </w:r>
      <w:r>
        <w:tab/>
        <w:t xml:space="preserve">in the redevelopment area as defined in the </w:t>
      </w:r>
      <w:r>
        <w:rPr>
          <w:i/>
          <w:iCs/>
        </w:rPr>
        <w:t>Hope Valley</w:t>
      </w:r>
      <w:r>
        <w:rPr>
          <w:i/>
          <w:iCs/>
        </w:rPr>
        <w:noBreakHyphen/>
        <w:t>Wattleup Redevelopment Act 2000</w:t>
      </w:r>
      <w:r>
        <w:t>; or</w:t>
      </w:r>
    </w:p>
    <w:p>
      <w:pPr>
        <w:pStyle w:val="Indenta"/>
      </w:pPr>
      <w:r>
        <w:tab/>
        <w:t>(c)</w:t>
      </w:r>
      <w:r>
        <w:tab/>
        <w:t xml:space="preserve">in the development control area as defined in the </w:t>
      </w:r>
      <w:r>
        <w:rPr>
          <w:i/>
        </w:rPr>
        <w:t>Swan and Canning Rivers Management Act 2006</w:t>
      </w:r>
      <w:r>
        <w:t>.</w:t>
      </w:r>
    </w:p>
    <w:p>
      <w:pPr>
        <w:pStyle w:val="Subsection"/>
      </w:pPr>
      <w:r>
        <w:tab/>
        <w:t>(3B)</w:t>
      </w:r>
      <w:r>
        <w:tab/>
        <w:t>Before making a recommendation under subsection (1)(b) in relation to an improvement plan that authorises the making of an improvement scheme to apply to land in the district of a local government, the Commission must consult with the local government.</w:t>
      </w:r>
    </w:p>
    <w:p>
      <w:pPr>
        <w:pStyle w:val="Subsection"/>
      </w:pPr>
      <w:r>
        <w:tab/>
        <w:t>(3C)</w:t>
      </w:r>
      <w:r>
        <w:tab/>
        <w:t>An improvement plan that authorises the making of an improvement scheme must set out the objectives of the improvement scheme.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pPr>
        <w:pStyle w:val="Subsection"/>
      </w:pPr>
      <w:r>
        <w:tab/>
        <w:t>(5)</w:t>
      </w:r>
      <w:r>
        <w:tab/>
        <w:t>Section 195 applies in respect of the acquisition of land included in an improvement plan in force under this section.</w:t>
      </w:r>
    </w:p>
    <w:p>
      <w:pPr>
        <w:pStyle w:val="Footnotesection"/>
      </w:pPr>
      <w:r>
        <w:tab/>
        <w:t xml:space="preserve">[Section 119 amended by No. 28 of 2010 s. 10; </w:t>
      </w:r>
      <w:r>
        <w:rPr>
          <w:spacing w:val="-4"/>
        </w:rPr>
        <w:t>No. 45 of 2011 s. 1</w:t>
      </w:r>
      <w:r>
        <w:t xml:space="preserve">41(8).] </w:t>
      </w:r>
    </w:p>
    <w:p>
      <w:pPr>
        <w:pStyle w:val="Heading5"/>
        <w:spacing w:before="120"/>
      </w:pPr>
      <w:bookmarkStart w:id="2288" w:name="_Toc381880608"/>
      <w:bookmarkStart w:id="2289" w:name="_Toc416962749"/>
      <w:bookmarkStart w:id="2290" w:name="_Toc121623147"/>
      <w:bookmarkStart w:id="2291" w:name="_Toc363637673"/>
      <w:r>
        <w:rPr>
          <w:rStyle w:val="CharSectno"/>
        </w:rPr>
        <w:t>120</w:t>
      </w:r>
      <w:r>
        <w:t>.</w:t>
      </w:r>
      <w:r>
        <w:tab/>
        <w:t>Amending or revoking improvement plan</w:t>
      </w:r>
      <w:bookmarkEnd w:id="2288"/>
      <w:bookmarkEnd w:id="2289"/>
      <w:bookmarkEnd w:id="2290"/>
      <w:bookmarkEnd w:id="2291"/>
    </w:p>
    <w:p>
      <w:pPr>
        <w:pStyle w:val="Subsection"/>
      </w:pPr>
      <w:r>
        <w:tab/>
        <w:t>(1)</w:t>
      </w:r>
      <w:r>
        <w:tab/>
        <w:t xml:space="preserve">The Commission may — </w:t>
      </w:r>
    </w:p>
    <w:p>
      <w:pPr>
        <w:pStyle w:val="Indenta"/>
        <w:spacing w:before="60"/>
      </w:pPr>
      <w:r>
        <w:tab/>
        <w:t>(a)</w:t>
      </w:r>
      <w:r>
        <w:tab/>
        <w:t>amend an improvement plan by notice of amendment; or</w:t>
      </w:r>
    </w:p>
    <w:p>
      <w:pPr>
        <w:pStyle w:val="Indenta"/>
        <w:spacing w:before="60"/>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pPr>
      <w:bookmarkStart w:id="2292" w:name="_Toc381880609"/>
      <w:bookmarkStart w:id="2293" w:name="_Toc416962750"/>
      <w:bookmarkStart w:id="2294" w:name="_Toc121623148"/>
      <w:bookmarkStart w:id="2295" w:name="_Toc363637674"/>
      <w:r>
        <w:rPr>
          <w:rStyle w:val="CharSectno"/>
        </w:rPr>
        <w:t>121</w:t>
      </w:r>
      <w:r>
        <w:t>.</w:t>
      </w:r>
      <w:r>
        <w:tab/>
        <w:t>Commission’s powers as to land under improvement plan</w:t>
      </w:r>
      <w:bookmarkEnd w:id="2292"/>
      <w:bookmarkEnd w:id="2293"/>
      <w:bookmarkEnd w:id="2294"/>
      <w:bookmarkEnd w:id="2295"/>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 and</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 and</w:t>
      </w:r>
    </w:p>
    <w:p>
      <w:pPr>
        <w:pStyle w:val="Indenta"/>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 and</w:t>
      </w:r>
    </w:p>
    <w:p>
      <w:pPr>
        <w:pStyle w:val="Indenti"/>
      </w:pPr>
      <w:r>
        <w:tab/>
        <w:t>(ii)</w:t>
      </w:r>
      <w:r>
        <w:tab/>
        <w:t>the construction, repair, rehabilitation or improvement of any buildings, works, services, improvements or facilities on the land; 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 and</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3"/>
      </w:pPr>
      <w:bookmarkStart w:id="2296" w:name="_Toc381880610"/>
      <w:bookmarkStart w:id="2297" w:name="_Toc416962320"/>
      <w:bookmarkStart w:id="2298" w:name="_Toc416962751"/>
      <w:bookmarkStart w:id="2299" w:name="_Toc277932066"/>
      <w:bookmarkStart w:id="2300" w:name="_Toc278192044"/>
      <w:bookmarkStart w:id="2301" w:name="_Toc278982343"/>
      <w:bookmarkStart w:id="2302" w:name="_Toc282152983"/>
      <w:bookmarkStart w:id="2303" w:name="_Toc282170390"/>
      <w:bookmarkStart w:id="2304" w:name="_Toc282170814"/>
      <w:bookmarkStart w:id="2305" w:name="_Toc283973604"/>
      <w:bookmarkStart w:id="2306" w:name="_Toc286155090"/>
      <w:bookmarkStart w:id="2307" w:name="_Toc286231600"/>
      <w:bookmarkStart w:id="2308" w:name="_Toc286395522"/>
      <w:bookmarkStart w:id="2309" w:name="_Toc286738319"/>
      <w:bookmarkStart w:id="2310" w:name="_Toc286927671"/>
      <w:bookmarkStart w:id="2311" w:name="_Toc298424126"/>
      <w:bookmarkStart w:id="2312" w:name="_Toc306610654"/>
      <w:bookmarkStart w:id="2313" w:name="_Toc306615048"/>
      <w:bookmarkStart w:id="2314" w:name="_Toc312924512"/>
      <w:bookmarkStart w:id="2315" w:name="_Toc320782307"/>
      <w:bookmarkStart w:id="2316" w:name="_Toc320791038"/>
      <w:bookmarkStart w:id="2317" w:name="_Toc325635936"/>
      <w:bookmarkStart w:id="2318" w:name="_Toc325636368"/>
      <w:bookmarkStart w:id="2319" w:name="_Toc325708617"/>
      <w:bookmarkStart w:id="2320" w:name="_Toc334453478"/>
      <w:bookmarkStart w:id="2321" w:name="_Toc335141107"/>
      <w:bookmarkStart w:id="2322" w:name="_Toc346092039"/>
      <w:bookmarkStart w:id="2323" w:name="_Toc346180585"/>
      <w:bookmarkStart w:id="2324" w:name="_Toc348441246"/>
      <w:bookmarkStart w:id="2325" w:name="_Toc350765789"/>
      <w:bookmarkStart w:id="2326" w:name="_Toc350771743"/>
      <w:bookmarkStart w:id="2327" w:name="_Toc350772177"/>
      <w:bookmarkStart w:id="2328" w:name="_Toc350775427"/>
      <w:bookmarkStart w:id="2329" w:name="_Toc350845752"/>
      <w:bookmarkStart w:id="2330" w:name="_Toc363637675"/>
      <w:bookmarkStart w:id="2331" w:name="_Toc121623149"/>
      <w:r>
        <w:rPr>
          <w:rStyle w:val="CharDivNo"/>
        </w:rPr>
        <w:t>Division 2</w:t>
      </w:r>
      <w:r>
        <w:t> — </w:t>
      </w:r>
      <w:r>
        <w:rPr>
          <w:rStyle w:val="CharDivText"/>
        </w:rPr>
        <w:t>Improvement schemes</w:t>
      </w:r>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p>
    <w:p>
      <w:pPr>
        <w:pStyle w:val="Footnoteheading"/>
      </w:pPr>
      <w:bookmarkStart w:id="2332" w:name="_Toc277932067"/>
      <w:r>
        <w:tab/>
        <w:t>[Heading inserted by No. 28 of 2010 s. 11.]</w:t>
      </w:r>
    </w:p>
    <w:p>
      <w:pPr>
        <w:pStyle w:val="Heading5"/>
        <w:spacing w:before="180"/>
      </w:pPr>
      <w:bookmarkStart w:id="2333" w:name="_Toc381880611"/>
      <w:bookmarkStart w:id="2334" w:name="_Toc416962752"/>
      <w:bookmarkStart w:id="2335" w:name="_Toc363637676"/>
      <w:r>
        <w:rPr>
          <w:rStyle w:val="CharSectno"/>
        </w:rPr>
        <w:t>122A</w:t>
      </w:r>
      <w:r>
        <w:t>.</w:t>
      </w:r>
      <w:r>
        <w:tab/>
        <w:t>Content of improvement scheme</w:t>
      </w:r>
      <w:bookmarkEnd w:id="2333"/>
      <w:bookmarkEnd w:id="2334"/>
      <w:bookmarkEnd w:id="2332"/>
      <w:bookmarkEnd w:id="2335"/>
    </w:p>
    <w:p>
      <w:pPr>
        <w:pStyle w:val="Subsection"/>
      </w:pPr>
      <w:r>
        <w:tab/>
        <w:t>(1)</w:t>
      </w:r>
      <w:r>
        <w:tab/>
        <w:t>Without limiting section 119, an improvement plan may authorise the making of an improvement scheme by the Commission in respect of some or all of the land to which the improvement plan applies.</w:t>
      </w:r>
    </w:p>
    <w:p>
      <w:pPr>
        <w:pStyle w:val="Subsection"/>
      </w:pPr>
      <w:r>
        <w:tab/>
        <w:t>(2)</w:t>
      </w:r>
      <w:r>
        <w:tab/>
        <w:t xml:space="preserve">An improvement scheme must specify the land to which it applies (the </w:t>
      </w:r>
      <w:r>
        <w:rPr>
          <w:rStyle w:val="CharDefText"/>
        </w:rPr>
        <w:t>improvement scheme area</w:t>
      </w:r>
      <w:r>
        <w:t>).</w:t>
      </w:r>
    </w:p>
    <w:p>
      <w:pPr>
        <w:pStyle w:val="Subsection"/>
      </w:pPr>
      <w:r>
        <w:tab/>
        <w:t>(3)</w:t>
      </w:r>
      <w:r>
        <w:tab/>
        <w:t xml:space="preserve">An improvement scheme may, in relation to the whole or any part of the relevant improvement scheme area, provide for all or any of — </w:t>
      </w:r>
    </w:p>
    <w:p>
      <w:pPr>
        <w:pStyle w:val="Indenta"/>
      </w:pPr>
      <w:r>
        <w:tab/>
        <w:t>(a)</w:t>
      </w:r>
      <w:r>
        <w:tab/>
        <w:t>the matters referred to in section 119(1)(a); and</w:t>
      </w:r>
    </w:p>
    <w:p>
      <w:pPr>
        <w:pStyle w:val="Indenta"/>
      </w:pPr>
      <w:r>
        <w:tab/>
        <w:t>(b)</w:t>
      </w:r>
      <w:r>
        <w:tab/>
        <w:t>the objects, purposes, provisions, powers and works referred to in section 69(1).</w:t>
      </w:r>
    </w:p>
    <w:p>
      <w:pPr>
        <w:pStyle w:val="Footnotesection"/>
      </w:pPr>
      <w:r>
        <w:tab/>
        <w:t xml:space="preserve">[Section 122A inserted by No. 28 of 2010 s. 11.] </w:t>
      </w:r>
    </w:p>
    <w:p>
      <w:pPr>
        <w:pStyle w:val="Heading5"/>
      </w:pPr>
      <w:bookmarkStart w:id="2336" w:name="_Toc381880612"/>
      <w:bookmarkStart w:id="2337" w:name="_Toc416962753"/>
      <w:bookmarkStart w:id="2338" w:name="_Toc277932068"/>
      <w:bookmarkStart w:id="2339" w:name="_Toc363637677"/>
      <w:r>
        <w:rPr>
          <w:rStyle w:val="CharSectno"/>
        </w:rPr>
        <w:t>122B</w:t>
      </w:r>
      <w:r>
        <w:t>.</w:t>
      </w:r>
      <w:r>
        <w:tab/>
        <w:t>Preparing, approving and reviewing improvement scheme</w:t>
      </w:r>
      <w:bookmarkEnd w:id="2336"/>
      <w:bookmarkEnd w:id="2337"/>
      <w:bookmarkEnd w:id="2338"/>
      <w:bookmarkEnd w:id="2339"/>
    </w:p>
    <w:p>
      <w:pPr>
        <w:pStyle w:val="Subsection"/>
      </w:pPr>
      <w:r>
        <w:tab/>
        <w:t>(1)</w:t>
      </w:r>
      <w:r>
        <w:tab/>
        <w:t xml:space="preserve">Sections 75, 77 and 79 to 95 apply, with such modifications as are necessary, to and in relation to an improvement scheme as if, in each of those provisions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 and</w:t>
      </w:r>
    </w:p>
    <w:p>
      <w:pPr>
        <w:pStyle w:val="Indenta"/>
      </w:pPr>
      <w:r>
        <w:tab/>
        <w:t>(c)</w:t>
      </w:r>
      <w:r>
        <w:tab/>
        <w:t>a reference to a local government district or land in a district were a reference to the improvement scheme area.</w:t>
      </w:r>
    </w:p>
    <w:p>
      <w:pPr>
        <w:pStyle w:val="Subsection"/>
      </w:pPr>
      <w:r>
        <w:tab/>
        <w:t>(2)</w:t>
      </w:r>
      <w:r>
        <w:tab/>
        <w:t xml:space="preserve">Section 78 applies to and in relation to an improvement scheme — </w:t>
      </w:r>
    </w:p>
    <w:p>
      <w:pPr>
        <w:pStyle w:val="Indenta"/>
      </w:pPr>
      <w:r>
        <w:tab/>
        <w:t>(a)</w:t>
      </w:r>
      <w:r>
        <w:tab/>
        <w:t>in the manner set out in subsection (1); and</w:t>
      </w:r>
    </w:p>
    <w:p>
      <w:pPr>
        <w:pStyle w:val="Indenta"/>
      </w:pPr>
      <w:r>
        <w:tab/>
        <w:t>(b)</w:t>
      </w:r>
      <w:r>
        <w:tab/>
        <w:t xml:space="preserve">as if a reference in that section to the City of </w:t>
      </w:r>
      <w:smartTag w:uri="urn:schemas-microsoft-com:office:smarttags" w:element="place">
        <w:smartTag w:uri="urn:schemas-microsoft-com:office:smarttags" w:element="City">
          <w:r>
            <w:t>Swan</w:t>
          </w:r>
        </w:smartTag>
      </w:smartTag>
      <w:r>
        <w:t xml:space="preserve"> were a reference to the Commission; and</w:t>
      </w:r>
    </w:p>
    <w:p>
      <w:pPr>
        <w:pStyle w:val="Indenta"/>
        <w:keepNext/>
      </w:pPr>
      <w:r>
        <w:tab/>
        <w:t>(c)</w:t>
      </w:r>
      <w:r>
        <w:tab/>
        <w:t>as if subsections (4) and (5) were deleted and the following subsection were inserted:</w:t>
      </w:r>
    </w:p>
    <w:p>
      <w:pPr>
        <w:pStyle w:val="BlankOpen"/>
      </w:pPr>
    </w:p>
    <w:p>
      <w:pPr>
        <w:pStyle w:val="zSubsection"/>
        <w:tabs>
          <w:tab w:val="clear" w:pos="1162"/>
          <w:tab w:val="clear" w:pos="1446"/>
          <w:tab w:val="right" w:pos="1560"/>
          <w:tab w:val="left" w:pos="1920"/>
        </w:tabs>
        <w:ind w:left="1920"/>
      </w:pPr>
      <w:r>
        <w:tab/>
        <w:t>(4)</w:t>
      </w:r>
      <w:r>
        <w:tab/>
        <w:t>The Commission must have regard to, but is not bound to accept, the advice of the Swan Valley Planning Committee.</w:t>
      </w:r>
    </w:p>
    <w:p>
      <w:pPr>
        <w:pStyle w:val="BlankClose"/>
      </w:pPr>
    </w:p>
    <w:p>
      <w:pPr>
        <w:pStyle w:val="Subsection"/>
      </w:pPr>
      <w:r>
        <w:tab/>
        <w:t>(3A)</w:t>
      </w:r>
      <w:r>
        <w:tab/>
        <w:t>Before submitting an improvement scheme or amendment to an improvement scheme to the Minister under section 87, the Commission must consult with any affected local government.</w:t>
      </w:r>
    </w:p>
    <w:p>
      <w:pPr>
        <w:pStyle w:val="Subsection"/>
      </w:pPr>
      <w:r>
        <w:tab/>
        <w:t>(3B)</w:t>
      </w:r>
      <w:r>
        <w:tab/>
        <w:t>In subsection (3A) —</w:t>
      </w:r>
    </w:p>
    <w:p>
      <w:pPr>
        <w:pStyle w:val="Defstart"/>
      </w:pPr>
      <w:r>
        <w:tab/>
      </w:r>
      <w:r>
        <w:rPr>
          <w:rStyle w:val="CharDefText"/>
        </w:rPr>
        <w:t>affected local government</w:t>
      </w:r>
      <w:r>
        <w:t xml:space="preserve"> means —</w:t>
      </w:r>
    </w:p>
    <w:p>
      <w:pPr>
        <w:pStyle w:val="Defpara"/>
      </w:pPr>
      <w:r>
        <w:tab/>
        <w:t>(a)</w:t>
      </w:r>
      <w:r>
        <w:tab/>
        <w:t>in the case of an improvement scheme — a local government in the district of which the improvement scheme is proposed to apply; and</w:t>
      </w:r>
    </w:p>
    <w:p>
      <w:pPr>
        <w:pStyle w:val="Defpara"/>
      </w:pPr>
      <w:r>
        <w:tab/>
        <w:t>(b)</w:t>
      </w:r>
      <w:r>
        <w:tab/>
        <w:t>in the case of an amendment — a local government in the district of which the improvement scheme applies.</w:t>
      </w:r>
    </w:p>
    <w:p>
      <w:pPr>
        <w:pStyle w:val="Subsection"/>
      </w:pPr>
      <w:r>
        <w:tab/>
        <w:t>(3)</w:t>
      </w:r>
      <w:r>
        <w:tab/>
        <w:t>Regulations made under section 258 apply, with such modifications as are necessary, to and in relation to an improvement scheme as if the improvement scheme were a local planning scheme.</w:t>
      </w:r>
    </w:p>
    <w:p>
      <w:pPr>
        <w:pStyle w:val="Subsection"/>
      </w:pPr>
      <w:r>
        <w:tab/>
        <w:t>(4)</w:t>
      </w:r>
      <w:r>
        <w:tab/>
        <w:t xml:space="preserve">An improvement scheme may be repealed by an instrument of repeal prepared by the Commission, approved by the Minister and published in the </w:t>
      </w:r>
      <w:r>
        <w:rPr>
          <w:i/>
          <w:iCs/>
        </w:rPr>
        <w:t>Gazette</w:t>
      </w:r>
      <w:r>
        <w:t>.</w:t>
      </w:r>
    </w:p>
    <w:p>
      <w:pPr>
        <w:pStyle w:val="Subsection"/>
      </w:pPr>
      <w:r>
        <w:tab/>
        <w:t>(5)</w:t>
      </w:r>
      <w:r>
        <w:tab/>
        <w:t xml:space="preserve">Unless otherwise specified in an instrument of repeal, the instrument has effect on the day on which it is published in the </w:t>
      </w:r>
      <w:r>
        <w:rPr>
          <w:i/>
          <w:iCs/>
        </w:rPr>
        <w:t>Gazette</w:t>
      </w:r>
      <w:r>
        <w:t>.</w:t>
      </w:r>
    </w:p>
    <w:p>
      <w:pPr>
        <w:pStyle w:val="Subsection"/>
      </w:pPr>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p>
    <w:p>
      <w:pPr>
        <w:pStyle w:val="Indenta"/>
      </w:pPr>
      <w:r>
        <w:tab/>
        <w:t>(a)</w:t>
      </w:r>
      <w:r>
        <w:tab/>
        <w:t>prevent any development that would be permitted; or</w:t>
      </w:r>
    </w:p>
    <w:p>
      <w:pPr>
        <w:pStyle w:val="Indenta"/>
      </w:pPr>
      <w:r>
        <w:tab/>
        <w:t>(b)</w:t>
      </w:r>
      <w:r>
        <w:tab/>
        <w:t>allow any development that would not be permitted,</w:t>
      </w:r>
    </w:p>
    <w:p>
      <w:pPr>
        <w:pStyle w:val="Subsection"/>
      </w:pPr>
      <w:r>
        <w:tab/>
      </w:r>
      <w:r>
        <w:tab/>
        <w:t>in the improvement scheme area immediately before the amendment day or repeal day.</w:t>
      </w:r>
    </w:p>
    <w:p>
      <w:pPr>
        <w:pStyle w:val="Subsection"/>
        <w:keepNext/>
      </w:pPr>
      <w:r>
        <w:tab/>
        <w:t>(7)</w:t>
      </w:r>
      <w:r>
        <w:tab/>
        <w:t xml:space="preserve">In subsection (6) — </w:t>
      </w:r>
    </w:p>
    <w:p>
      <w:pPr>
        <w:pStyle w:val="Defstart"/>
      </w:pPr>
      <w:r>
        <w:tab/>
      </w:r>
      <w:r>
        <w:rPr>
          <w:rStyle w:val="CharDefText"/>
        </w:rPr>
        <w:t>amendment day</w:t>
      </w:r>
      <w:r>
        <w:t>, for an improvement scheme, means the day on which the amendment to the scheme has effect;</w:t>
      </w:r>
    </w:p>
    <w:p>
      <w:pPr>
        <w:pStyle w:val="Defstart"/>
      </w:pPr>
      <w:r>
        <w:tab/>
      </w:r>
      <w:r>
        <w:rPr>
          <w:rStyle w:val="CharDefText"/>
        </w:rPr>
        <w:t>repeal day</w:t>
      </w:r>
      <w:r>
        <w:t>, for an improvement scheme, means the day on which an instrument of repeal of that scheme has effect.</w:t>
      </w:r>
    </w:p>
    <w:p>
      <w:pPr>
        <w:pStyle w:val="Footnotesection"/>
      </w:pPr>
      <w:r>
        <w:tab/>
        <w:t xml:space="preserve">[Section 122B inserted by No. 28 of 2010 s. 11.] </w:t>
      </w:r>
    </w:p>
    <w:p>
      <w:pPr>
        <w:pStyle w:val="Heading5"/>
      </w:pPr>
      <w:bookmarkStart w:id="2340" w:name="_Toc277932069"/>
      <w:bookmarkStart w:id="2341" w:name="_Toc381880613"/>
      <w:bookmarkStart w:id="2342" w:name="_Toc416962754"/>
      <w:bookmarkStart w:id="2343" w:name="_Toc363637678"/>
      <w:r>
        <w:rPr>
          <w:rStyle w:val="CharSectno"/>
        </w:rPr>
        <w:t>122C</w:t>
      </w:r>
      <w:r>
        <w:t>.</w:t>
      </w:r>
      <w:r>
        <w:tab/>
      </w:r>
      <w:bookmarkEnd w:id="2340"/>
      <w:r>
        <w:t>Existing lawful development not affected</w:t>
      </w:r>
      <w:bookmarkEnd w:id="2341"/>
      <w:bookmarkEnd w:id="2342"/>
      <w:bookmarkEnd w:id="2343"/>
    </w:p>
    <w:p>
      <w:pPr>
        <w:pStyle w:val="Subsection"/>
      </w:pPr>
      <w:r>
        <w:tab/>
        <w:t>(1)</w:t>
      </w:r>
      <w:r>
        <w:tab/>
        <w:t>This Division (other than this section) does not apply to a development that was lawfully being carried out on land immediately before an improvement scheme applied to the land.</w:t>
      </w:r>
    </w:p>
    <w:p>
      <w:pPr>
        <w:pStyle w:val="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pPr>
        <w:pStyle w:val="Indenta"/>
      </w:pPr>
      <w:r>
        <w:tab/>
        <w:t>(a)</w:t>
      </w:r>
      <w:r>
        <w:tab/>
        <w:t>may be lawfully carried out as if this Division had not been enacted; and</w:t>
      </w:r>
    </w:p>
    <w:p>
      <w:pPr>
        <w:pStyle w:val="Indenta"/>
      </w:pPr>
      <w:r>
        <w:tab/>
        <w:t>(b)</w:t>
      </w:r>
      <w:r>
        <w:tab/>
        <w:t>is governed by those schemes despite section 122D.</w:t>
      </w:r>
    </w:p>
    <w:p>
      <w:pPr>
        <w:pStyle w:val="Footnotesection"/>
      </w:pPr>
      <w:bookmarkStart w:id="2344" w:name="_Toc277932070"/>
      <w:r>
        <w:tab/>
        <w:t xml:space="preserve">[Section 122C inserted by No. 28 of 2010 s. 11.] </w:t>
      </w:r>
    </w:p>
    <w:p>
      <w:pPr>
        <w:pStyle w:val="Heading5"/>
      </w:pPr>
      <w:bookmarkStart w:id="2345" w:name="_Toc381880614"/>
      <w:bookmarkStart w:id="2346" w:name="_Toc416962755"/>
      <w:bookmarkStart w:id="2347" w:name="_Toc363637679"/>
      <w:r>
        <w:rPr>
          <w:rStyle w:val="CharSectno"/>
        </w:rPr>
        <w:t>122D</w:t>
      </w:r>
      <w:r>
        <w:t>.</w:t>
      </w:r>
      <w:r>
        <w:tab/>
        <w:t>Effect of improvement scheme on other planning schemes</w:t>
      </w:r>
      <w:bookmarkEnd w:id="2345"/>
      <w:bookmarkEnd w:id="2346"/>
      <w:bookmarkEnd w:id="2344"/>
      <w:bookmarkEnd w:id="2347"/>
    </w:p>
    <w:p>
      <w:pPr>
        <w:pStyle w:val="Subsection"/>
      </w:pPr>
      <w:r>
        <w:tab/>
        <w:t>(1)</w:t>
      </w:r>
      <w:r>
        <w:tab/>
        <w:t xml:space="preserve">In this section — </w:t>
      </w:r>
    </w:p>
    <w:p>
      <w:pPr>
        <w:pStyle w:val="Defstart"/>
      </w:pPr>
      <w:r>
        <w:tab/>
      </w:r>
      <w:r>
        <w:rPr>
          <w:rStyle w:val="CharDefText"/>
        </w:rPr>
        <w:t>start day</w:t>
      </w:r>
      <w:r>
        <w:t>, for an improvement scheme, means the day on which the improvement scheme has effect under section 87(4) as applied by section 122B(1).</w:t>
      </w:r>
    </w:p>
    <w:p>
      <w:pPr>
        <w:pStyle w:val="Subsection"/>
      </w:pPr>
      <w:r>
        <w:tab/>
        <w:t>(2)</w:t>
      </w:r>
      <w:r>
        <w:tab/>
        <w:t xml:space="preserve">On the start day for an improvement scheme, any other planning scheme that applies to land in the improvement scheme area immediately before that day ceases to apply — </w:t>
      </w:r>
    </w:p>
    <w:p>
      <w:pPr>
        <w:pStyle w:val="Indenta"/>
      </w:pPr>
      <w:r>
        <w:tab/>
        <w:t>(a)</w:t>
      </w:r>
      <w:r>
        <w:tab/>
        <w:t>to that land; and</w:t>
      </w:r>
    </w:p>
    <w:p>
      <w:pPr>
        <w:pStyle w:val="Indenta"/>
      </w:pPr>
      <w:r>
        <w:tab/>
        <w:t>(b)</w:t>
      </w:r>
      <w:r>
        <w:tab/>
        <w:t>to any development of that land commenced on or after that day.</w:t>
      </w:r>
    </w:p>
    <w:p>
      <w:pPr>
        <w:pStyle w:val="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pPr>
        <w:pStyle w:val="Indenta"/>
      </w:pPr>
      <w:r>
        <w:tab/>
        <w:t>(a)</w:t>
      </w:r>
      <w:r>
        <w:tab/>
        <w:t>to that land; and</w:t>
      </w:r>
    </w:p>
    <w:p>
      <w:pPr>
        <w:pStyle w:val="Indenta"/>
      </w:pPr>
      <w:r>
        <w:tab/>
        <w:t>(b)</w:t>
      </w:r>
      <w:r>
        <w:tab/>
        <w:t>to any development of that land commenced on or after that time.</w:t>
      </w:r>
    </w:p>
    <w:p>
      <w:pPr>
        <w:pStyle w:val="Subsection"/>
      </w:pPr>
      <w:r>
        <w:tab/>
        <w:t>(4)</w:t>
      </w:r>
      <w:r>
        <w:tab/>
        <w:t>Subsections (2) and (3) do not affect the operation of sections 122I to 122K.</w:t>
      </w:r>
    </w:p>
    <w:p>
      <w:pPr>
        <w:pStyle w:val="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applies to the land in the improvement scheme area and development of that land.</w:t>
      </w:r>
    </w:p>
    <w:p>
      <w:pPr>
        <w:pStyle w:val="Subsection"/>
      </w:pPr>
      <w:r>
        <w:tab/>
        <w:t>(6)</w:t>
      </w:r>
      <w:r>
        <w:tab/>
        <w:t>Subsection (5) has effect subject to any provision of an improvement scheme that relates to non</w:t>
      </w:r>
      <w:r>
        <w:noBreakHyphen/>
        <w:t>conforming uses.</w:t>
      </w:r>
    </w:p>
    <w:p>
      <w:pPr>
        <w:pStyle w:val="Footnotesection"/>
      </w:pPr>
      <w:bookmarkStart w:id="2348" w:name="_Toc277932071"/>
      <w:r>
        <w:tab/>
        <w:t xml:space="preserve">[Section 122D inserted by No. 28 of 2010 s. 11.] </w:t>
      </w:r>
    </w:p>
    <w:p>
      <w:pPr>
        <w:pStyle w:val="Heading5"/>
      </w:pPr>
      <w:bookmarkStart w:id="2349" w:name="_Toc381880615"/>
      <w:bookmarkStart w:id="2350" w:name="_Toc416962756"/>
      <w:bookmarkStart w:id="2351" w:name="_Toc363637680"/>
      <w:r>
        <w:rPr>
          <w:rStyle w:val="CharSectno"/>
        </w:rPr>
        <w:t>122E</w:t>
      </w:r>
      <w:r>
        <w:t>.</w:t>
      </w:r>
      <w:r>
        <w:tab/>
        <w:t>Removal of land from improvement scheme area or repeal of improvement scheme</w:t>
      </w:r>
      <w:bookmarkEnd w:id="2348"/>
      <w:r>
        <w:t>, effect of</w:t>
      </w:r>
      <w:bookmarkEnd w:id="2349"/>
      <w:bookmarkEnd w:id="2350"/>
      <w:bookmarkEnd w:id="2351"/>
    </w:p>
    <w:p>
      <w:pPr>
        <w:pStyle w:val="Subsection"/>
      </w:pPr>
      <w:r>
        <w:tab/>
        <w:t>(1)</w:t>
      </w:r>
      <w:r>
        <w:tab/>
        <w:t xml:space="preserve">If land is removed from an improvement scheme area by an amendment to an improvement scheme (the </w:t>
      </w:r>
      <w:r>
        <w:rPr>
          <w:rStyle w:val="CharDefText"/>
        </w:rPr>
        <w:t>removed land</w:t>
      </w:r>
      <w:r>
        <w:t xml:space="preserve">) — </w:t>
      </w:r>
    </w:p>
    <w:p>
      <w:pPr>
        <w:pStyle w:val="Indenta"/>
      </w:pPr>
      <w:r>
        <w:tab/>
        <w:t>(a)</w:t>
      </w:r>
      <w:r>
        <w:tab/>
        <w:t>the improvement scheme for the area ceases to apply to the removed land; and</w:t>
      </w:r>
    </w:p>
    <w:p>
      <w:pPr>
        <w:pStyle w:val="Indenta"/>
      </w:pPr>
      <w:r>
        <w:tab/>
        <w:t>(b)</w:t>
      </w:r>
      <w:r>
        <w:tab/>
        <w:t>a planning scheme that, but for section 122D, would apply to the land, applies to the land.</w:t>
      </w:r>
    </w:p>
    <w:p>
      <w:pPr>
        <w:pStyle w:val="Subsection"/>
      </w:pPr>
      <w:r>
        <w:tab/>
        <w:t>(2)</w:t>
      </w:r>
      <w:r>
        <w:tab/>
        <w:t>If an improvement scheme is repealed, a planning scheme that, but for section 122D would apply to the improvement scheme area, applies to the area.</w:t>
      </w:r>
    </w:p>
    <w:p>
      <w:pPr>
        <w:pStyle w:val="Footnotesection"/>
      </w:pPr>
      <w:bookmarkStart w:id="2352" w:name="_Toc277932072"/>
      <w:r>
        <w:tab/>
        <w:t xml:space="preserve">[Section 122E inserted by No. 28 of 2010 s. 11.] </w:t>
      </w:r>
    </w:p>
    <w:p>
      <w:pPr>
        <w:pStyle w:val="Heading5"/>
      </w:pPr>
      <w:bookmarkStart w:id="2353" w:name="_Toc381880616"/>
      <w:bookmarkStart w:id="2354" w:name="_Toc416962757"/>
      <w:bookmarkStart w:id="2355" w:name="_Toc363637681"/>
      <w:r>
        <w:rPr>
          <w:rStyle w:val="CharSectno"/>
        </w:rPr>
        <w:t>122F</w:t>
      </w:r>
      <w:r>
        <w:t>.</w:t>
      </w:r>
      <w:r>
        <w:tab/>
        <w:t>Amended improvement scheme area, transitional provisions</w:t>
      </w:r>
      <w:bookmarkEnd w:id="2352"/>
      <w:r>
        <w:t xml:space="preserve"> for</w:t>
      </w:r>
      <w:bookmarkEnd w:id="2353"/>
      <w:bookmarkEnd w:id="2354"/>
      <w:bookmarkEnd w:id="2355"/>
    </w:p>
    <w:p>
      <w:pPr>
        <w:pStyle w:val="Subsection"/>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relating to non</w:t>
      </w:r>
      <w:r>
        <w:noBreakHyphen/>
        <w:t>conforming uses.</w:t>
      </w:r>
    </w:p>
    <w:p>
      <w:pPr>
        <w:pStyle w:val="Footnotesection"/>
      </w:pPr>
      <w:bookmarkStart w:id="2356" w:name="_Toc277932073"/>
      <w:r>
        <w:tab/>
        <w:t xml:space="preserve">[Section 122F inserted by No. 28 of 2010 s. 11.] </w:t>
      </w:r>
    </w:p>
    <w:p>
      <w:pPr>
        <w:pStyle w:val="Heading5"/>
      </w:pPr>
      <w:bookmarkStart w:id="2357" w:name="_Toc381880617"/>
      <w:bookmarkStart w:id="2358" w:name="_Toc416962758"/>
      <w:bookmarkStart w:id="2359" w:name="_Toc363637682"/>
      <w:r>
        <w:rPr>
          <w:rStyle w:val="CharSectno"/>
        </w:rPr>
        <w:t>122G</w:t>
      </w:r>
      <w:r>
        <w:t>.</w:t>
      </w:r>
      <w:r>
        <w:tab/>
        <w:t>Applications for development pending when land removed or improvement scheme repealed</w:t>
      </w:r>
      <w:bookmarkEnd w:id="2357"/>
      <w:bookmarkEnd w:id="2358"/>
      <w:bookmarkEnd w:id="2356"/>
      <w:bookmarkEnd w:id="2359"/>
    </w:p>
    <w:p>
      <w:pPr>
        <w:pStyle w:val="Subsection"/>
      </w:pPr>
      <w:r>
        <w:tab/>
        <w:t>(1)</w:t>
      </w:r>
      <w:r>
        <w:tab/>
        <w:t xml:space="preserve">This section applies if — </w:t>
      </w:r>
    </w:p>
    <w:p>
      <w:pPr>
        <w:pStyle w:val="Indenta"/>
      </w:pPr>
      <w:r>
        <w:tab/>
        <w:t>(a)</w:t>
      </w:r>
      <w:r>
        <w:tab/>
        <w:t xml:space="preserve">when land is removed from an improvement scheme area by an amendment to an improvement scheme (the </w:t>
      </w:r>
      <w:r>
        <w:rPr>
          <w:rStyle w:val="CharDefText"/>
        </w:rPr>
        <w:t>removed land</w:t>
      </w:r>
      <w:r>
        <w:t>); or</w:t>
      </w:r>
    </w:p>
    <w:p>
      <w:pPr>
        <w:pStyle w:val="Indenta"/>
      </w:pPr>
      <w:r>
        <w:tab/>
        <w:t>(b)</w:t>
      </w:r>
      <w:r>
        <w:tab/>
        <w:t>when an improvement scheme is repealed,</w:t>
      </w:r>
    </w:p>
    <w:p>
      <w:pPr>
        <w:pStyle w:val="Subsection"/>
      </w:pPr>
      <w:r>
        <w:tab/>
      </w:r>
      <w:r>
        <w:tab/>
        <w:t xml:space="preserve">an application for approval of development of any of the removed land or of any part of the improvement scheme area under the repealed improvement scheme made under this Act to the Commission — </w:t>
      </w:r>
    </w:p>
    <w:p>
      <w:pPr>
        <w:pStyle w:val="Indenta"/>
      </w:pPr>
      <w:r>
        <w:tab/>
        <w:t>(c)</w:t>
      </w:r>
      <w:r>
        <w:tab/>
        <w:t>has not been determined by the Commission; or</w:t>
      </w:r>
    </w:p>
    <w:p>
      <w:pPr>
        <w:pStyle w:val="Indenta"/>
      </w:pPr>
      <w:r>
        <w:tab/>
        <w:t>(d)</w:t>
      </w:r>
      <w:r>
        <w:tab/>
        <w:t>having been so determined, is the subject of an application to the State Administrative Tribunal for a review that has not been finalised.</w:t>
      </w:r>
    </w:p>
    <w:p>
      <w:pPr>
        <w:pStyle w:val="Subsection"/>
      </w:pPr>
      <w:r>
        <w:tab/>
        <w:t>(2)</w:t>
      </w:r>
      <w:r>
        <w:tab/>
        <w:t>This Act continues to apply, and the Commission must continue to perform its functions, in relation to the application for approval and any application for review as if the land had not been removed or the scheme had not been repealed, as the case requires.</w:t>
      </w:r>
    </w:p>
    <w:p>
      <w:pPr>
        <w:pStyle w:val="Subsection"/>
      </w:pPr>
      <w:r>
        <w:tab/>
        <w:t>(3)</w:t>
      </w:r>
      <w:r>
        <w:tab/>
        <w:t>This section applies irrespective of whether or not another planning scheme applies to the land after the land is removed or the improvement scheme is repealed.</w:t>
      </w:r>
    </w:p>
    <w:p>
      <w:pPr>
        <w:pStyle w:val="Footnotesection"/>
      </w:pPr>
      <w:bookmarkStart w:id="2360" w:name="_Toc277932074"/>
      <w:r>
        <w:tab/>
        <w:t xml:space="preserve">[Section 122G inserted by No. 28 of 2010 s. 11.] </w:t>
      </w:r>
    </w:p>
    <w:p>
      <w:pPr>
        <w:pStyle w:val="Heading5"/>
      </w:pPr>
      <w:bookmarkStart w:id="2361" w:name="_Toc381880618"/>
      <w:bookmarkStart w:id="2362" w:name="_Toc416962759"/>
      <w:bookmarkStart w:id="2363" w:name="_Toc363637683"/>
      <w:r>
        <w:rPr>
          <w:rStyle w:val="CharSectno"/>
        </w:rPr>
        <w:t>122H</w:t>
      </w:r>
      <w:r>
        <w:t>.</w:t>
      </w:r>
      <w:r>
        <w:tab/>
        <w:t>Permanently closing street</w:t>
      </w:r>
      <w:bookmarkEnd w:id="2360"/>
      <w:r>
        <w:t xml:space="preserve"> in improvement scheme area</w:t>
      </w:r>
      <w:bookmarkEnd w:id="2361"/>
      <w:bookmarkEnd w:id="2362"/>
      <w:bookmarkEnd w:id="2363"/>
    </w:p>
    <w:p>
      <w:pPr>
        <w:pStyle w:val="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pPr>
        <w:pStyle w:val="Indenta"/>
      </w:pPr>
      <w:r>
        <w:tab/>
        <w:t>(a)</w:t>
      </w:r>
      <w:r>
        <w:tab/>
        <w:t>were a reference to the Commission; and</w:t>
      </w:r>
    </w:p>
    <w:p>
      <w:pPr>
        <w:pStyle w:val="Indenta"/>
      </w:pPr>
      <w:r>
        <w:tab/>
        <w:t>(b)</w:t>
      </w:r>
      <w:r>
        <w:tab/>
        <w:t>were not a reference to the local government of the district in which the street is wholly or partly situated.</w:t>
      </w:r>
    </w:p>
    <w:p>
      <w:pPr>
        <w:pStyle w:val="Footnotesection"/>
      </w:pPr>
      <w:bookmarkStart w:id="2364" w:name="_Toc277932075"/>
      <w:r>
        <w:tab/>
        <w:t xml:space="preserve">[Section 122H inserted by No. 28 of 2010 s. 11.] </w:t>
      </w:r>
    </w:p>
    <w:p>
      <w:pPr>
        <w:pStyle w:val="Heading5"/>
      </w:pPr>
      <w:bookmarkStart w:id="2365" w:name="_Toc381880619"/>
      <w:bookmarkStart w:id="2366" w:name="_Toc416962760"/>
      <w:bookmarkStart w:id="2367" w:name="_Toc363637684"/>
      <w:r>
        <w:rPr>
          <w:rStyle w:val="CharSectno"/>
        </w:rPr>
        <w:t>122I</w:t>
      </w:r>
      <w:r>
        <w:t>.</w:t>
      </w:r>
      <w:r>
        <w:tab/>
        <w:t xml:space="preserve">Some planning schemes </w:t>
      </w:r>
      <w:bookmarkEnd w:id="2364"/>
      <w:r>
        <w:t>have no force while improvement scheme in force</w:t>
      </w:r>
      <w:bookmarkEnd w:id="2365"/>
      <w:bookmarkEnd w:id="2366"/>
      <w:bookmarkEnd w:id="2367"/>
    </w:p>
    <w:p>
      <w:pPr>
        <w:pStyle w:val="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pPr>
        <w:pStyle w:val="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pPr>
        <w:pStyle w:val="Footnotesection"/>
      </w:pPr>
      <w:bookmarkStart w:id="2368" w:name="_Toc277932076"/>
      <w:r>
        <w:tab/>
        <w:t xml:space="preserve">[Section 122I inserted by No. 28 of 2010 s. 11.] </w:t>
      </w:r>
    </w:p>
    <w:p>
      <w:pPr>
        <w:pStyle w:val="Heading5"/>
      </w:pPr>
      <w:bookmarkStart w:id="2369" w:name="_Toc381880620"/>
      <w:bookmarkStart w:id="2370" w:name="_Toc416962761"/>
      <w:bookmarkStart w:id="2371" w:name="_Toc363637685"/>
      <w:r>
        <w:rPr>
          <w:rStyle w:val="CharSectno"/>
        </w:rPr>
        <w:t>122J</w:t>
      </w:r>
      <w:r>
        <w:t>.</w:t>
      </w:r>
      <w:r>
        <w:tab/>
        <w:t>Minister may amend local planning scheme to conform with improvement scheme</w:t>
      </w:r>
      <w:bookmarkEnd w:id="2369"/>
      <w:bookmarkEnd w:id="2370"/>
      <w:bookmarkEnd w:id="2368"/>
      <w:bookmarkEnd w:id="2371"/>
    </w:p>
    <w:p>
      <w:pPr>
        <w:pStyle w:val="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pPr>
        <w:pStyle w:val="Subsection"/>
      </w:pPr>
      <w:r>
        <w:tab/>
        <w:t>(2)</w:t>
      </w:r>
      <w:r>
        <w:tab/>
        <w:t>An amendment published under subsection (1) has effect, by force of this subsection and without further action under this Act, on the day on which the improvement scheme ceases to apply to the land.</w:t>
      </w:r>
    </w:p>
    <w:p>
      <w:pPr>
        <w:pStyle w:val="Footnotesection"/>
      </w:pPr>
      <w:bookmarkStart w:id="2372" w:name="_Toc277932077"/>
      <w:r>
        <w:tab/>
        <w:t xml:space="preserve">[Section 122J inserted by No. 28 of 2010 s. 11.] </w:t>
      </w:r>
    </w:p>
    <w:p>
      <w:pPr>
        <w:pStyle w:val="Heading5"/>
      </w:pPr>
      <w:bookmarkStart w:id="2373" w:name="_Toc381880621"/>
      <w:bookmarkStart w:id="2374" w:name="_Toc416962762"/>
      <w:bookmarkStart w:id="2375" w:name="_Toc363637686"/>
      <w:r>
        <w:rPr>
          <w:rStyle w:val="CharSectno"/>
        </w:rPr>
        <w:t>122K</w:t>
      </w:r>
      <w:r>
        <w:t>.</w:t>
      </w:r>
      <w:r>
        <w:tab/>
        <w:t>Region planning scheme may be amended to conform with improvement scheme</w:t>
      </w:r>
      <w:bookmarkEnd w:id="2373"/>
      <w:bookmarkEnd w:id="2374"/>
      <w:bookmarkEnd w:id="2372"/>
      <w:bookmarkEnd w:id="2375"/>
    </w:p>
    <w:p>
      <w:pPr>
        <w:pStyle w:val="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pPr>
        <w:pStyle w:val="Subsection"/>
      </w:pPr>
      <w:r>
        <w:tab/>
        <w:t>(2)</w:t>
      </w:r>
      <w:r>
        <w:tab/>
        <w:t>An amendment referred to in subsection (1) has effect on the day on which the improvement scheme ceases to apply to the land.</w:t>
      </w:r>
    </w:p>
    <w:p>
      <w:pPr>
        <w:pStyle w:val="Footnotesection"/>
      </w:pPr>
      <w:bookmarkStart w:id="2376" w:name="_Toc277932078"/>
      <w:r>
        <w:tab/>
        <w:t xml:space="preserve">[Section 122K inserted by No. 28 of 2010 s. 11.] </w:t>
      </w:r>
    </w:p>
    <w:p>
      <w:pPr>
        <w:pStyle w:val="Heading5"/>
      </w:pPr>
      <w:bookmarkStart w:id="2377" w:name="_Toc381880622"/>
      <w:bookmarkStart w:id="2378" w:name="_Toc416962763"/>
      <w:bookmarkStart w:id="2379" w:name="_Toc363637687"/>
      <w:r>
        <w:rPr>
          <w:rStyle w:val="CharSectno"/>
        </w:rPr>
        <w:t>122L</w:t>
      </w:r>
      <w:r>
        <w:t>.</w:t>
      </w:r>
      <w:r>
        <w:tab/>
      </w:r>
      <w:bookmarkEnd w:id="2376"/>
      <w:r>
        <w:t>Minister has s. 211 and 212 powers for improvement scheme</w:t>
      </w:r>
      <w:bookmarkEnd w:id="2377"/>
      <w:bookmarkEnd w:id="2378"/>
      <w:bookmarkEnd w:id="2379"/>
    </w:p>
    <w:p>
      <w:pPr>
        <w:pStyle w:val="Subsection"/>
      </w:pPr>
      <w:r>
        <w:tab/>
      </w:r>
      <w:r>
        <w:tab/>
        <w:t xml:space="preserve">Sections 211 and 212 apply in relation to an improvement scheme as if, in each of those sections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w:t>
      </w:r>
    </w:p>
    <w:p>
      <w:pPr>
        <w:pStyle w:val="Footnotesection"/>
      </w:pPr>
      <w:bookmarkStart w:id="2380" w:name="_Toc277932079"/>
      <w:r>
        <w:tab/>
        <w:t xml:space="preserve">[Section 122L inserted by No. 28 of 2010 s. 11.] </w:t>
      </w:r>
    </w:p>
    <w:p>
      <w:pPr>
        <w:pStyle w:val="Heading5"/>
      </w:pPr>
      <w:bookmarkStart w:id="2381" w:name="_Toc381880623"/>
      <w:bookmarkStart w:id="2382" w:name="_Toc416962764"/>
      <w:bookmarkStart w:id="2383" w:name="_Toc363637688"/>
      <w:r>
        <w:rPr>
          <w:rStyle w:val="CharSectno"/>
        </w:rPr>
        <w:t>122M</w:t>
      </w:r>
      <w:r>
        <w:t>.</w:t>
      </w:r>
      <w:r>
        <w:tab/>
        <w:t>Fees</w:t>
      </w:r>
      <w:bookmarkEnd w:id="2380"/>
      <w:r>
        <w:t xml:space="preserve"> for planning matters under improvement scheme, Commission may impose</w:t>
      </w:r>
      <w:bookmarkEnd w:id="2381"/>
      <w:bookmarkEnd w:id="2382"/>
      <w:bookmarkEnd w:id="2383"/>
    </w:p>
    <w:p>
      <w:pPr>
        <w:pStyle w:val="Subsection"/>
      </w:pPr>
      <w:r>
        <w:tab/>
      </w:r>
      <w:r>
        <w:tab/>
        <w:t>The Commission may, in relation to an improvement scheme, impose fees under section 261 as if it were a local government, and that section, and the regulations made under that section, apply accordingly.</w:t>
      </w:r>
    </w:p>
    <w:p>
      <w:pPr>
        <w:pStyle w:val="Footnotesection"/>
      </w:pPr>
      <w:r>
        <w:tab/>
        <w:t xml:space="preserve">[Section 122M inserted by No. 28 of 2010 s. 11.] </w:t>
      </w:r>
    </w:p>
    <w:p>
      <w:pPr>
        <w:pStyle w:val="Heading3"/>
      </w:pPr>
      <w:bookmarkStart w:id="2384" w:name="_Toc381880624"/>
      <w:bookmarkStart w:id="2385" w:name="_Toc416962334"/>
      <w:bookmarkStart w:id="2386" w:name="_Toc416962765"/>
      <w:bookmarkStart w:id="2387" w:name="_Toc277932081"/>
      <w:bookmarkStart w:id="2388" w:name="_Toc278192058"/>
      <w:bookmarkStart w:id="2389" w:name="_Toc278982357"/>
      <w:bookmarkStart w:id="2390" w:name="_Toc282152997"/>
      <w:bookmarkStart w:id="2391" w:name="_Toc282170404"/>
      <w:bookmarkStart w:id="2392" w:name="_Toc282170828"/>
      <w:bookmarkStart w:id="2393" w:name="_Toc283973618"/>
      <w:bookmarkStart w:id="2394" w:name="_Toc286155104"/>
      <w:bookmarkStart w:id="2395" w:name="_Toc286231614"/>
      <w:bookmarkStart w:id="2396" w:name="_Toc286395536"/>
      <w:bookmarkStart w:id="2397" w:name="_Toc286738333"/>
      <w:bookmarkStart w:id="2398" w:name="_Toc286927685"/>
      <w:bookmarkStart w:id="2399" w:name="_Toc298424140"/>
      <w:bookmarkStart w:id="2400" w:name="_Toc306610668"/>
      <w:bookmarkStart w:id="2401" w:name="_Toc306615062"/>
      <w:bookmarkStart w:id="2402" w:name="_Toc312924526"/>
      <w:bookmarkStart w:id="2403" w:name="_Toc320782321"/>
      <w:bookmarkStart w:id="2404" w:name="_Toc320791052"/>
      <w:bookmarkStart w:id="2405" w:name="_Toc325635950"/>
      <w:bookmarkStart w:id="2406" w:name="_Toc325636382"/>
      <w:bookmarkStart w:id="2407" w:name="_Toc325708631"/>
      <w:bookmarkStart w:id="2408" w:name="_Toc334453492"/>
      <w:bookmarkStart w:id="2409" w:name="_Toc335141121"/>
      <w:bookmarkStart w:id="2410" w:name="_Toc346092053"/>
      <w:bookmarkStart w:id="2411" w:name="_Toc346180599"/>
      <w:bookmarkStart w:id="2412" w:name="_Toc348441260"/>
      <w:bookmarkStart w:id="2413" w:name="_Toc350765803"/>
      <w:bookmarkStart w:id="2414" w:name="_Toc350771757"/>
      <w:bookmarkStart w:id="2415" w:name="_Toc350772191"/>
      <w:bookmarkStart w:id="2416" w:name="_Toc350775441"/>
      <w:bookmarkStart w:id="2417" w:name="_Toc350845766"/>
      <w:bookmarkStart w:id="2418" w:name="_Toc363637689"/>
      <w:r>
        <w:rPr>
          <w:rStyle w:val="CharDivNo"/>
        </w:rPr>
        <w:t>Division 3</w:t>
      </w:r>
      <w:r>
        <w:t> — </w:t>
      </w:r>
      <w:r>
        <w:rPr>
          <w:rStyle w:val="CharDivText"/>
        </w:rPr>
        <w:t>General</w:t>
      </w:r>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p>
    <w:p>
      <w:pPr>
        <w:pStyle w:val="Footnoteheading"/>
      </w:pPr>
      <w:r>
        <w:tab/>
        <w:t>[Heading inserted by No. 28 of 2010 s. 12.]</w:t>
      </w:r>
    </w:p>
    <w:p>
      <w:pPr>
        <w:pStyle w:val="Heading5"/>
      </w:pPr>
      <w:bookmarkStart w:id="2419" w:name="_Toc381880625"/>
      <w:bookmarkStart w:id="2420" w:name="_Toc416962766"/>
      <w:bookmarkStart w:id="2421" w:name="_Toc363637690"/>
      <w:r>
        <w:rPr>
          <w:rStyle w:val="CharSectno"/>
        </w:rPr>
        <w:t>122</w:t>
      </w:r>
      <w:r>
        <w:t>.</w:t>
      </w:r>
      <w:r>
        <w:tab/>
        <w:t>This Part does not derogate from other powers</w:t>
      </w:r>
      <w:bookmarkEnd w:id="2419"/>
      <w:bookmarkEnd w:id="2420"/>
      <w:bookmarkEnd w:id="2331"/>
      <w:bookmarkEnd w:id="2421"/>
    </w:p>
    <w:p>
      <w:pPr>
        <w:pStyle w:val="Subsection"/>
      </w:pPr>
      <w:r>
        <w:tab/>
      </w:r>
      <w:r>
        <w:tab/>
        <w:t>Except as provided in Division 2, nothing in this Part is to be construed as taking away or in any way derogating from or diminishing any power otherwise conferred by this or any other Act upon the Commission or any other authority, body or person.</w:t>
      </w:r>
    </w:p>
    <w:p>
      <w:pPr>
        <w:pStyle w:val="Footnotesection"/>
      </w:pPr>
      <w:r>
        <w:tab/>
        <w:t xml:space="preserve">[Section 122 amended by No. 28 of 2010 s. 13.] </w:t>
      </w:r>
    </w:p>
    <w:p>
      <w:pPr>
        <w:pStyle w:val="Heading2"/>
      </w:pPr>
      <w:bookmarkStart w:id="2422" w:name="_Toc381880626"/>
      <w:bookmarkStart w:id="2423" w:name="_Toc416962336"/>
      <w:bookmarkStart w:id="2424" w:name="_Toc416962767"/>
      <w:bookmarkStart w:id="2425" w:name="_Toc277932084"/>
      <w:bookmarkStart w:id="2426" w:name="_Toc278192060"/>
      <w:bookmarkStart w:id="2427" w:name="_Toc278982359"/>
      <w:bookmarkStart w:id="2428" w:name="_Toc282152999"/>
      <w:bookmarkStart w:id="2429" w:name="_Toc282170406"/>
      <w:bookmarkStart w:id="2430" w:name="_Toc282170830"/>
      <w:bookmarkStart w:id="2431" w:name="_Toc283973620"/>
      <w:bookmarkStart w:id="2432" w:name="_Toc286155106"/>
      <w:bookmarkStart w:id="2433" w:name="_Toc286231616"/>
      <w:bookmarkStart w:id="2434" w:name="_Toc286395538"/>
      <w:bookmarkStart w:id="2435" w:name="_Toc286738335"/>
      <w:bookmarkStart w:id="2436" w:name="_Toc286927687"/>
      <w:bookmarkStart w:id="2437" w:name="_Toc298424142"/>
      <w:bookmarkStart w:id="2438" w:name="_Toc306610670"/>
      <w:bookmarkStart w:id="2439" w:name="_Toc306615064"/>
      <w:bookmarkStart w:id="2440" w:name="_Toc312924528"/>
      <w:bookmarkStart w:id="2441" w:name="_Toc320782323"/>
      <w:bookmarkStart w:id="2442" w:name="_Toc320791054"/>
      <w:bookmarkStart w:id="2443" w:name="_Toc325635952"/>
      <w:bookmarkStart w:id="2444" w:name="_Toc325636384"/>
      <w:bookmarkStart w:id="2445" w:name="_Toc325708633"/>
      <w:bookmarkStart w:id="2446" w:name="_Toc334453494"/>
      <w:bookmarkStart w:id="2447" w:name="_Toc335141123"/>
      <w:bookmarkStart w:id="2448" w:name="_Toc346092055"/>
      <w:bookmarkStart w:id="2449" w:name="_Toc346180601"/>
      <w:bookmarkStart w:id="2450" w:name="_Toc348441262"/>
      <w:bookmarkStart w:id="2451" w:name="_Toc350765805"/>
      <w:bookmarkStart w:id="2452" w:name="_Toc350771759"/>
      <w:bookmarkStart w:id="2453" w:name="_Toc350772193"/>
      <w:bookmarkStart w:id="2454" w:name="_Toc350775443"/>
      <w:bookmarkStart w:id="2455" w:name="_Toc350845768"/>
      <w:bookmarkStart w:id="2456" w:name="_Toc363637691"/>
      <w:bookmarkStart w:id="2457" w:name="_Toc121623151"/>
      <w:r>
        <w:rPr>
          <w:rStyle w:val="CharPartNo"/>
        </w:rPr>
        <w:t>Part 9</w:t>
      </w:r>
      <w:r>
        <w:rPr>
          <w:rStyle w:val="CharDivNo"/>
        </w:rPr>
        <w:t> </w:t>
      </w:r>
      <w:r>
        <w:t>—</w:t>
      </w:r>
      <w:r>
        <w:rPr>
          <w:rStyle w:val="CharDivText"/>
        </w:rPr>
        <w:t> </w:t>
      </w:r>
      <w:r>
        <w:rPr>
          <w:rStyle w:val="CharPartText"/>
        </w:rPr>
        <w:t>Relationship between planning schemes, planning control provisions and written laws</w:t>
      </w:r>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p>
    <w:p>
      <w:pPr>
        <w:pStyle w:val="Footnoteheading"/>
      </w:pPr>
      <w:r>
        <w:tab/>
        <w:t>[Heading inserted by No. 28 of 2010 s. 14.]</w:t>
      </w:r>
    </w:p>
    <w:p>
      <w:pPr>
        <w:pStyle w:val="Heading5"/>
      </w:pPr>
      <w:bookmarkStart w:id="2458" w:name="_Toc381880627"/>
      <w:bookmarkStart w:id="2459" w:name="_Toc416962768"/>
      <w:bookmarkStart w:id="2460" w:name="_Toc363637692"/>
      <w:r>
        <w:rPr>
          <w:rStyle w:val="CharSectno"/>
        </w:rPr>
        <w:t>123</w:t>
      </w:r>
      <w:r>
        <w:t>.</w:t>
      </w:r>
      <w:r>
        <w:tab/>
        <w:t>Local planning scheme and local law to be consistent with region planning scheme</w:t>
      </w:r>
      <w:bookmarkEnd w:id="2458"/>
      <w:bookmarkEnd w:id="2459"/>
      <w:bookmarkEnd w:id="2457"/>
      <w:bookmarkEnd w:id="2460"/>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Heading5"/>
      </w:pPr>
      <w:bookmarkStart w:id="2461" w:name="_Toc381880628"/>
      <w:bookmarkStart w:id="2462" w:name="_Toc416962769"/>
      <w:bookmarkStart w:id="2463" w:name="_Toc121623152"/>
      <w:bookmarkStart w:id="2464" w:name="_Toc363637693"/>
      <w:r>
        <w:rPr>
          <w:rStyle w:val="CharSectno"/>
        </w:rPr>
        <w:t>124</w:t>
      </w:r>
      <w:r>
        <w:t>.</w:t>
      </w:r>
      <w:r>
        <w:tab/>
        <w:t>Effect of region planning scheme on local planning scheme</w:t>
      </w:r>
      <w:bookmarkEnd w:id="2461"/>
      <w:bookmarkEnd w:id="2462"/>
      <w:bookmarkEnd w:id="2463"/>
      <w:bookmarkEnd w:id="2464"/>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2465" w:name="_Toc121623153"/>
      <w:bookmarkStart w:id="2466" w:name="_Toc381880629"/>
      <w:bookmarkStart w:id="2467" w:name="_Toc416962770"/>
      <w:bookmarkStart w:id="2468" w:name="_Toc363637694"/>
      <w:r>
        <w:rPr>
          <w:rStyle w:val="CharSectno"/>
        </w:rPr>
        <w:t>125</w:t>
      </w:r>
      <w:r>
        <w:t>.</w:t>
      </w:r>
      <w:r>
        <w:tab/>
        <w:t xml:space="preserve">Minister may direct local government to amend local planning scheme </w:t>
      </w:r>
      <w:bookmarkEnd w:id="2465"/>
      <w:r>
        <w:t>to be consistent with region planning scheme etc.</w:t>
      </w:r>
      <w:bookmarkEnd w:id="2466"/>
      <w:bookmarkEnd w:id="2467"/>
      <w:bookmarkEnd w:id="2468"/>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 and</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2469" w:name="_Toc121623154"/>
      <w:bookmarkStart w:id="2470" w:name="_Toc381880630"/>
      <w:bookmarkStart w:id="2471" w:name="_Toc416962771"/>
      <w:bookmarkStart w:id="2472" w:name="_Toc363637695"/>
      <w:r>
        <w:rPr>
          <w:rStyle w:val="CharSectno"/>
        </w:rPr>
        <w:t>126</w:t>
      </w:r>
      <w:r>
        <w:t>.</w:t>
      </w:r>
      <w:r>
        <w:tab/>
      </w:r>
      <w:bookmarkEnd w:id="2469"/>
      <w:r>
        <w:t>Local planning scheme, amendment of due to region planning scheme</w:t>
      </w:r>
      <w:bookmarkEnd w:id="2470"/>
      <w:bookmarkEnd w:id="2471"/>
      <w:bookmarkEnd w:id="2472"/>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bookmarkStart w:id="2473" w:name="_Toc121623155"/>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consistent with the objectives of the delineation or proposed delineation under the region planning scheme.</w:t>
      </w:r>
    </w:p>
    <w:p>
      <w:pPr>
        <w:pStyle w:val="Subsection"/>
      </w:pPr>
      <w:r>
        <w:tab/>
        <w:t>(4)</w:t>
      </w:r>
      <w:r>
        <w:tab/>
        <w:t>The Commission must not publish a notice under subsection (3) amending a local planning scheme until the local government that made or adopted the scheme has been consulted.</w:t>
      </w:r>
    </w:p>
    <w:p>
      <w:pPr>
        <w:pStyle w:val="Subsection"/>
      </w:pPr>
      <w:r>
        <w:tab/>
        <w:t>(5)</w:t>
      </w:r>
      <w:r>
        <w:tab/>
        <w:t xml:space="preserve">An amendment in a notice published under subsection (3) takes effect — </w:t>
      </w:r>
    </w:p>
    <w:p>
      <w:pPr>
        <w:pStyle w:val="Indenta"/>
      </w:pPr>
      <w:r>
        <w:tab/>
        <w:t>(a)</w:t>
      </w:r>
      <w:r>
        <w:tab/>
        <w:t>if the relevant region planning scheme is in operation on the day on which the notice is published under subsection (3) — on that day;</w:t>
      </w:r>
    </w:p>
    <w:p>
      <w:pPr>
        <w:pStyle w:val="Indenta"/>
      </w:pPr>
      <w:r>
        <w:tab/>
        <w:t>(b)</w:t>
      </w:r>
      <w:r>
        <w:tab/>
        <w:t>otherwise — on the day on which the relevant region planning scheme comes into operation.</w:t>
      </w:r>
    </w:p>
    <w:p>
      <w:pPr>
        <w:pStyle w:val="Subsection"/>
      </w:pPr>
      <w:r>
        <w:tab/>
        <w:t>(6)</w:t>
      </w:r>
      <w:r>
        <w:tab/>
        <w:t>When an amendment to a local planning scheme takes effect under subsection (5), the local planning scheme is, by force of this subsection and without further action under this Act, amended as set out in the notice.</w:t>
      </w:r>
    </w:p>
    <w:p>
      <w:pPr>
        <w:pStyle w:val="Footnotesection"/>
      </w:pPr>
      <w:r>
        <w:tab/>
        <w:t xml:space="preserve">[Section 126 amended by No. 28 of 2010 s. 60.] </w:t>
      </w:r>
    </w:p>
    <w:p>
      <w:pPr>
        <w:pStyle w:val="Heading5"/>
      </w:pPr>
      <w:bookmarkStart w:id="2474" w:name="_Toc381880631"/>
      <w:bookmarkStart w:id="2475" w:name="_Toc416962772"/>
      <w:bookmarkStart w:id="2476" w:name="_Toc363637696"/>
      <w:r>
        <w:rPr>
          <w:rStyle w:val="CharSectno"/>
        </w:rPr>
        <w:t>127</w:t>
      </w:r>
      <w:r>
        <w:t>.</w:t>
      </w:r>
      <w:r>
        <w:tab/>
        <w:t>Minister may direct local government to modify proposed scheme or amendment</w:t>
      </w:r>
      <w:bookmarkEnd w:id="2473"/>
      <w:r>
        <w:t xml:space="preserve"> to be consistent with region planning scheme</w:t>
      </w:r>
      <w:bookmarkEnd w:id="2474"/>
      <w:bookmarkEnd w:id="2475"/>
      <w:bookmarkEnd w:id="2476"/>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by No. 8 of 2009 s. 100(3).]</w:t>
      </w:r>
    </w:p>
    <w:p>
      <w:pPr>
        <w:pStyle w:val="Heading5"/>
      </w:pPr>
      <w:bookmarkStart w:id="2477" w:name="_Toc121623156"/>
      <w:bookmarkStart w:id="2478" w:name="_Toc381880632"/>
      <w:bookmarkStart w:id="2479" w:name="_Toc416962773"/>
      <w:bookmarkStart w:id="2480" w:name="_Toc363637697"/>
      <w:r>
        <w:rPr>
          <w:rStyle w:val="CharSectno"/>
        </w:rPr>
        <w:t>128</w:t>
      </w:r>
      <w:r>
        <w:t>.</w:t>
      </w:r>
      <w:r>
        <w:tab/>
      </w:r>
      <w:bookmarkEnd w:id="2477"/>
      <w:r>
        <w:t>Breach of s. 124(2), 125 or 127(2), Minister’s powers in case of</w:t>
      </w:r>
      <w:bookmarkEnd w:id="2478"/>
      <w:bookmarkEnd w:id="2479"/>
      <w:bookmarkEnd w:id="2480"/>
    </w:p>
    <w:p>
      <w:pPr>
        <w:pStyle w:val="Subsection"/>
      </w:pPr>
      <w:r>
        <w:tab/>
        <w:t>(1)</w:t>
      </w:r>
      <w:r>
        <w:tab/>
        <w:t xml:space="preserve">If a local government does not comply with — </w:t>
      </w:r>
    </w:p>
    <w:p>
      <w:pPr>
        <w:pStyle w:val="Indenta"/>
      </w:pPr>
      <w:r>
        <w:tab/>
        <w:t>(a)</w:t>
      </w:r>
      <w:r>
        <w:tab/>
        <w:t>section 124(2); or</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2481" w:name="_Toc121623157"/>
      <w:bookmarkStart w:id="2482" w:name="_Toc381880633"/>
      <w:bookmarkStart w:id="2483" w:name="_Toc416962774"/>
      <w:bookmarkStart w:id="2484" w:name="_Toc363637698"/>
      <w:r>
        <w:rPr>
          <w:rStyle w:val="CharSectno"/>
        </w:rPr>
        <w:t>129</w:t>
      </w:r>
      <w:r>
        <w:t>.</w:t>
      </w:r>
      <w:r>
        <w:tab/>
        <w:t>Inconsistency between interim development order and local planning scheme or local law</w:t>
      </w:r>
      <w:bookmarkEnd w:id="2481"/>
      <w:r>
        <w:t>, effect of</w:t>
      </w:r>
      <w:bookmarkEnd w:id="2482"/>
      <w:bookmarkEnd w:id="2483"/>
      <w:bookmarkEnd w:id="2484"/>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Footnotesection"/>
      </w:pPr>
      <w:bookmarkStart w:id="2485" w:name="_Toc121623158"/>
      <w:r>
        <w:tab/>
        <w:t>[Section 129 amended by No. 24 of 2011 s. 168(2).]</w:t>
      </w:r>
    </w:p>
    <w:p>
      <w:pPr>
        <w:pStyle w:val="Heading5"/>
      </w:pPr>
      <w:bookmarkStart w:id="2486" w:name="_Toc381880634"/>
      <w:bookmarkStart w:id="2487" w:name="_Toc416962775"/>
      <w:bookmarkStart w:id="2488" w:name="_Toc363637699"/>
      <w:r>
        <w:rPr>
          <w:rStyle w:val="CharSectno"/>
        </w:rPr>
        <w:t>130</w:t>
      </w:r>
      <w:r>
        <w:t>.</w:t>
      </w:r>
      <w:r>
        <w:tab/>
        <w:t>Planning control area provisions (Part 7) prevail</w:t>
      </w:r>
      <w:bookmarkEnd w:id="2486"/>
      <w:bookmarkEnd w:id="2487"/>
      <w:bookmarkEnd w:id="2485"/>
      <w:bookmarkEnd w:id="2488"/>
    </w:p>
    <w:p>
      <w:pPr>
        <w:pStyle w:val="Subsection"/>
      </w:pPr>
      <w:r>
        <w:tab/>
      </w:r>
      <w:r>
        <w:tab/>
        <w:t xml:space="preserve">The provisions of Part 7 prevail over — </w:t>
      </w:r>
    </w:p>
    <w:p>
      <w:pPr>
        <w:pStyle w:val="Indenta"/>
      </w:pPr>
      <w:r>
        <w:tab/>
        <w:t>(a)</w:t>
      </w:r>
      <w:r>
        <w:tab/>
        <w:t>every other provision of this Act; and</w:t>
      </w:r>
    </w:p>
    <w:p>
      <w:pPr>
        <w:pStyle w:val="Indenta"/>
      </w:pPr>
      <w:r>
        <w:tab/>
        <w:t>(b)</w:t>
      </w:r>
      <w:r>
        <w:tab/>
        <w:t>any region planning scheme; and</w:t>
      </w:r>
    </w:p>
    <w:p>
      <w:pPr>
        <w:pStyle w:val="Indenta"/>
        <w:keepNext/>
      </w:pPr>
      <w:r>
        <w:tab/>
        <w:t>(c)</w:t>
      </w:r>
      <w:r>
        <w:tab/>
        <w:t>any local planning scheme,</w:t>
      </w:r>
    </w:p>
    <w:p>
      <w:pPr>
        <w:pStyle w:val="Subsection"/>
      </w:pPr>
      <w:r>
        <w:tab/>
      </w:r>
      <w:r>
        <w:tab/>
        <w:t>to the extent of any inconsistency with those provisions and schemes.</w:t>
      </w:r>
    </w:p>
    <w:p>
      <w:pPr>
        <w:pStyle w:val="Heading5"/>
        <w:spacing w:before="180"/>
      </w:pPr>
      <w:bookmarkStart w:id="2489" w:name="_Toc121623159"/>
      <w:bookmarkStart w:id="2490" w:name="_Toc381880635"/>
      <w:bookmarkStart w:id="2491" w:name="_Toc416962776"/>
      <w:bookmarkStart w:id="2492" w:name="_Toc363637700"/>
      <w:r>
        <w:rPr>
          <w:rStyle w:val="CharSectno"/>
        </w:rPr>
        <w:t>131</w:t>
      </w:r>
      <w:r>
        <w:t>.</w:t>
      </w:r>
      <w:r>
        <w:tab/>
      </w:r>
      <w:bookmarkEnd w:id="2489"/>
      <w:r>
        <w:rPr>
          <w:bCs/>
        </w:rPr>
        <w:t>Building standards etc. prevail</w:t>
      </w:r>
      <w:bookmarkEnd w:id="2490"/>
      <w:bookmarkEnd w:id="2491"/>
      <w:bookmarkEnd w:id="2492"/>
    </w:p>
    <w:p>
      <w:pPr>
        <w:pStyle w:val="Subsection"/>
      </w:pPr>
      <w:r>
        <w:tab/>
        <w:t>(1)</w:t>
      </w:r>
      <w:r>
        <w:tab/>
        <w:t xml:space="preserve">If there is any inconsistency between a local planning scheme and a regulation made under the </w:t>
      </w:r>
      <w:r>
        <w:rPr>
          <w:i/>
          <w:iCs/>
        </w:rPr>
        <w:t>Building Act 2011</w:t>
      </w:r>
      <w:r>
        <w:t>, the regulation prevails to the extent of the inconsistency.</w:t>
      </w:r>
    </w:p>
    <w:p>
      <w:pPr>
        <w:pStyle w:val="Subsection"/>
      </w:pPr>
      <w:r>
        <w:tab/>
        <w:t>(2)</w:t>
      </w:r>
      <w:r>
        <w:tab/>
        <w:t xml:space="preserve">In the exercise of any power conferred on it by a local planning scheme a local government is obliged to have regard to any regulations made under the </w:t>
      </w:r>
      <w:r>
        <w:rPr>
          <w:i/>
          <w:iCs/>
        </w:rPr>
        <w:t>Building Act 2011</w:t>
      </w:r>
      <w:r>
        <w:t>.</w:t>
      </w:r>
    </w:p>
    <w:p>
      <w:pPr>
        <w:pStyle w:val="Footnotesection"/>
      </w:pPr>
      <w:bookmarkStart w:id="2493" w:name="_Toc121623160"/>
      <w:r>
        <w:tab/>
        <w:t>[Section 131 amended by No. 24 of 2011 s. 168(3) and (4).]</w:t>
      </w:r>
    </w:p>
    <w:p>
      <w:pPr>
        <w:pStyle w:val="Heading5"/>
        <w:spacing w:before="180"/>
      </w:pPr>
      <w:bookmarkStart w:id="2494" w:name="_Toc381880636"/>
      <w:bookmarkStart w:id="2495" w:name="_Toc416962777"/>
      <w:bookmarkStart w:id="2496" w:name="_Toc363637701"/>
      <w:r>
        <w:rPr>
          <w:rStyle w:val="CharSectno"/>
        </w:rPr>
        <w:t>132</w:t>
      </w:r>
      <w:r>
        <w:t>.</w:t>
      </w:r>
      <w:r>
        <w:tab/>
        <w:t xml:space="preserve">Governor may </w:t>
      </w:r>
      <w:bookmarkEnd w:id="2493"/>
      <w:r>
        <w:t>modify or suspend law to enable planning scheme to have effect</w:t>
      </w:r>
      <w:bookmarkEnd w:id="2494"/>
      <w:bookmarkEnd w:id="2495"/>
      <w:bookmarkEnd w:id="2496"/>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spacing w:before="120"/>
      </w:pPr>
      <w:r>
        <w:tab/>
        <w:t>(3)</w:t>
      </w:r>
      <w:r>
        <w:tab/>
        <w:t>An order under subsection (2) does not take effect unless and until it has been approved by a resolution of both Houses of Parliament.</w:t>
      </w:r>
    </w:p>
    <w:p>
      <w:pPr>
        <w:pStyle w:val="Heading2"/>
      </w:pPr>
      <w:bookmarkStart w:id="2497" w:name="_Toc381880637"/>
      <w:bookmarkStart w:id="2498" w:name="_Toc416962347"/>
      <w:bookmarkStart w:id="2499" w:name="_Toc416962778"/>
      <w:bookmarkStart w:id="2500" w:name="_Toc130805473"/>
      <w:bookmarkStart w:id="2501" w:name="_Toc133315826"/>
      <w:bookmarkStart w:id="2502" w:name="_Toc138147918"/>
      <w:bookmarkStart w:id="2503" w:name="_Toc148418757"/>
      <w:bookmarkStart w:id="2504" w:name="_Toc148419147"/>
      <w:bookmarkStart w:id="2505" w:name="_Toc155598974"/>
      <w:bookmarkStart w:id="2506" w:name="_Toc157933951"/>
      <w:bookmarkStart w:id="2507" w:name="_Toc161115749"/>
      <w:bookmarkStart w:id="2508" w:name="_Toc161633021"/>
      <w:bookmarkStart w:id="2509" w:name="_Toc178481079"/>
      <w:bookmarkStart w:id="2510" w:name="_Toc178561701"/>
      <w:bookmarkStart w:id="2511" w:name="_Toc178562091"/>
      <w:bookmarkStart w:id="2512" w:name="_Toc178562481"/>
      <w:bookmarkStart w:id="2513" w:name="_Toc178562871"/>
      <w:bookmarkStart w:id="2514" w:name="_Toc178563261"/>
      <w:bookmarkStart w:id="2515" w:name="_Toc181602531"/>
      <w:bookmarkStart w:id="2516" w:name="_Toc181606477"/>
      <w:bookmarkStart w:id="2517" w:name="_Toc183231964"/>
      <w:bookmarkStart w:id="2518" w:name="_Toc183341056"/>
      <w:bookmarkStart w:id="2519" w:name="_Toc184787075"/>
      <w:bookmarkStart w:id="2520" w:name="_Toc194917712"/>
      <w:bookmarkStart w:id="2521" w:name="_Toc199755022"/>
      <w:bookmarkStart w:id="2522" w:name="_Toc203540960"/>
      <w:bookmarkStart w:id="2523" w:name="_Toc210116307"/>
      <w:bookmarkStart w:id="2524" w:name="_Toc223927594"/>
      <w:bookmarkStart w:id="2525" w:name="_Toc233171832"/>
      <w:bookmarkStart w:id="2526" w:name="_Toc263420792"/>
      <w:bookmarkStart w:id="2527" w:name="_Toc270087687"/>
      <w:bookmarkStart w:id="2528" w:name="_Toc272419743"/>
      <w:bookmarkStart w:id="2529" w:name="_Toc274304525"/>
      <w:bookmarkStart w:id="2530" w:name="_Toc278192071"/>
      <w:bookmarkStart w:id="2531" w:name="_Toc278982370"/>
      <w:bookmarkStart w:id="2532" w:name="_Toc282153010"/>
      <w:bookmarkStart w:id="2533" w:name="_Toc282170417"/>
      <w:bookmarkStart w:id="2534" w:name="_Toc282170841"/>
      <w:bookmarkStart w:id="2535" w:name="_Toc283973631"/>
      <w:bookmarkStart w:id="2536" w:name="_Toc286155117"/>
      <w:bookmarkStart w:id="2537" w:name="_Toc286231627"/>
      <w:bookmarkStart w:id="2538" w:name="_Toc286395549"/>
      <w:bookmarkStart w:id="2539" w:name="_Toc286738346"/>
      <w:bookmarkStart w:id="2540" w:name="_Toc286927698"/>
      <w:bookmarkStart w:id="2541" w:name="_Toc298424153"/>
      <w:bookmarkStart w:id="2542" w:name="_Toc306610681"/>
      <w:bookmarkStart w:id="2543" w:name="_Toc306615075"/>
      <w:bookmarkStart w:id="2544" w:name="_Toc312924539"/>
      <w:bookmarkStart w:id="2545" w:name="_Toc320782334"/>
      <w:bookmarkStart w:id="2546" w:name="_Toc320791065"/>
      <w:bookmarkStart w:id="2547" w:name="_Toc325635963"/>
      <w:bookmarkStart w:id="2548" w:name="_Toc325636395"/>
      <w:bookmarkStart w:id="2549" w:name="_Toc325708644"/>
      <w:bookmarkStart w:id="2550" w:name="_Toc334453505"/>
      <w:bookmarkStart w:id="2551" w:name="_Toc335141134"/>
      <w:bookmarkStart w:id="2552" w:name="_Toc346092066"/>
      <w:bookmarkStart w:id="2553" w:name="_Toc346180612"/>
      <w:bookmarkStart w:id="2554" w:name="_Toc348441273"/>
      <w:bookmarkStart w:id="2555" w:name="_Toc350765816"/>
      <w:bookmarkStart w:id="2556" w:name="_Toc350771770"/>
      <w:bookmarkStart w:id="2557" w:name="_Toc350772204"/>
      <w:bookmarkStart w:id="2558" w:name="_Toc350775454"/>
      <w:bookmarkStart w:id="2559" w:name="_Toc350845779"/>
      <w:bookmarkStart w:id="2560" w:name="_Toc363637702"/>
      <w:r>
        <w:rPr>
          <w:rStyle w:val="CharPartNo"/>
        </w:rPr>
        <w:t>Part 10</w:t>
      </w:r>
      <w:r>
        <w:t> — </w:t>
      </w:r>
      <w:r>
        <w:rPr>
          <w:rStyle w:val="CharPartText"/>
        </w:rPr>
        <w:t>Subdivision and development control</w:t>
      </w:r>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p>
    <w:p>
      <w:pPr>
        <w:pStyle w:val="Heading3"/>
      </w:pPr>
      <w:bookmarkStart w:id="2561" w:name="_Toc381880638"/>
      <w:bookmarkStart w:id="2562" w:name="_Toc416962348"/>
      <w:bookmarkStart w:id="2563" w:name="_Toc416962779"/>
      <w:bookmarkStart w:id="2564" w:name="_Toc130805474"/>
      <w:bookmarkStart w:id="2565" w:name="_Toc133315827"/>
      <w:bookmarkStart w:id="2566" w:name="_Toc138147919"/>
      <w:bookmarkStart w:id="2567" w:name="_Toc148418758"/>
      <w:bookmarkStart w:id="2568" w:name="_Toc148419148"/>
      <w:bookmarkStart w:id="2569" w:name="_Toc155598975"/>
      <w:bookmarkStart w:id="2570" w:name="_Toc157933952"/>
      <w:bookmarkStart w:id="2571" w:name="_Toc161115750"/>
      <w:bookmarkStart w:id="2572" w:name="_Toc161633022"/>
      <w:bookmarkStart w:id="2573" w:name="_Toc178481080"/>
      <w:bookmarkStart w:id="2574" w:name="_Toc178561702"/>
      <w:bookmarkStart w:id="2575" w:name="_Toc178562092"/>
      <w:bookmarkStart w:id="2576" w:name="_Toc178562482"/>
      <w:bookmarkStart w:id="2577" w:name="_Toc178562872"/>
      <w:bookmarkStart w:id="2578" w:name="_Toc178563262"/>
      <w:bookmarkStart w:id="2579" w:name="_Toc181602532"/>
      <w:bookmarkStart w:id="2580" w:name="_Toc181606478"/>
      <w:bookmarkStart w:id="2581" w:name="_Toc183231965"/>
      <w:bookmarkStart w:id="2582" w:name="_Toc183341057"/>
      <w:bookmarkStart w:id="2583" w:name="_Toc184787076"/>
      <w:bookmarkStart w:id="2584" w:name="_Toc194917713"/>
      <w:bookmarkStart w:id="2585" w:name="_Toc199755023"/>
      <w:bookmarkStart w:id="2586" w:name="_Toc203540961"/>
      <w:bookmarkStart w:id="2587" w:name="_Toc210116308"/>
      <w:bookmarkStart w:id="2588" w:name="_Toc223927595"/>
      <w:bookmarkStart w:id="2589" w:name="_Toc233171833"/>
      <w:bookmarkStart w:id="2590" w:name="_Toc263420793"/>
      <w:bookmarkStart w:id="2591" w:name="_Toc270087688"/>
      <w:bookmarkStart w:id="2592" w:name="_Toc272419744"/>
      <w:bookmarkStart w:id="2593" w:name="_Toc274304526"/>
      <w:bookmarkStart w:id="2594" w:name="_Toc278192072"/>
      <w:bookmarkStart w:id="2595" w:name="_Toc278982371"/>
      <w:bookmarkStart w:id="2596" w:name="_Toc282153011"/>
      <w:bookmarkStart w:id="2597" w:name="_Toc282170418"/>
      <w:bookmarkStart w:id="2598" w:name="_Toc282170842"/>
      <w:bookmarkStart w:id="2599" w:name="_Toc283973632"/>
      <w:bookmarkStart w:id="2600" w:name="_Toc286155118"/>
      <w:bookmarkStart w:id="2601" w:name="_Toc286231628"/>
      <w:bookmarkStart w:id="2602" w:name="_Toc286395550"/>
      <w:bookmarkStart w:id="2603" w:name="_Toc286738347"/>
      <w:bookmarkStart w:id="2604" w:name="_Toc286927699"/>
      <w:bookmarkStart w:id="2605" w:name="_Toc298424154"/>
      <w:bookmarkStart w:id="2606" w:name="_Toc306610682"/>
      <w:bookmarkStart w:id="2607" w:name="_Toc306615076"/>
      <w:bookmarkStart w:id="2608" w:name="_Toc312924540"/>
      <w:bookmarkStart w:id="2609" w:name="_Toc320782335"/>
      <w:bookmarkStart w:id="2610" w:name="_Toc320791066"/>
      <w:bookmarkStart w:id="2611" w:name="_Toc325635964"/>
      <w:bookmarkStart w:id="2612" w:name="_Toc325636396"/>
      <w:bookmarkStart w:id="2613" w:name="_Toc325708645"/>
      <w:bookmarkStart w:id="2614" w:name="_Toc334453506"/>
      <w:bookmarkStart w:id="2615" w:name="_Toc335141135"/>
      <w:bookmarkStart w:id="2616" w:name="_Toc346092067"/>
      <w:bookmarkStart w:id="2617" w:name="_Toc346180613"/>
      <w:bookmarkStart w:id="2618" w:name="_Toc348441274"/>
      <w:bookmarkStart w:id="2619" w:name="_Toc350765817"/>
      <w:bookmarkStart w:id="2620" w:name="_Toc350771771"/>
      <w:bookmarkStart w:id="2621" w:name="_Toc350772205"/>
      <w:bookmarkStart w:id="2622" w:name="_Toc350775455"/>
      <w:bookmarkStart w:id="2623" w:name="_Toc350845780"/>
      <w:bookmarkStart w:id="2624" w:name="_Toc363637703"/>
      <w:r>
        <w:rPr>
          <w:rStyle w:val="CharDivNo"/>
        </w:rPr>
        <w:t>Division 1</w:t>
      </w:r>
      <w:r>
        <w:t> — </w:t>
      </w:r>
      <w:r>
        <w:rPr>
          <w:rStyle w:val="CharDivText"/>
        </w:rPr>
        <w:t>Application</w:t>
      </w:r>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p>
    <w:p>
      <w:pPr>
        <w:pStyle w:val="Heading5"/>
      </w:pPr>
      <w:bookmarkStart w:id="2625" w:name="_Toc381880639"/>
      <w:bookmarkStart w:id="2626" w:name="_Toc416962780"/>
      <w:bookmarkStart w:id="2627" w:name="_Toc121623163"/>
      <w:bookmarkStart w:id="2628" w:name="_Toc363637704"/>
      <w:r>
        <w:rPr>
          <w:rStyle w:val="CharSectno"/>
        </w:rPr>
        <w:t>133</w:t>
      </w:r>
      <w:r>
        <w:t>.</w:t>
      </w:r>
      <w:r>
        <w:tab/>
        <w:t>Application of Part to Crown land</w:t>
      </w:r>
      <w:bookmarkEnd w:id="2625"/>
      <w:bookmarkEnd w:id="2626"/>
      <w:bookmarkEnd w:id="2627"/>
      <w:bookmarkEnd w:id="2628"/>
    </w:p>
    <w:p>
      <w:pPr>
        <w:pStyle w:val="Subsection"/>
      </w:pPr>
      <w:r>
        <w:tab/>
        <w:t>(1)</w:t>
      </w:r>
      <w:r>
        <w:tab/>
        <w:t>Except as provided in subsection (2) and section 168, this Part (other than Division 5)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Footnotesection"/>
      </w:pPr>
      <w:r>
        <w:tab/>
        <w:t xml:space="preserve">[Section 133 amended by No. 28 of 2010 s. 61.] </w:t>
      </w:r>
    </w:p>
    <w:p>
      <w:pPr>
        <w:pStyle w:val="Heading5"/>
      </w:pPr>
      <w:bookmarkStart w:id="2629" w:name="_Toc121623164"/>
      <w:bookmarkStart w:id="2630" w:name="_Toc381880640"/>
      <w:bookmarkStart w:id="2631" w:name="_Toc416962781"/>
      <w:bookmarkStart w:id="2632" w:name="_Toc363637705"/>
      <w:r>
        <w:rPr>
          <w:rStyle w:val="CharSectno"/>
        </w:rPr>
        <w:t>134</w:t>
      </w:r>
      <w:r>
        <w:t>.</w:t>
      </w:r>
      <w:r>
        <w:tab/>
      </w:r>
      <w:bookmarkEnd w:id="2629"/>
      <w:r>
        <w:t xml:space="preserve">Relationship of Part to some other laws and application to land in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bookmarkEnd w:id="2630"/>
      <w:bookmarkEnd w:id="2631"/>
      <w:bookmarkEnd w:id="2632"/>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4</w:t>
      </w:r>
      <w:r>
        <w:t xml:space="preserve"> or the </w:t>
      </w:r>
      <w:r>
        <w:rPr>
          <w:i/>
        </w:rPr>
        <w:t>Mining Act 1978</w:t>
      </w:r>
      <w:r>
        <w:t xml:space="preserve"> or a portion of such a mining tenement or any shares in the mining tenement or portion; or</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pPr>
      <w:r>
        <w:tab/>
        <w:t>(3)</w:t>
      </w:r>
      <w:r>
        <w:tab/>
        <w:t xml:space="preserve">Where an application is made to the Commission for approval under section 135 or 136 in relation to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unless subsection (8) applies, the Commission is to give full particulars of the application to the Swan Valley Planning Committee.</w:t>
      </w:r>
    </w:p>
    <w:p>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pPr>
      <w:r>
        <w:tab/>
        <w:t>(5)</w:t>
      </w:r>
      <w:r>
        <w:tab/>
        <w:t>If the Swan Valley Planning Committee fails to give its advice within the time allowed under subsection (4), it is to be taken to have no advice to give on the application.</w:t>
      </w:r>
    </w:p>
    <w:p>
      <w:pPr>
        <w:pStyle w:val="Subsection"/>
      </w:pPr>
      <w:r>
        <w:tab/>
        <w:t>(6)</w:t>
      </w:r>
      <w:r>
        <w:tab/>
        <w:t>The Minister may, at the request of the Commission, approve of the Commission disregarding the Committee’s advice in whole or in part in determining the application.</w:t>
      </w:r>
    </w:p>
    <w:p>
      <w:pPr>
        <w:pStyle w:val="Subsection"/>
      </w:pPr>
      <w:r>
        <w:tab/>
        <w:t>(7)</w:t>
      </w:r>
      <w:r>
        <w:tab/>
        <w:t>Subject to any approval under subsection (6), the Commission is to determine the application after having due regard to the advice of the Committee, but may determine that application otherwise than in accordance with that advice.</w:t>
      </w:r>
    </w:p>
    <w:p>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Footnotesection"/>
      </w:pPr>
      <w:r>
        <w:tab/>
        <w:t>[Section 134 amended by No. 7 of 2006 s. 20(3).]</w:t>
      </w:r>
    </w:p>
    <w:p>
      <w:pPr>
        <w:pStyle w:val="Heading3"/>
      </w:pPr>
      <w:bookmarkStart w:id="2633" w:name="_Toc381880641"/>
      <w:bookmarkStart w:id="2634" w:name="_Toc416962351"/>
      <w:bookmarkStart w:id="2635" w:name="_Toc416962782"/>
      <w:bookmarkStart w:id="2636" w:name="_Toc130805477"/>
      <w:bookmarkStart w:id="2637" w:name="_Toc133315830"/>
      <w:bookmarkStart w:id="2638" w:name="_Toc138147922"/>
      <w:bookmarkStart w:id="2639" w:name="_Toc148418761"/>
      <w:bookmarkStart w:id="2640" w:name="_Toc148419151"/>
      <w:bookmarkStart w:id="2641" w:name="_Toc155598978"/>
      <w:bookmarkStart w:id="2642" w:name="_Toc157933955"/>
      <w:bookmarkStart w:id="2643" w:name="_Toc161115753"/>
      <w:bookmarkStart w:id="2644" w:name="_Toc161633025"/>
      <w:bookmarkStart w:id="2645" w:name="_Toc178481083"/>
      <w:bookmarkStart w:id="2646" w:name="_Toc178561705"/>
      <w:bookmarkStart w:id="2647" w:name="_Toc178562095"/>
      <w:bookmarkStart w:id="2648" w:name="_Toc178562485"/>
      <w:bookmarkStart w:id="2649" w:name="_Toc178562875"/>
      <w:bookmarkStart w:id="2650" w:name="_Toc178563265"/>
      <w:bookmarkStart w:id="2651" w:name="_Toc181602535"/>
      <w:bookmarkStart w:id="2652" w:name="_Toc181606481"/>
      <w:bookmarkStart w:id="2653" w:name="_Toc183231968"/>
      <w:bookmarkStart w:id="2654" w:name="_Toc183341060"/>
      <w:bookmarkStart w:id="2655" w:name="_Toc184787079"/>
      <w:bookmarkStart w:id="2656" w:name="_Toc194917716"/>
      <w:bookmarkStart w:id="2657" w:name="_Toc199755026"/>
      <w:bookmarkStart w:id="2658" w:name="_Toc203540964"/>
      <w:bookmarkStart w:id="2659" w:name="_Toc210116311"/>
      <w:bookmarkStart w:id="2660" w:name="_Toc223927598"/>
      <w:bookmarkStart w:id="2661" w:name="_Toc233171836"/>
      <w:bookmarkStart w:id="2662" w:name="_Toc263420796"/>
      <w:bookmarkStart w:id="2663" w:name="_Toc270087691"/>
      <w:bookmarkStart w:id="2664" w:name="_Toc272419747"/>
      <w:bookmarkStart w:id="2665" w:name="_Toc274304529"/>
      <w:bookmarkStart w:id="2666" w:name="_Toc278192075"/>
      <w:bookmarkStart w:id="2667" w:name="_Toc278982374"/>
      <w:bookmarkStart w:id="2668" w:name="_Toc282153014"/>
      <w:bookmarkStart w:id="2669" w:name="_Toc282170421"/>
      <w:bookmarkStart w:id="2670" w:name="_Toc282170845"/>
      <w:bookmarkStart w:id="2671" w:name="_Toc283973635"/>
      <w:bookmarkStart w:id="2672" w:name="_Toc286155121"/>
      <w:bookmarkStart w:id="2673" w:name="_Toc286231631"/>
      <w:bookmarkStart w:id="2674" w:name="_Toc286395553"/>
      <w:bookmarkStart w:id="2675" w:name="_Toc286738350"/>
      <w:bookmarkStart w:id="2676" w:name="_Toc286927702"/>
      <w:bookmarkStart w:id="2677" w:name="_Toc298424157"/>
      <w:bookmarkStart w:id="2678" w:name="_Toc306610685"/>
      <w:bookmarkStart w:id="2679" w:name="_Toc306615079"/>
      <w:bookmarkStart w:id="2680" w:name="_Toc312924543"/>
      <w:bookmarkStart w:id="2681" w:name="_Toc320782338"/>
      <w:bookmarkStart w:id="2682" w:name="_Toc320791069"/>
      <w:bookmarkStart w:id="2683" w:name="_Toc325635967"/>
      <w:bookmarkStart w:id="2684" w:name="_Toc325636399"/>
      <w:bookmarkStart w:id="2685" w:name="_Toc325708648"/>
      <w:bookmarkStart w:id="2686" w:name="_Toc334453509"/>
      <w:bookmarkStart w:id="2687" w:name="_Toc335141138"/>
      <w:bookmarkStart w:id="2688" w:name="_Toc346092070"/>
      <w:bookmarkStart w:id="2689" w:name="_Toc346180616"/>
      <w:bookmarkStart w:id="2690" w:name="_Toc348441277"/>
      <w:bookmarkStart w:id="2691" w:name="_Toc350765820"/>
      <w:bookmarkStart w:id="2692" w:name="_Toc350771774"/>
      <w:bookmarkStart w:id="2693" w:name="_Toc350772208"/>
      <w:bookmarkStart w:id="2694" w:name="_Toc350775458"/>
      <w:bookmarkStart w:id="2695" w:name="_Toc350845783"/>
      <w:bookmarkStart w:id="2696" w:name="_Toc363637706"/>
      <w:r>
        <w:rPr>
          <w:rStyle w:val="CharDivNo"/>
        </w:rPr>
        <w:t>Division 2</w:t>
      </w:r>
      <w:r>
        <w:t> — </w:t>
      </w:r>
      <w:r>
        <w:rPr>
          <w:rStyle w:val="CharDivText"/>
        </w:rPr>
        <w:t>Approval for subdivision and certain transactions</w:t>
      </w:r>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p>
    <w:p>
      <w:pPr>
        <w:pStyle w:val="Heading5"/>
      </w:pPr>
      <w:bookmarkStart w:id="2697" w:name="_Toc121623166"/>
      <w:bookmarkStart w:id="2698" w:name="_Toc381880642"/>
      <w:bookmarkStart w:id="2699" w:name="_Toc416962783"/>
      <w:bookmarkStart w:id="2700" w:name="_Toc363637707"/>
      <w:r>
        <w:rPr>
          <w:rStyle w:val="CharSectno"/>
        </w:rPr>
        <w:t>135</w:t>
      </w:r>
      <w:r>
        <w:t>.</w:t>
      </w:r>
      <w:r>
        <w:tab/>
        <w:t>No subdivision</w:t>
      </w:r>
      <w:bookmarkEnd w:id="2697"/>
      <w:r>
        <w:t xml:space="preserve"> etc. without approval</w:t>
      </w:r>
      <w:bookmarkEnd w:id="2698"/>
      <w:bookmarkEnd w:id="2699"/>
      <w:bookmarkEnd w:id="2700"/>
    </w:p>
    <w:p>
      <w:pPr>
        <w:pStyle w:val="Subsection"/>
      </w:pPr>
      <w:r>
        <w:tab/>
        <w:t>(1)</w:t>
      </w:r>
      <w:r>
        <w:tab/>
        <w:t xml:space="preserve">A person is not to — </w:t>
      </w:r>
    </w:p>
    <w:p>
      <w:pPr>
        <w:pStyle w:val="Indenta"/>
      </w:pPr>
      <w:r>
        <w:tab/>
        <w:t>(a)</w:t>
      </w:r>
      <w:r>
        <w:tab/>
        <w:t>subdivide any lot; or</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pPr>
      <w:r>
        <w:tab/>
      </w:r>
      <w:r>
        <w:tab/>
        <w:t>without the approval of the Commission.</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pPr>
      <w:bookmarkStart w:id="2701" w:name="_Toc381880643"/>
      <w:bookmarkStart w:id="2702" w:name="_Toc416962784"/>
      <w:bookmarkStart w:id="2703" w:name="_Toc121623167"/>
      <w:bookmarkStart w:id="2704" w:name="_Toc363637708"/>
      <w:r>
        <w:rPr>
          <w:rStyle w:val="CharSectno"/>
        </w:rPr>
        <w:t>136</w:t>
      </w:r>
      <w:r>
        <w:t>.</w:t>
      </w:r>
      <w:r>
        <w:tab/>
        <w:t>Approval required for some dealings as to land not dealt with as a lot or lots</w:t>
      </w:r>
      <w:bookmarkEnd w:id="2701"/>
      <w:bookmarkEnd w:id="2702"/>
      <w:bookmarkEnd w:id="2703"/>
      <w:bookmarkEnd w:id="2704"/>
    </w:p>
    <w:p>
      <w:pPr>
        <w:pStyle w:val="Subsection"/>
      </w:pPr>
      <w:r>
        <w:tab/>
        <w:t>(1)</w:t>
      </w:r>
      <w:r>
        <w:tab/>
        <w:t xml:space="preserve">Subject to sections 139 and 140 a person is not to — </w:t>
      </w:r>
    </w:p>
    <w:p>
      <w:pPr>
        <w:pStyle w:val="Indenta"/>
      </w:pPr>
      <w:r>
        <w:tab/>
        <w:t>(a)</w:t>
      </w:r>
      <w:r>
        <w:tab/>
        <w:t>lease or grant a licence to use or occupy land for any term exceeding 20 years, including any option to extend or renew the term or period; or</w:t>
      </w:r>
    </w:p>
    <w:p>
      <w:pPr>
        <w:pStyle w:val="Indenta"/>
      </w:pPr>
      <w:r>
        <w:tab/>
        <w:t>(b)</w:t>
      </w:r>
      <w:r>
        <w:tab/>
        <w:t>lease and grant a licence to use or occupy land for terms in the aggregate exceeding 20 years, including any option to renew or extend the terms or periods; or</w:t>
      </w:r>
    </w:p>
    <w:p>
      <w:pPr>
        <w:pStyle w:val="Indenta"/>
      </w:pPr>
      <w:r>
        <w:tab/>
        <w:t>(c)</w:t>
      </w:r>
      <w:r>
        <w:tab/>
        <w:t>sell or agree to sell land; or</w:t>
      </w:r>
    </w:p>
    <w:p>
      <w:pPr>
        <w:pStyle w:val="Indenta"/>
      </w:pPr>
      <w:r>
        <w:tab/>
        <w:t>(d)</w:t>
      </w:r>
      <w:r>
        <w:tab/>
        <w:t>grant any option of purchase of land,</w:t>
      </w:r>
    </w:p>
    <w:p>
      <w:pPr>
        <w:pStyle w:val="Subsection"/>
      </w:pPr>
      <w:r>
        <w:tab/>
      </w:r>
      <w:r>
        <w:tab/>
        <w:t>without the approval of the Commission unless the land is dealt with by way of such lease, licence, agreement or option of purchase as a lot or lots.</w:t>
      </w:r>
    </w:p>
    <w:p>
      <w:pPr>
        <w:pStyle w:val="Subsection"/>
      </w:pPr>
      <w:r>
        <w:tab/>
        <w:t>(2)</w:t>
      </w:r>
      <w:r>
        <w:tab/>
        <w:t>A person who contravenes subsection (1) commits an offence.</w:t>
      </w:r>
    </w:p>
    <w:p>
      <w:pPr>
        <w:pStyle w:val="Subsection"/>
      </w:pPr>
      <w:r>
        <w:tab/>
        <w:t>(3A)</w:t>
      </w:r>
      <w:r>
        <w:tab/>
        <w:t xml:space="preserve">Subsection (1) does not affect the operation of the </w:t>
      </w:r>
      <w:r>
        <w:rPr>
          <w:i/>
          <w:iCs/>
        </w:rPr>
        <w:t>Strata Titles Act 1985</w:t>
      </w:r>
      <w:r>
        <w:t xml:space="preserve"> section 25(5).</w:t>
      </w:r>
    </w:p>
    <w:p>
      <w:pPr>
        <w:pStyle w:val="Subsection"/>
        <w:spacing w:before="120"/>
      </w:pPr>
      <w:r>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(deleted by the </w:t>
      </w:r>
      <w:r>
        <w:rPr>
          <w:i/>
          <w:iCs/>
        </w:rPr>
        <w:t>Building Act 2011</w:t>
      </w:r>
      <w:r>
        <w:t xml:space="preserve"> section 153(2)) or a building permit granted under the </w:t>
      </w:r>
      <w:r>
        <w:rPr>
          <w:i/>
          <w:iCs/>
        </w:rPr>
        <w:t>Building Act 2011</w:t>
      </w:r>
      <w:r>
        <w:t xml:space="preserve">, or a building permit, occupancy permit or building approval certificate is in effect under the </w:t>
      </w:r>
      <w:r>
        <w:rPr>
          <w:i/>
          <w:iCs/>
        </w:rPr>
        <w:t>Building Act 2011</w:t>
      </w:r>
      <w:r>
        <w:t xml:space="preserve"> in respect of the building;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w:t>
      </w:r>
    </w:p>
    <w:p>
      <w:pPr>
        <w:pStyle w:val="Defstart"/>
      </w:pPr>
      <w:r>
        <w:tab/>
      </w:r>
      <w:r>
        <w:rPr>
          <w:rStyle w:val="CharDefText"/>
        </w:rPr>
        <w:t>lot</w:t>
      </w:r>
      <w:r>
        <w:t xml:space="preserve"> includes — </w:t>
      </w:r>
    </w:p>
    <w:p>
      <w:pPr>
        <w:pStyle w:val="Defpara"/>
      </w:pPr>
      <w:r>
        <w:tab/>
        <w:t>(a)</w:t>
      </w:r>
      <w:r>
        <w:tab/>
        <w:t xml:space="preserve">a lot, in relation to a strata scheme, as defined in the </w:t>
      </w:r>
      <w:r>
        <w:rPr>
          <w:i/>
        </w:rPr>
        <w:t>Strata Titles Act 1985</w:t>
      </w:r>
      <w:r>
        <w:t xml:space="preserve"> section 3(1); and</w:t>
      </w:r>
    </w:p>
    <w:p>
      <w:pPr>
        <w:pStyle w:val="Defpara"/>
      </w:pPr>
      <w:r>
        <w:tab/>
        <w:t>(b)</w:t>
      </w:r>
      <w:r>
        <w:tab/>
        <w:t>a lot, in relation to a survey</w:t>
      </w:r>
      <w:r>
        <w:noBreakHyphen/>
        <w:t xml:space="preserve">strata scheme, as defined in the </w:t>
      </w:r>
      <w:r>
        <w:rPr>
          <w:i/>
        </w:rPr>
        <w:t>Strata Titles Act 1985</w:t>
      </w:r>
      <w:r>
        <w:t xml:space="preserve"> section 3(1).</w:t>
      </w:r>
    </w:p>
    <w:p>
      <w:pPr>
        <w:pStyle w:val="Subsection"/>
      </w:pPr>
      <w:r>
        <w:tab/>
        <w:t>(4)</w:t>
      </w:r>
      <w:r>
        <w:tab/>
        <w:t xml:space="preserve">A reference in the definition of </w:t>
      </w:r>
      <w:r>
        <w:rPr>
          <w:b/>
          <w:bCs/>
          <w:i/>
          <w:iCs/>
        </w:rPr>
        <w:t>land</w:t>
      </w:r>
      <w:r>
        <w:t xml:space="preserve">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Footnotesection"/>
      </w:pPr>
      <w:r>
        <w:tab/>
        <w:t xml:space="preserve">[Section 136 amended by No. 28 of 2010 s. 62; No. 24 of 2011 s. 168(5).] </w:t>
      </w:r>
    </w:p>
    <w:p>
      <w:pPr>
        <w:pStyle w:val="Heading5"/>
      </w:pPr>
      <w:bookmarkStart w:id="2705" w:name="_Toc121623168"/>
      <w:bookmarkStart w:id="2706" w:name="_Toc381880644"/>
      <w:bookmarkStart w:id="2707" w:name="_Toc416962785"/>
      <w:bookmarkStart w:id="2708" w:name="_Toc363637709"/>
      <w:r>
        <w:rPr>
          <w:rStyle w:val="CharSectno"/>
        </w:rPr>
        <w:t>137</w:t>
      </w:r>
      <w:r>
        <w:t>.</w:t>
      </w:r>
      <w:r>
        <w:tab/>
        <w:t>Heritage land</w:t>
      </w:r>
      <w:bookmarkEnd w:id="2705"/>
      <w:r>
        <w:t>, subdivision etc. of</w:t>
      </w:r>
      <w:bookmarkEnd w:id="2706"/>
      <w:bookmarkEnd w:id="2707"/>
      <w:bookmarkEnd w:id="2708"/>
    </w:p>
    <w:p>
      <w:pPr>
        <w:pStyle w:val="Subsection"/>
      </w:pPr>
      <w:r>
        <w:tab/>
        <w:t>(1)</w:t>
      </w:r>
      <w:r>
        <w:tab/>
        <w:t xml:space="preserve">This section applies to land to which section 78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w:t>
      </w:r>
    </w:p>
    <w:p>
      <w:pPr>
        <w:pStyle w:val="Subsection"/>
      </w:pPr>
      <w:r>
        <w:tab/>
        <w:t>(2)</w:t>
      </w:r>
      <w:r>
        <w:tab/>
        <w:t xml:space="preserve">The Commission is not to grant an application for its approval under section 135 or 136 in respect of land to which this section applies unless — </w:t>
      </w:r>
    </w:p>
    <w:p>
      <w:pPr>
        <w:pStyle w:val="Indenta"/>
      </w:pPr>
      <w:r>
        <w:tab/>
        <w:t>(a)</w:t>
      </w:r>
      <w:r>
        <w:tab/>
        <w:t xml:space="preserve">the requirements of section 78(1) and (4)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have been observed; and</w:t>
      </w:r>
    </w:p>
    <w:p>
      <w:pPr>
        <w:pStyle w:val="Indenta"/>
      </w:pPr>
      <w:r>
        <w:tab/>
        <w:t>(b)</w:t>
      </w:r>
      <w:r>
        <w:tab/>
        <w:t>regard has been had to any advice received from the Heritage Council.</w:t>
      </w:r>
    </w:p>
    <w:p>
      <w:pPr>
        <w:pStyle w:val="Subsection"/>
      </w:pPr>
      <w:r>
        <w:tab/>
        <w:t>(3)</w:t>
      </w:r>
      <w:r>
        <w:tab/>
        <w:t>If section 78(2)(a) of the</w:t>
      </w:r>
      <w:r>
        <w:rPr>
          <w:i/>
        </w:rPr>
        <w:t xml:space="preserve"> Heritage of Western Australia Act 1990</w:t>
      </w:r>
      <w:r>
        <w:t xml:space="preserve"> applies, the holder of an approval given by the Commission under section 135 or 136 in respect of land to which this section applies is not to give effect to that approval — </w:t>
      </w:r>
    </w:p>
    <w:p>
      <w:pPr>
        <w:pStyle w:val="Indenta"/>
      </w:pPr>
      <w:r>
        <w:tab/>
        <w:t>(a)</w:t>
      </w:r>
      <w:r>
        <w:tab/>
        <w:t>during such time as the operation of the approval is suspended under section 78 of the</w:t>
      </w:r>
      <w:r>
        <w:rPr>
          <w:i/>
        </w:rPr>
        <w:t xml:space="preserve"> 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otherwise than in accordance with section 78(2)(b) and (c) of the</w:t>
      </w:r>
      <w:r>
        <w:rPr>
          <w:i/>
        </w:rPr>
        <w:t xml:space="preserve"> 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(4)</w:t>
      </w:r>
      <w:r>
        <w:tab/>
        <w:t>In relation to any place which is entered in the Register maintained by the Heritage Council under the</w:t>
      </w:r>
      <w:r>
        <w:rPr>
          <w:i/>
        </w:rPr>
        <w:t xml:space="preserve"> Heritage of Western Australia Act 1990</w:t>
      </w:r>
      <w:r>
        <w:t>, any approval given by the Commission under section 135 or 136 in respect of land to which this section applies is to be taken to be revoked under section 78(3) of the</w:t>
      </w:r>
      <w:r>
        <w:rPr>
          <w:i/>
        </w:rPr>
        <w:t xml:space="preserve"> Heritage of Western Australia Act 1990</w:t>
      </w:r>
      <w:r>
        <w:t>.</w:t>
      </w:r>
    </w:p>
    <w:p>
      <w:pPr>
        <w:pStyle w:val="Heading5"/>
      </w:pPr>
      <w:bookmarkStart w:id="2709" w:name="_Toc121623169"/>
      <w:bookmarkStart w:id="2710" w:name="_Toc381880645"/>
      <w:bookmarkStart w:id="2711" w:name="_Toc416962786"/>
      <w:bookmarkStart w:id="2712" w:name="_Toc363637710"/>
      <w:r>
        <w:rPr>
          <w:rStyle w:val="CharSectno"/>
        </w:rPr>
        <w:t>138</w:t>
      </w:r>
      <w:r>
        <w:t>.</w:t>
      </w:r>
      <w:r>
        <w:tab/>
        <w:t>Commission</w:t>
      </w:r>
      <w:bookmarkEnd w:id="2709"/>
      <w:r>
        <w:t>’s functions when approving subdivision etc.</w:t>
      </w:r>
      <w:bookmarkEnd w:id="2710"/>
      <w:bookmarkEnd w:id="2711"/>
      <w:bookmarkEnd w:id="2712"/>
    </w:p>
    <w:p>
      <w:pPr>
        <w:pStyle w:val="Subsection"/>
      </w:pPr>
      <w:r>
        <w:tab/>
        <w:t>(1)</w:t>
      </w:r>
      <w:r>
        <w:tab/>
        <w:t>The Commission may give its approval under section 135 or 136 subject to conditions which are to be carried out before the approval becomes effective.</w:t>
      </w:r>
    </w:p>
    <w:p>
      <w:pPr>
        <w:pStyle w:val="Subsection"/>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 or</w:t>
      </w:r>
    </w:p>
    <w:p>
      <w:pPr>
        <w:pStyle w:val="Indenta"/>
      </w:pPr>
      <w:r>
        <w:tab/>
        <w:t>(b)</w:t>
      </w:r>
      <w:r>
        <w:tab/>
        <w:t>the approval is consistent with a region planning scheme that deals with substantially the same matter; or</w:t>
      </w:r>
    </w:p>
    <w:p>
      <w:pPr>
        <w:pStyle w:val="Indenta"/>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r>
      <w:r>
        <w:tab/>
        <w:t>or</w:t>
      </w:r>
    </w:p>
    <w:p>
      <w:pPr>
        <w:pStyle w:val="Indenta"/>
      </w:pPr>
      <w:r>
        <w:tab/>
        <w:t>(d)</w:t>
      </w:r>
      <w:r>
        <w:tab/>
        <w:t>the local planning scheme includes provisions permitting a variation of the local planning scheme that would remove the conflict; or</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2713" w:name="_Toc121623170"/>
      <w:bookmarkStart w:id="2714" w:name="_Toc381880646"/>
      <w:bookmarkStart w:id="2715" w:name="_Toc416962787"/>
      <w:bookmarkStart w:id="2716" w:name="_Toc363637711"/>
      <w:r>
        <w:rPr>
          <w:rStyle w:val="CharSectno"/>
        </w:rPr>
        <w:t>139</w:t>
      </w:r>
      <w:r>
        <w:t>.</w:t>
      </w:r>
      <w:r>
        <w:tab/>
      </w:r>
      <w:bookmarkEnd w:id="2713"/>
      <w:r>
        <w:t>Leases and licences that do not need approval under s. 136</w:t>
      </w:r>
      <w:bookmarkEnd w:id="2714"/>
      <w:bookmarkEnd w:id="2715"/>
      <w:bookmarkEnd w:id="2716"/>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 and</w:t>
      </w:r>
    </w:p>
    <w:p>
      <w:pPr>
        <w:pStyle w:val="Indenta"/>
      </w:pPr>
      <w:r>
        <w:tab/>
        <w:t>(b)</w:t>
      </w:r>
      <w:r>
        <w:tab/>
        <w:t>the classification or zoning of the land to which leases or licences of the class concerned will relate; and</w:t>
      </w:r>
    </w:p>
    <w:p>
      <w:pPr>
        <w:pStyle w:val="Indenta"/>
      </w:pPr>
      <w:r>
        <w:tab/>
        <w:t>(c)</w:t>
      </w:r>
      <w:r>
        <w:tab/>
        <w:t>the proposed terms of leases or licences of the class concerned, whether for the lives of the proposed lessees or licensees or for fixed periods; and</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2717" w:name="_Toc121623171"/>
      <w:bookmarkStart w:id="2718" w:name="_Toc381880647"/>
      <w:bookmarkStart w:id="2719" w:name="_Toc416962788"/>
      <w:bookmarkStart w:id="2720" w:name="_Toc363637712"/>
      <w:r>
        <w:rPr>
          <w:rStyle w:val="CharSectno"/>
        </w:rPr>
        <w:t>140</w:t>
      </w:r>
      <w:r>
        <w:t>.</w:t>
      </w:r>
      <w:r>
        <w:tab/>
        <w:t>Saving of some agreements</w:t>
      </w:r>
      <w:bookmarkEnd w:id="2717"/>
      <w:r>
        <w:t xml:space="preserve"> entered into without approval under s. 136</w:t>
      </w:r>
      <w:bookmarkEnd w:id="2718"/>
      <w:bookmarkEnd w:id="2719"/>
      <w:bookmarkEnd w:id="2720"/>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2721" w:name="_Toc381880648"/>
      <w:bookmarkStart w:id="2722" w:name="_Toc416962789"/>
      <w:bookmarkStart w:id="2723" w:name="_Toc121623172"/>
      <w:bookmarkStart w:id="2724" w:name="_Toc363637713"/>
      <w:r>
        <w:rPr>
          <w:rStyle w:val="CharSectno"/>
        </w:rPr>
        <w:t>141</w:t>
      </w:r>
      <w:r>
        <w:t>.</w:t>
      </w:r>
      <w:r>
        <w:tab/>
        <w:t>Refund where land transaction cannot be completed</w:t>
      </w:r>
      <w:bookmarkEnd w:id="2721"/>
      <w:bookmarkEnd w:id="2722"/>
      <w:bookmarkEnd w:id="2723"/>
      <w:bookmarkEnd w:id="2724"/>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2725" w:name="_Toc121623173"/>
      <w:bookmarkStart w:id="2726" w:name="_Toc381880649"/>
      <w:bookmarkStart w:id="2727" w:name="_Toc416962790"/>
      <w:bookmarkStart w:id="2728" w:name="_Toc363637714"/>
      <w:r>
        <w:rPr>
          <w:rStyle w:val="CharSectno"/>
        </w:rPr>
        <w:t>142</w:t>
      </w:r>
      <w:r>
        <w:t>.</w:t>
      </w:r>
      <w:r>
        <w:tab/>
      </w:r>
      <w:bookmarkEnd w:id="2725"/>
      <w:r>
        <w:t>Consultation requirements as to proposed subdivision</w:t>
      </w:r>
      <w:bookmarkEnd w:id="2726"/>
      <w:bookmarkEnd w:id="2727"/>
      <w:bookmarkEnd w:id="2728"/>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keepLines/>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2729" w:name="_Toc381880650"/>
      <w:bookmarkStart w:id="2730" w:name="_Toc416962791"/>
      <w:bookmarkStart w:id="2731" w:name="_Toc121623174"/>
      <w:bookmarkStart w:id="2732" w:name="_Toc363637715"/>
      <w:r>
        <w:rPr>
          <w:rStyle w:val="CharSectno"/>
        </w:rPr>
        <w:t>143</w:t>
      </w:r>
      <w:r>
        <w:t>.</w:t>
      </w:r>
      <w:r>
        <w:tab/>
        <w:t>Commission’s duties when dealing with plan of subdivision</w:t>
      </w:r>
      <w:bookmarkEnd w:id="2729"/>
      <w:bookmarkEnd w:id="2730"/>
      <w:bookmarkEnd w:id="2731"/>
      <w:bookmarkEnd w:id="2732"/>
    </w:p>
    <w:p>
      <w:pPr>
        <w:pStyle w:val="Subsection"/>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 or</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2733" w:name="_Toc381880651"/>
      <w:bookmarkStart w:id="2734" w:name="_Toc416962792"/>
      <w:bookmarkStart w:id="2735" w:name="_Toc121623175"/>
      <w:bookmarkStart w:id="2736" w:name="_Toc363637716"/>
      <w:r>
        <w:rPr>
          <w:rStyle w:val="CharSectno"/>
        </w:rPr>
        <w:t>144</w:t>
      </w:r>
      <w:r>
        <w:t>.</w:t>
      </w:r>
      <w:r>
        <w:tab/>
        <w:t>Reconsidering refusal to approve plan of subdivision</w:t>
      </w:r>
      <w:bookmarkEnd w:id="2733"/>
      <w:bookmarkEnd w:id="2734"/>
      <w:bookmarkEnd w:id="2735"/>
      <w:bookmarkEnd w:id="2736"/>
    </w:p>
    <w:p>
      <w:pPr>
        <w:pStyle w:val="Subsection"/>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 or</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2737" w:name="_Toc121623176"/>
      <w:bookmarkStart w:id="2738" w:name="_Toc381880652"/>
      <w:bookmarkStart w:id="2739" w:name="_Toc416962793"/>
      <w:bookmarkStart w:id="2740" w:name="_Toc363637717"/>
      <w:r>
        <w:rPr>
          <w:rStyle w:val="CharSectno"/>
        </w:rPr>
        <w:t>145</w:t>
      </w:r>
      <w:r>
        <w:t>.</w:t>
      </w:r>
      <w:r>
        <w:tab/>
        <w:t>Diagram or plan of survey of approved plan of subdivision</w:t>
      </w:r>
      <w:bookmarkEnd w:id="2737"/>
      <w:r>
        <w:t>, approval of</w:t>
      </w:r>
      <w:bookmarkEnd w:id="2738"/>
      <w:bookmarkEnd w:id="2739"/>
      <w:bookmarkEnd w:id="2740"/>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keepNext/>
        <w:keepLines/>
      </w:pPr>
      <w:r>
        <w:tab/>
        <w:t>(2)</w:t>
      </w:r>
      <w:r>
        <w:tab/>
        <w:t xml:space="preserve">In subsection (1) — </w:t>
      </w:r>
    </w:p>
    <w:p>
      <w:pPr>
        <w:pStyle w:val="Defstart"/>
        <w:keepNext/>
        <w:keepLines/>
      </w:pPr>
      <w:r>
        <w:tab/>
      </w:r>
      <w:r>
        <w:rPr>
          <w:rStyle w:val="CharDefText"/>
        </w:rPr>
        <w:t>prescribed period</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 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pPr>
      <w:r>
        <w:tab/>
      </w:r>
      <w:r>
        <w:tab/>
        <w:t>the Commission is to endorse its approval on the diagram or plan of survey.</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2741" w:name="_Toc121623177"/>
      <w:bookmarkStart w:id="2742" w:name="_Toc381880653"/>
      <w:bookmarkStart w:id="2743" w:name="_Toc416962794"/>
      <w:bookmarkStart w:id="2744" w:name="_Toc363637718"/>
      <w:r>
        <w:rPr>
          <w:rStyle w:val="CharSectno"/>
        </w:rPr>
        <w:t>146</w:t>
      </w:r>
      <w:r>
        <w:t>.</w:t>
      </w:r>
      <w:r>
        <w:tab/>
        <w:t xml:space="preserve">No certificate of title for subdivided land without </w:t>
      </w:r>
      <w:bookmarkEnd w:id="2741"/>
      <w:r>
        <w:t>approved diagram or plan of survey</w:t>
      </w:r>
      <w:bookmarkEnd w:id="2742"/>
      <w:bookmarkEnd w:id="2743"/>
      <w:bookmarkEnd w:id="2744"/>
    </w:p>
    <w:p>
      <w:pPr>
        <w:pStyle w:val="Subsection"/>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 and</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pPr>
      <w:r>
        <w:tab/>
        <w:t>(a)</w:t>
      </w:r>
      <w:r>
        <w:tab/>
        <w:t>a certificate of title; or</w:t>
      </w:r>
    </w:p>
    <w:p>
      <w:pPr>
        <w:pStyle w:val="Indenta"/>
      </w:pPr>
      <w:r>
        <w:tab/>
        <w:t>(b)</w:t>
      </w:r>
      <w:r>
        <w:tab/>
        <w:t>a registered conveyance; or</w:t>
      </w:r>
    </w:p>
    <w:p>
      <w:pPr>
        <w:pStyle w:val="Indenta"/>
      </w:pPr>
      <w:r>
        <w:tab/>
        <w:t>(c)</w:t>
      </w:r>
      <w:r>
        <w:tab/>
        <w:t>a Crown grant; or</w:t>
      </w:r>
    </w:p>
    <w:p>
      <w:pPr>
        <w:pStyle w:val="Indenta"/>
      </w:pPr>
      <w:r>
        <w:tab/>
        <w:t>(d)</w:t>
      </w:r>
      <w:r>
        <w:tab/>
        <w:t>a lot on a plan deposited with the Authority.</w:t>
      </w:r>
    </w:p>
    <w:p>
      <w:pPr>
        <w:pStyle w:val="Footnotesection"/>
        <w:ind w:left="890" w:hanging="890"/>
      </w:pPr>
      <w:r>
        <w:tab/>
        <w:t>[Section 146 amended by No. 60 of 2006 s. 147(3).]</w:t>
      </w:r>
    </w:p>
    <w:p>
      <w:pPr>
        <w:pStyle w:val="Heading5"/>
      </w:pPr>
      <w:bookmarkStart w:id="2745" w:name="_Toc121623178"/>
      <w:bookmarkStart w:id="2746" w:name="_Toc381880654"/>
      <w:bookmarkStart w:id="2747" w:name="_Toc416962795"/>
      <w:bookmarkStart w:id="2748" w:name="_Toc363637719"/>
      <w:r>
        <w:rPr>
          <w:rStyle w:val="CharSectno"/>
        </w:rPr>
        <w:t>147</w:t>
      </w:r>
      <w:r>
        <w:t>.</w:t>
      </w:r>
      <w:r>
        <w:tab/>
      </w:r>
      <w:bookmarkEnd w:id="2745"/>
      <w:r>
        <w:t>No registration etc. of some land dealings without Commission’s approval</w:t>
      </w:r>
      <w:bookmarkEnd w:id="2746"/>
      <w:bookmarkEnd w:id="2747"/>
      <w:bookmarkEnd w:id="2748"/>
    </w:p>
    <w:p>
      <w:pPr>
        <w:pStyle w:val="Subsection"/>
      </w:pPr>
      <w:r>
        <w:tab/>
        <w:t>(1)</w:t>
      </w:r>
      <w:r>
        <w:tab/>
        <w:t xml:space="preserve">The Registrar of Titles is not to register a transfer, conveyance, lease or mortgage of any land unless — </w:t>
      </w:r>
    </w:p>
    <w:p>
      <w:pPr>
        <w:pStyle w:val="Indenta"/>
      </w:pPr>
      <w:r>
        <w:tab/>
        <w:t>(a)</w:t>
      </w:r>
      <w:r>
        <w:tab/>
        <w:t>it has first been approved in writing by the Commission; or</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keepNext/>
        <w:tabs>
          <w:tab w:val="left" w:pos="2280"/>
        </w:tabs>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 or</w:t>
      </w:r>
    </w:p>
    <w:p>
      <w:pPr>
        <w:pStyle w:val="Indenti"/>
      </w:pPr>
      <w:r>
        <w:tab/>
        <w:t>(ii)</w:t>
      </w:r>
      <w:r>
        <w:tab/>
        <w:t xml:space="preserve">section 136(1) does not apply to the lease by virtue of the definition of </w:t>
      </w:r>
      <w:r>
        <w:rPr>
          <w:b/>
          <w:bCs/>
          <w:i/>
          <w:iCs/>
        </w:rPr>
        <w:t>land</w:t>
      </w:r>
      <w:r>
        <w:t xml:space="preserve"> in section 136; or</w:t>
      </w:r>
    </w:p>
    <w:p>
      <w:pPr>
        <w:pStyle w:val="Indenti"/>
      </w:pPr>
      <w:r>
        <w:tab/>
        <w:t>(iii)</w:t>
      </w:r>
      <w:r>
        <w:tab/>
        <w:t>the lease is a lease which may be entered into without the approval of the Commission by virtue of section 139(1).</w:t>
      </w:r>
    </w:p>
    <w:p>
      <w:pPr>
        <w:pStyle w:val="Subsection"/>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2749" w:name="_Toc381880655"/>
      <w:bookmarkStart w:id="2750" w:name="_Toc416962365"/>
      <w:bookmarkStart w:id="2751" w:name="_Toc416962796"/>
      <w:bookmarkStart w:id="2752" w:name="_Toc130805491"/>
      <w:bookmarkStart w:id="2753" w:name="_Toc133315844"/>
      <w:bookmarkStart w:id="2754" w:name="_Toc138147936"/>
      <w:bookmarkStart w:id="2755" w:name="_Toc148418775"/>
      <w:bookmarkStart w:id="2756" w:name="_Toc148419165"/>
      <w:bookmarkStart w:id="2757" w:name="_Toc155598992"/>
      <w:bookmarkStart w:id="2758" w:name="_Toc157933969"/>
      <w:bookmarkStart w:id="2759" w:name="_Toc161115767"/>
      <w:bookmarkStart w:id="2760" w:name="_Toc161633039"/>
      <w:bookmarkStart w:id="2761" w:name="_Toc178481097"/>
      <w:bookmarkStart w:id="2762" w:name="_Toc178561719"/>
      <w:bookmarkStart w:id="2763" w:name="_Toc178562109"/>
      <w:bookmarkStart w:id="2764" w:name="_Toc178562499"/>
      <w:bookmarkStart w:id="2765" w:name="_Toc178562889"/>
      <w:bookmarkStart w:id="2766" w:name="_Toc178563279"/>
      <w:bookmarkStart w:id="2767" w:name="_Toc181602549"/>
      <w:bookmarkStart w:id="2768" w:name="_Toc181606495"/>
      <w:bookmarkStart w:id="2769" w:name="_Toc183231982"/>
      <w:bookmarkStart w:id="2770" w:name="_Toc183341074"/>
      <w:bookmarkStart w:id="2771" w:name="_Toc184787093"/>
      <w:bookmarkStart w:id="2772" w:name="_Toc194917730"/>
      <w:bookmarkStart w:id="2773" w:name="_Toc199755040"/>
      <w:bookmarkStart w:id="2774" w:name="_Toc203540978"/>
      <w:bookmarkStart w:id="2775" w:name="_Toc210116325"/>
      <w:bookmarkStart w:id="2776" w:name="_Toc223927612"/>
      <w:bookmarkStart w:id="2777" w:name="_Toc233171850"/>
      <w:bookmarkStart w:id="2778" w:name="_Toc263420810"/>
      <w:bookmarkStart w:id="2779" w:name="_Toc270087705"/>
      <w:bookmarkStart w:id="2780" w:name="_Toc272419761"/>
      <w:bookmarkStart w:id="2781" w:name="_Toc274304543"/>
      <w:bookmarkStart w:id="2782" w:name="_Toc278192089"/>
      <w:bookmarkStart w:id="2783" w:name="_Toc278982388"/>
      <w:bookmarkStart w:id="2784" w:name="_Toc282153028"/>
      <w:bookmarkStart w:id="2785" w:name="_Toc282170435"/>
      <w:bookmarkStart w:id="2786" w:name="_Toc282170859"/>
      <w:bookmarkStart w:id="2787" w:name="_Toc283973649"/>
      <w:bookmarkStart w:id="2788" w:name="_Toc286155135"/>
      <w:bookmarkStart w:id="2789" w:name="_Toc286231645"/>
      <w:bookmarkStart w:id="2790" w:name="_Toc286395567"/>
      <w:bookmarkStart w:id="2791" w:name="_Toc286738364"/>
      <w:bookmarkStart w:id="2792" w:name="_Toc286927716"/>
      <w:bookmarkStart w:id="2793" w:name="_Toc298424171"/>
      <w:bookmarkStart w:id="2794" w:name="_Toc306610699"/>
      <w:bookmarkStart w:id="2795" w:name="_Toc306615093"/>
      <w:bookmarkStart w:id="2796" w:name="_Toc312924557"/>
      <w:bookmarkStart w:id="2797" w:name="_Toc320782352"/>
      <w:bookmarkStart w:id="2798" w:name="_Toc320791083"/>
      <w:bookmarkStart w:id="2799" w:name="_Toc325635981"/>
      <w:bookmarkStart w:id="2800" w:name="_Toc325636413"/>
      <w:bookmarkStart w:id="2801" w:name="_Toc325708662"/>
      <w:bookmarkStart w:id="2802" w:name="_Toc334453523"/>
      <w:bookmarkStart w:id="2803" w:name="_Toc335141152"/>
      <w:bookmarkStart w:id="2804" w:name="_Toc346092084"/>
      <w:bookmarkStart w:id="2805" w:name="_Toc346180630"/>
      <w:bookmarkStart w:id="2806" w:name="_Toc348441291"/>
      <w:bookmarkStart w:id="2807" w:name="_Toc350765834"/>
      <w:bookmarkStart w:id="2808" w:name="_Toc350771788"/>
      <w:bookmarkStart w:id="2809" w:name="_Toc350772222"/>
      <w:bookmarkStart w:id="2810" w:name="_Toc350775472"/>
      <w:bookmarkStart w:id="2811" w:name="_Toc350845797"/>
      <w:bookmarkStart w:id="2812" w:name="_Toc363637720"/>
      <w:r>
        <w:rPr>
          <w:rStyle w:val="CharDivNo"/>
        </w:rPr>
        <w:t>Division 3</w:t>
      </w:r>
      <w:r>
        <w:t> — </w:t>
      </w:r>
      <w:r>
        <w:rPr>
          <w:rStyle w:val="CharDivText"/>
        </w:rPr>
        <w:t>Conditions of subdivision</w:t>
      </w:r>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p>
    <w:p>
      <w:pPr>
        <w:pStyle w:val="Heading5"/>
      </w:pPr>
      <w:bookmarkStart w:id="2813" w:name="_Toc121623180"/>
      <w:bookmarkStart w:id="2814" w:name="_Toc381880656"/>
      <w:bookmarkStart w:id="2815" w:name="_Toc416962797"/>
      <w:bookmarkStart w:id="2816" w:name="_Toc363637721"/>
      <w:r>
        <w:rPr>
          <w:rStyle w:val="CharSectno"/>
        </w:rPr>
        <w:t>148</w:t>
      </w:r>
      <w:r>
        <w:t>.</w:t>
      </w:r>
      <w:r>
        <w:tab/>
        <w:t>Development</w:t>
      </w:r>
      <w:bookmarkEnd w:id="2813"/>
      <w:r>
        <w:t>, conditions as to</w:t>
      </w:r>
      <w:bookmarkEnd w:id="2814"/>
      <w:bookmarkEnd w:id="2815"/>
      <w:bookmarkEnd w:id="2816"/>
    </w:p>
    <w:p>
      <w:pPr>
        <w:pStyle w:val="Subsection"/>
      </w:pPr>
      <w:r>
        <w:tab/>
      </w:r>
      <w:r>
        <w:tab/>
        <w:t xml:space="preserve">Without limiting section 143, the Commission may impose a condition under that section that requires — </w:t>
      </w:r>
    </w:p>
    <w:p>
      <w:pPr>
        <w:pStyle w:val="Indenta"/>
      </w:pPr>
      <w:r>
        <w:tab/>
        <w:t>(a)</w:t>
      </w:r>
      <w:r>
        <w:tab/>
        <w:t>development to be integrated with the subdivision of the lot as specified by the Commission where, in the opinion of the Commission, such integration is necessary because of the size of the lots and potential impact on the amenity of the locality; and</w:t>
      </w:r>
    </w:p>
    <w:p>
      <w:pPr>
        <w:pStyle w:val="Indenta"/>
      </w:pPr>
      <w:r>
        <w:tab/>
        <w:t>(b)</w:t>
      </w:r>
      <w:r>
        <w:tab/>
        <w:t>development approval for building on the lot to be granted before the diagram or plan of survey of the subdivision will be endorsed with the approval of the Commission.</w:t>
      </w:r>
    </w:p>
    <w:p>
      <w:pPr>
        <w:pStyle w:val="Ednotesection"/>
      </w:pPr>
      <w:r>
        <w:t>[</w:t>
      </w:r>
      <w:r>
        <w:rPr>
          <w:b/>
        </w:rPr>
        <w:t>149.</w:t>
      </w:r>
      <w:r>
        <w:tab/>
        <w:t>Has not come into operation </w:t>
      </w:r>
      <w:r>
        <w:rPr>
          <w:i w:val="0"/>
          <w:iCs/>
          <w:vertAlign w:val="superscript"/>
        </w:rPr>
        <w:t>5</w:t>
      </w:r>
      <w:r>
        <w:t>.]</w:t>
      </w:r>
    </w:p>
    <w:p>
      <w:pPr>
        <w:pStyle w:val="Heading5"/>
      </w:pPr>
      <w:bookmarkStart w:id="2817" w:name="_Toc381880657"/>
      <w:bookmarkStart w:id="2818" w:name="_Toc416962798"/>
      <w:bookmarkStart w:id="2819" w:name="_Toc363637722"/>
      <w:bookmarkStart w:id="2820" w:name="_Toc121623183"/>
      <w:r>
        <w:rPr>
          <w:rStyle w:val="CharSectno"/>
        </w:rPr>
        <w:t>150</w:t>
      </w:r>
      <w:r>
        <w:t>.</w:t>
      </w:r>
      <w:r>
        <w:tab/>
        <w:t>Road access, conditions as to</w:t>
      </w:r>
      <w:bookmarkEnd w:id="2817"/>
      <w:bookmarkEnd w:id="2818"/>
      <w:bookmarkEnd w:id="2819"/>
    </w:p>
    <w:p>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by No. 60 of 2006 s. 147(4).]</w:t>
      </w:r>
    </w:p>
    <w:p>
      <w:pPr>
        <w:pStyle w:val="Heading5"/>
      </w:pPr>
      <w:bookmarkStart w:id="2821" w:name="_Toc381880658"/>
      <w:bookmarkStart w:id="2822" w:name="_Toc416962799"/>
      <w:bookmarkStart w:id="2823" w:name="_Toc363637723"/>
      <w:r>
        <w:rPr>
          <w:rStyle w:val="CharSectno"/>
        </w:rPr>
        <w:t>151</w:t>
      </w:r>
      <w:r>
        <w:t>.</w:t>
      </w:r>
      <w:r>
        <w:tab/>
        <w:t>Reconsidering conditions</w:t>
      </w:r>
      <w:bookmarkEnd w:id="2821"/>
      <w:bookmarkEnd w:id="2822"/>
      <w:bookmarkEnd w:id="2820"/>
      <w:bookmarkEnd w:id="2823"/>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2824" w:name="_Toc381880659"/>
      <w:bookmarkStart w:id="2825" w:name="_Toc416962800"/>
      <w:bookmarkStart w:id="2826" w:name="_Toc121623184"/>
      <w:bookmarkStart w:id="2827" w:name="_Toc363637724"/>
      <w:r>
        <w:rPr>
          <w:rStyle w:val="CharSectno"/>
        </w:rPr>
        <w:t>152</w:t>
      </w:r>
      <w:r>
        <w:t>.</w:t>
      </w:r>
      <w:r>
        <w:tab/>
        <w:t>Certain land to vest in Crown</w:t>
      </w:r>
      <w:bookmarkEnd w:id="2824"/>
      <w:bookmarkEnd w:id="2825"/>
      <w:bookmarkEnd w:id="2826"/>
      <w:bookmarkEnd w:id="2827"/>
    </w:p>
    <w:p>
      <w:pPr>
        <w:pStyle w:val="Subsection"/>
      </w:pPr>
      <w:r>
        <w:tab/>
        <w:t>(1)</w:t>
      </w:r>
      <w:r>
        <w:tab/>
        <w:t xml:space="preserve">If the Commission has approved a subdivision of land subject to a condition that one or more portions of land shown on a diagram or plan of survey relating to the subdivision or a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pPr>
      <w:r>
        <w:tab/>
        <w:t>(e)</w:t>
      </w:r>
      <w:r>
        <w:tab/>
        <w:t>a reserve for water supply, sewerage, drainage, foreshore management, waterway management or recreation;</w:t>
      </w:r>
    </w:p>
    <w:p>
      <w:pPr>
        <w:pStyle w:val="Indenta"/>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keepNext/>
      </w:pPr>
      <w:r>
        <w:tab/>
        <w:t>(2)</w:t>
      </w:r>
      <w:r>
        <w:tab/>
        <w:t xml:space="preserve">Land vested under subsection (1) is vested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 and</w:t>
      </w:r>
    </w:p>
    <w:p>
      <w:pPr>
        <w:pStyle w:val="Indenta"/>
      </w:pPr>
      <w:r>
        <w:tab/>
        <w:t>(b)</w:t>
      </w:r>
      <w:r>
        <w:tab/>
        <w:t xml:space="preserve">does not form part of a parcel comprised in a plan that is registered under the </w:t>
      </w:r>
      <w:r>
        <w:rPr>
          <w:i/>
        </w:rPr>
        <w:t>Strata Titles Act 1985</w:t>
      </w:r>
      <w:r>
        <w:t>; and</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 and</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 and</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Heading5"/>
      </w:pPr>
      <w:bookmarkStart w:id="2828" w:name="_Toc121623185"/>
      <w:bookmarkStart w:id="2829" w:name="_Toc381880660"/>
      <w:bookmarkStart w:id="2830" w:name="_Toc416962801"/>
      <w:bookmarkStart w:id="2831" w:name="_Toc363637725"/>
      <w:r>
        <w:rPr>
          <w:rStyle w:val="CharSectno"/>
        </w:rPr>
        <w:t>153</w:t>
      </w:r>
      <w:r>
        <w:t>.</w:t>
      </w:r>
      <w:r>
        <w:tab/>
        <w:t>Payment in lieu of giving land for open space</w:t>
      </w:r>
      <w:bookmarkEnd w:id="2828"/>
      <w:r>
        <w:t>, when permitted</w:t>
      </w:r>
      <w:bookmarkEnd w:id="2829"/>
      <w:bookmarkEnd w:id="2830"/>
      <w:bookmarkEnd w:id="2831"/>
    </w:p>
    <w:p>
      <w:pPr>
        <w:pStyle w:val="Subsection"/>
      </w:pPr>
      <w:r>
        <w:tab/>
        <w:t>(1)</w:t>
      </w:r>
      <w:r>
        <w:tab/>
        <w:t xml:space="preserve">If the Commission has approved a plan of subdivision of land on condition that a portion of the land be set aside and vested in the Crown for parks, recreation grounds or open spaces generally and — </w:t>
      </w:r>
    </w:p>
    <w:p>
      <w:pPr>
        <w:pStyle w:val="Indenta"/>
      </w:pPr>
      <w:r>
        <w:tab/>
        <w:t>(a)</w:t>
      </w:r>
      <w:r>
        <w:tab/>
        <w:t>the Commission, after consultation with the local government in whose district the portion is situated, so requires; or</w:t>
      </w:r>
    </w:p>
    <w:p>
      <w:pPr>
        <w:pStyle w:val="Indenta"/>
      </w:pPr>
      <w:r>
        <w:tab/>
        <w:t>(b)</w:t>
      </w:r>
      <w:r>
        <w:tab/>
        <w:t>the Commission, the local government in whose district the portion is situated and the owner of the land so agree,</w:t>
      </w:r>
    </w:p>
    <w:p>
      <w:pPr>
        <w:pStyle w:val="Subsection"/>
      </w:pPr>
      <w:r>
        <w:tab/>
      </w:r>
      <w:r>
        <w:tab/>
        <w:t>the owner of that land is to, in lieu of setting aside the portion, pay to that local government a sum that represents the value of the portion.</w:t>
      </w:r>
    </w:p>
    <w:p>
      <w:pPr>
        <w:pStyle w:val="Subsection"/>
      </w:pPr>
      <w:r>
        <w:tab/>
        <w:t>(2)</w:t>
      </w:r>
      <w:r>
        <w:tab/>
        <w:t>The Commission is not to impose a requirement referred to in subsection (1)(a) in respect of a plan of subdivision that creates less than 3 lots.</w:t>
      </w:r>
    </w:p>
    <w:p>
      <w:pPr>
        <w:pStyle w:val="Heading5"/>
      </w:pPr>
      <w:bookmarkStart w:id="2832" w:name="_Toc381880661"/>
      <w:bookmarkStart w:id="2833" w:name="_Toc416962802"/>
      <w:bookmarkStart w:id="2834" w:name="_Toc121623186"/>
      <w:bookmarkStart w:id="2835" w:name="_Toc363637726"/>
      <w:r>
        <w:rPr>
          <w:rStyle w:val="CharSectno"/>
        </w:rPr>
        <w:t>154</w:t>
      </w:r>
      <w:r>
        <w:t>.</w:t>
      </w:r>
      <w:r>
        <w:tab/>
        <w:t>Money paid in lieu of open space, application of</w:t>
      </w:r>
      <w:bookmarkEnd w:id="2832"/>
      <w:bookmarkEnd w:id="2833"/>
      <w:bookmarkEnd w:id="2834"/>
      <w:bookmarkEnd w:id="2835"/>
    </w:p>
    <w:p>
      <w:pPr>
        <w:pStyle w:val="Subsection"/>
        <w:spacing w:before="120"/>
      </w:pPr>
      <w:r>
        <w:tab/>
        <w:t>(1)</w:t>
      </w:r>
      <w:r>
        <w:tab/>
        <w:t xml:space="preserve">All money received by a local government under section 153 is to be paid into a separate account of the trust fund of the local government established under section 6.9 of the </w:t>
      </w:r>
      <w:r>
        <w:rPr>
          <w:i/>
        </w:rPr>
        <w:t>Local Government Act 1995</w:t>
      </w:r>
      <w:r>
        <w:t>.</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 or</w:t>
      </w:r>
    </w:p>
    <w:p>
      <w:pPr>
        <w:pStyle w:val="Indenta"/>
      </w:pPr>
      <w:r>
        <w:tab/>
        <w:t>(b)</w:t>
      </w:r>
      <w:r>
        <w:tab/>
        <w:t>in repaying any loans raised by the local government for the purchase of any such land; or</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Heading5"/>
      </w:pPr>
      <w:bookmarkStart w:id="2836" w:name="_Toc121623187"/>
      <w:bookmarkStart w:id="2837" w:name="_Toc381880662"/>
      <w:bookmarkStart w:id="2838" w:name="_Toc416962803"/>
      <w:bookmarkStart w:id="2839" w:name="_Toc363637727"/>
      <w:r>
        <w:rPr>
          <w:rStyle w:val="CharSectno"/>
        </w:rPr>
        <w:t>155</w:t>
      </w:r>
      <w:r>
        <w:t>.</w:t>
      </w:r>
      <w:r>
        <w:tab/>
        <w:t>Value of land</w:t>
      </w:r>
      <w:bookmarkEnd w:id="2836"/>
      <w:r>
        <w:t xml:space="preserve"> for s. 153, how determined</w:t>
      </w:r>
      <w:bookmarkEnd w:id="2837"/>
      <w:bookmarkEnd w:id="2838"/>
      <w:bookmarkEnd w:id="2839"/>
    </w:p>
    <w:p>
      <w:pPr>
        <w:pStyle w:val="Subsection"/>
        <w:keepNext/>
        <w:keepLines/>
      </w:pPr>
      <w:r>
        <w:tab/>
        <w:t>(1)</w:t>
      </w:r>
      <w:r>
        <w:tab/>
        <w:t xml:space="preserve">In this section — </w:t>
      </w:r>
    </w:p>
    <w:p>
      <w:pPr>
        <w:pStyle w:val="Defstart"/>
        <w:keepNext/>
        <w:keepLines/>
      </w:pPr>
      <w:r>
        <w:tab/>
      </w:r>
      <w:r>
        <w:rPr>
          <w:rStyle w:val="CharDefText"/>
        </w:rPr>
        <w:t>licensed valuer</w:t>
      </w:r>
      <w:r>
        <w:t xml:space="preserve"> means — </w:t>
      </w:r>
    </w:p>
    <w:p>
      <w:pPr>
        <w:pStyle w:val="Defpara"/>
      </w:pPr>
      <w:r>
        <w:tab/>
        <w:t>(a)</w:t>
      </w:r>
      <w:r>
        <w:tab/>
        <w:t xml:space="preserve">a licensed valuer as defined in the </w:t>
      </w:r>
      <w:r>
        <w:rPr>
          <w:i/>
        </w:rPr>
        <w:t>Land Valuers Licensing Act 1978</w:t>
      </w:r>
      <w:r>
        <w:t>; or</w:t>
      </w:r>
    </w:p>
    <w:p>
      <w:pPr>
        <w:pStyle w:val="Defpara"/>
      </w:pPr>
      <w:r>
        <w:tab/>
        <w:t>(b)</w:t>
      </w:r>
      <w:r>
        <w:tab/>
        <w:t>the Valuer</w:t>
      </w:r>
      <w:r>
        <w:noBreakHyphen/>
        <w:t>General,</w:t>
      </w:r>
    </w:p>
    <w:p>
      <w:pPr>
        <w:pStyle w:val="Defstart"/>
      </w:pPr>
      <w:r>
        <w:tab/>
        <w:t>but nothing in subsection (3)(a) or in this definition is to be construed as obliging the Valuer</w:t>
      </w:r>
      <w:r>
        <w:noBreakHyphen/>
        <w:t>General to undertake a valuation for the purposes of this section;</w:t>
      </w:r>
    </w:p>
    <w:p>
      <w:pPr>
        <w:pStyle w:val="Defstart"/>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pPr>
      <w:r>
        <w:tab/>
        <w:t>(2)</w:t>
      </w:r>
      <w:r>
        <w:tab/>
        <w:t>For the purposes of section 153, the value of the portion is to be such percentage of the market value of the land of which the portion forms part as the area of the portion bears to the area of that land.</w:t>
      </w:r>
    </w:p>
    <w:p>
      <w:pPr>
        <w:pStyle w:val="Subsection"/>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 and</w:t>
      </w:r>
    </w:p>
    <w:p>
      <w:pPr>
        <w:pStyle w:val="Indenti"/>
      </w:pPr>
      <w:r>
        <w:tab/>
        <w:t>(ii)</w:t>
      </w:r>
      <w:r>
        <w:tab/>
        <w:t>on the basis that there are no buildings, fences or other improvements of a like nature on the land; 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spacing w:before="200"/>
      </w:pPr>
      <w:r>
        <w:tab/>
        <w:t>(4)</w:t>
      </w:r>
      <w:r>
        <w:tab/>
        <w:t>The licensed valuer is to give the valuation to the owner of the land and the local government.</w:t>
      </w:r>
    </w:p>
    <w:p>
      <w:pPr>
        <w:pStyle w:val="Subsection"/>
        <w:spacing w:before="200"/>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2840" w:name="_Toc121623188"/>
      <w:bookmarkStart w:id="2841" w:name="_Toc381880663"/>
      <w:bookmarkStart w:id="2842" w:name="_Toc416962804"/>
      <w:bookmarkStart w:id="2843" w:name="_Toc363637728"/>
      <w:r>
        <w:rPr>
          <w:rStyle w:val="CharSectno"/>
        </w:rPr>
        <w:t>156</w:t>
      </w:r>
      <w:r>
        <w:t>.</w:t>
      </w:r>
      <w:r>
        <w:tab/>
        <w:t>Valuation</w:t>
      </w:r>
      <w:bookmarkEnd w:id="2840"/>
      <w:r>
        <w:t xml:space="preserve"> under s. 155, dispute as to</w:t>
      </w:r>
      <w:bookmarkEnd w:id="2841"/>
      <w:bookmarkEnd w:id="2842"/>
      <w:bookmarkEnd w:id="2843"/>
    </w:p>
    <w:p>
      <w:pPr>
        <w:pStyle w:val="Subsection"/>
        <w:spacing w:before="200"/>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spacing w:before="200"/>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2012</w:t>
      </w:r>
      <w:r>
        <w:t>.</w:t>
      </w:r>
    </w:p>
    <w:p>
      <w:pPr>
        <w:pStyle w:val="Footnotesection"/>
      </w:pPr>
      <w:bookmarkStart w:id="2844" w:name="_Toc121623189"/>
      <w:r>
        <w:tab/>
        <w:t>[Section 156 amended by No. 23 of 2012 s. 45.]</w:t>
      </w:r>
    </w:p>
    <w:p>
      <w:pPr>
        <w:pStyle w:val="Heading5"/>
      </w:pPr>
      <w:bookmarkStart w:id="2845" w:name="_Toc381880664"/>
      <w:bookmarkStart w:id="2846" w:name="_Toc416962805"/>
      <w:bookmarkStart w:id="2847" w:name="_Toc363637729"/>
      <w:r>
        <w:rPr>
          <w:rStyle w:val="CharSectno"/>
        </w:rPr>
        <w:t>157</w:t>
      </w:r>
      <w:r>
        <w:t>.</w:t>
      </w:r>
      <w:r>
        <w:tab/>
        <w:t>When approval of subdivision deemed to be approval under planning scheme</w:t>
      </w:r>
      <w:bookmarkEnd w:id="2845"/>
      <w:bookmarkEnd w:id="2846"/>
      <w:bookmarkEnd w:id="2844"/>
      <w:bookmarkEnd w:id="2847"/>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2848" w:name="_Toc381880665"/>
      <w:bookmarkStart w:id="2849" w:name="_Toc416962375"/>
      <w:bookmarkStart w:id="2850" w:name="_Toc416962806"/>
      <w:bookmarkStart w:id="2851" w:name="_Toc130805500"/>
      <w:bookmarkStart w:id="2852" w:name="_Toc133315853"/>
      <w:bookmarkStart w:id="2853" w:name="_Toc138147945"/>
      <w:bookmarkStart w:id="2854" w:name="_Toc148418784"/>
      <w:bookmarkStart w:id="2855" w:name="_Toc148419174"/>
      <w:bookmarkStart w:id="2856" w:name="_Toc155599001"/>
      <w:bookmarkStart w:id="2857" w:name="_Toc157933978"/>
      <w:bookmarkStart w:id="2858" w:name="_Toc161115776"/>
      <w:bookmarkStart w:id="2859" w:name="_Toc161633048"/>
      <w:bookmarkStart w:id="2860" w:name="_Toc178481106"/>
      <w:bookmarkStart w:id="2861" w:name="_Toc178561728"/>
      <w:bookmarkStart w:id="2862" w:name="_Toc178562118"/>
      <w:bookmarkStart w:id="2863" w:name="_Toc178562508"/>
      <w:bookmarkStart w:id="2864" w:name="_Toc178562898"/>
      <w:bookmarkStart w:id="2865" w:name="_Toc178563288"/>
      <w:bookmarkStart w:id="2866" w:name="_Toc181602558"/>
      <w:bookmarkStart w:id="2867" w:name="_Toc181606504"/>
      <w:bookmarkStart w:id="2868" w:name="_Toc183231991"/>
      <w:bookmarkStart w:id="2869" w:name="_Toc183341083"/>
      <w:bookmarkStart w:id="2870" w:name="_Toc184787102"/>
      <w:bookmarkStart w:id="2871" w:name="_Toc194917739"/>
      <w:bookmarkStart w:id="2872" w:name="_Toc199755049"/>
      <w:bookmarkStart w:id="2873" w:name="_Toc203540987"/>
      <w:bookmarkStart w:id="2874" w:name="_Toc210116334"/>
      <w:bookmarkStart w:id="2875" w:name="_Toc223927621"/>
      <w:bookmarkStart w:id="2876" w:name="_Toc233171860"/>
      <w:bookmarkStart w:id="2877" w:name="_Toc263420820"/>
      <w:bookmarkStart w:id="2878" w:name="_Toc270087715"/>
      <w:bookmarkStart w:id="2879" w:name="_Toc272419771"/>
      <w:bookmarkStart w:id="2880" w:name="_Toc274304553"/>
      <w:bookmarkStart w:id="2881" w:name="_Toc278192099"/>
      <w:bookmarkStart w:id="2882" w:name="_Toc278982398"/>
      <w:bookmarkStart w:id="2883" w:name="_Toc282153038"/>
      <w:bookmarkStart w:id="2884" w:name="_Toc282170445"/>
      <w:bookmarkStart w:id="2885" w:name="_Toc282170869"/>
      <w:bookmarkStart w:id="2886" w:name="_Toc283973659"/>
      <w:bookmarkStart w:id="2887" w:name="_Toc286155145"/>
      <w:bookmarkStart w:id="2888" w:name="_Toc286231655"/>
      <w:bookmarkStart w:id="2889" w:name="_Toc286395577"/>
      <w:bookmarkStart w:id="2890" w:name="_Toc286738374"/>
      <w:bookmarkStart w:id="2891" w:name="_Toc286927726"/>
      <w:bookmarkStart w:id="2892" w:name="_Toc298424181"/>
      <w:bookmarkStart w:id="2893" w:name="_Toc306610709"/>
      <w:bookmarkStart w:id="2894" w:name="_Toc306615103"/>
      <w:bookmarkStart w:id="2895" w:name="_Toc312924567"/>
      <w:bookmarkStart w:id="2896" w:name="_Toc320782362"/>
      <w:bookmarkStart w:id="2897" w:name="_Toc320791093"/>
      <w:bookmarkStart w:id="2898" w:name="_Toc325635991"/>
      <w:bookmarkStart w:id="2899" w:name="_Toc325636423"/>
      <w:bookmarkStart w:id="2900" w:name="_Toc325708672"/>
      <w:bookmarkStart w:id="2901" w:name="_Toc334453533"/>
      <w:bookmarkStart w:id="2902" w:name="_Toc335141162"/>
      <w:bookmarkStart w:id="2903" w:name="_Toc346092094"/>
      <w:bookmarkStart w:id="2904" w:name="_Toc346180640"/>
      <w:bookmarkStart w:id="2905" w:name="_Toc348441301"/>
      <w:bookmarkStart w:id="2906" w:name="_Toc350765844"/>
      <w:bookmarkStart w:id="2907" w:name="_Toc350771798"/>
      <w:bookmarkStart w:id="2908" w:name="_Toc350772232"/>
      <w:bookmarkStart w:id="2909" w:name="_Toc350775482"/>
      <w:bookmarkStart w:id="2910" w:name="_Toc350845807"/>
      <w:bookmarkStart w:id="2911" w:name="_Toc363637730"/>
      <w:r>
        <w:rPr>
          <w:rStyle w:val="CharDivNo"/>
        </w:rPr>
        <w:t>Division 4</w:t>
      </w:r>
      <w:r>
        <w:t> — </w:t>
      </w:r>
      <w:r>
        <w:rPr>
          <w:rStyle w:val="CharDivText"/>
        </w:rPr>
        <w:t>Subdivision costs</w:t>
      </w:r>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p>
    <w:p>
      <w:pPr>
        <w:pStyle w:val="Heading5"/>
      </w:pPr>
      <w:bookmarkStart w:id="2912" w:name="_Toc381880666"/>
      <w:bookmarkStart w:id="2913" w:name="_Toc416962807"/>
      <w:bookmarkStart w:id="2914" w:name="_Toc121623191"/>
      <w:bookmarkStart w:id="2915" w:name="_Toc363637731"/>
      <w:r>
        <w:rPr>
          <w:rStyle w:val="CharSectno"/>
        </w:rPr>
        <w:t>158</w:t>
      </w:r>
      <w:r>
        <w:t>.</w:t>
      </w:r>
      <w:r>
        <w:tab/>
        <w:t>Expenses of construction etc. of roads etc.</w:t>
      </w:r>
      <w:bookmarkEnd w:id="2912"/>
      <w:bookmarkEnd w:id="2913"/>
      <w:bookmarkEnd w:id="2914"/>
      <w:bookmarkEnd w:id="2915"/>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spacing w:before="60"/>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2916" w:name="_Toc381880667"/>
      <w:bookmarkStart w:id="2917" w:name="_Toc416962808"/>
      <w:bookmarkStart w:id="2918" w:name="_Toc121623192"/>
      <w:bookmarkStart w:id="2919" w:name="_Toc363637732"/>
      <w:r>
        <w:rPr>
          <w:rStyle w:val="CharSectno"/>
        </w:rPr>
        <w:t>159</w:t>
      </w:r>
      <w:r>
        <w:t>.</w:t>
      </w:r>
      <w:r>
        <w:tab/>
        <w:t>Subdivider may recover portion of road costs from later subdivider</w:t>
      </w:r>
      <w:bookmarkEnd w:id="2916"/>
      <w:bookmarkEnd w:id="2917"/>
      <w:bookmarkEnd w:id="2918"/>
      <w:bookmarkEnd w:id="2919"/>
    </w:p>
    <w:p>
      <w:pPr>
        <w:pStyle w:val="Subsection"/>
      </w:pPr>
      <w:r>
        <w:tab/>
        <w:t>(1)</w:t>
      </w:r>
      <w:r>
        <w:tab/>
        <w:t xml:space="preserve">Where — </w:t>
      </w:r>
    </w:p>
    <w:p>
      <w:pPr>
        <w:pStyle w:val="Indenta"/>
      </w:pPr>
      <w:r>
        <w:tab/>
        <w:t>(a)</w:t>
      </w:r>
      <w:r>
        <w:tab/>
        <w:t xml:space="preserve">a person (in this section called the </w:t>
      </w:r>
      <w:r>
        <w:rPr>
          <w:rStyle w:val="CharDefText"/>
        </w:rPr>
        <w:t>later subdivider</w:t>
      </w:r>
      <w:r>
        <w:t xml:space="preserve">) has subdivided land in which — </w:t>
      </w:r>
    </w:p>
    <w:p>
      <w:pPr>
        <w:pStyle w:val="Indenti"/>
      </w:pPr>
      <w:r>
        <w:tab/>
        <w:t>(i)</w:t>
      </w:r>
      <w:r>
        <w:tab/>
        <w:t>a lot or lots has or have a common boundary with; or</w:t>
      </w:r>
    </w:p>
    <w:p>
      <w:pPr>
        <w:pStyle w:val="Indenti"/>
      </w:pPr>
      <w:r>
        <w:tab/>
        <w:t>(ii)</w:t>
      </w:r>
      <w:r>
        <w:tab/>
        <w:t>a road joins,</w:t>
      </w:r>
    </w:p>
    <w:p>
      <w:pPr>
        <w:pStyle w:val="Indenta"/>
      </w:pPr>
      <w:r>
        <w:tab/>
      </w:r>
      <w:r>
        <w:tab/>
        <w:t>an existing road to which there is access from the subdivided land; and</w:t>
      </w:r>
    </w:p>
    <w:p>
      <w:pPr>
        <w:pStyle w:val="Indenta"/>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keepNext/>
      </w:pPr>
      <w:r>
        <w:tab/>
        <w:t>(c)</w:t>
      </w:r>
      <w:r>
        <w:tab/>
        <w:t>the later subdivider did not contribute to that cost,</w:t>
      </w:r>
    </w:p>
    <w:p>
      <w:pPr>
        <w:pStyle w:val="Subsection"/>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keepLines/>
      </w:pPr>
      <w:r>
        <w:tab/>
        <w:t>(2)</w:t>
      </w:r>
      <w:r>
        <w:tab/>
        <w:t xml:space="preserve">In this section — </w:t>
      </w:r>
    </w:p>
    <w:p>
      <w:pPr>
        <w:pStyle w:val="Defstart"/>
        <w:keepNext/>
        <w:keepLines/>
      </w:pPr>
      <w:r>
        <w:tab/>
      </w:r>
      <w:r>
        <w:rPr>
          <w:rStyle w:val="CharDefText"/>
        </w:rPr>
        <w:t>CPI</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spacing w:before="120"/>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 and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spacing w:before="120"/>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spacing w:before="180"/>
      </w:pPr>
      <w:bookmarkStart w:id="2920" w:name="_Toc121623193"/>
      <w:bookmarkStart w:id="2921" w:name="_Toc381880668"/>
      <w:bookmarkStart w:id="2922" w:name="_Toc416962809"/>
      <w:bookmarkStart w:id="2923" w:name="_Toc363637733"/>
      <w:r>
        <w:rPr>
          <w:rStyle w:val="CharSectno"/>
        </w:rPr>
        <w:t>160</w:t>
      </w:r>
      <w:r>
        <w:t>.</w:t>
      </w:r>
      <w:r>
        <w:tab/>
      </w:r>
      <w:bookmarkEnd w:id="2920"/>
      <w:r>
        <w:t>Money payable under s. 159, recovery of</w:t>
      </w:r>
      <w:bookmarkEnd w:id="2921"/>
      <w:bookmarkEnd w:id="2922"/>
      <w:bookmarkEnd w:id="2923"/>
    </w:p>
    <w:p>
      <w:pPr>
        <w:pStyle w:val="Subsection"/>
        <w:spacing w:before="120"/>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keepNext w:val="0"/>
        <w:keepLines w:val="0"/>
        <w:spacing w:before="180"/>
      </w:pPr>
      <w:bookmarkStart w:id="2924" w:name="_Toc121623194"/>
      <w:bookmarkStart w:id="2925" w:name="_Toc381880669"/>
      <w:bookmarkStart w:id="2926" w:name="_Toc416962810"/>
      <w:bookmarkStart w:id="2927" w:name="_Toc363637734"/>
      <w:r>
        <w:rPr>
          <w:rStyle w:val="CharSectno"/>
        </w:rPr>
        <w:t>161</w:t>
      </w:r>
      <w:r>
        <w:t>.</w:t>
      </w:r>
      <w:r>
        <w:tab/>
        <w:t xml:space="preserve">When </w:t>
      </w:r>
      <w:bookmarkEnd w:id="2924"/>
      <w:r>
        <w:t>subdivision occurs</w:t>
      </w:r>
      <w:bookmarkEnd w:id="2925"/>
      <w:bookmarkEnd w:id="2926"/>
      <w:bookmarkEnd w:id="2927"/>
    </w:p>
    <w:p>
      <w:pPr>
        <w:pStyle w:val="Subsection"/>
        <w:spacing w:before="120"/>
      </w:pPr>
      <w:r>
        <w:tab/>
      </w:r>
      <w:r>
        <w:tab/>
        <w:t>For the purposes of this Division land is subdivided on the date on which the approval of the Commission is endorsed on the diagram or plan of survey relating to the subdivision of the land.</w:t>
      </w:r>
    </w:p>
    <w:p>
      <w:pPr>
        <w:pStyle w:val="Heading3"/>
      </w:pPr>
      <w:bookmarkStart w:id="2928" w:name="_Toc381880670"/>
      <w:bookmarkStart w:id="2929" w:name="_Toc416962380"/>
      <w:bookmarkStart w:id="2930" w:name="_Toc416962811"/>
      <w:bookmarkStart w:id="2931" w:name="_Toc130805505"/>
      <w:bookmarkStart w:id="2932" w:name="_Toc133315858"/>
      <w:bookmarkStart w:id="2933" w:name="_Toc138147950"/>
      <w:bookmarkStart w:id="2934" w:name="_Toc148418789"/>
      <w:bookmarkStart w:id="2935" w:name="_Toc148419179"/>
      <w:bookmarkStart w:id="2936" w:name="_Toc155599006"/>
      <w:bookmarkStart w:id="2937" w:name="_Toc157933983"/>
      <w:bookmarkStart w:id="2938" w:name="_Toc161115781"/>
      <w:bookmarkStart w:id="2939" w:name="_Toc161633053"/>
      <w:bookmarkStart w:id="2940" w:name="_Toc178481111"/>
      <w:bookmarkStart w:id="2941" w:name="_Toc178561733"/>
      <w:bookmarkStart w:id="2942" w:name="_Toc178562123"/>
      <w:bookmarkStart w:id="2943" w:name="_Toc178562513"/>
      <w:bookmarkStart w:id="2944" w:name="_Toc178562903"/>
      <w:bookmarkStart w:id="2945" w:name="_Toc178563293"/>
      <w:bookmarkStart w:id="2946" w:name="_Toc181602563"/>
      <w:bookmarkStart w:id="2947" w:name="_Toc181606509"/>
      <w:bookmarkStart w:id="2948" w:name="_Toc183231996"/>
      <w:bookmarkStart w:id="2949" w:name="_Toc183341088"/>
      <w:bookmarkStart w:id="2950" w:name="_Toc184787107"/>
      <w:bookmarkStart w:id="2951" w:name="_Toc194917744"/>
      <w:bookmarkStart w:id="2952" w:name="_Toc199755054"/>
      <w:bookmarkStart w:id="2953" w:name="_Toc203540992"/>
      <w:bookmarkStart w:id="2954" w:name="_Toc210116339"/>
      <w:bookmarkStart w:id="2955" w:name="_Toc223927626"/>
      <w:bookmarkStart w:id="2956" w:name="_Toc233171865"/>
      <w:bookmarkStart w:id="2957" w:name="_Toc263420825"/>
      <w:bookmarkStart w:id="2958" w:name="_Toc270087720"/>
      <w:bookmarkStart w:id="2959" w:name="_Toc272419776"/>
      <w:bookmarkStart w:id="2960" w:name="_Toc274304558"/>
      <w:bookmarkStart w:id="2961" w:name="_Toc278192104"/>
      <w:bookmarkStart w:id="2962" w:name="_Toc278982403"/>
      <w:bookmarkStart w:id="2963" w:name="_Toc282153043"/>
      <w:bookmarkStart w:id="2964" w:name="_Toc282170450"/>
      <w:bookmarkStart w:id="2965" w:name="_Toc282170874"/>
      <w:bookmarkStart w:id="2966" w:name="_Toc283973664"/>
      <w:bookmarkStart w:id="2967" w:name="_Toc286155150"/>
      <w:bookmarkStart w:id="2968" w:name="_Toc286231660"/>
      <w:bookmarkStart w:id="2969" w:name="_Toc286395582"/>
      <w:bookmarkStart w:id="2970" w:name="_Toc286738379"/>
      <w:bookmarkStart w:id="2971" w:name="_Toc286927731"/>
      <w:bookmarkStart w:id="2972" w:name="_Toc298424186"/>
      <w:bookmarkStart w:id="2973" w:name="_Toc306610714"/>
      <w:bookmarkStart w:id="2974" w:name="_Toc306615108"/>
      <w:bookmarkStart w:id="2975" w:name="_Toc312924572"/>
      <w:bookmarkStart w:id="2976" w:name="_Toc320782367"/>
      <w:bookmarkStart w:id="2977" w:name="_Toc320791098"/>
      <w:bookmarkStart w:id="2978" w:name="_Toc325635996"/>
      <w:bookmarkStart w:id="2979" w:name="_Toc325636428"/>
      <w:bookmarkStart w:id="2980" w:name="_Toc325708677"/>
      <w:bookmarkStart w:id="2981" w:name="_Toc334453538"/>
      <w:bookmarkStart w:id="2982" w:name="_Toc335141167"/>
      <w:bookmarkStart w:id="2983" w:name="_Toc346092099"/>
      <w:bookmarkStart w:id="2984" w:name="_Toc346180645"/>
      <w:bookmarkStart w:id="2985" w:name="_Toc348441306"/>
      <w:bookmarkStart w:id="2986" w:name="_Toc350765849"/>
      <w:bookmarkStart w:id="2987" w:name="_Toc350771803"/>
      <w:bookmarkStart w:id="2988" w:name="_Toc350772237"/>
      <w:bookmarkStart w:id="2989" w:name="_Toc350775487"/>
      <w:bookmarkStart w:id="2990" w:name="_Toc350845812"/>
      <w:bookmarkStart w:id="2991" w:name="_Toc363637735"/>
      <w:r>
        <w:rPr>
          <w:rStyle w:val="CharDivNo"/>
        </w:rPr>
        <w:t>Division 5</w:t>
      </w:r>
      <w:r>
        <w:t> — </w:t>
      </w:r>
      <w:r>
        <w:rPr>
          <w:rStyle w:val="CharDivText"/>
        </w:rPr>
        <w:t>Development controls</w:t>
      </w:r>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p>
    <w:p>
      <w:pPr>
        <w:pStyle w:val="Heading5"/>
        <w:spacing w:before="180"/>
      </w:pPr>
      <w:bookmarkStart w:id="2992" w:name="_Toc121623196"/>
      <w:bookmarkStart w:id="2993" w:name="_Toc381880671"/>
      <w:bookmarkStart w:id="2994" w:name="_Toc416962812"/>
      <w:bookmarkStart w:id="2995" w:name="_Toc363637736"/>
      <w:r>
        <w:rPr>
          <w:rStyle w:val="CharSectno"/>
        </w:rPr>
        <w:t>162</w:t>
      </w:r>
      <w:r>
        <w:t>.</w:t>
      </w:r>
      <w:r>
        <w:tab/>
      </w:r>
      <w:bookmarkEnd w:id="2992"/>
      <w:r>
        <w:t>No development except with approval</w:t>
      </w:r>
      <w:bookmarkEnd w:id="2993"/>
      <w:bookmarkEnd w:id="2994"/>
      <w:bookmarkEnd w:id="2995"/>
    </w:p>
    <w:p>
      <w:pPr>
        <w:pStyle w:val="Subsection"/>
        <w:spacing w:before="120"/>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keepLines w:val="0"/>
      </w:pPr>
      <w:bookmarkStart w:id="2996" w:name="_Toc121623197"/>
      <w:bookmarkStart w:id="2997" w:name="_Toc381880672"/>
      <w:bookmarkStart w:id="2998" w:name="_Toc416962813"/>
      <w:bookmarkStart w:id="2999" w:name="_Toc363637737"/>
      <w:r>
        <w:rPr>
          <w:rStyle w:val="CharSectno"/>
        </w:rPr>
        <w:t>163</w:t>
      </w:r>
      <w:r>
        <w:t>.</w:t>
      </w:r>
      <w:r>
        <w:tab/>
        <w:t>Heritage place</w:t>
      </w:r>
      <w:bookmarkEnd w:id="2996"/>
      <w:r>
        <w:t>, application for development of</w:t>
      </w:r>
      <w:bookmarkEnd w:id="2997"/>
      <w:bookmarkEnd w:id="2998"/>
      <w:bookmarkEnd w:id="2999"/>
    </w:p>
    <w:p>
      <w:pPr>
        <w:pStyle w:val="Subsection"/>
      </w:pPr>
      <w:r>
        <w:tab/>
      </w:r>
      <w:r>
        <w:tab/>
        <w:t xml:space="preserve">Where any land comprised within a place entered in the Register maintained by the Heritage Council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or of which such a place forms part, is to be the subject of development, an application for approval of the development is to be made — </w:t>
      </w:r>
    </w:p>
    <w:p>
      <w:pPr>
        <w:pStyle w:val="Indenta"/>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Heading5"/>
      </w:pPr>
      <w:bookmarkStart w:id="3000" w:name="_Toc381880673"/>
      <w:bookmarkStart w:id="3001" w:name="_Toc416962814"/>
      <w:bookmarkStart w:id="3002" w:name="_Toc121623198"/>
      <w:bookmarkStart w:id="3003" w:name="_Toc363637738"/>
      <w:r>
        <w:rPr>
          <w:rStyle w:val="CharSectno"/>
        </w:rPr>
        <w:t>164</w:t>
      </w:r>
      <w:r>
        <w:t>.</w:t>
      </w:r>
      <w:r>
        <w:tab/>
        <w:t>Development commenced or carried out, subsequent approval of</w:t>
      </w:r>
      <w:bookmarkEnd w:id="3000"/>
      <w:bookmarkEnd w:id="3001"/>
      <w:bookmarkEnd w:id="3002"/>
      <w:bookmarkEnd w:id="3003"/>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spacing w:before="300"/>
      </w:pPr>
      <w:bookmarkStart w:id="3004" w:name="_Toc381880674"/>
      <w:bookmarkStart w:id="3005" w:name="_Toc416962384"/>
      <w:bookmarkStart w:id="3006" w:name="_Toc416962815"/>
      <w:bookmarkStart w:id="3007" w:name="_Toc130805509"/>
      <w:bookmarkStart w:id="3008" w:name="_Toc133315862"/>
      <w:bookmarkStart w:id="3009" w:name="_Toc138147954"/>
      <w:bookmarkStart w:id="3010" w:name="_Toc148418793"/>
      <w:bookmarkStart w:id="3011" w:name="_Toc148419183"/>
      <w:bookmarkStart w:id="3012" w:name="_Toc155599010"/>
      <w:bookmarkStart w:id="3013" w:name="_Toc157933987"/>
      <w:bookmarkStart w:id="3014" w:name="_Toc161115785"/>
      <w:bookmarkStart w:id="3015" w:name="_Toc161633057"/>
      <w:bookmarkStart w:id="3016" w:name="_Toc178481115"/>
      <w:bookmarkStart w:id="3017" w:name="_Toc178561737"/>
      <w:bookmarkStart w:id="3018" w:name="_Toc178562127"/>
      <w:bookmarkStart w:id="3019" w:name="_Toc178562517"/>
      <w:bookmarkStart w:id="3020" w:name="_Toc178562907"/>
      <w:bookmarkStart w:id="3021" w:name="_Toc178563297"/>
      <w:bookmarkStart w:id="3022" w:name="_Toc181602567"/>
      <w:bookmarkStart w:id="3023" w:name="_Toc181606513"/>
      <w:bookmarkStart w:id="3024" w:name="_Toc183232000"/>
      <w:bookmarkStart w:id="3025" w:name="_Toc183341092"/>
      <w:bookmarkStart w:id="3026" w:name="_Toc184787111"/>
      <w:bookmarkStart w:id="3027" w:name="_Toc194917748"/>
      <w:bookmarkStart w:id="3028" w:name="_Toc199755058"/>
      <w:bookmarkStart w:id="3029" w:name="_Toc203540996"/>
      <w:bookmarkStart w:id="3030" w:name="_Toc210116343"/>
      <w:bookmarkStart w:id="3031" w:name="_Toc223927630"/>
      <w:bookmarkStart w:id="3032" w:name="_Toc233171869"/>
      <w:bookmarkStart w:id="3033" w:name="_Toc263420829"/>
      <w:bookmarkStart w:id="3034" w:name="_Toc270087724"/>
      <w:bookmarkStart w:id="3035" w:name="_Toc272419780"/>
      <w:bookmarkStart w:id="3036" w:name="_Toc274304562"/>
      <w:bookmarkStart w:id="3037" w:name="_Toc278192108"/>
      <w:bookmarkStart w:id="3038" w:name="_Toc278982407"/>
      <w:bookmarkStart w:id="3039" w:name="_Toc282153047"/>
      <w:bookmarkStart w:id="3040" w:name="_Toc282170454"/>
      <w:bookmarkStart w:id="3041" w:name="_Toc282170878"/>
      <w:bookmarkStart w:id="3042" w:name="_Toc283973668"/>
      <w:bookmarkStart w:id="3043" w:name="_Toc286155154"/>
      <w:bookmarkStart w:id="3044" w:name="_Toc286231664"/>
      <w:bookmarkStart w:id="3045" w:name="_Toc286395586"/>
      <w:bookmarkStart w:id="3046" w:name="_Toc286738383"/>
      <w:bookmarkStart w:id="3047" w:name="_Toc286927735"/>
      <w:bookmarkStart w:id="3048" w:name="_Toc298424190"/>
      <w:bookmarkStart w:id="3049" w:name="_Toc306610718"/>
      <w:bookmarkStart w:id="3050" w:name="_Toc306615112"/>
      <w:bookmarkStart w:id="3051" w:name="_Toc312924576"/>
      <w:bookmarkStart w:id="3052" w:name="_Toc320782371"/>
      <w:bookmarkStart w:id="3053" w:name="_Toc320791102"/>
      <w:bookmarkStart w:id="3054" w:name="_Toc325636000"/>
      <w:bookmarkStart w:id="3055" w:name="_Toc325636432"/>
      <w:bookmarkStart w:id="3056" w:name="_Toc325708681"/>
      <w:bookmarkStart w:id="3057" w:name="_Toc334453542"/>
      <w:bookmarkStart w:id="3058" w:name="_Toc335141171"/>
      <w:bookmarkStart w:id="3059" w:name="_Toc346092103"/>
      <w:bookmarkStart w:id="3060" w:name="_Toc346180649"/>
      <w:bookmarkStart w:id="3061" w:name="_Toc348441310"/>
      <w:bookmarkStart w:id="3062" w:name="_Toc350765853"/>
      <w:bookmarkStart w:id="3063" w:name="_Toc350771807"/>
      <w:bookmarkStart w:id="3064" w:name="_Toc350772241"/>
      <w:bookmarkStart w:id="3065" w:name="_Toc350775491"/>
      <w:bookmarkStart w:id="3066" w:name="_Toc350845816"/>
      <w:bookmarkStart w:id="3067" w:name="_Toc363637739"/>
      <w:r>
        <w:rPr>
          <w:rStyle w:val="CharDivNo"/>
        </w:rPr>
        <w:t>Division 6</w:t>
      </w:r>
      <w:r>
        <w:t> — </w:t>
      </w:r>
      <w:r>
        <w:rPr>
          <w:rStyle w:val="CharDivText"/>
        </w:rPr>
        <w:t>Miscellaneous</w:t>
      </w:r>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p>
    <w:p>
      <w:pPr>
        <w:pStyle w:val="Heading5"/>
      </w:pPr>
      <w:bookmarkStart w:id="3068" w:name="_Toc121623200"/>
      <w:bookmarkStart w:id="3069" w:name="_Toc381880675"/>
      <w:bookmarkStart w:id="3070" w:name="_Toc416962816"/>
      <w:bookmarkStart w:id="3071" w:name="_Toc363637740"/>
      <w:r>
        <w:rPr>
          <w:rStyle w:val="CharSectno"/>
        </w:rPr>
        <w:t>165</w:t>
      </w:r>
      <w:r>
        <w:t>.</w:t>
      </w:r>
      <w:r>
        <w:tab/>
      </w:r>
      <w:bookmarkEnd w:id="3068"/>
      <w:r>
        <w:t>Hazard etc. affecting land, notating titles as to</w:t>
      </w:r>
      <w:bookmarkEnd w:id="3069"/>
      <w:bookmarkEnd w:id="3070"/>
      <w:bookmarkEnd w:id="3071"/>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keepNext/>
      </w:pPr>
      <w:r>
        <w:tab/>
        <w:t>(b)</w:t>
      </w:r>
      <w:r>
        <w:tab/>
        <w:t>a strata/survey</w:t>
      </w:r>
      <w:r>
        <w:noBreakHyphen/>
        <w:t>strata plan or proposed strata/survey</w:t>
      </w:r>
      <w:r>
        <w:noBreakHyphen/>
        <w:t xml:space="preserve">strata plan under the </w:t>
      </w:r>
      <w:r>
        <w:rPr>
          <w:i/>
        </w:rPr>
        <w:t>Strata Titles Act 1985</w:t>
      </w:r>
      <w:r>
        <w: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pPr>
      <w:r>
        <w:tab/>
        <w:t>(5)</w:t>
      </w:r>
      <w:r>
        <w:tab/>
        <w:t>A withdrawal of a notification under subsection (4) is to be in a form acceptable to the Registrar of Titles.</w:t>
      </w:r>
    </w:p>
    <w:p>
      <w:pPr>
        <w:pStyle w:val="Footnotesection"/>
      </w:pPr>
      <w:r>
        <w:tab/>
        <w:t>[Section 165 amended by No. 60 of 2006 s. 147(5).]</w:t>
      </w:r>
    </w:p>
    <w:p>
      <w:pPr>
        <w:pStyle w:val="Heading5"/>
        <w:spacing w:before="240"/>
      </w:pPr>
      <w:bookmarkStart w:id="3072" w:name="_Toc121623201"/>
      <w:bookmarkStart w:id="3073" w:name="_Toc381880676"/>
      <w:bookmarkStart w:id="3074" w:name="_Toc416962817"/>
      <w:bookmarkStart w:id="3075" w:name="_Toc363637741"/>
      <w:r>
        <w:rPr>
          <w:rStyle w:val="CharSectno"/>
        </w:rPr>
        <w:t>166</w:t>
      </w:r>
      <w:r>
        <w:t>.</w:t>
      </w:r>
      <w:r>
        <w:tab/>
        <w:t>Encroachment that leads</w:t>
      </w:r>
      <w:bookmarkEnd w:id="3072"/>
      <w:r>
        <w:t xml:space="preserve"> to approved subdivision</w:t>
      </w:r>
      <w:bookmarkEnd w:id="3073"/>
      <w:bookmarkEnd w:id="3074"/>
      <w:bookmarkEnd w:id="3075"/>
    </w:p>
    <w:p>
      <w:pPr>
        <w:pStyle w:val="Subsection"/>
        <w:spacing w:before="140"/>
      </w:pPr>
      <w:r>
        <w:tab/>
      </w:r>
      <w:r>
        <w:tab/>
        <w:t xml:space="preserve">If, after the erection of a building on land the property of one owner — </w:t>
      </w:r>
    </w:p>
    <w:p>
      <w:pPr>
        <w:pStyle w:val="Indenta"/>
        <w:spacing w:before="60"/>
      </w:pPr>
      <w:r>
        <w:tab/>
        <w:t>(a)</w:t>
      </w:r>
      <w:r>
        <w:tab/>
        <w:t>it is found that the building encroaches upon land the property of another owner to the extent of not more than one metre; and</w:t>
      </w:r>
    </w:p>
    <w:p>
      <w:pPr>
        <w:pStyle w:val="Indenta"/>
        <w:spacing w:before="60"/>
      </w:pPr>
      <w:r>
        <w:tab/>
        <w:t>(b)</w:t>
      </w:r>
      <w:r>
        <w:tab/>
        <w:t>the encroaching owner desires to purchase the land upon which the encroachment stands; and</w:t>
      </w:r>
    </w:p>
    <w:p>
      <w:pPr>
        <w:pStyle w:val="Indenta"/>
        <w:spacing w:before="60"/>
      </w:pPr>
      <w:r>
        <w:tab/>
        <w:t>(c)</w:t>
      </w:r>
      <w:r>
        <w:tab/>
        <w:t>an application for approval of the necessary subdivision is made by the owner of the land encroached upon; and</w:t>
      </w:r>
    </w:p>
    <w:p>
      <w:pPr>
        <w:pStyle w:val="Indenta"/>
        <w:spacing w:before="60"/>
      </w:pPr>
      <w:r>
        <w:tab/>
        <w:t>(d)</w:t>
      </w:r>
      <w:r>
        <w:tab/>
        <w:t>the Commission is satisfied that there has not been collusion and that everything has been done in good faith without intention to evade the law,</w:t>
      </w:r>
    </w:p>
    <w:p>
      <w:pPr>
        <w:pStyle w:val="Subsection"/>
        <w:spacing w:before="120"/>
      </w:pPr>
      <w:r>
        <w:tab/>
      </w:r>
      <w:r>
        <w:tab/>
        <w:t>the Commission is to approve of the necessary subdivision.</w:t>
      </w:r>
    </w:p>
    <w:p>
      <w:pPr>
        <w:pStyle w:val="Heading5"/>
      </w:pPr>
      <w:bookmarkStart w:id="3076" w:name="_Toc121623202"/>
      <w:bookmarkStart w:id="3077" w:name="_Toc381880677"/>
      <w:bookmarkStart w:id="3078" w:name="_Toc416962818"/>
      <w:bookmarkStart w:id="3079" w:name="_Toc363637742"/>
      <w:r>
        <w:rPr>
          <w:rStyle w:val="CharSectno"/>
        </w:rPr>
        <w:t>167</w:t>
      </w:r>
      <w:r>
        <w:t>.</w:t>
      </w:r>
      <w:r>
        <w:tab/>
        <w:t>Easement</w:t>
      </w:r>
      <w:bookmarkEnd w:id="3076"/>
      <w:r>
        <w:t>, creation of etc. on subdivision etc.</w:t>
      </w:r>
      <w:bookmarkEnd w:id="3077"/>
      <w:bookmarkEnd w:id="3078"/>
      <w:bookmarkEnd w:id="3079"/>
    </w:p>
    <w:p>
      <w:pPr>
        <w:pStyle w:val="Subsection"/>
        <w:spacing w:before="120"/>
      </w:pPr>
      <w:r>
        <w:tab/>
        <w:t>(1)</w:t>
      </w:r>
      <w:r>
        <w:tab/>
        <w:t xml:space="preserve">Where — </w:t>
      </w:r>
    </w:p>
    <w:p>
      <w:pPr>
        <w:pStyle w:val="Indenta"/>
        <w:spacing w:before="56"/>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spacing w:before="56"/>
      </w:pPr>
      <w:r>
        <w:tab/>
        <w:t>(b)</w:t>
      </w:r>
      <w:r>
        <w:tab/>
        <w:t xml:space="preserve">it is shown on the plan or diagram that any land comprised in the diagram or plan is subject to or intended to be subject to an easement in favour of — </w:t>
      </w:r>
    </w:p>
    <w:p>
      <w:pPr>
        <w:pStyle w:val="Indenti"/>
        <w:spacing w:before="56"/>
      </w:pPr>
      <w:r>
        <w:tab/>
        <w:t>(i)</w:t>
      </w:r>
      <w:r>
        <w:tab/>
        <w:t>the local government in whose district the land is situated, for the purposes of sewerage or drainage or access to sewerage or drainage works; or</w:t>
      </w:r>
    </w:p>
    <w:p>
      <w:pPr>
        <w:pStyle w:val="Indenti"/>
      </w:pPr>
      <w:r>
        <w:tab/>
        <w:t>(ii)</w:t>
      </w:r>
      <w:r>
        <w:tab/>
        <w:t xml:space="preserve">a licensee as defined in the </w:t>
      </w:r>
      <w:r>
        <w:rPr>
          <w:i/>
          <w:iCs/>
        </w:rPr>
        <w:t xml:space="preserve">Water Services </w:t>
      </w:r>
      <w:del w:id="3080" w:author="svcMRProcess" w:date="2018-09-07T01:57:00Z">
        <w:r>
          <w:rPr>
            <w:i/>
          </w:rPr>
          <w:delText xml:space="preserve">Licensing </w:delText>
        </w:r>
      </w:del>
      <w:r>
        <w:rPr>
          <w:i/>
          <w:iCs/>
        </w:rPr>
        <w:t>Act </w:t>
      </w:r>
      <w:del w:id="3081" w:author="svcMRProcess" w:date="2018-09-07T01:57:00Z">
        <w:r>
          <w:rPr>
            <w:i/>
          </w:rPr>
          <w:delText>1995</w:delText>
        </w:r>
        <w:r>
          <w:delText>,</w:delText>
        </w:r>
      </w:del>
      <w:ins w:id="3082" w:author="svcMRProcess" w:date="2018-09-07T01:57:00Z">
        <w:r>
          <w:rPr>
            <w:i/>
            <w:iCs/>
          </w:rPr>
          <w:t xml:space="preserve">2012 </w:t>
        </w:r>
        <w:r>
          <w:t>section 3(1),</w:t>
        </w:r>
      </w:ins>
      <w:r>
        <w:t xml:space="preserve"> for the purpose of water supply, sewerage, irrigation or drainage works or access to water supply, sewerage, irrigation or drainage works; or</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 or</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spacing w:before="80"/>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keepNext/>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by No. 60 of 2006 s. 147(6</w:t>
      </w:r>
      <w:ins w:id="3083" w:author="svcMRProcess" w:date="2018-09-07T01:57:00Z">
        <w:r>
          <w:t>); No. 25 of 2012 s. 222(3</w:t>
        </w:r>
      </w:ins>
      <w:r>
        <w:t>).]</w:t>
      </w:r>
    </w:p>
    <w:p>
      <w:pPr>
        <w:pStyle w:val="Heading5"/>
      </w:pPr>
      <w:bookmarkStart w:id="3084" w:name="_Toc121623203"/>
      <w:bookmarkStart w:id="3085" w:name="_Toc381880678"/>
      <w:bookmarkStart w:id="3086" w:name="_Toc416962819"/>
      <w:bookmarkStart w:id="3087" w:name="_Toc363637743"/>
      <w:r>
        <w:rPr>
          <w:rStyle w:val="CharSectno"/>
        </w:rPr>
        <w:t>168</w:t>
      </w:r>
      <w:r>
        <w:t>.</w:t>
      </w:r>
      <w:r>
        <w:tab/>
        <w:t>Road</w:t>
      </w:r>
      <w:bookmarkEnd w:id="3084"/>
      <w:r>
        <w:t>, creation of etc. on subdivision etc.</w:t>
      </w:r>
      <w:bookmarkEnd w:id="3085"/>
      <w:bookmarkEnd w:id="3086"/>
      <w:bookmarkEnd w:id="3087"/>
    </w:p>
    <w:p>
      <w:pPr>
        <w:pStyle w:val="Subsection"/>
      </w:pPr>
      <w:r>
        <w:tab/>
        <w:t>(1)</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keepNext/>
      </w:pPr>
      <w:r>
        <w:tab/>
        <w:t>(8)</w:t>
      </w:r>
      <w:r>
        <w:tab/>
        <w:t xml:space="preserve">Subsection (6) operates — </w:t>
      </w:r>
    </w:p>
    <w:p>
      <w:pPr>
        <w:pStyle w:val="Indenta"/>
      </w:pPr>
      <w:r>
        <w:tab/>
        <w:t>(a)</w:t>
      </w:r>
      <w:r>
        <w:tab/>
        <w:t xml:space="preserve">in the case of a plan lodged for registration under the </w:t>
      </w:r>
      <w:r>
        <w:rPr>
          <w:i/>
        </w:rPr>
        <w:t>Strata Titles Act 1985</w:t>
      </w:r>
      <w:r>
        <w:t>, at the time the Registrar of Titles registers the plan under that Act;</w:t>
      </w:r>
    </w:p>
    <w:p>
      <w:pPr>
        <w:pStyle w:val="Indenta"/>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keepLines/>
      </w:pPr>
      <w:r>
        <w:tab/>
        <w:t>(c)</w:t>
      </w:r>
      <w:r>
        <w:tab/>
        <w:t>in the case of a plan lodged with an application for registration of a document giving effect to the rounding off or truncation, at the time of the registration of that document.</w:t>
      </w:r>
    </w:p>
    <w:p>
      <w:pPr>
        <w:pStyle w:val="Subsection"/>
      </w:pPr>
      <w:r>
        <w:tab/>
        <w:t>(9)</w:t>
      </w:r>
      <w:r>
        <w:tab/>
        <w:t xml:space="preserve">Land referred to in subsection (1), (3) or (6) does not form part of a parcel comprised in a plan that is registered under the </w:t>
      </w:r>
      <w:r>
        <w:rPr>
          <w:i/>
        </w:rPr>
        <w:t>Strata Titles Act 1985</w:t>
      </w:r>
      <w:r>
        <w:t>.</w:t>
      </w:r>
    </w:p>
    <w:p>
      <w:pPr>
        <w:pStyle w:val="Footnotesection"/>
        <w:ind w:left="890" w:hanging="890"/>
      </w:pPr>
      <w:r>
        <w:tab/>
        <w:t>[Section 168 amended by No. 60 of 2006 s. 147(7).]</w:t>
      </w:r>
    </w:p>
    <w:p>
      <w:pPr>
        <w:pStyle w:val="Heading5"/>
      </w:pPr>
      <w:bookmarkStart w:id="3088" w:name="_Toc121623204"/>
      <w:bookmarkStart w:id="3089" w:name="_Toc381880679"/>
      <w:bookmarkStart w:id="3090" w:name="_Toc416962820"/>
      <w:bookmarkStart w:id="3091" w:name="_Toc363637744"/>
      <w:r>
        <w:rPr>
          <w:rStyle w:val="CharSectno"/>
        </w:rPr>
        <w:t>169</w:t>
      </w:r>
      <w:r>
        <w:t>.</w:t>
      </w:r>
      <w:r>
        <w:tab/>
        <w:t>Roads and waterways, minimum standards of construction</w:t>
      </w:r>
      <w:bookmarkEnd w:id="3088"/>
      <w:r>
        <w:t xml:space="preserve"> for</w:t>
      </w:r>
      <w:bookmarkEnd w:id="3089"/>
      <w:bookmarkEnd w:id="3090"/>
      <w:bookmarkEnd w:id="3091"/>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spacing w:before="180"/>
      </w:pPr>
      <w:bookmarkStart w:id="3092" w:name="_Toc121623205"/>
      <w:bookmarkStart w:id="3093" w:name="_Toc381880680"/>
      <w:bookmarkStart w:id="3094" w:name="_Toc416962821"/>
      <w:bookmarkStart w:id="3095" w:name="_Toc363637745"/>
      <w:r>
        <w:rPr>
          <w:rStyle w:val="CharSectno"/>
        </w:rPr>
        <w:t>170</w:t>
      </w:r>
      <w:r>
        <w:t>.</w:t>
      </w:r>
      <w:r>
        <w:tab/>
        <w:t>Proposed road or waterway</w:t>
      </w:r>
      <w:bookmarkEnd w:id="3092"/>
      <w:r>
        <w:t>, drawings etc. of required</w:t>
      </w:r>
      <w:bookmarkEnd w:id="3093"/>
      <w:bookmarkEnd w:id="3094"/>
      <w:bookmarkEnd w:id="3095"/>
    </w:p>
    <w:p>
      <w:pPr>
        <w:pStyle w:val="Subsection"/>
      </w:pPr>
      <w:r>
        <w:tab/>
        <w:t>(1A)</w:t>
      </w:r>
      <w:r>
        <w:tab/>
        <w:t xml:space="preserve">In this section — </w:t>
      </w:r>
    </w:p>
    <w:p>
      <w:pPr>
        <w:pStyle w:val="Defstart"/>
      </w:pPr>
      <w:r>
        <w:tab/>
      </w:r>
      <w:r>
        <w:rPr>
          <w:rStyle w:val="CharDefText"/>
        </w:rPr>
        <w:t>responsible authority</w:t>
      </w:r>
      <w:r>
        <w:t xml:space="preserve"> means — </w:t>
      </w:r>
    </w:p>
    <w:p>
      <w:pPr>
        <w:pStyle w:val="Defpara"/>
        <w:spacing w:before="60"/>
      </w:pPr>
      <w:r>
        <w:tab/>
        <w:t>(a)</w:t>
      </w:r>
      <w:r>
        <w:tab/>
        <w:t>in relation to land that is subject to a local planning scheme — the local government responsible for the enforcement of the observance of the scheme; and</w:t>
      </w:r>
    </w:p>
    <w:p>
      <w:pPr>
        <w:pStyle w:val="Defpara"/>
        <w:spacing w:before="60"/>
      </w:pPr>
      <w:r>
        <w:tab/>
        <w:t>(b)</w:t>
      </w:r>
      <w:r>
        <w:tab/>
        <w:t>in relation to land that is subject to an improvement scheme — the Commission.</w:t>
      </w:r>
    </w:p>
    <w:p>
      <w:pPr>
        <w:pStyle w:val="Subsection"/>
      </w:pPr>
      <w:r>
        <w:tab/>
        <w:t>(1)</w:t>
      </w:r>
      <w:r>
        <w:tab/>
        <w:t>Before a person who is subdividing land commences to construct and drain roads or construct artificial waterways shown in the diagram or plan of survey, that person is to give to the responsible authority —</w:t>
      </w:r>
    </w:p>
    <w:p>
      <w:pPr>
        <w:pStyle w:val="Indenta"/>
      </w:pPr>
      <w:r>
        <w:tab/>
        <w:t>(a)</w:t>
      </w:r>
      <w:r>
        <w:tab/>
        <w:t>drawings showing longitudinal and cross sections of the proposed road or artificial waterway; and</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local government requires.</w:t>
      </w:r>
    </w:p>
    <w:p>
      <w:pPr>
        <w:pStyle w:val="Subsection"/>
      </w:pPr>
      <w:r>
        <w:tab/>
        <w:t>(2)</w:t>
      </w:r>
      <w:r>
        <w:tab/>
        <w:t>A person who does not comply with subsection (1) commits an offence.</w:t>
      </w:r>
    </w:p>
    <w:p>
      <w:pPr>
        <w:pStyle w:val="Subsection"/>
      </w:pPr>
      <w:r>
        <w:tab/>
        <w:t>(3)</w:t>
      </w:r>
      <w:r>
        <w:tab/>
        <w:t xml:space="preserve">The responsible authority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responsible authority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pPr>
      <w:r>
        <w:tab/>
        <w:t>(4)</w:t>
      </w:r>
      <w:r>
        <w:tab/>
        <w:t xml:space="preserve">Without limiting the powers conferred on a responsible authority by subsection (3), where — </w:t>
      </w:r>
    </w:p>
    <w:p>
      <w:pPr>
        <w:pStyle w:val="Indenta"/>
      </w:pPr>
      <w:r>
        <w:tab/>
        <w:t>(a)</w:t>
      </w:r>
      <w:r>
        <w:tab/>
        <w:t>a person delivers drawings and specifications of a proposed road or artificial waterway to a responsible authority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responsible authority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responsible authority made under subsection (3) may apply to the State Administrative Tribunal for a review, in accordance with Part 14, of the responsible authority’s decision.</w:t>
      </w:r>
    </w:p>
    <w:p>
      <w:pPr>
        <w:pStyle w:val="Subsection"/>
      </w:pPr>
      <w:r>
        <w:tab/>
        <w:t>(6)</w:t>
      </w:r>
      <w:r>
        <w:tab/>
        <w:t>A person who does not comply with a requirement of a responsible authority made by written notice given to that person under subsection (3) commits an offence.</w:t>
      </w:r>
    </w:p>
    <w:p>
      <w:pPr>
        <w:pStyle w:val="Footnotesection"/>
      </w:pPr>
      <w:r>
        <w:tab/>
        <w:t xml:space="preserve">[Section 170 amended by No. 28 of 2010 s. 15.] </w:t>
      </w:r>
    </w:p>
    <w:p>
      <w:pPr>
        <w:pStyle w:val="Heading2"/>
      </w:pPr>
      <w:bookmarkStart w:id="3096" w:name="_Toc381880681"/>
      <w:bookmarkStart w:id="3097" w:name="_Toc416962391"/>
      <w:bookmarkStart w:id="3098" w:name="_Toc416962822"/>
      <w:bookmarkStart w:id="3099" w:name="_Toc288123869"/>
      <w:bookmarkStart w:id="3100" w:name="_Toc298424197"/>
      <w:bookmarkStart w:id="3101" w:name="_Toc306610725"/>
      <w:bookmarkStart w:id="3102" w:name="_Toc306615119"/>
      <w:bookmarkStart w:id="3103" w:name="_Toc312924583"/>
      <w:bookmarkStart w:id="3104" w:name="_Toc320782378"/>
      <w:bookmarkStart w:id="3105" w:name="_Toc320791109"/>
      <w:bookmarkStart w:id="3106" w:name="_Toc325636007"/>
      <w:bookmarkStart w:id="3107" w:name="_Toc325636439"/>
      <w:bookmarkStart w:id="3108" w:name="_Toc325708688"/>
      <w:bookmarkStart w:id="3109" w:name="_Toc334453549"/>
      <w:bookmarkStart w:id="3110" w:name="_Toc335141178"/>
      <w:bookmarkStart w:id="3111" w:name="_Toc346092110"/>
      <w:bookmarkStart w:id="3112" w:name="_Toc346180656"/>
      <w:bookmarkStart w:id="3113" w:name="_Toc348441317"/>
      <w:bookmarkStart w:id="3114" w:name="_Toc350765860"/>
      <w:bookmarkStart w:id="3115" w:name="_Toc350771814"/>
      <w:bookmarkStart w:id="3116" w:name="_Toc350772248"/>
      <w:bookmarkStart w:id="3117" w:name="_Toc350775498"/>
      <w:bookmarkStart w:id="3118" w:name="_Toc350845823"/>
      <w:bookmarkStart w:id="3119" w:name="_Toc363637746"/>
      <w:bookmarkStart w:id="3120" w:name="_Toc130805516"/>
      <w:bookmarkStart w:id="3121" w:name="_Toc133315869"/>
      <w:bookmarkStart w:id="3122" w:name="_Toc138147961"/>
      <w:bookmarkStart w:id="3123" w:name="_Toc148418800"/>
      <w:bookmarkStart w:id="3124" w:name="_Toc148419190"/>
      <w:bookmarkStart w:id="3125" w:name="_Toc155599017"/>
      <w:bookmarkStart w:id="3126" w:name="_Toc157933994"/>
      <w:bookmarkStart w:id="3127" w:name="_Toc161115792"/>
      <w:bookmarkStart w:id="3128" w:name="_Toc161633064"/>
      <w:bookmarkStart w:id="3129" w:name="_Toc178481122"/>
      <w:bookmarkStart w:id="3130" w:name="_Toc178561744"/>
      <w:bookmarkStart w:id="3131" w:name="_Toc178562134"/>
      <w:bookmarkStart w:id="3132" w:name="_Toc178562524"/>
      <w:bookmarkStart w:id="3133" w:name="_Toc178562914"/>
      <w:bookmarkStart w:id="3134" w:name="_Toc178563304"/>
      <w:bookmarkStart w:id="3135" w:name="_Toc181602574"/>
      <w:bookmarkStart w:id="3136" w:name="_Toc181606520"/>
      <w:bookmarkStart w:id="3137" w:name="_Toc183232007"/>
      <w:bookmarkStart w:id="3138" w:name="_Toc183341099"/>
      <w:bookmarkStart w:id="3139" w:name="_Toc184787118"/>
      <w:bookmarkStart w:id="3140" w:name="_Toc194917755"/>
      <w:bookmarkStart w:id="3141" w:name="_Toc199755065"/>
      <w:bookmarkStart w:id="3142" w:name="_Toc203541003"/>
      <w:bookmarkStart w:id="3143" w:name="_Toc210116350"/>
      <w:bookmarkStart w:id="3144" w:name="_Toc223927637"/>
      <w:bookmarkStart w:id="3145" w:name="_Toc233171876"/>
      <w:bookmarkStart w:id="3146" w:name="_Toc263420836"/>
      <w:bookmarkStart w:id="3147" w:name="_Toc270087731"/>
      <w:bookmarkStart w:id="3148" w:name="_Toc272419787"/>
      <w:bookmarkStart w:id="3149" w:name="_Toc274304569"/>
      <w:bookmarkStart w:id="3150" w:name="_Toc278192115"/>
      <w:bookmarkStart w:id="3151" w:name="_Toc278982414"/>
      <w:bookmarkStart w:id="3152" w:name="_Toc282153054"/>
      <w:bookmarkStart w:id="3153" w:name="_Toc282170461"/>
      <w:bookmarkStart w:id="3154" w:name="_Toc282170885"/>
      <w:bookmarkStart w:id="3155" w:name="_Toc283973675"/>
      <w:bookmarkStart w:id="3156" w:name="_Toc286155161"/>
      <w:bookmarkStart w:id="3157" w:name="_Toc286231671"/>
      <w:bookmarkStart w:id="3158" w:name="_Toc286395593"/>
      <w:bookmarkStart w:id="3159" w:name="_Toc286738390"/>
      <w:bookmarkStart w:id="3160" w:name="_Toc286927742"/>
      <w:r>
        <w:rPr>
          <w:rStyle w:val="CharPartNo"/>
        </w:rPr>
        <w:t>Part 11A</w:t>
      </w:r>
      <w:r>
        <w:rPr>
          <w:b w:val="0"/>
        </w:rPr>
        <w:t> </w:t>
      </w:r>
      <w:r>
        <w:t>—</w:t>
      </w:r>
      <w:r>
        <w:rPr>
          <w:b w:val="0"/>
        </w:rPr>
        <w:t> </w:t>
      </w:r>
      <w:r>
        <w:rPr>
          <w:rStyle w:val="CharPartText"/>
        </w:rPr>
        <w:t>Development Assessment Panels and development control</w:t>
      </w:r>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p>
    <w:p>
      <w:pPr>
        <w:pStyle w:val="Footnoteheading"/>
      </w:pPr>
      <w:bookmarkStart w:id="3161" w:name="_Toc288123870"/>
      <w:r>
        <w:tab/>
        <w:t xml:space="preserve">[Heading inserted by No. 28 of 2010 s. 43.] </w:t>
      </w:r>
    </w:p>
    <w:p>
      <w:pPr>
        <w:pStyle w:val="Heading3"/>
      </w:pPr>
      <w:bookmarkStart w:id="3162" w:name="_Toc381880682"/>
      <w:bookmarkStart w:id="3163" w:name="_Toc416962392"/>
      <w:bookmarkStart w:id="3164" w:name="_Toc416962823"/>
      <w:bookmarkStart w:id="3165" w:name="_Toc298424198"/>
      <w:bookmarkStart w:id="3166" w:name="_Toc306610726"/>
      <w:bookmarkStart w:id="3167" w:name="_Toc306615120"/>
      <w:bookmarkStart w:id="3168" w:name="_Toc312924584"/>
      <w:bookmarkStart w:id="3169" w:name="_Toc320782379"/>
      <w:bookmarkStart w:id="3170" w:name="_Toc320791110"/>
      <w:bookmarkStart w:id="3171" w:name="_Toc325636008"/>
      <w:bookmarkStart w:id="3172" w:name="_Toc325636440"/>
      <w:bookmarkStart w:id="3173" w:name="_Toc325708689"/>
      <w:bookmarkStart w:id="3174" w:name="_Toc334453550"/>
      <w:bookmarkStart w:id="3175" w:name="_Toc335141179"/>
      <w:bookmarkStart w:id="3176" w:name="_Toc346092111"/>
      <w:bookmarkStart w:id="3177" w:name="_Toc346180657"/>
      <w:bookmarkStart w:id="3178" w:name="_Toc348441318"/>
      <w:bookmarkStart w:id="3179" w:name="_Toc350765861"/>
      <w:bookmarkStart w:id="3180" w:name="_Toc350771815"/>
      <w:bookmarkStart w:id="3181" w:name="_Toc350772249"/>
      <w:bookmarkStart w:id="3182" w:name="_Toc350775499"/>
      <w:bookmarkStart w:id="3183" w:name="_Toc350845824"/>
      <w:bookmarkStart w:id="3184" w:name="_Toc363637747"/>
      <w:r>
        <w:rPr>
          <w:rStyle w:val="CharDivNo"/>
        </w:rPr>
        <w:t>Division 1</w:t>
      </w:r>
      <w:r>
        <w:t> — </w:t>
      </w:r>
      <w:r>
        <w:rPr>
          <w:rStyle w:val="CharDivText"/>
        </w:rPr>
        <w:t>Functions of DAPs</w:t>
      </w:r>
      <w:bookmarkEnd w:id="3162"/>
      <w:bookmarkEnd w:id="3163"/>
      <w:bookmarkEnd w:id="3164"/>
      <w:bookmarkEnd w:id="3161"/>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p>
    <w:p>
      <w:pPr>
        <w:pStyle w:val="Footnoteheading"/>
      </w:pPr>
      <w:bookmarkStart w:id="3185" w:name="_Toc288123871"/>
      <w:r>
        <w:tab/>
        <w:t xml:space="preserve">[Heading inserted by No. 28 of 2010 s. 43.] </w:t>
      </w:r>
    </w:p>
    <w:p>
      <w:pPr>
        <w:pStyle w:val="Heading5"/>
      </w:pPr>
      <w:bookmarkStart w:id="3186" w:name="_Toc381880683"/>
      <w:bookmarkStart w:id="3187" w:name="_Toc416962824"/>
      <w:bookmarkStart w:id="3188" w:name="_Toc363637748"/>
      <w:r>
        <w:rPr>
          <w:rStyle w:val="CharSectno"/>
        </w:rPr>
        <w:t>171A</w:t>
      </w:r>
      <w:r>
        <w:t>.</w:t>
      </w:r>
      <w:r>
        <w:tab/>
        <w:t>Prescribed development applications, DAP to determine and regulations for</w:t>
      </w:r>
      <w:bookmarkEnd w:id="3186"/>
      <w:bookmarkEnd w:id="3187"/>
      <w:bookmarkEnd w:id="3185"/>
      <w:bookmarkEnd w:id="3188"/>
    </w:p>
    <w:p>
      <w:pPr>
        <w:pStyle w:val="Subsection"/>
      </w:pPr>
      <w:r>
        <w:tab/>
        <w:t>(1)</w:t>
      </w:r>
      <w:r>
        <w:tab/>
        <w:t xml:space="preserve">In this section — </w:t>
      </w:r>
    </w:p>
    <w:p>
      <w:pPr>
        <w:pStyle w:val="Defstart"/>
      </w:pPr>
      <w: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w:t>
      </w:r>
    </w:p>
    <w:p>
      <w:pPr>
        <w:pStyle w:val="Defstart"/>
      </w:pPr>
      <w:r>
        <w:tab/>
      </w:r>
      <w:r>
        <w:rPr>
          <w:rStyle w:val="CharDefText"/>
        </w:rPr>
        <w:t>prescribed development application</w:t>
      </w:r>
      <w:r>
        <w:t xml:space="preserve"> means — </w:t>
      </w:r>
    </w:p>
    <w:p>
      <w:pPr>
        <w:pStyle w:val="Indenta"/>
      </w:pPr>
      <w:r>
        <w:tab/>
        <w:t>(a)</w:t>
      </w:r>
      <w:r>
        <w:tab/>
        <w:t>a development application of a class or kind prescribed for the purposes of subsection (2)(a); or</w:t>
      </w:r>
    </w:p>
    <w:p>
      <w:pPr>
        <w:pStyle w:val="Indenta"/>
      </w:pPr>
      <w:r>
        <w:tab/>
        <w:t>(b)</w:t>
      </w:r>
      <w:r>
        <w:tab/>
        <w:t>a development application of a class or kind prescribed for the purposes of subsection (2)(ba) in respect of which an applicant has made an election in accordance with regulations made under subsection (2)(ba)(i);</w:t>
      </w:r>
    </w:p>
    <w:p>
      <w:pPr>
        <w:pStyle w:val="Subsection"/>
      </w:pPr>
      <w:r>
        <w:tab/>
        <w:t>(2)</w:t>
      </w:r>
      <w:r>
        <w:tab/>
        <w:t xml:space="preserve">The Governor may make regulations — </w:t>
      </w:r>
    </w:p>
    <w:p>
      <w:pPr>
        <w:pStyle w:val="Indenta"/>
      </w:pPr>
      <w:r>
        <w:tab/>
        <w:t>(a)</w:t>
      </w:r>
      <w:r>
        <w:tab/>
        <w:t xml:space="preserve">providing that, despite any other provision of this Act or a planning instrument, a development application of a class or kind prescribed for the purposes of this paragraph — </w:t>
      </w:r>
    </w:p>
    <w:p>
      <w:pPr>
        <w:pStyle w:val="Indenti"/>
      </w:pPr>
      <w:r>
        <w:tab/>
        <w:t>(i)</w:t>
      </w:r>
      <w:r>
        <w:tab/>
        <w:t>must be determined by a DAP as if the DAP were the responsible authority under the relevant planning instrument in relation to the development; and</w:t>
      </w:r>
    </w:p>
    <w:p>
      <w:pPr>
        <w:pStyle w:val="Indenti"/>
      </w:pPr>
      <w:r>
        <w:tab/>
        <w:t>(ii)</w:t>
      </w:r>
      <w:r>
        <w:tab/>
        <w:t>cannot be determined by a local government or the Commission;</w:t>
      </w:r>
    </w:p>
    <w:p>
      <w:pPr>
        <w:pStyle w:val="Indenta"/>
      </w:pPr>
      <w:r>
        <w:tab/>
        <w:t>(ba)</w:t>
      </w:r>
      <w:r>
        <w:tab/>
        <w:t xml:space="preserve">providing that, despite any other provision of this Act or a planning instrument, if — </w:t>
      </w:r>
    </w:p>
    <w:p>
      <w:pPr>
        <w:pStyle w:val="Indenti"/>
      </w:pPr>
      <w:r>
        <w:tab/>
        <w:t>(i)</w:t>
      </w:r>
      <w:r>
        <w:tab/>
        <w:t>an applicant for approval of development elects in accordance with the prescribed procedure to have a development application determined by a DAP; and</w:t>
      </w:r>
    </w:p>
    <w:p>
      <w:pPr>
        <w:pStyle w:val="Indenti"/>
      </w:pPr>
      <w:r>
        <w:tab/>
        <w:t>(ii)</w:t>
      </w:r>
      <w:r>
        <w:tab/>
        <w:t>the development application is of a class or kind prescribed by the regulations for the purposes of this paragraph,</w:t>
      </w:r>
    </w:p>
    <w:p>
      <w:pPr>
        <w:pStyle w:val="Indenta"/>
      </w:pPr>
      <w:r>
        <w:tab/>
      </w:r>
      <w:r>
        <w:tab/>
        <w:t xml:space="preserve">the development application — </w:t>
      </w:r>
    </w:p>
    <w:p>
      <w:pPr>
        <w:pStyle w:val="Indenti"/>
      </w:pPr>
      <w:r>
        <w:tab/>
        <w:t>(iii)</w:t>
      </w:r>
      <w:r>
        <w:tab/>
        <w:t>must be determined by a DAP as if the DAP were the responsible authority under the relevant planning instrument in relation to the development; and</w:t>
      </w:r>
    </w:p>
    <w:p>
      <w:pPr>
        <w:pStyle w:val="Indenti"/>
      </w:pPr>
      <w:r>
        <w:tab/>
        <w:t>(iv)</w:t>
      </w:r>
      <w:r>
        <w:tab/>
        <w:t>cannot be determined by a local government or the Commission;</w:t>
      </w:r>
    </w:p>
    <w:p>
      <w:pPr>
        <w:pStyle w:val="Indenta"/>
      </w:pPr>
      <w:r>
        <w:tab/>
        <w:t>(b)</w:t>
      </w:r>
      <w:r>
        <w:tab/>
        <w:t>providing for the duties and responsibilities of local governments and the Commission in relation to prescribed development applications;</w:t>
      </w:r>
    </w:p>
    <w:p>
      <w:pPr>
        <w:pStyle w:val="Indenta"/>
      </w:pPr>
      <w:r>
        <w:tab/>
        <w:t>(c)</w:t>
      </w:r>
      <w:r>
        <w:tab/>
        <w:t>providing for the procedures for dealing with prescribed development applications;</w:t>
      </w:r>
    </w:p>
    <w:p>
      <w:pPr>
        <w:pStyle w:val="Indenta"/>
      </w:pPr>
      <w:r>
        <w:tab/>
        <w:t>(d)</w:t>
      </w:r>
      <w:r>
        <w:tab/>
        <w:t>providing for the application of the provisions of this Act and planning instruments in relation to prescribed development applications;</w:t>
      </w:r>
    </w:p>
    <w:p>
      <w:pPr>
        <w:pStyle w:val="Indenta"/>
      </w:pPr>
      <w:r>
        <w:tab/>
        <w:t>(e)</w:t>
      </w:r>
      <w:r>
        <w:tab/>
        <w:t>providing for the procedures to be followed by, and powers of, a DAP when determining a prescribed development application;</w:t>
      </w:r>
    </w:p>
    <w:p>
      <w:pPr>
        <w:pStyle w:val="Indenta"/>
      </w:pPr>
      <w:r>
        <w:tab/>
        <w:t>(f)</w:t>
      </w:r>
      <w:r>
        <w:tab/>
        <w:t>providing for the effect of a determination of a prescribed development application;</w:t>
      </w:r>
    </w:p>
    <w:p>
      <w:pPr>
        <w:pStyle w:val="Indenta"/>
      </w:pPr>
      <w:r>
        <w:tab/>
        <w:t>(g)</w:t>
      </w:r>
      <w:r>
        <w:tab/>
        <w:t>providing for the notification of a determination of a prescribed development application;</w:t>
      </w:r>
    </w:p>
    <w:p>
      <w:pPr>
        <w:pStyle w:val="Indenta"/>
      </w:pPr>
      <w:r>
        <w:tab/>
        <w:t>(h)</w:t>
      </w:r>
      <w:r>
        <w:tab/>
        <w:t>providing for the review of a determination of a prescribed development application.</w:t>
      </w:r>
    </w:p>
    <w:p>
      <w:pPr>
        <w:pStyle w:val="Subsection"/>
      </w:pPr>
      <w:r>
        <w:tab/>
        <w:t>(3)</w:t>
      </w:r>
      <w:r>
        <w:tab/>
        <w:t xml:space="preserve">Unless otherwise provided under regulations made for the purposes of subsection (2) — </w:t>
      </w:r>
    </w:p>
    <w:p>
      <w:pPr>
        <w:pStyle w:val="Indenta"/>
      </w:pPr>
      <w:r>
        <w:tab/>
        <w:t>(a)</w:t>
      </w:r>
      <w:r>
        <w:tab/>
        <w:t>a determination by a DAP of a prescribed development application; and</w:t>
      </w:r>
    </w:p>
    <w:p>
      <w:pPr>
        <w:pStyle w:val="Indenta"/>
      </w:pPr>
      <w:r>
        <w:tab/>
        <w:t>(b)</w:t>
      </w:r>
      <w:r>
        <w:tab/>
        <w:t>a failure by a DAP to make a determination of a prescribed development application,</w:t>
      </w:r>
    </w:p>
    <w:p>
      <w:pPr>
        <w:pStyle w:val="Subsection"/>
      </w:pPr>
      <w:r>
        <w:tab/>
      </w:r>
      <w:r>
        <w:tab/>
        <w:t>is to be regarded as, and has effect as if it were, a determination or failure of the responsible authority to which the application was made.</w:t>
      </w:r>
    </w:p>
    <w:p>
      <w:pPr>
        <w:pStyle w:val="Footnotesection"/>
      </w:pPr>
      <w:bookmarkStart w:id="3189" w:name="_Toc288123872"/>
      <w:r>
        <w:tab/>
        <w:t xml:space="preserve">[Section 171A inserted by No. 28 of 2010 s. 43.] </w:t>
      </w:r>
    </w:p>
    <w:p>
      <w:pPr>
        <w:pStyle w:val="Heading5"/>
      </w:pPr>
      <w:bookmarkStart w:id="3190" w:name="_Toc381880684"/>
      <w:bookmarkStart w:id="3191" w:name="_Toc416962825"/>
      <w:bookmarkStart w:id="3192" w:name="_Toc363637749"/>
      <w:r>
        <w:rPr>
          <w:rStyle w:val="CharSectno"/>
        </w:rPr>
        <w:t>171B</w:t>
      </w:r>
      <w:r>
        <w:t>.</w:t>
      </w:r>
      <w:r>
        <w:tab/>
        <w:t>DAP to carry out delegated functions</w:t>
      </w:r>
      <w:bookmarkEnd w:id="3190"/>
      <w:bookmarkEnd w:id="3191"/>
      <w:bookmarkEnd w:id="3189"/>
      <w:bookmarkEnd w:id="3192"/>
    </w:p>
    <w:p>
      <w:pPr>
        <w:pStyle w:val="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pPr>
        <w:pStyle w:val="Subsection"/>
      </w:pPr>
      <w:r>
        <w:tab/>
        <w:t>(2)</w:t>
      </w:r>
      <w:r>
        <w:tab/>
        <w:t xml:space="preserve">The Governor may make regulations — </w:t>
      </w:r>
    </w:p>
    <w:p>
      <w:pPr>
        <w:pStyle w:val="Indenta"/>
      </w:pPr>
      <w:r>
        <w:tab/>
        <w:t>(a)</w:t>
      </w:r>
      <w:r>
        <w:tab/>
        <w:t>prescribing the functions under this Act or a planning scheme that may be delegated by a responsible authority to a DAP; and</w:t>
      </w:r>
    </w:p>
    <w:p>
      <w:pPr>
        <w:pStyle w:val="Indenta"/>
      </w:pPr>
      <w:r>
        <w:tab/>
        <w:t>(b)</w:t>
      </w:r>
      <w:r>
        <w:tab/>
        <w:t>making provision in relation to the making and effect of the delegation of functions by a responsible authority to a DAP.</w:t>
      </w:r>
    </w:p>
    <w:p>
      <w:pPr>
        <w:pStyle w:val="Footnotesection"/>
      </w:pPr>
      <w:bookmarkStart w:id="3193" w:name="_Toc288123873"/>
      <w:r>
        <w:tab/>
        <w:t xml:space="preserve">[Section 171B inserted by No. 28 of 2010 s. 43.] </w:t>
      </w:r>
    </w:p>
    <w:p>
      <w:pPr>
        <w:pStyle w:val="Heading3"/>
      </w:pPr>
      <w:bookmarkStart w:id="3194" w:name="_Toc381880685"/>
      <w:bookmarkStart w:id="3195" w:name="_Toc416962395"/>
      <w:bookmarkStart w:id="3196" w:name="_Toc416962826"/>
      <w:bookmarkStart w:id="3197" w:name="_Toc298424201"/>
      <w:bookmarkStart w:id="3198" w:name="_Toc306610729"/>
      <w:bookmarkStart w:id="3199" w:name="_Toc306615123"/>
      <w:bookmarkStart w:id="3200" w:name="_Toc312924587"/>
      <w:bookmarkStart w:id="3201" w:name="_Toc320782382"/>
      <w:bookmarkStart w:id="3202" w:name="_Toc320791113"/>
      <w:bookmarkStart w:id="3203" w:name="_Toc325636011"/>
      <w:bookmarkStart w:id="3204" w:name="_Toc325636443"/>
      <w:bookmarkStart w:id="3205" w:name="_Toc325708692"/>
      <w:bookmarkStart w:id="3206" w:name="_Toc334453553"/>
      <w:bookmarkStart w:id="3207" w:name="_Toc335141182"/>
      <w:bookmarkStart w:id="3208" w:name="_Toc346092114"/>
      <w:bookmarkStart w:id="3209" w:name="_Toc346180660"/>
      <w:bookmarkStart w:id="3210" w:name="_Toc348441321"/>
      <w:bookmarkStart w:id="3211" w:name="_Toc350765864"/>
      <w:bookmarkStart w:id="3212" w:name="_Toc350771818"/>
      <w:bookmarkStart w:id="3213" w:name="_Toc350772252"/>
      <w:bookmarkStart w:id="3214" w:name="_Toc350775502"/>
      <w:bookmarkStart w:id="3215" w:name="_Toc350845827"/>
      <w:bookmarkStart w:id="3216" w:name="_Toc363637750"/>
      <w:r>
        <w:rPr>
          <w:rStyle w:val="CharDivNo"/>
        </w:rPr>
        <w:t>Division 2</w:t>
      </w:r>
      <w:r>
        <w:t> — </w:t>
      </w:r>
      <w:r>
        <w:rPr>
          <w:rStyle w:val="CharDivText"/>
        </w:rPr>
        <w:t>Development Assessment Panels: establishment and administration</w:t>
      </w:r>
      <w:bookmarkEnd w:id="3194"/>
      <w:bookmarkEnd w:id="3195"/>
      <w:bookmarkEnd w:id="3196"/>
      <w:bookmarkEnd w:id="3193"/>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p>
    <w:p>
      <w:pPr>
        <w:pStyle w:val="Footnoteheading"/>
      </w:pPr>
      <w:bookmarkStart w:id="3217" w:name="_Toc288123874"/>
      <w:r>
        <w:tab/>
        <w:t xml:space="preserve">[Heading inserted by No. 28 of 2010 s. 43.] </w:t>
      </w:r>
    </w:p>
    <w:p>
      <w:pPr>
        <w:pStyle w:val="Heading5"/>
        <w:spacing w:before="180"/>
      </w:pPr>
      <w:bookmarkStart w:id="3218" w:name="_Toc381880686"/>
      <w:bookmarkStart w:id="3219" w:name="_Toc416962827"/>
      <w:bookmarkStart w:id="3220" w:name="_Toc363637751"/>
      <w:r>
        <w:rPr>
          <w:rStyle w:val="CharSectno"/>
        </w:rPr>
        <w:t>171C</w:t>
      </w:r>
      <w:r>
        <w:t>.</w:t>
      </w:r>
      <w:r>
        <w:tab/>
        <w:t>Establishment of DAPs</w:t>
      </w:r>
      <w:bookmarkEnd w:id="3218"/>
      <w:bookmarkEnd w:id="3219"/>
      <w:bookmarkEnd w:id="3217"/>
      <w:bookmarkEnd w:id="3220"/>
    </w:p>
    <w:p>
      <w:pPr>
        <w:pStyle w:val="Subsection"/>
      </w:pPr>
      <w:r>
        <w:tab/>
        <w:t>(1)</w:t>
      </w:r>
      <w:r>
        <w:tab/>
        <w:t xml:space="preserve">The Minister may, by order published in the </w:t>
      </w:r>
      <w:r>
        <w:rPr>
          <w:i/>
          <w:iCs/>
        </w:rPr>
        <w:t>Gazette</w:t>
      </w:r>
      <w:r>
        <w:t xml:space="preserve">, establish — </w:t>
      </w:r>
    </w:p>
    <w:p>
      <w:pPr>
        <w:pStyle w:val="Indenta"/>
      </w:pPr>
      <w:r>
        <w:tab/>
        <w:t>(a)</w:t>
      </w:r>
      <w:r>
        <w:tab/>
        <w:t>a LDAP for a district;</w:t>
      </w:r>
    </w:p>
    <w:p>
      <w:pPr>
        <w:pStyle w:val="Indenta"/>
      </w:pPr>
      <w:r>
        <w:tab/>
        <w:t>(b)</w:t>
      </w:r>
      <w:r>
        <w:tab/>
        <w:t>a JDAP for 2 or more districts.</w:t>
      </w:r>
    </w:p>
    <w:p>
      <w:pPr>
        <w:pStyle w:val="Subsection"/>
      </w:pPr>
      <w:r>
        <w:tab/>
        <w:t>(2)</w:t>
      </w:r>
      <w:r>
        <w:tab/>
        <w:t>The order must give the DAP a name.</w:t>
      </w:r>
    </w:p>
    <w:p>
      <w:pPr>
        <w:pStyle w:val="Subsection"/>
      </w:pPr>
      <w:r>
        <w:tab/>
        <w:t>(3)</w:t>
      </w:r>
      <w:r>
        <w:tab/>
        <w:t>A JDAP cannot be established for a district for which a LDAP is established.</w:t>
      </w:r>
    </w:p>
    <w:p>
      <w:pPr>
        <w:pStyle w:val="Subsection"/>
      </w:pPr>
      <w:r>
        <w:tab/>
        <w:t>(4)</w:t>
      </w:r>
      <w:r>
        <w:tab/>
        <w:t>A LDAP cannot be established for a district for which a JDAP is established.</w:t>
      </w:r>
    </w:p>
    <w:p>
      <w:pPr>
        <w:pStyle w:val="Subsection"/>
      </w:pPr>
      <w:r>
        <w:tab/>
        <w:t>(5)</w:t>
      </w:r>
      <w:r>
        <w:tab/>
        <w:t>If a JDAP is established for 2 or more districts, the districts need not be contiguous.</w:t>
      </w:r>
    </w:p>
    <w:p>
      <w:pPr>
        <w:pStyle w:val="Subsection"/>
      </w:pPr>
      <w:r>
        <w:tab/>
        <w:t>(6)</w:t>
      </w:r>
      <w:r>
        <w:tab/>
        <w:t xml:space="preserve">The Minister may revoke or amend an order made under subsection (1) by further order published in the </w:t>
      </w:r>
      <w:r>
        <w:rPr>
          <w:i/>
          <w:iCs/>
        </w:rPr>
        <w:t>Gazette</w:t>
      </w:r>
      <w:r>
        <w:t>.</w:t>
      </w:r>
    </w:p>
    <w:p>
      <w:pPr>
        <w:pStyle w:val="Subsection"/>
      </w:pPr>
      <w:r>
        <w:tab/>
        <w:t>(7)</w:t>
      </w:r>
      <w:r>
        <w:tab/>
        <w:t>The regulations may prescribe transitional provisions in relation to the revocation or amendment of an order under this section.</w:t>
      </w:r>
    </w:p>
    <w:p>
      <w:pPr>
        <w:pStyle w:val="Footnotesection"/>
      </w:pPr>
      <w:bookmarkStart w:id="3221" w:name="_Toc288123875"/>
      <w:r>
        <w:tab/>
        <w:t xml:space="preserve">[Section 171C inserted by No. 28 of 2010 s. 43.] </w:t>
      </w:r>
    </w:p>
    <w:p>
      <w:pPr>
        <w:pStyle w:val="Heading5"/>
      </w:pPr>
      <w:bookmarkStart w:id="3222" w:name="_Toc381880687"/>
      <w:bookmarkStart w:id="3223" w:name="_Toc416962828"/>
      <w:bookmarkStart w:id="3224" w:name="_Toc363637752"/>
      <w:r>
        <w:rPr>
          <w:rStyle w:val="CharSectno"/>
        </w:rPr>
        <w:t>171D</w:t>
      </w:r>
      <w:r>
        <w:t>.</w:t>
      </w:r>
      <w:r>
        <w:tab/>
        <w:t>Constitution, procedure and conduct of DAPs</w:t>
      </w:r>
      <w:bookmarkEnd w:id="3222"/>
      <w:bookmarkEnd w:id="3223"/>
      <w:bookmarkEnd w:id="3221"/>
      <w:bookmarkEnd w:id="3224"/>
    </w:p>
    <w:p>
      <w:pPr>
        <w:pStyle w:val="Subsection"/>
      </w:pPr>
      <w:r>
        <w:tab/>
        <w:t>(1)</w:t>
      </w:r>
      <w:r>
        <w:tab/>
        <w:t>The Governor may make regulations prescribing all matters that are required or permitted by this Act to be prescribed, or that are necessary or convenient to be prescribed, for the establishment and functioning of DAPs.</w:t>
      </w:r>
    </w:p>
    <w:p>
      <w:pPr>
        <w:pStyle w:val="Subsection"/>
      </w:pPr>
      <w:r>
        <w:tab/>
        <w:t>(2)</w:t>
      </w:r>
      <w:r>
        <w:tab/>
        <w:t xml:space="preserve">Without limiting subsection (1), regulations may be made about the constitution, procedure and conduct of DAPs, including but not limited to regulations about the following — </w:t>
      </w:r>
    </w:p>
    <w:p>
      <w:pPr>
        <w:pStyle w:val="Indenta"/>
      </w:pPr>
      <w:r>
        <w:tab/>
        <w:t>(a)</w:t>
      </w:r>
      <w:r>
        <w:tab/>
        <w:t>the total number of persons who are to be on a DAP;</w:t>
      </w:r>
    </w:p>
    <w:p>
      <w:pPr>
        <w:pStyle w:val="Indenta"/>
      </w:pPr>
      <w:r>
        <w:tab/>
        <w:t>(b)</w:t>
      </w:r>
      <w:r>
        <w:tab/>
        <w:t>the qualifications to be held by each person on a DAP;</w:t>
      </w:r>
    </w:p>
    <w:p>
      <w:pPr>
        <w:pStyle w:val="Indenta"/>
      </w:pPr>
      <w:r>
        <w:tab/>
        <w:t>(c)</w:t>
      </w:r>
      <w:r>
        <w:tab/>
        <w:t>the procedure to be followed for nominating and appointing DAP members;</w:t>
      </w:r>
    </w:p>
    <w:p>
      <w:pPr>
        <w:pStyle w:val="Indenta"/>
      </w:pPr>
      <w:r>
        <w:tab/>
        <w:t>(d)</w:t>
      </w:r>
      <w:r>
        <w:tab/>
        <w:t>the remuneration and allowances payable to DAP members;</w:t>
      </w:r>
    </w:p>
    <w:p>
      <w:pPr>
        <w:pStyle w:val="Indenta"/>
      </w:pPr>
      <w:r>
        <w:tab/>
        <w:t>(e)</w:t>
      </w:r>
      <w:r>
        <w:tab/>
        <w:t>the term of office of DAP members;</w:t>
      </w:r>
    </w:p>
    <w:p>
      <w:pPr>
        <w:pStyle w:val="Indenta"/>
      </w:pPr>
      <w:r>
        <w:tab/>
        <w:t>(f)</w:t>
      </w:r>
      <w:r>
        <w:tab/>
        <w:t>the removal of DAP members;</w:t>
      </w:r>
    </w:p>
    <w:p>
      <w:pPr>
        <w:pStyle w:val="Indenta"/>
      </w:pPr>
      <w:r>
        <w:tab/>
        <w:t>(g)</w:t>
      </w:r>
      <w:r>
        <w:tab/>
        <w:t>compiling and maintaining a register of persons who are eligible to be DAP members;</w:t>
      </w:r>
    </w:p>
    <w:p>
      <w:pPr>
        <w:pStyle w:val="Indenta"/>
      </w:pPr>
      <w:r>
        <w:tab/>
        <w:t>(h)</w:t>
      </w:r>
      <w:r>
        <w:tab/>
        <w:t>the paid training of persons appointed to be DAP members;</w:t>
      </w:r>
    </w:p>
    <w:p>
      <w:pPr>
        <w:pStyle w:val="Indenta"/>
      </w:pPr>
      <w:r>
        <w:tab/>
        <w:t>(i)</w:t>
      </w:r>
      <w:r>
        <w:tab/>
        <w:t>procedures at DAP meetings;</w:t>
      </w:r>
    </w:p>
    <w:p>
      <w:pPr>
        <w:pStyle w:val="Indenta"/>
      </w:pPr>
      <w:r>
        <w:tab/>
        <w:t>(j)</w:t>
      </w:r>
      <w:r>
        <w:tab/>
        <w:t>the conduct of DAP members.</w:t>
      </w:r>
    </w:p>
    <w:p>
      <w:pPr>
        <w:pStyle w:val="Subsection"/>
      </w:pPr>
      <w:r>
        <w:tab/>
        <w:t>(3)</w:t>
      </w:r>
      <w:r>
        <w:tab/>
        <w:t xml:space="preserve">The qualifications to be held by a person on a DAP may be specified in the regulations by reference to one or more of these — </w:t>
      </w:r>
    </w:p>
    <w:p>
      <w:pPr>
        <w:pStyle w:val="Indenta"/>
      </w:pPr>
      <w:r>
        <w:tab/>
        <w:t>(a)</w:t>
      </w:r>
      <w:r>
        <w:tab/>
        <w:t>an office or position;</w:t>
      </w:r>
    </w:p>
    <w:p>
      <w:pPr>
        <w:pStyle w:val="Indenta"/>
      </w:pPr>
      <w:r>
        <w:tab/>
        <w:t>(b)</w:t>
      </w:r>
      <w:r>
        <w:tab/>
        <w:t>an educational qualification;</w:t>
      </w:r>
    </w:p>
    <w:p>
      <w:pPr>
        <w:pStyle w:val="Indenta"/>
      </w:pPr>
      <w:r>
        <w:tab/>
        <w:t>(c)</w:t>
      </w:r>
      <w:r>
        <w:tab/>
        <w:t>a type or level of knowledge;</w:t>
      </w:r>
    </w:p>
    <w:p>
      <w:pPr>
        <w:pStyle w:val="Indenta"/>
      </w:pPr>
      <w:r>
        <w:tab/>
        <w:t>(d)</w:t>
      </w:r>
      <w:r>
        <w:tab/>
        <w:t>a type or level of experience.</w:t>
      </w:r>
    </w:p>
    <w:p>
      <w:pPr>
        <w:pStyle w:val="Footnotesection"/>
      </w:pPr>
      <w:bookmarkStart w:id="3225" w:name="_Toc288123876"/>
      <w:r>
        <w:tab/>
        <w:t xml:space="preserve">[Section 171D inserted by No. 28 of 2010 s. 43.] </w:t>
      </w:r>
    </w:p>
    <w:p>
      <w:pPr>
        <w:pStyle w:val="Heading5"/>
      </w:pPr>
      <w:bookmarkStart w:id="3226" w:name="_Toc381880688"/>
      <w:bookmarkStart w:id="3227" w:name="_Toc416962829"/>
      <w:bookmarkStart w:id="3228" w:name="_Toc363637753"/>
      <w:r>
        <w:rPr>
          <w:rStyle w:val="CharSectno"/>
        </w:rPr>
        <w:t>171E</w:t>
      </w:r>
      <w:r>
        <w:t>.</w:t>
      </w:r>
      <w:r>
        <w:tab/>
        <w:t>Administration and costs of DAPs</w:t>
      </w:r>
      <w:bookmarkEnd w:id="3226"/>
      <w:bookmarkEnd w:id="3227"/>
      <w:bookmarkEnd w:id="3225"/>
      <w:bookmarkEnd w:id="3228"/>
    </w:p>
    <w:p>
      <w:pPr>
        <w:pStyle w:val="Subsection"/>
      </w:pPr>
      <w:r>
        <w:tab/>
        <w:t>(1)</w:t>
      </w:r>
      <w:r>
        <w:tab/>
        <w:t xml:space="preserve">The Governor may make regulations about — </w:t>
      </w:r>
    </w:p>
    <w:p>
      <w:pPr>
        <w:pStyle w:val="Indenta"/>
      </w:pPr>
      <w:r>
        <w:tab/>
        <w:t>(a)</w:t>
      </w:r>
      <w:r>
        <w:tab/>
        <w:t>the administration of DAPs; and</w:t>
      </w:r>
    </w:p>
    <w:p>
      <w:pPr>
        <w:pStyle w:val="Indenta"/>
      </w:pPr>
      <w:r>
        <w:tab/>
        <w:t>(b)</w:t>
      </w:r>
      <w:r>
        <w:tab/>
        <w:t>the payment of the costs and expenses of DAPs.</w:t>
      </w:r>
    </w:p>
    <w:p>
      <w:pPr>
        <w:pStyle w:val="Subsection"/>
      </w:pPr>
      <w:r>
        <w:tab/>
        <w:t>(2)</w:t>
      </w:r>
      <w:r>
        <w:tab/>
        <w:t xml:space="preserve">Without limiting subsection (1), regulations may be made — </w:t>
      </w:r>
    </w:p>
    <w:p>
      <w:pPr>
        <w:pStyle w:val="Indenta"/>
      </w:pPr>
      <w:r>
        <w:tab/>
        <w:t>(a)</w:t>
      </w:r>
      <w:r>
        <w:tab/>
        <w:t>about the staffing, facilities and services that are to be provided to DAPs by the chief executive officer or by local governments; and</w:t>
      </w:r>
    </w:p>
    <w:p>
      <w:pPr>
        <w:pStyle w:val="Indenta"/>
      </w:pPr>
      <w:r>
        <w:tab/>
        <w:t>(b)</w:t>
      </w:r>
      <w:r>
        <w:tab/>
        <w:t>about the access of the Minister to information in the possession of a DAP; and</w:t>
      </w:r>
    </w:p>
    <w:p>
      <w:pPr>
        <w:pStyle w:val="Indenta"/>
      </w:pPr>
      <w:r>
        <w:tab/>
        <w:t>(c)</w:t>
      </w:r>
      <w:r>
        <w:tab/>
        <w:t xml:space="preserve">about reporting requirements in relation to — </w:t>
      </w:r>
    </w:p>
    <w:p>
      <w:pPr>
        <w:pStyle w:val="Indenti"/>
      </w:pPr>
      <w:r>
        <w:tab/>
        <w:t>(i)</w:t>
      </w:r>
      <w:r>
        <w:tab/>
        <w:t>directions under the regulations; and</w:t>
      </w:r>
    </w:p>
    <w:p>
      <w:pPr>
        <w:pStyle w:val="Indenti"/>
      </w:pPr>
      <w:r>
        <w:tab/>
        <w:t>(ii)</w:t>
      </w:r>
      <w:r>
        <w:tab/>
        <w:t>expenditure in relation to DAPs; and</w:t>
      </w:r>
    </w:p>
    <w:p>
      <w:pPr>
        <w:pStyle w:val="Indenti"/>
      </w:pPr>
      <w:r>
        <w:tab/>
        <w:t>(iii)</w:t>
      </w:r>
      <w:r>
        <w:tab/>
        <w:t>determinations by DAPs; and</w:t>
      </w:r>
    </w:p>
    <w:p>
      <w:pPr>
        <w:pStyle w:val="Indenti"/>
      </w:pPr>
      <w:r>
        <w:tab/>
        <w:t>(iv)</w:t>
      </w:r>
      <w:r>
        <w:tab/>
        <w:t>any other matter specified in the regulations.</w:t>
      </w:r>
    </w:p>
    <w:p>
      <w:pPr>
        <w:pStyle w:val="Subsection"/>
      </w:pPr>
      <w:r>
        <w:tab/>
        <w:t>(3)</w:t>
      </w:r>
      <w:r>
        <w:tab/>
        <w:t>A local government must comply with a direction given and requirements prescribed under subsection (2)</w:t>
      </w:r>
      <w:r>
        <w:rPr>
          <w:iCs/>
          <w:szCs w:val="24"/>
        </w:rPr>
        <w:t>.</w:t>
      </w:r>
    </w:p>
    <w:p>
      <w:pPr>
        <w:pStyle w:val="Footnotesection"/>
      </w:pPr>
      <w:bookmarkStart w:id="3229" w:name="_Toc288123877"/>
      <w:r>
        <w:tab/>
        <w:t xml:space="preserve">[Section 171E inserted by No. 28 of 2010 s. 43.] </w:t>
      </w:r>
    </w:p>
    <w:p>
      <w:pPr>
        <w:pStyle w:val="Heading5"/>
      </w:pPr>
      <w:bookmarkStart w:id="3230" w:name="_Toc381880689"/>
      <w:bookmarkStart w:id="3231" w:name="_Toc416962830"/>
      <w:bookmarkStart w:id="3232" w:name="_Toc363637754"/>
      <w:r>
        <w:rPr>
          <w:rStyle w:val="CharSectno"/>
        </w:rPr>
        <w:t>171F</w:t>
      </w:r>
      <w:r>
        <w:t>.</w:t>
      </w:r>
      <w:r>
        <w:tab/>
        <w:t>Review of regulations</w:t>
      </w:r>
      <w:bookmarkEnd w:id="3230"/>
      <w:bookmarkEnd w:id="3231"/>
      <w:bookmarkEnd w:id="3229"/>
      <w:bookmarkEnd w:id="3232"/>
    </w:p>
    <w:p>
      <w:pPr>
        <w:pStyle w:val="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pPr>
        <w:pStyle w:val="Subsection"/>
      </w:pPr>
      <w:r>
        <w:tab/>
        <w:t>(2)</w:t>
      </w:r>
      <w:r>
        <w:tab/>
        <w:t>The Standing Committee is to prepare a report based on the review and, as soon as practicable after the report is prepared, is to cause the report to be laid before each House of Parliament.</w:t>
      </w:r>
    </w:p>
    <w:p>
      <w:pPr>
        <w:pStyle w:val="Footnotesection"/>
      </w:pPr>
      <w:r>
        <w:tab/>
        <w:t xml:space="preserve">[Section 171F inserted by No. 28 of 2010 s. 43.] </w:t>
      </w:r>
    </w:p>
    <w:p>
      <w:pPr>
        <w:pStyle w:val="Heading2"/>
      </w:pPr>
      <w:bookmarkStart w:id="3233" w:name="_Toc381880690"/>
      <w:bookmarkStart w:id="3234" w:name="_Toc416962400"/>
      <w:bookmarkStart w:id="3235" w:name="_Toc416962831"/>
      <w:bookmarkStart w:id="3236" w:name="_Toc298424206"/>
      <w:bookmarkStart w:id="3237" w:name="_Toc306610734"/>
      <w:bookmarkStart w:id="3238" w:name="_Toc306615128"/>
      <w:bookmarkStart w:id="3239" w:name="_Toc312924592"/>
      <w:bookmarkStart w:id="3240" w:name="_Toc320782387"/>
      <w:bookmarkStart w:id="3241" w:name="_Toc320791118"/>
      <w:bookmarkStart w:id="3242" w:name="_Toc325636016"/>
      <w:bookmarkStart w:id="3243" w:name="_Toc325636448"/>
      <w:bookmarkStart w:id="3244" w:name="_Toc325708697"/>
      <w:bookmarkStart w:id="3245" w:name="_Toc334453558"/>
      <w:bookmarkStart w:id="3246" w:name="_Toc335141187"/>
      <w:bookmarkStart w:id="3247" w:name="_Toc346092119"/>
      <w:bookmarkStart w:id="3248" w:name="_Toc346180665"/>
      <w:bookmarkStart w:id="3249" w:name="_Toc348441326"/>
      <w:bookmarkStart w:id="3250" w:name="_Toc350765869"/>
      <w:bookmarkStart w:id="3251" w:name="_Toc350771823"/>
      <w:bookmarkStart w:id="3252" w:name="_Toc350772257"/>
      <w:bookmarkStart w:id="3253" w:name="_Toc350775507"/>
      <w:bookmarkStart w:id="3254" w:name="_Toc350845832"/>
      <w:bookmarkStart w:id="3255" w:name="_Toc363637755"/>
      <w:r>
        <w:rPr>
          <w:rStyle w:val="CharPartNo"/>
        </w:rPr>
        <w:t>Part 11</w:t>
      </w:r>
      <w:r>
        <w:t> — </w:t>
      </w:r>
      <w:r>
        <w:rPr>
          <w:rStyle w:val="CharPartText"/>
        </w:rPr>
        <w:t>Compensation and acquisition</w:t>
      </w:r>
      <w:bookmarkEnd w:id="3233"/>
      <w:bookmarkEnd w:id="3234"/>
      <w:bookmarkEnd w:id="3235"/>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p>
    <w:p>
      <w:pPr>
        <w:pStyle w:val="Heading3"/>
      </w:pPr>
      <w:bookmarkStart w:id="3256" w:name="_Toc381880691"/>
      <w:bookmarkStart w:id="3257" w:name="_Toc416962401"/>
      <w:bookmarkStart w:id="3258" w:name="_Toc416962832"/>
      <w:bookmarkStart w:id="3259" w:name="_Toc130805517"/>
      <w:bookmarkStart w:id="3260" w:name="_Toc133315870"/>
      <w:bookmarkStart w:id="3261" w:name="_Toc138147962"/>
      <w:bookmarkStart w:id="3262" w:name="_Toc148418801"/>
      <w:bookmarkStart w:id="3263" w:name="_Toc148419191"/>
      <w:bookmarkStart w:id="3264" w:name="_Toc155599018"/>
      <w:bookmarkStart w:id="3265" w:name="_Toc157933995"/>
      <w:bookmarkStart w:id="3266" w:name="_Toc161115793"/>
      <w:bookmarkStart w:id="3267" w:name="_Toc161633065"/>
      <w:bookmarkStart w:id="3268" w:name="_Toc178481123"/>
      <w:bookmarkStart w:id="3269" w:name="_Toc178561745"/>
      <w:bookmarkStart w:id="3270" w:name="_Toc178562135"/>
      <w:bookmarkStart w:id="3271" w:name="_Toc178562525"/>
      <w:bookmarkStart w:id="3272" w:name="_Toc178562915"/>
      <w:bookmarkStart w:id="3273" w:name="_Toc178563305"/>
      <w:bookmarkStart w:id="3274" w:name="_Toc181602575"/>
      <w:bookmarkStart w:id="3275" w:name="_Toc181606521"/>
      <w:bookmarkStart w:id="3276" w:name="_Toc183232008"/>
      <w:bookmarkStart w:id="3277" w:name="_Toc183341100"/>
      <w:bookmarkStart w:id="3278" w:name="_Toc184787119"/>
      <w:bookmarkStart w:id="3279" w:name="_Toc194917756"/>
      <w:bookmarkStart w:id="3280" w:name="_Toc199755066"/>
      <w:bookmarkStart w:id="3281" w:name="_Toc203541004"/>
      <w:bookmarkStart w:id="3282" w:name="_Toc210116351"/>
      <w:bookmarkStart w:id="3283" w:name="_Toc223927638"/>
      <w:bookmarkStart w:id="3284" w:name="_Toc233171877"/>
      <w:bookmarkStart w:id="3285" w:name="_Toc263420837"/>
      <w:bookmarkStart w:id="3286" w:name="_Toc270087732"/>
      <w:bookmarkStart w:id="3287" w:name="_Toc272419788"/>
      <w:bookmarkStart w:id="3288" w:name="_Toc274304570"/>
      <w:bookmarkStart w:id="3289" w:name="_Toc278192116"/>
      <w:bookmarkStart w:id="3290" w:name="_Toc278982415"/>
      <w:bookmarkStart w:id="3291" w:name="_Toc282153055"/>
      <w:bookmarkStart w:id="3292" w:name="_Toc282170462"/>
      <w:bookmarkStart w:id="3293" w:name="_Toc282170886"/>
      <w:bookmarkStart w:id="3294" w:name="_Toc283973676"/>
      <w:bookmarkStart w:id="3295" w:name="_Toc286155162"/>
      <w:bookmarkStart w:id="3296" w:name="_Toc286231672"/>
      <w:bookmarkStart w:id="3297" w:name="_Toc286395594"/>
      <w:bookmarkStart w:id="3298" w:name="_Toc286738391"/>
      <w:bookmarkStart w:id="3299" w:name="_Toc286927743"/>
      <w:bookmarkStart w:id="3300" w:name="_Toc298424207"/>
      <w:bookmarkStart w:id="3301" w:name="_Toc306610735"/>
      <w:bookmarkStart w:id="3302" w:name="_Toc306615129"/>
      <w:bookmarkStart w:id="3303" w:name="_Toc312924593"/>
      <w:bookmarkStart w:id="3304" w:name="_Toc320782388"/>
      <w:bookmarkStart w:id="3305" w:name="_Toc320791119"/>
      <w:bookmarkStart w:id="3306" w:name="_Toc325636017"/>
      <w:bookmarkStart w:id="3307" w:name="_Toc325636449"/>
      <w:bookmarkStart w:id="3308" w:name="_Toc325708698"/>
      <w:bookmarkStart w:id="3309" w:name="_Toc334453559"/>
      <w:bookmarkStart w:id="3310" w:name="_Toc335141188"/>
      <w:bookmarkStart w:id="3311" w:name="_Toc346092120"/>
      <w:bookmarkStart w:id="3312" w:name="_Toc346180666"/>
      <w:bookmarkStart w:id="3313" w:name="_Toc348441327"/>
      <w:bookmarkStart w:id="3314" w:name="_Toc350765870"/>
      <w:bookmarkStart w:id="3315" w:name="_Toc350771824"/>
      <w:bookmarkStart w:id="3316" w:name="_Toc350772258"/>
      <w:bookmarkStart w:id="3317" w:name="_Toc350775508"/>
      <w:bookmarkStart w:id="3318" w:name="_Toc350845833"/>
      <w:bookmarkStart w:id="3319" w:name="_Toc363637756"/>
      <w:r>
        <w:rPr>
          <w:rStyle w:val="CharDivNo"/>
        </w:rPr>
        <w:t>Division 1</w:t>
      </w:r>
      <w:r>
        <w:t> — </w:t>
      </w:r>
      <w:r>
        <w:rPr>
          <w:rStyle w:val="CharDivText"/>
        </w:rPr>
        <w:t>General matters in relation to compensation</w:t>
      </w:r>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p>
    <w:p>
      <w:pPr>
        <w:pStyle w:val="Heading5"/>
      </w:pPr>
      <w:bookmarkStart w:id="3320" w:name="_Toc121623208"/>
      <w:bookmarkStart w:id="3321" w:name="_Toc381880692"/>
      <w:bookmarkStart w:id="3322" w:name="_Toc416962833"/>
      <w:bookmarkStart w:id="3323" w:name="_Toc363637757"/>
      <w:r>
        <w:rPr>
          <w:rStyle w:val="CharSectno"/>
        </w:rPr>
        <w:t>171</w:t>
      </w:r>
      <w:r>
        <w:t>.</w:t>
      </w:r>
      <w:r>
        <w:tab/>
      </w:r>
      <w:bookmarkEnd w:id="3320"/>
      <w:r>
        <w:t>Entitlement to compensation, limits on</w:t>
      </w:r>
      <w:bookmarkEnd w:id="3321"/>
      <w:bookmarkEnd w:id="3322"/>
      <w:bookmarkEnd w:id="3323"/>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3324" w:name="_Toc381880693"/>
      <w:bookmarkStart w:id="3325" w:name="_Toc416962403"/>
      <w:bookmarkStart w:id="3326" w:name="_Toc416962834"/>
      <w:bookmarkStart w:id="3327" w:name="_Toc130805519"/>
      <w:bookmarkStart w:id="3328" w:name="_Toc133315872"/>
      <w:bookmarkStart w:id="3329" w:name="_Toc138147964"/>
      <w:bookmarkStart w:id="3330" w:name="_Toc148418803"/>
      <w:bookmarkStart w:id="3331" w:name="_Toc148419193"/>
      <w:bookmarkStart w:id="3332" w:name="_Toc155599020"/>
      <w:bookmarkStart w:id="3333" w:name="_Toc157933997"/>
      <w:bookmarkStart w:id="3334" w:name="_Toc161115795"/>
      <w:bookmarkStart w:id="3335" w:name="_Toc161633067"/>
      <w:bookmarkStart w:id="3336" w:name="_Toc178481125"/>
      <w:bookmarkStart w:id="3337" w:name="_Toc178561747"/>
      <w:bookmarkStart w:id="3338" w:name="_Toc178562137"/>
      <w:bookmarkStart w:id="3339" w:name="_Toc178562527"/>
      <w:bookmarkStart w:id="3340" w:name="_Toc178562917"/>
      <w:bookmarkStart w:id="3341" w:name="_Toc178563307"/>
      <w:bookmarkStart w:id="3342" w:name="_Toc181602577"/>
      <w:bookmarkStart w:id="3343" w:name="_Toc181606523"/>
      <w:bookmarkStart w:id="3344" w:name="_Toc183232010"/>
      <w:bookmarkStart w:id="3345" w:name="_Toc183341102"/>
      <w:bookmarkStart w:id="3346" w:name="_Toc184787121"/>
      <w:bookmarkStart w:id="3347" w:name="_Toc194917758"/>
      <w:bookmarkStart w:id="3348" w:name="_Toc199755068"/>
      <w:bookmarkStart w:id="3349" w:name="_Toc203541006"/>
      <w:bookmarkStart w:id="3350" w:name="_Toc210116353"/>
      <w:bookmarkStart w:id="3351" w:name="_Toc223927640"/>
      <w:bookmarkStart w:id="3352" w:name="_Toc233171879"/>
      <w:bookmarkStart w:id="3353" w:name="_Toc263420839"/>
      <w:bookmarkStart w:id="3354" w:name="_Toc270087734"/>
      <w:bookmarkStart w:id="3355" w:name="_Toc272419790"/>
      <w:bookmarkStart w:id="3356" w:name="_Toc274304572"/>
      <w:bookmarkStart w:id="3357" w:name="_Toc278192118"/>
      <w:bookmarkStart w:id="3358" w:name="_Toc278982417"/>
      <w:bookmarkStart w:id="3359" w:name="_Toc282153057"/>
      <w:bookmarkStart w:id="3360" w:name="_Toc282170464"/>
      <w:bookmarkStart w:id="3361" w:name="_Toc282170888"/>
      <w:bookmarkStart w:id="3362" w:name="_Toc283973678"/>
      <w:bookmarkStart w:id="3363" w:name="_Toc286155164"/>
      <w:bookmarkStart w:id="3364" w:name="_Toc286231674"/>
      <w:bookmarkStart w:id="3365" w:name="_Toc286395596"/>
      <w:bookmarkStart w:id="3366" w:name="_Toc286738393"/>
      <w:bookmarkStart w:id="3367" w:name="_Toc286927745"/>
      <w:bookmarkStart w:id="3368" w:name="_Toc298424209"/>
      <w:bookmarkStart w:id="3369" w:name="_Toc306610737"/>
      <w:bookmarkStart w:id="3370" w:name="_Toc306615131"/>
      <w:bookmarkStart w:id="3371" w:name="_Toc312924595"/>
      <w:bookmarkStart w:id="3372" w:name="_Toc320782390"/>
      <w:bookmarkStart w:id="3373" w:name="_Toc320791121"/>
      <w:bookmarkStart w:id="3374" w:name="_Toc325636019"/>
      <w:bookmarkStart w:id="3375" w:name="_Toc325636451"/>
      <w:bookmarkStart w:id="3376" w:name="_Toc325708700"/>
      <w:bookmarkStart w:id="3377" w:name="_Toc334453561"/>
      <w:bookmarkStart w:id="3378" w:name="_Toc335141190"/>
      <w:bookmarkStart w:id="3379" w:name="_Toc346092122"/>
      <w:bookmarkStart w:id="3380" w:name="_Toc346180668"/>
      <w:bookmarkStart w:id="3381" w:name="_Toc348441329"/>
      <w:bookmarkStart w:id="3382" w:name="_Toc350765872"/>
      <w:bookmarkStart w:id="3383" w:name="_Toc350771826"/>
      <w:bookmarkStart w:id="3384" w:name="_Toc350772260"/>
      <w:bookmarkStart w:id="3385" w:name="_Toc350775510"/>
      <w:bookmarkStart w:id="3386" w:name="_Toc350845835"/>
      <w:bookmarkStart w:id="3387" w:name="_Toc363637758"/>
      <w:r>
        <w:rPr>
          <w:rStyle w:val="CharDivNo"/>
        </w:rPr>
        <w:t>Division 2</w:t>
      </w:r>
      <w:r>
        <w:t> — </w:t>
      </w:r>
      <w:r>
        <w:rPr>
          <w:rStyle w:val="CharDivText"/>
        </w:rPr>
        <w:t>Compensation where land injuriously affected by planning scheme</w:t>
      </w:r>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p>
    <w:p>
      <w:pPr>
        <w:pStyle w:val="Heading5"/>
      </w:pPr>
      <w:bookmarkStart w:id="3388" w:name="_Toc381880694"/>
      <w:bookmarkStart w:id="3389" w:name="_Toc416962835"/>
      <w:bookmarkStart w:id="3390" w:name="_Toc121623210"/>
      <w:bookmarkStart w:id="3391" w:name="_Toc363637759"/>
      <w:r>
        <w:rPr>
          <w:rStyle w:val="CharSectno"/>
        </w:rPr>
        <w:t>172</w:t>
      </w:r>
      <w:r>
        <w:t>.</w:t>
      </w:r>
      <w:r>
        <w:tab/>
        <w:t>Terms used</w:t>
      </w:r>
      <w:bookmarkEnd w:id="3388"/>
      <w:bookmarkEnd w:id="3389"/>
      <w:bookmarkEnd w:id="3390"/>
      <w:bookmarkEnd w:id="3391"/>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3392" w:name="_Toc121623211"/>
      <w:bookmarkStart w:id="3393" w:name="_Toc381880695"/>
      <w:bookmarkStart w:id="3394" w:name="_Toc416962836"/>
      <w:bookmarkStart w:id="3395" w:name="_Toc363637760"/>
      <w:r>
        <w:rPr>
          <w:rStyle w:val="CharSectno"/>
        </w:rPr>
        <w:t>173</w:t>
      </w:r>
      <w:r>
        <w:t>.</w:t>
      </w:r>
      <w:r>
        <w:tab/>
      </w:r>
      <w:bookmarkEnd w:id="3392"/>
      <w:r>
        <w:t>Injurious affection, compensation for</w:t>
      </w:r>
      <w:bookmarkEnd w:id="3393"/>
      <w:bookmarkEnd w:id="3394"/>
      <w:bookmarkEnd w:id="3395"/>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3396" w:name="_Toc381880696"/>
      <w:bookmarkStart w:id="3397" w:name="_Toc416962837"/>
      <w:bookmarkStart w:id="3398" w:name="_Toc121623212"/>
      <w:bookmarkStart w:id="3399" w:name="_Toc363637761"/>
      <w:r>
        <w:rPr>
          <w:rStyle w:val="CharSectno"/>
        </w:rPr>
        <w:t>174</w:t>
      </w:r>
      <w:r>
        <w:t>.</w:t>
      </w:r>
      <w:r>
        <w:tab/>
        <w:t>When land is injuriously affected</w:t>
      </w:r>
      <w:bookmarkEnd w:id="3396"/>
      <w:bookmarkEnd w:id="3397"/>
      <w:bookmarkEnd w:id="3398"/>
      <w:bookmarkEnd w:id="3399"/>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 or</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 or</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 or</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3400" w:name="_Toc381880697"/>
      <w:bookmarkStart w:id="3401" w:name="_Toc416962838"/>
      <w:bookmarkStart w:id="3402" w:name="_Toc121623213"/>
      <w:bookmarkStart w:id="3403" w:name="_Toc363637762"/>
      <w:r>
        <w:rPr>
          <w:rStyle w:val="CharSectno"/>
        </w:rPr>
        <w:t>175</w:t>
      </w:r>
      <w:r>
        <w:t>.</w:t>
      </w:r>
      <w:r>
        <w:tab/>
        <w:t>No compensation if scheme’s provisions are, or could have been, in certain other laws</w:t>
      </w:r>
      <w:bookmarkEnd w:id="3400"/>
      <w:bookmarkEnd w:id="3401"/>
      <w:bookmarkEnd w:id="3402"/>
      <w:bookmarkEnd w:id="3403"/>
    </w:p>
    <w:p>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Heading5"/>
      </w:pPr>
      <w:bookmarkStart w:id="3404" w:name="_Toc381880698"/>
      <w:bookmarkStart w:id="3405" w:name="_Toc416962839"/>
      <w:bookmarkStart w:id="3406" w:name="_Toc121623214"/>
      <w:bookmarkStart w:id="3407" w:name="_Toc363637763"/>
      <w:r>
        <w:rPr>
          <w:rStyle w:val="CharSectno"/>
        </w:rPr>
        <w:t>176</w:t>
      </w:r>
      <w:r>
        <w:t>.</w:t>
      </w:r>
      <w:r>
        <w:tab/>
        <w:t>Questions as to injurious affection etc., how determined</w:t>
      </w:r>
      <w:bookmarkEnd w:id="3404"/>
      <w:bookmarkEnd w:id="3405"/>
      <w:bookmarkEnd w:id="3406"/>
      <w:bookmarkEnd w:id="3407"/>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2012</w:t>
      </w:r>
      <w:r>
        <w:t>, unless the parties agree on some other method of determination.</w:t>
      </w:r>
    </w:p>
    <w:p>
      <w:pPr>
        <w:pStyle w:val="Footnotesection"/>
      </w:pPr>
      <w:bookmarkStart w:id="3408" w:name="_Toc121623215"/>
      <w:r>
        <w:tab/>
        <w:t>[Section 176 amended by No. 23 of 2012 s. 45.]</w:t>
      </w:r>
    </w:p>
    <w:p>
      <w:pPr>
        <w:pStyle w:val="Heading5"/>
        <w:keepLines w:val="0"/>
      </w:pPr>
      <w:bookmarkStart w:id="3409" w:name="_Toc381880699"/>
      <w:bookmarkStart w:id="3410" w:name="_Toc416962840"/>
      <w:bookmarkStart w:id="3411" w:name="_Toc363637764"/>
      <w:r>
        <w:rPr>
          <w:rStyle w:val="CharSectno"/>
        </w:rPr>
        <w:t>177</w:t>
      </w:r>
      <w:r>
        <w:t>.</w:t>
      </w:r>
      <w:r>
        <w:tab/>
        <w:t>When compensation payable if land reserved</w:t>
      </w:r>
      <w:bookmarkEnd w:id="3409"/>
      <w:bookmarkEnd w:id="3410"/>
      <w:bookmarkEnd w:id="3408"/>
      <w:bookmarkEnd w:id="3411"/>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 and</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3412" w:name="_Toc121623216"/>
      <w:bookmarkStart w:id="3413" w:name="_Toc381880700"/>
      <w:bookmarkStart w:id="3414" w:name="_Toc416962841"/>
      <w:bookmarkStart w:id="3415" w:name="_Toc363637765"/>
      <w:r>
        <w:rPr>
          <w:rStyle w:val="CharSectno"/>
        </w:rPr>
        <w:t>178</w:t>
      </w:r>
      <w:r>
        <w:t>.</w:t>
      </w:r>
      <w:r>
        <w:tab/>
        <w:t>Claim for compensation</w:t>
      </w:r>
      <w:bookmarkEnd w:id="3412"/>
      <w:r>
        <w:t>, time for making</w:t>
      </w:r>
      <w:bookmarkEnd w:id="3413"/>
      <w:bookmarkEnd w:id="3414"/>
      <w:bookmarkEnd w:id="3415"/>
    </w:p>
    <w:p>
      <w:pPr>
        <w:pStyle w:val="Subsection"/>
      </w:pPr>
      <w:r>
        <w:tab/>
        <w:t>(1)</w:t>
      </w:r>
      <w:r>
        <w:tab/>
        <w:t xml:space="preserve">A claim for compensation for injurious affection to land by the making or amendment of a planning scheme is to be made — </w:t>
      </w:r>
    </w:p>
    <w:p>
      <w:pPr>
        <w:pStyle w:val="Indenta"/>
      </w:pPr>
      <w:r>
        <w:tab/>
        <w:t>(a)</w:t>
      </w:r>
      <w:r>
        <w:tab/>
        <w:t xml:space="preserve">in the case of a claim in respect of injurious affection referred to in section 174(1)(a) or (b), at any time within 6 months after — </w:t>
      </w:r>
    </w:p>
    <w:p>
      <w:pPr>
        <w:pStyle w:val="Indenti"/>
      </w:pPr>
      <w:r>
        <w:tab/>
        <w:t>(i)</w:t>
      </w:r>
      <w:r>
        <w:tab/>
        <w:t>the land is sold; or</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3416" w:name="_Toc121623217"/>
      <w:bookmarkStart w:id="3417" w:name="_Toc381880701"/>
      <w:bookmarkStart w:id="3418" w:name="_Toc416962842"/>
      <w:bookmarkStart w:id="3419" w:name="_Toc363637766"/>
      <w:r>
        <w:rPr>
          <w:rStyle w:val="CharSectno"/>
        </w:rPr>
        <w:t>179</w:t>
      </w:r>
      <w:r>
        <w:t>.</w:t>
      </w:r>
      <w:r>
        <w:tab/>
        <w:t xml:space="preserve">Injurious affection </w:t>
      </w:r>
      <w:bookmarkEnd w:id="3416"/>
      <w:r>
        <w:t>due to land being reserved, amount of compensation for</w:t>
      </w:r>
      <w:bookmarkEnd w:id="3417"/>
      <w:bookmarkEnd w:id="3418"/>
      <w:bookmarkEnd w:id="3419"/>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 or</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3420" w:name="_Toc381880702"/>
      <w:bookmarkStart w:id="3421" w:name="_Toc416962843"/>
      <w:bookmarkStart w:id="3422" w:name="_Toc121623218"/>
      <w:bookmarkStart w:id="3423" w:name="_Toc363637767"/>
      <w:r>
        <w:rPr>
          <w:rStyle w:val="CharSectno"/>
        </w:rPr>
        <w:t>180</w:t>
      </w:r>
      <w:r>
        <w:t>.</w:t>
      </w:r>
      <w:r>
        <w:tab/>
        <w:t>Notating title to land after compensation paid</w:t>
      </w:r>
      <w:bookmarkEnd w:id="3420"/>
      <w:bookmarkEnd w:id="3421"/>
      <w:bookmarkEnd w:id="3422"/>
      <w:bookmarkEnd w:id="3423"/>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 and</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3424" w:name="_Toc381880703"/>
      <w:bookmarkStart w:id="3425" w:name="_Toc416962844"/>
      <w:bookmarkStart w:id="3426" w:name="_Toc121623219"/>
      <w:bookmarkStart w:id="3427" w:name="_Toc363637768"/>
      <w:r>
        <w:rPr>
          <w:rStyle w:val="CharSectno"/>
        </w:rPr>
        <w:t>181</w:t>
      </w:r>
      <w:r>
        <w:t>.</w:t>
      </w:r>
      <w:r>
        <w:tab/>
        <w:t>Recovering paid compensation if reservation revoked or reduced</w:t>
      </w:r>
      <w:bookmarkEnd w:id="3424"/>
      <w:bookmarkEnd w:id="3425"/>
      <w:bookmarkEnd w:id="3426"/>
      <w:bookmarkEnd w:id="3427"/>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 and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NAm"/>
              <w:tabs>
                <w:tab w:val="clear" w:pos="567"/>
                <w:tab w:val="left" w:pos="1157"/>
              </w:tabs>
            </w:pPr>
            <w:r>
              <w:rPr>
                <w:i/>
              </w:rPr>
              <w:t>Example</w:t>
            </w:r>
            <w:r>
              <w:t>:</w:t>
            </w:r>
            <w:r>
              <w:tab/>
              <w:t>Original compensation</w:t>
            </w:r>
            <w:r>
              <w:br/>
            </w:r>
            <w:r>
              <w:tab/>
              <w:t>proportion</w:t>
            </w:r>
          </w:p>
        </w:tc>
        <w:tc>
          <w:tcPr>
            <w:tcW w:w="1134" w:type="dxa"/>
          </w:tcPr>
          <w:p>
            <w:pPr>
              <w:pStyle w:val="TableNAm"/>
            </w:pPr>
            <w:r>
              <w:br/>
              <w:t>25%</w:t>
            </w:r>
          </w:p>
        </w:tc>
      </w:tr>
      <w:tr>
        <w:trPr>
          <w:cantSplit/>
        </w:trPr>
        <w:tc>
          <w:tcPr>
            <w:tcW w:w="4252" w:type="dxa"/>
          </w:tcPr>
          <w:p>
            <w:pPr>
              <w:pStyle w:val="TableNAm"/>
              <w:tabs>
                <w:tab w:val="clear" w:pos="567"/>
                <w:tab w:val="left" w:pos="1157"/>
              </w:tabs>
            </w:pPr>
            <w:r>
              <w:tab/>
              <w:t xml:space="preserve">      Less</w:t>
            </w:r>
          </w:p>
        </w:tc>
        <w:tc>
          <w:tcPr>
            <w:tcW w:w="1134" w:type="dxa"/>
          </w:tcPr>
          <w:p>
            <w:pPr>
              <w:pStyle w:val="TableNAm"/>
            </w:pPr>
          </w:p>
        </w:tc>
      </w:tr>
      <w:tr>
        <w:trPr>
          <w:cantSplit/>
        </w:trPr>
        <w:tc>
          <w:tcPr>
            <w:tcW w:w="4252" w:type="dxa"/>
          </w:tcPr>
          <w:p>
            <w:pPr>
              <w:pStyle w:val="TableNAm"/>
              <w:tabs>
                <w:tab w:val="clear" w:pos="567"/>
                <w:tab w:val="left" w:pos="1157"/>
              </w:tabs>
            </w:pPr>
            <w:r>
              <w:tab/>
              <w:t>Notional compensation</w:t>
            </w:r>
            <w:r>
              <w:br/>
            </w:r>
            <w:r>
              <w:tab/>
              <w:t>proportion</w:t>
            </w:r>
          </w:p>
        </w:tc>
        <w:tc>
          <w:tcPr>
            <w:tcW w:w="1134" w:type="dxa"/>
          </w:tcPr>
          <w:p>
            <w:pPr>
              <w:pStyle w:val="TableNAm"/>
              <w:rPr>
                <w:u w:val="single"/>
              </w:rPr>
            </w:pPr>
            <w:r>
              <w:rPr>
                <w:u w:val="single"/>
              </w:rPr>
              <w:br/>
              <w:t>15%</w:t>
            </w:r>
          </w:p>
        </w:tc>
      </w:tr>
      <w:tr>
        <w:trPr>
          <w:cantSplit/>
        </w:trPr>
        <w:tc>
          <w:tcPr>
            <w:tcW w:w="4252" w:type="dxa"/>
          </w:tcPr>
          <w:p>
            <w:pPr>
              <w:pStyle w:val="TableNAm"/>
              <w:tabs>
                <w:tab w:val="clear" w:pos="567"/>
                <w:tab w:val="left" w:pos="1157"/>
              </w:tabs>
            </w:pPr>
            <w:r>
              <w:tab/>
              <w:t>Relevant proportion =</w:t>
            </w:r>
          </w:p>
        </w:tc>
        <w:tc>
          <w:tcPr>
            <w:tcW w:w="1134" w:type="dxa"/>
          </w:tcPr>
          <w:p>
            <w:pPr>
              <w:pStyle w:val="TableNAm"/>
            </w:pPr>
            <w: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NAm"/>
              <w:tabs>
                <w:tab w:val="clear" w:pos="567"/>
                <w:tab w:val="left" w:pos="1157"/>
              </w:tabs>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NAm"/>
            </w:pPr>
            <w:r>
              <w:br/>
            </w:r>
            <w:r>
              <w:br/>
            </w:r>
            <w:r>
              <w:br/>
            </w:r>
            <w:r>
              <w:br/>
              <w:t>15%</w:t>
            </w:r>
          </w:p>
        </w:tc>
      </w:tr>
      <w:tr>
        <w:tc>
          <w:tcPr>
            <w:tcW w:w="4252" w:type="dxa"/>
          </w:tcPr>
          <w:p>
            <w:pPr>
              <w:pStyle w:val="TableNAm"/>
              <w:tabs>
                <w:tab w:val="clear" w:pos="567"/>
                <w:tab w:val="left" w:pos="1157"/>
              </w:tabs>
            </w:pPr>
            <w:r>
              <w:tab/>
            </w:r>
            <w:r>
              <w:rPr>
                <w:spacing w:val="-2"/>
              </w:rPr>
              <w:tab/>
            </w:r>
            <w:r>
              <w:t>Less</w:t>
            </w:r>
          </w:p>
        </w:tc>
        <w:tc>
          <w:tcPr>
            <w:tcW w:w="1134" w:type="dxa"/>
          </w:tcPr>
          <w:p>
            <w:pPr>
              <w:pStyle w:val="TableNAm"/>
            </w:pPr>
          </w:p>
        </w:tc>
      </w:tr>
      <w:tr>
        <w:tc>
          <w:tcPr>
            <w:tcW w:w="4252" w:type="dxa"/>
          </w:tcPr>
          <w:p>
            <w:pPr>
              <w:pStyle w:val="TableNAm"/>
              <w:tabs>
                <w:tab w:val="clear" w:pos="567"/>
                <w:tab w:val="left" w:pos="1157"/>
              </w:tabs>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NAm"/>
              <w:rPr>
                <w:u w:val="single"/>
              </w:rPr>
            </w:pPr>
            <w:r>
              <w:rPr>
                <w:u w:val="single"/>
              </w:rPr>
              <w:br/>
            </w:r>
            <w:r>
              <w:rPr>
                <w:u w:val="single"/>
              </w:rPr>
              <w:br/>
            </w:r>
            <w:r>
              <w:rPr>
                <w:u w:val="single"/>
              </w:rPr>
              <w:br/>
            </w:r>
            <w:r>
              <w:rPr>
                <w:u w:val="single"/>
              </w:rPr>
              <w:br/>
              <w:t>8%</w:t>
            </w:r>
          </w:p>
        </w:tc>
      </w:tr>
      <w:tr>
        <w:tc>
          <w:tcPr>
            <w:tcW w:w="4252" w:type="dxa"/>
          </w:tcPr>
          <w:p>
            <w:pPr>
              <w:pStyle w:val="TableNAm"/>
              <w:tabs>
                <w:tab w:val="clear" w:pos="567"/>
                <w:tab w:val="left" w:pos="1157"/>
              </w:tabs>
            </w:pPr>
            <w:r>
              <w:tab/>
              <w:t>Relevant proportion</w:t>
            </w:r>
            <w:r>
              <w:br/>
            </w:r>
            <w:r>
              <w:tab/>
              <w:t>on subsequent</w:t>
            </w:r>
            <w:r>
              <w:br/>
            </w:r>
            <w:r>
              <w:tab/>
              <w:t>reduction</w:t>
            </w:r>
            <w:r>
              <w:tab/>
              <w:t>=</w:t>
            </w:r>
          </w:p>
        </w:tc>
        <w:tc>
          <w:tcPr>
            <w:tcW w:w="1134" w:type="dxa"/>
          </w:tcPr>
          <w:p>
            <w:pPr>
              <w:pStyle w:val="TableNAm"/>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1988;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181 amended by No. 28 of 2010 s. 63.] </w:t>
      </w:r>
    </w:p>
    <w:p>
      <w:pPr>
        <w:pStyle w:val="Heading5"/>
      </w:pPr>
      <w:bookmarkStart w:id="3428" w:name="_Toc381880704"/>
      <w:bookmarkStart w:id="3429" w:name="_Toc416962845"/>
      <w:bookmarkStart w:id="3430" w:name="_Toc121623220"/>
      <w:bookmarkStart w:id="3431" w:name="_Toc363637769"/>
      <w:r>
        <w:rPr>
          <w:rStyle w:val="CharSectno"/>
        </w:rPr>
        <w:t>182</w:t>
      </w:r>
      <w:r>
        <w:t>.</w:t>
      </w:r>
      <w:r>
        <w:tab/>
        <w:t>Board of Valuers</w:t>
      </w:r>
      <w:bookmarkEnd w:id="3428"/>
      <w:bookmarkEnd w:id="3429"/>
      <w:bookmarkEnd w:id="3430"/>
      <w:bookmarkEnd w:id="3431"/>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and incorporated under the </w:t>
      </w:r>
      <w:r>
        <w:rPr>
          <w:i/>
        </w:rPr>
        <w:t>Associations Incorporation Act 1987</w:t>
      </w:r>
      <w:r>
        <w:t>.</w:t>
      </w:r>
    </w:p>
    <w:p>
      <w:pPr>
        <w:pStyle w:val="Subsection"/>
      </w:pPr>
      <w:r>
        <w:tab/>
        <w:t>(3)</w:t>
      </w:r>
      <w:r>
        <w:tab/>
        <w:t xml:space="preserve">Each of the persons appointed to the Board is to be an Associate or a Fellow of the Australian Property Institute, an association incorporated under the laws of </w:t>
      </w:r>
      <w:smartTag w:uri="urn:schemas-microsoft-com:office:smarttags" w:element="place">
        <w:smartTag w:uri="urn:schemas-microsoft-com:office:smarttags" w:element="State">
          <w:r>
            <w:t>South Australia</w:t>
          </w:r>
        </w:smartTag>
      </w:smartTag>
      <w:r>
        <w:t>.</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Heading5"/>
      </w:pPr>
      <w:bookmarkStart w:id="3432" w:name="_Toc381880705"/>
      <w:bookmarkStart w:id="3433" w:name="_Toc416962846"/>
      <w:bookmarkStart w:id="3434" w:name="_Toc121623221"/>
      <w:bookmarkStart w:id="3435" w:name="_Toc363637770"/>
      <w:r>
        <w:rPr>
          <w:rStyle w:val="CharSectno"/>
        </w:rPr>
        <w:t>183</w:t>
      </w:r>
      <w:r>
        <w:t>.</w:t>
      </w:r>
      <w:r>
        <w:tab/>
        <w:t>Valuations by Board</w:t>
      </w:r>
      <w:bookmarkEnd w:id="3432"/>
      <w:bookmarkEnd w:id="3433"/>
      <w:bookmarkEnd w:id="3434"/>
      <w:bookmarkEnd w:id="3435"/>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3436" w:name="_Toc381880706"/>
      <w:bookmarkStart w:id="3437" w:name="_Toc416962416"/>
      <w:bookmarkStart w:id="3438" w:name="_Toc416962847"/>
      <w:bookmarkStart w:id="3439" w:name="_Toc130805532"/>
      <w:bookmarkStart w:id="3440" w:name="_Toc133315885"/>
      <w:bookmarkStart w:id="3441" w:name="_Toc138147977"/>
      <w:bookmarkStart w:id="3442" w:name="_Toc148418816"/>
      <w:bookmarkStart w:id="3443" w:name="_Toc148419206"/>
      <w:bookmarkStart w:id="3444" w:name="_Toc155599033"/>
      <w:bookmarkStart w:id="3445" w:name="_Toc157934010"/>
      <w:bookmarkStart w:id="3446" w:name="_Toc161115808"/>
      <w:bookmarkStart w:id="3447" w:name="_Toc161633080"/>
      <w:bookmarkStart w:id="3448" w:name="_Toc178481138"/>
      <w:bookmarkStart w:id="3449" w:name="_Toc178561760"/>
      <w:bookmarkStart w:id="3450" w:name="_Toc178562150"/>
      <w:bookmarkStart w:id="3451" w:name="_Toc178562540"/>
      <w:bookmarkStart w:id="3452" w:name="_Toc178562930"/>
      <w:bookmarkStart w:id="3453" w:name="_Toc178563320"/>
      <w:bookmarkStart w:id="3454" w:name="_Toc181602590"/>
      <w:bookmarkStart w:id="3455" w:name="_Toc181606536"/>
      <w:bookmarkStart w:id="3456" w:name="_Toc183232023"/>
      <w:bookmarkStart w:id="3457" w:name="_Toc183341115"/>
      <w:bookmarkStart w:id="3458" w:name="_Toc184787134"/>
      <w:bookmarkStart w:id="3459" w:name="_Toc194917771"/>
      <w:bookmarkStart w:id="3460" w:name="_Toc199755081"/>
      <w:bookmarkStart w:id="3461" w:name="_Toc203541019"/>
      <w:bookmarkStart w:id="3462" w:name="_Toc210116366"/>
      <w:bookmarkStart w:id="3463" w:name="_Toc223927653"/>
      <w:bookmarkStart w:id="3464" w:name="_Toc233171892"/>
      <w:bookmarkStart w:id="3465" w:name="_Toc263420852"/>
      <w:bookmarkStart w:id="3466" w:name="_Toc270087747"/>
      <w:bookmarkStart w:id="3467" w:name="_Toc272419803"/>
      <w:bookmarkStart w:id="3468" w:name="_Toc274304585"/>
      <w:bookmarkStart w:id="3469" w:name="_Toc278192131"/>
      <w:bookmarkStart w:id="3470" w:name="_Toc278982430"/>
      <w:bookmarkStart w:id="3471" w:name="_Toc282153070"/>
      <w:bookmarkStart w:id="3472" w:name="_Toc282170477"/>
      <w:bookmarkStart w:id="3473" w:name="_Toc282170901"/>
      <w:bookmarkStart w:id="3474" w:name="_Toc283973691"/>
      <w:bookmarkStart w:id="3475" w:name="_Toc286155177"/>
      <w:bookmarkStart w:id="3476" w:name="_Toc286231687"/>
      <w:bookmarkStart w:id="3477" w:name="_Toc286395609"/>
      <w:bookmarkStart w:id="3478" w:name="_Toc286738406"/>
      <w:bookmarkStart w:id="3479" w:name="_Toc286927758"/>
      <w:bookmarkStart w:id="3480" w:name="_Toc298424222"/>
      <w:bookmarkStart w:id="3481" w:name="_Toc306610750"/>
      <w:bookmarkStart w:id="3482" w:name="_Toc306615144"/>
      <w:bookmarkStart w:id="3483" w:name="_Toc312924608"/>
      <w:bookmarkStart w:id="3484" w:name="_Toc320782403"/>
      <w:bookmarkStart w:id="3485" w:name="_Toc320791134"/>
      <w:bookmarkStart w:id="3486" w:name="_Toc325636032"/>
      <w:bookmarkStart w:id="3487" w:name="_Toc325636464"/>
      <w:bookmarkStart w:id="3488" w:name="_Toc325708713"/>
      <w:bookmarkStart w:id="3489" w:name="_Toc334453574"/>
      <w:bookmarkStart w:id="3490" w:name="_Toc335141203"/>
      <w:bookmarkStart w:id="3491" w:name="_Toc346092135"/>
      <w:bookmarkStart w:id="3492" w:name="_Toc346180681"/>
      <w:bookmarkStart w:id="3493" w:name="_Toc348441342"/>
      <w:bookmarkStart w:id="3494" w:name="_Toc350765885"/>
      <w:bookmarkStart w:id="3495" w:name="_Toc350771839"/>
      <w:bookmarkStart w:id="3496" w:name="_Toc350772273"/>
      <w:bookmarkStart w:id="3497" w:name="_Toc350775523"/>
      <w:bookmarkStart w:id="3498" w:name="_Toc350845848"/>
      <w:bookmarkStart w:id="3499" w:name="_Toc363637771"/>
      <w:r>
        <w:rPr>
          <w:rStyle w:val="CharDivNo"/>
        </w:rPr>
        <w:t>Division 3</w:t>
      </w:r>
      <w:r>
        <w:t> — </w:t>
      </w:r>
      <w:r>
        <w:rPr>
          <w:rStyle w:val="CharDivText"/>
        </w:rPr>
        <w:t>Other compensation</w:t>
      </w:r>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p>
    <w:p>
      <w:pPr>
        <w:pStyle w:val="Heading5"/>
      </w:pPr>
      <w:bookmarkStart w:id="3500" w:name="_Toc121623223"/>
      <w:bookmarkStart w:id="3501" w:name="_Toc381880707"/>
      <w:bookmarkStart w:id="3502" w:name="_Toc416962848"/>
      <w:bookmarkStart w:id="3503" w:name="_Toc363637772"/>
      <w:r>
        <w:rPr>
          <w:rStyle w:val="CharSectno"/>
        </w:rPr>
        <w:t>184</w:t>
      </w:r>
      <w:r>
        <w:t>.</w:t>
      </w:r>
      <w:r>
        <w:tab/>
        <w:t xml:space="preserve">Betterment; compensation </w:t>
      </w:r>
      <w:bookmarkEnd w:id="3500"/>
      <w:r>
        <w:t>for expenses rendered abortive by amendment or repeal of scheme</w:t>
      </w:r>
      <w:bookmarkEnd w:id="3501"/>
      <w:bookmarkEnd w:id="3502"/>
      <w:bookmarkEnd w:id="3503"/>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2012</w:t>
      </w:r>
      <w:r>
        <w:t xml:space="preserve"> or by some other method agreed by the parties.</w:t>
      </w:r>
    </w:p>
    <w:p>
      <w:pPr>
        <w:pStyle w:val="Footnotesection"/>
      </w:pPr>
      <w:bookmarkStart w:id="3504" w:name="_Toc121623224"/>
      <w:r>
        <w:tab/>
        <w:t>[Section 184 amended by No. 23 of 2012 s. 45.]</w:t>
      </w:r>
    </w:p>
    <w:p>
      <w:pPr>
        <w:pStyle w:val="Heading5"/>
        <w:spacing w:before="180"/>
      </w:pPr>
      <w:bookmarkStart w:id="3505" w:name="_Toc381880708"/>
      <w:bookmarkStart w:id="3506" w:name="_Toc416962849"/>
      <w:bookmarkStart w:id="3507" w:name="_Toc363637773"/>
      <w:r>
        <w:rPr>
          <w:rStyle w:val="CharSectno"/>
        </w:rPr>
        <w:t>185</w:t>
      </w:r>
      <w:r>
        <w:t>.</w:t>
      </w:r>
      <w:r>
        <w:tab/>
      </w:r>
      <w:bookmarkEnd w:id="3504"/>
      <w:r>
        <w:t>Injurious affection due to interim development order</w:t>
      </w:r>
      <w:bookmarkEnd w:id="3505"/>
      <w:bookmarkEnd w:id="3506"/>
      <w:bookmarkEnd w:id="3507"/>
    </w:p>
    <w:p>
      <w:pPr>
        <w:pStyle w:val="Subsection"/>
        <w:spacing w:before="120"/>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2012</w:t>
      </w:r>
      <w:r>
        <w:t xml:space="preserve"> or by some other method agreed by the parties.</w:t>
      </w:r>
    </w:p>
    <w:p>
      <w:pPr>
        <w:pStyle w:val="Footnotesection"/>
      </w:pPr>
      <w:bookmarkStart w:id="3508" w:name="_Toc121623225"/>
      <w:r>
        <w:tab/>
        <w:t>[Section 185 amended by No. 23 of 2012 s. 45.]</w:t>
      </w:r>
    </w:p>
    <w:p>
      <w:pPr>
        <w:pStyle w:val="Heading5"/>
      </w:pPr>
      <w:bookmarkStart w:id="3509" w:name="_Toc381880709"/>
      <w:bookmarkStart w:id="3510" w:name="_Toc416962850"/>
      <w:bookmarkStart w:id="3511" w:name="_Toc363637774"/>
      <w:r>
        <w:rPr>
          <w:rStyle w:val="CharSectno"/>
        </w:rPr>
        <w:t>186</w:t>
      </w:r>
      <w:r>
        <w:t>.</w:t>
      </w:r>
      <w:r>
        <w:tab/>
        <w:t>Injurious affection due to planning control area</w:t>
      </w:r>
      <w:bookmarkEnd w:id="3509"/>
      <w:bookmarkEnd w:id="3510"/>
      <w:bookmarkEnd w:id="3508"/>
      <w:bookmarkEnd w:id="3511"/>
    </w:p>
    <w:p>
      <w:pPr>
        <w:pStyle w:val="Subsection"/>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220"/>
      </w:pPr>
      <w:bookmarkStart w:id="3512" w:name="_Toc381880710"/>
      <w:bookmarkStart w:id="3513" w:name="_Toc416962420"/>
      <w:bookmarkStart w:id="3514" w:name="_Toc416962851"/>
      <w:bookmarkStart w:id="3515" w:name="_Toc130805536"/>
      <w:bookmarkStart w:id="3516" w:name="_Toc133315889"/>
      <w:bookmarkStart w:id="3517" w:name="_Toc138147981"/>
      <w:bookmarkStart w:id="3518" w:name="_Toc148418820"/>
      <w:bookmarkStart w:id="3519" w:name="_Toc148419210"/>
      <w:bookmarkStart w:id="3520" w:name="_Toc155599037"/>
      <w:bookmarkStart w:id="3521" w:name="_Toc157934014"/>
      <w:bookmarkStart w:id="3522" w:name="_Toc161115812"/>
      <w:bookmarkStart w:id="3523" w:name="_Toc161633084"/>
      <w:bookmarkStart w:id="3524" w:name="_Toc178481142"/>
      <w:bookmarkStart w:id="3525" w:name="_Toc178561764"/>
      <w:bookmarkStart w:id="3526" w:name="_Toc178562154"/>
      <w:bookmarkStart w:id="3527" w:name="_Toc178562544"/>
      <w:bookmarkStart w:id="3528" w:name="_Toc178562934"/>
      <w:bookmarkStart w:id="3529" w:name="_Toc178563324"/>
      <w:bookmarkStart w:id="3530" w:name="_Toc181602594"/>
      <w:bookmarkStart w:id="3531" w:name="_Toc181606540"/>
      <w:bookmarkStart w:id="3532" w:name="_Toc183232027"/>
      <w:bookmarkStart w:id="3533" w:name="_Toc183341119"/>
      <w:bookmarkStart w:id="3534" w:name="_Toc184787138"/>
      <w:bookmarkStart w:id="3535" w:name="_Toc194917775"/>
      <w:bookmarkStart w:id="3536" w:name="_Toc199755085"/>
      <w:bookmarkStart w:id="3537" w:name="_Toc203541023"/>
      <w:bookmarkStart w:id="3538" w:name="_Toc210116370"/>
      <w:bookmarkStart w:id="3539" w:name="_Toc223927657"/>
      <w:bookmarkStart w:id="3540" w:name="_Toc233171896"/>
      <w:bookmarkStart w:id="3541" w:name="_Toc263420856"/>
      <w:bookmarkStart w:id="3542" w:name="_Toc270087751"/>
      <w:bookmarkStart w:id="3543" w:name="_Toc272419807"/>
      <w:bookmarkStart w:id="3544" w:name="_Toc274304589"/>
      <w:bookmarkStart w:id="3545" w:name="_Toc278192135"/>
      <w:bookmarkStart w:id="3546" w:name="_Toc278982434"/>
      <w:bookmarkStart w:id="3547" w:name="_Toc282153074"/>
      <w:bookmarkStart w:id="3548" w:name="_Toc282170481"/>
      <w:bookmarkStart w:id="3549" w:name="_Toc282170905"/>
      <w:bookmarkStart w:id="3550" w:name="_Toc283973695"/>
      <w:bookmarkStart w:id="3551" w:name="_Toc286155181"/>
      <w:bookmarkStart w:id="3552" w:name="_Toc286231691"/>
      <w:bookmarkStart w:id="3553" w:name="_Toc286395613"/>
      <w:bookmarkStart w:id="3554" w:name="_Toc286738410"/>
      <w:bookmarkStart w:id="3555" w:name="_Toc286927762"/>
      <w:bookmarkStart w:id="3556" w:name="_Toc298424226"/>
      <w:bookmarkStart w:id="3557" w:name="_Toc306610754"/>
      <w:bookmarkStart w:id="3558" w:name="_Toc306615148"/>
      <w:bookmarkStart w:id="3559" w:name="_Toc312924612"/>
      <w:bookmarkStart w:id="3560" w:name="_Toc320782407"/>
      <w:bookmarkStart w:id="3561" w:name="_Toc320791138"/>
      <w:bookmarkStart w:id="3562" w:name="_Toc325636036"/>
      <w:bookmarkStart w:id="3563" w:name="_Toc325636468"/>
      <w:bookmarkStart w:id="3564" w:name="_Toc325708717"/>
      <w:bookmarkStart w:id="3565" w:name="_Toc334453578"/>
      <w:bookmarkStart w:id="3566" w:name="_Toc335141207"/>
      <w:bookmarkStart w:id="3567" w:name="_Toc346092139"/>
      <w:bookmarkStart w:id="3568" w:name="_Toc346180685"/>
      <w:bookmarkStart w:id="3569" w:name="_Toc348441346"/>
      <w:bookmarkStart w:id="3570" w:name="_Toc350765889"/>
      <w:bookmarkStart w:id="3571" w:name="_Toc350771843"/>
      <w:bookmarkStart w:id="3572" w:name="_Toc350772277"/>
      <w:bookmarkStart w:id="3573" w:name="_Toc350775527"/>
      <w:bookmarkStart w:id="3574" w:name="_Toc350845852"/>
      <w:bookmarkStart w:id="3575" w:name="_Toc363637775"/>
      <w:r>
        <w:rPr>
          <w:rStyle w:val="CharDivNo"/>
        </w:rPr>
        <w:t>Division 4</w:t>
      </w:r>
      <w:r>
        <w:t> — </w:t>
      </w:r>
      <w:r>
        <w:rPr>
          <w:rStyle w:val="CharDivText"/>
        </w:rPr>
        <w:t>Purchase or compulsory acquisition</w:t>
      </w:r>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p>
    <w:p>
      <w:pPr>
        <w:pStyle w:val="Heading5"/>
        <w:spacing w:before="240"/>
      </w:pPr>
      <w:bookmarkStart w:id="3576" w:name="_Toc381880711"/>
      <w:bookmarkStart w:id="3577" w:name="_Toc416962852"/>
      <w:bookmarkStart w:id="3578" w:name="_Toc121623227"/>
      <w:bookmarkStart w:id="3579" w:name="_Toc363637776"/>
      <w:r>
        <w:rPr>
          <w:rStyle w:val="CharSectno"/>
        </w:rPr>
        <w:t>187</w:t>
      </w:r>
      <w:r>
        <w:t>.</w:t>
      </w:r>
      <w:r>
        <w:tab/>
        <w:t>Acquiring land in lieu of paying compensation</w:t>
      </w:r>
      <w:bookmarkEnd w:id="3576"/>
      <w:bookmarkEnd w:id="3577"/>
      <w:bookmarkEnd w:id="3578"/>
      <w:bookmarkEnd w:id="3579"/>
    </w:p>
    <w:p>
      <w:pPr>
        <w:pStyle w:val="Subsection"/>
      </w:pPr>
      <w:r>
        <w:tab/>
        <w:t>(1)</w:t>
      </w:r>
      <w:r>
        <w:tab/>
        <w:t>Where compensation for injurious affection is claimed as a result of the operation of the provisions of section 174(1), the responsible authority may at its option elect to acquire the land so affected instead of paying compensation.</w:t>
      </w:r>
    </w:p>
    <w:p>
      <w:pPr>
        <w:pStyle w:val="Subsection"/>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pPr>
      <w:r>
        <w:tab/>
        <w:t>(4)</w:t>
      </w:r>
      <w:r>
        <w:tab/>
        <w:t xml:space="preserve">If — </w:t>
      </w:r>
    </w:p>
    <w:p>
      <w:pPr>
        <w:pStyle w:val="Indenta"/>
      </w:pPr>
      <w:r>
        <w:tab/>
        <w:t>(a)</w:t>
      </w:r>
      <w:r>
        <w:tab/>
        <w:t>an owner of land claims compensation and the responsible authority elects to purchase the land instead of paying compensation; and</w:t>
      </w:r>
    </w:p>
    <w:p>
      <w:pPr>
        <w:pStyle w:val="Indenta"/>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Footnotesection"/>
      </w:pPr>
      <w:r>
        <w:tab/>
        <w:t>[Section 187 amended by No. 8 of 2009 s. 100(4).]</w:t>
      </w:r>
    </w:p>
    <w:p>
      <w:pPr>
        <w:pStyle w:val="Heading5"/>
      </w:pPr>
      <w:bookmarkStart w:id="3580" w:name="_Toc121623228"/>
      <w:bookmarkStart w:id="3581" w:name="_Toc381880712"/>
      <w:bookmarkStart w:id="3582" w:name="_Toc416962853"/>
      <w:bookmarkStart w:id="3583" w:name="_Toc363637777"/>
      <w:r>
        <w:rPr>
          <w:rStyle w:val="CharSectno"/>
        </w:rPr>
        <w:t>188</w:t>
      </w:r>
      <w:r>
        <w:t>.</w:t>
      </w:r>
      <w:r>
        <w:tab/>
        <w:t xml:space="preserve">Land </w:t>
      </w:r>
      <w:bookmarkEnd w:id="3580"/>
      <w:r>
        <w:t>to be acquired under s. 187, valuing</w:t>
      </w:r>
      <w:bookmarkEnd w:id="3581"/>
      <w:bookmarkEnd w:id="3582"/>
      <w:bookmarkEnd w:id="3583"/>
    </w:p>
    <w:p>
      <w:pPr>
        <w:pStyle w:val="Subsection"/>
        <w:keepNext/>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2012</w:t>
      </w:r>
      <w:r>
        <w:t>; or</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Commercial Arbitration Act 2012</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2012</w:t>
      </w:r>
      <w:r>
        <w:t>, an arbitration agreement to refer the dispute, and the parties to the agreement are to be taken to be the owner of the land and the responsible authority.</w:t>
      </w:r>
    </w:p>
    <w:p>
      <w:pPr>
        <w:pStyle w:val="Footnotesection"/>
      </w:pPr>
      <w:bookmarkStart w:id="3584" w:name="_Toc121623229"/>
      <w:r>
        <w:tab/>
        <w:t>[Section 188 amended by No. 23 of 2012 s. 45.]</w:t>
      </w:r>
    </w:p>
    <w:p>
      <w:pPr>
        <w:pStyle w:val="Heading5"/>
      </w:pPr>
      <w:bookmarkStart w:id="3585" w:name="_Toc381880713"/>
      <w:bookmarkStart w:id="3586" w:name="_Toc416962854"/>
      <w:bookmarkStart w:id="3587" w:name="_Toc363637778"/>
      <w:r>
        <w:rPr>
          <w:rStyle w:val="CharSectno"/>
        </w:rPr>
        <w:t>189</w:t>
      </w:r>
      <w:r>
        <w:t>.</w:t>
      </w:r>
      <w:r>
        <w:tab/>
        <w:t>Land in proposed region planning scheme, Commission may purchase</w:t>
      </w:r>
      <w:bookmarkEnd w:id="3585"/>
      <w:bookmarkEnd w:id="3586"/>
      <w:bookmarkEnd w:id="3584"/>
      <w:bookmarkEnd w:id="3587"/>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3588" w:name="_Toc381880714"/>
      <w:bookmarkStart w:id="3589" w:name="_Toc416962855"/>
      <w:bookmarkStart w:id="3590" w:name="_Toc121623230"/>
      <w:bookmarkStart w:id="3591" w:name="_Toc363637779"/>
      <w:r>
        <w:rPr>
          <w:rStyle w:val="CharSectno"/>
        </w:rPr>
        <w:t>190</w:t>
      </w:r>
      <w:r>
        <w:t>.</w:t>
      </w:r>
      <w:r>
        <w:tab/>
        <w:t>Land for planning scheme, responsible authority may purchase</w:t>
      </w:r>
      <w:bookmarkEnd w:id="3588"/>
      <w:bookmarkEnd w:id="3589"/>
      <w:bookmarkEnd w:id="3590"/>
      <w:bookmarkEnd w:id="3591"/>
    </w:p>
    <w:p>
      <w:pPr>
        <w:pStyle w:val="Subsection"/>
        <w:keepNext/>
        <w:keepLines/>
      </w:pPr>
      <w:r>
        <w:tab/>
      </w:r>
      <w:r>
        <w:tab/>
        <w:t>The responsible authority may, for the purpose of a planning scheme, in the name and on behalf of such responsible authority, purchase any land comprised in the planning scheme from any person who may be willing to sell the same.</w:t>
      </w:r>
    </w:p>
    <w:p>
      <w:pPr>
        <w:pStyle w:val="Heading5"/>
      </w:pPr>
      <w:bookmarkStart w:id="3592" w:name="_Toc121623231"/>
      <w:bookmarkStart w:id="3593" w:name="_Toc381880715"/>
      <w:bookmarkStart w:id="3594" w:name="_Toc416962856"/>
      <w:bookmarkStart w:id="3595" w:name="_Toc363637780"/>
      <w:r>
        <w:rPr>
          <w:rStyle w:val="CharSectno"/>
        </w:rPr>
        <w:t>191</w:t>
      </w:r>
      <w:r>
        <w:t>.</w:t>
      </w:r>
      <w:r>
        <w:tab/>
      </w:r>
      <w:bookmarkEnd w:id="3592"/>
      <w:r>
        <w:t>Land in scheme area, compulsory acquisition of</w:t>
      </w:r>
      <w:bookmarkEnd w:id="3593"/>
      <w:bookmarkEnd w:id="3594"/>
      <w:bookmarkEnd w:id="3595"/>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Heading5"/>
      </w:pPr>
      <w:bookmarkStart w:id="3596" w:name="_Toc121623232"/>
      <w:bookmarkStart w:id="3597" w:name="_Toc381880716"/>
      <w:bookmarkStart w:id="3598" w:name="_Toc416962857"/>
      <w:bookmarkStart w:id="3599" w:name="_Toc363637781"/>
      <w:r>
        <w:rPr>
          <w:rStyle w:val="CharSectno"/>
        </w:rPr>
        <w:t>192</w:t>
      </w:r>
      <w:r>
        <w:t>.</w:t>
      </w:r>
      <w:r>
        <w:tab/>
        <w:t xml:space="preserve">Land etc. to be acquired </w:t>
      </w:r>
      <w:bookmarkEnd w:id="3596"/>
      <w:r>
        <w:t>under s. 191, valuing</w:t>
      </w:r>
      <w:bookmarkEnd w:id="3597"/>
      <w:bookmarkEnd w:id="3598"/>
      <w:bookmarkEnd w:id="3599"/>
    </w:p>
    <w:p>
      <w:pPr>
        <w:pStyle w:val="Subsection"/>
        <w:spacing w:before="120"/>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spacing w:before="60"/>
      </w:pPr>
      <w:r>
        <w:tab/>
        <w:t>(a)</w:t>
      </w:r>
      <w:r>
        <w:tab/>
        <w:t>without regard to any increase or decrease in value attributed wholly or in part to any of the provisions contained in, or to the operation or effect of, the relevant planning scheme; and</w:t>
      </w:r>
    </w:p>
    <w:p>
      <w:pPr>
        <w:pStyle w:val="Indenta"/>
        <w:spacing w:before="60"/>
      </w:pPr>
      <w:r>
        <w:tab/>
        <w:t>(b)</w:t>
      </w:r>
      <w:r>
        <w:tab/>
        <w:t>having regard to values current at the time of acquisition,</w:t>
      </w:r>
    </w:p>
    <w:p>
      <w:pPr>
        <w:pStyle w:val="Subsection"/>
        <w:spacing w:before="100"/>
      </w:pPr>
      <w:r>
        <w:tab/>
      </w:r>
      <w:r>
        <w:tab/>
        <w:t>but in assessing the amount of compensation regard is to be had to any amounts of compensation already paid, or payable, by the responsible authority in respect of the land under Division 2.</w:t>
      </w:r>
    </w:p>
    <w:p>
      <w:pPr>
        <w:pStyle w:val="Subsection"/>
        <w:spacing w:before="120"/>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spacing w:before="120"/>
      </w:pPr>
      <w:r>
        <w:tab/>
        <w:t>(3)</w:t>
      </w:r>
      <w:r>
        <w:tab/>
        <w:t xml:space="preserve">In assessing the amount to be deducted from compensation under subsection (2), the person lawfully appointed to determine the amount of compensation is to have regard to — </w:t>
      </w:r>
    </w:p>
    <w:p>
      <w:pPr>
        <w:pStyle w:val="Indenta"/>
        <w:spacing w:before="60"/>
      </w:pPr>
      <w:r>
        <w:tab/>
        <w:t>(a)</w:t>
      </w:r>
      <w:r>
        <w:tab/>
        <w:t>any improvements or demolitions lawfully made to or on the land, subsequently to the determination of the unaffected value of the land; and</w:t>
      </w:r>
    </w:p>
    <w:p>
      <w:pPr>
        <w:pStyle w:val="Indenta"/>
        <w:spacing w:before="60"/>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3600" w:name="_Toc381880717"/>
      <w:bookmarkStart w:id="3601" w:name="_Toc416962858"/>
      <w:bookmarkStart w:id="3602" w:name="_Toc121623233"/>
      <w:bookmarkStart w:id="3603" w:name="_Toc363637782"/>
      <w:r>
        <w:rPr>
          <w:rStyle w:val="CharSectno"/>
        </w:rPr>
        <w:t>193</w:t>
      </w:r>
      <w:r>
        <w:t>.</w:t>
      </w:r>
      <w:r>
        <w:tab/>
        <w:t>Responsible authority’s powers as to acquired land</w:t>
      </w:r>
      <w:bookmarkEnd w:id="3600"/>
      <w:bookmarkEnd w:id="3601"/>
      <w:bookmarkEnd w:id="3602"/>
      <w:bookmarkEnd w:id="3603"/>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3604" w:name="_Toc121623234"/>
      <w:bookmarkStart w:id="3605" w:name="_Toc381880718"/>
      <w:bookmarkStart w:id="3606" w:name="_Toc416962859"/>
      <w:bookmarkStart w:id="3607" w:name="_Toc363637783"/>
      <w:r>
        <w:rPr>
          <w:rStyle w:val="CharSectno"/>
        </w:rPr>
        <w:t>194</w:t>
      </w:r>
      <w:r>
        <w:t>.</w:t>
      </w:r>
      <w:r>
        <w:tab/>
        <w:t>Responsible authority may grant easement</w:t>
      </w:r>
      <w:bookmarkEnd w:id="3604"/>
      <w:r>
        <w:t xml:space="preserve"> over acquired land</w:t>
      </w:r>
      <w:bookmarkEnd w:id="3605"/>
      <w:bookmarkEnd w:id="3606"/>
      <w:bookmarkEnd w:id="3607"/>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3608" w:name="_Toc121623235"/>
      <w:bookmarkStart w:id="3609" w:name="_Toc381880719"/>
      <w:bookmarkStart w:id="3610" w:name="_Toc416962860"/>
      <w:bookmarkStart w:id="3611" w:name="_Toc363637784"/>
      <w:r>
        <w:rPr>
          <w:rStyle w:val="CharSectno"/>
        </w:rPr>
        <w:t>195</w:t>
      </w:r>
      <w:r>
        <w:t>.</w:t>
      </w:r>
      <w:r>
        <w:tab/>
        <w:t>Land in improvement plan</w:t>
      </w:r>
      <w:bookmarkEnd w:id="3608"/>
      <w:r>
        <w:t>, Commission’s powers to acquire</w:t>
      </w:r>
      <w:bookmarkEnd w:id="3609"/>
      <w:bookmarkEnd w:id="3610"/>
      <w:bookmarkEnd w:id="3611"/>
    </w:p>
    <w:p>
      <w:pPr>
        <w:pStyle w:val="Subsection"/>
      </w:pPr>
      <w:r>
        <w:tab/>
        <w:t>(1)</w:t>
      </w:r>
      <w:r>
        <w:tab/>
        <w:t>The Commission may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Land Administration Act 1997</w:t>
      </w:r>
      <w:r>
        <w:t>, as modified by this section.</w:t>
      </w:r>
    </w:p>
    <w:p>
      <w:pPr>
        <w:pStyle w:val="Subsection"/>
      </w:pPr>
      <w:r>
        <w:tab/>
        <w:t>(3)</w:t>
      </w:r>
      <w:r>
        <w:tab/>
        <w:t xml:space="preserve">Subject to this section, the provisions of Parts 9 and 10 of the </w:t>
      </w:r>
      <w:r>
        <w:rPr>
          <w:i/>
        </w:rPr>
        <w:t>Land Administration Act 1997</w:t>
      </w:r>
      <w:r>
        <w:t xml:space="preserve"> apply to the taking of any land compulsorily under this section, with such modifications as circumstances require and in so applying those provisions any reference to the Minister administering that Act is to be read as a reference to the Minister administering this Act.</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Footnotesection"/>
      </w:pPr>
      <w:r>
        <w:tab/>
        <w:t xml:space="preserve">[Section 195 amended by No. 28 of 2010 s. 16.] </w:t>
      </w:r>
    </w:p>
    <w:p>
      <w:pPr>
        <w:pStyle w:val="Heading5"/>
      </w:pPr>
      <w:bookmarkStart w:id="3612" w:name="_Toc381880720"/>
      <w:bookmarkStart w:id="3613" w:name="_Toc416962861"/>
      <w:bookmarkStart w:id="3614" w:name="_Toc121623236"/>
      <w:bookmarkStart w:id="3615" w:name="_Toc363637785"/>
      <w:r>
        <w:rPr>
          <w:rStyle w:val="CharSectno"/>
        </w:rPr>
        <w:t>196</w:t>
      </w:r>
      <w:r>
        <w:t>.</w:t>
      </w:r>
      <w:r>
        <w:tab/>
        <w:t>Commission may sell etc. acquired land</w:t>
      </w:r>
      <w:bookmarkEnd w:id="3612"/>
      <w:bookmarkEnd w:id="3613"/>
      <w:bookmarkEnd w:id="3614"/>
      <w:bookmarkEnd w:id="3615"/>
    </w:p>
    <w:p>
      <w:pPr>
        <w:pStyle w:val="Subsection"/>
        <w:keepNext/>
        <w:keepLines/>
      </w:pPr>
      <w:r>
        <w:tab/>
        <w:t>(1)</w:t>
      </w:r>
      <w:r>
        <w:tab/>
        <w:t xml:space="preserve">The Commission is to hold for the purposes of the relevant region planning scheme or improvement plan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or improvement plan;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 or improvement plan.</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Footnotesection"/>
      </w:pPr>
      <w:r>
        <w:tab/>
        <w:t xml:space="preserve">[Section 196 amended by No. 28 of 2010 s. 17.] </w:t>
      </w:r>
    </w:p>
    <w:p>
      <w:pPr>
        <w:pStyle w:val="Heading5"/>
      </w:pPr>
      <w:bookmarkStart w:id="3616" w:name="_Toc121623237"/>
      <w:bookmarkStart w:id="3617" w:name="_Toc381880721"/>
      <w:bookmarkStart w:id="3618" w:name="_Toc416962862"/>
      <w:bookmarkStart w:id="3619" w:name="_Toc363637786"/>
      <w:r>
        <w:rPr>
          <w:rStyle w:val="CharSectno"/>
        </w:rPr>
        <w:t>197</w:t>
      </w:r>
      <w:r>
        <w:t>.</w:t>
      </w:r>
      <w:r>
        <w:tab/>
        <w:t>Declaring land for public work to be instead held etc. for region planning scheme</w:t>
      </w:r>
      <w:bookmarkEnd w:id="3616"/>
      <w:r>
        <w:t xml:space="preserve"> or improvement plan</w:t>
      </w:r>
      <w:bookmarkEnd w:id="3617"/>
      <w:bookmarkEnd w:id="3618"/>
      <w:bookmarkEnd w:id="3619"/>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or improvement plan,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 or improvement plan.</w:t>
      </w:r>
    </w:p>
    <w:p>
      <w:pPr>
        <w:pStyle w:val="Subsection"/>
      </w:pPr>
      <w:r>
        <w:tab/>
        <w:t>(2)</w:t>
      </w:r>
      <w:r>
        <w:tab/>
        <w:t>From the date of the publication of the notice the land described in the notice, by force of this section, vests in the Commission for the purposes of the region planning scheme or improvement plan.</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197 amended by No. 28 of 2010 s. 18.] </w:t>
      </w:r>
    </w:p>
    <w:p>
      <w:pPr>
        <w:pStyle w:val="Heading2"/>
      </w:pPr>
      <w:bookmarkStart w:id="3620" w:name="_Toc381880722"/>
      <w:bookmarkStart w:id="3621" w:name="_Toc416962432"/>
      <w:bookmarkStart w:id="3622" w:name="_Toc416962863"/>
      <w:bookmarkStart w:id="3623" w:name="_Toc130805548"/>
      <w:bookmarkStart w:id="3624" w:name="_Toc133315901"/>
      <w:bookmarkStart w:id="3625" w:name="_Toc138147993"/>
      <w:bookmarkStart w:id="3626" w:name="_Toc148418832"/>
      <w:bookmarkStart w:id="3627" w:name="_Toc148419222"/>
      <w:bookmarkStart w:id="3628" w:name="_Toc155599049"/>
      <w:bookmarkStart w:id="3629" w:name="_Toc157934026"/>
      <w:bookmarkStart w:id="3630" w:name="_Toc161115824"/>
      <w:bookmarkStart w:id="3631" w:name="_Toc161633096"/>
      <w:bookmarkStart w:id="3632" w:name="_Toc178481154"/>
      <w:bookmarkStart w:id="3633" w:name="_Toc178561776"/>
      <w:bookmarkStart w:id="3634" w:name="_Toc178562166"/>
      <w:bookmarkStart w:id="3635" w:name="_Toc178562556"/>
      <w:bookmarkStart w:id="3636" w:name="_Toc178562946"/>
      <w:bookmarkStart w:id="3637" w:name="_Toc178563336"/>
      <w:bookmarkStart w:id="3638" w:name="_Toc181602606"/>
      <w:bookmarkStart w:id="3639" w:name="_Toc181606552"/>
      <w:bookmarkStart w:id="3640" w:name="_Toc183232039"/>
      <w:bookmarkStart w:id="3641" w:name="_Toc183341131"/>
      <w:bookmarkStart w:id="3642" w:name="_Toc184787150"/>
      <w:bookmarkStart w:id="3643" w:name="_Toc194917787"/>
      <w:bookmarkStart w:id="3644" w:name="_Toc199755097"/>
      <w:bookmarkStart w:id="3645" w:name="_Toc203541035"/>
      <w:bookmarkStart w:id="3646" w:name="_Toc210116382"/>
      <w:bookmarkStart w:id="3647" w:name="_Toc223927669"/>
      <w:bookmarkStart w:id="3648" w:name="_Toc233171908"/>
      <w:bookmarkStart w:id="3649" w:name="_Toc263420868"/>
      <w:bookmarkStart w:id="3650" w:name="_Toc270087763"/>
      <w:bookmarkStart w:id="3651" w:name="_Toc272419819"/>
      <w:bookmarkStart w:id="3652" w:name="_Toc274304601"/>
      <w:bookmarkStart w:id="3653" w:name="_Toc278192147"/>
      <w:bookmarkStart w:id="3654" w:name="_Toc278982446"/>
      <w:bookmarkStart w:id="3655" w:name="_Toc282153086"/>
      <w:bookmarkStart w:id="3656" w:name="_Toc282170493"/>
      <w:bookmarkStart w:id="3657" w:name="_Toc282170917"/>
      <w:bookmarkStart w:id="3658" w:name="_Toc283973707"/>
      <w:bookmarkStart w:id="3659" w:name="_Toc286155193"/>
      <w:bookmarkStart w:id="3660" w:name="_Toc286231703"/>
      <w:bookmarkStart w:id="3661" w:name="_Toc286395625"/>
      <w:bookmarkStart w:id="3662" w:name="_Toc286738422"/>
      <w:bookmarkStart w:id="3663" w:name="_Toc286927774"/>
      <w:bookmarkStart w:id="3664" w:name="_Toc298424238"/>
      <w:bookmarkStart w:id="3665" w:name="_Toc306610766"/>
      <w:bookmarkStart w:id="3666" w:name="_Toc306615160"/>
      <w:bookmarkStart w:id="3667" w:name="_Toc312924624"/>
      <w:bookmarkStart w:id="3668" w:name="_Toc320782419"/>
      <w:bookmarkStart w:id="3669" w:name="_Toc320791150"/>
      <w:bookmarkStart w:id="3670" w:name="_Toc325636048"/>
      <w:bookmarkStart w:id="3671" w:name="_Toc325636480"/>
      <w:bookmarkStart w:id="3672" w:name="_Toc325708729"/>
      <w:bookmarkStart w:id="3673" w:name="_Toc334453590"/>
      <w:bookmarkStart w:id="3674" w:name="_Toc335141219"/>
      <w:bookmarkStart w:id="3675" w:name="_Toc346092151"/>
      <w:bookmarkStart w:id="3676" w:name="_Toc346180697"/>
      <w:bookmarkStart w:id="3677" w:name="_Toc348441358"/>
      <w:bookmarkStart w:id="3678" w:name="_Toc350765901"/>
      <w:bookmarkStart w:id="3679" w:name="_Toc350771855"/>
      <w:bookmarkStart w:id="3680" w:name="_Toc350772289"/>
      <w:bookmarkStart w:id="3681" w:name="_Toc350775539"/>
      <w:bookmarkStart w:id="3682" w:name="_Toc350845864"/>
      <w:bookmarkStart w:id="3683" w:name="_Toc363637787"/>
      <w:r>
        <w:rPr>
          <w:rStyle w:val="CharPartNo"/>
        </w:rPr>
        <w:t>Part 12</w:t>
      </w:r>
      <w:r>
        <w:t> — </w:t>
      </w:r>
      <w:r>
        <w:rPr>
          <w:rStyle w:val="CharPartText"/>
        </w:rPr>
        <w:t>Financial provisions</w:t>
      </w:r>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p>
    <w:p>
      <w:pPr>
        <w:pStyle w:val="Heading3"/>
      </w:pPr>
      <w:bookmarkStart w:id="3684" w:name="_Toc381880723"/>
      <w:bookmarkStart w:id="3685" w:name="_Toc416962433"/>
      <w:bookmarkStart w:id="3686" w:name="_Toc416962864"/>
      <w:bookmarkStart w:id="3687" w:name="_Toc130805549"/>
      <w:bookmarkStart w:id="3688" w:name="_Toc133315902"/>
      <w:bookmarkStart w:id="3689" w:name="_Toc138147994"/>
      <w:bookmarkStart w:id="3690" w:name="_Toc148418833"/>
      <w:bookmarkStart w:id="3691" w:name="_Toc148419223"/>
      <w:bookmarkStart w:id="3692" w:name="_Toc155599050"/>
      <w:bookmarkStart w:id="3693" w:name="_Toc157934027"/>
      <w:bookmarkStart w:id="3694" w:name="_Toc161115825"/>
      <w:bookmarkStart w:id="3695" w:name="_Toc161633097"/>
      <w:bookmarkStart w:id="3696" w:name="_Toc178481155"/>
      <w:bookmarkStart w:id="3697" w:name="_Toc178561777"/>
      <w:bookmarkStart w:id="3698" w:name="_Toc178562167"/>
      <w:bookmarkStart w:id="3699" w:name="_Toc178562557"/>
      <w:bookmarkStart w:id="3700" w:name="_Toc178562947"/>
      <w:bookmarkStart w:id="3701" w:name="_Toc178563337"/>
      <w:bookmarkStart w:id="3702" w:name="_Toc181602607"/>
      <w:bookmarkStart w:id="3703" w:name="_Toc181606553"/>
      <w:bookmarkStart w:id="3704" w:name="_Toc183232040"/>
      <w:bookmarkStart w:id="3705" w:name="_Toc183341132"/>
      <w:bookmarkStart w:id="3706" w:name="_Toc184787151"/>
      <w:bookmarkStart w:id="3707" w:name="_Toc194917788"/>
      <w:bookmarkStart w:id="3708" w:name="_Toc199755098"/>
      <w:bookmarkStart w:id="3709" w:name="_Toc203541036"/>
      <w:bookmarkStart w:id="3710" w:name="_Toc210116383"/>
      <w:bookmarkStart w:id="3711" w:name="_Toc223927670"/>
      <w:bookmarkStart w:id="3712" w:name="_Toc233171909"/>
      <w:bookmarkStart w:id="3713" w:name="_Toc263420869"/>
      <w:bookmarkStart w:id="3714" w:name="_Toc270087764"/>
      <w:bookmarkStart w:id="3715" w:name="_Toc272419820"/>
      <w:bookmarkStart w:id="3716" w:name="_Toc274304602"/>
      <w:bookmarkStart w:id="3717" w:name="_Toc278192148"/>
      <w:bookmarkStart w:id="3718" w:name="_Toc278982447"/>
      <w:bookmarkStart w:id="3719" w:name="_Toc282153087"/>
      <w:bookmarkStart w:id="3720" w:name="_Toc282170494"/>
      <w:bookmarkStart w:id="3721" w:name="_Toc282170918"/>
      <w:bookmarkStart w:id="3722" w:name="_Toc283973708"/>
      <w:bookmarkStart w:id="3723" w:name="_Toc286155194"/>
      <w:bookmarkStart w:id="3724" w:name="_Toc286231704"/>
      <w:bookmarkStart w:id="3725" w:name="_Toc286395626"/>
      <w:bookmarkStart w:id="3726" w:name="_Toc286738423"/>
      <w:bookmarkStart w:id="3727" w:name="_Toc286927775"/>
      <w:bookmarkStart w:id="3728" w:name="_Toc298424239"/>
      <w:bookmarkStart w:id="3729" w:name="_Toc306610767"/>
      <w:bookmarkStart w:id="3730" w:name="_Toc306615161"/>
      <w:bookmarkStart w:id="3731" w:name="_Toc312924625"/>
      <w:bookmarkStart w:id="3732" w:name="_Toc320782420"/>
      <w:bookmarkStart w:id="3733" w:name="_Toc320791151"/>
      <w:bookmarkStart w:id="3734" w:name="_Toc325636049"/>
      <w:bookmarkStart w:id="3735" w:name="_Toc325636481"/>
      <w:bookmarkStart w:id="3736" w:name="_Toc325708730"/>
      <w:bookmarkStart w:id="3737" w:name="_Toc334453591"/>
      <w:bookmarkStart w:id="3738" w:name="_Toc335141220"/>
      <w:bookmarkStart w:id="3739" w:name="_Toc346092152"/>
      <w:bookmarkStart w:id="3740" w:name="_Toc346180698"/>
      <w:bookmarkStart w:id="3741" w:name="_Toc348441359"/>
      <w:bookmarkStart w:id="3742" w:name="_Toc350765902"/>
      <w:bookmarkStart w:id="3743" w:name="_Toc350771856"/>
      <w:bookmarkStart w:id="3744" w:name="_Toc350772290"/>
      <w:bookmarkStart w:id="3745" w:name="_Toc350775540"/>
      <w:bookmarkStart w:id="3746" w:name="_Toc350845865"/>
      <w:bookmarkStart w:id="3747" w:name="_Toc363637788"/>
      <w:r>
        <w:rPr>
          <w:rStyle w:val="CharDivNo"/>
        </w:rPr>
        <w:t>Division 1</w:t>
      </w:r>
      <w:r>
        <w:t> — </w:t>
      </w:r>
      <w:r>
        <w:rPr>
          <w:rStyle w:val="CharDivText"/>
        </w:rPr>
        <w:t>Metropolitan Region Improvement Fund</w:t>
      </w:r>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p>
    <w:p>
      <w:pPr>
        <w:pStyle w:val="Heading5"/>
        <w:spacing w:before="240"/>
      </w:pPr>
      <w:bookmarkStart w:id="3748" w:name="_Toc121623240"/>
      <w:bookmarkStart w:id="3749" w:name="_Toc381880724"/>
      <w:bookmarkStart w:id="3750" w:name="_Toc416962865"/>
      <w:bookmarkStart w:id="3751" w:name="_Toc363637789"/>
      <w:r>
        <w:rPr>
          <w:rStyle w:val="CharSectno"/>
        </w:rPr>
        <w:t>198</w:t>
      </w:r>
      <w:r>
        <w:t>.</w:t>
      </w:r>
      <w:r>
        <w:tab/>
        <w:t xml:space="preserve">Metropolitan Region Improvement </w:t>
      </w:r>
      <w:bookmarkEnd w:id="3748"/>
      <w:r>
        <w:t>Account</w:t>
      </w:r>
      <w:bookmarkEnd w:id="3749"/>
      <w:bookmarkEnd w:id="3750"/>
      <w:bookmarkEnd w:id="3751"/>
    </w:p>
    <w:p>
      <w:pPr>
        <w:pStyle w:val="Subsection"/>
        <w:spacing w:before="180"/>
      </w:pPr>
      <w:r>
        <w:tab/>
        <w:t>(1)</w:t>
      </w:r>
      <w:r>
        <w:tab/>
        <w:t xml:space="preserve">For the purposes of reviewing, amending, carrying out and giving effect to the Metropolitan Region Scheme and any improvement scheme that has effect in part or all of the metropolitan region, an agency special purpose account called the Metropolitan Region Improvement Account is established under section 16 of the </w:t>
      </w:r>
      <w:r>
        <w:rPr>
          <w:i/>
        </w:rPr>
        <w:t>Financial Management Act 2006</w:t>
      </w:r>
      <w:r>
        <w:t>.</w:t>
      </w:r>
    </w:p>
    <w:p>
      <w:pPr>
        <w:pStyle w:val="Subsection"/>
        <w:spacing w:before="180"/>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spacing w:before="180"/>
      </w:pPr>
      <w:r>
        <w:tab/>
        <w:t>(3)</w:t>
      </w:r>
      <w:r>
        <w:tab/>
        <w:t xml:space="preserve">The Commission is to credit to the MRI Account — </w:t>
      </w:r>
    </w:p>
    <w:p>
      <w:pPr>
        <w:pStyle w:val="Indenta"/>
        <w:spacing w:before="100"/>
      </w:pPr>
      <w:r>
        <w:tab/>
        <w:t>(a)</w:t>
      </w:r>
      <w:r>
        <w:tab/>
        <w:t>moneys appropriated to the MRI Account under section 201(2); and</w:t>
      </w:r>
    </w:p>
    <w:p>
      <w:pPr>
        <w:pStyle w:val="Indenta"/>
        <w:spacing w:before="100"/>
      </w:pPr>
      <w:r>
        <w:tab/>
        <w:t>(b)</w:t>
      </w:r>
      <w:r>
        <w:tab/>
        <w:t>any purchase moneys or rents or profits or other money received by the Commission from land acquired by it or arising out of the use or occupation of the land by the Commission; and</w:t>
      </w:r>
    </w:p>
    <w:p>
      <w:pPr>
        <w:pStyle w:val="Indenta"/>
        <w:spacing w:before="100"/>
      </w:pPr>
      <w:r>
        <w:tab/>
        <w:t>(c)</w:t>
      </w:r>
      <w:r>
        <w:tab/>
        <w:t>moneys borrowed by the Commission for the performance of any function referred to in section 14 in relation to the metropolitan region; and</w:t>
      </w:r>
    </w:p>
    <w:p>
      <w:pPr>
        <w:pStyle w:val="Indenta"/>
        <w:spacing w:before="100"/>
      </w:pPr>
      <w:r>
        <w:tab/>
        <w:t>(d)</w:t>
      </w:r>
      <w:r>
        <w:tab/>
        <w:t>any other payments made to the Commission in connection with the performance of a function referred to in paragraph (c).</w:t>
      </w:r>
    </w:p>
    <w:p>
      <w:pPr>
        <w:pStyle w:val="Footnotesection"/>
      </w:pPr>
      <w:r>
        <w:tab/>
        <w:t>[Section 198 amended by No. 77 of 2006 Sch. 1 cl. 127(3) and (5); No. 28 of 2010 s. 19.]</w:t>
      </w:r>
    </w:p>
    <w:p>
      <w:pPr>
        <w:pStyle w:val="Heading5"/>
        <w:spacing w:before="240"/>
      </w:pPr>
      <w:bookmarkStart w:id="3752" w:name="_Toc121623241"/>
      <w:bookmarkStart w:id="3753" w:name="_Toc381880725"/>
      <w:bookmarkStart w:id="3754" w:name="_Toc416962866"/>
      <w:bookmarkStart w:id="3755" w:name="_Toc363637790"/>
      <w:r>
        <w:rPr>
          <w:rStyle w:val="CharSectno"/>
        </w:rPr>
        <w:t>199</w:t>
      </w:r>
      <w:r>
        <w:t>.</w:t>
      </w:r>
      <w:r>
        <w:tab/>
      </w:r>
      <w:bookmarkEnd w:id="3752"/>
      <w:r>
        <w:t>MRI Account, application of</w:t>
      </w:r>
      <w:bookmarkEnd w:id="3753"/>
      <w:bookmarkEnd w:id="3754"/>
      <w:bookmarkEnd w:id="3755"/>
    </w:p>
    <w:p>
      <w:pPr>
        <w:pStyle w:val="Subsection"/>
        <w:keepNext/>
      </w:pPr>
      <w:r>
        <w:tab/>
        <w:t>(1A)</w:t>
      </w:r>
      <w:r>
        <w:tab/>
        <w:t xml:space="preserve">In this section — </w:t>
      </w:r>
    </w:p>
    <w:p>
      <w:pPr>
        <w:pStyle w:val="Defstart"/>
      </w:pPr>
      <w:r>
        <w:tab/>
      </w:r>
      <w:r>
        <w:rPr>
          <w:rStyle w:val="CharDefText"/>
        </w:rPr>
        <w:t>metropolitan improvement scheme</w:t>
      </w:r>
      <w:r>
        <w:t xml:space="preserve"> means an improvement scheme that has effect in part or all of the metropolitan region. </w:t>
      </w:r>
    </w:p>
    <w:p>
      <w:pPr>
        <w:pStyle w:val="Subsection"/>
      </w:pPr>
      <w:r>
        <w:tab/>
        <w:t>(1)</w:t>
      </w:r>
      <w:r>
        <w:tab/>
        <w:t>The Commission may apply money in the MRI Account to payment of all expenditure incurred by it for the purpose of reviewing, amending, carrying out and giving effect to the Metropolitan Region Scheme and any metropolitan improvement scheme, including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a regional interim development order in respect of land in the metropolitan region or a metropolitan improvement scheme or the establishment and maintenance of any works in connection with the Metropolitan Region Scheme, regional interim development order or metropolitan improvement scheme; or</w:t>
      </w:r>
    </w:p>
    <w:p>
      <w:pPr>
        <w:pStyle w:val="Indenti"/>
        <w:spacing w:before="60"/>
      </w:pPr>
      <w:r>
        <w:tab/>
        <w:t>(ii)</w:t>
      </w:r>
      <w:r>
        <w:tab/>
        <w:t>the development, maintenance and management of any land held by the Commission that is reserved under the Metropolitan Region Scheme or metropolitan improvement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pPr>
      <w:r>
        <w:tab/>
        <w:t>(2)</w:t>
      </w:r>
      <w:r>
        <w:tab/>
        <w:t xml:space="preserve">The Commission is also authorised to apply money standing to the credit of the MRI Account to payment of expenditure required for the purpose of carrying out the </w:t>
      </w:r>
      <w:r>
        <w:rPr>
          <w:i/>
        </w:rPr>
        <w:t>Metropolitan Redevelopment Authority Act 2011</w:t>
      </w:r>
      <w:r>
        <w:rPr>
          <w:iCs/>
        </w:rPr>
        <w:t xml:space="preserve"> or the </w:t>
      </w:r>
      <w:r>
        <w:rPr>
          <w:i/>
          <w:iCs/>
        </w:rPr>
        <w:t>Hope Valley</w:t>
      </w:r>
      <w:r>
        <w:rPr>
          <w:i/>
          <w:iCs/>
        </w:rPr>
        <w:noBreakHyphen/>
        <w:t>Wattleup Redevelopment Act 2000</w:t>
      </w:r>
      <w:r>
        <w:t>.</w:t>
      </w:r>
    </w:p>
    <w:p>
      <w:pPr>
        <w:pStyle w:val="Footnotesection"/>
      </w:pPr>
      <w:r>
        <w:tab/>
        <w:t xml:space="preserve">[Section 199 amended by No. 77 of 2006 Sch. 1 cl. 127(5); No. 28 of 2010 s. 20; </w:t>
      </w:r>
      <w:r>
        <w:rPr>
          <w:spacing w:val="-4"/>
        </w:rPr>
        <w:t>No. 45 of 2011 s. 1</w:t>
      </w:r>
      <w:r>
        <w:t xml:space="preserve">41(9).] </w:t>
      </w:r>
    </w:p>
    <w:p>
      <w:pPr>
        <w:pStyle w:val="Heading3"/>
      </w:pPr>
      <w:bookmarkStart w:id="3756" w:name="_Toc381880726"/>
      <w:bookmarkStart w:id="3757" w:name="_Toc416962436"/>
      <w:bookmarkStart w:id="3758" w:name="_Toc416962867"/>
      <w:bookmarkStart w:id="3759" w:name="_Toc130805552"/>
      <w:bookmarkStart w:id="3760" w:name="_Toc133315905"/>
      <w:bookmarkStart w:id="3761" w:name="_Toc138147997"/>
      <w:bookmarkStart w:id="3762" w:name="_Toc148418836"/>
      <w:bookmarkStart w:id="3763" w:name="_Toc148419226"/>
      <w:bookmarkStart w:id="3764" w:name="_Toc155599053"/>
      <w:bookmarkStart w:id="3765" w:name="_Toc157934030"/>
      <w:bookmarkStart w:id="3766" w:name="_Toc161115828"/>
      <w:bookmarkStart w:id="3767" w:name="_Toc161633100"/>
      <w:bookmarkStart w:id="3768" w:name="_Toc178481158"/>
      <w:bookmarkStart w:id="3769" w:name="_Toc178561780"/>
      <w:bookmarkStart w:id="3770" w:name="_Toc178562170"/>
      <w:bookmarkStart w:id="3771" w:name="_Toc178562560"/>
      <w:bookmarkStart w:id="3772" w:name="_Toc178562950"/>
      <w:bookmarkStart w:id="3773" w:name="_Toc178563340"/>
      <w:bookmarkStart w:id="3774" w:name="_Toc181602610"/>
      <w:bookmarkStart w:id="3775" w:name="_Toc181606556"/>
      <w:bookmarkStart w:id="3776" w:name="_Toc183232043"/>
      <w:bookmarkStart w:id="3777" w:name="_Toc183341135"/>
      <w:bookmarkStart w:id="3778" w:name="_Toc184787154"/>
      <w:bookmarkStart w:id="3779" w:name="_Toc194917791"/>
      <w:bookmarkStart w:id="3780" w:name="_Toc199755101"/>
      <w:bookmarkStart w:id="3781" w:name="_Toc203541039"/>
      <w:bookmarkStart w:id="3782" w:name="_Toc210116386"/>
      <w:bookmarkStart w:id="3783" w:name="_Toc223927673"/>
      <w:bookmarkStart w:id="3784" w:name="_Toc233171912"/>
      <w:bookmarkStart w:id="3785" w:name="_Toc263420872"/>
      <w:bookmarkStart w:id="3786" w:name="_Toc270087767"/>
      <w:bookmarkStart w:id="3787" w:name="_Toc272419823"/>
      <w:bookmarkStart w:id="3788" w:name="_Toc274304605"/>
      <w:bookmarkStart w:id="3789" w:name="_Toc278192151"/>
      <w:bookmarkStart w:id="3790" w:name="_Toc278982450"/>
      <w:bookmarkStart w:id="3791" w:name="_Toc282153090"/>
      <w:bookmarkStart w:id="3792" w:name="_Toc282170497"/>
      <w:bookmarkStart w:id="3793" w:name="_Toc282170921"/>
      <w:bookmarkStart w:id="3794" w:name="_Toc283973711"/>
      <w:bookmarkStart w:id="3795" w:name="_Toc286155197"/>
      <w:bookmarkStart w:id="3796" w:name="_Toc286231707"/>
      <w:bookmarkStart w:id="3797" w:name="_Toc286395629"/>
      <w:bookmarkStart w:id="3798" w:name="_Toc286738426"/>
      <w:bookmarkStart w:id="3799" w:name="_Toc286927778"/>
      <w:bookmarkStart w:id="3800" w:name="_Toc298424242"/>
      <w:bookmarkStart w:id="3801" w:name="_Toc306610770"/>
      <w:bookmarkStart w:id="3802" w:name="_Toc306615164"/>
      <w:bookmarkStart w:id="3803" w:name="_Toc312924628"/>
      <w:bookmarkStart w:id="3804" w:name="_Toc320782423"/>
      <w:bookmarkStart w:id="3805" w:name="_Toc320791154"/>
      <w:bookmarkStart w:id="3806" w:name="_Toc325636052"/>
      <w:bookmarkStart w:id="3807" w:name="_Toc325636484"/>
      <w:bookmarkStart w:id="3808" w:name="_Toc325708733"/>
      <w:bookmarkStart w:id="3809" w:name="_Toc334453594"/>
      <w:bookmarkStart w:id="3810" w:name="_Toc335141223"/>
      <w:bookmarkStart w:id="3811" w:name="_Toc346092155"/>
      <w:bookmarkStart w:id="3812" w:name="_Toc346180701"/>
      <w:bookmarkStart w:id="3813" w:name="_Toc348441362"/>
      <w:bookmarkStart w:id="3814" w:name="_Toc350765905"/>
      <w:bookmarkStart w:id="3815" w:name="_Toc350771859"/>
      <w:bookmarkStart w:id="3816" w:name="_Toc350772293"/>
      <w:bookmarkStart w:id="3817" w:name="_Toc350775543"/>
      <w:bookmarkStart w:id="3818" w:name="_Toc350845868"/>
      <w:bookmarkStart w:id="3819" w:name="_Toc363637791"/>
      <w:r>
        <w:rPr>
          <w:rStyle w:val="CharDivNo"/>
        </w:rPr>
        <w:t>Division 2</w:t>
      </w:r>
      <w:r>
        <w:t> — </w:t>
      </w:r>
      <w:r>
        <w:rPr>
          <w:rStyle w:val="CharDivText"/>
        </w:rPr>
        <w:t>Metropolitan Region Improvement Tax</w:t>
      </w:r>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p>
    <w:p>
      <w:pPr>
        <w:pStyle w:val="Heading5"/>
      </w:pPr>
      <w:bookmarkStart w:id="3820" w:name="_Toc381880727"/>
      <w:bookmarkStart w:id="3821" w:name="_Toc416962868"/>
      <w:bookmarkStart w:id="3822" w:name="_Toc121623243"/>
      <w:bookmarkStart w:id="3823" w:name="_Toc363637792"/>
      <w:r>
        <w:rPr>
          <w:rStyle w:val="CharSectno"/>
        </w:rPr>
        <w:t>200</w:t>
      </w:r>
      <w:r>
        <w:t>.</w:t>
      </w:r>
      <w:r>
        <w:tab/>
        <w:t>Owners’ liability to pay tax</w:t>
      </w:r>
      <w:bookmarkEnd w:id="3820"/>
      <w:bookmarkEnd w:id="3821"/>
      <w:bookmarkEnd w:id="3822"/>
      <w:bookmarkEnd w:id="3823"/>
    </w:p>
    <w:p>
      <w:pPr>
        <w:pStyle w:val="Subsection"/>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3824" w:name="_Toc381880728"/>
      <w:bookmarkStart w:id="3825" w:name="_Toc416962869"/>
      <w:bookmarkStart w:id="3826" w:name="_Toc121623244"/>
      <w:bookmarkStart w:id="3827" w:name="_Toc363637793"/>
      <w:r>
        <w:rPr>
          <w:rStyle w:val="CharSectno"/>
        </w:rPr>
        <w:t>201</w:t>
      </w:r>
      <w:r>
        <w:t>.</w:t>
      </w:r>
      <w:r>
        <w:tab/>
        <w:t>Tax collections, how to be dealt with</w:t>
      </w:r>
      <w:bookmarkEnd w:id="3824"/>
      <w:bookmarkEnd w:id="3825"/>
      <w:bookmarkEnd w:id="3826"/>
      <w:bookmarkEnd w:id="3827"/>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by No. 77 of 2006 s. 4 and Sch. 1 cl. 127(4).]</w:t>
      </w:r>
    </w:p>
    <w:p>
      <w:pPr>
        <w:pStyle w:val="Heading3"/>
      </w:pPr>
      <w:bookmarkStart w:id="3828" w:name="_Toc381880729"/>
      <w:bookmarkStart w:id="3829" w:name="_Toc416962439"/>
      <w:bookmarkStart w:id="3830" w:name="_Toc416962870"/>
      <w:bookmarkStart w:id="3831" w:name="_Toc130805555"/>
      <w:bookmarkStart w:id="3832" w:name="_Toc133315908"/>
      <w:bookmarkStart w:id="3833" w:name="_Toc138148000"/>
      <w:bookmarkStart w:id="3834" w:name="_Toc148418839"/>
      <w:bookmarkStart w:id="3835" w:name="_Toc148419229"/>
      <w:bookmarkStart w:id="3836" w:name="_Toc155599056"/>
      <w:bookmarkStart w:id="3837" w:name="_Toc157934033"/>
      <w:bookmarkStart w:id="3838" w:name="_Toc161115831"/>
      <w:bookmarkStart w:id="3839" w:name="_Toc161633103"/>
      <w:bookmarkStart w:id="3840" w:name="_Toc178481161"/>
      <w:bookmarkStart w:id="3841" w:name="_Toc178561783"/>
      <w:bookmarkStart w:id="3842" w:name="_Toc178562173"/>
      <w:bookmarkStart w:id="3843" w:name="_Toc178562563"/>
      <w:bookmarkStart w:id="3844" w:name="_Toc178562953"/>
      <w:bookmarkStart w:id="3845" w:name="_Toc178563343"/>
      <w:bookmarkStart w:id="3846" w:name="_Toc181602613"/>
      <w:bookmarkStart w:id="3847" w:name="_Toc181606559"/>
      <w:bookmarkStart w:id="3848" w:name="_Toc183232046"/>
      <w:bookmarkStart w:id="3849" w:name="_Toc183341138"/>
      <w:bookmarkStart w:id="3850" w:name="_Toc184787157"/>
      <w:bookmarkStart w:id="3851" w:name="_Toc194917794"/>
      <w:bookmarkStart w:id="3852" w:name="_Toc199755104"/>
      <w:bookmarkStart w:id="3853" w:name="_Toc203541042"/>
      <w:bookmarkStart w:id="3854" w:name="_Toc210116389"/>
      <w:bookmarkStart w:id="3855" w:name="_Toc223927676"/>
      <w:bookmarkStart w:id="3856" w:name="_Toc233171915"/>
      <w:bookmarkStart w:id="3857" w:name="_Toc263420875"/>
      <w:bookmarkStart w:id="3858" w:name="_Toc270087770"/>
      <w:bookmarkStart w:id="3859" w:name="_Toc272419826"/>
      <w:bookmarkStart w:id="3860" w:name="_Toc274304608"/>
      <w:bookmarkStart w:id="3861" w:name="_Toc278192154"/>
      <w:bookmarkStart w:id="3862" w:name="_Toc278982453"/>
      <w:bookmarkStart w:id="3863" w:name="_Toc282153093"/>
      <w:bookmarkStart w:id="3864" w:name="_Toc282170500"/>
      <w:bookmarkStart w:id="3865" w:name="_Toc282170924"/>
      <w:bookmarkStart w:id="3866" w:name="_Toc283973714"/>
      <w:bookmarkStart w:id="3867" w:name="_Toc286155200"/>
      <w:bookmarkStart w:id="3868" w:name="_Toc286231710"/>
      <w:bookmarkStart w:id="3869" w:name="_Toc286395632"/>
      <w:bookmarkStart w:id="3870" w:name="_Toc286738429"/>
      <w:bookmarkStart w:id="3871" w:name="_Toc286927781"/>
      <w:bookmarkStart w:id="3872" w:name="_Toc298424245"/>
      <w:bookmarkStart w:id="3873" w:name="_Toc306610773"/>
      <w:bookmarkStart w:id="3874" w:name="_Toc306615167"/>
      <w:bookmarkStart w:id="3875" w:name="_Toc312924631"/>
      <w:bookmarkStart w:id="3876" w:name="_Toc320782426"/>
      <w:bookmarkStart w:id="3877" w:name="_Toc320791157"/>
      <w:bookmarkStart w:id="3878" w:name="_Toc325636055"/>
      <w:bookmarkStart w:id="3879" w:name="_Toc325636487"/>
      <w:bookmarkStart w:id="3880" w:name="_Toc325708736"/>
      <w:bookmarkStart w:id="3881" w:name="_Toc334453597"/>
      <w:bookmarkStart w:id="3882" w:name="_Toc335141226"/>
      <w:bookmarkStart w:id="3883" w:name="_Toc346092158"/>
      <w:bookmarkStart w:id="3884" w:name="_Toc346180704"/>
      <w:bookmarkStart w:id="3885" w:name="_Toc348441365"/>
      <w:bookmarkStart w:id="3886" w:name="_Toc350765908"/>
      <w:bookmarkStart w:id="3887" w:name="_Toc350771862"/>
      <w:bookmarkStart w:id="3888" w:name="_Toc350772296"/>
      <w:bookmarkStart w:id="3889" w:name="_Toc350775546"/>
      <w:bookmarkStart w:id="3890" w:name="_Toc350845871"/>
      <w:bookmarkStart w:id="3891" w:name="_Toc363637794"/>
      <w:r>
        <w:rPr>
          <w:rStyle w:val="CharDivNo"/>
        </w:rPr>
        <w:t>Division 3</w:t>
      </w:r>
      <w:r>
        <w:t> — </w:t>
      </w:r>
      <w:r>
        <w:rPr>
          <w:rStyle w:val="CharDivText"/>
        </w:rPr>
        <w:t>Financial provisions relating to the Commission</w:t>
      </w:r>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p>
    <w:p>
      <w:pPr>
        <w:pStyle w:val="Heading5"/>
      </w:pPr>
      <w:bookmarkStart w:id="3892" w:name="_Toc381880730"/>
      <w:bookmarkStart w:id="3893" w:name="_Toc416962871"/>
      <w:bookmarkStart w:id="3894" w:name="_Toc121623246"/>
      <w:bookmarkStart w:id="3895" w:name="_Toc363637795"/>
      <w:r>
        <w:rPr>
          <w:rStyle w:val="CharSectno"/>
        </w:rPr>
        <w:t>202</w:t>
      </w:r>
      <w:r>
        <w:t>.</w:t>
      </w:r>
      <w:r>
        <w:tab/>
        <w:t>Saving</w:t>
      </w:r>
      <w:bookmarkEnd w:id="3892"/>
      <w:bookmarkEnd w:id="3893"/>
      <w:bookmarkEnd w:id="3894"/>
      <w:bookmarkEnd w:id="3895"/>
    </w:p>
    <w:p>
      <w:pPr>
        <w:pStyle w:val="Subsection"/>
      </w:pPr>
      <w:r>
        <w:tab/>
      </w:r>
      <w:r>
        <w:tab/>
        <w:t>Nothing in this Division is to be read as derogating from Division 1 and this Division has effect subject to that Division.</w:t>
      </w:r>
    </w:p>
    <w:p>
      <w:pPr>
        <w:pStyle w:val="Heading5"/>
      </w:pPr>
      <w:bookmarkStart w:id="3896" w:name="_Toc381880731"/>
      <w:bookmarkStart w:id="3897" w:name="_Toc416962872"/>
      <w:bookmarkStart w:id="3898" w:name="_Toc121623247"/>
      <w:bookmarkStart w:id="3899" w:name="_Toc363637796"/>
      <w:r>
        <w:rPr>
          <w:rStyle w:val="CharSectno"/>
        </w:rPr>
        <w:t>203</w:t>
      </w:r>
      <w:r>
        <w:t>.</w:t>
      </w:r>
      <w:r>
        <w:tab/>
        <w:t>Funds of Commission</w:t>
      </w:r>
      <w:bookmarkEnd w:id="3896"/>
      <w:bookmarkEnd w:id="3897"/>
      <w:bookmarkEnd w:id="3898"/>
      <w:bookmarkEnd w:id="3899"/>
    </w:p>
    <w:p>
      <w:pPr>
        <w:pStyle w:val="Subsection"/>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by No. 77 of 2006 Sch. 1 cl. 127(6).]</w:t>
      </w:r>
    </w:p>
    <w:p>
      <w:pPr>
        <w:pStyle w:val="Heading5"/>
      </w:pPr>
      <w:bookmarkStart w:id="3900" w:name="_Toc381880732"/>
      <w:bookmarkStart w:id="3901" w:name="_Toc416962873"/>
      <w:bookmarkStart w:id="3902" w:name="_Toc121623248"/>
      <w:bookmarkStart w:id="3903" w:name="_Toc363637797"/>
      <w:r>
        <w:rPr>
          <w:rStyle w:val="CharSectno"/>
        </w:rPr>
        <w:t>204</w:t>
      </w:r>
      <w:r>
        <w:t>.</w:t>
      </w:r>
      <w:r>
        <w:tab/>
        <w:t>Minister’s approval needed for some contracts and expenditure</w:t>
      </w:r>
      <w:bookmarkEnd w:id="3900"/>
      <w:bookmarkEnd w:id="3901"/>
      <w:bookmarkEnd w:id="3902"/>
      <w:bookmarkEnd w:id="3903"/>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3904" w:name="_Toc121623249"/>
      <w:bookmarkStart w:id="3905" w:name="_Toc381880733"/>
      <w:bookmarkStart w:id="3906" w:name="_Toc416962874"/>
      <w:bookmarkStart w:id="3907" w:name="_Toc363637798"/>
      <w:r>
        <w:rPr>
          <w:rStyle w:val="CharSectno"/>
        </w:rPr>
        <w:t>205</w:t>
      </w:r>
      <w:r>
        <w:t>.</w:t>
      </w:r>
      <w:r>
        <w:tab/>
        <w:t xml:space="preserve">Borrowing </w:t>
      </w:r>
      <w:bookmarkEnd w:id="3904"/>
      <w:r>
        <w:t>powers</w:t>
      </w:r>
      <w:bookmarkEnd w:id="3905"/>
      <w:bookmarkEnd w:id="3906"/>
      <w:bookmarkEnd w:id="3907"/>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3908" w:name="_Toc381880734"/>
      <w:bookmarkStart w:id="3909" w:name="_Toc416962875"/>
      <w:bookmarkStart w:id="3910" w:name="_Toc121623250"/>
      <w:bookmarkStart w:id="3911" w:name="_Toc363637799"/>
      <w:r>
        <w:rPr>
          <w:rStyle w:val="CharSectno"/>
        </w:rPr>
        <w:t>206</w:t>
      </w:r>
      <w:r>
        <w:t>.</w:t>
      </w:r>
      <w:r>
        <w:tab/>
        <w:t>Borrowing from Treasurer</w:t>
      </w:r>
      <w:bookmarkEnd w:id="3908"/>
      <w:bookmarkEnd w:id="3909"/>
      <w:bookmarkEnd w:id="3910"/>
      <w:bookmarkEnd w:id="3911"/>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3912" w:name="_Toc121623251"/>
      <w:bookmarkStart w:id="3913" w:name="_Toc381880735"/>
      <w:bookmarkStart w:id="3914" w:name="_Toc416962876"/>
      <w:bookmarkStart w:id="3915" w:name="_Toc363637800"/>
      <w:r>
        <w:rPr>
          <w:rStyle w:val="CharSectno"/>
        </w:rPr>
        <w:t>207</w:t>
      </w:r>
      <w:r>
        <w:t>.</w:t>
      </w:r>
      <w:r>
        <w:tab/>
        <w:t xml:space="preserve">Guarantees </w:t>
      </w:r>
      <w:bookmarkEnd w:id="3912"/>
      <w:r>
        <w:t>by Treasurer</w:t>
      </w:r>
      <w:bookmarkEnd w:id="3913"/>
      <w:bookmarkEnd w:id="3914"/>
      <w:bookmarkEnd w:id="3915"/>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by No. 77 of 2006 s. 4.]</w:t>
      </w:r>
    </w:p>
    <w:p>
      <w:pPr>
        <w:pStyle w:val="Heading5"/>
        <w:rPr>
          <w:i/>
        </w:rPr>
      </w:pPr>
      <w:bookmarkStart w:id="3916" w:name="_Toc121623252"/>
      <w:bookmarkStart w:id="3917" w:name="_Toc381880736"/>
      <w:bookmarkStart w:id="3918" w:name="_Toc416962877"/>
      <w:bookmarkStart w:id="3919" w:name="_Toc363637801"/>
      <w:r>
        <w:rPr>
          <w:rStyle w:val="CharSectno"/>
        </w:rPr>
        <w:t>208</w:t>
      </w:r>
      <w:r>
        <w:t>.</w:t>
      </w:r>
      <w:r>
        <w:tab/>
      </w:r>
      <w:bookmarkEnd w:id="3916"/>
      <w:r>
        <w:rPr>
          <w:i/>
        </w:rPr>
        <w:t>Financial Management Act 2006</w:t>
      </w:r>
      <w:r>
        <w:t xml:space="preserve"> and </w:t>
      </w:r>
      <w:r>
        <w:rPr>
          <w:i/>
        </w:rPr>
        <w:t>Auditor General Act 2006</w:t>
      </w:r>
      <w:r>
        <w:t>, application of</w:t>
      </w:r>
      <w:bookmarkEnd w:id="3917"/>
      <w:bookmarkEnd w:id="3918"/>
      <w:bookmarkEnd w:id="3919"/>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by No. 77 of 2006 Sch. 1 cl. 127(7).]</w:t>
      </w:r>
    </w:p>
    <w:p>
      <w:pPr>
        <w:pStyle w:val="Heading5"/>
      </w:pPr>
      <w:bookmarkStart w:id="3920" w:name="_Toc381880737"/>
      <w:bookmarkStart w:id="3921" w:name="_Toc416962878"/>
      <w:bookmarkStart w:id="3922" w:name="_Toc121623253"/>
      <w:bookmarkStart w:id="3923" w:name="_Toc363637802"/>
      <w:r>
        <w:rPr>
          <w:rStyle w:val="CharSectno"/>
        </w:rPr>
        <w:t>209</w:t>
      </w:r>
      <w:r>
        <w:t>.</w:t>
      </w:r>
      <w:r>
        <w:tab/>
        <w:t>Commission’s land not subject to rates etc.</w:t>
      </w:r>
      <w:bookmarkEnd w:id="3920"/>
      <w:bookmarkEnd w:id="3921"/>
      <w:bookmarkEnd w:id="3922"/>
      <w:bookmarkEnd w:id="3923"/>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3924" w:name="_Toc381880738"/>
      <w:bookmarkStart w:id="3925" w:name="_Toc416962448"/>
      <w:bookmarkStart w:id="3926" w:name="_Toc416962879"/>
      <w:bookmarkStart w:id="3927" w:name="_Toc130805564"/>
      <w:bookmarkStart w:id="3928" w:name="_Toc133315917"/>
      <w:bookmarkStart w:id="3929" w:name="_Toc138148009"/>
      <w:bookmarkStart w:id="3930" w:name="_Toc148418848"/>
      <w:bookmarkStart w:id="3931" w:name="_Toc148419238"/>
      <w:bookmarkStart w:id="3932" w:name="_Toc155599065"/>
      <w:bookmarkStart w:id="3933" w:name="_Toc157934042"/>
      <w:bookmarkStart w:id="3934" w:name="_Toc161115840"/>
      <w:bookmarkStart w:id="3935" w:name="_Toc161633112"/>
      <w:bookmarkStart w:id="3936" w:name="_Toc178481170"/>
      <w:bookmarkStart w:id="3937" w:name="_Toc178561792"/>
      <w:bookmarkStart w:id="3938" w:name="_Toc178562182"/>
      <w:bookmarkStart w:id="3939" w:name="_Toc178562572"/>
      <w:bookmarkStart w:id="3940" w:name="_Toc178562962"/>
      <w:bookmarkStart w:id="3941" w:name="_Toc178563352"/>
      <w:bookmarkStart w:id="3942" w:name="_Toc181602622"/>
      <w:bookmarkStart w:id="3943" w:name="_Toc181606568"/>
      <w:bookmarkStart w:id="3944" w:name="_Toc183232055"/>
      <w:bookmarkStart w:id="3945" w:name="_Toc183341147"/>
      <w:bookmarkStart w:id="3946" w:name="_Toc184787166"/>
      <w:bookmarkStart w:id="3947" w:name="_Toc194917803"/>
      <w:bookmarkStart w:id="3948" w:name="_Toc199755113"/>
      <w:bookmarkStart w:id="3949" w:name="_Toc203541051"/>
      <w:bookmarkStart w:id="3950" w:name="_Toc210116398"/>
      <w:bookmarkStart w:id="3951" w:name="_Toc223927685"/>
      <w:bookmarkStart w:id="3952" w:name="_Toc233171924"/>
      <w:bookmarkStart w:id="3953" w:name="_Toc263420884"/>
      <w:bookmarkStart w:id="3954" w:name="_Toc270087779"/>
      <w:bookmarkStart w:id="3955" w:name="_Toc272419835"/>
      <w:bookmarkStart w:id="3956" w:name="_Toc274304617"/>
      <w:bookmarkStart w:id="3957" w:name="_Toc278192163"/>
      <w:bookmarkStart w:id="3958" w:name="_Toc278982462"/>
      <w:bookmarkStart w:id="3959" w:name="_Toc282153102"/>
      <w:bookmarkStart w:id="3960" w:name="_Toc282170509"/>
      <w:bookmarkStart w:id="3961" w:name="_Toc282170933"/>
      <w:bookmarkStart w:id="3962" w:name="_Toc283973723"/>
      <w:bookmarkStart w:id="3963" w:name="_Toc286155209"/>
      <w:bookmarkStart w:id="3964" w:name="_Toc286231719"/>
      <w:bookmarkStart w:id="3965" w:name="_Toc286395641"/>
      <w:bookmarkStart w:id="3966" w:name="_Toc286738438"/>
      <w:bookmarkStart w:id="3967" w:name="_Toc286927790"/>
      <w:bookmarkStart w:id="3968" w:name="_Toc298424254"/>
      <w:bookmarkStart w:id="3969" w:name="_Toc306610782"/>
      <w:bookmarkStart w:id="3970" w:name="_Toc306615176"/>
      <w:bookmarkStart w:id="3971" w:name="_Toc312924640"/>
      <w:bookmarkStart w:id="3972" w:name="_Toc320782435"/>
      <w:bookmarkStart w:id="3973" w:name="_Toc320791166"/>
      <w:bookmarkStart w:id="3974" w:name="_Toc325636064"/>
      <w:bookmarkStart w:id="3975" w:name="_Toc325636496"/>
      <w:bookmarkStart w:id="3976" w:name="_Toc325708745"/>
      <w:bookmarkStart w:id="3977" w:name="_Toc334453606"/>
      <w:bookmarkStart w:id="3978" w:name="_Toc335141235"/>
      <w:bookmarkStart w:id="3979" w:name="_Toc346092167"/>
      <w:bookmarkStart w:id="3980" w:name="_Toc346180713"/>
      <w:bookmarkStart w:id="3981" w:name="_Toc348441374"/>
      <w:bookmarkStart w:id="3982" w:name="_Toc350765917"/>
      <w:bookmarkStart w:id="3983" w:name="_Toc350771871"/>
      <w:bookmarkStart w:id="3984" w:name="_Toc350772305"/>
      <w:bookmarkStart w:id="3985" w:name="_Toc350775555"/>
      <w:bookmarkStart w:id="3986" w:name="_Toc350845880"/>
      <w:bookmarkStart w:id="3987" w:name="_Toc363637803"/>
      <w:r>
        <w:rPr>
          <w:rStyle w:val="CharDivNo"/>
        </w:rPr>
        <w:t>Division 4</w:t>
      </w:r>
      <w:r>
        <w:t> — </w:t>
      </w:r>
      <w:r>
        <w:rPr>
          <w:rStyle w:val="CharDivText"/>
        </w:rPr>
        <w:t>Financial provisions relating to local governments</w:t>
      </w:r>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p>
    <w:p>
      <w:pPr>
        <w:pStyle w:val="Heading5"/>
      </w:pPr>
      <w:bookmarkStart w:id="3988" w:name="_Toc381880739"/>
      <w:bookmarkStart w:id="3989" w:name="_Toc416962880"/>
      <w:bookmarkStart w:id="3990" w:name="_Toc121623255"/>
      <w:bookmarkStart w:id="3991" w:name="_Toc363637804"/>
      <w:r>
        <w:rPr>
          <w:rStyle w:val="CharSectno"/>
        </w:rPr>
        <w:t>210</w:t>
      </w:r>
      <w:r>
        <w:t>.</w:t>
      </w:r>
      <w:r>
        <w:tab/>
        <w:t>Apportioning expenses between local governments</w:t>
      </w:r>
      <w:bookmarkEnd w:id="3988"/>
      <w:bookmarkEnd w:id="3989"/>
      <w:bookmarkEnd w:id="3990"/>
      <w:bookmarkEnd w:id="3991"/>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3992" w:name="_Toc381880740"/>
      <w:bookmarkStart w:id="3993" w:name="_Toc416962450"/>
      <w:bookmarkStart w:id="3994" w:name="_Toc416962881"/>
      <w:bookmarkStart w:id="3995" w:name="_Toc130805566"/>
      <w:bookmarkStart w:id="3996" w:name="_Toc133315919"/>
      <w:bookmarkStart w:id="3997" w:name="_Toc138148011"/>
      <w:bookmarkStart w:id="3998" w:name="_Toc148418850"/>
      <w:bookmarkStart w:id="3999" w:name="_Toc148419240"/>
      <w:bookmarkStart w:id="4000" w:name="_Toc155599067"/>
      <w:bookmarkStart w:id="4001" w:name="_Toc157934044"/>
      <w:bookmarkStart w:id="4002" w:name="_Toc161115842"/>
      <w:bookmarkStart w:id="4003" w:name="_Toc161633114"/>
      <w:bookmarkStart w:id="4004" w:name="_Toc178481172"/>
      <w:bookmarkStart w:id="4005" w:name="_Toc178561794"/>
      <w:bookmarkStart w:id="4006" w:name="_Toc178562184"/>
      <w:bookmarkStart w:id="4007" w:name="_Toc178562574"/>
      <w:bookmarkStart w:id="4008" w:name="_Toc178562964"/>
      <w:bookmarkStart w:id="4009" w:name="_Toc178563354"/>
      <w:bookmarkStart w:id="4010" w:name="_Toc181602624"/>
      <w:bookmarkStart w:id="4011" w:name="_Toc181606570"/>
      <w:bookmarkStart w:id="4012" w:name="_Toc183232057"/>
      <w:bookmarkStart w:id="4013" w:name="_Toc183341149"/>
      <w:bookmarkStart w:id="4014" w:name="_Toc184787168"/>
      <w:bookmarkStart w:id="4015" w:name="_Toc194917805"/>
      <w:bookmarkStart w:id="4016" w:name="_Toc199755115"/>
      <w:bookmarkStart w:id="4017" w:name="_Toc203541053"/>
      <w:bookmarkStart w:id="4018" w:name="_Toc210116400"/>
      <w:bookmarkStart w:id="4019" w:name="_Toc223927687"/>
      <w:bookmarkStart w:id="4020" w:name="_Toc233171926"/>
      <w:bookmarkStart w:id="4021" w:name="_Toc263420886"/>
      <w:bookmarkStart w:id="4022" w:name="_Toc270087781"/>
      <w:bookmarkStart w:id="4023" w:name="_Toc272419837"/>
      <w:bookmarkStart w:id="4024" w:name="_Toc274304619"/>
      <w:bookmarkStart w:id="4025" w:name="_Toc278192165"/>
      <w:bookmarkStart w:id="4026" w:name="_Toc278982464"/>
      <w:bookmarkStart w:id="4027" w:name="_Toc282153104"/>
      <w:bookmarkStart w:id="4028" w:name="_Toc282170511"/>
      <w:bookmarkStart w:id="4029" w:name="_Toc282170935"/>
      <w:bookmarkStart w:id="4030" w:name="_Toc283973725"/>
      <w:bookmarkStart w:id="4031" w:name="_Toc286155211"/>
      <w:bookmarkStart w:id="4032" w:name="_Toc286231721"/>
      <w:bookmarkStart w:id="4033" w:name="_Toc286395643"/>
      <w:bookmarkStart w:id="4034" w:name="_Toc286738440"/>
      <w:bookmarkStart w:id="4035" w:name="_Toc286927792"/>
      <w:bookmarkStart w:id="4036" w:name="_Toc298424256"/>
      <w:bookmarkStart w:id="4037" w:name="_Toc306610784"/>
      <w:bookmarkStart w:id="4038" w:name="_Toc306615178"/>
      <w:bookmarkStart w:id="4039" w:name="_Toc312924642"/>
      <w:bookmarkStart w:id="4040" w:name="_Toc320782437"/>
      <w:bookmarkStart w:id="4041" w:name="_Toc320791168"/>
      <w:bookmarkStart w:id="4042" w:name="_Toc325636066"/>
      <w:bookmarkStart w:id="4043" w:name="_Toc325636498"/>
      <w:bookmarkStart w:id="4044" w:name="_Toc325708747"/>
      <w:bookmarkStart w:id="4045" w:name="_Toc334453608"/>
      <w:bookmarkStart w:id="4046" w:name="_Toc335141237"/>
      <w:bookmarkStart w:id="4047" w:name="_Toc346092169"/>
      <w:bookmarkStart w:id="4048" w:name="_Toc346180715"/>
      <w:bookmarkStart w:id="4049" w:name="_Toc348441376"/>
      <w:bookmarkStart w:id="4050" w:name="_Toc350765919"/>
      <w:bookmarkStart w:id="4051" w:name="_Toc350771873"/>
      <w:bookmarkStart w:id="4052" w:name="_Toc350772307"/>
      <w:bookmarkStart w:id="4053" w:name="_Toc350775557"/>
      <w:bookmarkStart w:id="4054" w:name="_Toc350845882"/>
      <w:bookmarkStart w:id="4055" w:name="_Toc363637805"/>
      <w:r>
        <w:rPr>
          <w:rStyle w:val="CharPartNo"/>
        </w:rPr>
        <w:t>Part 13</w:t>
      </w:r>
      <w:r>
        <w:t> — </w:t>
      </w:r>
      <w:r>
        <w:rPr>
          <w:rStyle w:val="CharPartText"/>
        </w:rPr>
        <w:t>Enforcement and legal proceedings</w:t>
      </w:r>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p>
    <w:p>
      <w:pPr>
        <w:pStyle w:val="Heading3"/>
      </w:pPr>
      <w:bookmarkStart w:id="4056" w:name="_Toc381880741"/>
      <w:bookmarkStart w:id="4057" w:name="_Toc416962451"/>
      <w:bookmarkStart w:id="4058" w:name="_Toc416962882"/>
      <w:bookmarkStart w:id="4059" w:name="_Toc130805567"/>
      <w:bookmarkStart w:id="4060" w:name="_Toc133315920"/>
      <w:bookmarkStart w:id="4061" w:name="_Toc138148012"/>
      <w:bookmarkStart w:id="4062" w:name="_Toc148418851"/>
      <w:bookmarkStart w:id="4063" w:name="_Toc148419241"/>
      <w:bookmarkStart w:id="4064" w:name="_Toc155599068"/>
      <w:bookmarkStart w:id="4065" w:name="_Toc157934045"/>
      <w:bookmarkStart w:id="4066" w:name="_Toc161115843"/>
      <w:bookmarkStart w:id="4067" w:name="_Toc161633115"/>
      <w:bookmarkStart w:id="4068" w:name="_Toc178481173"/>
      <w:bookmarkStart w:id="4069" w:name="_Toc178561795"/>
      <w:bookmarkStart w:id="4070" w:name="_Toc178562185"/>
      <w:bookmarkStart w:id="4071" w:name="_Toc178562575"/>
      <w:bookmarkStart w:id="4072" w:name="_Toc178562965"/>
      <w:bookmarkStart w:id="4073" w:name="_Toc178563355"/>
      <w:bookmarkStart w:id="4074" w:name="_Toc181602625"/>
      <w:bookmarkStart w:id="4075" w:name="_Toc181606571"/>
      <w:bookmarkStart w:id="4076" w:name="_Toc183232058"/>
      <w:bookmarkStart w:id="4077" w:name="_Toc183341150"/>
      <w:bookmarkStart w:id="4078" w:name="_Toc184787169"/>
      <w:bookmarkStart w:id="4079" w:name="_Toc194917806"/>
      <w:bookmarkStart w:id="4080" w:name="_Toc199755116"/>
      <w:bookmarkStart w:id="4081" w:name="_Toc203541054"/>
      <w:bookmarkStart w:id="4082" w:name="_Toc210116401"/>
      <w:bookmarkStart w:id="4083" w:name="_Toc223927688"/>
      <w:bookmarkStart w:id="4084" w:name="_Toc233171927"/>
      <w:bookmarkStart w:id="4085" w:name="_Toc263420887"/>
      <w:bookmarkStart w:id="4086" w:name="_Toc270087782"/>
      <w:bookmarkStart w:id="4087" w:name="_Toc272419838"/>
      <w:bookmarkStart w:id="4088" w:name="_Toc274304620"/>
      <w:bookmarkStart w:id="4089" w:name="_Toc278192166"/>
      <w:bookmarkStart w:id="4090" w:name="_Toc278982465"/>
      <w:bookmarkStart w:id="4091" w:name="_Toc282153105"/>
      <w:bookmarkStart w:id="4092" w:name="_Toc282170512"/>
      <w:bookmarkStart w:id="4093" w:name="_Toc282170936"/>
      <w:bookmarkStart w:id="4094" w:name="_Toc283973726"/>
      <w:bookmarkStart w:id="4095" w:name="_Toc286155212"/>
      <w:bookmarkStart w:id="4096" w:name="_Toc286231722"/>
      <w:bookmarkStart w:id="4097" w:name="_Toc286395644"/>
      <w:bookmarkStart w:id="4098" w:name="_Toc286738441"/>
      <w:bookmarkStart w:id="4099" w:name="_Toc286927793"/>
      <w:bookmarkStart w:id="4100" w:name="_Toc298424257"/>
      <w:bookmarkStart w:id="4101" w:name="_Toc306610785"/>
      <w:bookmarkStart w:id="4102" w:name="_Toc306615179"/>
      <w:bookmarkStart w:id="4103" w:name="_Toc312924643"/>
      <w:bookmarkStart w:id="4104" w:name="_Toc320782438"/>
      <w:bookmarkStart w:id="4105" w:name="_Toc320791169"/>
      <w:bookmarkStart w:id="4106" w:name="_Toc325636067"/>
      <w:bookmarkStart w:id="4107" w:name="_Toc325636499"/>
      <w:bookmarkStart w:id="4108" w:name="_Toc325708748"/>
      <w:bookmarkStart w:id="4109" w:name="_Toc334453609"/>
      <w:bookmarkStart w:id="4110" w:name="_Toc335141238"/>
      <w:bookmarkStart w:id="4111" w:name="_Toc346092170"/>
      <w:bookmarkStart w:id="4112" w:name="_Toc346180716"/>
      <w:bookmarkStart w:id="4113" w:name="_Toc348441377"/>
      <w:bookmarkStart w:id="4114" w:name="_Toc350765920"/>
      <w:bookmarkStart w:id="4115" w:name="_Toc350771874"/>
      <w:bookmarkStart w:id="4116" w:name="_Toc350772308"/>
      <w:bookmarkStart w:id="4117" w:name="_Toc350775558"/>
      <w:bookmarkStart w:id="4118" w:name="_Toc350845883"/>
      <w:bookmarkStart w:id="4119" w:name="_Toc363637806"/>
      <w:r>
        <w:rPr>
          <w:rStyle w:val="CharDivNo"/>
        </w:rPr>
        <w:t>Division 1</w:t>
      </w:r>
      <w:r>
        <w:t> — </w:t>
      </w:r>
      <w:r>
        <w:rPr>
          <w:rStyle w:val="CharDivText"/>
        </w:rPr>
        <w:t>Enforcement</w:t>
      </w:r>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p>
    <w:p>
      <w:pPr>
        <w:pStyle w:val="Heading5"/>
      </w:pPr>
      <w:bookmarkStart w:id="4120" w:name="_Toc121623258"/>
      <w:bookmarkStart w:id="4121" w:name="_Toc381880742"/>
      <w:bookmarkStart w:id="4122" w:name="_Toc416962883"/>
      <w:bookmarkStart w:id="4123" w:name="_Toc363637807"/>
      <w:r>
        <w:rPr>
          <w:rStyle w:val="CharSectno"/>
        </w:rPr>
        <w:t>211</w:t>
      </w:r>
      <w:r>
        <w:t>.</w:t>
      </w:r>
      <w:r>
        <w:tab/>
      </w:r>
      <w:bookmarkEnd w:id="4120"/>
      <w:r>
        <w:t>Person aggrieved by local government’s omission may go to Minister; Minister’s powers</w:t>
      </w:r>
      <w:bookmarkEnd w:id="4121"/>
      <w:bookmarkEnd w:id="4122"/>
      <w:bookmarkEnd w:id="4123"/>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4124" w:name="_Toc121623259"/>
      <w:bookmarkStart w:id="4125" w:name="_Toc381880743"/>
      <w:bookmarkStart w:id="4126" w:name="_Toc416962884"/>
      <w:bookmarkStart w:id="4127" w:name="_Toc363637808"/>
      <w:r>
        <w:rPr>
          <w:rStyle w:val="CharSectno"/>
        </w:rPr>
        <w:t>212</w:t>
      </w:r>
      <w:r>
        <w:t>.</w:t>
      </w:r>
      <w:r>
        <w:tab/>
      </w:r>
      <w:bookmarkEnd w:id="4124"/>
      <w:r>
        <w:t>Breach of order etc. by local government, Minister’s powers as to</w:t>
      </w:r>
      <w:bookmarkEnd w:id="4125"/>
      <w:bookmarkEnd w:id="4126"/>
      <w:bookmarkEnd w:id="4127"/>
    </w:p>
    <w:p>
      <w:pPr>
        <w:pStyle w:val="Subsection"/>
      </w:pPr>
      <w:r>
        <w:tab/>
        <w:t>(1)</w:t>
      </w:r>
      <w:r>
        <w:tab/>
        <w:t xml:space="preserve">If the Minister is satisfied that a local government has failed to — </w:t>
      </w:r>
    </w:p>
    <w:p>
      <w:pPr>
        <w:pStyle w:val="Indenta"/>
      </w:pPr>
      <w:r>
        <w:tab/>
        <w:t>(a)</w:t>
      </w:r>
      <w:r>
        <w:tab/>
        <w:t>comply with an order under section 76; or</w:t>
      </w:r>
    </w:p>
    <w:p>
      <w:pPr>
        <w:pStyle w:val="Indenta"/>
      </w:pPr>
      <w:r>
        <w:tab/>
        <w:t>(ba)</w:t>
      </w:r>
      <w:r>
        <w:tab/>
        <w:t>comply with an order made under section 77A; or</w:t>
      </w:r>
    </w:p>
    <w:p>
      <w:pPr>
        <w:pStyle w:val="Indenta"/>
      </w:pPr>
      <w:r>
        <w:tab/>
        <w:t>(b)</w:t>
      </w:r>
      <w:r>
        <w:tab/>
        <w:t xml:space="preserve">comply with a provision of Part 5 Division 5; or </w:t>
      </w:r>
    </w:p>
    <w:p>
      <w:pPr>
        <w:pStyle w:val="Indenta"/>
      </w:pPr>
      <w:r>
        <w:tab/>
        <w:t>(c)</w:t>
      </w:r>
      <w:r>
        <w:tab/>
        <w:t>comply with an order under section 211; or</w:t>
      </w:r>
    </w:p>
    <w:p>
      <w:pPr>
        <w:pStyle w:val="Indenta"/>
      </w:pPr>
      <w:r>
        <w:tab/>
        <w:t>(d)</w:t>
      </w:r>
      <w:r>
        <w:tab/>
        <w:t>comply with a provision of regulations made under section 258,</w:t>
      </w:r>
    </w:p>
    <w:p>
      <w:pPr>
        <w:pStyle w:val="Subsection"/>
      </w:pPr>
      <w:r>
        <w:tab/>
      </w:r>
      <w:r>
        <w:tab/>
        <w:t>the Minister may serve written notice on the local government under this section.</w:t>
      </w:r>
    </w:p>
    <w:p>
      <w:pPr>
        <w:pStyle w:val="Subsection"/>
        <w:keepNext/>
      </w:pPr>
      <w:r>
        <w:tab/>
        <w:t>(2)</w:t>
      </w:r>
      <w:r>
        <w:tab/>
        <w:t xml:space="preserve">The notice is to — </w:t>
      </w:r>
    </w:p>
    <w:p>
      <w:pPr>
        <w:pStyle w:val="Indenta"/>
      </w:pPr>
      <w:r>
        <w:tab/>
        <w:t>(a)</w:t>
      </w:r>
      <w:r>
        <w:tab/>
        <w:t>set out the relevant order or provision and the manner in which the local government has failed to comply with it; and</w:t>
      </w:r>
    </w:p>
    <w:p>
      <w:pPr>
        <w:pStyle w:val="Indenta"/>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spacing w:before="180"/>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spacing w:before="180"/>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spacing w:before="180"/>
      </w:pPr>
      <w:r>
        <w:tab/>
        <w:t>(5)</w:t>
      </w:r>
      <w:r>
        <w:tab/>
        <w:t>The Minister is to cause a copy of an order directed to a local government under subsection (4) to be served on the local government, and the local government is to comply with the order.</w:t>
      </w:r>
    </w:p>
    <w:p>
      <w:pPr>
        <w:pStyle w:val="Subsection"/>
        <w:spacing w:before="180"/>
      </w:pPr>
      <w:r>
        <w:tab/>
        <w:t>(6)</w:t>
      </w:r>
      <w:r>
        <w:tab/>
        <w:t>For the purposes of subsection (3), the provisions of the regulations that would have applied to the local government apply to the Minister with such modifications as are necessary or are prescribed.</w:t>
      </w:r>
    </w:p>
    <w:p>
      <w:pPr>
        <w:pStyle w:val="Subsection"/>
        <w:spacing w:before="180"/>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Footnotesection"/>
      </w:pPr>
      <w:r>
        <w:tab/>
        <w:t xml:space="preserve">[Section 212 amended by No. 28 of 2010 s. 47.] </w:t>
      </w:r>
    </w:p>
    <w:p>
      <w:pPr>
        <w:pStyle w:val="Heading5"/>
        <w:spacing w:before="240"/>
      </w:pPr>
      <w:bookmarkStart w:id="4128" w:name="_Toc121623260"/>
      <w:bookmarkStart w:id="4129" w:name="_Toc381880744"/>
      <w:bookmarkStart w:id="4130" w:name="_Toc416962885"/>
      <w:bookmarkStart w:id="4131" w:name="_Toc363637809"/>
      <w:r>
        <w:rPr>
          <w:rStyle w:val="CharSectno"/>
        </w:rPr>
        <w:t>213</w:t>
      </w:r>
      <w:r>
        <w:t>.</w:t>
      </w:r>
      <w:r>
        <w:tab/>
      </w:r>
      <w:bookmarkEnd w:id="4128"/>
      <w:r>
        <w:t>Minister’s action under s. 212, effect of</w:t>
      </w:r>
      <w:bookmarkEnd w:id="4129"/>
      <w:bookmarkEnd w:id="4130"/>
      <w:bookmarkEnd w:id="4131"/>
    </w:p>
    <w:p>
      <w:pPr>
        <w:pStyle w:val="Subsection"/>
        <w:spacing w:before="180"/>
      </w:pPr>
      <w:r>
        <w:tab/>
        <w:t>(1)</w:t>
      </w:r>
      <w:r>
        <w:tab/>
        <w:t xml:space="preserve">When the Minister exercises powers conferred under section 212 and prepares or causes to be prepared and published in the </w:t>
      </w:r>
      <w:r>
        <w:rPr>
          <w:i/>
        </w:rPr>
        <w:t>Gazette</w:t>
      </w:r>
      <w:r>
        <w:t xml:space="preserve"> — </w:t>
      </w:r>
    </w:p>
    <w:p>
      <w:pPr>
        <w:pStyle w:val="Indenta"/>
        <w:spacing w:before="100"/>
      </w:pPr>
      <w:r>
        <w:tab/>
        <w:t>(a)</w:t>
      </w:r>
      <w:r>
        <w:tab/>
        <w:t>an amendment to a local planning scheme; or</w:t>
      </w:r>
    </w:p>
    <w:p>
      <w:pPr>
        <w:pStyle w:val="Indenta"/>
        <w:spacing w:before="100"/>
      </w:pPr>
      <w:r>
        <w:tab/>
        <w:t>(b)</w:t>
      </w:r>
      <w:r>
        <w:tab/>
        <w:t>a local planning scheme, incorporating, if necessary, any modifications to, or conditions on, the scheme; or</w:t>
      </w:r>
    </w:p>
    <w:p>
      <w:pPr>
        <w:pStyle w:val="Indenta"/>
        <w:spacing w:before="100"/>
      </w:pPr>
      <w:r>
        <w:tab/>
        <w:t>(c)</w:t>
      </w:r>
      <w:r>
        <w:tab/>
        <w:t>a consolidated local planning scheme; or</w:t>
      </w:r>
    </w:p>
    <w:p>
      <w:pPr>
        <w:pStyle w:val="Indenta"/>
        <w:spacing w:before="100"/>
      </w:pPr>
      <w:r>
        <w:tab/>
        <w:t>(d)</w:t>
      </w:r>
      <w:r>
        <w:tab/>
        <w:t>the repeal of a local planning scheme,</w:t>
      </w:r>
    </w:p>
    <w:p>
      <w:pPr>
        <w:pStyle w:val="Subsection"/>
        <w:spacing w:before="180"/>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spacing w:before="180"/>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4132" w:name="_Toc121623261"/>
      <w:bookmarkStart w:id="4133" w:name="_Toc381880745"/>
      <w:bookmarkStart w:id="4134" w:name="_Toc416962886"/>
      <w:bookmarkStart w:id="4135" w:name="_Toc363637810"/>
      <w:r>
        <w:rPr>
          <w:rStyle w:val="CharSectno"/>
        </w:rPr>
        <w:t>214</w:t>
      </w:r>
      <w:r>
        <w:t>.</w:t>
      </w:r>
      <w:r>
        <w:tab/>
      </w:r>
      <w:bookmarkEnd w:id="4132"/>
      <w:r>
        <w:t>Illegal development, responsible authority’s powers as to</w:t>
      </w:r>
      <w:bookmarkEnd w:id="4133"/>
      <w:bookmarkEnd w:id="4134"/>
      <w:bookmarkEnd w:id="4135"/>
    </w:p>
    <w:p>
      <w:pPr>
        <w:pStyle w:val="Subsection"/>
        <w:keepNext/>
        <w:keepLines/>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spacing w:before="50"/>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50"/>
      </w:pPr>
      <w:r>
        <w:tab/>
        <w:t>(b)</w:t>
      </w:r>
      <w:r>
        <w:tab/>
        <w:t xml:space="preserve">a development is undertaken in contravention of planning control area requirements if the development — </w:t>
      </w:r>
    </w:p>
    <w:p>
      <w:pPr>
        <w:pStyle w:val="Indenti"/>
        <w:spacing w:before="50"/>
      </w:pPr>
      <w:r>
        <w:tab/>
        <w:t>(i)</w:t>
      </w:r>
      <w:r>
        <w:tab/>
        <w:t>is commenced, continued or carried out in a planning control area without the prior approval of that development obtained under section 116; or</w:t>
      </w:r>
    </w:p>
    <w:p>
      <w:pPr>
        <w:pStyle w:val="Indenti"/>
        <w:spacing w:before="5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2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12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spacing w:before="50"/>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4136" w:name="_Toc121623262"/>
      <w:bookmarkStart w:id="4137" w:name="_Toc381880746"/>
      <w:bookmarkStart w:id="4138" w:name="_Toc416962887"/>
      <w:bookmarkStart w:id="4139" w:name="_Toc363637811"/>
      <w:r>
        <w:rPr>
          <w:rStyle w:val="CharSectno"/>
        </w:rPr>
        <w:t>215</w:t>
      </w:r>
      <w:r>
        <w:t>.</w:t>
      </w:r>
      <w:r>
        <w:tab/>
      </w:r>
      <w:bookmarkEnd w:id="4136"/>
      <w:r>
        <w:t>Illegal development, responsible authority’s powers to remove etc.</w:t>
      </w:r>
      <w:bookmarkEnd w:id="4137"/>
      <w:bookmarkEnd w:id="4138"/>
      <w:bookmarkEnd w:id="4139"/>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4140" w:name="_Toc121623263"/>
      <w:bookmarkStart w:id="4141" w:name="_Toc381880747"/>
      <w:bookmarkStart w:id="4142" w:name="_Toc416962888"/>
      <w:bookmarkStart w:id="4143" w:name="_Toc363637812"/>
      <w:r>
        <w:rPr>
          <w:rStyle w:val="CharSectno"/>
        </w:rPr>
        <w:t>216</w:t>
      </w:r>
      <w:r>
        <w:t>.</w:t>
      </w:r>
      <w:r>
        <w:tab/>
      </w:r>
      <w:bookmarkEnd w:id="4140"/>
      <w:r>
        <w:t>Breach of Act etc. or development approval, injunctions as to</w:t>
      </w:r>
      <w:bookmarkEnd w:id="4141"/>
      <w:bookmarkEnd w:id="4142"/>
      <w:bookmarkEnd w:id="4143"/>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spacing w:before="160"/>
      </w:pPr>
      <w:bookmarkStart w:id="4144" w:name="_Toc121623264"/>
      <w:bookmarkStart w:id="4145" w:name="_Toc381880748"/>
      <w:bookmarkStart w:id="4146" w:name="_Toc416962889"/>
      <w:bookmarkStart w:id="4147" w:name="_Toc363637813"/>
      <w:r>
        <w:rPr>
          <w:rStyle w:val="CharSectno"/>
        </w:rPr>
        <w:t>217</w:t>
      </w:r>
      <w:r>
        <w:t>.</w:t>
      </w:r>
      <w:r>
        <w:tab/>
        <w:t>Environmental conditions, Minister</w:t>
      </w:r>
      <w:bookmarkEnd w:id="4144"/>
      <w:r>
        <w:t>’s powers to enforce</w:t>
      </w:r>
      <w:bookmarkEnd w:id="4145"/>
      <w:bookmarkEnd w:id="4146"/>
      <w:bookmarkEnd w:id="4147"/>
    </w:p>
    <w:p>
      <w:pPr>
        <w:pStyle w:val="Subsection"/>
        <w:spacing w:before="120"/>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 or</w:t>
      </w:r>
    </w:p>
    <w:p>
      <w:pPr>
        <w:pStyle w:val="Indenta"/>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pPr>
      <w:r>
        <w:tab/>
        <w:t>(4)</w:t>
      </w:r>
      <w:r>
        <w:tab/>
        <w:t>A person who fails to comply with an order or notice served on the person under subsection (3)(a) or (b) commits an offence.</w:t>
      </w:r>
    </w:p>
    <w:p>
      <w:pPr>
        <w:pStyle w:val="Subsection"/>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Heading3"/>
      </w:pPr>
      <w:bookmarkStart w:id="4148" w:name="_Toc381880749"/>
      <w:bookmarkStart w:id="4149" w:name="_Toc416962459"/>
      <w:bookmarkStart w:id="4150" w:name="_Toc416962890"/>
      <w:bookmarkStart w:id="4151" w:name="_Toc130805575"/>
      <w:bookmarkStart w:id="4152" w:name="_Toc133315928"/>
      <w:bookmarkStart w:id="4153" w:name="_Toc138148020"/>
      <w:bookmarkStart w:id="4154" w:name="_Toc148418859"/>
      <w:bookmarkStart w:id="4155" w:name="_Toc148419249"/>
      <w:bookmarkStart w:id="4156" w:name="_Toc155599076"/>
      <w:bookmarkStart w:id="4157" w:name="_Toc157934053"/>
      <w:bookmarkStart w:id="4158" w:name="_Toc161115851"/>
      <w:bookmarkStart w:id="4159" w:name="_Toc161633123"/>
      <w:bookmarkStart w:id="4160" w:name="_Toc178481181"/>
      <w:bookmarkStart w:id="4161" w:name="_Toc178561803"/>
      <w:bookmarkStart w:id="4162" w:name="_Toc178562193"/>
      <w:bookmarkStart w:id="4163" w:name="_Toc178562583"/>
      <w:bookmarkStart w:id="4164" w:name="_Toc178562973"/>
      <w:bookmarkStart w:id="4165" w:name="_Toc178563363"/>
      <w:bookmarkStart w:id="4166" w:name="_Toc181602633"/>
      <w:bookmarkStart w:id="4167" w:name="_Toc181606579"/>
      <w:bookmarkStart w:id="4168" w:name="_Toc183232066"/>
      <w:bookmarkStart w:id="4169" w:name="_Toc183341158"/>
      <w:bookmarkStart w:id="4170" w:name="_Toc184787177"/>
      <w:bookmarkStart w:id="4171" w:name="_Toc194917814"/>
      <w:bookmarkStart w:id="4172" w:name="_Toc199755124"/>
      <w:bookmarkStart w:id="4173" w:name="_Toc203541062"/>
      <w:bookmarkStart w:id="4174" w:name="_Toc210116409"/>
      <w:bookmarkStart w:id="4175" w:name="_Toc223927696"/>
      <w:bookmarkStart w:id="4176" w:name="_Toc233171935"/>
      <w:bookmarkStart w:id="4177" w:name="_Toc263420895"/>
      <w:bookmarkStart w:id="4178" w:name="_Toc270087790"/>
      <w:bookmarkStart w:id="4179" w:name="_Toc272419846"/>
      <w:bookmarkStart w:id="4180" w:name="_Toc274304628"/>
      <w:bookmarkStart w:id="4181" w:name="_Toc278192174"/>
      <w:bookmarkStart w:id="4182" w:name="_Toc278982473"/>
      <w:bookmarkStart w:id="4183" w:name="_Toc282153113"/>
      <w:bookmarkStart w:id="4184" w:name="_Toc282170520"/>
      <w:bookmarkStart w:id="4185" w:name="_Toc282170944"/>
      <w:bookmarkStart w:id="4186" w:name="_Toc283973734"/>
      <w:bookmarkStart w:id="4187" w:name="_Toc286155220"/>
      <w:bookmarkStart w:id="4188" w:name="_Toc286231730"/>
      <w:bookmarkStart w:id="4189" w:name="_Toc286395652"/>
      <w:bookmarkStart w:id="4190" w:name="_Toc286738449"/>
      <w:bookmarkStart w:id="4191" w:name="_Toc286927801"/>
      <w:bookmarkStart w:id="4192" w:name="_Toc298424265"/>
      <w:bookmarkStart w:id="4193" w:name="_Toc306610793"/>
      <w:bookmarkStart w:id="4194" w:name="_Toc306615187"/>
      <w:bookmarkStart w:id="4195" w:name="_Toc312924651"/>
      <w:bookmarkStart w:id="4196" w:name="_Toc320782446"/>
      <w:bookmarkStart w:id="4197" w:name="_Toc320791177"/>
      <w:bookmarkStart w:id="4198" w:name="_Toc325636075"/>
      <w:bookmarkStart w:id="4199" w:name="_Toc325636507"/>
      <w:bookmarkStart w:id="4200" w:name="_Toc325708756"/>
      <w:bookmarkStart w:id="4201" w:name="_Toc334453617"/>
      <w:bookmarkStart w:id="4202" w:name="_Toc335141246"/>
      <w:bookmarkStart w:id="4203" w:name="_Toc346092178"/>
      <w:bookmarkStart w:id="4204" w:name="_Toc346180724"/>
      <w:bookmarkStart w:id="4205" w:name="_Toc348441385"/>
      <w:bookmarkStart w:id="4206" w:name="_Toc350765928"/>
      <w:bookmarkStart w:id="4207" w:name="_Toc350771882"/>
      <w:bookmarkStart w:id="4208" w:name="_Toc350772316"/>
      <w:bookmarkStart w:id="4209" w:name="_Toc350775566"/>
      <w:bookmarkStart w:id="4210" w:name="_Toc350845891"/>
      <w:bookmarkStart w:id="4211" w:name="_Toc363637814"/>
      <w:r>
        <w:rPr>
          <w:rStyle w:val="CharDivNo"/>
        </w:rPr>
        <w:t>Division 2</w:t>
      </w:r>
      <w:r>
        <w:t> — </w:t>
      </w:r>
      <w:r>
        <w:rPr>
          <w:rStyle w:val="CharDivText"/>
        </w:rPr>
        <w:t>Offences</w:t>
      </w:r>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p>
    <w:p>
      <w:pPr>
        <w:pStyle w:val="Heading5"/>
      </w:pPr>
      <w:bookmarkStart w:id="4212" w:name="_Toc121623266"/>
      <w:bookmarkStart w:id="4213" w:name="_Toc381880750"/>
      <w:bookmarkStart w:id="4214" w:name="_Toc416962891"/>
      <w:bookmarkStart w:id="4215" w:name="_Toc363637815"/>
      <w:r>
        <w:rPr>
          <w:rStyle w:val="CharSectno"/>
        </w:rPr>
        <w:t>218</w:t>
      </w:r>
      <w:r>
        <w:t>.</w:t>
      </w:r>
      <w:r>
        <w:tab/>
        <w:t>Planning scheme</w:t>
      </w:r>
      <w:bookmarkEnd w:id="4212"/>
      <w:r>
        <w:t xml:space="preserve"> or condition on development, contravening etc.</w:t>
      </w:r>
      <w:bookmarkEnd w:id="4213"/>
      <w:bookmarkEnd w:id="4214"/>
      <w:bookmarkEnd w:id="4215"/>
    </w:p>
    <w:p>
      <w:pPr>
        <w:pStyle w:val="Subsection"/>
      </w:pPr>
      <w:r>
        <w:tab/>
      </w:r>
      <w:r>
        <w:tab/>
        <w:t xml:space="preserve">A person who — </w:t>
      </w:r>
    </w:p>
    <w:p>
      <w:pPr>
        <w:pStyle w:val="Indenta"/>
      </w:pPr>
      <w:r>
        <w:tab/>
        <w:t>(a)</w:t>
      </w:r>
      <w:r>
        <w:tab/>
        <w:t>contravenes the provisions of a planning scheme; or</w:t>
      </w:r>
    </w:p>
    <w:p>
      <w:pPr>
        <w:pStyle w:val="Indenta"/>
      </w:pPr>
      <w:r>
        <w:tab/>
        <w:t>(b)</w:t>
      </w:r>
      <w:r>
        <w:tab/>
        <w:t>commences, continues or carries out any development in any part of a region the subject of a region planning scheme or any part of an area the subject of a local planning scheme or improvement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Footnotesection"/>
      </w:pPr>
      <w:r>
        <w:tab/>
        <w:t xml:space="preserve">[Section 218 amended by No. 28 of 2010 s. 21.] </w:t>
      </w:r>
    </w:p>
    <w:p>
      <w:pPr>
        <w:pStyle w:val="Heading5"/>
      </w:pPr>
      <w:bookmarkStart w:id="4216" w:name="_Toc381880751"/>
      <w:bookmarkStart w:id="4217" w:name="_Toc416962892"/>
      <w:bookmarkStart w:id="4218" w:name="_Toc121623267"/>
      <w:bookmarkStart w:id="4219" w:name="_Toc363637816"/>
      <w:r>
        <w:rPr>
          <w:rStyle w:val="CharSectno"/>
        </w:rPr>
        <w:t>219</w:t>
      </w:r>
      <w:r>
        <w:t>.</w:t>
      </w:r>
      <w:r>
        <w:tab/>
        <w:t>Unauthorised subdivision works</w:t>
      </w:r>
      <w:bookmarkEnd w:id="4216"/>
      <w:bookmarkEnd w:id="4217"/>
      <w:bookmarkEnd w:id="4218"/>
      <w:bookmarkEnd w:id="4219"/>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4220" w:name="_Toc381880752"/>
      <w:bookmarkStart w:id="4221" w:name="_Toc416962893"/>
      <w:bookmarkStart w:id="4222" w:name="_Toc121623268"/>
      <w:bookmarkStart w:id="4223" w:name="_Toc363637817"/>
      <w:r>
        <w:rPr>
          <w:rStyle w:val="CharSectno"/>
        </w:rPr>
        <w:t>220</w:t>
      </w:r>
      <w:r>
        <w:t>.</w:t>
      </w:r>
      <w:r>
        <w:tab/>
        <w:t>Planning control area, unauthorised development in</w:t>
      </w:r>
      <w:bookmarkEnd w:id="4220"/>
      <w:bookmarkEnd w:id="4221"/>
      <w:bookmarkEnd w:id="4222"/>
      <w:bookmarkEnd w:id="4223"/>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4224" w:name="_Toc121623269"/>
      <w:bookmarkStart w:id="4225" w:name="_Toc381880753"/>
      <w:bookmarkStart w:id="4226" w:name="_Toc416962894"/>
      <w:bookmarkStart w:id="4227" w:name="_Toc363637818"/>
      <w:r>
        <w:rPr>
          <w:rStyle w:val="CharSectno"/>
        </w:rPr>
        <w:t>221</w:t>
      </w:r>
      <w:r>
        <w:t>.</w:t>
      </w:r>
      <w:r>
        <w:tab/>
        <w:t>Interim development order</w:t>
      </w:r>
      <w:bookmarkEnd w:id="4224"/>
      <w:r>
        <w:t>, contravening</w:t>
      </w:r>
      <w:bookmarkEnd w:id="4225"/>
      <w:bookmarkEnd w:id="4226"/>
      <w:bookmarkEnd w:id="4227"/>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4228" w:name="_Toc381880754"/>
      <w:bookmarkStart w:id="4229" w:name="_Toc416962895"/>
      <w:bookmarkStart w:id="4230" w:name="_Toc121623270"/>
      <w:bookmarkStart w:id="4231" w:name="_Toc363637819"/>
      <w:r>
        <w:rPr>
          <w:rStyle w:val="CharSectno"/>
        </w:rPr>
        <w:t>222</w:t>
      </w:r>
      <w:r>
        <w:t>.</w:t>
      </w:r>
      <w:r>
        <w:tab/>
        <w:t>Heritage place, unauthorised development in</w:t>
      </w:r>
      <w:bookmarkEnd w:id="4228"/>
      <w:bookmarkEnd w:id="4229"/>
      <w:bookmarkEnd w:id="4230"/>
      <w:bookmarkEnd w:id="4231"/>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spacing w:before="120"/>
      </w:pPr>
      <w:r>
        <w:tab/>
      </w:r>
      <w:r>
        <w:tab/>
        <w:t>commits an offence.</w:t>
      </w:r>
    </w:p>
    <w:p>
      <w:pPr>
        <w:pStyle w:val="Heading5"/>
      </w:pPr>
      <w:bookmarkStart w:id="4232" w:name="_Toc121623271"/>
      <w:bookmarkStart w:id="4233" w:name="_Toc381880755"/>
      <w:bookmarkStart w:id="4234" w:name="_Toc416962896"/>
      <w:bookmarkStart w:id="4235" w:name="_Toc363637820"/>
      <w:r>
        <w:rPr>
          <w:rStyle w:val="CharSectno"/>
        </w:rPr>
        <w:t>223</w:t>
      </w:r>
      <w:r>
        <w:t>.</w:t>
      </w:r>
      <w:r>
        <w:tab/>
      </w:r>
      <w:bookmarkEnd w:id="4232"/>
      <w:r>
        <w:t>General penalty</w:t>
      </w:r>
      <w:bookmarkEnd w:id="4233"/>
      <w:bookmarkEnd w:id="4234"/>
      <w:bookmarkEnd w:id="4235"/>
    </w:p>
    <w:p>
      <w:pPr>
        <w:pStyle w:val="Subsection"/>
      </w:pPr>
      <w:r>
        <w:tab/>
      </w:r>
      <w:r>
        <w:tab/>
        <w:t>Unless otherwise provided, a person who commits an offence under this Act is liable to a fine of $200 000 and, in the case of a continuing offence, a further fine of $25 000 for each day during which the offence continues.</w:t>
      </w:r>
    </w:p>
    <w:p>
      <w:pPr>
        <w:pStyle w:val="Footnotesection"/>
      </w:pPr>
      <w:r>
        <w:tab/>
        <w:t>[Section 223 amended by No. 4 of 2011 s. 10.]</w:t>
      </w:r>
    </w:p>
    <w:p>
      <w:pPr>
        <w:pStyle w:val="Heading5"/>
      </w:pPr>
      <w:bookmarkStart w:id="4236" w:name="_Toc381880756"/>
      <w:bookmarkStart w:id="4237" w:name="_Toc416962897"/>
      <w:bookmarkStart w:id="4238" w:name="_Toc121623272"/>
      <w:bookmarkStart w:id="4239" w:name="_Toc363637821"/>
      <w:r>
        <w:rPr>
          <w:rStyle w:val="CharSectno"/>
        </w:rPr>
        <w:t>224</w:t>
      </w:r>
      <w:r>
        <w:t>.</w:t>
      </w:r>
      <w:r>
        <w:tab/>
        <w:t>Other enforcement provisions not affected</w:t>
      </w:r>
      <w:bookmarkEnd w:id="4236"/>
      <w:bookmarkEnd w:id="4237"/>
      <w:bookmarkEnd w:id="4238"/>
      <w:bookmarkEnd w:id="4239"/>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pPr>
      <w:bookmarkStart w:id="4240" w:name="_Toc381880757"/>
      <w:bookmarkStart w:id="4241" w:name="_Toc416962898"/>
      <w:bookmarkStart w:id="4242" w:name="_Toc121623273"/>
      <w:bookmarkStart w:id="4243" w:name="_Toc363637822"/>
      <w:r>
        <w:rPr>
          <w:rStyle w:val="CharSectno"/>
        </w:rPr>
        <w:t>225</w:t>
      </w:r>
      <w:r>
        <w:t>.</w:t>
      </w:r>
      <w:r>
        <w:tab/>
        <w:t>Onus of proof in vehicle offence may be shifted</w:t>
      </w:r>
      <w:bookmarkEnd w:id="4240"/>
      <w:bookmarkEnd w:id="4241"/>
      <w:bookmarkEnd w:id="4242"/>
      <w:bookmarkEnd w:id="4243"/>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by No. 8 of 2009 s. 100(5).]</w:t>
      </w:r>
    </w:p>
    <w:p>
      <w:pPr>
        <w:pStyle w:val="Heading3"/>
      </w:pPr>
      <w:bookmarkStart w:id="4244" w:name="_Toc381880758"/>
      <w:bookmarkStart w:id="4245" w:name="_Toc416962468"/>
      <w:bookmarkStart w:id="4246" w:name="_Toc416962899"/>
      <w:bookmarkStart w:id="4247" w:name="_Toc233171944"/>
      <w:bookmarkStart w:id="4248" w:name="_Toc263420904"/>
      <w:bookmarkStart w:id="4249" w:name="_Toc270087799"/>
      <w:bookmarkStart w:id="4250" w:name="_Toc272419855"/>
      <w:bookmarkStart w:id="4251" w:name="_Toc274304637"/>
      <w:bookmarkStart w:id="4252" w:name="_Toc278192183"/>
      <w:bookmarkStart w:id="4253" w:name="_Toc278982482"/>
      <w:bookmarkStart w:id="4254" w:name="_Toc282153122"/>
      <w:bookmarkStart w:id="4255" w:name="_Toc282170529"/>
      <w:bookmarkStart w:id="4256" w:name="_Toc282170953"/>
      <w:bookmarkStart w:id="4257" w:name="_Toc283973743"/>
      <w:bookmarkStart w:id="4258" w:name="_Toc286155229"/>
      <w:bookmarkStart w:id="4259" w:name="_Toc286231739"/>
      <w:bookmarkStart w:id="4260" w:name="_Toc286395661"/>
      <w:bookmarkStart w:id="4261" w:name="_Toc286738458"/>
      <w:bookmarkStart w:id="4262" w:name="_Toc286927810"/>
      <w:bookmarkStart w:id="4263" w:name="_Toc298424274"/>
      <w:bookmarkStart w:id="4264" w:name="_Toc306610802"/>
      <w:bookmarkStart w:id="4265" w:name="_Toc306615196"/>
      <w:bookmarkStart w:id="4266" w:name="_Toc312924660"/>
      <w:bookmarkStart w:id="4267" w:name="_Toc320782455"/>
      <w:bookmarkStart w:id="4268" w:name="_Toc320791186"/>
      <w:bookmarkStart w:id="4269" w:name="_Toc325636084"/>
      <w:bookmarkStart w:id="4270" w:name="_Toc325636516"/>
      <w:bookmarkStart w:id="4271" w:name="_Toc325708765"/>
      <w:bookmarkStart w:id="4272" w:name="_Toc334453626"/>
      <w:bookmarkStart w:id="4273" w:name="_Toc335141255"/>
      <w:bookmarkStart w:id="4274" w:name="_Toc346092187"/>
      <w:bookmarkStart w:id="4275" w:name="_Toc346180733"/>
      <w:bookmarkStart w:id="4276" w:name="_Toc348441394"/>
      <w:bookmarkStart w:id="4277" w:name="_Toc350765937"/>
      <w:bookmarkStart w:id="4278" w:name="_Toc350771891"/>
      <w:bookmarkStart w:id="4279" w:name="_Toc350772325"/>
      <w:bookmarkStart w:id="4280" w:name="_Toc350775575"/>
      <w:bookmarkStart w:id="4281" w:name="_Toc350845900"/>
      <w:bookmarkStart w:id="4282" w:name="_Toc363637823"/>
      <w:bookmarkStart w:id="4283" w:name="_Toc130805584"/>
      <w:bookmarkStart w:id="4284" w:name="_Toc133315937"/>
      <w:bookmarkStart w:id="4285" w:name="_Toc138148029"/>
      <w:bookmarkStart w:id="4286" w:name="_Toc148418868"/>
      <w:bookmarkStart w:id="4287" w:name="_Toc148419258"/>
      <w:bookmarkStart w:id="4288" w:name="_Toc155599085"/>
      <w:bookmarkStart w:id="4289" w:name="_Toc157934062"/>
      <w:bookmarkStart w:id="4290" w:name="_Toc161115860"/>
      <w:bookmarkStart w:id="4291" w:name="_Toc161633132"/>
      <w:bookmarkStart w:id="4292" w:name="_Toc178481190"/>
      <w:bookmarkStart w:id="4293" w:name="_Toc178561812"/>
      <w:bookmarkStart w:id="4294" w:name="_Toc178562202"/>
      <w:bookmarkStart w:id="4295" w:name="_Toc178562592"/>
      <w:bookmarkStart w:id="4296" w:name="_Toc178562982"/>
      <w:bookmarkStart w:id="4297" w:name="_Toc178563372"/>
      <w:bookmarkStart w:id="4298" w:name="_Toc181602642"/>
      <w:bookmarkStart w:id="4299" w:name="_Toc181606588"/>
      <w:bookmarkStart w:id="4300" w:name="_Toc183232075"/>
      <w:bookmarkStart w:id="4301" w:name="_Toc183341167"/>
      <w:bookmarkStart w:id="4302" w:name="_Toc184787186"/>
      <w:bookmarkStart w:id="4303" w:name="_Toc194917823"/>
      <w:bookmarkStart w:id="4304" w:name="_Toc199755133"/>
      <w:bookmarkStart w:id="4305" w:name="_Toc203541071"/>
      <w:bookmarkStart w:id="4306" w:name="_Toc210116418"/>
      <w:bookmarkStart w:id="4307" w:name="_Toc223927705"/>
      <w:r>
        <w:rPr>
          <w:rStyle w:val="CharDivNo"/>
        </w:rPr>
        <w:t>Division 3</w:t>
      </w:r>
      <w:r>
        <w:t> — </w:t>
      </w:r>
      <w:r>
        <w:rPr>
          <w:rStyle w:val="CharDivText"/>
        </w:rPr>
        <w:t>Infringement notices</w:t>
      </w:r>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p>
    <w:p>
      <w:pPr>
        <w:pStyle w:val="Heading5"/>
      </w:pPr>
      <w:bookmarkStart w:id="4308" w:name="_Toc381880759"/>
      <w:bookmarkStart w:id="4309" w:name="_Toc416962900"/>
      <w:bookmarkStart w:id="4310" w:name="_Toc363637824"/>
      <w:r>
        <w:rPr>
          <w:rStyle w:val="CharSectno"/>
        </w:rPr>
        <w:t>226</w:t>
      </w:r>
      <w:r>
        <w:t>.</w:t>
      </w:r>
      <w:r>
        <w:tab/>
        <w:t>Terms used</w:t>
      </w:r>
      <w:bookmarkEnd w:id="4308"/>
      <w:bookmarkEnd w:id="4309"/>
      <w:bookmarkEnd w:id="4310"/>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pPr>
      <w:bookmarkStart w:id="4311" w:name="_Toc381880760"/>
      <w:bookmarkStart w:id="4312" w:name="_Toc416962901"/>
      <w:bookmarkStart w:id="4313" w:name="_Toc363637825"/>
      <w:r>
        <w:rPr>
          <w:rStyle w:val="CharSectno"/>
        </w:rPr>
        <w:t>227</w:t>
      </w:r>
      <w:r>
        <w:t>.</w:t>
      </w:r>
      <w:r>
        <w:tab/>
        <w:t>Prescribed offences</w:t>
      </w:r>
      <w:bookmarkEnd w:id="4311"/>
      <w:bookmarkEnd w:id="4312"/>
      <w:bookmarkEnd w:id="4313"/>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pPr>
      <w:bookmarkStart w:id="4314" w:name="_Toc381880761"/>
      <w:bookmarkStart w:id="4315" w:name="_Toc416962902"/>
      <w:bookmarkStart w:id="4316" w:name="_Toc363637826"/>
      <w:r>
        <w:rPr>
          <w:rStyle w:val="CharSectno"/>
        </w:rPr>
        <w:t>228</w:t>
      </w:r>
      <w:r>
        <w:t>.</w:t>
      </w:r>
      <w:r>
        <w:tab/>
        <w:t>Giving of infringement notice</w:t>
      </w:r>
      <w:bookmarkEnd w:id="4314"/>
      <w:bookmarkEnd w:id="4315"/>
      <w:bookmarkEnd w:id="4316"/>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pPr>
      <w:bookmarkStart w:id="4317" w:name="_Toc381880762"/>
      <w:bookmarkStart w:id="4318" w:name="_Toc416962903"/>
      <w:bookmarkStart w:id="4319" w:name="_Toc363637827"/>
      <w:r>
        <w:rPr>
          <w:rStyle w:val="CharSectno"/>
        </w:rPr>
        <w:t>229</w:t>
      </w:r>
      <w:r>
        <w:t>.</w:t>
      </w:r>
      <w:r>
        <w:tab/>
        <w:t>Content of infringement notice</w:t>
      </w:r>
      <w:bookmarkEnd w:id="4317"/>
      <w:bookmarkEnd w:id="4318"/>
      <w:bookmarkEnd w:id="4319"/>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pPr>
      <w:bookmarkStart w:id="4320" w:name="_Toc381880763"/>
      <w:bookmarkStart w:id="4321" w:name="_Toc416962904"/>
      <w:bookmarkStart w:id="4322" w:name="_Toc363637828"/>
      <w:r>
        <w:rPr>
          <w:rStyle w:val="CharSectno"/>
        </w:rPr>
        <w:t>230</w:t>
      </w:r>
      <w:r>
        <w:t>.</w:t>
      </w:r>
      <w:r>
        <w:tab/>
        <w:t>Extending time to pay modified penalty</w:t>
      </w:r>
      <w:bookmarkEnd w:id="4320"/>
      <w:bookmarkEnd w:id="4321"/>
      <w:bookmarkEnd w:id="4322"/>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pPr>
      <w:bookmarkStart w:id="4323" w:name="_Toc381880764"/>
      <w:bookmarkStart w:id="4324" w:name="_Toc416962905"/>
      <w:bookmarkStart w:id="4325" w:name="_Toc363637829"/>
      <w:r>
        <w:rPr>
          <w:rStyle w:val="CharSectno"/>
        </w:rPr>
        <w:t>231</w:t>
      </w:r>
      <w:r>
        <w:t>.</w:t>
      </w:r>
      <w:r>
        <w:tab/>
        <w:t>Withdrawal of infringement notice</w:t>
      </w:r>
      <w:bookmarkEnd w:id="4323"/>
      <w:bookmarkEnd w:id="4324"/>
      <w:bookmarkEnd w:id="4325"/>
    </w:p>
    <w:p>
      <w:pPr>
        <w:pStyle w:val="Subsection"/>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4326" w:name="_Toc381880765"/>
      <w:bookmarkStart w:id="4327" w:name="_Toc416962906"/>
      <w:bookmarkStart w:id="4328" w:name="_Toc363637830"/>
      <w:r>
        <w:rPr>
          <w:rStyle w:val="CharSectno"/>
        </w:rPr>
        <w:t>232</w:t>
      </w:r>
      <w:r>
        <w:t>.</w:t>
      </w:r>
      <w:r>
        <w:tab/>
        <w:t>Benefit of paying modified penalty</w:t>
      </w:r>
      <w:bookmarkEnd w:id="4326"/>
      <w:bookmarkEnd w:id="4327"/>
      <w:bookmarkEnd w:id="4328"/>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4329" w:name="_Toc381880766"/>
      <w:bookmarkStart w:id="4330" w:name="_Toc416962907"/>
      <w:bookmarkStart w:id="4331" w:name="_Toc363637831"/>
      <w:r>
        <w:rPr>
          <w:rStyle w:val="CharSectno"/>
        </w:rPr>
        <w:t>233</w:t>
      </w:r>
      <w:r>
        <w:t>.</w:t>
      </w:r>
      <w:r>
        <w:tab/>
        <w:t>Paid modified penalty, application of</w:t>
      </w:r>
      <w:bookmarkEnd w:id="4329"/>
      <w:bookmarkEnd w:id="4330"/>
      <w:bookmarkEnd w:id="4331"/>
    </w:p>
    <w:p>
      <w:pPr>
        <w:pStyle w:val="Subsection"/>
      </w:pPr>
      <w:r>
        <w:tab/>
      </w:r>
      <w:r>
        <w:tab/>
        <w:t>An amount paid as a modified penalty is, subject to section 231(2), to be dealt with as if it were a penalty imposed by a court as a penalty for an offence.</w:t>
      </w:r>
    </w:p>
    <w:p>
      <w:pPr>
        <w:pStyle w:val="Heading5"/>
      </w:pPr>
      <w:bookmarkStart w:id="4332" w:name="_Toc381880767"/>
      <w:bookmarkStart w:id="4333" w:name="_Toc416962908"/>
      <w:bookmarkStart w:id="4334" w:name="_Toc363637832"/>
      <w:r>
        <w:rPr>
          <w:rStyle w:val="CharSectno"/>
        </w:rPr>
        <w:t>234</w:t>
      </w:r>
      <w:r>
        <w:t>.</w:t>
      </w:r>
      <w:r>
        <w:tab/>
        <w:t>Designated persons, appointment of</w:t>
      </w:r>
      <w:bookmarkEnd w:id="4332"/>
      <w:bookmarkEnd w:id="4333"/>
      <w:bookmarkEnd w:id="4334"/>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pPr>
      <w:bookmarkStart w:id="4335" w:name="_Toc381880768"/>
      <w:bookmarkStart w:id="4336" w:name="_Toc416962909"/>
      <w:bookmarkStart w:id="4337" w:name="_Toc363637833"/>
      <w:r>
        <w:rPr>
          <w:rStyle w:val="CharSectno"/>
        </w:rPr>
        <w:t>235</w:t>
      </w:r>
      <w:r>
        <w:t>.</w:t>
      </w:r>
      <w:r>
        <w:tab/>
        <w:t>Notice placing onus on vehicle owner</w:t>
      </w:r>
      <w:bookmarkEnd w:id="4335"/>
      <w:bookmarkEnd w:id="4336"/>
      <w:bookmarkEnd w:id="4337"/>
    </w:p>
    <w:p>
      <w:pPr>
        <w:pStyle w:val="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tab/>
        <w:t>(4)</w:t>
      </w:r>
      <w:r>
        <w:tab/>
        <w:t>The statement required by section 225(5) is to include a description of the effect of subsection (3) if an infringement notice is given with a notice under section 225.</w:t>
      </w:r>
    </w:p>
    <w:p>
      <w:pPr>
        <w:pStyle w:val="Heading2"/>
      </w:pPr>
      <w:bookmarkStart w:id="4338" w:name="_Toc381880769"/>
      <w:bookmarkStart w:id="4339" w:name="_Toc416962479"/>
      <w:bookmarkStart w:id="4340" w:name="_Toc416962910"/>
      <w:bookmarkStart w:id="4341" w:name="_Toc233171955"/>
      <w:bookmarkStart w:id="4342" w:name="_Toc263420915"/>
      <w:bookmarkStart w:id="4343" w:name="_Toc270087810"/>
      <w:bookmarkStart w:id="4344" w:name="_Toc272419866"/>
      <w:bookmarkStart w:id="4345" w:name="_Toc274304648"/>
      <w:bookmarkStart w:id="4346" w:name="_Toc278192194"/>
      <w:bookmarkStart w:id="4347" w:name="_Toc278982493"/>
      <w:bookmarkStart w:id="4348" w:name="_Toc282153133"/>
      <w:bookmarkStart w:id="4349" w:name="_Toc282170540"/>
      <w:bookmarkStart w:id="4350" w:name="_Toc282170964"/>
      <w:bookmarkStart w:id="4351" w:name="_Toc283973754"/>
      <w:bookmarkStart w:id="4352" w:name="_Toc286155240"/>
      <w:bookmarkStart w:id="4353" w:name="_Toc286231750"/>
      <w:bookmarkStart w:id="4354" w:name="_Toc286395672"/>
      <w:bookmarkStart w:id="4355" w:name="_Toc286738469"/>
      <w:bookmarkStart w:id="4356" w:name="_Toc286927821"/>
      <w:bookmarkStart w:id="4357" w:name="_Toc298424285"/>
      <w:bookmarkStart w:id="4358" w:name="_Toc306610813"/>
      <w:bookmarkStart w:id="4359" w:name="_Toc306615207"/>
      <w:bookmarkStart w:id="4360" w:name="_Toc312924671"/>
      <w:bookmarkStart w:id="4361" w:name="_Toc320782466"/>
      <w:bookmarkStart w:id="4362" w:name="_Toc320791197"/>
      <w:bookmarkStart w:id="4363" w:name="_Toc325636095"/>
      <w:bookmarkStart w:id="4364" w:name="_Toc325636527"/>
      <w:bookmarkStart w:id="4365" w:name="_Toc325708776"/>
      <w:bookmarkStart w:id="4366" w:name="_Toc334453637"/>
      <w:bookmarkStart w:id="4367" w:name="_Toc335141266"/>
      <w:bookmarkStart w:id="4368" w:name="_Toc346092198"/>
      <w:bookmarkStart w:id="4369" w:name="_Toc346180744"/>
      <w:bookmarkStart w:id="4370" w:name="_Toc348441405"/>
      <w:bookmarkStart w:id="4371" w:name="_Toc350765948"/>
      <w:bookmarkStart w:id="4372" w:name="_Toc350771902"/>
      <w:bookmarkStart w:id="4373" w:name="_Toc350772336"/>
      <w:bookmarkStart w:id="4374" w:name="_Toc350775586"/>
      <w:bookmarkStart w:id="4375" w:name="_Toc350845911"/>
      <w:bookmarkStart w:id="4376" w:name="_Toc363637834"/>
      <w:r>
        <w:rPr>
          <w:rStyle w:val="CharPartNo"/>
        </w:rPr>
        <w:t>Part 14</w:t>
      </w:r>
      <w:r>
        <w:t> — </w:t>
      </w:r>
      <w:r>
        <w:rPr>
          <w:rStyle w:val="CharPartText"/>
        </w:rPr>
        <w:t>Applications for review</w:t>
      </w:r>
      <w:bookmarkEnd w:id="4338"/>
      <w:bookmarkEnd w:id="4339"/>
      <w:bookmarkEnd w:id="4340"/>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p>
    <w:p>
      <w:pPr>
        <w:pStyle w:val="Heading3"/>
      </w:pPr>
      <w:bookmarkStart w:id="4377" w:name="_Toc381880770"/>
      <w:bookmarkStart w:id="4378" w:name="_Toc416962480"/>
      <w:bookmarkStart w:id="4379" w:name="_Toc416962911"/>
      <w:bookmarkStart w:id="4380" w:name="_Toc130805585"/>
      <w:bookmarkStart w:id="4381" w:name="_Toc133315938"/>
      <w:bookmarkStart w:id="4382" w:name="_Toc138148030"/>
      <w:bookmarkStart w:id="4383" w:name="_Toc148418869"/>
      <w:bookmarkStart w:id="4384" w:name="_Toc148419259"/>
      <w:bookmarkStart w:id="4385" w:name="_Toc155599086"/>
      <w:bookmarkStart w:id="4386" w:name="_Toc157934063"/>
      <w:bookmarkStart w:id="4387" w:name="_Toc161115861"/>
      <w:bookmarkStart w:id="4388" w:name="_Toc161633133"/>
      <w:bookmarkStart w:id="4389" w:name="_Toc178481191"/>
      <w:bookmarkStart w:id="4390" w:name="_Toc178561813"/>
      <w:bookmarkStart w:id="4391" w:name="_Toc178562203"/>
      <w:bookmarkStart w:id="4392" w:name="_Toc178562593"/>
      <w:bookmarkStart w:id="4393" w:name="_Toc178562983"/>
      <w:bookmarkStart w:id="4394" w:name="_Toc178563373"/>
      <w:bookmarkStart w:id="4395" w:name="_Toc181602643"/>
      <w:bookmarkStart w:id="4396" w:name="_Toc181606589"/>
      <w:bookmarkStart w:id="4397" w:name="_Toc183232076"/>
      <w:bookmarkStart w:id="4398" w:name="_Toc183341168"/>
      <w:bookmarkStart w:id="4399" w:name="_Toc184787187"/>
      <w:bookmarkStart w:id="4400" w:name="_Toc194917824"/>
      <w:bookmarkStart w:id="4401" w:name="_Toc199755134"/>
      <w:bookmarkStart w:id="4402" w:name="_Toc203541072"/>
      <w:bookmarkStart w:id="4403" w:name="_Toc210116419"/>
      <w:bookmarkStart w:id="4404" w:name="_Toc223927706"/>
      <w:bookmarkStart w:id="4405" w:name="_Toc233171956"/>
      <w:bookmarkStart w:id="4406" w:name="_Toc263420916"/>
      <w:bookmarkStart w:id="4407" w:name="_Toc270087811"/>
      <w:bookmarkStart w:id="4408" w:name="_Toc272419867"/>
      <w:bookmarkStart w:id="4409" w:name="_Toc274304649"/>
      <w:bookmarkStart w:id="4410" w:name="_Toc278192195"/>
      <w:bookmarkStart w:id="4411" w:name="_Toc278982494"/>
      <w:bookmarkStart w:id="4412" w:name="_Toc282153134"/>
      <w:bookmarkStart w:id="4413" w:name="_Toc282170541"/>
      <w:bookmarkStart w:id="4414" w:name="_Toc282170965"/>
      <w:bookmarkStart w:id="4415" w:name="_Toc283973755"/>
      <w:bookmarkStart w:id="4416" w:name="_Toc286155241"/>
      <w:bookmarkStart w:id="4417" w:name="_Toc286231751"/>
      <w:bookmarkStart w:id="4418" w:name="_Toc286395673"/>
      <w:bookmarkStart w:id="4419" w:name="_Toc286738470"/>
      <w:bookmarkStart w:id="4420" w:name="_Toc286927822"/>
      <w:bookmarkStart w:id="4421" w:name="_Toc298424286"/>
      <w:bookmarkStart w:id="4422" w:name="_Toc306610814"/>
      <w:bookmarkStart w:id="4423" w:name="_Toc306615208"/>
      <w:bookmarkStart w:id="4424" w:name="_Toc312924672"/>
      <w:bookmarkStart w:id="4425" w:name="_Toc320782467"/>
      <w:bookmarkStart w:id="4426" w:name="_Toc320791198"/>
      <w:bookmarkStart w:id="4427" w:name="_Toc325636096"/>
      <w:bookmarkStart w:id="4428" w:name="_Toc325636528"/>
      <w:bookmarkStart w:id="4429" w:name="_Toc325708777"/>
      <w:bookmarkStart w:id="4430" w:name="_Toc334453638"/>
      <w:bookmarkStart w:id="4431" w:name="_Toc335141267"/>
      <w:bookmarkStart w:id="4432" w:name="_Toc346092199"/>
      <w:bookmarkStart w:id="4433" w:name="_Toc346180745"/>
      <w:bookmarkStart w:id="4434" w:name="_Toc348441406"/>
      <w:bookmarkStart w:id="4435" w:name="_Toc350765949"/>
      <w:bookmarkStart w:id="4436" w:name="_Toc350771903"/>
      <w:bookmarkStart w:id="4437" w:name="_Toc350772337"/>
      <w:bookmarkStart w:id="4438" w:name="_Toc350775587"/>
      <w:bookmarkStart w:id="4439" w:name="_Toc350845912"/>
      <w:bookmarkStart w:id="4440" w:name="_Toc363637835"/>
      <w:r>
        <w:rPr>
          <w:rStyle w:val="CharDivNo"/>
        </w:rPr>
        <w:t>Division 1</w:t>
      </w:r>
      <w:r>
        <w:t> — </w:t>
      </w:r>
      <w:r>
        <w:rPr>
          <w:rStyle w:val="CharDivText"/>
        </w:rPr>
        <w:t>Making and determination of applications for review</w:t>
      </w:r>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p>
    <w:p>
      <w:pPr>
        <w:pStyle w:val="Heading5"/>
      </w:pPr>
      <w:bookmarkStart w:id="4441" w:name="_Toc381880771"/>
      <w:bookmarkStart w:id="4442" w:name="_Toc416962912"/>
      <w:bookmarkStart w:id="4443" w:name="_Toc121623287"/>
      <w:bookmarkStart w:id="4444" w:name="_Toc363637836"/>
      <w:r>
        <w:rPr>
          <w:rStyle w:val="CharSectno"/>
        </w:rPr>
        <w:t>236</w:t>
      </w:r>
      <w:r>
        <w:t>.</w:t>
      </w:r>
      <w:r>
        <w:tab/>
        <w:t>When this Part applies</w:t>
      </w:r>
      <w:bookmarkEnd w:id="4441"/>
      <w:bookmarkEnd w:id="4442"/>
      <w:bookmarkEnd w:id="4443"/>
      <w:bookmarkEnd w:id="4444"/>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4445" w:name="_Toc381880772"/>
      <w:bookmarkStart w:id="4446" w:name="_Toc416962913"/>
      <w:bookmarkStart w:id="4447" w:name="_Toc121623288"/>
      <w:bookmarkStart w:id="4448" w:name="_Toc363637837"/>
      <w:r>
        <w:rPr>
          <w:rStyle w:val="CharSectno"/>
        </w:rPr>
        <w:t>237</w:t>
      </w:r>
      <w:r>
        <w:t>.</w:t>
      </w:r>
      <w:r>
        <w:tab/>
        <w:t>Terms used</w:t>
      </w:r>
      <w:bookmarkEnd w:id="4445"/>
      <w:bookmarkEnd w:id="4446"/>
      <w:bookmarkEnd w:id="4447"/>
      <w:bookmarkEnd w:id="4448"/>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bookmarkStart w:id="4449" w:name="_Toc121623289"/>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by No. 5 of 2008 s. 84.]</w:t>
      </w:r>
    </w:p>
    <w:p>
      <w:pPr>
        <w:pStyle w:val="Heading5"/>
      </w:pPr>
      <w:bookmarkStart w:id="4450" w:name="_Toc381880773"/>
      <w:bookmarkStart w:id="4451" w:name="_Toc416962914"/>
      <w:bookmarkStart w:id="4452" w:name="_Toc209942709"/>
      <w:bookmarkStart w:id="4453" w:name="_Toc363637838"/>
      <w:r>
        <w:rPr>
          <w:rStyle w:val="CharSectno"/>
        </w:rPr>
        <w:t>237A</w:t>
      </w:r>
      <w:r>
        <w:t>.</w:t>
      </w:r>
      <w:r>
        <w:tab/>
        <w:t>How SAT to be constituted</w:t>
      </w:r>
      <w:bookmarkEnd w:id="4450"/>
      <w:bookmarkEnd w:id="4451"/>
      <w:bookmarkEnd w:id="4452"/>
      <w:bookmarkEnd w:id="4453"/>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pPr>
      <w:r>
        <w:tab/>
        <w:t>(a)</w:t>
      </w:r>
      <w:r>
        <w:tab/>
        <w:t>subsection (2) or (3) does not apply; or</w:t>
      </w:r>
    </w:p>
    <w:p>
      <w:pPr>
        <w:pStyle w:val="Indenta"/>
      </w:pPr>
      <w:r>
        <w:tab/>
        <w:t>(b)</w:t>
      </w:r>
      <w:r>
        <w:tab/>
        <w:t>the President is of the opinion that an application referred to in subsection (2) or (3) is likely to raise complex or significant planning issues,</w:t>
      </w:r>
    </w:p>
    <w:p>
      <w:pPr>
        <w:pStyle w:val="Subsection"/>
      </w:pPr>
      <w:r>
        <w:tab/>
      </w:r>
      <w:r>
        <w:tab/>
        <w:t xml:space="preserve">the State Administrative Tribunal is to be constituted under section 11 of the </w:t>
      </w:r>
      <w:r>
        <w:rPr>
          <w:i/>
          <w:iCs/>
        </w:rPr>
        <w:t>State Administrative Tribunal Act 2004</w:t>
      </w:r>
      <w:r>
        <w:t>.</w:t>
      </w:r>
    </w:p>
    <w:p>
      <w:pPr>
        <w:pStyle w:val="Footnotesection"/>
        <w:ind w:left="890" w:hanging="890"/>
      </w:pPr>
      <w:r>
        <w:tab/>
        <w:t>[Section 237A inserted by No. 5 of 2008 s. 85.]</w:t>
      </w:r>
    </w:p>
    <w:p>
      <w:pPr>
        <w:pStyle w:val="Heading5"/>
      </w:pPr>
      <w:bookmarkStart w:id="4454" w:name="_Toc381880774"/>
      <w:bookmarkStart w:id="4455" w:name="_Toc416962915"/>
      <w:bookmarkStart w:id="4456" w:name="_Toc363637839"/>
      <w:r>
        <w:rPr>
          <w:rStyle w:val="CharSectno"/>
        </w:rPr>
        <w:t>238</w:t>
      </w:r>
      <w:r>
        <w:t>.</w:t>
      </w:r>
      <w:r>
        <w:tab/>
        <w:t>SAT members, qualifications of</w:t>
      </w:r>
      <w:bookmarkEnd w:id="4454"/>
      <w:bookmarkEnd w:id="4455"/>
      <w:bookmarkEnd w:id="4449"/>
      <w:bookmarkEnd w:id="4456"/>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Footnotesection"/>
        <w:spacing w:before="100"/>
        <w:ind w:left="890" w:hanging="890"/>
      </w:pPr>
      <w:r>
        <w:tab/>
        <w:t>[Section 238 amended by No. 5 of 2008 s. 86.]</w:t>
      </w:r>
    </w:p>
    <w:p>
      <w:pPr>
        <w:pStyle w:val="Heading5"/>
      </w:pPr>
      <w:bookmarkStart w:id="4457" w:name="_Toc121623290"/>
      <w:bookmarkStart w:id="4458" w:name="_Toc381880775"/>
      <w:bookmarkStart w:id="4459" w:name="_Toc416962916"/>
      <w:bookmarkStart w:id="4460" w:name="_Toc363637840"/>
      <w:r>
        <w:rPr>
          <w:rStyle w:val="CharSectno"/>
        </w:rPr>
        <w:t>239</w:t>
      </w:r>
      <w:r>
        <w:t>.</w:t>
      </w:r>
      <w:r>
        <w:tab/>
        <w:t>Legal representation</w:t>
      </w:r>
      <w:bookmarkEnd w:id="4457"/>
      <w:r>
        <w:t>, some applicants may elect there will be none</w:t>
      </w:r>
      <w:bookmarkEnd w:id="4458"/>
      <w:bookmarkEnd w:id="4459"/>
      <w:bookmarkEnd w:id="4460"/>
    </w:p>
    <w:p>
      <w:pPr>
        <w:pStyle w:val="Subsection"/>
      </w:pPr>
      <w:r>
        <w:tab/>
        <w:t>(1)</w:t>
      </w:r>
      <w:r>
        <w:tab/>
        <w:t>In the case of an application described in section 237A(2)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 or</w:t>
      </w:r>
    </w:p>
    <w:p>
      <w:pPr>
        <w:pStyle w:val="Indenta"/>
      </w:pPr>
      <w:r>
        <w:tab/>
        <w:t>(b)</w:t>
      </w:r>
      <w:r>
        <w:tab/>
        <w:t>the President, having regard to whether the application involves a question of law, directs in any other case that the parties may be so represented; or</w:t>
      </w:r>
    </w:p>
    <w:p>
      <w:pPr>
        <w:pStyle w:val="Indenta"/>
      </w:pPr>
      <w:r>
        <w:tab/>
        <w:t>(c)</w:t>
      </w:r>
      <w:r>
        <w:tab/>
        <w:t>the applicant is a legal practitioner; or</w:t>
      </w:r>
    </w:p>
    <w:p>
      <w:pPr>
        <w:pStyle w:val="Indenta"/>
      </w:pPr>
      <w:r>
        <w:tab/>
        <w:t>(d)</w:t>
      </w:r>
      <w:r>
        <w:tab/>
        <w:t>the applicant withdraws the election.</w:t>
      </w:r>
    </w:p>
    <w:p>
      <w:pPr>
        <w:pStyle w:val="Footnotesection"/>
        <w:ind w:left="890" w:hanging="890"/>
      </w:pPr>
      <w:bookmarkStart w:id="4461" w:name="_Toc121623291"/>
      <w:r>
        <w:tab/>
        <w:t>[Section 239 amended by No. 5 of 2008 s. 87.]</w:t>
      </w:r>
    </w:p>
    <w:p>
      <w:pPr>
        <w:pStyle w:val="Heading5"/>
      </w:pPr>
      <w:bookmarkStart w:id="4462" w:name="_Toc381880776"/>
      <w:bookmarkStart w:id="4463" w:name="_Toc416962917"/>
      <w:bookmarkStart w:id="4464" w:name="_Toc363637841"/>
      <w:r>
        <w:rPr>
          <w:rStyle w:val="CharSectno"/>
        </w:rPr>
        <w:t>240</w:t>
      </w:r>
      <w:r>
        <w:t>.</w:t>
      </w:r>
      <w:r>
        <w:tab/>
        <w:t>SAT to invite Minister for the Environment to make submission before determining certain applications</w:t>
      </w:r>
      <w:bookmarkEnd w:id="4462"/>
      <w:bookmarkEnd w:id="4463"/>
      <w:bookmarkEnd w:id="4461"/>
      <w:bookmarkEnd w:id="4464"/>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4465" w:name="_Toc381880777"/>
      <w:bookmarkStart w:id="4466" w:name="_Toc416962918"/>
      <w:bookmarkStart w:id="4467" w:name="_Toc121623292"/>
      <w:bookmarkStart w:id="4468" w:name="_Toc363637842"/>
      <w:r>
        <w:rPr>
          <w:rStyle w:val="CharSectno"/>
        </w:rPr>
        <w:t>241</w:t>
      </w:r>
      <w:r>
        <w:t>.</w:t>
      </w:r>
      <w:r>
        <w:tab/>
        <w:t>SAT to have regard to certain matters</w:t>
      </w:r>
      <w:bookmarkEnd w:id="4465"/>
      <w:bookmarkEnd w:id="4466"/>
      <w:bookmarkEnd w:id="4467"/>
      <w:bookmarkEnd w:id="4468"/>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w:t>
      </w:r>
    </w:p>
    <w:p>
      <w:pPr>
        <w:pStyle w:val="Subsection"/>
      </w:pPr>
      <w:r>
        <w:tab/>
        <w:t>(2)</w:t>
      </w:r>
      <w:r>
        <w:tab/>
        <w:t xml:space="preserve">In the case of an application that relates to land to which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 and whether or not a State planning policy provides for the conservation of that land, the State Administrative Tribunal — </w:t>
      </w:r>
    </w:p>
    <w:p>
      <w:pPr>
        <w:pStyle w:val="Indenta"/>
      </w:pPr>
      <w:r>
        <w:tab/>
        <w:t>(a)</w:t>
      </w:r>
      <w:r>
        <w:tab/>
        <w:t>is to refer the matter to the Heritage Council for advice; and</w:t>
      </w:r>
    </w:p>
    <w:p>
      <w:pPr>
        <w:pStyle w:val="Indenta"/>
      </w:pPr>
      <w:r>
        <w:tab/>
        <w:t>(b)</w:t>
      </w:r>
      <w:r>
        <w:tab/>
        <w:t>may receive and hear submissions made on behalf of the Heritage Council; and</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by No. 52 of 2006 s. 6.]</w:t>
      </w:r>
    </w:p>
    <w:p>
      <w:pPr>
        <w:pStyle w:val="Heading5"/>
      </w:pPr>
      <w:bookmarkStart w:id="4469" w:name="_Toc121623293"/>
      <w:bookmarkStart w:id="4470" w:name="_Toc381880778"/>
      <w:bookmarkStart w:id="4471" w:name="_Toc416962919"/>
      <w:bookmarkStart w:id="4472" w:name="_Toc363637843"/>
      <w:r>
        <w:rPr>
          <w:rStyle w:val="CharSectno"/>
        </w:rPr>
        <w:t>242</w:t>
      </w:r>
      <w:r>
        <w:t>.</w:t>
      </w:r>
      <w:r>
        <w:tab/>
        <w:t>Persons who are not parties</w:t>
      </w:r>
      <w:bookmarkEnd w:id="4469"/>
      <w:r>
        <w:t>, submissions from</w:t>
      </w:r>
      <w:bookmarkEnd w:id="4470"/>
      <w:bookmarkEnd w:id="4471"/>
      <w:bookmarkEnd w:id="4472"/>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4473" w:name="_Toc381880779"/>
      <w:bookmarkStart w:id="4474" w:name="_Toc416962920"/>
      <w:bookmarkStart w:id="4475" w:name="_Toc121623294"/>
      <w:bookmarkStart w:id="4476" w:name="_Toc363637844"/>
      <w:r>
        <w:rPr>
          <w:rStyle w:val="CharSectno"/>
        </w:rPr>
        <w:t>243</w:t>
      </w:r>
      <w:r>
        <w:t>.</w:t>
      </w:r>
      <w:r>
        <w:tab/>
        <w:t>Exclusion of powers to join parties</w:t>
      </w:r>
      <w:bookmarkEnd w:id="4473"/>
      <w:bookmarkEnd w:id="4474"/>
      <w:bookmarkEnd w:id="4475"/>
      <w:bookmarkEnd w:id="4476"/>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4477" w:name="_Toc121623295"/>
      <w:bookmarkStart w:id="4478" w:name="_Toc381880780"/>
      <w:bookmarkStart w:id="4479" w:name="_Toc416962921"/>
      <w:bookmarkStart w:id="4480" w:name="_Toc363637845"/>
      <w:r>
        <w:rPr>
          <w:rStyle w:val="CharSectno"/>
        </w:rPr>
        <w:t>244</w:t>
      </w:r>
      <w:r>
        <w:t>.</w:t>
      </w:r>
      <w:r>
        <w:tab/>
      </w:r>
      <w:bookmarkEnd w:id="4477"/>
      <w:r>
        <w:t>SAT review of some SAT decisions</w:t>
      </w:r>
      <w:bookmarkEnd w:id="4478"/>
      <w:bookmarkEnd w:id="4479"/>
      <w:bookmarkEnd w:id="4480"/>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Footnotesection"/>
      </w:pPr>
      <w:r>
        <w:tab/>
        <w:t>[Section 244 amended by No. 5 of 2008 s. 88.]</w:t>
      </w:r>
    </w:p>
    <w:p>
      <w:pPr>
        <w:pStyle w:val="Heading5"/>
        <w:keepNext w:val="0"/>
        <w:keepLines w:val="0"/>
        <w:spacing w:before="180"/>
      </w:pPr>
      <w:bookmarkStart w:id="4481" w:name="_Toc381880781"/>
      <w:bookmarkStart w:id="4482" w:name="_Toc416962922"/>
      <w:bookmarkStart w:id="4483" w:name="_Toc121623296"/>
      <w:bookmarkStart w:id="4484" w:name="_Toc363637846"/>
      <w:r>
        <w:rPr>
          <w:rStyle w:val="CharSectno"/>
        </w:rPr>
        <w:t>245</w:t>
      </w:r>
      <w:r>
        <w:t>.</w:t>
      </w:r>
      <w:r>
        <w:tab/>
        <w:t>Submissions by Minister to SAT</w:t>
      </w:r>
      <w:bookmarkEnd w:id="4481"/>
      <w:bookmarkEnd w:id="4482"/>
      <w:bookmarkEnd w:id="4483"/>
      <w:bookmarkEnd w:id="4484"/>
    </w:p>
    <w:p>
      <w:pPr>
        <w:pStyle w:val="Subsection"/>
        <w:spacing w:before="120"/>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Cs/>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or water to which an entry in the Register maintained under section 46 of the </w:t>
      </w:r>
      <w:r>
        <w:rPr>
          <w:i/>
        </w:rPr>
        <w:t>Heritage of Western Australia Act 1990</w:t>
      </w:r>
      <w:r>
        <w:t xml:space="preserve"> relates, </w:t>
      </w:r>
      <w:r>
        <w:rPr>
          <w:rStyle w:val="CharDefText"/>
        </w:rPr>
        <w:t>Minister</w:t>
      </w:r>
      <w:r>
        <w:t xml:space="preserve"> includes the Minister to whom the administration of that Act is committed.</w:t>
      </w:r>
    </w:p>
    <w:p>
      <w:pPr>
        <w:pStyle w:val="Footnotesection"/>
      </w:pPr>
      <w:r>
        <w:tab/>
        <w:t>[Section 245 amended by No. 52 of 2006 s. 6.]</w:t>
      </w:r>
    </w:p>
    <w:p>
      <w:pPr>
        <w:pStyle w:val="Heading5"/>
      </w:pPr>
      <w:bookmarkStart w:id="4485" w:name="_Toc121623297"/>
      <w:bookmarkStart w:id="4486" w:name="_Toc381880782"/>
      <w:bookmarkStart w:id="4487" w:name="_Toc416962923"/>
      <w:bookmarkStart w:id="4488" w:name="_Toc363637847"/>
      <w:r>
        <w:rPr>
          <w:rStyle w:val="CharSectno"/>
        </w:rPr>
        <w:t>246</w:t>
      </w:r>
      <w:r>
        <w:t>.</w:t>
      </w:r>
      <w:r>
        <w:tab/>
        <w:t>Minister may call in application</w:t>
      </w:r>
      <w:bookmarkEnd w:id="4485"/>
      <w:r>
        <w:t xml:space="preserve"> to SAT for review</w:t>
      </w:r>
      <w:bookmarkEnd w:id="4486"/>
      <w:bookmarkEnd w:id="4487"/>
      <w:bookmarkEnd w:id="4488"/>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each House of Parliament or dealt with under section 268A.</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keepNext/>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Footnotesection"/>
        <w:ind w:left="890" w:hanging="890"/>
      </w:pPr>
      <w:r>
        <w:tab/>
        <w:t xml:space="preserve">[Section 246 amended by No. 28 of 2010 s. 48.] </w:t>
      </w:r>
    </w:p>
    <w:p>
      <w:pPr>
        <w:pStyle w:val="Heading5"/>
      </w:pPr>
      <w:bookmarkStart w:id="4489" w:name="_Toc381880783"/>
      <w:bookmarkStart w:id="4490" w:name="_Toc416962924"/>
      <w:bookmarkStart w:id="4491" w:name="_Toc121623298"/>
      <w:bookmarkStart w:id="4492" w:name="_Toc363637848"/>
      <w:r>
        <w:rPr>
          <w:rStyle w:val="CharSectno"/>
        </w:rPr>
        <w:t>247</w:t>
      </w:r>
      <w:r>
        <w:t>.</w:t>
      </w:r>
      <w:r>
        <w:tab/>
        <w:t>Determination of application by Minister</w:t>
      </w:r>
      <w:bookmarkEnd w:id="4489"/>
      <w:bookmarkEnd w:id="4490"/>
      <w:bookmarkEnd w:id="4491"/>
      <w:bookmarkEnd w:id="4492"/>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 and</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Ednotesection"/>
      </w:pPr>
      <w:r>
        <w:t>[</w:t>
      </w:r>
      <w:r>
        <w:rPr>
          <w:b/>
          <w:bCs/>
        </w:rPr>
        <w:t>248.</w:t>
      </w:r>
      <w:r>
        <w:tab/>
        <w:t>Deleted by No. 28 of 2010 s. 49.]</w:t>
      </w:r>
    </w:p>
    <w:p>
      <w:pPr>
        <w:pStyle w:val="Heading3"/>
      </w:pPr>
      <w:bookmarkStart w:id="4493" w:name="_Toc381880784"/>
      <w:bookmarkStart w:id="4494" w:name="_Toc416962494"/>
      <w:bookmarkStart w:id="4495" w:name="_Toc416962925"/>
      <w:bookmarkStart w:id="4496" w:name="_Toc130805599"/>
      <w:bookmarkStart w:id="4497" w:name="_Toc133315952"/>
      <w:bookmarkStart w:id="4498" w:name="_Toc138148044"/>
      <w:bookmarkStart w:id="4499" w:name="_Toc148418883"/>
      <w:bookmarkStart w:id="4500" w:name="_Toc148419273"/>
      <w:bookmarkStart w:id="4501" w:name="_Toc155599100"/>
      <w:bookmarkStart w:id="4502" w:name="_Toc157934077"/>
      <w:bookmarkStart w:id="4503" w:name="_Toc161115875"/>
      <w:bookmarkStart w:id="4504" w:name="_Toc161633147"/>
      <w:bookmarkStart w:id="4505" w:name="_Toc178481205"/>
      <w:bookmarkStart w:id="4506" w:name="_Toc178561827"/>
      <w:bookmarkStart w:id="4507" w:name="_Toc178562217"/>
      <w:bookmarkStart w:id="4508" w:name="_Toc178562607"/>
      <w:bookmarkStart w:id="4509" w:name="_Toc178562997"/>
      <w:bookmarkStart w:id="4510" w:name="_Toc178563387"/>
      <w:bookmarkStart w:id="4511" w:name="_Toc181602657"/>
      <w:bookmarkStart w:id="4512" w:name="_Toc181606603"/>
      <w:bookmarkStart w:id="4513" w:name="_Toc183232090"/>
      <w:bookmarkStart w:id="4514" w:name="_Toc183341182"/>
      <w:bookmarkStart w:id="4515" w:name="_Toc184787201"/>
      <w:bookmarkStart w:id="4516" w:name="_Toc194917838"/>
      <w:bookmarkStart w:id="4517" w:name="_Toc199755148"/>
      <w:bookmarkStart w:id="4518" w:name="_Toc203541086"/>
      <w:bookmarkStart w:id="4519" w:name="_Toc210116434"/>
      <w:bookmarkStart w:id="4520" w:name="_Toc223927721"/>
      <w:bookmarkStart w:id="4521" w:name="_Toc233171971"/>
      <w:bookmarkStart w:id="4522" w:name="_Toc263420931"/>
      <w:bookmarkStart w:id="4523" w:name="_Toc270087826"/>
      <w:bookmarkStart w:id="4524" w:name="_Toc272419882"/>
      <w:bookmarkStart w:id="4525" w:name="_Toc274304664"/>
      <w:bookmarkStart w:id="4526" w:name="_Toc278192209"/>
      <w:bookmarkStart w:id="4527" w:name="_Toc278982508"/>
      <w:bookmarkStart w:id="4528" w:name="_Toc282153148"/>
      <w:bookmarkStart w:id="4529" w:name="_Toc282170555"/>
      <w:bookmarkStart w:id="4530" w:name="_Toc282170979"/>
      <w:bookmarkStart w:id="4531" w:name="_Toc283973769"/>
      <w:bookmarkStart w:id="4532" w:name="_Toc286155255"/>
      <w:bookmarkStart w:id="4533" w:name="_Toc286231765"/>
      <w:bookmarkStart w:id="4534" w:name="_Toc286395687"/>
      <w:bookmarkStart w:id="4535" w:name="_Toc286738484"/>
      <w:bookmarkStart w:id="4536" w:name="_Toc286927836"/>
      <w:bookmarkStart w:id="4537" w:name="_Toc298424300"/>
      <w:bookmarkStart w:id="4538" w:name="_Toc306610828"/>
      <w:bookmarkStart w:id="4539" w:name="_Toc306615222"/>
      <w:bookmarkStart w:id="4540" w:name="_Toc312924686"/>
      <w:bookmarkStart w:id="4541" w:name="_Toc320782481"/>
      <w:bookmarkStart w:id="4542" w:name="_Toc320791212"/>
      <w:bookmarkStart w:id="4543" w:name="_Toc325636110"/>
      <w:bookmarkStart w:id="4544" w:name="_Toc325636542"/>
      <w:bookmarkStart w:id="4545" w:name="_Toc325708791"/>
      <w:bookmarkStart w:id="4546" w:name="_Toc334453652"/>
      <w:bookmarkStart w:id="4547" w:name="_Toc335141281"/>
      <w:bookmarkStart w:id="4548" w:name="_Toc346092213"/>
      <w:bookmarkStart w:id="4549" w:name="_Toc346180759"/>
      <w:bookmarkStart w:id="4550" w:name="_Toc348441420"/>
      <w:bookmarkStart w:id="4551" w:name="_Toc350765963"/>
      <w:bookmarkStart w:id="4552" w:name="_Toc350771917"/>
      <w:bookmarkStart w:id="4553" w:name="_Toc350772351"/>
      <w:bookmarkStart w:id="4554" w:name="_Toc350775601"/>
      <w:bookmarkStart w:id="4555" w:name="_Toc350845926"/>
      <w:bookmarkStart w:id="4556" w:name="_Toc363637849"/>
      <w:r>
        <w:rPr>
          <w:rStyle w:val="CharDivNo"/>
        </w:rPr>
        <w:t>Division 2</w:t>
      </w:r>
      <w:r>
        <w:t> — </w:t>
      </w:r>
      <w:r>
        <w:rPr>
          <w:rStyle w:val="CharDivText"/>
        </w:rPr>
        <w:t>Decisions which may be reviewed</w:t>
      </w:r>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p>
    <w:p>
      <w:pPr>
        <w:pStyle w:val="Heading5"/>
      </w:pPr>
      <w:bookmarkStart w:id="4557" w:name="_Toc381880785"/>
      <w:bookmarkStart w:id="4558" w:name="_Toc416962926"/>
      <w:bookmarkStart w:id="4559" w:name="_Toc121623301"/>
      <w:bookmarkStart w:id="4560" w:name="_Toc363637850"/>
      <w:r>
        <w:rPr>
          <w:rStyle w:val="CharSectno"/>
        </w:rPr>
        <w:t>249</w:t>
      </w:r>
      <w:r>
        <w:t>.</w:t>
      </w:r>
      <w:r>
        <w:tab/>
        <w:t>Decision as to development under interim development order</w:t>
      </w:r>
      <w:bookmarkEnd w:id="4557"/>
      <w:bookmarkEnd w:id="4558"/>
      <w:bookmarkEnd w:id="4559"/>
      <w:bookmarkEnd w:id="4560"/>
    </w:p>
    <w:p>
      <w:pPr>
        <w:pStyle w:val="Subsection"/>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pPr>
      <w:r>
        <w:tab/>
        <w:t>(2)</w:t>
      </w:r>
      <w:r>
        <w:tab/>
        <w:t xml:space="preserve">No application for a review is to be made or heard in respect of a development that contravenes a provision of — </w:t>
      </w:r>
    </w:p>
    <w:p>
      <w:pPr>
        <w:pStyle w:val="Indenta"/>
      </w:pPr>
      <w:r>
        <w:tab/>
        <w:t>(a)</w:t>
      </w:r>
      <w:r>
        <w:tab/>
        <w:t>a local planning scheme; or</w:t>
      </w:r>
    </w:p>
    <w:p>
      <w:pPr>
        <w:pStyle w:val="Indenta"/>
      </w:pPr>
      <w:r>
        <w:tab/>
        <w:t>(b)</w:t>
      </w:r>
      <w:r>
        <w:tab/>
        <w:t>a local law of a local government that is not superseded by the interim development order; or</w:t>
      </w:r>
    </w:p>
    <w:p>
      <w:pPr>
        <w:pStyle w:val="Indenta"/>
      </w:pPr>
      <w:r>
        <w:tab/>
        <w:t>(c)</w:t>
      </w:r>
      <w:r>
        <w:tab/>
        <w:t xml:space="preserve">an order made under Part 6, or Order in Council made under section 80,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Heading5"/>
      </w:pPr>
      <w:bookmarkStart w:id="4561" w:name="_Toc381880786"/>
      <w:bookmarkStart w:id="4562" w:name="_Toc416962927"/>
      <w:bookmarkStart w:id="4563" w:name="_Toc121623302"/>
      <w:bookmarkStart w:id="4564" w:name="_Toc363637851"/>
      <w:r>
        <w:rPr>
          <w:rStyle w:val="CharSectno"/>
        </w:rPr>
        <w:t>250</w:t>
      </w:r>
      <w:r>
        <w:t>.</w:t>
      </w:r>
      <w:r>
        <w:tab/>
        <w:t>Decision as to development in planning control area</w:t>
      </w:r>
      <w:bookmarkEnd w:id="4561"/>
      <w:bookmarkEnd w:id="4562"/>
      <w:bookmarkEnd w:id="4563"/>
      <w:bookmarkEnd w:id="4564"/>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Subsection"/>
      </w:pPr>
      <w:r>
        <w:tab/>
        <w:t>(2)</w:t>
      </w:r>
      <w:r>
        <w:tab/>
        <w:t xml:space="preserve">An application under subsection (1) for a review in relation to any condition which is imposed in consequence of advice given by the Heritage Council or by the operation of section 78 of the </w:t>
      </w:r>
      <w:r>
        <w:rPr>
          <w:i/>
        </w:rPr>
        <w:t>Heritage of Western Australia Act 1990</w:t>
      </w:r>
      <w:r>
        <w:t xml:space="preserve"> is to be referred to the Heritage Council for advice, and section (2) applies in relation to the application referred.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Heading5"/>
      </w:pPr>
      <w:bookmarkStart w:id="4565" w:name="_Toc381880787"/>
      <w:bookmarkStart w:id="4566" w:name="_Toc416962928"/>
      <w:bookmarkStart w:id="4567" w:name="_Toc121623303"/>
      <w:bookmarkStart w:id="4568" w:name="_Toc363637852"/>
      <w:r>
        <w:rPr>
          <w:rStyle w:val="CharSectno"/>
        </w:rPr>
        <w:t>251</w:t>
      </w:r>
      <w:r>
        <w:t>.</w:t>
      </w:r>
      <w:r>
        <w:tab/>
        <w:t>Some decisions made under Part 10</w:t>
      </w:r>
      <w:bookmarkEnd w:id="4565"/>
      <w:bookmarkEnd w:id="4566"/>
      <w:bookmarkEnd w:id="4567"/>
      <w:bookmarkEnd w:id="4568"/>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keepLines/>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4569" w:name="_Toc381880788"/>
      <w:bookmarkStart w:id="4570" w:name="_Toc416962929"/>
      <w:bookmarkStart w:id="4571" w:name="_Toc121623304"/>
      <w:bookmarkStart w:id="4572" w:name="_Toc363637853"/>
      <w:r>
        <w:rPr>
          <w:rStyle w:val="CharSectno"/>
        </w:rPr>
        <w:t>252</w:t>
      </w:r>
      <w:r>
        <w:t>.</w:t>
      </w:r>
      <w:r>
        <w:tab/>
        <w:t>Decision made in exercise of discretionary power under planning scheme</w:t>
      </w:r>
      <w:bookmarkEnd w:id="4569"/>
      <w:bookmarkEnd w:id="4570"/>
      <w:bookmarkEnd w:id="4571"/>
      <w:bookmarkEnd w:id="4572"/>
    </w:p>
    <w:p>
      <w:pPr>
        <w:pStyle w:val="Subsection"/>
      </w:pPr>
      <w:r>
        <w:tab/>
        <w:t>(1)</w:t>
      </w:r>
      <w:r>
        <w:tab/>
        <w:t xml:space="preserve">Subject to subsection (3), if — </w:t>
      </w:r>
    </w:p>
    <w:p>
      <w:pPr>
        <w:pStyle w:val="Indenta"/>
      </w:pPr>
      <w:r>
        <w:tab/>
        <w:t>(a)</w:t>
      </w:r>
      <w:r>
        <w:tab/>
        <w:t>under a planning scheme, the grant of any consent, permission, approval or other authorisation is in the discretion of a responsible authority; and</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or an improvement scheme as to — </w:t>
      </w:r>
    </w:p>
    <w:p>
      <w:pPr>
        <w:pStyle w:val="Indenta"/>
      </w:pPr>
      <w:r>
        <w:tab/>
        <w:t>(a)</w:t>
      </w:r>
      <w:r>
        <w:tab/>
        <w:t>the classification of a use under the planning scheme; or</w:t>
      </w:r>
    </w:p>
    <w:p>
      <w:pPr>
        <w:pStyle w:val="Indenta"/>
      </w:pPr>
      <w:r>
        <w:tab/>
        <w:t>(b)</w:t>
      </w:r>
      <w:r>
        <w:tab/>
        <w:t>the permissibility of a use that is not listed under the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Footnotesection"/>
        <w:spacing w:before="80"/>
        <w:ind w:left="890" w:hanging="890"/>
      </w:pPr>
      <w:r>
        <w:tab/>
        <w:t xml:space="preserve">[Section 252 amended by No. 28 of 2010 s. 22.] </w:t>
      </w:r>
    </w:p>
    <w:p>
      <w:pPr>
        <w:pStyle w:val="Heading5"/>
      </w:pPr>
      <w:bookmarkStart w:id="4573" w:name="_Toc121623305"/>
      <w:bookmarkStart w:id="4574" w:name="_Toc381880789"/>
      <w:bookmarkStart w:id="4575" w:name="_Toc416962930"/>
      <w:bookmarkStart w:id="4576" w:name="_Toc363637854"/>
      <w:r>
        <w:rPr>
          <w:rStyle w:val="CharSectno"/>
        </w:rPr>
        <w:t>253</w:t>
      </w:r>
      <w:r>
        <w:t>.</w:t>
      </w:r>
      <w:r>
        <w:tab/>
      </w:r>
      <w:bookmarkEnd w:id="4573"/>
      <w:r>
        <w:t>Responsible authority not making decision, notice of default to and deemed refusal by</w:t>
      </w:r>
      <w:bookmarkEnd w:id="4574"/>
      <w:bookmarkEnd w:id="4575"/>
      <w:bookmarkEnd w:id="4576"/>
    </w:p>
    <w:p>
      <w:pPr>
        <w:pStyle w:val="Subsection"/>
        <w:keepNext/>
        <w:keepLines/>
      </w:pPr>
      <w:r>
        <w:tab/>
        <w:t>(1)</w:t>
      </w:r>
      <w:r>
        <w:tab/>
        <w:t xml:space="preserve">In this section — </w:t>
      </w:r>
    </w:p>
    <w:p>
      <w:pPr>
        <w:pStyle w:val="Defstart"/>
      </w:pPr>
      <w:r>
        <w:tab/>
      </w:r>
      <w:r>
        <w:rPr>
          <w:rStyle w:val="CharDefText"/>
        </w:rPr>
        <w:t>applicant</w:t>
      </w:r>
      <w:r>
        <w:t xml:space="preserve"> includes a person making a request under section 144(1), 145(1) or 151(1);</w:t>
      </w:r>
    </w:p>
    <w:p>
      <w:pPr>
        <w:pStyle w:val="Defstart"/>
      </w:pPr>
      <w:r>
        <w:tab/>
      </w:r>
      <w:r>
        <w:rPr>
          <w:rStyle w:val="CharDefText"/>
        </w:rPr>
        <w:t>decision period</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 and</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pPr>
      <w:r>
        <w:tab/>
        <w:t>(2)</w:t>
      </w:r>
      <w:r>
        <w:tab/>
        <w:t xml:space="preserve">If at any time after the end of the decision period the responsible authority has not — </w:t>
      </w:r>
    </w:p>
    <w:p>
      <w:pPr>
        <w:pStyle w:val="Indenta"/>
        <w:spacing w:before="60"/>
      </w:pPr>
      <w:r>
        <w:tab/>
        <w:t>(a)</w:t>
      </w:r>
      <w:r>
        <w:tab/>
        <w:t>approved, or refused to approve, an application referred to in section 251(1); or</w:t>
      </w:r>
    </w:p>
    <w:p>
      <w:pPr>
        <w:pStyle w:val="Indenta"/>
        <w:spacing w:before="60"/>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4577" w:name="_Toc381880790"/>
      <w:bookmarkStart w:id="4578" w:name="_Toc416962500"/>
      <w:bookmarkStart w:id="4579" w:name="_Toc416962931"/>
      <w:bookmarkStart w:id="4580" w:name="_Toc130805605"/>
      <w:bookmarkStart w:id="4581" w:name="_Toc133315958"/>
      <w:bookmarkStart w:id="4582" w:name="_Toc138148050"/>
      <w:bookmarkStart w:id="4583" w:name="_Toc148418889"/>
      <w:bookmarkStart w:id="4584" w:name="_Toc148419279"/>
      <w:bookmarkStart w:id="4585" w:name="_Toc155599106"/>
      <w:bookmarkStart w:id="4586" w:name="_Toc157934083"/>
      <w:bookmarkStart w:id="4587" w:name="_Toc161115881"/>
      <w:bookmarkStart w:id="4588" w:name="_Toc161633153"/>
      <w:bookmarkStart w:id="4589" w:name="_Toc178481211"/>
      <w:bookmarkStart w:id="4590" w:name="_Toc178561833"/>
      <w:bookmarkStart w:id="4591" w:name="_Toc178562223"/>
      <w:bookmarkStart w:id="4592" w:name="_Toc178562613"/>
      <w:bookmarkStart w:id="4593" w:name="_Toc178563003"/>
      <w:bookmarkStart w:id="4594" w:name="_Toc178563393"/>
      <w:bookmarkStart w:id="4595" w:name="_Toc181602663"/>
      <w:bookmarkStart w:id="4596" w:name="_Toc181606609"/>
      <w:bookmarkStart w:id="4597" w:name="_Toc183232096"/>
      <w:bookmarkStart w:id="4598" w:name="_Toc183341188"/>
      <w:bookmarkStart w:id="4599" w:name="_Toc184787207"/>
      <w:bookmarkStart w:id="4600" w:name="_Toc194917844"/>
      <w:bookmarkStart w:id="4601" w:name="_Toc199755154"/>
      <w:bookmarkStart w:id="4602" w:name="_Toc203541092"/>
      <w:bookmarkStart w:id="4603" w:name="_Toc210116440"/>
      <w:bookmarkStart w:id="4604" w:name="_Toc223927727"/>
      <w:bookmarkStart w:id="4605" w:name="_Toc233171977"/>
      <w:bookmarkStart w:id="4606" w:name="_Toc263420937"/>
      <w:bookmarkStart w:id="4607" w:name="_Toc270087832"/>
      <w:bookmarkStart w:id="4608" w:name="_Toc272419888"/>
      <w:bookmarkStart w:id="4609" w:name="_Toc274304670"/>
      <w:bookmarkStart w:id="4610" w:name="_Toc278192215"/>
      <w:bookmarkStart w:id="4611" w:name="_Toc278982514"/>
      <w:bookmarkStart w:id="4612" w:name="_Toc282153154"/>
      <w:bookmarkStart w:id="4613" w:name="_Toc282170561"/>
      <w:bookmarkStart w:id="4614" w:name="_Toc282170985"/>
      <w:bookmarkStart w:id="4615" w:name="_Toc283973775"/>
      <w:bookmarkStart w:id="4616" w:name="_Toc286155261"/>
      <w:bookmarkStart w:id="4617" w:name="_Toc286231771"/>
      <w:bookmarkStart w:id="4618" w:name="_Toc286395693"/>
      <w:bookmarkStart w:id="4619" w:name="_Toc286738490"/>
      <w:bookmarkStart w:id="4620" w:name="_Toc286927842"/>
      <w:bookmarkStart w:id="4621" w:name="_Toc298424306"/>
      <w:bookmarkStart w:id="4622" w:name="_Toc306610834"/>
      <w:bookmarkStart w:id="4623" w:name="_Toc306615228"/>
      <w:bookmarkStart w:id="4624" w:name="_Toc312924692"/>
      <w:bookmarkStart w:id="4625" w:name="_Toc320782487"/>
      <w:bookmarkStart w:id="4626" w:name="_Toc320791218"/>
      <w:bookmarkStart w:id="4627" w:name="_Toc325636116"/>
      <w:bookmarkStart w:id="4628" w:name="_Toc325636548"/>
      <w:bookmarkStart w:id="4629" w:name="_Toc325708797"/>
      <w:bookmarkStart w:id="4630" w:name="_Toc334453658"/>
      <w:bookmarkStart w:id="4631" w:name="_Toc335141287"/>
      <w:bookmarkStart w:id="4632" w:name="_Toc346092219"/>
      <w:bookmarkStart w:id="4633" w:name="_Toc346180765"/>
      <w:bookmarkStart w:id="4634" w:name="_Toc348441426"/>
      <w:bookmarkStart w:id="4635" w:name="_Toc350765969"/>
      <w:bookmarkStart w:id="4636" w:name="_Toc350771923"/>
      <w:bookmarkStart w:id="4637" w:name="_Toc350772357"/>
      <w:bookmarkStart w:id="4638" w:name="_Toc350775607"/>
      <w:bookmarkStart w:id="4639" w:name="_Toc350845932"/>
      <w:bookmarkStart w:id="4640" w:name="_Toc363637855"/>
      <w:r>
        <w:rPr>
          <w:rStyle w:val="CharDivNo"/>
        </w:rPr>
        <w:t>Division 3</w:t>
      </w:r>
      <w:r>
        <w:t> — </w:t>
      </w:r>
      <w:r>
        <w:rPr>
          <w:rStyle w:val="CharDivText"/>
        </w:rPr>
        <w:t>Other applications for review</w:t>
      </w:r>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p>
    <w:p>
      <w:pPr>
        <w:pStyle w:val="Heading5"/>
      </w:pPr>
      <w:bookmarkStart w:id="4641" w:name="_Toc121623307"/>
      <w:bookmarkStart w:id="4642" w:name="_Toc381880791"/>
      <w:bookmarkStart w:id="4643" w:name="_Toc416962932"/>
      <w:bookmarkStart w:id="4644" w:name="_Toc363637856"/>
      <w:r>
        <w:rPr>
          <w:rStyle w:val="CharSectno"/>
        </w:rPr>
        <w:t>254</w:t>
      </w:r>
      <w:r>
        <w:t>.</w:t>
      </w:r>
      <w:r>
        <w:tab/>
        <w:t>Decision made under EP Act</w:t>
      </w:r>
      <w:bookmarkEnd w:id="4641"/>
      <w:r>
        <w:t xml:space="preserve"> s. 48I</w:t>
      </w:r>
      <w:bookmarkEnd w:id="4642"/>
      <w:bookmarkEnd w:id="4643"/>
      <w:bookmarkEnd w:id="4644"/>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4645" w:name="_Toc381880792"/>
      <w:bookmarkStart w:id="4646" w:name="_Toc416962933"/>
      <w:bookmarkStart w:id="4647" w:name="_Toc121623308"/>
      <w:bookmarkStart w:id="4648" w:name="_Toc363637857"/>
      <w:r>
        <w:rPr>
          <w:rStyle w:val="CharSectno"/>
        </w:rPr>
        <w:t>255</w:t>
      </w:r>
      <w:r>
        <w:t>.</w:t>
      </w:r>
      <w:r>
        <w:tab/>
        <w:t>Direction given under s. 214</w:t>
      </w:r>
      <w:bookmarkEnd w:id="4645"/>
      <w:bookmarkEnd w:id="4646"/>
      <w:bookmarkEnd w:id="4647"/>
      <w:bookmarkEnd w:id="4648"/>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4649" w:name="_Toc381880793"/>
      <w:bookmarkStart w:id="4650" w:name="_Toc416962503"/>
      <w:bookmarkStart w:id="4651" w:name="_Toc416962934"/>
      <w:bookmarkStart w:id="4652" w:name="_Toc130805608"/>
      <w:bookmarkStart w:id="4653" w:name="_Toc133315961"/>
      <w:bookmarkStart w:id="4654" w:name="_Toc138148053"/>
      <w:bookmarkStart w:id="4655" w:name="_Toc148418892"/>
      <w:bookmarkStart w:id="4656" w:name="_Toc148419282"/>
      <w:bookmarkStart w:id="4657" w:name="_Toc155599109"/>
      <w:bookmarkStart w:id="4658" w:name="_Toc157934086"/>
      <w:bookmarkStart w:id="4659" w:name="_Toc161115884"/>
      <w:bookmarkStart w:id="4660" w:name="_Toc161633156"/>
      <w:bookmarkStart w:id="4661" w:name="_Toc178481214"/>
      <w:bookmarkStart w:id="4662" w:name="_Toc178561836"/>
      <w:bookmarkStart w:id="4663" w:name="_Toc178562226"/>
      <w:bookmarkStart w:id="4664" w:name="_Toc178562616"/>
      <w:bookmarkStart w:id="4665" w:name="_Toc178563006"/>
      <w:bookmarkStart w:id="4666" w:name="_Toc178563396"/>
      <w:bookmarkStart w:id="4667" w:name="_Toc181602666"/>
      <w:bookmarkStart w:id="4668" w:name="_Toc181606612"/>
      <w:bookmarkStart w:id="4669" w:name="_Toc183232099"/>
      <w:bookmarkStart w:id="4670" w:name="_Toc183341191"/>
      <w:bookmarkStart w:id="4671" w:name="_Toc184787210"/>
      <w:bookmarkStart w:id="4672" w:name="_Toc194917847"/>
      <w:bookmarkStart w:id="4673" w:name="_Toc199755157"/>
      <w:bookmarkStart w:id="4674" w:name="_Toc203541095"/>
      <w:bookmarkStart w:id="4675" w:name="_Toc210116443"/>
      <w:bookmarkStart w:id="4676" w:name="_Toc223927730"/>
      <w:bookmarkStart w:id="4677" w:name="_Toc233171980"/>
      <w:bookmarkStart w:id="4678" w:name="_Toc263420940"/>
      <w:bookmarkStart w:id="4679" w:name="_Toc270087835"/>
      <w:bookmarkStart w:id="4680" w:name="_Toc272419891"/>
      <w:bookmarkStart w:id="4681" w:name="_Toc274304673"/>
      <w:bookmarkStart w:id="4682" w:name="_Toc278192218"/>
      <w:bookmarkStart w:id="4683" w:name="_Toc278982517"/>
      <w:bookmarkStart w:id="4684" w:name="_Toc282153157"/>
      <w:bookmarkStart w:id="4685" w:name="_Toc282170564"/>
      <w:bookmarkStart w:id="4686" w:name="_Toc282170988"/>
      <w:bookmarkStart w:id="4687" w:name="_Toc283973778"/>
      <w:bookmarkStart w:id="4688" w:name="_Toc286155264"/>
      <w:bookmarkStart w:id="4689" w:name="_Toc286231774"/>
      <w:bookmarkStart w:id="4690" w:name="_Toc286395696"/>
      <w:bookmarkStart w:id="4691" w:name="_Toc286738493"/>
      <w:bookmarkStart w:id="4692" w:name="_Toc286927845"/>
      <w:bookmarkStart w:id="4693" w:name="_Toc298424309"/>
      <w:bookmarkStart w:id="4694" w:name="_Toc306610837"/>
      <w:bookmarkStart w:id="4695" w:name="_Toc306615231"/>
      <w:bookmarkStart w:id="4696" w:name="_Toc312924695"/>
      <w:bookmarkStart w:id="4697" w:name="_Toc320782490"/>
      <w:bookmarkStart w:id="4698" w:name="_Toc320791221"/>
      <w:bookmarkStart w:id="4699" w:name="_Toc325636119"/>
      <w:bookmarkStart w:id="4700" w:name="_Toc325636551"/>
      <w:bookmarkStart w:id="4701" w:name="_Toc325708800"/>
      <w:bookmarkStart w:id="4702" w:name="_Toc334453661"/>
      <w:bookmarkStart w:id="4703" w:name="_Toc335141290"/>
      <w:bookmarkStart w:id="4704" w:name="_Toc346092222"/>
      <w:bookmarkStart w:id="4705" w:name="_Toc346180768"/>
      <w:bookmarkStart w:id="4706" w:name="_Toc348441429"/>
      <w:bookmarkStart w:id="4707" w:name="_Toc350765972"/>
      <w:bookmarkStart w:id="4708" w:name="_Toc350771926"/>
      <w:bookmarkStart w:id="4709" w:name="_Toc350772360"/>
      <w:bookmarkStart w:id="4710" w:name="_Toc350775610"/>
      <w:bookmarkStart w:id="4711" w:name="_Toc350845935"/>
      <w:bookmarkStart w:id="4712" w:name="_Toc363637858"/>
      <w:r>
        <w:rPr>
          <w:rStyle w:val="CharPartNo"/>
        </w:rPr>
        <w:t>Part 15</w:t>
      </w:r>
      <w:r>
        <w:t> — </w:t>
      </w:r>
      <w:r>
        <w:rPr>
          <w:rStyle w:val="CharPartText"/>
        </w:rPr>
        <w:t>Subsidiary legislation</w:t>
      </w:r>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p>
    <w:p>
      <w:pPr>
        <w:pStyle w:val="Heading3"/>
      </w:pPr>
      <w:bookmarkStart w:id="4713" w:name="_Toc381880794"/>
      <w:bookmarkStart w:id="4714" w:name="_Toc416962504"/>
      <w:bookmarkStart w:id="4715" w:name="_Toc416962935"/>
      <w:bookmarkStart w:id="4716" w:name="_Toc130805609"/>
      <w:bookmarkStart w:id="4717" w:name="_Toc133315962"/>
      <w:bookmarkStart w:id="4718" w:name="_Toc138148054"/>
      <w:bookmarkStart w:id="4719" w:name="_Toc148418893"/>
      <w:bookmarkStart w:id="4720" w:name="_Toc148419283"/>
      <w:bookmarkStart w:id="4721" w:name="_Toc155599110"/>
      <w:bookmarkStart w:id="4722" w:name="_Toc157934087"/>
      <w:bookmarkStart w:id="4723" w:name="_Toc161115885"/>
      <w:bookmarkStart w:id="4724" w:name="_Toc161633157"/>
      <w:bookmarkStart w:id="4725" w:name="_Toc178481215"/>
      <w:bookmarkStart w:id="4726" w:name="_Toc178561837"/>
      <w:bookmarkStart w:id="4727" w:name="_Toc178562227"/>
      <w:bookmarkStart w:id="4728" w:name="_Toc178562617"/>
      <w:bookmarkStart w:id="4729" w:name="_Toc178563007"/>
      <w:bookmarkStart w:id="4730" w:name="_Toc178563397"/>
      <w:bookmarkStart w:id="4731" w:name="_Toc181602667"/>
      <w:bookmarkStart w:id="4732" w:name="_Toc181606613"/>
      <w:bookmarkStart w:id="4733" w:name="_Toc183232100"/>
      <w:bookmarkStart w:id="4734" w:name="_Toc183341192"/>
      <w:bookmarkStart w:id="4735" w:name="_Toc184787211"/>
      <w:bookmarkStart w:id="4736" w:name="_Toc194917848"/>
      <w:bookmarkStart w:id="4737" w:name="_Toc199755158"/>
      <w:bookmarkStart w:id="4738" w:name="_Toc203541096"/>
      <w:bookmarkStart w:id="4739" w:name="_Toc210116444"/>
      <w:bookmarkStart w:id="4740" w:name="_Toc223927731"/>
      <w:bookmarkStart w:id="4741" w:name="_Toc233171981"/>
      <w:bookmarkStart w:id="4742" w:name="_Toc263420941"/>
      <w:bookmarkStart w:id="4743" w:name="_Toc270087836"/>
      <w:bookmarkStart w:id="4744" w:name="_Toc272419892"/>
      <w:bookmarkStart w:id="4745" w:name="_Toc274304674"/>
      <w:bookmarkStart w:id="4746" w:name="_Toc278192219"/>
      <w:bookmarkStart w:id="4747" w:name="_Toc278982518"/>
      <w:bookmarkStart w:id="4748" w:name="_Toc282153158"/>
      <w:bookmarkStart w:id="4749" w:name="_Toc282170565"/>
      <w:bookmarkStart w:id="4750" w:name="_Toc282170989"/>
      <w:bookmarkStart w:id="4751" w:name="_Toc283973779"/>
      <w:bookmarkStart w:id="4752" w:name="_Toc286155265"/>
      <w:bookmarkStart w:id="4753" w:name="_Toc286231775"/>
      <w:bookmarkStart w:id="4754" w:name="_Toc286395697"/>
      <w:bookmarkStart w:id="4755" w:name="_Toc286738494"/>
      <w:bookmarkStart w:id="4756" w:name="_Toc286927846"/>
      <w:bookmarkStart w:id="4757" w:name="_Toc298424310"/>
      <w:bookmarkStart w:id="4758" w:name="_Toc306610838"/>
      <w:bookmarkStart w:id="4759" w:name="_Toc306615232"/>
      <w:bookmarkStart w:id="4760" w:name="_Toc312924696"/>
      <w:bookmarkStart w:id="4761" w:name="_Toc320782491"/>
      <w:bookmarkStart w:id="4762" w:name="_Toc320791222"/>
      <w:bookmarkStart w:id="4763" w:name="_Toc325636120"/>
      <w:bookmarkStart w:id="4764" w:name="_Toc325636552"/>
      <w:bookmarkStart w:id="4765" w:name="_Toc325708801"/>
      <w:bookmarkStart w:id="4766" w:name="_Toc334453662"/>
      <w:bookmarkStart w:id="4767" w:name="_Toc335141291"/>
      <w:bookmarkStart w:id="4768" w:name="_Toc346092223"/>
      <w:bookmarkStart w:id="4769" w:name="_Toc346180769"/>
      <w:bookmarkStart w:id="4770" w:name="_Toc348441430"/>
      <w:bookmarkStart w:id="4771" w:name="_Toc350765973"/>
      <w:bookmarkStart w:id="4772" w:name="_Toc350771927"/>
      <w:bookmarkStart w:id="4773" w:name="_Toc350772361"/>
      <w:bookmarkStart w:id="4774" w:name="_Toc350775611"/>
      <w:bookmarkStart w:id="4775" w:name="_Toc350845936"/>
      <w:bookmarkStart w:id="4776" w:name="_Toc363637859"/>
      <w:r>
        <w:rPr>
          <w:rStyle w:val="CharDivNo"/>
        </w:rPr>
        <w:t>Division 1</w:t>
      </w:r>
      <w:r>
        <w:t> — </w:t>
      </w:r>
      <w:r>
        <w:rPr>
          <w:rStyle w:val="CharDivText"/>
        </w:rPr>
        <w:t>Subsidiary legislation made by Minister</w:t>
      </w:r>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p>
    <w:p>
      <w:pPr>
        <w:pStyle w:val="Heading5"/>
      </w:pPr>
      <w:bookmarkStart w:id="4777" w:name="_Toc269469443"/>
      <w:bookmarkStart w:id="4778" w:name="_Toc270074620"/>
      <w:bookmarkStart w:id="4779" w:name="_Toc277932153"/>
      <w:bookmarkStart w:id="4780" w:name="_Toc381880795"/>
      <w:bookmarkStart w:id="4781" w:name="_Toc416962936"/>
      <w:bookmarkStart w:id="4782" w:name="_Toc363637860"/>
      <w:bookmarkStart w:id="4783" w:name="_Toc121623312"/>
      <w:r>
        <w:rPr>
          <w:rStyle w:val="CharSectno"/>
        </w:rPr>
        <w:t>256</w:t>
      </w:r>
      <w:r>
        <w:t>.</w:t>
      </w:r>
      <w:r>
        <w:tab/>
        <w:t>Content of</w:t>
      </w:r>
      <w:bookmarkEnd w:id="4777"/>
      <w:bookmarkEnd w:id="4778"/>
      <w:bookmarkEnd w:id="4779"/>
      <w:r>
        <w:t xml:space="preserve"> local planning schemes, regulations as to</w:t>
      </w:r>
      <w:bookmarkEnd w:id="4780"/>
      <w:bookmarkEnd w:id="4781"/>
      <w:bookmarkEnd w:id="4782"/>
    </w:p>
    <w:p>
      <w:pPr>
        <w:pStyle w:val="Subsection"/>
      </w:pPr>
      <w:r>
        <w:tab/>
        <w:t>(1)</w:t>
      </w:r>
      <w:r>
        <w:tab/>
        <w:t xml:space="preserve">The Minister may make regulations prescribing provisions that deal with any or all of the following — </w:t>
      </w:r>
    </w:p>
    <w:p>
      <w:pPr>
        <w:pStyle w:val="Indenta"/>
      </w:pPr>
      <w:r>
        <w:tab/>
        <w:t>(a)</w:t>
      </w:r>
      <w:r>
        <w:tab/>
        <w:t>carrying out the general objects of local planning schemes;</w:t>
      </w:r>
    </w:p>
    <w:p>
      <w:pPr>
        <w:pStyle w:val="Indenta"/>
      </w:pPr>
      <w:r>
        <w:tab/>
        <w:t>(b)</w:t>
      </w:r>
      <w:r>
        <w:tab/>
        <w:t>any matter set out in Schedule 7.</w:t>
      </w:r>
    </w:p>
    <w:p>
      <w:pPr>
        <w:pStyle w:val="Subsection"/>
      </w:pPr>
      <w:r>
        <w:tab/>
        <w:t>(2)</w:t>
      </w:r>
      <w:r>
        <w:tab/>
        <w:t xml:space="preserve">Before making regulations under subsection (1) the Minister — </w:t>
      </w:r>
    </w:p>
    <w:p>
      <w:pPr>
        <w:pStyle w:val="Indenta"/>
      </w:pPr>
      <w:r>
        <w:tab/>
        <w:t>(a)</w:t>
      </w:r>
      <w:r>
        <w:tab/>
        <w:t>must consult with the EPA and local governments; and</w:t>
      </w:r>
    </w:p>
    <w:p>
      <w:pPr>
        <w:pStyle w:val="Indenta"/>
      </w:pPr>
      <w:r>
        <w:tab/>
        <w:t>(b)</w:t>
      </w:r>
      <w:r>
        <w:tab/>
        <w:t>may consult with any other public authority or person the Minister considers is likely to be affected by the proposed regulations; and</w:t>
      </w:r>
    </w:p>
    <w:p>
      <w:pPr>
        <w:pStyle w:val="Indenta"/>
      </w:pPr>
      <w:r>
        <w:tab/>
        <w:t>(c)</w:t>
      </w:r>
      <w:r>
        <w:tab/>
        <w:t>must have regard to any submissions made pursuant to consultation under paragraphs (a) and (b).</w:t>
      </w:r>
    </w:p>
    <w:p>
      <w:pPr>
        <w:pStyle w:val="Subsection"/>
      </w:pPr>
      <w:r>
        <w:tab/>
        <w:t>(3)</w:t>
      </w:r>
      <w:r>
        <w:tab/>
        <w:t>Consultation under subsection (2) may be undertaken in any way and within such period as the Minister considers appropriate in the circumstances.</w:t>
      </w:r>
    </w:p>
    <w:p>
      <w:pPr>
        <w:pStyle w:val="Subsection"/>
      </w:pPr>
      <w:r>
        <w:tab/>
        <w:t>(4)</w:t>
      </w:r>
      <w:r>
        <w:tab/>
        <w:t>Unless the regulations otherwise provide, provisions prescribed under subsection (1) apply to all local planning schemes.</w:t>
      </w:r>
    </w:p>
    <w:p>
      <w:pPr>
        <w:pStyle w:val="Subsection"/>
      </w:pPr>
      <w:r>
        <w:tab/>
        <w:t>(5)</w:t>
      </w:r>
      <w:r>
        <w:tab/>
        <w:t xml:space="preserve">The regulations must designate each provision prescribed under subsection (1) as — </w:t>
      </w:r>
    </w:p>
    <w:p>
      <w:pPr>
        <w:pStyle w:val="Indenta"/>
      </w:pPr>
      <w:r>
        <w:tab/>
        <w:t>(a)</w:t>
      </w:r>
      <w:r>
        <w:tab/>
        <w:t>a model provision, being a provision to which section 257A applies; or</w:t>
      </w:r>
    </w:p>
    <w:p>
      <w:pPr>
        <w:pStyle w:val="Indenta"/>
      </w:pPr>
      <w:r>
        <w:tab/>
        <w:t>(b)</w:t>
      </w:r>
      <w:r>
        <w:tab/>
        <w:t>a deemed provision, being a provision to which section 257B applies.</w:t>
      </w:r>
    </w:p>
    <w:p>
      <w:pPr>
        <w:pStyle w:val="Subsection"/>
      </w:pPr>
      <w:r>
        <w:tab/>
        <w:t>(6)</w:t>
      </w:r>
      <w:r>
        <w:tab/>
        <w:t>The regulations may include provisions of a savings or transitional nature that are necessary or convenient to be made for the purpose of dealing with matters that are incidental to or consequential on the prescribing of a model provision or a deemed provision under this section.</w:t>
      </w:r>
    </w:p>
    <w:p>
      <w:pPr>
        <w:pStyle w:val="Subsection"/>
      </w:pPr>
      <w:r>
        <w:tab/>
        <w:t>(7)</w:t>
      </w:r>
      <w:r>
        <w:tab/>
        <w:t xml:space="preserve">Without limiting subsection (6), regulations made under that subsection may provide that specified model provisions or deemed provisions of a local planning scheme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Footnotesection"/>
      </w:pPr>
      <w:r>
        <w:tab/>
        <w:t xml:space="preserve">[Section 256 inserted by No. 28 of 2010 s. 64.] </w:t>
      </w:r>
    </w:p>
    <w:p>
      <w:pPr>
        <w:pStyle w:val="Heading5"/>
      </w:pPr>
      <w:bookmarkStart w:id="4784" w:name="_Toc269469444"/>
      <w:bookmarkStart w:id="4785" w:name="_Toc270074621"/>
      <w:bookmarkStart w:id="4786" w:name="_Toc277932154"/>
      <w:bookmarkStart w:id="4787" w:name="_Toc381880796"/>
      <w:bookmarkStart w:id="4788" w:name="_Toc416962937"/>
      <w:bookmarkStart w:id="4789" w:name="_Toc363637861"/>
      <w:r>
        <w:rPr>
          <w:rStyle w:val="CharSectno"/>
        </w:rPr>
        <w:t>257A</w:t>
      </w:r>
      <w:r>
        <w:t>.</w:t>
      </w:r>
      <w:r>
        <w:tab/>
        <w:t>Model provisions</w:t>
      </w:r>
      <w:bookmarkEnd w:id="4784"/>
      <w:bookmarkEnd w:id="4785"/>
      <w:bookmarkEnd w:id="4786"/>
      <w:r>
        <w:t>, effect of</w:t>
      </w:r>
      <w:bookmarkEnd w:id="4787"/>
      <w:bookmarkEnd w:id="4788"/>
      <w:bookmarkEnd w:id="4789"/>
    </w:p>
    <w:p>
      <w:pPr>
        <w:pStyle w:val="Subsection"/>
      </w:pPr>
      <w:r>
        <w:tab/>
        <w:t>(1)</w:t>
      </w:r>
      <w:r>
        <w:tab/>
        <w:t xml:space="preserve">In this section — </w:t>
      </w:r>
    </w:p>
    <w:p>
      <w:pPr>
        <w:pStyle w:val="Defstart"/>
      </w:pPr>
      <w:r>
        <w:tab/>
      </w:r>
      <w:r>
        <w:rPr>
          <w:rStyle w:val="CharDefText"/>
        </w:rPr>
        <w:t>model provision</w:t>
      </w:r>
      <w:r>
        <w:t xml:space="preserve"> means a provision designated as a model provision under section 256(5)(a).</w:t>
      </w:r>
    </w:p>
    <w:p>
      <w:pPr>
        <w:pStyle w:val="Subsection"/>
      </w:pPr>
      <w:r>
        <w:tab/>
        <w:t>(2)</w:t>
      </w:r>
      <w:r>
        <w:tab/>
        <w:t xml:space="preserve">Subject to subsection (3), a local planning scheme prepared or adopted by a local government must include any model provisions that — </w:t>
      </w:r>
    </w:p>
    <w:p>
      <w:pPr>
        <w:pStyle w:val="Indenta"/>
      </w:pPr>
      <w:r>
        <w:tab/>
        <w:t>(a)</w:t>
      </w:r>
      <w:r>
        <w:tab/>
        <w:t>are prescribed by regulations in force at the time the scheme is approved under section 87; and</w:t>
      </w:r>
    </w:p>
    <w:p>
      <w:pPr>
        <w:pStyle w:val="Indenta"/>
      </w:pPr>
      <w:r>
        <w:tab/>
        <w:t>(b)</w:t>
      </w:r>
      <w:r>
        <w:tab/>
        <w:t>apply to the scheme.</w:t>
      </w:r>
    </w:p>
    <w:p>
      <w:pPr>
        <w:pStyle w:val="Subsection"/>
      </w:pPr>
      <w:r>
        <w:tab/>
        <w:t>(3)</w:t>
      </w:r>
      <w:r>
        <w:tab/>
        <w:t>When approving a local planning scheme under section 87, the Minister may approve the exclusion from, or variation in, the scheme of a model provision.</w:t>
      </w:r>
    </w:p>
    <w:p>
      <w:pPr>
        <w:pStyle w:val="Footnotesection"/>
      </w:pPr>
      <w:bookmarkStart w:id="4790" w:name="_Toc269469445"/>
      <w:bookmarkStart w:id="4791" w:name="_Toc270074622"/>
      <w:bookmarkStart w:id="4792" w:name="_Toc277932155"/>
      <w:r>
        <w:tab/>
        <w:t xml:space="preserve">[Section 257A inserted by No. 28 of 2010 s. 64.] </w:t>
      </w:r>
    </w:p>
    <w:p>
      <w:pPr>
        <w:pStyle w:val="Heading5"/>
      </w:pPr>
      <w:bookmarkStart w:id="4793" w:name="_Toc381880797"/>
      <w:bookmarkStart w:id="4794" w:name="_Toc416962938"/>
      <w:bookmarkStart w:id="4795" w:name="_Toc363637862"/>
      <w:r>
        <w:rPr>
          <w:rStyle w:val="CharSectno"/>
        </w:rPr>
        <w:t>257B</w:t>
      </w:r>
      <w:r>
        <w:t>.</w:t>
      </w:r>
      <w:r>
        <w:tab/>
        <w:t>Deemed provisions</w:t>
      </w:r>
      <w:bookmarkEnd w:id="4790"/>
      <w:bookmarkEnd w:id="4791"/>
      <w:bookmarkEnd w:id="4792"/>
      <w:r>
        <w:t>, effect of</w:t>
      </w:r>
      <w:bookmarkEnd w:id="4793"/>
      <w:bookmarkEnd w:id="4794"/>
      <w:bookmarkEnd w:id="4795"/>
    </w:p>
    <w:p>
      <w:pPr>
        <w:pStyle w:val="Subsection"/>
      </w:pPr>
      <w:r>
        <w:tab/>
        <w:t>(1)</w:t>
      </w:r>
      <w:r>
        <w:tab/>
        <w:t xml:space="preserve">In this section — </w:t>
      </w:r>
    </w:p>
    <w:p>
      <w:pPr>
        <w:pStyle w:val="Defstart"/>
      </w:pPr>
      <w:r>
        <w:tab/>
      </w:r>
      <w:r>
        <w:rPr>
          <w:rStyle w:val="CharDefText"/>
        </w:rPr>
        <w:t>deemed provision</w:t>
      </w:r>
      <w:r>
        <w:t xml:space="preserve"> means a provision designated as a deemed provision under section 256(5)(b).</w:t>
      </w:r>
    </w:p>
    <w:p>
      <w:pPr>
        <w:pStyle w:val="Subsection"/>
      </w:pPr>
      <w:r>
        <w:tab/>
        <w:t>(2)</w:t>
      </w:r>
      <w:r>
        <w:tab/>
        <w:t>Deemed provisions, as amended from time to time, have effect and may be enforced as part of each local planning scheme to which they apply, whether they are prescribed before or after the scheme comes into force.</w:t>
      </w:r>
    </w:p>
    <w:p>
      <w:pPr>
        <w:pStyle w:val="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pPr>
        <w:pStyle w:val="Subsection"/>
      </w:pPr>
      <w:r>
        <w:tab/>
        <w:t>(4)</w:t>
      </w:r>
      <w:r>
        <w:tab/>
        <w:t>It is sufficient compliance with section 54(a), 87(3)(a), 91(1) or 92(2)(b) if a local planning scheme is published under that provision without the deemed provisions.</w:t>
      </w:r>
    </w:p>
    <w:p>
      <w:pPr>
        <w:pStyle w:val="Subsection"/>
      </w:pPr>
      <w:r>
        <w:tab/>
        <w:t>(5)</w:t>
      </w:r>
      <w:r>
        <w:tab/>
        <w:t>Each local government, in preparing a local planning scheme or a consolidation of a local planning scheme, must ensure that the scheme is consistent with any deemed provision that applies to the scheme.</w:t>
      </w:r>
    </w:p>
    <w:p>
      <w:pPr>
        <w:pStyle w:val="Footnotesection"/>
      </w:pPr>
      <w:r>
        <w:tab/>
        <w:t xml:space="preserve">[Section 257B inserted by No. 28 of 2010 s. 64.] </w:t>
      </w:r>
    </w:p>
    <w:p>
      <w:pPr>
        <w:pStyle w:val="Ednotesection"/>
      </w:pPr>
      <w:bookmarkStart w:id="4796" w:name="_Toc121623313"/>
      <w:bookmarkEnd w:id="4783"/>
      <w:r>
        <w:t>[</w:t>
      </w:r>
      <w:r>
        <w:rPr>
          <w:b/>
          <w:bCs/>
        </w:rPr>
        <w:t>257.</w:t>
      </w:r>
      <w:r>
        <w:tab/>
        <w:t>Deleted by No. 28 of 2010 s. 65.]</w:t>
      </w:r>
    </w:p>
    <w:p>
      <w:pPr>
        <w:pStyle w:val="Heading5"/>
      </w:pPr>
      <w:bookmarkStart w:id="4797" w:name="_Toc381880798"/>
      <w:bookmarkStart w:id="4798" w:name="_Toc416962939"/>
      <w:bookmarkStart w:id="4799" w:name="_Toc363637863"/>
      <w:r>
        <w:rPr>
          <w:rStyle w:val="CharSectno"/>
        </w:rPr>
        <w:t>258</w:t>
      </w:r>
      <w:r>
        <w:t>.</w:t>
      </w:r>
      <w:r>
        <w:tab/>
        <w:t>Procedure and costs for local planning schemes</w:t>
      </w:r>
      <w:bookmarkEnd w:id="4796"/>
      <w:r>
        <w:t>, regulations as to</w:t>
      </w:r>
      <w:bookmarkEnd w:id="4797"/>
      <w:bookmarkEnd w:id="4798"/>
      <w:bookmarkEnd w:id="4799"/>
    </w:p>
    <w:p>
      <w:pPr>
        <w:pStyle w:val="Subsection"/>
      </w:pPr>
      <w:r>
        <w:tab/>
        <w:t>(1)</w:t>
      </w:r>
      <w:r>
        <w:tab/>
        <w:t xml:space="preserve">The Minister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w:t>
      </w:r>
    </w:p>
    <w:p>
      <w:pPr>
        <w:pStyle w:val="Subsection"/>
        <w:keepNext/>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 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Footnotesection"/>
      </w:pPr>
      <w:r>
        <w:tab/>
        <w:t xml:space="preserve">[Section 258 amended by No. 28 of 2010 s. 66.] </w:t>
      </w:r>
    </w:p>
    <w:p>
      <w:pPr>
        <w:pStyle w:val="Heading5"/>
      </w:pPr>
      <w:bookmarkStart w:id="4800" w:name="_Toc121623314"/>
      <w:bookmarkStart w:id="4801" w:name="_Toc381880799"/>
      <w:bookmarkStart w:id="4802" w:name="_Toc416962940"/>
      <w:bookmarkStart w:id="4803" w:name="_Toc363637864"/>
      <w:r>
        <w:rPr>
          <w:rStyle w:val="CharSectno"/>
        </w:rPr>
        <w:t>259</w:t>
      </w:r>
      <w:r>
        <w:t>.</w:t>
      </w:r>
      <w:r>
        <w:tab/>
        <w:t>Environmental review expenses</w:t>
      </w:r>
      <w:bookmarkEnd w:id="4800"/>
      <w:r>
        <w:t>, regulations as to</w:t>
      </w:r>
      <w:bookmarkEnd w:id="4801"/>
      <w:bookmarkEnd w:id="4802"/>
      <w:bookmarkEnd w:id="4803"/>
    </w:p>
    <w:p>
      <w:pPr>
        <w:pStyle w:val="Subsection"/>
      </w:pPr>
      <w:r>
        <w:tab/>
      </w:r>
      <w:r>
        <w:tab/>
        <w:t>The Minister may make regulations with respect to the persons from whom, and the means by which, a responsible authority may recover expenses incurred by it in undertaking an environmental review required by the EP Act under section 48C(1)(a) of the EP Act.</w:t>
      </w:r>
    </w:p>
    <w:p>
      <w:pPr>
        <w:pStyle w:val="Heading5"/>
      </w:pPr>
      <w:bookmarkStart w:id="4804" w:name="_Toc121623315"/>
      <w:bookmarkStart w:id="4805" w:name="_Toc381880800"/>
      <w:bookmarkStart w:id="4806" w:name="_Toc416962941"/>
      <w:bookmarkStart w:id="4807" w:name="_Toc363637865"/>
      <w:r>
        <w:rPr>
          <w:rStyle w:val="CharSectno"/>
        </w:rPr>
        <w:t>260</w:t>
      </w:r>
      <w:r>
        <w:t>.</w:t>
      </w:r>
      <w:r>
        <w:tab/>
        <w:t>Penalties</w:t>
      </w:r>
      <w:bookmarkEnd w:id="4804"/>
      <w:r>
        <w:t xml:space="preserve"> in regulations</w:t>
      </w:r>
      <w:bookmarkEnd w:id="4805"/>
      <w:bookmarkEnd w:id="4806"/>
      <w:bookmarkEnd w:id="4807"/>
    </w:p>
    <w:p>
      <w:pPr>
        <w:pStyle w:val="Subsection"/>
      </w:pPr>
      <w:r>
        <w:tab/>
      </w:r>
      <w:r>
        <w:tab/>
        <w:t>Regulations made under this Division may prescribe penalties not exceeding $5 000 for offences against the regulations.</w:t>
      </w:r>
    </w:p>
    <w:p>
      <w:pPr>
        <w:pStyle w:val="Heading3"/>
      </w:pPr>
      <w:bookmarkStart w:id="4808" w:name="_Toc381880801"/>
      <w:bookmarkStart w:id="4809" w:name="_Toc416962511"/>
      <w:bookmarkStart w:id="4810" w:name="_Toc416962942"/>
      <w:bookmarkStart w:id="4811" w:name="_Toc130805615"/>
      <w:bookmarkStart w:id="4812" w:name="_Toc133315968"/>
      <w:bookmarkStart w:id="4813" w:name="_Toc138148060"/>
      <w:bookmarkStart w:id="4814" w:name="_Toc148418899"/>
      <w:bookmarkStart w:id="4815" w:name="_Toc148419289"/>
      <w:bookmarkStart w:id="4816" w:name="_Toc155599116"/>
      <w:bookmarkStart w:id="4817" w:name="_Toc157934093"/>
      <w:bookmarkStart w:id="4818" w:name="_Toc161115891"/>
      <w:bookmarkStart w:id="4819" w:name="_Toc161633163"/>
      <w:bookmarkStart w:id="4820" w:name="_Toc178481221"/>
      <w:bookmarkStart w:id="4821" w:name="_Toc178561843"/>
      <w:bookmarkStart w:id="4822" w:name="_Toc178562233"/>
      <w:bookmarkStart w:id="4823" w:name="_Toc178562623"/>
      <w:bookmarkStart w:id="4824" w:name="_Toc178563013"/>
      <w:bookmarkStart w:id="4825" w:name="_Toc178563403"/>
      <w:bookmarkStart w:id="4826" w:name="_Toc181602673"/>
      <w:bookmarkStart w:id="4827" w:name="_Toc181606619"/>
      <w:bookmarkStart w:id="4828" w:name="_Toc183232106"/>
      <w:bookmarkStart w:id="4829" w:name="_Toc183341198"/>
      <w:bookmarkStart w:id="4830" w:name="_Toc184787217"/>
      <w:bookmarkStart w:id="4831" w:name="_Toc194917854"/>
      <w:bookmarkStart w:id="4832" w:name="_Toc199755164"/>
      <w:bookmarkStart w:id="4833" w:name="_Toc203541102"/>
      <w:bookmarkStart w:id="4834" w:name="_Toc210116450"/>
      <w:bookmarkStart w:id="4835" w:name="_Toc223927737"/>
      <w:bookmarkStart w:id="4836" w:name="_Toc233171987"/>
      <w:bookmarkStart w:id="4837" w:name="_Toc263420947"/>
      <w:bookmarkStart w:id="4838" w:name="_Toc270087842"/>
      <w:bookmarkStart w:id="4839" w:name="_Toc272419898"/>
      <w:bookmarkStart w:id="4840" w:name="_Toc274304680"/>
      <w:bookmarkStart w:id="4841" w:name="_Toc278192226"/>
      <w:bookmarkStart w:id="4842" w:name="_Toc278982525"/>
      <w:bookmarkStart w:id="4843" w:name="_Toc282153165"/>
      <w:bookmarkStart w:id="4844" w:name="_Toc282170572"/>
      <w:bookmarkStart w:id="4845" w:name="_Toc282170996"/>
      <w:bookmarkStart w:id="4846" w:name="_Toc283973786"/>
      <w:bookmarkStart w:id="4847" w:name="_Toc286155272"/>
      <w:bookmarkStart w:id="4848" w:name="_Toc286231782"/>
      <w:bookmarkStart w:id="4849" w:name="_Toc286395704"/>
      <w:bookmarkStart w:id="4850" w:name="_Toc286738501"/>
      <w:bookmarkStart w:id="4851" w:name="_Toc286927853"/>
      <w:bookmarkStart w:id="4852" w:name="_Toc298424317"/>
      <w:bookmarkStart w:id="4853" w:name="_Toc306610845"/>
      <w:bookmarkStart w:id="4854" w:name="_Toc306615239"/>
      <w:bookmarkStart w:id="4855" w:name="_Toc312924703"/>
      <w:bookmarkStart w:id="4856" w:name="_Toc320782498"/>
      <w:bookmarkStart w:id="4857" w:name="_Toc320791229"/>
      <w:bookmarkStart w:id="4858" w:name="_Toc325636127"/>
      <w:bookmarkStart w:id="4859" w:name="_Toc325636559"/>
      <w:bookmarkStart w:id="4860" w:name="_Toc325708808"/>
      <w:bookmarkStart w:id="4861" w:name="_Toc334453669"/>
      <w:bookmarkStart w:id="4862" w:name="_Toc335141298"/>
      <w:bookmarkStart w:id="4863" w:name="_Toc346092230"/>
      <w:bookmarkStart w:id="4864" w:name="_Toc346180776"/>
      <w:bookmarkStart w:id="4865" w:name="_Toc348441437"/>
      <w:bookmarkStart w:id="4866" w:name="_Toc350765980"/>
      <w:bookmarkStart w:id="4867" w:name="_Toc350771934"/>
      <w:bookmarkStart w:id="4868" w:name="_Toc350772368"/>
      <w:bookmarkStart w:id="4869" w:name="_Toc350775618"/>
      <w:bookmarkStart w:id="4870" w:name="_Toc350845943"/>
      <w:bookmarkStart w:id="4871" w:name="_Toc363637866"/>
      <w:r>
        <w:rPr>
          <w:rStyle w:val="CharDivNo"/>
        </w:rPr>
        <w:t>Division 2</w:t>
      </w:r>
      <w:r>
        <w:t> — </w:t>
      </w:r>
      <w:r>
        <w:rPr>
          <w:rStyle w:val="CharDivText"/>
        </w:rPr>
        <w:t>Subsidiary legislation made by Governor</w:t>
      </w:r>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p>
    <w:p>
      <w:pPr>
        <w:pStyle w:val="Heading5"/>
      </w:pPr>
      <w:bookmarkStart w:id="4872" w:name="_Toc121623317"/>
      <w:bookmarkStart w:id="4873" w:name="_Toc381880802"/>
      <w:bookmarkStart w:id="4874" w:name="_Toc416962943"/>
      <w:bookmarkStart w:id="4875" w:name="_Toc363637867"/>
      <w:r>
        <w:rPr>
          <w:rStyle w:val="CharSectno"/>
        </w:rPr>
        <w:t>261</w:t>
      </w:r>
      <w:r>
        <w:t>.</w:t>
      </w:r>
      <w:r>
        <w:tab/>
        <w:t>Local government fees</w:t>
      </w:r>
      <w:bookmarkEnd w:id="4872"/>
      <w:r>
        <w:t xml:space="preserve"> for planning matters etc., regulations as to</w:t>
      </w:r>
      <w:bookmarkEnd w:id="4873"/>
      <w:bookmarkEnd w:id="4874"/>
      <w:bookmarkEnd w:id="4875"/>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 or</w:t>
      </w:r>
    </w:p>
    <w:p>
      <w:pPr>
        <w:pStyle w:val="Defpara"/>
      </w:pPr>
      <w:r>
        <w:tab/>
        <w:t>(b)</w:t>
      </w:r>
      <w:r>
        <w:tab/>
        <w:t>subdivision; or</w:t>
      </w:r>
    </w:p>
    <w:p>
      <w:pPr>
        <w:pStyle w:val="Defpara"/>
      </w:pPr>
      <w:r>
        <w:tab/>
        <w:t>(c)</w:t>
      </w:r>
      <w:r>
        <w:tab/>
        <w:t>approval of development.</w:t>
      </w:r>
    </w:p>
    <w:p>
      <w:pPr>
        <w:pStyle w:val="Subsection"/>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 and</w:t>
      </w:r>
    </w:p>
    <w:p>
      <w:pPr>
        <w:pStyle w:val="Indenta"/>
      </w:pPr>
      <w:r>
        <w:tab/>
        <w:t>(b)</w:t>
      </w:r>
      <w:r>
        <w:tab/>
        <w:t>the fees that may be imposed for those licences and the provision of those services, and the recovery of those fees; and</w:t>
      </w:r>
    </w:p>
    <w:p>
      <w:pPr>
        <w:pStyle w:val="Indenta"/>
      </w:pPr>
      <w:r>
        <w:tab/>
        <w:t>(c)</w:t>
      </w:r>
      <w:r>
        <w:tab/>
        <w:t>any formula, index or other base to be used for the purposes of calculating or ascertaining the fee; and</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4876" w:name="_Toc381880803"/>
      <w:bookmarkStart w:id="4877" w:name="_Toc416962944"/>
      <w:bookmarkStart w:id="4878" w:name="_Toc121623318"/>
      <w:bookmarkStart w:id="4879" w:name="_Toc363637868"/>
      <w:r>
        <w:rPr>
          <w:rStyle w:val="CharSectno"/>
        </w:rPr>
        <w:t>262</w:t>
      </w:r>
      <w:r>
        <w:t>.</w:t>
      </w:r>
      <w:r>
        <w:tab/>
        <w:t>Uniform general local laws</w:t>
      </w:r>
      <w:bookmarkEnd w:id="4876"/>
      <w:bookmarkEnd w:id="4877"/>
      <w:bookmarkEnd w:id="4878"/>
      <w:bookmarkEnd w:id="4879"/>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rPr>
          <w:i/>
          <w:vertAlign w:val="superscript"/>
        </w:rPr>
        <w:t> </w:t>
      </w:r>
      <w:r>
        <w:rPr>
          <w:iCs/>
          <w:vertAlign w:val="superscript"/>
        </w:rPr>
        <w:t>6</w:t>
      </w:r>
      <w:r>
        <w:t>.</w:t>
      </w:r>
    </w:p>
    <w:p>
      <w:pPr>
        <w:pStyle w:val="Subsection"/>
      </w:pPr>
      <w:r>
        <w:tab/>
        <w:t>(4)</w:t>
      </w:r>
      <w:r>
        <w:tab/>
        <w:t>If a by</w:t>
      </w:r>
      <w:r>
        <w:noBreakHyphen/>
        <w:t xml:space="preserve">law made under section 248 of the </w:t>
      </w:r>
      <w:r>
        <w:rPr>
          <w:i/>
        </w:rPr>
        <w:t>Local Government Act 1960</w:t>
      </w:r>
      <w:r>
        <w:rPr>
          <w:vertAlign w:val="superscript"/>
        </w:rPr>
        <w:t> 6</w:t>
      </w:r>
      <w:r>
        <w:t>, or a local law made under subsection (1), is inconsistent with any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planning scheme has effect, the provisions of the planning scheme prevail.</w:t>
      </w:r>
    </w:p>
    <w:p>
      <w:pPr>
        <w:pStyle w:val="Subsection"/>
      </w:pPr>
      <w:r>
        <w:tab/>
        <w:t>(5)</w:t>
      </w:r>
      <w:r>
        <w:tab/>
        <w:t xml:space="preserve">In subsection (4) a reference to a planning scheme includes a reference to — </w:t>
      </w:r>
    </w:p>
    <w:p>
      <w:pPr>
        <w:pStyle w:val="Indenta"/>
      </w:pPr>
      <w:r>
        <w:tab/>
        <w:t>(a)</w:t>
      </w:r>
      <w:r>
        <w:tab/>
        <w:t xml:space="preserve">an approved redevelopment scheme as defined in the </w:t>
      </w:r>
      <w:r>
        <w:rPr>
          <w:i/>
        </w:rPr>
        <w:t xml:space="preserve">Metropolitan Redevelopment Authority Act 2011 </w:t>
      </w:r>
      <w:r>
        <w:t>section 3; and</w:t>
      </w:r>
    </w:p>
    <w:p>
      <w:pPr>
        <w:pStyle w:val="Indenta"/>
      </w:pPr>
      <w:r>
        <w:tab/>
        <w:t>(b)</w:t>
      </w:r>
      <w:r>
        <w:tab/>
        <w:t xml:space="preserve">a master plan approved under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6</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Footnotesection"/>
      </w:pPr>
      <w:r>
        <w:tab/>
        <w:t xml:space="preserve">[Section 262 amended by No. 28 of 2010 s. 23; </w:t>
      </w:r>
      <w:r>
        <w:rPr>
          <w:spacing w:val="-4"/>
        </w:rPr>
        <w:t>No. 45 of 2011 s. 1</w:t>
      </w:r>
      <w:r>
        <w:t xml:space="preserve">41(10).] </w:t>
      </w:r>
    </w:p>
    <w:p>
      <w:pPr>
        <w:pStyle w:val="Heading5"/>
      </w:pPr>
      <w:bookmarkStart w:id="4880" w:name="_Toc121623319"/>
      <w:bookmarkStart w:id="4881" w:name="_Toc381880804"/>
      <w:bookmarkStart w:id="4882" w:name="_Toc416962945"/>
      <w:bookmarkStart w:id="4883" w:name="_Toc363637869"/>
      <w:r>
        <w:rPr>
          <w:rStyle w:val="CharSectno"/>
        </w:rPr>
        <w:t>263</w:t>
      </w:r>
      <w:r>
        <w:t>.</w:t>
      </w:r>
      <w:r>
        <w:tab/>
        <w:t>Regulations</w:t>
      </w:r>
      <w:bookmarkEnd w:id="4880"/>
      <w:r>
        <w:t xml:space="preserve"> as to other matters</w:t>
      </w:r>
      <w:bookmarkEnd w:id="4881"/>
      <w:bookmarkEnd w:id="4882"/>
      <w:bookmarkEnd w:id="488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made under that subsection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(ea)</w:t>
      </w:r>
      <w:r>
        <w:tab/>
        <w:t>provide for and regulate reporting by local governments in relation to planning matters;</w:t>
      </w:r>
    </w:p>
    <w:p>
      <w:pPr>
        <w:pStyle w:val="Indenta"/>
      </w:pPr>
      <w:r>
        <w:tab/>
        <w:t>(eb)</w:t>
      </w:r>
      <w:r>
        <w:tab/>
        <w:t>regulate procedures in relation to the carrying out and enforcement of local planning schemes;</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Division 1, the regulation made under Division 1 prevails.</w:t>
      </w:r>
    </w:p>
    <w:p>
      <w:pPr>
        <w:pStyle w:val="Subsection"/>
      </w:pPr>
      <w:r>
        <w:tab/>
        <w:t>(5)</w:t>
      </w:r>
      <w:r>
        <w:tab/>
        <w:t>If a regulation is inconsistent with a rule, the regulation prevails to the extent of the inconsistency.</w:t>
      </w:r>
    </w:p>
    <w:p>
      <w:pPr>
        <w:pStyle w:val="Footnotesection"/>
      </w:pPr>
      <w:r>
        <w:tab/>
        <w:t xml:space="preserve">[Section 263 amended by No. 28 of 2010 s. 67.] </w:t>
      </w:r>
    </w:p>
    <w:p>
      <w:pPr>
        <w:pStyle w:val="Heading3"/>
      </w:pPr>
      <w:bookmarkStart w:id="4884" w:name="_Toc381880805"/>
      <w:bookmarkStart w:id="4885" w:name="_Toc416962515"/>
      <w:bookmarkStart w:id="4886" w:name="_Toc416962946"/>
      <w:bookmarkStart w:id="4887" w:name="_Toc130805619"/>
      <w:bookmarkStart w:id="4888" w:name="_Toc133315972"/>
      <w:bookmarkStart w:id="4889" w:name="_Toc138148064"/>
      <w:bookmarkStart w:id="4890" w:name="_Toc148418903"/>
      <w:bookmarkStart w:id="4891" w:name="_Toc148419293"/>
      <w:bookmarkStart w:id="4892" w:name="_Toc155599120"/>
      <w:bookmarkStart w:id="4893" w:name="_Toc157934097"/>
      <w:bookmarkStart w:id="4894" w:name="_Toc161115895"/>
      <w:bookmarkStart w:id="4895" w:name="_Toc161633167"/>
      <w:bookmarkStart w:id="4896" w:name="_Toc178481225"/>
      <w:bookmarkStart w:id="4897" w:name="_Toc178561847"/>
      <w:bookmarkStart w:id="4898" w:name="_Toc178562237"/>
      <w:bookmarkStart w:id="4899" w:name="_Toc178562627"/>
      <w:bookmarkStart w:id="4900" w:name="_Toc178563017"/>
      <w:bookmarkStart w:id="4901" w:name="_Toc178563407"/>
      <w:bookmarkStart w:id="4902" w:name="_Toc181602677"/>
      <w:bookmarkStart w:id="4903" w:name="_Toc181606623"/>
      <w:bookmarkStart w:id="4904" w:name="_Toc183232110"/>
      <w:bookmarkStart w:id="4905" w:name="_Toc183341202"/>
      <w:bookmarkStart w:id="4906" w:name="_Toc184787221"/>
      <w:bookmarkStart w:id="4907" w:name="_Toc194917858"/>
      <w:bookmarkStart w:id="4908" w:name="_Toc199755168"/>
      <w:bookmarkStart w:id="4909" w:name="_Toc203541106"/>
      <w:bookmarkStart w:id="4910" w:name="_Toc210116454"/>
      <w:bookmarkStart w:id="4911" w:name="_Toc223927741"/>
      <w:bookmarkStart w:id="4912" w:name="_Toc233171991"/>
      <w:bookmarkStart w:id="4913" w:name="_Toc263420951"/>
      <w:bookmarkStart w:id="4914" w:name="_Toc270087846"/>
      <w:bookmarkStart w:id="4915" w:name="_Toc272419902"/>
      <w:bookmarkStart w:id="4916" w:name="_Toc274304684"/>
      <w:bookmarkStart w:id="4917" w:name="_Toc278192230"/>
      <w:bookmarkStart w:id="4918" w:name="_Toc278982529"/>
      <w:bookmarkStart w:id="4919" w:name="_Toc282153169"/>
      <w:bookmarkStart w:id="4920" w:name="_Toc282170576"/>
      <w:bookmarkStart w:id="4921" w:name="_Toc282171000"/>
      <w:bookmarkStart w:id="4922" w:name="_Toc283973790"/>
      <w:bookmarkStart w:id="4923" w:name="_Toc286155276"/>
      <w:bookmarkStart w:id="4924" w:name="_Toc286231786"/>
      <w:bookmarkStart w:id="4925" w:name="_Toc286395708"/>
      <w:bookmarkStart w:id="4926" w:name="_Toc286738505"/>
      <w:bookmarkStart w:id="4927" w:name="_Toc286927857"/>
      <w:bookmarkStart w:id="4928" w:name="_Toc298424321"/>
      <w:bookmarkStart w:id="4929" w:name="_Toc306610849"/>
      <w:bookmarkStart w:id="4930" w:name="_Toc306615243"/>
      <w:bookmarkStart w:id="4931" w:name="_Toc312924707"/>
      <w:bookmarkStart w:id="4932" w:name="_Toc320782502"/>
      <w:bookmarkStart w:id="4933" w:name="_Toc320791233"/>
      <w:bookmarkStart w:id="4934" w:name="_Toc325636131"/>
      <w:bookmarkStart w:id="4935" w:name="_Toc325636563"/>
      <w:bookmarkStart w:id="4936" w:name="_Toc325708812"/>
      <w:bookmarkStart w:id="4937" w:name="_Toc334453673"/>
      <w:bookmarkStart w:id="4938" w:name="_Toc335141302"/>
      <w:bookmarkStart w:id="4939" w:name="_Toc346092234"/>
      <w:bookmarkStart w:id="4940" w:name="_Toc346180780"/>
      <w:bookmarkStart w:id="4941" w:name="_Toc348441441"/>
      <w:bookmarkStart w:id="4942" w:name="_Toc350765984"/>
      <w:bookmarkStart w:id="4943" w:name="_Toc350771938"/>
      <w:bookmarkStart w:id="4944" w:name="_Toc350772372"/>
      <w:bookmarkStart w:id="4945" w:name="_Toc350775622"/>
      <w:bookmarkStart w:id="4946" w:name="_Toc350845947"/>
      <w:bookmarkStart w:id="4947" w:name="_Toc363637870"/>
      <w:r>
        <w:rPr>
          <w:rStyle w:val="CharDivNo"/>
        </w:rPr>
        <w:t>Division 3</w:t>
      </w:r>
      <w:r>
        <w:t> — </w:t>
      </w:r>
      <w:r>
        <w:rPr>
          <w:rStyle w:val="CharDivText"/>
        </w:rPr>
        <w:t>General</w:t>
      </w:r>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p>
    <w:p>
      <w:pPr>
        <w:pStyle w:val="Heading5"/>
      </w:pPr>
      <w:bookmarkStart w:id="4948" w:name="_Toc381880806"/>
      <w:bookmarkStart w:id="4949" w:name="_Toc416962947"/>
      <w:bookmarkStart w:id="4950" w:name="_Toc121623321"/>
      <w:bookmarkStart w:id="4951" w:name="_Toc363637871"/>
      <w:r>
        <w:rPr>
          <w:rStyle w:val="CharSectno"/>
        </w:rPr>
        <w:t>264</w:t>
      </w:r>
      <w:r>
        <w:t>.</w:t>
      </w:r>
      <w:r>
        <w:tab/>
        <w:t>Regulations may adopt codes and other texts</w:t>
      </w:r>
      <w:bookmarkEnd w:id="4948"/>
      <w:bookmarkEnd w:id="4949"/>
      <w:bookmarkEnd w:id="4950"/>
      <w:bookmarkEnd w:id="4951"/>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4952" w:name="_Toc381880807"/>
      <w:bookmarkStart w:id="4953" w:name="_Toc416962517"/>
      <w:bookmarkStart w:id="4954" w:name="_Toc416962948"/>
      <w:bookmarkStart w:id="4955" w:name="_Toc130805621"/>
      <w:bookmarkStart w:id="4956" w:name="_Toc133315974"/>
      <w:bookmarkStart w:id="4957" w:name="_Toc138148066"/>
      <w:bookmarkStart w:id="4958" w:name="_Toc148418905"/>
      <w:bookmarkStart w:id="4959" w:name="_Toc148419295"/>
      <w:bookmarkStart w:id="4960" w:name="_Toc155599122"/>
      <w:bookmarkStart w:id="4961" w:name="_Toc157934099"/>
      <w:bookmarkStart w:id="4962" w:name="_Toc161115897"/>
      <w:bookmarkStart w:id="4963" w:name="_Toc161633169"/>
      <w:bookmarkStart w:id="4964" w:name="_Toc178481227"/>
      <w:bookmarkStart w:id="4965" w:name="_Toc178561849"/>
      <w:bookmarkStart w:id="4966" w:name="_Toc178562239"/>
      <w:bookmarkStart w:id="4967" w:name="_Toc178562629"/>
      <w:bookmarkStart w:id="4968" w:name="_Toc178563019"/>
      <w:bookmarkStart w:id="4969" w:name="_Toc178563409"/>
      <w:bookmarkStart w:id="4970" w:name="_Toc181602679"/>
      <w:bookmarkStart w:id="4971" w:name="_Toc181606625"/>
      <w:bookmarkStart w:id="4972" w:name="_Toc183232112"/>
      <w:bookmarkStart w:id="4973" w:name="_Toc183341204"/>
      <w:bookmarkStart w:id="4974" w:name="_Toc184787223"/>
      <w:bookmarkStart w:id="4975" w:name="_Toc194917860"/>
      <w:bookmarkStart w:id="4976" w:name="_Toc199755170"/>
      <w:bookmarkStart w:id="4977" w:name="_Toc203541108"/>
      <w:bookmarkStart w:id="4978" w:name="_Toc210116456"/>
      <w:bookmarkStart w:id="4979" w:name="_Toc223927743"/>
      <w:bookmarkStart w:id="4980" w:name="_Toc233171993"/>
      <w:bookmarkStart w:id="4981" w:name="_Toc263420953"/>
      <w:bookmarkStart w:id="4982" w:name="_Toc270087848"/>
      <w:bookmarkStart w:id="4983" w:name="_Toc272419904"/>
      <w:bookmarkStart w:id="4984" w:name="_Toc274304686"/>
      <w:bookmarkStart w:id="4985" w:name="_Toc278192232"/>
      <w:bookmarkStart w:id="4986" w:name="_Toc278982531"/>
      <w:bookmarkStart w:id="4987" w:name="_Toc282153171"/>
      <w:bookmarkStart w:id="4988" w:name="_Toc282170578"/>
      <w:bookmarkStart w:id="4989" w:name="_Toc282171002"/>
      <w:bookmarkStart w:id="4990" w:name="_Toc283973792"/>
      <w:bookmarkStart w:id="4991" w:name="_Toc286155278"/>
      <w:bookmarkStart w:id="4992" w:name="_Toc286231788"/>
      <w:bookmarkStart w:id="4993" w:name="_Toc286395710"/>
      <w:bookmarkStart w:id="4994" w:name="_Toc286738507"/>
      <w:bookmarkStart w:id="4995" w:name="_Toc286927859"/>
      <w:bookmarkStart w:id="4996" w:name="_Toc298424323"/>
      <w:bookmarkStart w:id="4997" w:name="_Toc306610851"/>
      <w:bookmarkStart w:id="4998" w:name="_Toc306615245"/>
      <w:bookmarkStart w:id="4999" w:name="_Toc312924709"/>
      <w:bookmarkStart w:id="5000" w:name="_Toc320782504"/>
      <w:bookmarkStart w:id="5001" w:name="_Toc320791235"/>
      <w:bookmarkStart w:id="5002" w:name="_Toc325636133"/>
      <w:bookmarkStart w:id="5003" w:name="_Toc325636565"/>
      <w:bookmarkStart w:id="5004" w:name="_Toc325708814"/>
      <w:bookmarkStart w:id="5005" w:name="_Toc334453675"/>
      <w:bookmarkStart w:id="5006" w:name="_Toc335141304"/>
      <w:bookmarkStart w:id="5007" w:name="_Toc346092236"/>
      <w:bookmarkStart w:id="5008" w:name="_Toc346180782"/>
      <w:bookmarkStart w:id="5009" w:name="_Toc348441443"/>
      <w:bookmarkStart w:id="5010" w:name="_Toc350765986"/>
      <w:bookmarkStart w:id="5011" w:name="_Toc350771940"/>
      <w:bookmarkStart w:id="5012" w:name="_Toc350772374"/>
      <w:bookmarkStart w:id="5013" w:name="_Toc350775624"/>
      <w:bookmarkStart w:id="5014" w:name="_Toc350845949"/>
      <w:bookmarkStart w:id="5015" w:name="_Toc363637872"/>
      <w:r>
        <w:rPr>
          <w:rStyle w:val="CharPartNo"/>
        </w:rPr>
        <w:t>Part 16</w:t>
      </w:r>
      <w:r>
        <w:rPr>
          <w:rStyle w:val="CharDivNo"/>
        </w:rPr>
        <w:t> </w:t>
      </w:r>
      <w:r>
        <w:t>—</w:t>
      </w:r>
      <w:r>
        <w:rPr>
          <w:rStyle w:val="CharDivText"/>
        </w:rPr>
        <w:t> </w:t>
      </w:r>
      <w:r>
        <w:rPr>
          <w:rStyle w:val="CharPartText"/>
        </w:rPr>
        <w:t>Miscellaneous</w:t>
      </w:r>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p>
    <w:p>
      <w:pPr>
        <w:pStyle w:val="Heading5"/>
      </w:pPr>
      <w:bookmarkStart w:id="5016" w:name="_Toc381880808"/>
      <w:bookmarkStart w:id="5017" w:name="_Toc416962949"/>
      <w:bookmarkStart w:id="5018" w:name="_Toc121623323"/>
      <w:bookmarkStart w:id="5019" w:name="_Toc363637873"/>
      <w:r>
        <w:rPr>
          <w:rStyle w:val="CharSectno"/>
        </w:rPr>
        <w:t>265</w:t>
      </w:r>
      <w:r>
        <w:t>.</w:t>
      </w:r>
      <w:r>
        <w:tab/>
        <w:t>Delegation by Minister</w:t>
      </w:r>
      <w:bookmarkEnd w:id="5016"/>
      <w:bookmarkEnd w:id="5017"/>
      <w:bookmarkEnd w:id="5018"/>
      <w:bookmarkEnd w:id="5019"/>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5020" w:name="_Toc381880809"/>
      <w:bookmarkStart w:id="5021" w:name="_Toc416962950"/>
      <w:bookmarkStart w:id="5022" w:name="_Toc121623324"/>
      <w:bookmarkStart w:id="5023" w:name="_Toc363637874"/>
      <w:r>
        <w:rPr>
          <w:rStyle w:val="CharSectno"/>
        </w:rPr>
        <w:t>266</w:t>
      </w:r>
      <w:r>
        <w:t>.</w:t>
      </w:r>
      <w:r>
        <w:tab/>
        <w:t>Duties and liabilities of persons performing functions under this Act</w:t>
      </w:r>
      <w:bookmarkEnd w:id="5020"/>
      <w:bookmarkEnd w:id="5021"/>
      <w:bookmarkEnd w:id="5022"/>
      <w:bookmarkEnd w:id="5023"/>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w:t>
      </w:r>
    </w:p>
    <w:p>
      <w:pPr>
        <w:pStyle w:val="Defstart"/>
      </w:pPr>
      <w:r>
        <w:tab/>
      </w:r>
      <w:r>
        <w:rPr>
          <w:rStyle w:val="CharDefText"/>
        </w:rPr>
        <w:t>meeting</w:t>
      </w:r>
      <w:r>
        <w:t xml:space="preserve"> means a meeting held in connection with the carrying out of this Act;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Defpara"/>
      </w:pPr>
      <w:r>
        <w:tab/>
        <w:t>(d)</w:t>
      </w:r>
      <w:r>
        <w:tab/>
        <w:t>a member of a public authority;</w:t>
      </w:r>
    </w:p>
    <w:p>
      <w:pPr>
        <w:pStyle w:val="Defpara"/>
      </w:pPr>
      <w:r>
        <w:tab/>
        <w:t>(e)</w:t>
      </w:r>
      <w:r>
        <w:tab/>
        <w:t>a member of a local government;</w:t>
      </w:r>
    </w:p>
    <w:p>
      <w:pPr>
        <w:pStyle w:val="Defpara"/>
      </w:pPr>
      <w:r>
        <w:tab/>
        <w:t>(f)</w:t>
      </w:r>
      <w:r>
        <w:tab/>
        <w:t>a member of a DAP.</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in connection with the carrying out of this Act or under a legal duty; or</w:t>
      </w:r>
    </w:p>
    <w:p>
      <w:pPr>
        <w:pStyle w:val="Indenta"/>
      </w:pPr>
      <w:r>
        <w:tab/>
        <w:t>(b)</w:t>
      </w:r>
      <w:r>
        <w:tab/>
        <w:t>for the purposes of any proceedings arising out of this Act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 or any other person.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Footnotesection"/>
        <w:ind w:left="890" w:hanging="890"/>
      </w:pPr>
      <w:bookmarkStart w:id="5024" w:name="_Toc121623325"/>
      <w:r>
        <w:tab/>
        <w:t xml:space="preserve">[Section 266 amended by No. 28 of 2010 s. 44.] </w:t>
      </w:r>
    </w:p>
    <w:p>
      <w:pPr>
        <w:pStyle w:val="Heading5"/>
      </w:pPr>
      <w:bookmarkStart w:id="5025" w:name="_Toc381880810"/>
      <w:bookmarkStart w:id="5026" w:name="_Toc416962951"/>
      <w:bookmarkStart w:id="5027" w:name="_Toc363637875"/>
      <w:r>
        <w:rPr>
          <w:rStyle w:val="CharSectno"/>
        </w:rPr>
        <w:t>267A</w:t>
      </w:r>
      <w:r>
        <w:t>.</w:t>
      </w:r>
      <w:r>
        <w:tab/>
        <w:t>Crown and State land, who may sign documents as to</w:t>
      </w:r>
      <w:bookmarkEnd w:id="5025"/>
      <w:bookmarkEnd w:id="5026"/>
      <w:bookmarkEnd w:id="5027"/>
    </w:p>
    <w:p>
      <w:pPr>
        <w:pStyle w:val="Subsection"/>
      </w:pPr>
      <w:r>
        <w:tab/>
        <w:t>(1)</w:t>
      </w:r>
      <w:r>
        <w:tab/>
        <w:t xml:space="preserve">If the approval or signature of the owner of Crown land or freehold land in the name of the State is required for the purposes of this Act, the approval or signature may be given by — </w:t>
      </w:r>
    </w:p>
    <w:p>
      <w:pPr>
        <w:pStyle w:val="Indenta"/>
        <w:spacing w:before="60"/>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spacing w:before="60"/>
      </w:pPr>
      <w:r>
        <w:tab/>
        <w:t>(b)</w:t>
      </w:r>
      <w:r>
        <w:tab/>
        <w:t>a person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as an owner of land mentioned in subsection (1), has under this Act in relation to that land; or </w:t>
      </w:r>
    </w:p>
    <w:p>
      <w:pPr>
        <w:pStyle w:val="Indenta"/>
      </w:pPr>
      <w:r>
        <w:tab/>
        <w:t>(b)</w:t>
      </w:r>
      <w:r>
        <w:tab/>
        <w:t>how that right may be exercised or that obligation may be satisfied.</w:t>
      </w:r>
    </w:p>
    <w:p>
      <w:pPr>
        <w:pStyle w:val="Footnotesection"/>
        <w:ind w:left="890" w:hanging="890"/>
      </w:pPr>
      <w:r>
        <w:tab/>
        <w:t>[Section 267A inserted by No. 8 of 2010 s. 25.]</w:t>
      </w:r>
    </w:p>
    <w:p>
      <w:pPr>
        <w:pStyle w:val="Heading5"/>
      </w:pPr>
      <w:bookmarkStart w:id="5028" w:name="_Toc381880811"/>
      <w:bookmarkStart w:id="5029" w:name="_Toc416962952"/>
      <w:bookmarkStart w:id="5030" w:name="_Toc363637876"/>
      <w:r>
        <w:rPr>
          <w:rStyle w:val="CharSectno"/>
        </w:rPr>
        <w:t>267</w:t>
      </w:r>
      <w:r>
        <w:t>.</w:t>
      </w:r>
      <w:r>
        <w:tab/>
        <w:t>Protection from personal liability</w:t>
      </w:r>
      <w:bookmarkEnd w:id="5028"/>
      <w:bookmarkEnd w:id="5029"/>
      <w:bookmarkEnd w:id="5024"/>
      <w:bookmarkEnd w:id="5030"/>
    </w:p>
    <w:p>
      <w:pPr>
        <w:pStyle w:val="Subsection"/>
        <w:keepNext/>
        <w:keepLines/>
      </w:pPr>
      <w:r>
        <w:tab/>
        <w:t>(1)</w:t>
      </w:r>
      <w:r>
        <w:tab/>
        <w:t xml:space="preserve">An action in tort does not lie against —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Commission, the State nor a local government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Footnotesection"/>
      </w:pPr>
      <w:bookmarkStart w:id="5031" w:name="_Toc121623326"/>
      <w:r>
        <w:tab/>
        <w:t>[Section 267 amended by No. 8 of 2010 s. 26.]</w:t>
      </w:r>
    </w:p>
    <w:p>
      <w:pPr>
        <w:pStyle w:val="Heading5"/>
      </w:pPr>
      <w:bookmarkStart w:id="5032" w:name="_Toc381880812"/>
      <w:bookmarkStart w:id="5033" w:name="_Toc416962953"/>
      <w:bookmarkStart w:id="5034" w:name="_Toc269469426"/>
      <w:bookmarkStart w:id="5035" w:name="_Toc270074603"/>
      <w:bookmarkStart w:id="5036" w:name="_Toc277932136"/>
      <w:bookmarkStart w:id="5037" w:name="_Toc363637877"/>
      <w:r>
        <w:rPr>
          <w:rStyle w:val="CharSectno"/>
        </w:rPr>
        <w:t>268A</w:t>
      </w:r>
      <w:r>
        <w:t>.</w:t>
      </w:r>
      <w:r>
        <w:tab/>
        <w:t>Laying documents before House of Parliament that is not sitting</w:t>
      </w:r>
      <w:bookmarkEnd w:id="5032"/>
      <w:bookmarkEnd w:id="5033"/>
      <w:bookmarkEnd w:id="5034"/>
      <w:bookmarkEnd w:id="5035"/>
      <w:bookmarkEnd w:id="5036"/>
      <w:bookmarkEnd w:id="5037"/>
    </w:p>
    <w:p>
      <w:pPr>
        <w:pStyle w:val="Subsection"/>
      </w:pPr>
      <w:r>
        <w:tab/>
        <w:t>(1)</w:t>
      </w:r>
      <w:r>
        <w:tab/>
        <w:t xml:space="preserve">If a provision of this Act requires the Minister, as soon as is practicable, to cause a copy of an order, improvement plan or direction to be laid before each House of Parliament, or dealt with under this section, and — </w:t>
      </w:r>
    </w:p>
    <w:p>
      <w:pPr>
        <w:pStyle w:val="Indenta"/>
      </w:pPr>
      <w:r>
        <w:tab/>
        <w:t>(a)</w:t>
      </w:r>
      <w:r>
        <w:tab/>
        <w:t>at the commencement of the period after the day on which the order, improvement plan or direction is given, a House of Parliament is not sitting; and</w:t>
      </w:r>
    </w:p>
    <w:p>
      <w:pPr>
        <w:pStyle w:val="Indenta"/>
      </w:pPr>
      <w:r>
        <w:tab/>
        <w:t>(b)</w:t>
      </w:r>
      <w:r>
        <w:tab/>
        <w:t>the Minister is of the opinion that the House will not sit during the period of 14 days after the order or direction is given,</w:t>
      </w:r>
    </w:p>
    <w:p>
      <w:pPr>
        <w:pStyle w:val="Subsection"/>
      </w:pPr>
      <w:r>
        <w:tab/>
      </w:r>
      <w:r>
        <w:tab/>
        <w:t>the Minister is to transmit a copy of the order, improvement plan or direction to the Clerk of that House.</w:t>
      </w:r>
    </w:p>
    <w:p>
      <w:pPr>
        <w:pStyle w:val="Subsection"/>
      </w:pPr>
      <w:r>
        <w:tab/>
        <w:t>(2)</w:t>
      </w:r>
      <w:r>
        <w:tab/>
        <w:t>A copy of an order, improvement plan or direction transmitted to the Clerk of a House is to be taken to have been laid before that House.</w:t>
      </w:r>
    </w:p>
    <w:p>
      <w:pPr>
        <w:pStyle w:val="Subsection"/>
      </w:pPr>
      <w:r>
        <w:tab/>
        <w:t>(3)</w:t>
      </w:r>
      <w:r>
        <w:tab/>
        <w:t>The laying of a copy of an order, improvement plan or direction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268A inserted by No. 28 of 2010 s. 50; amended by </w:t>
      </w:r>
      <w:r>
        <w:rPr>
          <w:spacing w:val="-4"/>
        </w:rPr>
        <w:t>No. 45 of 2011 s. 1</w:t>
      </w:r>
      <w:r>
        <w:t xml:space="preserve">41(11).] </w:t>
      </w:r>
    </w:p>
    <w:p>
      <w:pPr>
        <w:pStyle w:val="Heading5"/>
      </w:pPr>
      <w:bookmarkStart w:id="5038" w:name="_Toc381880813"/>
      <w:bookmarkStart w:id="5039" w:name="_Toc416962954"/>
      <w:bookmarkStart w:id="5040" w:name="_Toc363637878"/>
      <w:r>
        <w:rPr>
          <w:rStyle w:val="CharSectno"/>
        </w:rPr>
        <w:t>268</w:t>
      </w:r>
      <w:r>
        <w:t>.</w:t>
      </w:r>
      <w:r>
        <w:tab/>
        <w:t>Review of Act</w:t>
      </w:r>
      <w:bookmarkEnd w:id="5038"/>
      <w:bookmarkEnd w:id="5039"/>
      <w:bookmarkEnd w:id="5031"/>
      <w:bookmarkEnd w:id="5040"/>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5041" w:name="_Toc381880814"/>
      <w:bookmarkStart w:id="5042" w:name="_Toc416962524"/>
      <w:bookmarkStart w:id="5043" w:name="_Toc416962955"/>
      <w:bookmarkStart w:id="5044" w:name="_Toc130805626"/>
      <w:bookmarkStart w:id="5045" w:name="_Toc133315979"/>
      <w:bookmarkStart w:id="5046" w:name="_Toc138148071"/>
      <w:bookmarkStart w:id="5047" w:name="_Toc148418910"/>
      <w:bookmarkStart w:id="5048" w:name="_Toc148419300"/>
      <w:bookmarkStart w:id="5049" w:name="_Toc155599127"/>
      <w:bookmarkStart w:id="5050" w:name="_Toc157934104"/>
      <w:bookmarkStart w:id="5051" w:name="_Toc161115902"/>
      <w:bookmarkStart w:id="5052" w:name="_Toc161633174"/>
      <w:bookmarkStart w:id="5053" w:name="_Toc178481232"/>
      <w:bookmarkStart w:id="5054" w:name="_Toc178561854"/>
      <w:bookmarkStart w:id="5055" w:name="_Toc178562244"/>
      <w:bookmarkStart w:id="5056" w:name="_Toc178562634"/>
      <w:bookmarkStart w:id="5057" w:name="_Toc178563024"/>
      <w:bookmarkStart w:id="5058" w:name="_Toc178563414"/>
      <w:bookmarkStart w:id="5059" w:name="_Toc181602684"/>
      <w:bookmarkStart w:id="5060" w:name="_Toc181606630"/>
      <w:bookmarkStart w:id="5061" w:name="_Toc183232117"/>
      <w:bookmarkStart w:id="5062" w:name="_Toc183341209"/>
      <w:bookmarkStart w:id="5063" w:name="_Toc184787228"/>
      <w:bookmarkStart w:id="5064" w:name="_Toc194917865"/>
      <w:bookmarkStart w:id="5065" w:name="_Toc199755175"/>
      <w:bookmarkStart w:id="5066" w:name="_Toc203541113"/>
      <w:bookmarkStart w:id="5067" w:name="_Toc210116461"/>
      <w:bookmarkStart w:id="5068" w:name="_Toc223927748"/>
      <w:bookmarkStart w:id="5069" w:name="_Toc233171998"/>
      <w:bookmarkStart w:id="5070" w:name="_Toc263420958"/>
      <w:bookmarkStart w:id="5071" w:name="_Toc270087853"/>
      <w:bookmarkStart w:id="5072" w:name="_Toc272419910"/>
      <w:bookmarkStart w:id="5073" w:name="_Toc274304692"/>
      <w:bookmarkStart w:id="5074" w:name="_Toc278192239"/>
      <w:bookmarkStart w:id="5075" w:name="_Toc278982538"/>
      <w:bookmarkStart w:id="5076" w:name="_Toc282153178"/>
      <w:bookmarkStart w:id="5077" w:name="_Toc282170585"/>
      <w:bookmarkStart w:id="5078" w:name="_Toc282171009"/>
      <w:bookmarkStart w:id="5079" w:name="_Toc283973799"/>
      <w:bookmarkStart w:id="5080" w:name="_Toc286155285"/>
      <w:bookmarkStart w:id="5081" w:name="_Toc286231795"/>
      <w:bookmarkStart w:id="5082" w:name="_Toc286395717"/>
      <w:bookmarkStart w:id="5083" w:name="_Toc286738514"/>
      <w:bookmarkStart w:id="5084" w:name="_Toc286927866"/>
      <w:bookmarkStart w:id="5085" w:name="_Toc298424330"/>
      <w:bookmarkStart w:id="5086" w:name="_Toc306610858"/>
      <w:bookmarkStart w:id="5087" w:name="_Toc306615252"/>
      <w:bookmarkStart w:id="5088" w:name="_Toc312924716"/>
      <w:bookmarkStart w:id="5089" w:name="_Toc320782511"/>
      <w:bookmarkStart w:id="5090" w:name="_Toc320791242"/>
      <w:bookmarkStart w:id="5091" w:name="_Toc325636140"/>
      <w:bookmarkStart w:id="5092" w:name="_Toc325636572"/>
      <w:bookmarkStart w:id="5093" w:name="_Toc325708821"/>
      <w:bookmarkStart w:id="5094" w:name="_Toc334453682"/>
      <w:bookmarkStart w:id="5095" w:name="_Toc335141311"/>
      <w:bookmarkStart w:id="5096" w:name="_Toc346092243"/>
      <w:bookmarkStart w:id="5097" w:name="_Toc346180789"/>
      <w:bookmarkStart w:id="5098" w:name="_Toc348441450"/>
      <w:bookmarkStart w:id="5099" w:name="_Toc350765993"/>
      <w:bookmarkStart w:id="5100" w:name="_Toc350771947"/>
      <w:bookmarkStart w:id="5101" w:name="_Toc350772381"/>
      <w:bookmarkStart w:id="5102" w:name="_Toc350775631"/>
      <w:bookmarkStart w:id="5103" w:name="_Toc350845956"/>
      <w:bookmarkStart w:id="5104" w:name="_Toc363637879"/>
      <w:r>
        <w:rPr>
          <w:rStyle w:val="CharSchNo"/>
        </w:rPr>
        <w:t>Schedule 1</w:t>
      </w:r>
      <w:r>
        <w:rPr>
          <w:rStyle w:val="CharSDivNo"/>
        </w:rPr>
        <w:t> </w:t>
      </w:r>
      <w:r>
        <w:t>—</w:t>
      </w:r>
      <w:r>
        <w:rPr>
          <w:rStyle w:val="CharSDivText"/>
        </w:rPr>
        <w:t> </w:t>
      </w:r>
      <w:r>
        <w:rPr>
          <w:rStyle w:val="CharSchText"/>
        </w:rPr>
        <w:t>Constitution and proceedings of the Board</w:t>
      </w:r>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p>
    <w:p>
      <w:pPr>
        <w:pStyle w:val="yShoulderClause"/>
      </w:pPr>
      <w:r>
        <w:t>[s. 12]</w:t>
      </w:r>
    </w:p>
    <w:p>
      <w:pPr>
        <w:pStyle w:val="yHeading5"/>
        <w:outlineLvl w:val="9"/>
      </w:pPr>
      <w:bookmarkStart w:id="5105" w:name="_Toc121623328"/>
      <w:bookmarkStart w:id="5106" w:name="_Toc381880815"/>
      <w:bookmarkStart w:id="5107" w:name="_Toc416962956"/>
      <w:bookmarkStart w:id="5108" w:name="_Toc363637880"/>
      <w:r>
        <w:rPr>
          <w:rStyle w:val="CharSClsNo"/>
        </w:rPr>
        <w:t>1</w:t>
      </w:r>
      <w:r>
        <w:t>.</w:t>
      </w:r>
      <w:r>
        <w:tab/>
        <w:t>Term used</w:t>
      </w:r>
      <w:bookmarkEnd w:id="5105"/>
      <w:r>
        <w:t>: appointed member</w:t>
      </w:r>
      <w:bookmarkEnd w:id="5106"/>
      <w:bookmarkEnd w:id="5107"/>
      <w:bookmarkEnd w:id="5108"/>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outlineLvl w:val="9"/>
      </w:pPr>
      <w:bookmarkStart w:id="5109" w:name="_Toc381880816"/>
      <w:bookmarkStart w:id="5110" w:name="_Toc416962957"/>
      <w:bookmarkStart w:id="5111" w:name="_Toc121623329"/>
      <w:bookmarkStart w:id="5112" w:name="_Toc363637881"/>
      <w:r>
        <w:rPr>
          <w:rStyle w:val="CharSClsNo"/>
        </w:rPr>
        <w:t>2</w:t>
      </w:r>
      <w:r>
        <w:t>.</w:t>
      </w:r>
      <w:r>
        <w:tab/>
        <w:t>Term of office</w:t>
      </w:r>
      <w:bookmarkEnd w:id="5109"/>
      <w:bookmarkEnd w:id="5110"/>
      <w:bookmarkEnd w:id="5111"/>
      <w:bookmarkEnd w:id="5112"/>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9"/>
      </w:pPr>
      <w:bookmarkStart w:id="5113" w:name="_Toc381880817"/>
      <w:bookmarkStart w:id="5114" w:name="_Toc416962958"/>
      <w:bookmarkStart w:id="5115" w:name="_Toc121623330"/>
      <w:bookmarkStart w:id="5116" w:name="_Toc363637882"/>
      <w:r>
        <w:rPr>
          <w:rStyle w:val="CharSClsNo"/>
        </w:rPr>
        <w:t>3</w:t>
      </w:r>
      <w:r>
        <w:t>.</w:t>
      </w:r>
      <w:r>
        <w:tab/>
        <w:t>Appointments to be part-time unless stated otherwise</w:t>
      </w:r>
      <w:bookmarkEnd w:id="5113"/>
      <w:bookmarkEnd w:id="5114"/>
      <w:bookmarkEnd w:id="5115"/>
      <w:bookmarkEnd w:id="5116"/>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9"/>
      </w:pPr>
      <w:bookmarkStart w:id="5117" w:name="_Toc121623331"/>
      <w:bookmarkStart w:id="5118" w:name="_Toc381880818"/>
      <w:bookmarkStart w:id="5119" w:name="_Toc416962959"/>
      <w:bookmarkStart w:id="5120" w:name="_Toc363637883"/>
      <w:r>
        <w:rPr>
          <w:rStyle w:val="CharSClsNo"/>
        </w:rPr>
        <w:t>4</w:t>
      </w:r>
      <w:r>
        <w:t>.</w:t>
      </w:r>
      <w:r>
        <w:tab/>
      </w:r>
      <w:bookmarkEnd w:id="5117"/>
      <w:r>
        <w:t>Vacancies in and removal from office</w:t>
      </w:r>
      <w:bookmarkEnd w:id="5118"/>
      <w:bookmarkEnd w:id="5119"/>
      <w:bookmarkEnd w:id="5120"/>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 or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 or</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 or</w:t>
      </w:r>
    </w:p>
    <w:p>
      <w:pPr>
        <w:pStyle w:val="yIndenta"/>
      </w:pPr>
      <w:r>
        <w:tab/>
        <w:t>(d)</w:t>
      </w:r>
      <w:r>
        <w:tab/>
        <w:t>in the case of an appointed member, the appointed member is absent, without leave of the Minister, from 3 consecutive meetings of which the appointed member has had notice; or</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outlineLvl w:val="9"/>
      </w:pPr>
      <w:bookmarkStart w:id="5121" w:name="_Toc381880819"/>
      <w:bookmarkStart w:id="5122" w:name="_Toc416962960"/>
      <w:bookmarkStart w:id="5123" w:name="_Toc121623332"/>
      <w:bookmarkStart w:id="5124" w:name="_Toc363637884"/>
      <w:r>
        <w:rPr>
          <w:rStyle w:val="CharSClsNo"/>
        </w:rPr>
        <w:t>5</w:t>
      </w:r>
      <w:r>
        <w:t>.</w:t>
      </w:r>
      <w:r>
        <w:tab/>
        <w:t>Leave of absence</w:t>
      </w:r>
      <w:bookmarkEnd w:id="5121"/>
      <w:bookmarkEnd w:id="5122"/>
      <w:bookmarkEnd w:id="5123"/>
      <w:bookmarkEnd w:id="5124"/>
    </w:p>
    <w:p>
      <w:pPr>
        <w:pStyle w:val="ySubsection"/>
      </w:pPr>
      <w:r>
        <w:tab/>
      </w:r>
      <w:r>
        <w:tab/>
        <w:t>The Minister may grant leave of absence to a member on such terms and conditions as the Minister thinks fit.</w:t>
      </w:r>
    </w:p>
    <w:p>
      <w:pPr>
        <w:pStyle w:val="yHeading5"/>
        <w:spacing w:before="180"/>
        <w:outlineLvl w:val="9"/>
      </w:pPr>
      <w:bookmarkStart w:id="5125" w:name="_Toc381880820"/>
      <w:bookmarkStart w:id="5126" w:name="_Toc416962961"/>
      <w:bookmarkStart w:id="5127" w:name="_Toc121623333"/>
      <w:bookmarkStart w:id="5128" w:name="_Toc363637885"/>
      <w:r>
        <w:rPr>
          <w:rStyle w:val="CharSClsNo"/>
        </w:rPr>
        <w:t>6</w:t>
      </w:r>
      <w:r>
        <w:t>.</w:t>
      </w:r>
      <w:r>
        <w:tab/>
        <w:t>Deputy chairperson</w:t>
      </w:r>
      <w:bookmarkEnd w:id="5125"/>
      <w:bookmarkEnd w:id="5126"/>
      <w:bookmarkEnd w:id="5127"/>
      <w:bookmarkEnd w:id="5128"/>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outlineLvl w:val="9"/>
      </w:pPr>
      <w:bookmarkStart w:id="5129" w:name="_Toc381880821"/>
      <w:bookmarkStart w:id="5130" w:name="_Toc416962962"/>
      <w:bookmarkStart w:id="5131" w:name="_Toc121623334"/>
      <w:bookmarkStart w:id="5132" w:name="_Toc363637886"/>
      <w:r>
        <w:rPr>
          <w:rStyle w:val="CharSClsNo"/>
        </w:rPr>
        <w:t>7</w:t>
      </w:r>
      <w:r>
        <w:t>.</w:t>
      </w:r>
      <w:r>
        <w:tab/>
        <w:t>Deputy members</w:t>
      </w:r>
      <w:bookmarkEnd w:id="5129"/>
      <w:bookmarkEnd w:id="5130"/>
      <w:bookmarkEnd w:id="5131"/>
      <w:bookmarkEnd w:id="5132"/>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9"/>
      </w:pPr>
      <w:bookmarkStart w:id="5133" w:name="_Toc381880822"/>
      <w:bookmarkStart w:id="5134" w:name="_Toc416962963"/>
      <w:bookmarkStart w:id="5135" w:name="_Toc121623335"/>
      <w:bookmarkStart w:id="5136" w:name="_Toc363637887"/>
      <w:r>
        <w:rPr>
          <w:rStyle w:val="CharSClsNo"/>
        </w:rPr>
        <w:t>8</w:t>
      </w:r>
      <w:r>
        <w:t>.</w:t>
      </w:r>
      <w:r>
        <w:tab/>
        <w:t>Meetings</w:t>
      </w:r>
      <w:bookmarkEnd w:id="5133"/>
      <w:bookmarkEnd w:id="5134"/>
      <w:bookmarkEnd w:id="5135"/>
      <w:bookmarkEnd w:id="5136"/>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9"/>
      </w:pPr>
      <w:bookmarkStart w:id="5137" w:name="_Toc381880823"/>
      <w:bookmarkStart w:id="5138" w:name="_Toc416962964"/>
      <w:bookmarkStart w:id="5139" w:name="_Toc121623336"/>
      <w:bookmarkStart w:id="5140" w:name="_Toc363637888"/>
      <w:r>
        <w:rPr>
          <w:rStyle w:val="CharSClsNo"/>
        </w:rPr>
        <w:t>9</w:t>
      </w:r>
      <w:r>
        <w:t>.</w:t>
      </w:r>
      <w:r>
        <w:tab/>
        <w:t>Resolution without meeting</w:t>
      </w:r>
      <w:bookmarkEnd w:id="5137"/>
      <w:bookmarkEnd w:id="5138"/>
      <w:bookmarkEnd w:id="5139"/>
      <w:bookmarkEnd w:id="5140"/>
    </w:p>
    <w:p>
      <w:pPr>
        <w:pStyle w:val="ySubsection"/>
      </w:pPr>
      <w:r>
        <w:tab/>
      </w:r>
      <w:r>
        <w:tab/>
        <w:t>A written resolution signed by each member or assented to by each member by letter or facsimile is as effectual as if it had been passed at a meeting of the board.</w:t>
      </w:r>
    </w:p>
    <w:p>
      <w:pPr>
        <w:pStyle w:val="yHeading5"/>
        <w:outlineLvl w:val="9"/>
      </w:pPr>
      <w:bookmarkStart w:id="5141" w:name="_Toc381880824"/>
      <w:bookmarkStart w:id="5142" w:name="_Toc416962965"/>
      <w:bookmarkStart w:id="5143" w:name="_Toc121623337"/>
      <w:bookmarkStart w:id="5144" w:name="_Toc363637889"/>
      <w:r>
        <w:rPr>
          <w:rStyle w:val="CharSClsNo"/>
        </w:rPr>
        <w:t>10</w:t>
      </w:r>
      <w:r>
        <w:t>.</w:t>
      </w:r>
      <w:r>
        <w:tab/>
        <w:t>Telephone or similar meetings</w:t>
      </w:r>
      <w:bookmarkEnd w:id="5141"/>
      <w:bookmarkEnd w:id="5142"/>
      <w:bookmarkEnd w:id="5143"/>
      <w:bookmarkEnd w:id="5144"/>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9"/>
      </w:pPr>
      <w:bookmarkStart w:id="5145" w:name="_Toc381880825"/>
      <w:bookmarkStart w:id="5146" w:name="_Toc416962966"/>
      <w:bookmarkStart w:id="5147" w:name="_Toc121623338"/>
      <w:bookmarkStart w:id="5148" w:name="_Toc363637890"/>
      <w:r>
        <w:rPr>
          <w:rStyle w:val="CharSClsNo"/>
        </w:rPr>
        <w:t>11</w:t>
      </w:r>
      <w:r>
        <w:t>.</w:t>
      </w:r>
      <w:r>
        <w:tab/>
        <w:t>Minutes of meetings</w:t>
      </w:r>
      <w:bookmarkEnd w:id="5145"/>
      <w:bookmarkEnd w:id="5146"/>
      <w:bookmarkEnd w:id="5147"/>
      <w:bookmarkEnd w:id="5148"/>
    </w:p>
    <w:p>
      <w:pPr>
        <w:pStyle w:val="ySubsection"/>
      </w:pPr>
      <w:r>
        <w:tab/>
      </w:r>
      <w:r>
        <w:tab/>
        <w:t>The board is to cause accurate records to be kept of the proceedings at its meetings.</w:t>
      </w:r>
    </w:p>
    <w:p>
      <w:pPr>
        <w:pStyle w:val="yHeading5"/>
        <w:outlineLvl w:val="9"/>
      </w:pPr>
      <w:bookmarkStart w:id="5149" w:name="_Toc381880826"/>
      <w:bookmarkStart w:id="5150" w:name="_Toc416962967"/>
      <w:bookmarkStart w:id="5151" w:name="_Toc121623339"/>
      <w:bookmarkStart w:id="5152" w:name="_Toc363637891"/>
      <w:r>
        <w:rPr>
          <w:rStyle w:val="CharSClsNo"/>
        </w:rPr>
        <w:t>12</w:t>
      </w:r>
      <w:r>
        <w:t>.</w:t>
      </w:r>
      <w:r>
        <w:tab/>
        <w:t>Procedures</w:t>
      </w:r>
      <w:bookmarkEnd w:id="5149"/>
      <w:bookmarkEnd w:id="5150"/>
      <w:bookmarkEnd w:id="5151"/>
      <w:bookmarkEnd w:id="5152"/>
    </w:p>
    <w:p>
      <w:pPr>
        <w:pStyle w:val="ySubsection"/>
      </w:pPr>
      <w:r>
        <w:tab/>
      </w:r>
      <w:r>
        <w:tab/>
        <w:t>Subject to this Act, the board is to determine its own procedures.</w:t>
      </w:r>
    </w:p>
    <w:p>
      <w:pPr>
        <w:pStyle w:val="yScheduleHeading"/>
      </w:pPr>
      <w:bookmarkStart w:id="5153" w:name="_Toc381880827"/>
      <w:bookmarkStart w:id="5154" w:name="_Toc416962537"/>
      <w:bookmarkStart w:id="5155" w:name="_Toc416962968"/>
      <w:bookmarkStart w:id="5156" w:name="_Toc130805639"/>
      <w:bookmarkStart w:id="5157" w:name="_Toc133315992"/>
      <w:bookmarkStart w:id="5158" w:name="_Toc138148084"/>
      <w:bookmarkStart w:id="5159" w:name="_Toc148418923"/>
      <w:bookmarkStart w:id="5160" w:name="_Toc148419313"/>
      <w:bookmarkStart w:id="5161" w:name="_Toc155599140"/>
      <w:bookmarkStart w:id="5162" w:name="_Toc157934117"/>
      <w:bookmarkStart w:id="5163" w:name="_Toc161115915"/>
      <w:bookmarkStart w:id="5164" w:name="_Toc161633187"/>
      <w:bookmarkStart w:id="5165" w:name="_Toc178481245"/>
      <w:bookmarkStart w:id="5166" w:name="_Toc178561867"/>
      <w:bookmarkStart w:id="5167" w:name="_Toc178562257"/>
      <w:bookmarkStart w:id="5168" w:name="_Toc178562647"/>
      <w:bookmarkStart w:id="5169" w:name="_Toc178563037"/>
      <w:bookmarkStart w:id="5170" w:name="_Toc178563427"/>
      <w:bookmarkStart w:id="5171" w:name="_Toc181602697"/>
      <w:bookmarkStart w:id="5172" w:name="_Toc181606643"/>
      <w:bookmarkStart w:id="5173" w:name="_Toc183232130"/>
      <w:bookmarkStart w:id="5174" w:name="_Toc183341222"/>
      <w:bookmarkStart w:id="5175" w:name="_Toc184787241"/>
      <w:bookmarkStart w:id="5176" w:name="_Toc194917878"/>
      <w:bookmarkStart w:id="5177" w:name="_Toc199755188"/>
      <w:bookmarkStart w:id="5178" w:name="_Toc203541126"/>
      <w:bookmarkStart w:id="5179" w:name="_Toc210116474"/>
      <w:bookmarkStart w:id="5180" w:name="_Toc223927761"/>
      <w:bookmarkStart w:id="5181" w:name="_Toc233172011"/>
      <w:bookmarkStart w:id="5182" w:name="_Toc263420971"/>
      <w:bookmarkStart w:id="5183" w:name="_Toc270087866"/>
      <w:bookmarkStart w:id="5184" w:name="_Toc272419923"/>
      <w:bookmarkStart w:id="5185" w:name="_Toc274304705"/>
      <w:bookmarkStart w:id="5186" w:name="_Toc278192252"/>
      <w:bookmarkStart w:id="5187" w:name="_Toc278982551"/>
      <w:bookmarkStart w:id="5188" w:name="_Toc282153191"/>
      <w:bookmarkStart w:id="5189" w:name="_Toc282170598"/>
      <w:bookmarkStart w:id="5190" w:name="_Toc282171022"/>
      <w:bookmarkStart w:id="5191" w:name="_Toc283973812"/>
      <w:bookmarkStart w:id="5192" w:name="_Toc286155298"/>
      <w:bookmarkStart w:id="5193" w:name="_Toc286231808"/>
      <w:bookmarkStart w:id="5194" w:name="_Toc286395730"/>
      <w:bookmarkStart w:id="5195" w:name="_Toc286738527"/>
      <w:bookmarkStart w:id="5196" w:name="_Toc286927879"/>
      <w:bookmarkStart w:id="5197" w:name="_Toc298424343"/>
      <w:bookmarkStart w:id="5198" w:name="_Toc306610871"/>
      <w:bookmarkStart w:id="5199" w:name="_Toc306615265"/>
      <w:bookmarkStart w:id="5200" w:name="_Toc312924729"/>
      <w:bookmarkStart w:id="5201" w:name="_Toc320782524"/>
      <w:bookmarkStart w:id="5202" w:name="_Toc320791255"/>
      <w:bookmarkStart w:id="5203" w:name="_Toc325636153"/>
      <w:bookmarkStart w:id="5204" w:name="_Toc325636585"/>
      <w:bookmarkStart w:id="5205" w:name="_Toc325708834"/>
      <w:bookmarkStart w:id="5206" w:name="_Toc334453695"/>
      <w:bookmarkStart w:id="5207" w:name="_Toc335141324"/>
      <w:bookmarkStart w:id="5208" w:name="_Toc346092256"/>
      <w:bookmarkStart w:id="5209" w:name="_Toc346180802"/>
      <w:bookmarkStart w:id="5210" w:name="_Toc348441463"/>
      <w:bookmarkStart w:id="5211" w:name="_Toc350766006"/>
      <w:bookmarkStart w:id="5212" w:name="_Toc350771960"/>
      <w:bookmarkStart w:id="5213" w:name="_Toc350772394"/>
      <w:bookmarkStart w:id="5214" w:name="_Toc350775644"/>
      <w:bookmarkStart w:id="5215" w:name="_Toc350845969"/>
      <w:bookmarkStart w:id="5216" w:name="_Toc363637892"/>
      <w:r>
        <w:rPr>
          <w:rStyle w:val="CharSchNo"/>
        </w:rPr>
        <w:t>Schedule 2</w:t>
      </w:r>
      <w:r>
        <w:rPr>
          <w:rStyle w:val="CharSDivNo"/>
        </w:rPr>
        <w:t> </w:t>
      </w:r>
      <w:r>
        <w:t>—</w:t>
      </w:r>
      <w:r>
        <w:rPr>
          <w:rStyle w:val="CharSDivText"/>
        </w:rPr>
        <w:t> </w:t>
      </w:r>
      <w:r>
        <w:rPr>
          <w:rStyle w:val="CharSchText"/>
        </w:rPr>
        <w:t>Committees</w:t>
      </w:r>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p>
    <w:p>
      <w:pPr>
        <w:pStyle w:val="yShoulderClause"/>
      </w:pPr>
      <w:r>
        <w:t>[s. 19]</w:t>
      </w:r>
    </w:p>
    <w:p>
      <w:pPr>
        <w:pStyle w:val="yHeading5"/>
        <w:outlineLvl w:val="9"/>
      </w:pPr>
      <w:bookmarkStart w:id="5217" w:name="_Toc121623341"/>
      <w:bookmarkStart w:id="5218" w:name="_Toc381880828"/>
      <w:bookmarkStart w:id="5219" w:name="_Toc416962969"/>
      <w:bookmarkStart w:id="5220" w:name="_Toc363637893"/>
      <w:r>
        <w:rPr>
          <w:rStyle w:val="CharSClsNo"/>
        </w:rPr>
        <w:t>1</w:t>
      </w:r>
      <w:r>
        <w:t>.</w:t>
      </w:r>
      <w:r>
        <w:tab/>
        <w:t>Committees, general</w:t>
      </w:r>
      <w:bookmarkEnd w:id="5217"/>
      <w:r>
        <w:t xml:space="preserve"> provisions as to</w:t>
      </w:r>
      <w:bookmarkEnd w:id="5218"/>
      <w:bookmarkEnd w:id="5219"/>
      <w:bookmarkEnd w:id="5220"/>
    </w:p>
    <w:p>
      <w:pPr>
        <w:pStyle w:val="ySubsection"/>
      </w:pPr>
      <w:r>
        <w:tab/>
        <w:t>(1)</w:t>
      </w:r>
      <w:r>
        <w:tab/>
        <w:t>In addition to the committees established under clauses 3 to 9, the Commission may from time to time establish other committees.</w:t>
      </w:r>
    </w:p>
    <w:p>
      <w:pPr>
        <w:pStyle w:val="ySubsection"/>
      </w:pPr>
      <w:r>
        <w:tab/>
        <w:t>(2)</w:t>
      </w:r>
      <w:r>
        <w:tab/>
        <w:t xml:space="preserve">Subject to this Schedule,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 or</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Subject to the directions of the Commission and to the terms of any delegation under section 16, a committee may determine its own procedures.</w:t>
      </w:r>
    </w:p>
    <w:p>
      <w:pPr>
        <w:pStyle w:val="yHeading5"/>
        <w:outlineLvl w:val="9"/>
      </w:pPr>
      <w:bookmarkStart w:id="5221" w:name="_Toc381880829"/>
      <w:bookmarkStart w:id="5222" w:name="_Toc416962970"/>
      <w:bookmarkStart w:id="5223" w:name="_Toc121623342"/>
      <w:bookmarkStart w:id="5224" w:name="_Toc363637894"/>
      <w:r>
        <w:rPr>
          <w:rStyle w:val="CharSClsNo"/>
        </w:rPr>
        <w:t>2</w:t>
      </w:r>
      <w:r>
        <w:t>.</w:t>
      </w:r>
      <w:r>
        <w:tab/>
        <w:t>Deputy members for local government representatives</w:t>
      </w:r>
      <w:bookmarkEnd w:id="5221"/>
      <w:bookmarkEnd w:id="5222"/>
      <w:bookmarkEnd w:id="5223"/>
      <w:bookmarkEnd w:id="5224"/>
    </w:p>
    <w:p>
      <w:pPr>
        <w:pStyle w:val="ySubsection"/>
      </w:pPr>
      <w:r>
        <w:tab/>
        <w:t>(1)</w:t>
      </w:r>
      <w:r>
        <w:tab/>
        <w:t>The Commission, with the approval of the Minister, may appoint a person to be a deputy of a member of a committee appointed under clause 4(2)(f), 5(2)(f), 6(2)(j), 7(2)(h), (i) or 8(2)(d).</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Heading5"/>
        <w:outlineLvl w:val="9"/>
      </w:pPr>
      <w:bookmarkStart w:id="5225" w:name="_Toc381880830"/>
      <w:bookmarkStart w:id="5226" w:name="_Toc416962971"/>
      <w:bookmarkStart w:id="5227" w:name="_Toc121623343"/>
      <w:bookmarkStart w:id="5228" w:name="_Toc363637895"/>
      <w:r>
        <w:rPr>
          <w:rStyle w:val="CharSClsNo"/>
        </w:rPr>
        <w:t>3</w:t>
      </w:r>
      <w:r>
        <w:t>.</w:t>
      </w:r>
      <w:r>
        <w:tab/>
        <w:t>Executive, Finance and Property Committee</w:t>
      </w:r>
      <w:bookmarkEnd w:id="5225"/>
      <w:bookmarkEnd w:id="5226"/>
      <w:bookmarkEnd w:id="5227"/>
      <w:bookmarkEnd w:id="5228"/>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9"/>
      </w:pPr>
      <w:bookmarkStart w:id="5229" w:name="_Toc381880831"/>
      <w:bookmarkStart w:id="5230" w:name="_Toc416962972"/>
      <w:bookmarkStart w:id="5231" w:name="_Toc121623344"/>
      <w:bookmarkStart w:id="5232" w:name="_Toc363637896"/>
      <w:r>
        <w:rPr>
          <w:rStyle w:val="CharSClsNo"/>
        </w:rPr>
        <w:t>4</w:t>
      </w:r>
      <w:r>
        <w:t>.</w:t>
      </w:r>
      <w:r>
        <w:tab/>
        <w:t>Statutory Planning Committee</w:t>
      </w:r>
      <w:bookmarkEnd w:id="5229"/>
      <w:bookmarkEnd w:id="5230"/>
      <w:bookmarkEnd w:id="5231"/>
      <w:bookmarkEnd w:id="5232"/>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a person approved by the Minister and appointed by the Commission as having practical knowledge of and experience in community affairs; and</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Part II 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Part II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 xml:space="preserve">5 persons, each of whom is the chairperson of a district planning committee (other than the District Planning Committee for the City of </w:t>
      </w:r>
      <w:smartTag w:uri="urn:schemas-microsoft-com:office:smarttags" w:element="place">
        <w:smartTag w:uri="urn:schemas-microsoft-com:office:smarttags" w:element="City">
          <w:r>
            <w:t>Perth</w:t>
          </w:r>
        </w:smartTag>
      </w:smartTag>
      <w:r>
        <w:t>), or persons nominated by those persons and approved by the Minister.</w:t>
      </w:r>
    </w:p>
    <w:p>
      <w:pPr>
        <w:pStyle w:val="yHeading5"/>
        <w:outlineLvl w:val="9"/>
      </w:pPr>
      <w:bookmarkStart w:id="5233" w:name="_Toc381880832"/>
      <w:bookmarkStart w:id="5234" w:name="_Toc416962973"/>
      <w:bookmarkStart w:id="5235" w:name="_Toc121623345"/>
      <w:bookmarkStart w:id="5236" w:name="_Toc363637897"/>
      <w:r>
        <w:rPr>
          <w:rStyle w:val="CharSClsNo"/>
        </w:rPr>
        <w:t>5</w:t>
      </w:r>
      <w:r>
        <w:t>.</w:t>
      </w:r>
      <w:r>
        <w:tab/>
        <w:t>Sustainable Transport Committee</w:t>
      </w:r>
      <w:bookmarkEnd w:id="5233"/>
      <w:bookmarkEnd w:id="5234"/>
      <w:bookmarkEnd w:id="5235"/>
      <w:bookmarkEnd w:id="5236"/>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the member of the board referred to in section 10(1)(c)(iii), or a person nominated by that person and approved by the Minister; and</w:t>
      </w:r>
    </w:p>
    <w:p>
      <w:pPr>
        <w:pStyle w:val="yIndenta"/>
      </w:pPr>
      <w:r>
        <w:tab/>
        <w:t>(e)</w:t>
      </w:r>
      <w:r>
        <w:tab/>
        <w:t xml:space="preserve">the Commissioner as defined in the </w:t>
      </w:r>
      <w:r>
        <w:rPr>
          <w:i/>
        </w:rPr>
        <w:t>Main Roads Act 1930</w:t>
      </w:r>
      <w:r>
        <w:t>, or a person nominated by that person and approved by the Minister;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Heading5"/>
        <w:outlineLvl w:val="9"/>
      </w:pPr>
      <w:bookmarkStart w:id="5237" w:name="_Toc381880833"/>
      <w:bookmarkStart w:id="5238" w:name="_Toc416962974"/>
      <w:bookmarkStart w:id="5239" w:name="_Toc121623346"/>
      <w:bookmarkStart w:id="5240" w:name="_Toc363637898"/>
      <w:r>
        <w:rPr>
          <w:rStyle w:val="CharSClsNo"/>
        </w:rPr>
        <w:t>6</w:t>
      </w:r>
      <w:r>
        <w:t>.</w:t>
      </w:r>
      <w:r>
        <w:tab/>
        <w:t>Infrastructure Coordinating Committee</w:t>
      </w:r>
      <w:bookmarkEnd w:id="5237"/>
      <w:bookmarkEnd w:id="5238"/>
      <w:bookmarkEnd w:id="5239"/>
      <w:bookmarkEnd w:id="5240"/>
    </w:p>
    <w:p>
      <w:pPr>
        <w:pStyle w:val="ySubsection"/>
      </w:pPr>
      <w:r>
        <w:tab/>
        <w:t>(1)</w:t>
      </w:r>
      <w:r>
        <w:tab/>
        <w:t>The Commission is to establish a committee to be known as the Infrastructure Coordinating Committee.</w:t>
      </w:r>
    </w:p>
    <w:p>
      <w:pPr>
        <w:pStyle w:val="ySubsection"/>
      </w:pPr>
      <w:r>
        <w:tab/>
        <w:t>(2)</w:t>
      </w:r>
      <w:r>
        <w:tab/>
        <w:t xml:space="preserve">The Infrastructure Coordinating Committee is to consist of — </w:t>
      </w:r>
    </w:p>
    <w:p>
      <w:pPr>
        <w:pStyle w:val="yIndenta"/>
      </w:pPr>
      <w:r>
        <w:tab/>
        <w:t>(a)</w:t>
      </w:r>
      <w:r>
        <w:tab/>
        <w:t>the chairperson, or a person nominated by that person and approved by the Minister;</w:t>
      </w:r>
    </w:p>
    <w:p>
      <w:pPr>
        <w:pStyle w:val="yIndenta"/>
      </w:pPr>
      <w:r>
        <w:tab/>
        <w:t>(b)</w:t>
      </w:r>
      <w:r>
        <w:tab/>
        <w:t>each member of the board referred to in section 10(1)(c)(i) or (iii), or a person nominated by that member and approved by the Minister;</w:t>
      </w:r>
    </w:p>
    <w:p>
      <w:pPr>
        <w:pStyle w:val="yIndenta"/>
      </w:pPr>
      <w:r>
        <w:tab/>
        <w:t>(c)</w:t>
      </w:r>
      <w:r>
        <w:tab/>
        <w:t xml:space="preserve">the chief executive officer of the department principally assisting in the administration of the </w:t>
      </w:r>
      <w:r>
        <w:rPr>
          <w:i/>
        </w:rPr>
        <w:t>Water Agencies (Powers) Act 1984</w:t>
      </w:r>
      <w:r>
        <w:t>, or a person nominated by that chief executive officer and approved by the Minister;</w:t>
      </w:r>
    </w:p>
    <w:p>
      <w:pPr>
        <w:pStyle w:val="yIndenta"/>
      </w:pPr>
      <w:r>
        <w:tab/>
        <w:t>(d)</w:t>
      </w:r>
      <w:r>
        <w:tab/>
        <w:t xml:space="preserve">the Coordinator of Energy referred to in section 4 of the </w:t>
      </w:r>
      <w:r>
        <w:rPr>
          <w:i/>
        </w:rPr>
        <w:t>Energy Coordination Act 1994</w:t>
      </w:r>
      <w:r>
        <w:t xml:space="preserve"> or a person nominated by that person and approved by the Minister;</w:t>
      </w:r>
    </w:p>
    <w:p>
      <w:pPr>
        <w:pStyle w:val="yIndenta"/>
      </w:pPr>
      <w:r>
        <w:tab/>
        <w:t>(e)</w:t>
      </w:r>
      <w:r>
        <w:tab/>
        <w:t xml:space="preserve">the chief executive officer of the department referred to in section 228 of the </w:t>
      </w:r>
      <w:r>
        <w:rPr>
          <w:i/>
        </w:rPr>
        <w:t>School Education Act 1999</w:t>
      </w:r>
      <w:r>
        <w:t>, or a person nominated by that person and approved by the Minister;</w:t>
      </w:r>
    </w:p>
    <w:p>
      <w:pPr>
        <w:pStyle w:val="yIndenta"/>
      </w:pPr>
      <w:r>
        <w:tab/>
        <w:t>(f)</w:t>
      </w:r>
      <w:r>
        <w:tab/>
        <w:t xml:space="preserve">the CEO as defined in section 3 of the </w:t>
      </w:r>
      <w:r>
        <w:rPr>
          <w:i/>
        </w:rPr>
        <w:t>Health Legislation Administration Act 1984</w:t>
      </w:r>
      <w:r>
        <w:t>, or a person nominated by that person and approved by the Minister;</w:t>
      </w:r>
    </w:p>
    <w:p>
      <w:pPr>
        <w:pStyle w:val="yIndenta"/>
      </w:pPr>
      <w:r>
        <w:tab/>
        <w:t>(g)</w:t>
      </w:r>
      <w:r>
        <w:tab/>
        <w:t xml:space="preserve">the chief executive officer of the department principally assisting in the administration of the </w:t>
      </w:r>
      <w:r>
        <w:rPr>
          <w:i/>
        </w:rPr>
        <w:t>Regional Development Commissions Act 1993</w:t>
      </w:r>
      <w:r>
        <w:t>, or a person nominated by that person and approved by the Minister;</w:t>
      </w:r>
    </w:p>
    <w:p>
      <w:pPr>
        <w:pStyle w:val="yIndenta"/>
      </w:pPr>
      <w:r>
        <w:tab/>
        <w:t>(h)</w:t>
      </w:r>
      <w:r>
        <w:tab/>
        <w:t xml:space="preserve">the chief executive officer of the department principally assisting in the administration of the </w:t>
      </w:r>
      <w:r>
        <w:rPr>
          <w:i/>
        </w:rPr>
        <w:t>Government Agreements Act 1979</w:t>
      </w:r>
      <w:r>
        <w:t>, or a person nominated by that person and approved by the Minister;</w:t>
      </w:r>
    </w:p>
    <w:p>
      <w:pPr>
        <w:pStyle w:val="yIndenta"/>
      </w:pPr>
      <w:r>
        <w:tab/>
        <w:t>(i)</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(j)</w:t>
      </w:r>
      <w:r>
        <w:tab/>
        <w:t xml:space="preserve">a person approved by the Minister and appointed by the Commission to represent the interests of local governments; </w:t>
      </w:r>
    </w:p>
    <w:p>
      <w:pPr>
        <w:pStyle w:val="yIndenta"/>
      </w:pPr>
      <w:r>
        <w:tab/>
        <w:t>(k)</w:t>
      </w:r>
      <w:r>
        <w:tab/>
        <w:t>not less than one person approved by the Minister and appointed by the Commission as having practical knowledge of and experience in one or more of the fields of urban and regional planning, business management, property development, financial management, engineering, surveying, valuation, transport, housing, heritage, environmental conservation, natural resource management or urban design;</w:t>
      </w:r>
    </w:p>
    <w:p>
      <w:pPr>
        <w:pStyle w:val="yIndenta"/>
      </w:pPr>
      <w:r>
        <w:tab/>
        <w:t>(l)</w:t>
      </w:r>
      <w:r>
        <w:tab/>
        <w:t>such other person or persons as the Commission, after obtaining the approval of the Minister, appoints from time to time.</w:t>
      </w:r>
    </w:p>
    <w:p>
      <w:pPr>
        <w:pStyle w:val="ySubsection"/>
      </w:pPr>
      <w:r>
        <w:tab/>
        <w:t>(3)</w:t>
      </w:r>
      <w:r>
        <w:tab/>
        <w:t>The Infrastructure Coordinating Committee is to advise the Commission on planning for the provision of physical and community infrastructure throughout the State and to perform such of the functions of the Commission under this Act or any other written law as are delegated to the Infrastructure Coordinating Committee under section 16.</w:t>
      </w:r>
    </w:p>
    <w:p>
      <w:pPr>
        <w:pStyle w:val="yHeading5"/>
        <w:outlineLvl w:val="9"/>
      </w:pPr>
      <w:bookmarkStart w:id="5241" w:name="_Toc381880834"/>
      <w:bookmarkStart w:id="5242" w:name="_Toc416962975"/>
      <w:bookmarkStart w:id="5243" w:name="_Toc121623347"/>
      <w:bookmarkStart w:id="5244" w:name="_Toc363637899"/>
      <w:r>
        <w:rPr>
          <w:rStyle w:val="CharSClsNo"/>
        </w:rPr>
        <w:t>7</w:t>
      </w:r>
      <w:r>
        <w:t>.</w:t>
      </w:r>
      <w:r>
        <w:tab/>
        <w:t>Coastal Planning and Coordination Council</w:t>
      </w:r>
      <w:bookmarkEnd w:id="5241"/>
      <w:bookmarkEnd w:id="5242"/>
      <w:bookmarkEnd w:id="5243"/>
      <w:bookmarkEnd w:id="5244"/>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10(1)(b)(iii);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10(1)(c)(iv), or a person nominated by that member and approved by the Minister; and</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 and</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 and</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 and</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 and</w:t>
      </w:r>
    </w:p>
    <w:p>
      <w:pPr>
        <w:pStyle w:val="yIndenta"/>
      </w:pPr>
      <w:r>
        <w:tab/>
        <w:t>(h)</w:t>
      </w:r>
      <w:r>
        <w:tab/>
        <w:t>a person approved by the Minister and appointed by the Commission to represent the interests of local governments within the metropolitan region; and</w:t>
      </w:r>
    </w:p>
    <w:p>
      <w:pPr>
        <w:pStyle w:val="yIndenta"/>
      </w:pPr>
      <w:r>
        <w:tab/>
        <w:t>(i)</w:t>
      </w:r>
      <w:r>
        <w:tab/>
        <w:t>a person approved by the Minister and appointed by the Commission to represent the interests of local governments outside the metropolitan region; and</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Footnotesection"/>
      </w:pPr>
      <w:r>
        <w:tab/>
        <w:t>[Clause 7 amended by No. 8 of 2009 s. 100(6).]</w:t>
      </w:r>
    </w:p>
    <w:p>
      <w:pPr>
        <w:pStyle w:val="yHeading5"/>
        <w:outlineLvl w:val="9"/>
      </w:pPr>
      <w:bookmarkStart w:id="5245" w:name="_Toc381880835"/>
      <w:bookmarkStart w:id="5246" w:name="_Toc416962976"/>
      <w:bookmarkStart w:id="5247" w:name="_Toc121623348"/>
      <w:bookmarkStart w:id="5248" w:name="_Toc363637900"/>
      <w:r>
        <w:rPr>
          <w:rStyle w:val="CharSClsNo"/>
        </w:rPr>
        <w:t>8</w:t>
      </w:r>
      <w:r>
        <w:t>.</w:t>
      </w:r>
      <w:r>
        <w:tab/>
        <w:t>Regional planning committees</w:t>
      </w:r>
      <w:bookmarkEnd w:id="5245"/>
      <w:bookmarkEnd w:id="5246"/>
      <w:bookmarkEnd w:id="5247"/>
      <w:bookmarkEnd w:id="5248"/>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 and</w:t>
      </w:r>
    </w:p>
    <w:p>
      <w:pPr>
        <w:pStyle w:val="yIndenta"/>
        <w:spacing w:before="60"/>
      </w:pPr>
      <w:r>
        <w:tab/>
        <w:t>(b)</w:t>
      </w:r>
      <w:r>
        <w:tab/>
        <w:t>the chief executive officer, or a person nominated by that person and approved by the Minister; and</w:t>
      </w:r>
    </w:p>
    <w:p>
      <w:pPr>
        <w:pStyle w:val="yIndenta"/>
        <w:spacing w:before="60"/>
      </w:pPr>
      <w:r>
        <w:tab/>
        <w:t>(c)</w:t>
      </w:r>
      <w:r>
        <w:tab/>
        <w:t>a person approved by the Minister and appointed by the Commission as having practical knowledge of and experience in community affairs; and</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 and</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 and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 and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9"/>
      </w:pPr>
      <w:bookmarkStart w:id="5249" w:name="_Toc381880836"/>
      <w:bookmarkStart w:id="5250" w:name="_Toc416962977"/>
      <w:bookmarkStart w:id="5251" w:name="_Toc121623349"/>
      <w:bookmarkStart w:id="5252" w:name="_Toc363637901"/>
      <w:r>
        <w:rPr>
          <w:rStyle w:val="CharSClsNo"/>
        </w:rPr>
        <w:t>9</w:t>
      </w:r>
      <w:r>
        <w:t>.</w:t>
      </w:r>
      <w:r>
        <w:tab/>
        <w:t>District planning committees</w:t>
      </w:r>
      <w:bookmarkEnd w:id="5249"/>
      <w:bookmarkEnd w:id="5250"/>
      <w:bookmarkEnd w:id="5251"/>
      <w:bookmarkEnd w:id="5252"/>
    </w:p>
    <w:p>
      <w:pPr>
        <w:pStyle w:val="ySubsection"/>
      </w:pPr>
      <w:r>
        <w:tab/>
        <w:t>(1)</w:t>
      </w:r>
      <w:r>
        <w:tab/>
        <w:t xml:space="preserve">The — </w:t>
      </w:r>
    </w:p>
    <w:p>
      <w:pPr>
        <w:pStyle w:val="yIndenta"/>
      </w:pPr>
      <w:r>
        <w:tab/>
        <w:t>(a)</w:t>
      </w:r>
      <w:r>
        <w:tab/>
        <w:t xml:space="preserve">City of </w:t>
      </w:r>
      <w:smartTag w:uri="urn:schemas-microsoft-com:office:smarttags" w:element="place">
        <w:smartTag w:uri="urn:schemas-microsoft-com:office:smarttags" w:element="City">
          <w:r>
            <w:t>Perth</w:t>
          </w:r>
        </w:smartTag>
      </w:smartTag>
      <w:r>
        <w:t>;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 xml:space="preserve">in the case of the City of </w:t>
      </w:r>
      <w:smartTag w:uri="urn:schemas-microsoft-com:office:smarttags" w:element="City">
        <w:r>
          <w:t>Perth</w:t>
        </w:r>
      </w:smartTag>
      <w:r>
        <w:t xml:space="preserve">, is to consist of the City of </w:t>
      </w:r>
      <w:smartTag w:uri="urn:schemas-microsoft-com:office:smarttags" w:element="place">
        <w:smartTag w:uri="urn:schemas-microsoft-com:office:smarttags" w:element="City">
          <w:r>
            <w:t>Perth Planning Committee</w:t>
          </w:r>
        </w:smartTag>
      </w:smartTag>
      <w:r>
        <w:t xml:space="preserv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 and</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p>
    <w:p>
      <w:pPr>
        <w:pStyle w:val="yScheduleHeading"/>
      </w:pPr>
      <w:bookmarkStart w:id="5254" w:name="_Toc381880837"/>
      <w:bookmarkStart w:id="5255" w:name="_Toc416962547"/>
      <w:bookmarkStart w:id="5256" w:name="_Toc416962978"/>
      <w:bookmarkStart w:id="5257" w:name="_Toc130805649"/>
      <w:bookmarkStart w:id="5258" w:name="_Toc133316002"/>
      <w:bookmarkStart w:id="5259" w:name="_Toc138148094"/>
      <w:bookmarkStart w:id="5260" w:name="_Toc148418933"/>
      <w:bookmarkStart w:id="5261" w:name="_Toc148419323"/>
      <w:bookmarkStart w:id="5262" w:name="_Toc155599150"/>
      <w:bookmarkStart w:id="5263" w:name="_Toc157934127"/>
      <w:bookmarkStart w:id="5264" w:name="_Toc161115925"/>
      <w:bookmarkStart w:id="5265" w:name="_Toc161633197"/>
      <w:bookmarkStart w:id="5266" w:name="_Toc178481255"/>
      <w:bookmarkStart w:id="5267" w:name="_Toc178561877"/>
      <w:bookmarkStart w:id="5268" w:name="_Toc178562267"/>
      <w:bookmarkStart w:id="5269" w:name="_Toc178562657"/>
      <w:bookmarkStart w:id="5270" w:name="_Toc178563047"/>
      <w:bookmarkStart w:id="5271" w:name="_Toc178563437"/>
      <w:bookmarkStart w:id="5272" w:name="_Toc181602707"/>
      <w:bookmarkStart w:id="5273" w:name="_Toc181606653"/>
      <w:bookmarkStart w:id="5274" w:name="_Toc183232140"/>
      <w:bookmarkStart w:id="5275" w:name="_Toc183341232"/>
      <w:bookmarkStart w:id="5276" w:name="_Toc184787251"/>
      <w:bookmarkStart w:id="5277" w:name="_Toc194917888"/>
      <w:bookmarkStart w:id="5278" w:name="_Toc199755198"/>
      <w:bookmarkStart w:id="5279" w:name="_Toc203541136"/>
      <w:bookmarkStart w:id="5280" w:name="_Toc210116484"/>
      <w:bookmarkStart w:id="5281" w:name="_Toc223927771"/>
      <w:bookmarkStart w:id="5282" w:name="_Toc233172021"/>
      <w:bookmarkStart w:id="5283" w:name="_Toc263420981"/>
      <w:bookmarkStart w:id="5284" w:name="_Toc270087876"/>
      <w:bookmarkStart w:id="5285" w:name="_Toc272419933"/>
      <w:bookmarkStart w:id="5286" w:name="_Toc274304715"/>
      <w:bookmarkStart w:id="5287" w:name="_Toc278192262"/>
      <w:bookmarkStart w:id="5288" w:name="_Toc278982561"/>
      <w:bookmarkStart w:id="5289" w:name="_Toc282153201"/>
      <w:bookmarkStart w:id="5290" w:name="_Toc282170608"/>
      <w:bookmarkStart w:id="5291" w:name="_Toc282171032"/>
      <w:bookmarkStart w:id="5292" w:name="_Toc283973822"/>
      <w:bookmarkStart w:id="5293" w:name="_Toc286155308"/>
      <w:bookmarkStart w:id="5294" w:name="_Toc286231818"/>
      <w:bookmarkStart w:id="5295" w:name="_Toc286395740"/>
      <w:bookmarkStart w:id="5296" w:name="_Toc286738537"/>
      <w:bookmarkStart w:id="5297" w:name="_Toc286927889"/>
      <w:bookmarkStart w:id="5298" w:name="_Toc298424353"/>
      <w:bookmarkStart w:id="5299" w:name="_Toc306610881"/>
      <w:bookmarkStart w:id="5300" w:name="_Toc306615275"/>
      <w:bookmarkStart w:id="5301" w:name="_Toc312924739"/>
      <w:bookmarkStart w:id="5302" w:name="_Toc320782534"/>
      <w:bookmarkStart w:id="5303" w:name="_Toc320791265"/>
      <w:bookmarkStart w:id="5304" w:name="_Toc325636163"/>
      <w:bookmarkStart w:id="5305" w:name="_Toc325636595"/>
      <w:bookmarkStart w:id="5306" w:name="_Toc325708844"/>
      <w:bookmarkStart w:id="5307" w:name="_Toc334453705"/>
      <w:bookmarkStart w:id="5308" w:name="_Toc335141334"/>
      <w:bookmarkStart w:id="5309" w:name="_Toc346092266"/>
      <w:bookmarkStart w:id="5310" w:name="_Toc346180812"/>
      <w:bookmarkStart w:id="5311" w:name="_Toc348441473"/>
      <w:bookmarkStart w:id="5312" w:name="_Toc350766016"/>
      <w:bookmarkStart w:id="5313" w:name="_Toc350771970"/>
      <w:bookmarkStart w:id="5314" w:name="_Toc350772404"/>
      <w:bookmarkStart w:id="5315" w:name="_Toc350775654"/>
      <w:bookmarkStart w:id="5316" w:name="_Toc350845979"/>
      <w:bookmarkStart w:id="5317" w:name="_Toc363637902"/>
      <w:r>
        <w:rPr>
          <w:rStyle w:val="CharSchNo"/>
        </w:rPr>
        <w:t>Schedule 3</w:t>
      </w:r>
      <w:r>
        <w:rPr>
          <w:rStyle w:val="CharSDivNo"/>
        </w:rPr>
        <w:t> </w:t>
      </w:r>
      <w:r>
        <w:t>—</w:t>
      </w:r>
      <w:r>
        <w:rPr>
          <w:rStyle w:val="CharSDivText"/>
        </w:rPr>
        <w:t> </w:t>
      </w:r>
      <w:r>
        <w:rPr>
          <w:rStyle w:val="CharSchText"/>
        </w:rPr>
        <w:t>Metropolitan region</w:t>
      </w:r>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7</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by No. 60 of 2006 s. 147(8).]</w:t>
      </w:r>
    </w:p>
    <w:p>
      <w:pPr>
        <w:pStyle w:val="yScheduleHeading"/>
      </w:pPr>
      <w:bookmarkStart w:id="5318" w:name="_Toc381880838"/>
      <w:bookmarkStart w:id="5319" w:name="_Toc416962548"/>
      <w:bookmarkStart w:id="5320" w:name="_Toc416962979"/>
      <w:bookmarkStart w:id="5321" w:name="_Toc130805650"/>
      <w:bookmarkStart w:id="5322" w:name="_Toc133316003"/>
      <w:bookmarkStart w:id="5323" w:name="_Toc138148095"/>
      <w:bookmarkStart w:id="5324" w:name="_Toc148418934"/>
      <w:bookmarkStart w:id="5325" w:name="_Toc148419324"/>
      <w:bookmarkStart w:id="5326" w:name="_Toc155599151"/>
      <w:bookmarkStart w:id="5327" w:name="_Toc157934128"/>
      <w:bookmarkStart w:id="5328" w:name="_Toc161115926"/>
      <w:bookmarkStart w:id="5329" w:name="_Toc161633198"/>
      <w:bookmarkStart w:id="5330" w:name="_Toc178481256"/>
      <w:bookmarkStart w:id="5331" w:name="_Toc178561878"/>
      <w:bookmarkStart w:id="5332" w:name="_Toc178562268"/>
      <w:bookmarkStart w:id="5333" w:name="_Toc178562658"/>
      <w:bookmarkStart w:id="5334" w:name="_Toc178563048"/>
      <w:bookmarkStart w:id="5335" w:name="_Toc178563438"/>
      <w:bookmarkStart w:id="5336" w:name="_Toc181602708"/>
      <w:bookmarkStart w:id="5337" w:name="_Toc181606654"/>
      <w:bookmarkStart w:id="5338" w:name="_Toc183232141"/>
      <w:bookmarkStart w:id="5339" w:name="_Toc183341233"/>
      <w:bookmarkStart w:id="5340" w:name="_Toc184787252"/>
      <w:bookmarkStart w:id="5341" w:name="_Toc194917889"/>
      <w:bookmarkStart w:id="5342" w:name="_Toc199755199"/>
      <w:bookmarkStart w:id="5343" w:name="_Toc203541137"/>
      <w:bookmarkStart w:id="5344" w:name="_Toc210116485"/>
      <w:bookmarkStart w:id="5345" w:name="_Toc223927772"/>
      <w:bookmarkStart w:id="5346" w:name="_Toc233172022"/>
      <w:bookmarkStart w:id="5347" w:name="_Toc263420982"/>
      <w:bookmarkStart w:id="5348" w:name="_Toc270087877"/>
      <w:bookmarkStart w:id="5349" w:name="_Toc272419934"/>
      <w:bookmarkStart w:id="5350" w:name="_Toc274304716"/>
      <w:bookmarkStart w:id="5351" w:name="_Toc278192263"/>
      <w:bookmarkStart w:id="5352" w:name="_Toc278982562"/>
      <w:bookmarkStart w:id="5353" w:name="_Toc282153202"/>
      <w:bookmarkStart w:id="5354" w:name="_Toc282170609"/>
      <w:bookmarkStart w:id="5355" w:name="_Toc282171033"/>
      <w:bookmarkStart w:id="5356" w:name="_Toc283973823"/>
      <w:bookmarkStart w:id="5357" w:name="_Toc286155309"/>
      <w:bookmarkStart w:id="5358" w:name="_Toc286231819"/>
      <w:bookmarkStart w:id="5359" w:name="_Toc286395741"/>
      <w:bookmarkStart w:id="5360" w:name="_Toc286738538"/>
      <w:bookmarkStart w:id="5361" w:name="_Toc286927890"/>
      <w:bookmarkStart w:id="5362" w:name="_Toc298424354"/>
      <w:bookmarkStart w:id="5363" w:name="_Toc306610882"/>
      <w:bookmarkStart w:id="5364" w:name="_Toc306615276"/>
      <w:bookmarkStart w:id="5365" w:name="_Toc312924740"/>
      <w:bookmarkStart w:id="5366" w:name="_Toc320782535"/>
      <w:bookmarkStart w:id="5367" w:name="_Toc320791266"/>
      <w:bookmarkStart w:id="5368" w:name="_Toc325636164"/>
      <w:bookmarkStart w:id="5369" w:name="_Toc325636596"/>
      <w:bookmarkStart w:id="5370" w:name="_Toc325708845"/>
      <w:bookmarkStart w:id="5371" w:name="_Toc334453706"/>
      <w:bookmarkStart w:id="5372" w:name="_Toc335141335"/>
      <w:bookmarkStart w:id="5373" w:name="_Toc346092267"/>
      <w:bookmarkStart w:id="5374" w:name="_Toc346180813"/>
      <w:bookmarkStart w:id="5375" w:name="_Toc348441474"/>
      <w:bookmarkStart w:id="5376" w:name="_Toc350766017"/>
      <w:bookmarkStart w:id="5377" w:name="_Toc350771971"/>
      <w:bookmarkStart w:id="5378" w:name="_Toc350772405"/>
      <w:bookmarkStart w:id="5379" w:name="_Toc350775655"/>
      <w:bookmarkStart w:id="5380" w:name="_Toc350845980"/>
      <w:bookmarkStart w:id="5381" w:name="_Toc363637903"/>
      <w:r>
        <w:rPr>
          <w:rStyle w:val="CharSchNo"/>
        </w:rPr>
        <w:t>Schedule 4</w:t>
      </w:r>
      <w:r>
        <w:rPr>
          <w:rStyle w:val="CharSDivNo"/>
        </w:rPr>
        <w:t> </w:t>
      </w:r>
      <w:r>
        <w:t>—</w:t>
      </w:r>
      <w:r>
        <w:rPr>
          <w:rStyle w:val="CharSDivText"/>
        </w:rPr>
        <w:t> </w:t>
      </w:r>
      <w:r>
        <w:rPr>
          <w:rStyle w:val="CharSchText"/>
        </w:rPr>
        <w:t>Other regions</w:t>
      </w:r>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p>
    <w:p>
      <w:pPr>
        <w:pStyle w:val="yShoulderClause"/>
      </w:pPr>
      <w:r>
        <w:t>[s. 4, 11]</w:t>
      </w:r>
    </w:p>
    <w:p>
      <w:pPr>
        <w:pStyle w:val="yMiscellaneousHeading"/>
        <w:tabs>
          <w:tab w:val="left" w:pos="912"/>
        </w:tabs>
        <w:jc w:val="both"/>
        <w:rPr>
          <w:b/>
          <w:i/>
        </w:rPr>
      </w:pPr>
      <w:r>
        <w:rPr>
          <w:b/>
          <w:i/>
        </w:rPr>
        <w:t>Item</w:t>
      </w:r>
      <w:r>
        <w:rPr>
          <w:b/>
          <w:i/>
        </w:rPr>
        <w:tab/>
        <w:t>Region</w:t>
      </w:r>
    </w:p>
    <w:p>
      <w:pPr>
        <w:pStyle w:val="yHeading5"/>
        <w:outlineLvl w:val="9"/>
      </w:pPr>
      <w:bookmarkStart w:id="5382" w:name="_Toc381880839"/>
      <w:bookmarkStart w:id="5383" w:name="_Toc416962980"/>
      <w:bookmarkStart w:id="5384" w:name="_Toc121623352"/>
      <w:bookmarkStart w:id="5385" w:name="_Toc363637904"/>
      <w:r>
        <w:rPr>
          <w:rStyle w:val="CharSClsNo"/>
        </w:rPr>
        <w:t>1</w:t>
      </w:r>
      <w:r>
        <w:t>.</w:t>
      </w:r>
      <w:r>
        <w:tab/>
        <w:t>Gascoyne Region</w:t>
      </w:r>
      <w:bookmarkEnd w:id="5382"/>
      <w:bookmarkEnd w:id="5383"/>
      <w:bookmarkEnd w:id="5384"/>
      <w:bookmarkEnd w:id="5385"/>
    </w:p>
    <w:p>
      <w:pPr>
        <w:pStyle w:val="ySubsection"/>
      </w:pPr>
      <w:r>
        <w:rPr>
          <w:b/>
        </w:rPr>
        <w:tab/>
      </w:r>
      <w:r>
        <w:rPr>
          <w:b/>
        </w:rPr>
        <w:tab/>
      </w:r>
      <w:r>
        <w:t xml:space="preserve">The districts of Carnarvon, Exmouth, </w:t>
      </w:r>
      <w:smartTag w:uri="urn:schemas-microsoft-com:office:smarttags" w:element="PlaceName">
        <w:r>
          <w:t>Shark</w:t>
        </w:r>
      </w:smartTag>
      <w:r>
        <w:t xml:space="preserve"> </w:t>
      </w:r>
      <w:smartTag w:uri="urn:schemas-microsoft-com:office:smarttags" w:element="PlaceType">
        <w:r>
          <w:t>Bay</w:t>
        </w:r>
      </w:smartTag>
      <w:r>
        <w:t xml:space="preserve"> and </w:t>
      </w:r>
      <w:smartTag w:uri="urn:schemas-microsoft-com:office:smarttags" w:element="place">
        <w:r>
          <w:t>Upper Gascoyne</w:t>
        </w:r>
      </w:smartTag>
      <w:r>
        <w:t>.</w:t>
      </w:r>
    </w:p>
    <w:p>
      <w:pPr>
        <w:pStyle w:val="yHeading5"/>
        <w:outlineLvl w:val="9"/>
      </w:pPr>
      <w:bookmarkStart w:id="5386" w:name="_Toc381880840"/>
      <w:bookmarkStart w:id="5387" w:name="_Toc416962981"/>
      <w:bookmarkStart w:id="5388" w:name="_Toc121623353"/>
      <w:bookmarkStart w:id="5389" w:name="_Toc363637905"/>
      <w:r>
        <w:rPr>
          <w:rStyle w:val="CharSClsNo"/>
        </w:rPr>
        <w:t>2</w:t>
      </w:r>
      <w:r>
        <w:t>.</w:t>
      </w:r>
      <w:r>
        <w:rPr>
          <w:b w:val="0"/>
        </w:rPr>
        <w:tab/>
      </w:r>
      <w:r>
        <w:t>Goldfields</w:t>
      </w:r>
      <w:r>
        <w:noBreakHyphen/>
        <w:t>Esperance Region</w:t>
      </w:r>
      <w:bookmarkEnd w:id="5386"/>
      <w:bookmarkEnd w:id="5387"/>
      <w:bookmarkEnd w:id="5388"/>
      <w:bookmarkEnd w:id="5389"/>
    </w:p>
    <w:p>
      <w:pPr>
        <w:pStyle w:val="ySubsection"/>
      </w:pPr>
      <w:r>
        <w:rPr>
          <w:b/>
        </w:rPr>
        <w:tab/>
      </w:r>
      <w:r>
        <w:rPr>
          <w:b/>
        </w:rPr>
        <w:tab/>
      </w:r>
      <w:r>
        <w:t>The districts of Kalgoorlie</w:t>
      </w:r>
      <w:r>
        <w:noBreakHyphen/>
        <w:t xml:space="preserve">Boulder, Coolgardie, </w:t>
      </w:r>
      <w:smartTag w:uri="urn:schemas-microsoft-com:office:smarttags" w:element="place">
        <w:smartTag w:uri="urn:schemas-microsoft-com:office:smarttags" w:element="City">
          <w:r>
            <w:t>Dundas</w:t>
          </w:r>
        </w:smartTag>
      </w:smartTag>
      <w:r>
        <w:t>, Esperance, Laverton, Leonora, Menzies, Ngaanyatjarraku and Ravensthorpe.</w:t>
      </w:r>
    </w:p>
    <w:p>
      <w:pPr>
        <w:pStyle w:val="yHeading5"/>
        <w:outlineLvl w:val="9"/>
      </w:pPr>
      <w:bookmarkStart w:id="5390" w:name="_Toc381880841"/>
      <w:bookmarkStart w:id="5391" w:name="_Toc416962982"/>
      <w:bookmarkStart w:id="5392" w:name="_Toc121623354"/>
      <w:bookmarkStart w:id="5393" w:name="_Toc363637906"/>
      <w:r>
        <w:rPr>
          <w:rStyle w:val="CharSClsNo"/>
        </w:rPr>
        <w:t>3</w:t>
      </w:r>
      <w:r>
        <w:t>.</w:t>
      </w:r>
      <w:r>
        <w:tab/>
        <w:t>Great Southern Region</w:t>
      </w:r>
      <w:bookmarkEnd w:id="5390"/>
      <w:bookmarkEnd w:id="5391"/>
      <w:bookmarkEnd w:id="5392"/>
      <w:bookmarkEnd w:id="5393"/>
    </w:p>
    <w:p>
      <w:pPr>
        <w:pStyle w:val="ySubsection"/>
      </w:pPr>
      <w:r>
        <w:rPr>
          <w:b/>
        </w:rPr>
        <w:tab/>
      </w:r>
      <w:r>
        <w:rPr>
          <w:b/>
        </w:rPr>
        <w:tab/>
      </w:r>
      <w:r>
        <w:t xml:space="preserve">The districts of </w:t>
      </w:r>
      <w:smartTag w:uri="urn:schemas-microsoft-com:office:smarttags" w:element="City">
        <w:r>
          <w:t>Albany</w:t>
        </w:r>
      </w:smartTag>
      <w:r>
        <w:t xml:space="preserve"> (Town), </w:t>
      </w:r>
      <w:smartTag w:uri="urn:schemas-microsoft-com:office:smarttags" w:element="City">
        <w:r>
          <w:t>Albany</w:t>
        </w:r>
      </w:smartTag>
      <w:r>
        <w:t xml:space="preserve"> (Shire), Broomehill, </w:t>
      </w:r>
      <w:smartTag w:uri="urn:schemas-microsoft-com:office:smarttags" w:element="City">
        <w:r>
          <w:t>Cranbrook</w:t>
        </w:r>
      </w:smartTag>
      <w:r>
        <w:t xml:space="preserve">, </w:t>
      </w:r>
      <w:smartTag w:uri="urn:schemas-microsoft-com:office:smarttags" w:element="country-region">
        <w:r>
          <w:t>Denmark</w:t>
        </w:r>
      </w:smartTag>
      <w:r>
        <w:t xml:space="preserve">, Gnowangerup, Jerramungup, </w:t>
      </w:r>
      <w:smartTag w:uri="urn:schemas-microsoft-com:office:smarttags" w:element="place">
        <w:smartTag w:uri="urn:schemas-microsoft-com:office:smarttags" w:element="City">
          <w:r>
            <w:t>Katanning</w:t>
          </w:r>
        </w:smartTag>
        <w:r>
          <w:t xml:space="preserve">, </w:t>
        </w:r>
        <w:smartTag w:uri="urn:schemas-microsoft-com:office:smarttags" w:element="country-region">
          <w:r>
            <w:t>Kent</w:t>
          </w:r>
        </w:smartTag>
      </w:smartTag>
      <w:r>
        <w:t>, Kojonup, Plantagenet, Tambellup and Woodanilling.</w:t>
      </w:r>
    </w:p>
    <w:p>
      <w:pPr>
        <w:pStyle w:val="yHeading5"/>
        <w:outlineLvl w:val="9"/>
      </w:pPr>
      <w:bookmarkStart w:id="5394" w:name="_Toc381880842"/>
      <w:bookmarkStart w:id="5395" w:name="_Toc416962983"/>
      <w:bookmarkStart w:id="5396" w:name="_Toc121623355"/>
      <w:bookmarkStart w:id="5397" w:name="_Toc363637907"/>
      <w:r>
        <w:rPr>
          <w:rStyle w:val="CharSClsNo"/>
        </w:rPr>
        <w:t>4</w:t>
      </w:r>
      <w:r>
        <w:t>.</w:t>
      </w:r>
      <w:r>
        <w:tab/>
      </w:r>
      <w:smartTag w:uri="urn:schemas-microsoft-com:office:smarttags" w:element="place">
        <w:smartTag w:uri="urn:schemas-microsoft-com:office:smarttags" w:element="City">
          <w:r>
            <w:t>Kimberley</w:t>
          </w:r>
        </w:smartTag>
      </w:smartTag>
      <w:r>
        <w:t xml:space="preserve"> Region</w:t>
      </w:r>
      <w:bookmarkEnd w:id="5394"/>
      <w:bookmarkEnd w:id="5395"/>
      <w:bookmarkEnd w:id="5396"/>
      <w:bookmarkEnd w:id="5397"/>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5398" w:name="_Toc381880843"/>
      <w:bookmarkStart w:id="5399" w:name="_Toc416962984"/>
      <w:bookmarkStart w:id="5400" w:name="_Toc121623356"/>
      <w:bookmarkStart w:id="5401" w:name="_Toc363637908"/>
      <w:r>
        <w:rPr>
          <w:rStyle w:val="CharSClsNo"/>
        </w:rPr>
        <w:t>5</w:t>
      </w:r>
      <w:r>
        <w:t>.</w:t>
      </w:r>
      <w:r>
        <w:tab/>
        <w:t>Mid West Region</w:t>
      </w:r>
      <w:bookmarkEnd w:id="5398"/>
      <w:bookmarkEnd w:id="5399"/>
      <w:bookmarkEnd w:id="5400"/>
      <w:bookmarkEnd w:id="5401"/>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5402" w:name="_Toc381880844"/>
      <w:bookmarkStart w:id="5403" w:name="_Toc416962985"/>
      <w:bookmarkStart w:id="5404" w:name="_Toc121623357"/>
      <w:bookmarkStart w:id="5405" w:name="_Toc363637909"/>
      <w:r>
        <w:rPr>
          <w:rStyle w:val="CharSClsNo"/>
        </w:rPr>
        <w:t>6</w:t>
      </w:r>
      <w:r>
        <w:t>.</w:t>
      </w:r>
      <w:r>
        <w:tab/>
        <w:t>Peel Region</w:t>
      </w:r>
      <w:bookmarkEnd w:id="5402"/>
      <w:bookmarkEnd w:id="5403"/>
      <w:bookmarkEnd w:id="5404"/>
      <w:bookmarkEnd w:id="5405"/>
    </w:p>
    <w:p>
      <w:pPr>
        <w:pStyle w:val="ySubsection"/>
      </w:pPr>
      <w:r>
        <w:rPr>
          <w:b/>
        </w:rPr>
        <w:tab/>
      </w:r>
      <w:r>
        <w:rPr>
          <w:b/>
        </w:rPr>
        <w:tab/>
      </w:r>
      <w:r>
        <w:t>The districts of Mandurah, Boddington, Murray and Waroona.</w:t>
      </w:r>
    </w:p>
    <w:p>
      <w:pPr>
        <w:pStyle w:val="yHeading5"/>
        <w:outlineLvl w:val="9"/>
      </w:pPr>
      <w:bookmarkStart w:id="5406" w:name="_Toc381880845"/>
      <w:bookmarkStart w:id="5407" w:name="_Toc416962986"/>
      <w:bookmarkStart w:id="5408" w:name="_Toc121623358"/>
      <w:bookmarkStart w:id="5409" w:name="_Toc363637910"/>
      <w:r>
        <w:rPr>
          <w:rStyle w:val="CharSClsNo"/>
        </w:rPr>
        <w:t>7</w:t>
      </w:r>
      <w:r>
        <w:t>.</w:t>
      </w:r>
      <w:r>
        <w:tab/>
        <w:t>Pilbara Region</w:t>
      </w:r>
      <w:bookmarkEnd w:id="5406"/>
      <w:bookmarkEnd w:id="5407"/>
      <w:bookmarkEnd w:id="5408"/>
      <w:bookmarkEnd w:id="5409"/>
    </w:p>
    <w:p>
      <w:pPr>
        <w:pStyle w:val="ySubsection"/>
      </w:pPr>
      <w:r>
        <w:tab/>
      </w:r>
      <w:r>
        <w:tab/>
        <w:t xml:space="preserve">The districts of Port Hedland, Ashburton, </w:t>
      </w:r>
      <w:smartTag w:uri="urn:schemas-microsoft-com:office:smarttags" w:element="place">
        <w:r>
          <w:t>East Pilbara</w:t>
        </w:r>
      </w:smartTag>
      <w:r>
        <w:t xml:space="preserve"> and Roebourne</w:t>
      </w:r>
      <w:ins w:id="5410" w:author="svcMRProcess" w:date="2018-09-07T01:57:00Z">
        <w:r>
          <w:rPr>
            <w:vertAlign w:val="superscript"/>
          </w:rPr>
          <w:t> 14</w:t>
        </w:r>
      </w:ins>
      <w:r>
        <w:t>.</w:t>
      </w:r>
    </w:p>
    <w:p>
      <w:pPr>
        <w:pStyle w:val="yHeading5"/>
        <w:outlineLvl w:val="9"/>
      </w:pPr>
      <w:bookmarkStart w:id="5411" w:name="_Toc381880846"/>
      <w:bookmarkStart w:id="5412" w:name="_Toc416962987"/>
      <w:bookmarkStart w:id="5413" w:name="_Toc121623359"/>
      <w:bookmarkStart w:id="5414" w:name="_Toc363637911"/>
      <w:r>
        <w:rPr>
          <w:rStyle w:val="CharSClsNo"/>
        </w:rPr>
        <w:t>8</w:t>
      </w:r>
      <w:r>
        <w:t>.</w:t>
      </w:r>
      <w:r>
        <w:tab/>
        <w:t>South West Region</w:t>
      </w:r>
      <w:bookmarkEnd w:id="5411"/>
      <w:bookmarkEnd w:id="5412"/>
      <w:bookmarkEnd w:id="5413"/>
      <w:bookmarkEnd w:id="5414"/>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5415" w:name="_Toc381880847"/>
      <w:bookmarkStart w:id="5416" w:name="_Toc416962988"/>
      <w:bookmarkStart w:id="5417" w:name="_Toc121623360"/>
      <w:bookmarkStart w:id="5418" w:name="_Toc363637912"/>
      <w:r>
        <w:rPr>
          <w:rStyle w:val="CharSClsNo"/>
        </w:rPr>
        <w:t>9</w:t>
      </w:r>
      <w:r>
        <w:t>.</w:t>
      </w:r>
      <w:r>
        <w:tab/>
        <w:t>Wheatbelt Region</w:t>
      </w:r>
      <w:bookmarkEnd w:id="5415"/>
      <w:bookmarkEnd w:id="5416"/>
      <w:bookmarkEnd w:id="5417"/>
      <w:bookmarkEnd w:id="5418"/>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5419" w:name="_Toc381880848"/>
      <w:bookmarkStart w:id="5420" w:name="_Toc416962558"/>
      <w:bookmarkStart w:id="5421" w:name="_Toc416962989"/>
      <w:bookmarkStart w:id="5422" w:name="_Toc130805660"/>
      <w:bookmarkStart w:id="5423" w:name="_Toc133316013"/>
      <w:bookmarkStart w:id="5424" w:name="_Toc138148105"/>
      <w:bookmarkStart w:id="5425" w:name="_Toc148418944"/>
      <w:bookmarkStart w:id="5426" w:name="_Toc148419334"/>
      <w:bookmarkStart w:id="5427" w:name="_Toc155599161"/>
      <w:bookmarkStart w:id="5428" w:name="_Toc157934138"/>
      <w:bookmarkStart w:id="5429" w:name="_Toc161115936"/>
      <w:bookmarkStart w:id="5430" w:name="_Toc161633208"/>
      <w:bookmarkStart w:id="5431" w:name="_Toc178481266"/>
      <w:bookmarkStart w:id="5432" w:name="_Toc178561888"/>
      <w:bookmarkStart w:id="5433" w:name="_Toc178562278"/>
      <w:bookmarkStart w:id="5434" w:name="_Toc178562668"/>
      <w:bookmarkStart w:id="5435" w:name="_Toc178563058"/>
      <w:bookmarkStart w:id="5436" w:name="_Toc178563448"/>
      <w:bookmarkStart w:id="5437" w:name="_Toc181602718"/>
      <w:bookmarkStart w:id="5438" w:name="_Toc181606664"/>
      <w:bookmarkStart w:id="5439" w:name="_Toc183232151"/>
      <w:bookmarkStart w:id="5440" w:name="_Toc183341243"/>
      <w:bookmarkStart w:id="5441" w:name="_Toc184787262"/>
      <w:bookmarkStart w:id="5442" w:name="_Toc194917899"/>
      <w:bookmarkStart w:id="5443" w:name="_Toc199755209"/>
      <w:bookmarkStart w:id="5444" w:name="_Toc203541147"/>
      <w:bookmarkStart w:id="5445" w:name="_Toc210116495"/>
      <w:bookmarkStart w:id="5446" w:name="_Toc223927782"/>
      <w:bookmarkStart w:id="5447" w:name="_Toc233172032"/>
      <w:bookmarkStart w:id="5448" w:name="_Toc263420992"/>
      <w:bookmarkStart w:id="5449" w:name="_Toc270087887"/>
      <w:bookmarkStart w:id="5450" w:name="_Toc272419944"/>
      <w:bookmarkStart w:id="5451" w:name="_Toc274304726"/>
      <w:bookmarkStart w:id="5452" w:name="_Toc278192273"/>
      <w:bookmarkStart w:id="5453" w:name="_Toc278982572"/>
      <w:bookmarkStart w:id="5454" w:name="_Toc282153212"/>
      <w:bookmarkStart w:id="5455" w:name="_Toc282170619"/>
      <w:bookmarkStart w:id="5456" w:name="_Toc282171043"/>
      <w:bookmarkStart w:id="5457" w:name="_Toc283973833"/>
      <w:bookmarkStart w:id="5458" w:name="_Toc286155319"/>
      <w:bookmarkStart w:id="5459" w:name="_Toc286231829"/>
      <w:bookmarkStart w:id="5460" w:name="_Toc286395751"/>
      <w:bookmarkStart w:id="5461" w:name="_Toc286738548"/>
      <w:bookmarkStart w:id="5462" w:name="_Toc286927900"/>
      <w:bookmarkStart w:id="5463" w:name="_Toc298424364"/>
      <w:bookmarkStart w:id="5464" w:name="_Toc306610892"/>
      <w:bookmarkStart w:id="5465" w:name="_Toc306615286"/>
      <w:bookmarkStart w:id="5466" w:name="_Toc312924750"/>
      <w:bookmarkStart w:id="5467" w:name="_Toc320782545"/>
      <w:bookmarkStart w:id="5468" w:name="_Toc320791276"/>
      <w:bookmarkStart w:id="5469" w:name="_Toc325636174"/>
      <w:bookmarkStart w:id="5470" w:name="_Toc325636606"/>
      <w:bookmarkStart w:id="5471" w:name="_Toc325708855"/>
      <w:bookmarkStart w:id="5472" w:name="_Toc334453716"/>
      <w:bookmarkStart w:id="5473" w:name="_Toc335141345"/>
      <w:bookmarkStart w:id="5474" w:name="_Toc346092277"/>
      <w:bookmarkStart w:id="5475" w:name="_Toc346180823"/>
      <w:bookmarkStart w:id="5476" w:name="_Toc348441484"/>
      <w:bookmarkStart w:id="5477" w:name="_Toc350766027"/>
      <w:bookmarkStart w:id="5478" w:name="_Toc350771981"/>
      <w:bookmarkStart w:id="5479" w:name="_Toc350772415"/>
      <w:bookmarkStart w:id="5480" w:name="_Toc350775665"/>
      <w:bookmarkStart w:id="5481" w:name="_Toc350845990"/>
      <w:bookmarkStart w:id="5482" w:name="_Toc363637913"/>
      <w:r>
        <w:rPr>
          <w:rStyle w:val="CharSchNo"/>
        </w:rPr>
        <w:t>Schedule 5</w:t>
      </w:r>
      <w:r>
        <w:rPr>
          <w:rStyle w:val="CharSDivNo"/>
        </w:rPr>
        <w:t> </w:t>
      </w:r>
      <w:r>
        <w:t>—</w:t>
      </w:r>
      <w:r>
        <w:rPr>
          <w:rStyle w:val="CharSDivText"/>
        </w:rPr>
        <w:t> </w:t>
      </w:r>
      <w:r>
        <w:rPr>
          <w:rStyle w:val="CharSchText"/>
        </w:rPr>
        <w:t>Local governments — metropolitan region</w:t>
      </w:r>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p>
    <w:p>
      <w:pPr>
        <w:pStyle w:val="yShoulderClause"/>
      </w:pPr>
      <w:r>
        <w:t>[Sch. 2, cl. 9(1)(b)]</w:t>
      </w:r>
    </w:p>
    <w:p>
      <w:pPr>
        <w:pStyle w:val="yHeading5"/>
        <w:outlineLvl w:val="9"/>
      </w:pPr>
      <w:bookmarkStart w:id="5483" w:name="_Toc381880849"/>
      <w:bookmarkStart w:id="5484" w:name="_Toc416962990"/>
      <w:bookmarkStart w:id="5485" w:name="_Toc121623362"/>
      <w:bookmarkStart w:id="5486" w:name="_Toc363637914"/>
      <w:r>
        <w:rPr>
          <w:rStyle w:val="CharSClsNo"/>
        </w:rPr>
        <w:t>1</w:t>
      </w:r>
      <w:r>
        <w:t>.</w:t>
      </w:r>
      <w:r>
        <w:tab/>
        <w:t>SOUTH</w:t>
      </w:r>
      <w:r>
        <w:noBreakHyphen/>
        <w:t>WEST GROUP</w:t>
      </w:r>
      <w:bookmarkEnd w:id="5483"/>
      <w:bookmarkEnd w:id="5484"/>
      <w:bookmarkEnd w:id="5485"/>
      <w:bookmarkEnd w:id="5486"/>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Cockburn</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Fremantle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Melville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Rockingham</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East Fremantle</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Kwinana</w:t>
          </w:r>
        </w:smartTag>
      </w:smartTag>
    </w:p>
    <w:p>
      <w:pPr>
        <w:pStyle w:val="yHeading5"/>
        <w:outlineLvl w:val="9"/>
      </w:pPr>
      <w:bookmarkStart w:id="5487" w:name="_Toc381880850"/>
      <w:bookmarkStart w:id="5488" w:name="_Toc416962991"/>
      <w:bookmarkStart w:id="5489" w:name="_Toc121623363"/>
      <w:bookmarkStart w:id="5490" w:name="_Toc363637915"/>
      <w:r>
        <w:rPr>
          <w:rStyle w:val="CharSClsNo"/>
        </w:rPr>
        <w:t>2</w:t>
      </w:r>
      <w:r>
        <w:t>.</w:t>
      </w:r>
      <w:r>
        <w:tab/>
        <w:t>WESTERN SUBURBS GROUP</w:t>
      </w:r>
      <w:bookmarkEnd w:id="5487"/>
      <w:bookmarkEnd w:id="5488"/>
      <w:bookmarkEnd w:id="5489"/>
      <w:bookmarkEnd w:id="5490"/>
    </w:p>
    <w:p>
      <w:pPr>
        <w:pStyle w:val="ySubsection"/>
      </w:pPr>
      <w:r>
        <w:tab/>
      </w:r>
      <w:r>
        <w:tab/>
        <w:t xml:space="preserve">City of </w:t>
      </w:r>
      <w:smartTag w:uri="urn:schemas-microsoft-com:office:smarttags" w:element="place">
        <w:smartTag w:uri="urn:schemas-microsoft-com:office:smarttags" w:element="City">
          <w:r>
            <w:t>Nedlands</w:t>
          </w:r>
        </w:smartTag>
      </w:smartTag>
    </w:p>
    <w:p>
      <w:pPr>
        <w:pStyle w:val="ySubsection"/>
      </w:pPr>
      <w:r>
        <w:tab/>
      </w:r>
      <w:r>
        <w:tab/>
        <w:t xml:space="preserve">City of </w:t>
      </w:r>
      <w:smartTag w:uri="urn:schemas-microsoft-com:office:smarttags" w:element="place">
        <w:smartTag w:uri="urn:schemas-microsoft-com:office:smarttags" w:element="City">
          <w:r>
            <w:t>Subiaco</w:t>
          </w:r>
        </w:smartTag>
      </w:smartTag>
    </w:p>
    <w:p>
      <w:pPr>
        <w:pStyle w:val="ySubsection"/>
      </w:pPr>
      <w:r>
        <w:tab/>
      </w:r>
      <w:r>
        <w:tab/>
        <w:t xml:space="preserve">Town of </w:t>
      </w:r>
      <w:smartTag w:uri="urn:schemas-microsoft-com:office:smarttags" w:element="place">
        <w:smartTag w:uri="urn:schemas-microsoft-com:office:smarttags" w:element="City">
          <w:r>
            <w:t>Cambridge</w:t>
          </w:r>
        </w:smartTag>
      </w:smartTag>
    </w:p>
    <w:p>
      <w:pPr>
        <w:pStyle w:val="ySubsection"/>
      </w:pPr>
      <w:r>
        <w:tab/>
      </w:r>
      <w:r>
        <w:tab/>
        <w:t xml:space="preserve">Town of </w:t>
      </w:r>
      <w:smartTag w:uri="urn:schemas-microsoft-com:office:smarttags" w:element="place">
        <w:smartTag w:uri="urn:schemas-microsoft-com:office:smarttags" w:element="City">
          <w:r>
            <w:t>Claremont</w:t>
          </w:r>
        </w:smartTag>
      </w:smartTag>
    </w:p>
    <w:p>
      <w:pPr>
        <w:pStyle w:val="ySubsection"/>
      </w:pPr>
      <w:r>
        <w:tab/>
      </w:r>
      <w:r>
        <w:tab/>
        <w:t xml:space="preserve">Town of </w:t>
      </w:r>
      <w:smartTag w:uri="urn:schemas-microsoft-com:office:smarttags" w:element="place">
        <w:smartTag w:uri="urn:schemas-microsoft-com:office:smarttags" w:element="City">
          <w:r>
            <w:t>Cottesloe</w:t>
          </w:r>
        </w:smartTag>
      </w:smartTag>
    </w:p>
    <w:p>
      <w:pPr>
        <w:pStyle w:val="ySubsection"/>
      </w:pPr>
      <w:r>
        <w:tab/>
      </w:r>
      <w:r>
        <w:tab/>
        <w:t xml:space="preserve">Town of </w:t>
      </w: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Subsection"/>
      </w:pPr>
      <w:r>
        <w:tab/>
      </w:r>
      <w:r>
        <w:tab/>
        <w:t>Shire of Peppermint Grove</w:t>
      </w:r>
    </w:p>
    <w:p>
      <w:pPr>
        <w:pStyle w:val="yHeading5"/>
        <w:outlineLvl w:val="9"/>
      </w:pPr>
      <w:bookmarkStart w:id="5491" w:name="_Toc381880851"/>
      <w:bookmarkStart w:id="5492" w:name="_Toc416962992"/>
      <w:bookmarkStart w:id="5493" w:name="_Toc121623364"/>
      <w:bookmarkStart w:id="5494" w:name="_Toc363637916"/>
      <w:r>
        <w:rPr>
          <w:rStyle w:val="CharSClsNo"/>
        </w:rPr>
        <w:t>3</w:t>
      </w:r>
      <w:r>
        <w:t>.</w:t>
      </w:r>
      <w:r>
        <w:tab/>
        <w:t>NORTH</w:t>
      </w:r>
      <w:r>
        <w:noBreakHyphen/>
        <w:t>WEST GROUP</w:t>
      </w:r>
      <w:bookmarkEnd w:id="5491"/>
      <w:bookmarkEnd w:id="5492"/>
      <w:bookmarkEnd w:id="5493"/>
      <w:bookmarkEnd w:id="5494"/>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Stirling</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Wanneroo</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Vincent</w:t>
          </w:r>
        </w:smartTag>
      </w:smartTag>
      <w:r>
        <w:rPr>
          <w:vertAlign w:val="superscript"/>
        </w:rPr>
        <w:t> 8</w:t>
      </w:r>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Joondalup</w:t>
          </w:r>
        </w:smartTag>
      </w:smartTag>
    </w:p>
    <w:p>
      <w:pPr>
        <w:pStyle w:val="yHeading5"/>
        <w:outlineLvl w:val="9"/>
      </w:pPr>
      <w:bookmarkStart w:id="5495" w:name="_Toc381880852"/>
      <w:bookmarkStart w:id="5496" w:name="_Toc416962993"/>
      <w:bookmarkStart w:id="5497" w:name="_Toc121623365"/>
      <w:bookmarkStart w:id="5498" w:name="_Toc363637917"/>
      <w:r>
        <w:rPr>
          <w:rStyle w:val="CharSClsNo"/>
        </w:rPr>
        <w:t>4</w:t>
      </w:r>
      <w:r>
        <w:t>.</w:t>
      </w:r>
      <w:r>
        <w:tab/>
        <w:t>SOUTH</w:t>
      </w:r>
      <w:r>
        <w:noBreakHyphen/>
        <w:t>EAST GROUP</w:t>
      </w:r>
      <w:bookmarkEnd w:id="5495"/>
      <w:bookmarkEnd w:id="5496"/>
      <w:bookmarkEnd w:id="5497"/>
      <w:bookmarkEnd w:id="5498"/>
    </w:p>
    <w:p>
      <w:pPr>
        <w:pStyle w:val="ySubsection"/>
        <w:keepNext/>
        <w:tabs>
          <w:tab w:val="clear" w:pos="879"/>
          <w:tab w:val="left" w:pos="2268"/>
        </w:tabs>
      </w:pPr>
      <w:r>
        <w:tab/>
      </w:r>
      <w:r>
        <w:tab/>
        <w:t xml:space="preserve">City of </w:t>
      </w:r>
      <w:smartTag w:uri="urn:schemas-microsoft-com:office:smarttags" w:element="place">
        <w:smartTag w:uri="urn:schemas-microsoft-com:office:smarttags" w:element="City">
          <w:r>
            <w:t>Armadale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Canning</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Gosnells</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South Perth</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Victoria Park</w:t>
          </w:r>
        </w:smartTag>
      </w:smartTag>
    </w:p>
    <w:p>
      <w:pPr>
        <w:pStyle w:val="ySubsection"/>
        <w:tabs>
          <w:tab w:val="clear" w:pos="879"/>
          <w:tab w:val="left" w:pos="2268"/>
        </w:tabs>
      </w:pPr>
      <w:r>
        <w:tab/>
      </w:r>
      <w:r>
        <w:tab/>
        <w:t>Shire of Serpentine</w:t>
      </w:r>
      <w:r>
        <w:noBreakHyphen/>
        <w:t>Jarrahdale</w:t>
      </w:r>
    </w:p>
    <w:p>
      <w:pPr>
        <w:pStyle w:val="yHeading5"/>
        <w:outlineLvl w:val="9"/>
      </w:pPr>
      <w:bookmarkStart w:id="5499" w:name="_Toc381880853"/>
      <w:bookmarkStart w:id="5500" w:name="_Toc416962994"/>
      <w:bookmarkStart w:id="5501" w:name="_Toc121623366"/>
      <w:bookmarkStart w:id="5502" w:name="_Toc363637918"/>
      <w:r>
        <w:rPr>
          <w:rStyle w:val="CharSClsNo"/>
        </w:rPr>
        <w:t>5</w:t>
      </w:r>
      <w:r>
        <w:t>.</w:t>
      </w:r>
      <w:r>
        <w:tab/>
        <w:t>EASTERN GROUP</w:t>
      </w:r>
      <w:bookmarkEnd w:id="5499"/>
      <w:bookmarkEnd w:id="5500"/>
      <w:bookmarkEnd w:id="5501"/>
      <w:bookmarkEnd w:id="5502"/>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Bayswater</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Bassendean</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Belmont</w:t>
          </w:r>
        </w:smartTag>
      </w:smartTag>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Swan</w:t>
          </w:r>
        </w:smartTag>
      </w:smartTag>
    </w:p>
    <w:p>
      <w:pPr>
        <w:pStyle w:val="yScheduleHeading"/>
      </w:pPr>
      <w:bookmarkStart w:id="5503" w:name="_Toc381880854"/>
      <w:bookmarkStart w:id="5504" w:name="_Toc416962564"/>
      <w:bookmarkStart w:id="5505" w:name="_Toc416962995"/>
      <w:bookmarkStart w:id="5506" w:name="_Toc130805666"/>
      <w:bookmarkStart w:id="5507" w:name="_Toc133316019"/>
      <w:bookmarkStart w:id="5508" w:name="_Toc138148111"/>
      <w:bookmarkStart w:id="5509" w:name="_Toc148418950"/>
      <w:bookmarkStart w:id="5510" w:name="_Toc148419340"/>
      <w:bookmarkStart w:id="5511" w:name="_Toc155599167"/>
      <w:bookmarkStart w:id="5512" w:name="_Toc157934144"/>
      <w:bookmarkStart w:id="5513" w:name="_Toc161115942"/>
      <w:bookmarkStart w:id="5514" w:name="_Toc161633214"/>
      <w:bookmarkStart w:id="5515" w:name="_Toc178481272"/>
      <w:bookmarkStart w:id="5516" w:name="_Toc178561894"/>
      <w:bookmarkStart w:id="5517" w:name="_Toc178562284"/>
      <w:bookmarkStart w:id="5518" w:name="_Toc178562674"/>
      <w:bookmarkStart w:id="5519" w:name="_Toc178563064"/>
      <w:bookmarkStart w:id="5520" w:name="_Toc178563454"/>
      <w:bookmarkStart w:id="5521" w:name="_Toc181602724"/>
      <w:bookmarkStart w:id="5522" w:name="_Toc181606670"/>
      <w:bookmarkStart w:id="5523" w:name="_Toc183232157"/>
      <w:bookmarkStart w:id="5524" w:name="_Toc183341249"/>
      <w:bookmarkStart w:id="5525" w:name="_Toc184787268"/>
      <w:bookmarkStart w:id="5526" w:name="_Toc194917905"/>
      <w:bookmarkStart w:id="5527" w:name="_Toc199755215"/>
      <w:bookmarkStart w:id="5528" w:name="_Toc203541153"/>
      <w:bookmarkStart w:id="5529" w:name="_Toc210116501"/>
      <w:bookmarkStart w:id="5530" w:name="_Toc223927788"/>
      <w:bookmarkStart w:id="5531" w:name="_Toc233172038"/>
      <w:bookmarkStart w:id="5532" w:name="_Toc263420998"/>
      <w:bookmarkStart w:id="5533" w:name="_Toc270087893"/>
      <w:bookmarkStart w:id="5534" w:name="_Toc272419950"/>
      <w:bookmarkStart w:id="5535" w:name="_Toc274304732"/>
      <w:bookmarkStart w:id="5536" w:name="_Toc278192279"/>
      <w:bookmarkStart w:id="5537" w:name="_Toc278982578"/>
      <w:bookmarkStart w:id="5538" w:name="_Toc282153218"/>
      <w:bookmarkStart w:id="5539" w:name="_Toc282170625"/>
      <w:bookmarkStart w:id="5540" w:name="_Toc282171049"/>
      <w:bookmarkStart w:id="5541" w:name="_Toc283973839"/>
      <w:bookmarkStart w:id="5542" w:name="_Toc286155325"/>
      <w:bookmarkStart w:id="5543" w:name="_Toc286231835"/>
      <w:bookmarkStart w:id="5544" w:name="_Toc286395757"/>
      <w:bookmarkStart w:id="5545" w:name="_Toc286738554"/>
      <w:bookmarkStart w:id="5546" w:name="_Toc286927906"/>
      <w:bookmarkStart w:id="5547" w:name="_Toc298424370"/>
      <w:bookmarkStart w:id="5548" w:name="_Toc306610898"/>
      <w:bookmarkStart w:id="5549" w:name="_Toc306615292"/>
      <w:bookmarkStart w:id="5550" w:name="_Toc312924756"/>
      <w:bookmarkStart w:id="5551" w:name="_Toc320782551"/>
      <w:bookmarkStart w:id="5552" w:name="_Toc320791282"/>
      <w:bookmarkStart w:id="5553" w:name="_Toc325636180"/>
      <w:bookmarkStart w:id="5554" w:name="_Toc325636612"/>
      <w:bookmarkStart w:id="5555" w:name="_Toc325708861"/>
      <w:bookmarkStart w:id="5556" w:name="_Toc334453722"/>
      <w:bookmarkStart w:id="5557" w:name="_Toc335141351"/>
      <w:bookmarkStart w:id="5558" w:name="_Toc346092283"/>
      <w:bookmarkStart w:id="5559" w:name="_Toc346180829"/>
      <w:bookmarkStart w:id="5560" w:name="_Toc348441490"/>
      <w:bookmarkStart w:id="5561" w:name="_Toc350766033"/>
      <w:bookmarkStart w:id="5562" w:name="_Toc350771987"/>
      <w:bookmarkStart w:id="5563" w:name="_Toc350772421"/>
      <w:bookmarkStart w:id="5564" w:name="_Toc350775671"/>
      <w:bookmarkStart w:id="5565" w:name="_Toc350845996"/>
      <w:bookmarkStart w:id="5566" w:name="_Toc363637919"/>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NAm"/>
            </w:pPr>
            <w:r>
              <w:t>Item</w:t>
            </w:r>
          </w:p>
        </w:tc>
        <w:tc>
          <w:tcPr>
            <w:tcW w:w="4800" w:type="dxa"/>
          </w:tcPr>
          <w:p>
            <w:pPr>
              <w:pStyle w:val="yTableNAm"/>
            </w:pPr>
            <w:r>
              <w:t>Purpose</w:t>
            </w:r>
          </w:p>
        </w:tc>
      </w:tr>
      <w:tr>
        <w:trPr>
          <w:cantSplit/>
          <w:trHeight w:val="20"/>
        </w:trPr>
        <w:tc>
          <w:tcPr>
            <w:tcW w:w="993" w:type="dxa"/>
          </w:tcPr>
          <w:p>
            <w:pPr>
              <w:pStyle w:val="yTableNAm"/>
            </w:pPr>
            <w:r>
              <w:t>1.</w:t>
            </w:r>
          </w:p>
        </w:tc>
        <w:tc>
          <w:tcPr>
            <w:tcW w:w="4800" w:type="dxa"/>
          </w:tcPr>
          <w:p>
            <w:pPr>
              <w:pStyle w:val="yTableNAm"/>
            </w:pPr>
            <w:r>
              <w:t>Car parks</w:t>
            </w:r>
          </w:p>
        </w:tc>
      </w:tr>
      <w:tr>
        <w:trPr>
          <w:cantSplit/>
          <w:trHeight w:val="20"/>
        </w:trPr>
        <w:tc>
          <w:tcPr>
            <w:tcW w:w="993" w:type="dxa"/>
          </w:tcPr>
          <w:p>
            <w:pPr>
              <w:pStyle w:val="yTableNAm"/>
            </w:pPr>
            <w:r>
              <w:t>2.</w:t>
            </w:r>
          </w:p>
        </w:tc>
        <w:tc>
          <w:tcPr>
            <w:tcW w:w="4800" w:type="dxa"/>
          </w:tcPr>
          <w:p>
            <w:pPr>
              <w:pStyle w:val="yTableNAm"/>
            </w:pPr>
            <w:r>
              <w:t>Civic and cultural amenity</w:t>
            </w:r>
          </w:p>
        </w:tc>
      </w:tr>
      <w:tr>
        <w:trPr>
          <w:cantSplit/>
          <w:trHeight w:val="20"/>
        </w:trPr>
        <w:tc>
          <w:tcPr>
            <w:tcW w:w="993" w:type="dxa"/>
          </w:tcPr>
          <w:p>
            <w:pPr>
              <w:pStyle w:val="yTableNAm"/>
            </w:pPr>
            <w:r>
              <w:t>3.</w:t>
            </w:r>
          </w:p>
        </w:tc>
        <w:tc>
          <w:tcPr>
            <w:tcW w:w="4800" w:type="dxa"/>
          </w:tcPr>
          <w:p>
            <w:pPr>
              <w:pStyle w:val="yTableNAm"/>
            </w:pPr>
            <w:r>
              <w:t>Commonwealth Government</w:t>
            </w:r>
          </w:p>
        </w:tc>
      </w:tr>
      <w:tr>
        <w:trPr>
          <w:cantSplit/>
          <w:trHeight w:val="20"/>
        </w:trPr>
        <w:tc>
          <w:tcPr>
            <w:tcW w:w="993" w:type="dxa"/>
          </w:tcPr>
          <w:p>
            <w:pPr>
              <w:pStyle w:val="yTableNAm"/>
            </w:pPr>
            <w:r>
              <w:t>4.</w:t>
            </w:r>
          </w:p>
        </w:tc>
        <w:tc>
          <w:tcPr>
            <w:tcW w:w="4800" w:type="dxa"/>
          </w:tcPr>
          <w:p>
            <w:pPr>
              <w:pStyle w:val="yTableNAm"/>
            </w:pPr>
            <w:r>
              <w:t>Cultural heritage conservation</w:t>
            </w:r>
          </w:p>
        </w:tc>
      </w:tr>
      <w:tr>
        <w:trPr>
          <w:cantSplit/>
          <w:trHeight w:val="20"/>
        </w:trPr>
        <w:tc>
          <w:tcPr>
            <w:tcW w:w="993" w:type="dxa"/>
          </w:tcPr>
          <w:p>
            <w:pPr>
              <w:pStyle w:val="yTableNAm"/>
            </w:pPr>
            <w:r>
              <w:t>5.</w:t>
            </w:r>
          </w:p>
        </w:tc>
        <w:tc>
          <w:tcPr>
            <w:tcW w:w="4800" w:type="dxa"/>
          </w:tcPr>
          <w:p>
            <w:pPr>
              <w:pStyle w:val="yTableNAm"/>
            </w:pPr>
            <w:r>
              <w:t>Highways and important regional roads</w:t>
            </w:r>
          </w:p>
        </w:tc>
      </w:tr>
      <w:tr>
        <w:trPr>
          <w:cantSplit/>
          <w:trHeight w:val="20"/>
        </w:trPr>
        <w:tc>
          <w:tcPr>
            <w:tcW w:w="993" w:type="dxa"/>
          </w:tcPr>
          <w:p>
            <w:pPr>
              <w:pStyle w:val="yTableNAm"/>
            </w:pPr>
            <w:r>
              <w:t>6.</w:t>
            </w:r>
          </w:p>
        </w:tc>
        <w:tc>
          <w:tcPr>
            <w:tcW w:w="4800" w:type="dxa"/>
          </w:tcPr>
          <w:p>
            <w:pPr>
              <w:pStyle w:val="yTableNAm"/>
            </w:pPr>
            <w:r>
              <w:t>Hospitals</w:t>
            </w:r>
          </w:p>
        </w:tc>
      </w:tr>
      <w:tr>
        <w:trPr>
          <w:cantSplit/>
          <w:trHeight w:val="20"/>
        </w:trPr>
        <w:tc>
          <w:tcPr>
            <w:tcW w:w="993" w:type="dxa"/>
          </w:tcPr>
          <w:p>
            <w:pPr>
              <w:pStyle w:val="yTableNAm"/>
            </w:pPr>
            <w:r>
              <w:t>7.</w:t>
            </w:r>
          </w:p>
        </w:tc>
        <w:tc>
          <w:tcPr>
            <w:tcW w:w="4800" w:type="dxa"/>
          </w:tcPr>
          <w:p>
            <w:pPr>
              <w:pStyle w:val="yTableNAm"/>
            </w:pPr>
            <w:r>
              <w:t>Parks and recreation areas</w:t>
            </w:r>
          </w:p>
        </w:tc>
      </w:tr>
      <w:tr>
        <w:trPr>
          <w:cantSplit/>
          <w:trHeight w:val="20"/>
        </w:trPr>
        <w:tc>
          <w:tcPr>
            <w:tcW w:w="993" w:type="dxa"/>
          </w:tcPr>
          <w:p>
            <w:pPr>
              <w:pStyle w:val="yTableNAm"/>
            </w:pPr>
            <w:r>
              <w:t>8.</w:t>
            </w:r>
          </w:p>
        </w:tc>
        <w:tc>
          <w:tcPr>
            <w:tcW w:w="4800" w:type="dxa"/>
          </w:tcPr>
          <w:p>
            <w:pPr>
              <w:pStyle w:val="yTableNAm"/>
            </w:pPr>
            <w:r>
              <w:t>Port installations</w:t>
            </w:r>
          </w:p>
        </w:tc>
      </w:tr>
      <w:tr>
        <w:trPr>
          <w:cantSplit/>
          <w:trHeight w:val="20"/>
        </w:trPr>
        <w:tc>
          <w:tcPr>
            <w:tcW w:w="993" w:type="dxa"/>
          </w:tcPr>
          <w:p>
            <w:pPr>
              <w:pStyle w:val="yTableNAm"/>
            </w:pPr>
            <w:r>
              <w:t>9.</w:t>
            </w:r>
          </w:p>
        </w:tc>
        <w:tc>
          <w:tcPr>
            <w:tcW w:w="4800" w:type="dxa"/>
          </w:tcPr>
          <w:p>
            <w:pPr>
              <w:pStyle w:val="yTableNAm"/>
            </w:pPr>
            <w:r>
              <w:t>Power services, including electricity and gas supply</w:t>
            </w:r>
          </w:p>
        </w:tc>
      </w:tr>
      <w:tr>
        <w:trPr>
          <w:cantSplit/>
          <w:trHeight w:val="20"/>
        </w:trPr>
        <w:tc>
          <w:tcPr>
            <w:tcW w:w="993" w:type="dxa"/>
          </w:tcPr>
          <w:p>
            <w:pPr>
              <w:pStyle w:val="yTableNAm"/>
            </w:pPr>
            <w:r>
              <w:t>10.</w:t>
            </w:r>
          </w:p>
        </w:tc>
        <w:tc>
          <w:tcPr>
            <w:tcW w:w="4800" w:type="dxa"/>
          </w:tcPr>
          <w:p>
            <w:pPr>
              <w:pStyle w:val="yTableNAm"/>
            </w:pPr>
            <w:r>
              <w:t>Prisons</w:t>
            </w:r>
          </w:p>
        </w:tc>
      </w:tr>
      <w:tr>
        <w:trPr>
          <w:cantSplit/>
          <w:trHeight w:val="20"/>
        </w:trPr>
        <w:tc>
          <w:tcPr>
            <w:tcW w:w="993" w:type="dxa"/>
          </w:tcPr>
          <w:p>
            <w:pPr>
              <w:pStyle w:val="yTableNAm"/>
            </w:pPr>
            <w:r>
              <w:t>11.</w:t>
            </w:r>
          </w:p>
        </w:tc>
        <w:tc>
          <w:tcPr>
            <w:tcW w:w="4800" w:type="dxa"/>
          </w:tcPr>
          <w:p>
            <w:pPr>
              <w:pStyle w:val="yTableNAm"/>
            </w:pPr>
            <w:r>
              <w:t>Public purpose of the State</w:t>
            </w:r>
          </w:p>
        </w:tc>
      </w:tr>
      <w:tr>
        <w:trPr>
          <w:cantSplit/>
          <w:trHeight w:val="20"/>
        </w:trPr>
        <w:tc>
          <w:tcPr>
            <w:tcW w:w="993" w:type="dxa"/>
          </w:tcPr>
          <w:p>
            <w:pPr>
              <w:pStyle w:val="yTableNAm"/>
            </w:pPr>
            <w:r>
              <w:t>12.</w:t>
            </w:r>
          </w:p>
        </w:tc>
        <w:tc>
          <w:tcPr>
            <w:tcW w:w="4800" w:type="dxa"/>
          </w:tcPr>
          <w:p>
            <w:pPr>
              <w:pStyle w:val="yTableNAm"/>
            </w:pPr>
            <w:r>
              <w:t>Railways</w:t>
            </w:r>
          </w:p>
        </w:tc>
      </w:tr>
      <w:tr>
        <w:trPr>
          <w:cantSplit/>
          <w:trHeight w:val="20"/>
        </w:trPr>
        <w:tc>
          <w:tcPr>
            <w:tcW w:w="993" w:type="dxa"/>
          </w:tcPr>
          <w:p>
            <w:pPr>
              <w:pStyle w:val="yTableNAm"/>
            </w:pPr>
            <w:r>
              <w:t>13.</w:t>
            </w:r>
          </w:p>
        </w:tc>
        <w:tc>
          <w:tcPr>
            <w:tcW w:w="4800" w:type="dxa"/>
          </w:tcPr>
          <w:p>
            <w:pPr>
              <w:pStyle w:val="yTableNAm"/>
            </w:pPr>
            <w:r>
              <w:t>Schools</w:t>
            </w:r>
          </w:p>
        </w:tc>
      </w:tr>
      <w:tr>
        <w:trPr>
          <w:cantSplit/>
          <w:trHeight w:val="20"/>
        </w:trPr>
        <w:tc>
          <w:tcPr>
            <w:tcW w:w="993" w:type="dxa"/>
          </w:tcPr>
          <w:p>
            <w:pPr>
              <w:pStyle w:val="yTableNAm"/>
            </w:pPr>
            <w:r>
              <w:t>14.</w:t>
            </w:r>
          </w:p>
        </w:tc>
        <w:tc>
          <w:tcPr>
            <w:tcW w:w="4800" w:type="dxa"/>
          </w:tcPr>
          <w:p>
            <w:pPr>
              <w:pStyle w:val="yTableNAm"/>
            </w:pPr>
            <w:r>
              <w:t>Special uses</w:t>
            </w:r>
          </w:p>
        </w:tc>
      </w:tr>
      <w:tr>
        <w:trPr>
          <w:cantSplit/>
          <w:trHeight w:val="20"/>
        </w:trPr>
        <w:tc>
          <w:tcPr>
            <w:tcW w:w="993" w:type="dxa"/>
          </w:tcPr>
          <w:p>
            <w:pPr>
              <w:pStyle w:val="yTableNAm"/>
            </w:pPr>
            <w:r>
              <w:t>15.</w:t>
            </w:r>
          </w:p>
        </w:tc>
        <w:tc>
          <w:tcPr>
            <w:tcW w:w="4800" w:type="dxa"/>
          </w:tcPr>
          <w:p>
            <w:pPr>
              <w:pStyle w:val="yTableNAm"/>
            </w:pPr>
            <w:r>
              <w:t>State forests</w:t>
            </w:r>
          </w:p>
        </w:tc>
      </w:tr>
      <w:tr>
        <w:trPr>
          <w:cantSplit/>
          <w:trHeight w:val="20"/>
        </w:trPr>
        <w:tc>
          <w:tcPr>
            <w:tcW w:w="993" w:type="dxa"/>
          </w:tcPr>
          <w:p>
            <w:pPr>
              <w:pStyle w:val="yTableNAm"/>
            </w:pPr>
            <w:r>
              <w:t>16.</w:t>
            </w:r>
          </w:p>
        </w:tc>
        <w:tc>
          <w:tcPr>
            <w:tcW w:w="4800" w:type="dxa"/>
          </w:tcPr>
          <w:p>
            <w:pPr>
              <w:pStyle w:val="yTableNAm"/>
            </w:pPr>
            <w:r>
              <w:t>Universities</w:t>
            </w:r>
          </w:p>
        </w:tc>
      </w:tr>
      <w:tr>
        <w:trPr>
          <w:cantSplit/>
          <w:trHeight w:val="20"/>
        </w:trPr>
        <w:tc>
          <w:tcPr>
            <w:tcW w:w="993" w:type="dxa"/>
          </w:tcPr>
          <w:p>
            <w:pPr>
              <w:pStyle w:val="yTableNAm"/>
            </w:pPr>
            <w:r>
              <w:t>17.</w:t>
            </w:r>
          </w:p>
        </w:tc>
        <w:tc>
          <w:tcPr>
            <w:tcW w:w="4800" w:type="dxa"/>
          </w:tcPr>
          <w:p>
            <w:pPr>
              <w:pStyle w:val="yTableNAm"/>
            </w:pPr>
            <w:r>
              <w:t>Water catchments</w:t>
            </w:r>
          </w:p>
        </w:tc>
      </w:tr>
      <w:tr>
        <w:trPr>
          <w:cantSplit/>
          <w:trHeight w:val="20"/>
        </w:trPr>
        <w:tc>
          <w:tcPr>
            <w:tcW w:w="993" w:type="dxa"/>
          </w:tcPr>
          <w:p>
            <w:pPr>
              <w:pStyle w:val="yTableNAm"/>
            </w:pPr>
            <w:r>
              <w:t>18.</w:t>
            </w:r>
          </w:p>
        </w:tc>
        <w:tc>
          <w:tcPr>
            <w:tcW w:w="4800" w:type="dxa"/>
          </w:tcPr>
          <w:p>
            <w:pPr>
              <w:pStyle w:val="yTableNAm"/>
            </w:pPr>
            <w:r>
              <w:t>Water services, including sewerage and drainage</w:t>
            </w:r>
          </w:p>
        </w:tc>
      </w:tr>
      <w:tr>
        <w:trPr>
          <w:cantSplit/>
          <w:trHeight w:val="20"/>
        </w:trPr>
        <w:tc>
          <w:tcPr>
            <w:tcW w:w="993" w:type="dxa"/>
          </w:tcPr>
          <w:p>
            <w:pPr>
              <w:pStyle w:val="yTableNAm"/>
            </w:pPr>
            <w:r>
              <w:t>19.</w:t>
            </w:r>
          </w:p>
        </w:tc>
        <w:tc>
          <w:tcPr>
            <w:tcW w:w="4800" w:type="dxa"/>
          </w:tcPr>
          <w:p>
            <w:pPr>
              <w:pStyle w:val="yTableNAm"/>
            </w:pPr>
            <w:r>
              <w:t>Waterways</w:t>
            </w:r>
          </w:p>
        </w:tc>
      </w:tr>
    </w:tbl>
    <w:p>
      <w:pPr>
        <w:pStyle w:val="yScheduleHeading"/>
        <w:rPr>
          <w:rStyle w:val="CharSchNo"/>
        </w:rPr>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yScheduleHeading"/>
      </w:pPr>
      <w:bookmarkStart w:id="5567" w:name="_Toc381880855"/>
      <w:bookmarkStart w:id="5568" w:name="_Toc416962565"/>
      <w:bookmarkStart w:id="5569" w:name="_Toc416962996"/>
      <w:bookmarkStart w:id="5570" w:name="_Toc130805667"/>
      <w:bookmarkStart w:id="5571" w:name="_Toc133316020"/>
      <w:bookmarkStart w:id="5572" w:name="_Toc138148112"/>
      <w:bookmarkStart w:id="5573" w:name="_Toc148418951"/>
      <w:bookmarkStart w:id="5574" w:name="_Toc148419341"/>
      <w:bookmarkStart w:id="5575" w:name="_Toc155599168"/>
      <w:bookmarkStart w:id="5576" w:name="_Toc157934145"/>
      <w:bookmarkStart w:id="5577" w:name="_Toc161115943"/>
      <w:bookmarkStart w:id="5578" w:name="_Toc161633215"/>
      <w:bookmarkStart w:id="5579" w:name="_Toc178481273"/>
      <w:bookmarkStart w:id="5580" w:name="_Toc178561895"/>
      <w:bookmarkStart w:id="5581" w:name="_Toc178562285"/>
      <w:bookmarkStart w:id="5582" w:name="_Toc178562675"/>
      <w:bookmarkStart w:id="5583" w:name="_Toc178563065"/>
      <w:bookmarkStart w:id="5584" w:name="_Toc178563455"/>
      <w:bookmarkStart w:id="5585" w:name="_Toc181602725"/>
      <w:bookmarkStart w:id="5586" w:name="_Toc181606671"/>
      <w:bookmarkStart w:id="5587" w:name="_Toc183232158"/>
      <w:bookmarkStart w:id="5588" w:name="_Toc183341250"/>
      <w:bookmarkStart w:id="5589" w:name="_Toc184787269"/>
      <w:bookmarkStart w:id="5590" w:name="_Toc194917906"/>
      <w:bookmarkStart w:id="5591" w:name="_Toc199755216"/>
      <w:bookmarkStart w:id="5592" w:name="_Toc203541154"/>
      <w:bookmarkStart w:id="5593" w:name="_Toc210116502"/>
      <w:bookmarkStart w:id="5594" w:name="_Toc223927789"/>
      <w:bookmarkStart w:id="5595" w:name="_Toc233172039"/>
      <w:bookmarkStart w:id="5596" w:name="_Toc263420999"/>
      <w:bookmarkStart w:id="5597" w:name="_Toc270087894"/>
      <w:bookmarkStart w:id="5598" w:name="_Toc272419951"/>
      <w:bookmarkStart w:id="5599" w:name="_Toc274304733"/>
      <w:bookmarkStart w:id="5600" w:name="_Toc278192280"/>
      <w:bookmarkStart w:id="5601" w:name="_Toc278982579"/>
      <w:bookmarkStart w:id="5602" w:name="_Toc282153219"/>
      <w:bookmarkStart w:id="5603" w:name="_Toc282170626"/>
      <w:bookmarkStart w:id="5604" w:name="_Toc282171050"/>
      <w:bookmarkStart w:id="5605" w:name="_Toc283973840"/>
      <w:bookmarkStart w:id="5606" w:name="_Toc286155326"/>
      <w:bookmarkStart w:id="5607" w:name="_Toc286231836"/>
      <w:bookmarkStart w:id="5608" w:name="_Toc286395758"/>
      <w:bookmarkStart w:id="5609" w:name="_Toc286738555"/>
      <w:bookmarkStart w:id="5610" w:name="_Toc286927907"/>
      <w:bookmarkStart w:id="5611" w:name="_Toc298424371"/>
      <w:bookmarkStart w:id="5612" w:name="_Toc306610899"/>
      <w:bookmarkStart w:id="5613" w:name="_Toc306615293"/>
      <w:bookmarkStart w:id="5614" w:name="_Toc312924757"/>
      <w:bookmarkStart w:id="5615" w:name="_Toc320782552"/>
      <w:bookmarkStart w:id="5616" w:name="_Toc320791283"/>
      <w:bookmarkStart w:id="5617" w:name="_Toc325636181"/>
      <w:bookmarkStart w:id="5618" w:name="_Toc325636613"/>
      <w:bookmarkStart w:id="5619" w:name="_Toc325708862"/>
      <w:bookmarkStart w:id="5620" w:name="_Toc334453723"/>
      <w:bookmarkStart w:id="5621" w:name="_Toc335141352"/>
      <w:bookmarkStart w:id="5622" w:name="_Toc346092284"/>
      <w:bookmarkStart w:id="5623" w:name="_Toc346180830"/>
      <w:bookmarkStart w:id="5624" w:name="_Toc348441491"/>
      <w:bookmarkStart w:id="5625" w:name="_Toc350766034"/>
      <w:bookmarkStart w:id="5626" w:name="_Toc350771988"/>
      <w:bookmarkStart w:id="5627" w:name="_Toc350772422"/>
      <w:bookmarkStart w:id="5628" w:name="_Toc350775672"/>
      <w:bookmarkStart w:id="5629" w:name="_Toc350845997"/>
      <w:bookmarkStart w:id="5630" w:name="_Toc363637920"/>
      <w:r>
        <w:rPr>
          <w:rStyle w:val="CharSchNo"/>
        </w:rPr>
        <w:t>Schedule 7</w:t>
      </w:r>
      <w:r>
        <w:rPr>
          <w:rStyle w:val="CharSDivNo"/>
        </w:rPr>
        <w:t> </w:t>
      </w:r>
      <w:r>
        <w:t>—</w:t>
      </w:r>
      <w:r>
        <w:rPr>
          <w:rStyle w:val="CharSDivText"/>
        </w:rPr>
        <w:t> </w:t>
      </w:r>
      <w:r>
        <w:rPr>
          <w:rStyle w:val="CharSchText"/>
        </w:rPr>
        <w:t>Matters which may be dealt with by planning scheme</w:t>
      </w:r>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p>
    <w:p>
      <w:pPr>
        <w:pStyle w:val="yShoulderClause"/>
      </w:pPr>
      <w:r>
        <w:t>[s. 69, 256(1)]</w:t>
      </w:r>
    </w:p>
    <w:p>
      <w:pPr>
        <w:pStyle w:val="yHeading5"/>
        <w:outlineLvl w:val="9"/>
      </w:pPr>
      <w:bookmarkStart w:id="5631" w:name="_Toc381880856"/>
      <w:bookmarkStart w:id="5632" w:name="_Toc416962997"/>
      <w:bookmarkStart w:id="5633" w:name="_Toc121623369"/>
      <w:bookmarkStart w:id="5634" w:name="_Toc363637921"/>
      <w:r>
        <w:rPr>
          <w:rStyle w:val="CharSClsNo"/>
        </w:rPr>
        <w:t>1</w:t>
      </w:r>
      <w:r>
        <w:t>.</w:t>
      </w:r>
      <w:r>
        <w:tab/>
        <w:t>Generality preserved</w:t>
      </w:r>
      <w:bookmarkEnd w:id="5631"/>
      <w:bookmarkEnd w:id="5632"/>
      <w:bookmarkEnd w:id="5633"/>
      <w:bookmarkEnd w:id="5634"/>
    </w:p>
    <w:p>
      <w:pPr>
        <w:pStyle w:val="ySubsection"/>
      </w:pPr>
      <w:r>
        <w:tab/>
      </w:r>
      <w:r>
        <w:tab/>
        <w:t>The mention of a particular matter in this Schedule does not prejudice or affect the generality of any other matter.</w:t>
      </w:r>
    </w:p>
    <w:p>
      <w:pPr>
        <w:pStyle w:val="yHeading5"/>
        <w:outlineLvl w:val="9"/>
      </w:pPr>
      <w:bookmarkStart w:id="5635" w:name="_Toc381880857"/>
      <w:bookmarkStart w:id="5636" w:name="_Toc416962998"/>
      <w:bookmarkStart w:id="5637" w:name="_Toc121623370"/>
      <w:bookmarkStart w:id="5638" w:name="_Toc363637922"/>
      <w:r>
        <w:rPr>
          <w:rStyle w:val="CharSClsNo"/>
        </w:rPr>
        <w:t>2</w:t>
      </w:r>
      <w:r>
        <w:t>.</w:t>
      </w:r>
      <w:r>
        <w:tab/>
        <w:t>Subdivision</w:t>
      </w:r>
      <w:bookmarkEnd w:id="5635"/>
      <w:bookmarkEnd w:id="5636"/>
      <w:bookmarkEnd w:id="5637"/>
      <w:bookmarkEnd w:id="5638"/>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5639" w:name="_Toc381880858"/>
      <w:bookmarkStart w:id="5640" w:name="_Toc416962999"/>
      <w:bookmarkStart w:id="5641" w:name="_Toc121623371"/>
      <w:bookmarkStart w:id="5642" w:name="_Toc363637923"/>
      <w:r>
        <w:rPr>
          <w:rStyle w:val="CharSClsNo"/>
        </w:rPr>
        <w:t>3</w:t>
      </w:r>
      <w:r>
        <w:t>.</w:t>
      </w:r>
      <w:r>
        <w:tab/>
        <w:t>Reconstruction</w:t>
      </w:r>
      <w:bookmarkEnd w:id="5639"/>
      <w:bookmarkEnd w:id="5640"/>
      <w:bookmarkEnd w:id="5641"/>
      <w:bookmarkEnd w:id="5642"/>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5643" w:name="_Toc381880859"/>
      <w:bookmarkStart w:id="5644" w:name="_Toc416963000"/>
      <w:bookmarkStart w:id="5645" w:name="_Toc121623372"/>
      <w:bookmarkStart w:id="5646" w:name="_Toc363637924"/>
      <w:r>
        <w:rPr>
          <w:rStyle w:val="CharSClsNo"/>
        </w:rPr>
        <w:t>4</w:t>
      </w:r>
      <w:r>
        <w:t>.</w:t>
      </w:r>
      <w:r>
        <w:tab/>
        <w:t>Preservation and conservation</w:t>
      </w:r>
      <w:bookmarkEnd w:id="5643"/>
      <w:bookmarkEnd w:id="5644"/>
      <w:bookmarkEnd w:id="5645"/>
      <w:bookmarkEnd w:id="5646"/>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5647" w:name="_Toc381880860"/>
      <w:bookmarkStart w:id="5648" w:name="_Toc416963001"/>
      <w:bookmarkStart w:id="5649" w:name="_Toc121623373"/>
      <w:bookmarkStart w:id="5650" w:name="_Toc363637925"/>
      <w:r>
        <w:rPr>
          <w:rStyle w:val="CharSClsNo"/>
        </w:rPr>
        <w:t>5</w:t>
      </w:r>
      <w:r>
        <w:t>.</w:t>
      </w:r>
      <w:r>
        <w:tab/>
        <w:t>Roads, public works, reservation of land, provision of facilities</w:t>
      </w:r>
      <w:bookmarkEnd w:id="5647"/>
      <w:bookmarkEnd w:id="5648"/>
      <w:bookmarkEnd w:id="5649"/>
      <w:bookmarkEnd w:id="5650"/>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Heading5"/>
        <w:outlineLvl w:val="9"/>
      </w:pPr>
      <w:bookmarkStart w:id="5651" w:name="_Toc381880861"/>
      <w:bookmarkStart w:id="5652" w:name="_Toc416963002"/>
      <w:bookmarkStart w:id="5653" w:name="_Toc121623374"/>
      <w:bookmarkStart w:id="5654" w:name="_Toc363637926"/>
      <w:r>
        <w:rPr>
          <w:rStyle w:val="CharSClsNo"/>
        </w:rPr>
        <w:t>6</w:t>
      </w:r>
      <w:r>
        <w:t>.</w:t>
      </w:r>
      <w:r>
        <w:tab/>
        <w:t>Zoning</w:t>
      </w:r>
      <w:bookmarkEnd w:id="5651"/>
      <w:bookmarkEnd w:id="5652"/>
      <w:bookmarkEnd w:id="5653"/>
      <w:bookmarkEnd w:id="5654"/>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5655" w:name="_Toc121623375"/>
      <w:bookmarkStart w:id="5656" w:name="_Toc381880862"/>
      <w:bookmarkStart w:id="5657" w:name="_Toc416963003"/>
      <w:bookmarkStart w:id="5658" w:name="_Toc363637927"/>
      <w:r>
        <w:rPr>
          <w:rStyle w:val="CharSClsNo"/>
        </w:rPr>
        <w:t>7</w:t>
      </w:r>
      <w:r>
        <w:t>.</w:t>
      </w:r>
      <w:r>
        <w:tab/>
        <w:t>Controls</w:t>
      </w:r>
      <w:bookmarkEnd w:id="5655"/>
      <w:r>
        <w:t xml:space="preserve"> for land management</w:t>
      </w:r>
      <w:bookmarkEnd w:id="5656"/>
      <w:bookmarkEnd w:id="5657"/>
      <w:bookmarkEnd w:id="5658"/>
    </w:p>
    <w:p>
      <w:pPr>
        <w:pStyle w:val="ySubsection"/>
        <w:spacing w:before="120"/>
      </w:pPr>
      <w:r>
        <w:tab/>
      </w:r>
      <w:r>
        <w:tab/>
        <w:t>Controls for land or site management for matters to which this Act relates.</w:t>
      </w:r>
    </w:p>
    <w:p>
      <w:pPr>
        <w:pStyle w:val="yHeading5"/>
        <w:outlineLvl w:val="9"/>
      </w:pPr>
      <w:bookmarkStart w:id="5659" w:name="_Toc381880863"/>
      <w:bookmarkStart w:id="5660" w:name="_Toc416963004"/>
      <w:bookmarkStart w:id="5661" w:name="_Toc121623376"/>
      <w:bookmarkStart w:id="5662" w:name="_Toc363637928"/>
      <w:r>
        <w:rPr>
          <w:rStyle w:val="CharSClsNo"/>
        </w:rPr>
        <w:t>8</w:t>
      </w:r>
      <w:r>
        <w:t>.</w:t>
      </w:r>
      <w:r>
        <w:tab/>
        <w:t>Development standards</w:t>
      </w:r>
      <w:bookmarkEnd w:id="5659"/>
      <w:bookmarkEnd w:id="5660"/>
      <w:bookmarkEnd w:id="5661"/>
      <w:bookmarkEnd w:id="5662"/>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5663" w:name="_Toc381880864"/>
      <w:bookmarkStart w:id="5664" w:name="_Toc416963005"/>
      <w:bookmarkStart w:id="5665" w:name="_Toc121623377"/>
      <w:bookmarkStart w:id="5666" w:name="_Toc363637929"/>
      <w:r>
        <w:rPr>
          <w:rStyle w:val="CharSClsNo"/>
        </w:rPr>
        <w:t>9</w:t>
      </w:r>
      <w:r>
        <w:t>.</w:t>
      </w:r>
      <w:r>
        <w:tab/>
        <w:t>Development controls</w:t>
      </w:r>
      <w:bookmarkEnd w:id="5663"/>
      <w:bookmarkEnd w:id="5664"/>
      <w:bookmarkEnd w:id="5665"/>
      <w:bookmarkEnd w:id="5666"/>
    </w:p>
    <w:p>
      <w:pPr>
        <w:pStyle w:val="ySubsection"/>
        <w:spacing w:before="140"/>
      </w:pPr>
      <w:r>
        <w:tab/>
      </w:r>
      <w:r>
        <w:tab/>
        <w:t>Approval, refusal or approval subject to conditions of any use or class or kind of development by a consideration of any matter to which the Act relates including the public interest.</w:t>
      </w:r>
    </w:p>
    <w:p>
      <w:pPr>
        <w:pStyle w:val="yHeading5"/>
        <w:spacing w:before="200"/>
        <w:outlineLvl w:val="9"/>
      </w:pPr>
      <w:bookmarkStart w:id="5667" w:name="_Toc121623378"/>
      <w:bookmarkStart w:id="5668" w:name="_Toc381880865"/>
      <w:bookmarkStart w:id="5669" w:name="_Toc416963006"/>
      <w:bookmarkStart w:id="5670" w:name="_Toc363637930"/>
      <w:r>
        <w:rPr>
          <w:rStyle w:val="CharSClsNo"/>
        </w:rPr>
        <w:t>10</w:t>
      </w:r>
      <w:r>
        <w:t>.</w:t>
      </w:r>
      <w:r>
        <w:tab/>
        <w:t>Acquisition and purchase</w:t>
      </w:r>
      <w:bookmarkEnd w:id="5667"/>
      <w:r>
        <w:t xml:space="preserve"> of land</w:t>
      </w:r>
      <w:bookmarkEnd w:id="5668"/>
      <w:bookmarkEnd w:id="5669"/>
      <w:bookmarkEnd w:id="5670"/>
    </w:p>
    <w:p>
      <w:pPr>
        <w:pStyle w:val="ySubsection"/>
        <w:spacing w:before="140"/>
      </w:pPr>
      <w:r>
        <w:tab/>
      </w:r>
      <w:r>
        <w:tab/>
        <w:t>Acquisition or purchase of land or buildings and any step necessary to give effect to the acquisition or purchase.</w:t>
      </w:r>
    </w:p>
    <w:p>
      <w:pPr>
        <w:pStyle w:val="yHeading5"/>
        <w:spacing w:before="200"/>
        <w:outlineLvl w:val="9"/>
      </w:pPr>
      <w:bookmarkStart w:id="5671" w:name="_Toc381880866"/>
      <w:bookmarkStart w:id="5672" w:name="_Toc416963007"/>
      <w:bookmarkStart w:id="5673" w:name="_Toc121623379"/>
      <w:bookmarkStart w:id="5674" w:name="_Toc363637931"/>
      <w:r>
        <w:rPr>
          <w:rStyle w:val="CharSClsNo"/>
        </w:rPr>
        <w:t>11</w:t>
      </w:r>
      <w:r>
        <w:t>.</w:t>
      </w:r>
      <w:r>
        <w:tab/>
        <w:t>Powers</w:t>
      </w:r>
      <w:bookmarkEnd w:id="5671"/>
      <w:bookmarkEnd w:id="5672"/>
      <w:bookmarkEnd w:id="5673"/>
      <w:bookmarkEnd w:id="5674"/>
    </w:p>
    <w:p>
      <w:pPr>
        <w:pStyle w:val="ySubsection"/>
        <w:spacing w:before="140"/>
      </w:pPr>
      <w:r>
        <w:tab/>
        <w:t>(1)</w:t>
      </w:r>
      <w:r>
        <w:tab/>
        <w:t>The extinguishment or variation of any restrictive covenant, easement or right of way.</w:t>
      </w:r>
    </w:p>
    <w:p>
      <w:pPr>
        <w:pStyle w:val="ySubsection"/>
        <w:spacing w:before="140"/>
      </w:pPr>
      <w:r>
        <w:tab/>
        <w:t>(2)</w:t>
      </w:r>
      <w:r>
        <w:tab/>
        <w:t>Powers of entry and inspection.</w:t>
      </w:r>
    </w:p>
    <w:p>
      <w:pPr>
        <w:pStyle w:val="ySubsection"/>
        <w:spacing w:before="140"/>
      </w:pPr>
      <w:r>
        <w:tab/>
        <w:t>(3)</w:t>
      </w:r>
      <w:r>
        <w:tab/>
        <w:t>Powers to remove, alter, or demolish any building which obstructs the observance or carrying out of the scheme.</w:t>
      </w:r>
    </w:p>
    <w:p>
      <w:pPr>
        <w:pStyle w:val="ySubsection"/>
        <w:spacing w:before="140"/>
      </w:pPr>
      <w:r>
        <w:tab/>
        <w:t>(4)</w:t>
      </w:r>
      <w:r>
        <w:tab/>
        <w:t>Powers to recover expenses incurred or to be incurred in implementing, enforcing and giving effect to the scheme.</w:t>
      </w:r>
    </w:p>
    <w:p>
      <w:pPr>
        <w:pStyle w:val="yHeading5"/>
        <w:spacing w:before="200"/>
        <w:outlineLvl w:val="9"/>
      </w:pPr>
      <w:bookmarkStart w:id="5675" w:name="_Toc381880867"/>
      <w:bookmarkStart w:id="5676" w:name="_Toc416963008"/>
      <w:bookmarkStart w:id="5677" w:name="_Toc121623380"/>
      <w:bookmarkStart w:id="5678" w:name="_Toc363637932"/>
      <w:r>
        <w:rPr>
          <w:rStyle w:val="CharSClsNo"/>
        </w:rPr>
        <w:t>12</w:t>
      </w:r>
      <w:r>
        <w:t>.</w:t>
      </w:r>
      <w:r>
        <w:tab/>
        <w:t>Agreements and cooperation</w:t>
      </w:r>
      <w:bookmarkEnd w:id="5675"/>
      <w:bookmarkEnd w:id="5676"/>
      <w:bookmarkEnd w:id="5677"/>
      <w:bookmarkEnd w:id="5678"/>
    </w:p>
    <w:p>
      <w:pPr>
        <w:pStyle w:val="ySubsection"/>
        <w:spacing w:before="150"/>
      </w:pPr>
      <w:r>
        <w:tab/>
        <w:t>(1)</w:t>
      </w:r>
      <w:r>
        <w:tab/>
        <w:t>Agreements and cooperation between the responsible authority and the owners of land.</w:t>
      </w:r>
    </w:p>
    <w:p>
      <w:pPr>
        <w:pStyle w:val="ySubsection"/>
        <w:spacing w:before="150"/>
      </w:pPr>
      <w:r>
        <w:tab/>
        <w:t>(2)</w:t>
      </w:r>
      <w:r>
        <w:tab/>
        <w:t>Agreements and cooperation between the responsible authority and public, statutory or responsible authority.</w:t>
      </w:r>
    </w:p>
    <w:p>
      <w:pPr>
        <w:pStyle w:val="ySubsection"/>
        <w:spacing w:before="150"/>
      </w:pPr>
      <w:r>
        <w:tab/>
        <w:t>(3)</w:t>
      </w:r>
      <w:r>
        <w:tab/>
        <w:t>Agreements and cooperation between owners of land.</w:t>
      </w:r>
    </w:p>
    <w:p>
      <w:pPr>
        <w:pStyle w:val="yHeading5"/>
        <w:spacing w:before="200"/>
        <w:outlineLvl w:val="9"/>
      </w:pPr>
      <w:bookmarkStart w:id="5679" w:name="_Toc381880868"/>
      <w:bookmarkStart w:id="5680" w:name="_Toc416963009"/>
      <w:bookmarkStart w:id="5681" w:name="_Toc121623381"/>
      <w:bookmarkStart w:id="5682" w:name="_Toc363637933"/>
      <w:r>
        <w:rPr>
          <w:rStyle w:val="CharSClsNo"/>
        </w:rPr>
        <w:t>13</w:t>
      </w:r>
      <w:r>
        <w:t>.</w:t>
      </w:r>
      <w:r>
        <w:tab/>
        <w:t>Carrying out scheme</w:t>
      </w:r>
      <w:bookmarkEnd w:id="5679"/>
      <w:bookmarkEnd w:id="5680"/>
      <w:bookmarkEnd w:id="5681"/>
      <w:bookmarkEnd w:id="5682"/>
    </w:p>
    <w:p>
      <w:pPr>
        <w:pStyle w:val="ySubsection"/>
        <w:spacing w:before="140"/>
      </w:pPr>
      <w:r>
        <w:tab/>
        <w:t>(1)</w:t>
      </w:r>
      <w:r>
        <w:tab/>
        <w:t>The carrying out of the scheme.</w:t>
      </w:r>
    </w:p>
    <w:p>
      <w:pPr>
        <w:pStyle w:val="ySubsection"/>
        <w:spacing w:before="140"/>
      </w:pPr>
      <w:r>
        <w:tab/>
        <w:t>(2)</w:t>
      </w:r>
      <w:r>
        <w:tab/>
        <w:t>The limitation of time for the operation of a scheme, any provision of the scheme or works ancillary to the scheme.</w:t>
      </w:r>
    </w:p>
    <w:p>
      <w:pPr>
        <w:pStyle w:val="ySubsection"/>
        <w:spacing w:before="140"/>
      </w:pPr>
      <w:r>
        <w:tab/>
        <w:t>(3)</w:t>
      </w:r>
      <w:r>
        <w:tab/>
        <w:t>The responsibilities of any persons or authorities to which the scheme relates.</w:t>
      </w:r>
    </w:p>
    <w:p>
      <w:pPr>
        <w:pStyle w:val="ySubsection"/>
        <w:spacing w:before="140"/>
      </w:pPr>
      <w:r>
        <w:tab/>
        <w:t>(4)</w:t>
      </w:r>
      <w:r>
        <w:tab/>
        <w:t>Requiring the preparation and approval of documents ancillary to the carrying out of a scheme.</w:t>
      </w:r>
    </w:p>
    <w:p>
      <w:pPr>
        <w:pStyle w:val="yFootnotesection"/>
        <w:spacing w:before="100"/>
      </w:pPr>
      <w:r>
        <w:tab/>
        <w:t>[Clause 13 amended by No. 28 of 2010 s. 68.]</w:t>
      </w:r>
    </w:p>
    <w:p>
      <w:pPr>
        <w:pStyle w:val="yHeading5"/>
        <w:outlineLvl w:val="9"/>
      </w:pPr>
      <w:bookmarkStart w:id="5683" w:name="_Toc121623382"/>
      <w:bookmarkStart w:id="5684" w:name="_Toc381880869"/>
      <w:bookmarkStart w:id="5685" w:name="_Toc416963010"/>
      <w:bookmarkStart w:id="5686" w:name="_Toc363637934"/>
      <w:r>
        <w:rPr>
          <w:rStyle w:val="CharSClsNo"/>
        </w:rPr>
        <w:t>14</w:t>
      </w:r>
      <w:r>
        <w:t>.</w:t>
      </w:r>
      <w:r>
        <w:tab/>
        <w:t>Review</w:t>
      </w:r>
      <w:bookmarkEnd w:id="5683"/>
      <w:r>
        <w:t xml:space="preserve"> by SAT</w:t>
      </w:r>
      <w:bookmarkEnd w:id="5684"/>
      <w:bookmarkEnd w:id="5685"/>
      <w:bookmarkEnd w:id="5686"/>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5687" w:name="_Toc381880870"/>
      <w:bookmarkStart w:id="5688" w:name="_Toc416963011"/>
      <w:bookmarkStart w:id="5689" w:name="_Toc121623383"/>
      <w:bookmarkStart w:id="5690" w:name="_Toc363637935"/>
      <w:r>
        <w:rPr>
          <w:rStyle w:val="CharSClsNo"/>
        </w:rPr>
        <w:t>15</w:t>
      </w:r>
      <w:r>
        <w:t>.</w:t>
      </w:r>
      <w:r>
        <w:tab/>
        <w:t>Policies and ancillary matters</w:t>
      </w:r>
      <w:bookmarkEnd w:id="5687"/>
      <w:bookmarkEnd w:id="5688"/>
      <w:bookmarkEnd w:id="5689"/>
      <w:bookmarkEnd w:id="5690"/>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5691" w:name="_Toc381880871"/>
      <w:bookmarkStart w:id="5692" w:name="_Toc416962581"/>
      <w:bookmarkStart w:id="5693" w:name="_Toc416963012"/>
      <w:bookmarkStart w:id="5694" w:name="_Toc130805683"/>
      <w:bookmarkStart w:id="5695" w:name="_Toc133316036"/>
      <w:bookmarkStart w:id="5696" w:name="_Toc138148128"/>
      <w:bookmarkStart w:id="5697" w:name="_Toc148418967"/>
      <w:bookmarkStart w:id="5698" w:name="_Toc148419357"/>
      <w:bookmarkStart w:id="5699" w:name="_Toc155599184"/>
      <w:bookmarkStart w:id="5700" w:name="_Toc157934161"/>
      <w:bookmarkStart w:id="5701" w:name="_Toc161115959"/>
      <w:bookmarkStart w:id="5702" w:name="_Toc161633231"/>
      <w:bookmarkStart w:id="5703" w:name="_Toc178481289"/>
      <w:bookmarkStart w:id="5704" w:name="_Toc178561911"/>
      <w:bookmarkStart w:id="5705" w:name="_Toc178562301"/>
      <w:bookmarkStart w:id="5706" w:name="_Toc178562691"/>
      <w:bookmarkStart w:id="5707" w:name="_Toc178563081"/>
      <w:bookmarkStart w:id="5708" w:name="_Toc178563471"/>
      <w:bookmarkStart w:id="5709" w:name="_Toc181602741"/>
      <w:bookmarkStart w:id="5710" w:name="_Toc181606687"/>
      <w:bookmarkStart w:id="5711" w:name="_Toc183232174"/>
      <w:bookmarkStart w:id="5712" w:name="_Toc183341266"/>
      <w:bookmarkStart w:id="5713" w:name="_Toc184787285"/>
      <w:bookmarkStart w:id="5714" w:name="_Toc194917922"/>
      <w:bookmarkStart w:id="5715" w:name="_Toc199755232"/>
      <w:bookmarkStart w:id="5716" w:name="_Toc203541170"/>
      <w:bookmarkStart w:id="5717" w:name="_Toc210116518"/>
      <w:bookmarkStart w:id="5718" w:name="_Toc223927805"/>
      <w:bookmarkStart w:id="5719" w:name="_Toc233172055"/>
      <w:bookmarkStart w:id="5720" w:name="_Toc263421015"/>
      <w:bookmarkStart w:id="5721" w:name="_Toc270087910"/>
      <w:bookmarkStart w:id="5722" w:name="_Toc272419967"/>
      <w:bookmarkStart w:id="5723" w:name="_Toc274304749"/>
      <w:bookmarkStart w:id="5724" w:name="_Toc278192296"/>
      <w:bookmarkStart w:id="5725" w:name="_Toc278982595"/>
      <w:bookmarkStart w:id="5726" w:name="_Toc282153235"/>
      <w:bookmarkStart w:id="5727" w:name="_Toc282170642"/>
      <w:bookmarkStart w:id="5728" w:name="_Toc282171066"/>
      <w:bookmarkStart w:id="5729" w:name="_Toc283973856"/>
      <w:bookmarkStart w:id="5730" w:name="_Toc286155342"/>
      <w:bookmarkStart w:id="5731" w:name="_Toc286231852"/>
      <w:bookmarkStart w:id="5732" w:name="_Toc286395774"/>
      <w:bookmarkStart w:id="5733" w:name="_Toc286738571"/>
      <w:bookmarkStart w:id="5734" w:name="_Toc286927923"/>
      <w:bookmarkStart w:id="5735" w:name="_Toc298424387"/>
      <w:bookmarkStart w:id="5736" w:name="_Toc306610915"/>
      <w:bookmarkStart w:id="5737" w:name="_Toc306615309"/>
      <w:bookmarkStart w:id="5738" w:name="_Toc312924773"/>
      <w:bookmarkStart w:id="5739" w:name="_Toc320782568"/>
      <w:bookmarkStart w:id="5740" w:name="_Toc320791299"/>
      <w:bookmarkStart w:id="5741" w:name="_Toc325636197"/>
      <w:bookmarkStart w:id="5742" w:name="_Toc325636629"/>
      <w:bookmarkStart w:id="5743" w:name="_Toc325708878"/>
      <w:bookmarkStart w:id="5744" w:name="_Toc334453739"/>
      <w:bookmarkStart w:id="5745" w:name="_Toc335141368"/>
      <w:bookmarkStart w:id="5746" w:name="_Toc346092300"/>
      <w:bookmarkStart w:id="5747" w:name="_Toc346180846"/>
      <w:bookmarkStart w:id="5748" w:name="_Toc348441507"/>
      <w:bookmarkStart w:id="5749" w:name="_Toc350766050"/>
      <w:bookmarkStart w:id="5750" w:name="_Toc350772004"/>
      <w:bookmarkStart w:id="5751" w:name="_Toc350772438"/>
      <w:bookmarkStart w:id="5752" w:name="_Toc350775688"/>
      <w:bookmarkStart w:id="5753" w:name="_Toc350846013"/>
      <w:bookmarkStart w:id="5754" w:name="_Toc363637936"/>
      <w:r>
        <w:rPr>
          <w:rStyle w:val="CharSchNo"/>
        </w:rPr>
        <w:t>Schedule 8</w:t>
      </w:r>
      <w:r>
        <w:rPr>
          <w:rStyle w:val="CharSDivNo"/>
        </w:rPr>
        <w:t> </w:t>
      </w:r>
      <w:r>
        <w:t>—</w:t>
      </w:r>
      <w:r>
        <w:rPr>
          <w:rStyle w:val="CharSDivText"/>
        </w:rPr>
        <w:t> </w:t>
      </w:r>
      <w:r>
        <w:rPr>
          <w:rStyle w:val="CharSchText"/>
        </w:rPr>
        <w:t>Matters for which local laws may be made by Governor</w:t>
      </w:r>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p>
    <w:p>
      <w:pPr>
        <w:pStyle w:val="yShoulderClause"/>
        <w:spacing w:before="60"/>
      </w:pPr>
      <w:r>
        <w:t>[s. 262(1)]</w:t>
      </w:r>
    </w:p>
    <w:p>
      <w:pPr>
        <w:pStyle w:val="yHeading5"/>
        <w:outlineLvl w:val="9"/>
      </w:pPr>
      <w:bookmarkStart w:id="5755" w:name="_Toc381880872"/>
      <w:bookmarkStart w:id="5756" w:name="_Toc416963013"/>
      <w:bookmarkStart w:id="5757" w:name="_Toc121623385"/>
      <w:bookmarkStart w:id="5758" w:name="_Toc363637937"/>
      <w:r>
        <w:rPr>
          <w:rStyle w:val="CharSClsNo"/>
        </w:rPr>
        <w:t>1</w:t>
      </w:r>
      <w:r>
        <w:t>.</w:t>
      </w:r>
      <w:r>
        <w:tab/>
        <w:t>Purchase and reservation of land</w:t>
      </w:r>
      <w:bookmarkEnd w:id="5755"/>
      <w:bookmarkEnd w:id="5756"/>
      <w:bookmarkEnd w:id="5757"/>
      <w:bookmarkEnd w:id="5758"/>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5759" w:name="_Toc381880873"/>
      <w:bookmarkStart w:id="5760" w:name="_Toc416963014"/>
      <w:bookmarkStart w:id="5761" w:name="_Toc121623386"/>
      <w:bookmarkStart w:id="5762" w:name="_Toc363637938"/>
      <w:r>
        <w:rPr>
          <w:rStyle w:val="CharSClsNo"/>
        </w:rPr>
        <w:t>2</w:t>
      </w:r>
      <w:r>
        <w:t>.</w:t>
      </w:r>
      <w:r>
        <w:tab/>
        <w:t>Limiting and regulating building</w:t>
      </w:r>
      <w:bookmarkEnd w:id="5759"/>
      <w:bookmarkEnd w:id="5760"/>
      <w:bookmarkEnd w:id="5761"/>
      <w:bookmarkEnd w:id="5762"/>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5763" w:name="_Toc381880874"/>
      <w:bookmarkStart w:id="5764" w:name="_Toc416963015"/>
      <w:bookmarkStart w:id="5765" w:name="_Toc121623387"/>
      <w:bookmarkStart w:id="5766" w:name="_Toc363637939"/>
      <w:r>
        <w:rPr>
          <w:rStyle w:val="CharSClsNo"/>
        </w:rPr>
        <w:t>3</w:t>
      </w:r>
      <w:r>
        <w:t>.</w:t>
      </w:r>
      <w:r>
        <w:tab/>
        <w:t>Classification and zoning</w:t>
      </w:r>
      <w:bookmarkEnd w:id="5763"/>
      <w:bookmarkEnd w:id="5764"/>
      <w:bookmarkEnd w:id="5765"/>
      <w:bookmarkEnd w:id="5766"/>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5767" w:name="_Toc121623388"/>
      <w:bookmarkStart w:id="5768" w:name="_Toc381880875"/>
      <w:bookmarkStart w:id="5769" w:name="_Toc416963016"/>
      <w:bookmarkStart w:id="5770" w:name="_Toc363637940"/>
      <w:r>
        <w:rPr>
          <w:rStyle w:val="CharSClsNo"/>
        </w:rPr>
        <w:t>4</w:t>
      </w:r>
      <w:r>
        <w:t>.</w:t>
      </w:r>
      <w:r>
        <w:tab/>
        <w:t>Prohibiting unauthorised use</w:t>
      </w:r>
      <w:bookmarkEnd w:id="5767"/>
      <w:r>
        <w:t>s</w:t>
      </w:r>
      <w:bookmarkEnd w:id="5768"/>
      <w:bookmarkEnd w:id="5769"/>
      <w:bookmarkEnd w:id="5770"/>
    </w:p>
    <w:p>
      <w:pPr>
        <w:pStyle w:val="ySubsection"/>
      </w:pPr>
      <w:r>
        <w:tab/>
      </w:r>
      <w:r>
        <w:tab/>
        <w:t>Prohibiting any district or part of it from being used for any purpose other than that for which it has been classified.</w:t>
      </w:r>
    </w:p>
    <w:p>
      <w:pPr>
        <w:pStyle w:val="yHeading5"/>
        <w:outlineLvl w:val="9"/>
      </w:pPr>
      <w:bookmarkStart w:id="5771" w:name="_Toc121623389"/>
      <w:bookmarkStart w:id="5772" w:name="_Toc381880876"/>
      <w:bookmarkStart w:id="5773" w:name="_Toc416963017"/>
      <w:bookmarkStart w:id="5774" w:name="_Toc363637941"/>
      <w:r>
        <w:rPr>
          <w:rStyle w:val="CharSClsNo"/>
        </w:rPr>
        <w:t>5</w:t>
      </w:r>
      <w:r>
        <w:t>.</w:t>
      </w:r>
      <w:r>
        <w:tab/>
        <w:t>Prescribing characteristics of building</w:t>
      </w:r>
      <w:bookmarkEnd w:id="5771"/>
      <w:r>
        <w:t>s</w:t>
      </w:r>
      <w:bookmarkEnd w:id="5772"/>
      <w:bookmarkEnd w:id="5773"/>
      <w:bookmarkEnd w:id="5774"/>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5775" w:name="_Toc381880877"/>
      <w:bookmarkStart w:id="5776" w:name="_Toc416963018"/>
      <w:bookmarkStart w:id="5777" w:name="_Toc121623390"/>
      <w:bookmarkStart w:id="5778" w:name="_Toc363637942"/>
      <w:r>
        <w:rPr>
          <w:rStyle w:val="CharSClsNo"/>
        </w:rPr>
        <w:t>6</w:t>
      </w:r>
      <w:r>
        <w:t>.</w:t>
      </w:r>
      <w:r>
        <w:tab/>
        <w:t>Prohibiting trade etc. or erection or use of building</w:t>
      </w:r>
      <w:bookmarkEnd w:id="5775"/>
      <w:bookmarkEnd w:id="5776"/>
      <w:bookmarkEnd w:id="5777"/>
      <w:bookmarkEnd w:id="5778"/>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5779" w:name="_Toc381880878"/>
      <w:bookmarkStart w:id="5780" w:name="_Toc416963019"/>
      <w:bookmarkStart w:id="5781" w:name="_Toc121623391"/>
      <w:bookmarkStart w:id="5782" w:name="_Toc363637943"/>
      <w:r>
        <w:rPr>
          <w:rStyle w:val="CharSClsNo"/>
        </w:rPr>
        <w:t>7</w:t>
      </w:r>
      <w:r>
        <w:t>.</w:t>
      </w:r>
      <w:r>
        <w:tab/>
        <w:t>Requirements of new subdivisions</w:t>
      </w:r>
      <w:bookmarkEnd w:id="5779"/>
      <w:bookmarkEnd w:id="5780"/>
      <w:bookmarkEnd w:id="5781"/>
      <w:bookmarkEnd w:id="5782"/>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5783" w:name="_Toc381880879"/>
      <w:bookmarkStart w:id="5784" w:name="_Toc416963020"/>
      <w:bookmarkStart w:id="5785" w:name="_Toc121623392"/>
      <w:bookmarkStart w:id="5786" w:name="_Toc363637944"/>
      <w:r>
        <w:rPr>
          <w:rStyle w:val="CharSClsNo"/>
        </w:rPr>
        <w:t>8</w:t>
      </w:r>
      <w:r>
        <w:t>.</w:t>
      </w:r>
      <w:r>
        <w:tab/>
        <w:t>Building lines</w:t>
      </w:r>
      <w:bookmarkEnd w:id="5783"/>
      <w:bookmarkEnd w:id="5784"/>
      <w:bookmarkEnd w:id="5785"/>
      <w:bookmarkEnd w:id="5786"/>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outlineLvl w:val="9"/>
      </w:pPr>
      <w:bookmarkStart w:id="5787" w:name="_Toc381880880"/>
      <w:bookmarkStart w:id="5788" w:name="_Toc416963021"/>
      <w:bookmarkStart w:id="5789" w:name="_Toc121623393"/>
      <w:bookmarkStart w:id="5790" w:name="_Toc363637945"/>
      <w:r>
        <w:rPr>
          <w:rStyle w:val="CharSClsNo"/>
        </w:rPr>
        <w:t>9</w:t>
      </w:r>
      <w:r>
        <w:t>.</w:t>
      </w:r>
      <w:r>
        <w:tab/>
        <w:t>Open space etc.</w:t>
      </w:r>
      <w:bookmarkEnd w:id="5787"/>
      <w:bookmarkEnd w:id="5788"/>
      <w:bookmarkEnd w:id="5789"/>
      <w:bookmarkEnd w:id="5790"/>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5791" w:name="_Toc121623394"/>
      <w:bookmarkStart w:id="5792" w:name="_Toc381880881"/>
      <w:bookmarkStart w:id="5793" w:name="_Toc416963022"/>
      <w:bookmarkStart w:id="5794" w:name="_Toc363637946"/>
      <w:r>
        <w:rPr>
          <w:rStyle w:val="CharSClsNo"/>
        </w:rPr>
        <w:t>10</w:t>
      </w:r>
      <w:r>
        <w:t>.</w:t>
      </w:r>
      <w:r>
        <w:tab/>
        <w:t>Heights</w:t>
      </w:r>
      <w:bookmarkEnd w:id="5791"/>
      <w:r>
        <w:t xml:space="preserve"> of walls etc. at road corners</w:t>
      </w:r>
      <w:bookmarkEnd w:id="5792"/>
      <w:bookmarkEnd w:id="5793"/>
      <w:bookmarkEnd w:id="5794"/>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5795" w:name="_Toc121623395"/>
      <w:bookmarkStart w:id="5796" w:name="_Toc381880882"/>
      <w:bookmarkStart w:id="5797" w:name="_Toc416963023"/>
      <w:bookmarkStart w:id="5798" w:name="_Toc363637947"/>
      <w:r>
        <w:rPr>
          <w:rStyle w:val="CharSClsNo"/>
        </w:rPr>
        <w:t>11</w:t>
      </w:r>
      <w:r>
        <w:t>.</w:t>
      </w:r>
      <w:r>
        <w:tab/>
      </w:r>
      <w:bookmarkEnd w:id="5795"/>
      <w:r>
        <w:t>Implementing of local laws</w:t>
      </w:r>
      <w:bookmarkEnd w:id="5796"/>
      <w:bookmarkEnd w:id="5797"/>
      <w:bookmarkEnd w:id="5798"/>
    </w:p>
    <w:p>
      <w:pPr>
        <w:pStyle w:val="ySubsection"/>
      </w:pPr>
      <w:r>
        <w:tab/>
      </w:r>
      <w:r>
        <w:tab/>
        <w:t>Providing for the authority or authorities responsible for carrying the local laws into effect and enforcing their observance.</w:t>
      </w:r>
    </w:p>
    <w:p>
      <w:pPr>
        <w:pStyle w:val="yScheduleHeading"/>
      </w:pPr>
      <w:bookmarkStart w:id="5799" w:name="_Toc381880883"/>
      <w:bookmarkStart w:id="5800" w:name="_Toc416962593"/>
      <w:bookmarkStart w:id="5801" w:name="_Toc416963024"/>
      <w:bookmarkStart w:id="5802" w:name="_Toc130805695"/>
      <w:bookmarkStart w:id="5803" w:name="_Toc133316048"/>
      <w:bookmarkStart w:id="5804" w:name="_Toc138148140"/>
      <w:bookmarkStart w:id="5805" w:name="_Toc148418979"/>
      <w:bookmarkStart w:id="5806" w:name="_Toc148419369"/>
      <w:bookmarkStart w:id="5807" w:name="_Toc155599196"/>
      <w:bookmarkStart w:id="5808" w:name="_Toc157934173"/>
      <w:bookmarkStart w:id="5809" w:name="_Toc161115971"/>
      <w:bookmarkStart w:id="5810" w:name="_Toc161633243"/>
      <w:bookmarkStart w:id="5811" w:name="_Toc178481301"/>
      <w:bookmarkStart w:id="5812" w:name="_Toc178561923"/>
      <w:bookmarkStart w:id="5813" w:name="_Toc178562313"/>
      <w:bookmarkStart w:id="5814" w:name="_Toc178562703"/>
      <w:bookmarkStart w:id="5815" w:name="_Toc178563093"/>
      <w:bookmarkStart w:id="5816" w:name="_Toc178563483"/>
      <w:bookmarkStart w:id="5817" w:name="_Toc181602753"/>
      <w:bookmarkStart w:id="5818" w:name="_Toc181606699"/>
      <w:bookmarkStart w:id="5819" w:name="_Toc183232186"/>
      <w:bookmarkStart w:id="5820" w:name="_Toc183341278"/>
      <w:bookmarkStart w:id="5821" w:name="_Toc184787297"/>
      <w:bookmarkStart w:id="5822" w:name="_Toc194917934"/>
      <w:bookmarkStart w:id="5823" w:name="_Toc199755244"/>
      <w:bookmarkStart w:id="5824" w:name="_Toc203541182"/>
      <w:bookmarkStart w:id="5825" w:name="_Toc210116530"/>
      <w:bookmarkStart w:id="5826" w:name="_Toc223927817"/>
      <w:bookmarkStart w:id="5827" w:name="_Toc233172067"/>
      <w:bookmarkStart w:id="5828" w:name="_Toc263421027"/>
      <w:bookmarkStart w:id="5829" w:name="_Toc270087922"/>
      <w:bookmarkStart w:id="5830" w:name="_Toc272419979"/>
      <w:bookmarkStart w:id="5831" w:name="_Toc274304761"/>
      <w:bookmarkStart w:id="5832" w:name="_Toc278192308"/>
      <w:bookmarkStart w:id="5833" w:name="_Toc278982607"/>
      <w:bookmarkStart w:id="5834" w:name="_Toc282153247"/>
      <w:bookmarkStart w:id="5835" w:name="_Toc282170654"/>
      <w:bookmarkStart w:id="5836" w:name="_Toc282171078"/>
      <w:bookmarkStart w:id="5837" w:name="_Toc283973868"/>
      <w:bookmarkStart w:id="5838" w:name="_Toc286155354"/>
      <w:bookmarkStart w:id="5839" w:name="_Toc286231864"/>
      <w:bookmarkStart w:id="5840" w:name="_Toc286395786"/>
      <w:bookmarkStart w:id="5841" w:name="_Toc286738583"/>
      <w:bookmarkStart w:id="5842" w:name="_Toc286927935"/>
      <w:bookmarkStart w:id="5843" w:name="_Toc298424399"/>
      <w:bookmarkStart w:id="5844" w:name="_Toc306610927"/>
      <w:bookmarkStart w:id="5845" w:name="_Toc306615321"/>
      <w:bookmarkStart w:id="5846" w:name="_Toc312924785"/>
      <w:bookmarkStart w:id="5847" w:name="_Toc320782580"/>
      <w:bookmarkStart w:id="5848" w:name="_Toc320791311"/>
      <w:bookmarkStart w:id="5849" w:name="_Toc325636209"/>
      <w:bookmarkStart w:id="5850" w:name="_Toc325636641"/>
      <w:bookmarkStart w:id="5851" w:name="_Toc325708890"/>
      <w:bookmarkStart w:id="5852" w:name="_Toc334453751"/>
      <w:bookmarkStart w:id="5853" w:name="_Toc335141380"/>
      <w:bookmarkStart w:id="5854" w:name="_Toc346092312"/>
      <w:bookmarkStart w:id="5855" w:name="_Toc346180858"/>
      <w:bookmarkStart w:id="5856" w:name="_Toc348441519"/>
      <w:bookmarkStart w:id="5857" w:name="_Toc350766062"/>
      <w:bookmarkStart w:id="5858" w:name="_Toc350772016"/>
      <w:bookmarkStart w:id="5859" w:name="_Toc350772450"/>
      <w:bookmarkStart w:id="5860" w:name="_Toc350775700"/>
      <w:bookmarkStart w:id="5861" w:name="_Toc350846025"/>
      <w:bookmarkStart w:id="5862" w:name="_Toc363637948"/>
      <w:r>
        <w:rPr>
          <w:rStyle w:val="CharSchNo"/>
        </w:rPr>
        <w:t>Schedule 9</w:t>
      </w:r>
      <w:r>
        <w:rPr>
          <w:rStyle w:val="CharSDivNo"/>
        </w:rPr>
        <w:t> </w:t>
      </w:r>
      <w:r>
        <w:t>—</w:t>
      </w:r>
      <w:r>
        <w:rPr>
          <w:rStyle w:val="CharSDivText"/>
        </w:rPr>
        <w:t> </w:t>
      </w:r>
      <w:r>
        <w:rPr>
          <w:rStyle w:val="CharSchText"/>
        </w:rPr>
        <w:t>Board of Valuers</w:t>
      </w:r>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p>
    <w:p>
      <w:pPr>
        <w:pStyle w:val="yShoulderClause"/>
      </w:pPr>
      <w:r>
        <w:t>[s. 182(5)]</w:t>
      </w:r>
    </w:p>
    <w:p>
      <w:pPr>
        <w:pStyle w:val="yHeading5"/>
        <w:outlineLvl w:val="9"/>
      </w:pPr>
      <w:bookmarkStart w:id="5863" w:name="_Toc121623397"/>
      <w:bookmarkStart w:id="5864" w:name="_Toc381880884"/>
      <w:bookmarkStart w:id="5865" w:name="_Toc416963025"/>
      <w:bookmarkStart w:id="5866" w:name="_Toc363637949"/>
      <w:r>
        <w:rPr>
          <w:rStyle w:val="CharSClsNo"/>
        </w:rPr>
        <w:t>1</w:t>
      </w:r>
      <w:r>
        <w:t>.</w:t>
      </w:r>
      <w:r>
        <w:tab/>
      </w:r>
      <w:bookmarkEnd w:id="5863"/>
      <w:r>
        <w:t>Term used: Board</w:t>
      </w:r>
      <w:bookmarkEnd w:id="5864"/>
      <w:bookmarkEnd w:id="5865"/>
      <w:bookmarkEnd w:id="5866"/>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outlineLvl w:val="9"/>
      </w:pPr>
      <w:bookmarkStart w:id="5867" w:name="_Toc381880885"/>
      <w:bookmarkStart w:id="5868" w:name="_Toc416963026"/>
      <w:bookmarkStart w:id="5869" w:name="_Toc121623398"/>
      <w:bookmarkStart w:id="5870" w:name="_Toc363637950"/>
      <w:r>
        <w:rPr>
          <w:rStyle w:val="CharSClsNo"/>
        </w:rPr>
        <w:t>2</w:t>
      </w:r>
      <w:r>
        <w:t>.</w:t>
      </w:r>
      <w:r>
        <w:tab/>
        <w:t>Term of office</w:t>
      </w:r>
      <w:bookmarkEnd w:id="5867"/>
      <w:bookmarkEnd w:id="5868"/>
      <w:bookmarkEnd w:id="5869"/>
      <w:bookmarkEnd w:id="5870"/>
    </w:p>
    <w:p>
      <w:pPr>
        <w:pStyle w:val="ySubsection"/>
      </w:pPr>
      <w:r>
        <w:tab/>
      </w:r>
      <w:r>
        <w:tab/>
        <w:t>Subject to clause 4 a member of the Board holds office for a term of 2 years and is eligible for reappointment.</w:t>
      </w:r>
    </w:p>
    <w:p>
      <w:pPr>
        <w:pStyle w:val="yHeading5"/>
        <w:outlineLvl w:val="9"/>
      </w:pPr>
      <w:bookmarkStart w:id="5871" w:name="_Toc381880886"/>
      <w:bookmarkStart w:id="5872" w:name="_Toc416963027"/>
      <w:bookmarkStart w:id="5873" w:name="_Toc121623399"/>
      <w:bookmarkStart w:id="5874" w:name="_Toc363637951"/>
      <w:r>
        <w:rPr>
          <w:rStyle w:val="CharSClsNo"/>
        </w:rPr>
        <w:t>3</w:t>
      </w:r>
      <w:r>
        <w:t>.</w:t>
      </w:r>
      <w:r>
        <w:tab/>
        <w:t>Constitution of Board</w:t>
      </w:r>
      <w:bookmarkEnd w:id="5871"/>
      <w:bookmarkEnd w:id="5872"/>
      <w:bookmarkEnd w:id="5873"/>
      <w:bookmarkEnd w:id="5874"/>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5875" w:name="_Toc381880887"/>
      <w:bookmarkStart w:id="5876" w:name="_Toc416963028"/>
      <w:bookmarkStart w:id="5877" w:name="_Toc121623400"/>
      <w:bookmarkStart w:id="5878" w:name="_Toc363637952"/>
      <w:r>
        <w:rPr>
          <w:rStyle w:val="CharSClsNo"/>
        </w:rPr>
        <w:t>4</w:t>
      </w:r>
      <w:r>
        <w:t>.</w:t>
      </w:r>
      <w:r>
        <w:tab/>
        <w:t>Resignation or removal from office</w:t>
      </w:r>
      <w:bookmarkEnd w:id="5875"/>
      <w:bookmarkEnd w:id="5876"/>
      <w:bookmarkEnd w:id="5877"/>
      <w:bookmarkEnd w:id="5878"/>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5879" w:name="_Toc381880888"/>
      <w:bookmarkStart w:id="5880" w:name="_Toc416963029"/>
      <w:bookmarkStart w:id="5881" w:name="_Toc121623401"/>
      <w:bookmarkStart w:id="5882" w:name="_Toc363637953"/>
      <w:r>
        <w:rPr>
          <w:rStyle w:val="CharSClsNo"/>
        </w:rPr>
        <w:t>5</w:t>
      </w:r>
      <w:r>
        <w:t>.</w:t>
      </w:r>
      <w:r>
        <w:tab/>
        <w:t>Remuneration of members</w:t>
      </w:r>
      <w:bookmarkEnd w:id="5879"/>
      <w:bookmarkEnd w:id="5880"/>
      <w:bookmarkEnd w:id="5881"/>
      <w:bookmarkEnd w:id="5882"/>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pStyle w:val="CentredBaseLine"/>
        <w:jc w:val="center"/>
      </w:pPr>
      <w:bookmarkStart w:id="5883" w:name="_Toc122760095"/>
      <w:bookmarkStart w:id="5884" w:name="_Toc123613527"/>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nHeading2"/>
      </w:pPr>
      <w:bookmarkStart w:id="5885" w:name="_Toc381880889"/>
      <w:bookmarkStart w:id="5886" w:name="_Toc416962599"/>
      <w:bookmarkStart w:id="5887" w:name="_Toc416963030"/>
      <w:bookmarkStart w:id="5888" w:name="_Toc130805701"/>
      <w:bookmarkStart w:id="5889" w:name="_Toc133316054"/>
      <w:bookmarkStart w:id="5890" w:name="_Toc138148146"/>
      <w:bookmarkStart w:id="5891" w:name="_Toc148418985"/>
      <w:bookmarkStart w:id="5892" w:name="_Toc148419375"/>
      <w:bookmarkStart w:id="5893" w:name="_Toc155599202"/>
      <w:bookmarkStart w:id="5894" w:name="_Toc157934179"/>
      <w:bookmarkStart w:id="5895" w:name="_Toc161115977"/>
      <w:bookmarkStart w:id="5896" w:name="_Toc161633249"/>
      <w:bookmarkStart w:id="5897" w:name="_Toc178481307"/>
      <w:bookmarkStart w:id="5898" w:name="_Toc178561929"/>
      <w:bookmarkStart w:id="5899" w:name="_Toc178562319"/>
      <w:bookmarkStart w:id="5900" w:name="_Toc178562709"/>
      <w:bookmarkStart w:id="5901" w:name="_Toc178563099"/>
      <w:bookmarkStart w:id="5902" w:name="_Toc178563489"/>
      <w:bookmarkStart w:id="5903" w:name="_Toc181602759"/>
      <w:bookmarkStart w:id="5904" w:name="_Toc181606705"/>
      <w:bookmarkStart w:id="5905" w:name="_Toc183232192"/>
      <w:bookmarkStart w:id="5906" w:name="_Toc183341284"/>
      <w:bookmarkStart w:id="5907" w:name="_Toc184787303"/>
      <w:bookmarkStart w:id="5908" w:name="_Toc194917940"/>
      <w:bookmarkStart w:id="5909" w:name="_Toc199755250"/>
      <w:bookmarkStart w:id="5910" w:name="_Toc203541188"/>
      <w:bookmarkStart w:id="5911" w:name="_Toc210116536"/>
      <w:bookmarkStart w:id="5912" w:name="_Toc223927823"/>
      <w:bookmarkStart w:id="5913" w:name="_Toc233172073"/>
      <w:bookmarkStart w:id="5914" w:name="_Toc263421033"/>
      <w:bookmarkStart w:id="5915" w:name="_Toc270087928"/>
      <w:bookmarkStart w:id="5916" w:name="_Toc272419985"/>
      <w:bookmarkStart w:id="5917" w:name="_Toc274304767"/>
      <w:bookmarkStart w:id="5918" w:name="_Toc278192314"/>
      <w:bookmarkStart w:id="5919" w:name="_Toc278982613"/>
      <w:bookmarkStart w:id="5920" w:name="_Toc282153253"/>
      <w:bookmarkStart w:id="5921" w:name="_Toc282170660"/>
      <w:bookmarkStart w:id="5922" w:name="_Toc282171084"/>
      <w:bookmarkStart w:id="5923" w:name="_Toc283973874"/>
      <w:bookmarkStart w:id="5924" w:name="_Toc286155360"/>
      <w:bookmarkStart w:id="5925" w:name="_Toc286231870"/>
      <w:bookmarkStart w:id="5926" w:name="_Toc286395792"/>
      <w:bookmarkStart w:id="5927" w:name="_Toc286738589"/>
      <w:bookmarkStart w:id="5928" w:name="_Toc286927941"/>
      <w:bookmarkStart w:id="5929" w:name="_Toc298424405"/>
      <w:bookmarkStart w:id="5930" w:name="_Toc306610933"/>
      <w:bookmarkStart w:id="5931" w:name="_Toc306615327"/>
      <w:bookmarkStart w:id="5932" w:name="_Toc312924791"/>
      <w:bookmarkStart w:id="5933" w:name="_Toc320782586"/>
      <w:bookmarkStart w:id="5934" w:name="_Toc320791317"/>
      <w:bookmarkStart w:id="5935" w:name="_Toc325636215"/>
      <w:bookmarkStart w:id="5936" w:name="_Toc325636647"/>
      <w:bookmarkStart w:id="5937" w:name="_Toc325708896"/>
      <w:bookmarkStart w:id="5938" w:name="_Toc334453757"/>
      <w:bookmarkStart w:id="5939" w:name="_Toc335141386"/>
      <w:bookmarkStart w:id="5940" w:name="_Toc346092318"/>
      <w:bookmarkStart w:id="5941" w:name="_Toc346180864"/>
      <w:bookmarkStart w:id="5942" w:name="_Toc348441525"/>
      <w:bookmarkStart w:id="5943" w:name="_Toc350766068"/>
      <w:bookmarkStart w:id="5944" w:name="_Toc350772022"/>
      <w:bookmarkStart w:id="5945" w:name="_Toc350772456"/>
      <w:bookmarkStart w:id="5946" w:name="_Toc350775706"/>
      <w:bookmarkStart w:id="5947" w:name="_Toc350846031"/>
      <w:bookmarkStart w:id="5948" w:name="_Toc363637954"/>
      <w:r>
        <w:t>Notes</w:t>
      </w:r>
      <w:bookmarkEnd w:id="5885"/>
      <w:bookmarkEnd w:id="5886"/>
      <w:bookmarkEnd w:id="5887"/>
      <w:bookmarkEnd w:id="201"/>
      <w:bookmarkEnd w:id="202"/>
      <w:bookmarkEnd w:id="203"/>
      <w:bookmarkEnd w:id="204"/>
      <w:bookmarkEnd w:id="205"/>
      <w:bookmarkEnd w:id="206"/>
      <w:bookmarkEnd w:id="5883"/>
      <w:bookmarkEnd w:id="5884"/>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p>
    <w:p>
      <w:pPr>
        <w:pStyle w:val="nSubsection"/>
        <w:rPr>
          <w:snapToGrid w:val="0"/>
        </w:rPr>
      </w:pPr>
      <w:r>
        <w:rPr>
          <w:snapToGrid w:val="0"/>
          <w:vertAlign w:val="superscript"/>
        </w:rPr>
        <w:t>1</w:t>
      </w:r>
      <w:r>
        <w:rPr>
          <w:snapToGrid w:val="0"/>
        </w:rPr>
        <w:tab/>
        <w:t xml:space="preserve">This is a compilation of the </w:t>
      </w:r>
      <w:r>
        <w:rPr>
          <w:i/>
          <w:noProof/>
          <w:snapToGrid w:val="0"/>
        </w:rPr>
        <w:t>Planning and Development Act 2005</w:t>
      </w:r>
      <w:r>
        <w:rPr>
          <w:snapToGrid w:val="0"/>
        </w:rPr>
        <w:t xml:space="preserve"> and includes the amendments made by the other written laws referred to in the table</w:t>
      </w:r>
      <w:r>
        <w:rPr>
          <w:snapToGrid w:val="0"/>
          <w:vertAlign w:val="superscript"/>
        </w:rPr>
        <w:t> 1a, 9, 10, 11</w:t>
      </w:r>
      <w:r>
        <w:rPr>
          <w:snapToGrid w:val="0"/>
        </w:rPr>
        <w:t>.  The table also contains information about any reprint.</w:t>
      </w:r>
    </w:p>
    <w:p>
      <w:pPr>
        <w:pStyle w:val="nHeading3"/>
        <w:rPr>
          <w:snapToGrid w:val="0"/>
        </w:rPr>
      </w:pPr>
      <w:bookmarkStart w:id="5949" w:name="_Toc381880890"/>
      <w:bookmarkStart w:id="5950" w:name="_Toc416963031"/>
      <w:bookmarkStart w:id="5951" w:name="_Toc363637955"/>
      <w:r>
        <w:rPr>
          <w:snapToGrid w:val="0"/>
        </w:rPr>
        <w:t>Compilation table</w:t>
      </w:r>
      <w:bookmarkEnd w:id="5949"/>
      <w:bookmarkEnd w:id="5950"/>
      <w:bookmarkEnd w:id="5951"/>
    </w:p>
    <w:tbl>
      <w:tblPr>
        <w:tblW w:w="7089" w:type="dxa"/>
        <w:tblInd w:w="56" w:type="dxa"/>
        <w:tblLayout w:type="fixed"/>
        <w:tblCellMar>
          <w:left w:w="56" w:type="dxa"/>
          <w:right w:w="56" w:type="dxa"/>
        </w:tblCellMar>
        <w:tblLook w:val="0000" w:firstRow="0" w:lastRow="0" w:firstColumn="0" w:lastColumn="0" w:noHBand="0" w:noVBand="0"/>
      </w:tblPr>
      <w:tblGrid>
        <w:gridCol w:w="2268"/>
        <w:gridCol w:w="1135"/>
        <w:gridCol w:w="1135"/>
        <w:gridCol w:w="2551"/>
      </w:tblGrid>
      <w:tr>
        <w:trPr>
          <w:tblHeader/>
        </w:trPr>
        <w:tc>
          <w:tcPr>
            <w:tcW w:w="2268" w:type="dxa"/>
            <w:tcBorders>
              <w:top w:val="single" w:sz="4" w:space="0" w:color="auto"/>
              <w:bottom w:val="single" w:sz="4" w:space="0" w:color="auto"/>
            </w:tcBorders>
            <w:shd w:val="clear" w:color="auto" w:fill="auto"/>
          </w:tcPr>
          <w:p>
            <w:pPr>
              <w:pStyle w:val="nTable"/>
              <w:spacing w:after="40"/>
              <w:rPr>
                <w:b/>
              </w:rPr>
            </w:pPr>
            <w:r>
              <w:rPr>
                <w:b/>
              </w:rPr>
              <w:t>Short title</w:t>
            </w:r>
          </w:p>
        </w:tc>
        <w:tc>
          <w:tcPr>
            <w:tcW w:w="1135" w:type="dxa"/>
            <w:tcBorders>
              <w:top w:val="single" w:sz="4" w:space="0" w:color="auto"/>
              <w:bottom w:val="single" w:sz="4" w:space="0" w:color="auto"/>
            </w:tcBorders>
            <w:shd w:val="clear" w:color="auto" w:fill="auto"/>
          </w:tcPr>
          <w:p>
            <w:pPr>
              <w:pStyle w:val="nTable"/>
              <w:spacing w:after="40"/>
              <w:rPr>
                <w:b/>
              </w:rPr>
            </w:pPr>
            <w:r>
              <w:rPr>
                <w:b/>
              </w:rPr>
              <w:t>Number and year</w:t>
            </w:r>
          </w:p>
        </w:tc>
        <w:tc>
          <w:tcPr>
            <w:tcW w:w="1135" w:type="dxa"/>
            <w:tcBorders>
              <w:top w:val="single" w:sz="4" w:space="0" w:color="auto"/>
              <w:bottom w:val="single" w:sz="4" w:space="0" w:color="auto"/>
            </w:tcBorders>
            <w:shd w:val="clear" w:color="auto" w:fill="auto"/>
          </w:tcPr>
          <w:p>
            <w:pPr>
              <w:pStyle w:val="nTable"/>
              <w:spacing w:after="40"/>
              <w:rPr>
                <w:b/>
              </w:rPr>
            </w:pPr>
            <w:r>
              <w:rPr>
                <w:b/>
              </w:rPr>
              <w:t>Assent</w:t>
            </w:r>
          </w:p>
        </w:tc>
        <w:tc>
          <w:tcPr>
            <w:tcW w:w="2551" w:type="dxa"/>
            <w:tcBorders>
              <w:top w:val="single" w:sz="4" w:space="0" w:color="auto"/>
              <w:bottom w:val="single" w:sz="4" w:space="0" w:color="auto"/>
            </w:tcBorders>
            <w:shd w:val="clear" w:color="auto" w:fill="auto"/>
          </w:tcPr>
          <w:p>
            <w:pPr>
              <w:pStyle w:val="nTable"/>
              <w:spacing w:after="40"/>
              <w:rPr>
                <w:b/>
              </w:rPr>
            </w:pPr>
            <w:r>
              <w:rPr>
                <w:b/>
              </w:rPr>
              <w:t>Commencement</w:t>
            </w:r>
          </w:p>
        </w:tc>
      </w:tr>
      <w:tr>
        <w:tc>
          <w:tcPr>
            <w:tcW w:w="2268" w:type="dxa"/>
            <w:tcBorders>
              <w:top w:val="single" w:sz="4" w:space="0" w:color="auto"/>
            </w:tcBorders>
          </w:tcPr>
          <w:p>
            <w:pPr>
              <w:pStyle w:val="nTable"/>
              <w:spacing w:after="40"/>
            </w:pPr>
            <w:r>
              <w:rPr>
                <w:i/>
                <w:noProof/>
                <w:snapToGrid w:val="0"/>
              </w:rPr>
              <w:t>Planning and Development Act 2005</w:t>
            </w:r>
            <w:r>
              <w:rPr>
                <w:noProof/>
                <w:snapToGrid w:val="0"/>
              </w:rPr>
              <w:t xml:space="preserve"> </w:t>
            </w:r>
          </w:p>
        </w:tc>
        <w:tc>
          <w:tcPr>
            <w:tcW w:w="1135" w:type="dxa"/>
            <w:tcBorders>
              <w:top w:val="single" w:sz="4" w:space="0" w:color="auto"/>
            </w:tcBorders>
          </w:tcPr>
          <w:p>
            <w:pPr>
              <w:pStyle w:val="nTable"/>
              <w:spacing w:after="40"/>
            </w:pPr>
            <w:r>
              <w:t>37 of 2005</w:t>
            </w:r>
          </w:p>
        </w:tc>
        <w:tc>
          <w:tcPr>
            <w:tcW w:w="1135" w:type="dxa"/>
            <w:tcBorders>
              <w:top w:val="single" w:sz="4" w:space="0" w:color="auto"/>
            </w:tcBorders>
          </w:tcPr>
          <w:p>
            <w:pPr>
              <w:pStyle w:val="nTable"/>
              <w:spacing w:after="40"/>
            </w:pPr>
            <w:r>
              <w:t>12 Dec 2005</w:t>
            </w:r>
          </w:p>
        </w:tc>
        <w:tc>
          <w:tcPr>
            <w:tcW w:w="2551" w:type="dxa"/>
            <w:tcBorders>
              <w:top w:val="single" w:sz="4" w:space="0" w:color="auto"/>
            </w:tcBorders>
          </w:tcPr>
          <w:p>
            <w:pPr>
              <w:pStyle w:val="nTable"/>
              <w:spacing w:after="40"/>
            </w:pPr>
            <w:r>
              <w:t>s. 1 and 2: 12 Dec 2005;</w:t>
            </w:r>
            <w:r>
              <w:br/>
              <w:t xml:space="preserve">Act other than s. 1, 2, 149, 150 and Pt. 13 Div. 3: 9 Apr 2006 (see s. 2 and </w:t>
            </w:r>
            <w:r>
              <w:rPr>
                <w:i/>
              </w:rPr>
              <w:t>Gazette</w:t>
            </w:r>
            <w:r>
              <w:t xml:space="preserve"> 21 Mar 2006 p. 1077);</w:t>
            </w:r>
            <w:r>
              <w:br/>
              <w:t xml:space="preserve">s. 150 and Pt. 13 Div. 3: 1 Jul 2009 (see s. 2 and </w:t>
            </w:r>
            <w:r>
              <w:rPr>
                <w:i/>
                <w:iCs/>
              </w:rPr>
              <w:t>Gazette</w:t>
            </w:r>
            <w:r>
              <w:t xml:space="preserve"> 19 Jun 2009 p. 2225)</w:t>
            </w:r>
          </w:p>
        </w:tc>
      </w:tr>
      <w:tr>
        <w:tc>
          <w:tcPr>
            <w:tcW w:w="2268" w:type="dxa"/>
          </w:tcPr>
          <w:p>
            <w:pPr>
              <w:pStyle w:val="nTable"/>
              <w:spacing w:after="40"/>
              <w:rPr>
                <w:i/>
                <w:noProof/>
                <w:snapToGrid w:val="0"/>
              </w:rPr>
            </w:pPr>
            <w:smartTag w:uri="urn:schemas-microsoft-com:office:smarttags" w:element="place">
              <w:smartTag w:uri="urn:schemas-microsoft-com:office:smarttags" w:element="PlaceName">
                <w:r>
                  <w:rPr>
                    <w:i/>
                    <w:noProof/>
                    <w:snapToGrid w:val="0"/>
                  </w:rPr>
                  <w:t>Swan</w:t>
                </w:r>
              </w:smartTag>
              <w:r>
                <w:rPr>
                  <w:i/>
                  <w:noProof/>
                  <w:snapToGrid w:val="0"/>
                </w:rPr>
                <w:t xml:space="preserve"> </w:t>
              </w:r>
              <w:smartTag w:uri="urn:schemas-microsoft-com:office:smarttags" w:element="PlaceType">
                <w:r>
                  <w:rPr>
                    <w:i/>
                    <w:noProof/>
                    <w:snapToGrid w:val="0"/>
                  </w:rPr>
                  <w:t>Valley</w:t>
                </w:r>
              </w:smartTag>
            </w:smartTag>
            <w:r>
              <w:rPr>
                <w:i/>
                <w:noProof/>
                <w:snapToGrid w:val="0"/>
              </w:rPr>
              <w:t xml:space="preserve"> Planning Legislation Amendment Act 2006 </w:t>
            </w:r>
            <w:r>
              <w:rPr>
                <w:noProof/>
                <w:snapToGrid w:val="0"/>
              </w:rPr>
              <w:t>s. 20(3)</w:t>
            </w:r>
          </w:p>
        </w:tc>
        <w:tc>
          <w:tcPr>
            <w:tcW w:w="1135" w:type="dxa"/>
          </w:tcPr>
          <w:p>
            <w:pPr>
              <w:pStyle w:val="nTable"/>
              <w:spacing w:after="40"/>
            </w:pPr>
            <w:r>
              <w:t>7 of 2006</w:t>
            </w:r>
          </w:p>
        </w:tc>
        <w:tc>
          <w:tcPr>
            <w:tcW w:w="1135" w:type="dxa"/>
          </w:tcPr>
          <w:p>
            <w:pPr>
              <w:pStyle w:val="nTable"/>
              <w:spacing w:after="40"/>
            </w:pPr>
            <w:r>
              <w:t>19 Apr 2006</w:t>
            </w:r>
          </w:p>
        </w:tc>
        <w:tc>
          <w:tcPr>
            <w:tcW w:w="2551" w:type="dxa"/>
          </w:tcPr>
          <w:p>
            <w:pPr>
              <w:pStyle w:val="nTable"/>
              <w:spacing w:after="40"/>
            </w:pPr>
            <w:r>
              <w:t xml:space="preserve">18 Jun 2006 (see s. 2 and </w:t>
            </w:r>
            <w:r>
              <w:rPr>
                <w:i/>
              </w:rPr>
              <w:t>Gazette</w:t>
            </w:r>
            <w:r>
              <w:t xml:space="preserve"> 16 Jun 2006 p. 2109)</w:t>
            </w:r>
          </w:p>
        </w:tc>
      </w:tr>
      <w:tr>
        <w:trPr>
          <w:cantSplit/>
        </w:trPr>
        <w:tc>
          <w:tcPr>
            <w:tcW w:w="2268" w:type="dxa"/>
          </w:tcPr>
          <w:p>
            <w:pPr>
              <w:pStyle w:val="nTable"/>
              <w:spacing w:after="40"/>
              <w:ind w:left="-28"/>
              <w:rPr>
                <w:i/>
                <w:snapToGrid w:val="0"/>
              </w:rPr>
            </w:pPr>
            <w:r>
              <w:rPr>
                <w:i/>
                <w:iCs/>
                <w:snapToGrid w:val="0"/>
              </w:rPr>
              <w:t xml:space="preserve">Swan and </w:t>
            </w:r>
            <w:smartTag w:uri="urn:schemas-microsoft-com:office:smarttags" w:element="place">
              <w:smartTag w:uri="urn:schemas-microsoft-com:office:smarttags" w:element="PlaceName">
                <w:r>
                  <w:rPr>
                    <w:i/>
                    <w:iCs/>
                    <w:snapToGrid w:val="0"/>
                  </w:rPr>
                  <w:t>Canning</w:t>
                </w:r>
              </w:smartTag>
              <w:r>
                <w:rPr>
                  <w:i/>
                  <w:iCs/>
                  <w:snapToGrid w:val="0"/>
                </w:rPr>
                <w:t xml:space="preserve"> </w:t>
              </w:r>
              <w:smartTag w:uri="urn:schemas-microsoft-com:office:smarttags" w:element="PlaceType">
                <w:r>
                  <w:rPr>
                    <w:i/>
                    <w:iCs/>
                    <w:snapToGrid w:val="0"/>
                  </w:rPr>
                  <w:t>Rivers</w:t>
                </w:r>
              </w:smartTag>
            </w:smartTag>
            <w:r>
              <w:rPr>
                <w:i/>
                <w:iCs/>
                <w:snapToGrid w:val="0"/>
              </w:rPr>
              <w:t xml:space="preserve"> (Consequential and Transitional Provisions) Act 2006 </w:t>
            </w:r>
            <w:r>
              <w:rPr>
                <w:snapToGrid w:val="0"/>
              </w:rPr>
              <w:t>s. 6</w:t>
            </w:r>
          </w:p>
        </w:tc>
        <w:tc>
          <w:tcPr>
            <w:tcW w:w="1135" w:type="dxa"/>
          </w:tcPr>
          <w:p>
            <w:pPr>
              <w:pStyle w:val="nTable"/>
              <w:spacing w:after="40"/>
              <w:rPr>
                <w:snapToGrid w:val="0"/>
              </w:rPr>
            </w:pPr>
            <w:r>
              <w:rPr>
                <w:snapToGrid w:val="0"/>
              </w:rPr>
              <w:t>52 of 2006</w:t>
            </w:r>
          </w:p>
        </w:tc>
        <w:tc>
          <w:tcPr>
            <w:tcW w:w="1135" w:type="dxa"/>
          </w:tcPr>
          <w:p>
            <w:pPr>
              <w:pStyle w:val="nTable"/>
              <w:spacing w:after="40"/>
              <w:rPr>
                <w:snapToGrid w:val="0"/>
              </w:rPr>
            </w:pPr>
            <w:r>
              <w:rPr>
                <w:snapToGrid w:val="0"/>
              </w:rPr>
              <w:t>6 Oct 2006</w:t>
            </w:r>
          </w:p>
        </w:tc>
        <w:tc>
          <w:tcPr>
            <w:tcW w:w="2551" w:type="dxa"/>
          </w:tcPr>
          <w:p>
            <w:pPr>
              <w:pStyle w:val="nTable"/>
              <w:spacing w:after="40"/>
              <w:rPr>
                <w:snapToGrid w:val="0"/>
              </w:rPr>
            </w:pPr>
            <w:r>
              <w:rPr>
                <w:snapToGrid w:val="0"/>
              </w:rPr>
              <w:t xml:space="preserve">25 Sep 2007 (see s. 2 and </w:t>
            </w:r>
            <w:r>
              <w:rPr>
                <w:i/>
                <w:iCs/>
                <w:snapToGrid w:val="0"/>
              </w:rPr>
              <w:t xml:space="preserve">Gazette </w:t>
            </w:r>
            <w:r>
              <w:rPr>
                <w:snapToGrid w:val="0"/>
              </w:rPr>
              <w:t>25 Sep 2007 p. 4835)</w:t>
            </w:r>
          </w:p>
        </w:tc>
      </w:tr>
      <w:tr>
        <w:tc>
          <w:tcPr>
            <w:tcW w:w="2268" w:type="dxa"/>
          </w:tcPr>
          <w:p>
            <w:pPr>
              <w:pStyle w:val="nTable"/>
              <w:spacing w:after="40"/>
              <w:rPr>
                <w:i/>
                <w:noProof/>
                <w:snapToGrid w:val="0"/>
              </w:rPr>
            </w:pPr>
            <w:r>
              <w:rPr>
                <w:i/>
                <w:snapToGrid w:val="0"/>
              </w:rPr>
              <w:t>Land Information Authority Act 2006</w:t>
            </w:r>
            <w:r>
              <w:rPr>
                <w:snapToGrid w:val="0"/>
              </w:rPr>
              <w:t xml:space="preserve"> s. 147</w:t>
            </w:r>
          </w:p>
        </w:tc>
        <w:tc>
          <w:tcPr>
            <w:tcW w:w="1135" w:type="dxa"/>
          </w:tcPr>
          <w:p>
            <w:pPr>
              <w:pStyle w:val="nTable"/>
              <w:spacing w:after="40"/>
            </w:pPr>
            <w:r>
              <w:rPr>
                <w:snapToGrid w:val="0"/>
              </w:rPr>
              <w:t>60 of 2006</w:t>
            </w:r>
          </w:p>
        </w:tc>
        <w:tc>
          <w:tcPr>
            <w:tcW w:w="1135" w:type="dxa"/>
          </w:tcPr>
          <w:p>
            <w:pPr>
              <w:pStyle w:val="nTable"/>
              <w:spacing w:after="40"/>
            </w:pPr>
            <w:r>
              <w:rPr>
                <w:snapToGrid w:val="0"/>
              </w:rPr>
              <w:t>16 Nov 2006</w:t>
            </w:r>
          </w:p>
        </w:tc>
        <w:tc>
          <w:tcPr>
            <w:tcW w:w="2551" w:type="dxa"/>
          </w:tcPr>
          <w:p>
            <w:pPr>
              <w:pStyle w:val="nTable"/>
              <w:spacing w:after="40"/>
            </w:pPr>
            <w:r>
              <w:t xml:space="preserve">1 Jan 2007 (see s. 2(1) and </w:t>
            </w:r>
            <w:r>
              <w:rPr>
                <w:i/>
              </w:rPr>
              <w:t xml:space="preserve">Gazette </w:t>
            </w:r>
            <w:r>
              <w:t>8 Dec 2006 p. 5369)</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 and Sch. 1 cl. 127</w:t>
            </w:r>
          </w:p>
        </w:tc>
        <w:tc>
          <w:tcPr>
            <w:tcW w:w="1135" w:type="dxa"/>
          </w:tcPr>
          <w:p>
            <w:pPr>
              <w:pStyle w:val="nTable"/>
              <w:spacing w:after="40"/>
              <w:rPr>
                <w:snapToGrid w:val="0"/>
              </w:rPr>
            </w:pPr>
            <w:r>
              <w:rPr>
                <w:snapToGrid w:val="0"/>
              </w:rPr>
              <w:t xml:space="preserve">77 of 2006 </w:t>
            </w:r>
          </w:p>
        </w:tc>
        <w:tc>
          <w:tcPr>
            <w:tcW w:w="1135" w:type="dxa"/>
          </w:tcPr>
          <w:p>
            <w:pPr>
              <w:pStyle w:val="nTable"/>
              <w:spacing w:after="40"/>
              <w:rPr>
                <w:snapToGrid w:val="0"/>
              </w:rPr>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bCs/>
                <w:snapToGrid w:val="0"/>
              </w:rPr>
              <w:t xml:space="preserve">Reprint 1: The </w:t>
            </w:r>
            <w:r>
              <w:rPr>
                <w:b/>
                <w:bCs/>
                <w:i/>
                <w:noProof/>
                <w:snapToGrid w:val="0"/>
              </w:rPr>
              <w:t>Planning and Development Act 2005</w:t>
            </w:r>
            <w:r>
              <w:rPr>
                <w:b/>
                <w:bCs/>
                <w:noProof/>
                <w:snapToGrid w:val="0"/>
              </w:rPr>
              <w:t xml:space="preserve"> </w:t>
            </w:r>
            <w:r>
              <w:rPr>
                <w:b/>
                <w:bCs/>
                <w:snapToGrid w:val="0"/>
              </w:rPr>
              <w:t>as at 23 Nov 2007</w:t>
            </w:r>
            <w:r>
              <w:rPr>
                <w:b/>
                <w:bCs/>
                <w:snapToGrid w:val="0"/>
              </w:rPr>
              <w:br/>
            </w:r>
            <w:r>
              <w:rPr>
                <w:snapToGrid w:val="0"/>
              </w:rPr>
              <w:t xml:space="preserve">(includes amendments listed above except those in the </w:t>
            </w:r>
            <w:r>
              <w:rPr>
                <w:i/>
                <w:noProof/>
                <w:snapToGrid w:val="0"/>
              </w:rPr>
              <w:t>Planning and Development Act 2005</w:t>
            </w:r>
            <w:r>
              <w:rPr>
                <w:noProof/>
                <w:snapToGrid w:val="0"/>
              </w:rPr>
              <w:t xml:space="preserve"> </w:t>
            </w:r>
            <w:r>
              <w:rPr>
                <w:snapToGrid w:val="0"/>
              </w:rPr>
              <w:t>s.149, 150 and Pt. 13 Div. 3)</w:t>
            </w:r>
          </w:p>
        </w:tc>
      </w:tr>
      <w:tr>
        <w:tc>
          <w:tcPr>
            <w:tcW w:w="2268" w:type="dxa"/>
          </w:tcPr>
          <w:p>
            <w:pPr>
              <w:pStyle w:val="nTable"/>
              <w:spacing w:after="40"/>
              <w:rPr>
                <w:i/>
                <w:noProof/>
                <w:snapToGrid w:val="0"/>
              </w:rPr>
            </w:pPr>
            <w:r>
              <w:rPr>
                <w:i/>
                <w:noProof/>
                <w:snapToGrid w:val="0"/>
              </w:rPr>
              <w:t>Acts Amendment (Justice) Act 2008</w:t>
            </w:r>
            <w:r>
              <w:rPr>
                <w:iCs/>
                <w:noProof/>
                <w:snapToGrid w:val="0"/>
              </w:rPr>
              <w:t xml:space="preserve"> Pt. 18</w:t>
            </w:r>
          </w:p>
        </w:tc>
        <w:tc>
          <w:tcPr>
            <w:tcW w:w="1135" w:type="dxa"/>
          </w:tcPr>
          <w:p>
            <w:pPr>
              <w:pStyle w:val="nTable"/>
              <w:spacing w:after="40"/>
            </w:pPr>
            <w:r>
              <w:t>5 of 2008</w:t>
            </w:r>
          </w:p>
        </w:tc>
        <w:tc>
          <w:tcPr>
            <w:tcW w:w="1135" w:type="dxa"/>
          </w:tcPr>
          <w:p>
            <w:pPr>
              <w:pStyle w:val="nTable"/>
              <w:spacing w:after="40"/>
            </w:pPr>
            <w:r>
              <w:t>31 Mar 2008</w:t>
            </w:r>
          </w:p>
        </w:tc>
        <w:tc>
          <w:tcPr>
            <w:tcW w:w="2551" w:type="dxa"/>
          </w:tcPr>
          <w:p>
            <w:pPr>
              <w:pStyle w:val="nTable"/>
              <w:spacing w:after="40"/>
            </w:pPr>
            <w:r>
              <w:rPr>
                <w:snapToGrid w:val="0"/>
              </w:rPr>
              <w:t xml:space="preserve">30 Sep 2008 (see s. 2(d) and </w:t>
            </w:r>
            <w:r>
              <w:rPr>
                <w:i/>
                <w:iCs/>
                <w:snapToGrid w:val="0"/>
              </w:rPr>
              <w:t xml:space="preserve">Gazette </w:t>
            </w:r>
            <w:r>
              <w:rPr>
                <w:snapToGrid w:val="0"/>
              </w:rPr>
              <w:t>11 Jul 2008 p. 3253)</w:t>
            </w:r>
          </w:p>
        </w:tc>
      </w:tr>
      <w:tr>
        <w:tc>
          <w:tcPr>
            <w:tcW w:w="2268" w:type="dxa"/>
          </w:tcPr>
          <w:p>
            <w:pPr>
              <w:pStyle w:val="nTable"/>
              <w:spacing w:after="40"/>
              <w:rPr>
                <w:i/>
                <w:noProof/>
                <w:snapToGrid w:val="0"/>
              </w:rPr>
            </w:pPr>
            <w:r>
              <w:rPr>
                <w:i/>
                <w:iCs/>
                <w:snapToGrid w:val="0"/>
              </w:rPr>
              <w:t>Legal Profession Act 2008</w:t>
            </w:r>
            <w:r>
              <w:rPr>
                <w:snapToGrid w:val="0"/>
              </w:rPr>
              <w:t xml:space="preserve"> s. 690</w:t>
            </w:r>
          </w:p>
        </w:tc>
        <w:tc>
          <w:tcPr>
            <w:tcW w:w="1135" w:type="dxa"/>
          </w:tcPr>
          <w:p>
            <w:pPr>
              <w:pStyle w:val="nTable"/>
              <w:spacing w:after="40"/>
            </w:pPr>
            <w:r>
              <w:t>21 of 2008</w:t>
            </w:r>
          </w:p>
        </w:tc>
        <w:tc>
          <w:tcPr>
            <w:tcW w:w="1135" w:type="dxa"/>
          </w:tcPr>
          <w:p>
            <w:pPr>
              <w:pStyle w:val="nTable"/>
              <w:spacing w:after="40"/>
            </w:pPr>
            <w:r>
              <w:t>27 May 2008</w:t>
            </w:r>
          </w:p>
        </w:tc>
        <w:tc>
          <w:tcPr>
            <w:tcW w:w="2551"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100</w:t>
            </w:r>
          </w:p>
        </w:tc>
        <w:tc>
          <w:tcPr>
            <w:tcW w:w="1135" w:type="dxa"/>
          </w:tcPr>
          <w:p>
            <w:pPr>
              <w:pStyle w:val="nTable"/>
              <w:spacing w:after="40"/>
            </w:pPr>
            <w:r>
              <w:t>8 of 2009</w:t>
            </w:r>
          </w:p>
        </w:tc>
        <w:tc>
          <w:tcPr>
            <w:tcW w:w="1135" w:type="dxa"/>
          </w:tcPr>
          <w:p>
            <w:pPr>
              <w:pStyle w:val="nTable"/>
              <w:spacing w:after="40"/>
            </w:pPr>
            <w:r>
              <w:t>21 May 2009</w:t>
            </w:r>
          </w:p>
        </w:tc>
        <w:tc>
          <w:tcPr>
            <w:tcW w:w="2551" w:type="dxa"/>
          </w:tcPr>
          <w:p>
            <w:pPr>
              <w:pStyle w:val="nTable"/>
              <w:spacing w:after="40"/>
            </w:pPr>
            <w:r>
              <w:t>22 May 2009 (see s. 2(b))</w:t>
            </w:r>
          </w:p>
        </w:tc>
      </w:tr>
      <w:tr>
        <w:trPr>
          <w:cantSplit/>
        </w:trPr>
        <w:tc>
          <w:tcPr>
            <w:tcW w:w="2268" w:type="dxa"/>
          </w:tcPr>
          <w:p>
            <w:pPr>
              <w:pStyle w:val="nTable"/>
              <w:spacing w:after="40"/>
              <w:ind w:right="113"/>
              <w:rPr>
                <w:i/>
              </w:rPr>
            </w:pPr>
            <w:r>
              <w:rPr>
                <w:i/>
                <w:noProof/>
                <w:snapToGrid w:val="0"/>
              </w:rPr>
              <w:t>Approvals and Related Reforms (No. 3) (</w:t>
            </w:r>
            <w:smartTag w:uri="urn:schemas-microsoft-com:office:smarttags" w:element="place">
              <w:smartTag w:uri="urn:schemas-microsoft-com:office:smarttags" w:element="PlaceName">
                <w:r>
                  <w:rPr>
                    <w:i/>
                    <w:noProof/>
                    <w:snapToGrid w:val="0"/>
                  </w:rPr>
                  <w:t>Crown</w:t>
                </w:r>
              </w:smartTag>
              <w:r>
                <w:rPr>
                  <w:i/>
                  <w:noProof/>
                  <w:snapToGrid w:val="0"/>
                </w:rPr>
                <w:t xml:space="preserve"> </w:t>
              </w:r>
              <w:smartTag w:uri="urn:schemas-microsoft-com:office:smarttags" w:element="PlaceType">
                <w:r>
                  <w:rPr>
                    <w:i/>
                    <w:noProof/>
                    <w:snapToGrid w:val="0"/>
                  </w:rPr>
                  <w:t>Land</w:t>
                </w:r>
              </w:smartTag>
            </w:smartTag>
            <w:r>
              <w:rPr>
                <w:i/>
                <w:noProof/>
                <w:snapToGrid w:val="0"/>
              </w:rPr>
              <w:t>) Act 2010</w:t>
            </w:r>
            <w:r>
              <w:rPr>
                <w:iCs/>
                <w:noProof/>
                <w:snapToGrid w:val="0"/>
              </w:rPr>
              <w:t xml:space="preserve"> Pt. 8</w:t>
            </w:r>
          </w:p>
        </w:tc>
        <w:tc>
          <w:tcPr>
            <w:tcW w:w="1135" w:type="dxa"/>
          </w:tcPr>
          <w:p>
            <w:pPr>
              <w:pStyle w:val="nTable"/>
              <w:spacing w:after="40"/>
            </w:pPr>
            <w:r>
              <w:t>8 of 2010</w:t>
            </w:r>
          </w:p>
        </w:tc>
        <w:tc>
          <w:tcPr>
            <w:tcW w:w="1135" w:type="dxa"/>
          </w:tcPr>
          <w:p>
            <w:pPr>
              <w:pStyle w:val="nTable"/>
              <w:spacing w:after="40"/>
            </w:pPr>
            <w:r>
              <w:t>3 Jun 2010</w:t>
            </w:r>
          </w:p>
        </w:tc>
        <w:tc>
          <w:tcPr>
            <w:tcW w:w="2551" w:type="dxa"/>
          </w:tcPr>
          <w:p>
            <w:pPr>
              <w:pStyle w:val="nTable"/>
              <w:spacing w:after="40"/>
            </w:pPr>
            <w:r>
              <w:t xml:space="preserve">18 Sep 2010 (see s. 2(b) and </w:t>
            </w:r>
            <w:r>
              <w:rPr>
                <w:i/>
                <w:iCs/>
              </w:rPr>
              <w:t>Gazette</w:t>
            </w:r>
            <w:r>
              <w:t xml:space="preserve"> 17 Sep 2010 p. 4757)</w:t>
            </w:r>
          </w:p>
        </w:tc>
      </w:tr>
      <w:tr>
        <w:trPr>
          <w:cantSplit/>
        </w:trPr>
        <w:tc>
          <w:tcPr>
            <w:tcW w:w="2268" w:type="dxa"/>
          </w:tcPr>
          <w:p>
            <w:pPr>
              <w:pStyle w:val="nTable"/>
              <w:spacing w:after="40"/>
              <w:ind w:right="113"/>
              <w:rPr>
                <w:i/>
                <w:noProof/>
                <w:snapToGrid w:val="0"/>
              </w:rPr>
            </w:pPr>
            <w:r>
              <w:rPr>
                <w:i/>
                <w:snapToGrid w:val="0"/>
              </w:rPr>
              <w:t>Approvals and Related Reforms (No. 4) (Planning) Act 2010</w:t>
            </w:r>
            <w:r>
              <w:t xml:space="preserve"> </w:t>
            </w:r>
            <w:r>
              <w:br/>
              <w:t>Pt. 2 Div. 1, Pt. 3, 4 and Pt. 5 Div. 1</w:t>
            </w:r>
            <w:r>
              <w:rPr>
                <w:vertAlign w:val="superscript"/>
              </w:rPr>
              <w:t> 12</w:t>
            </w:r>
          </w:p>
        </w:tc>
        <w:tc>
          <w:tcPr>
            <w:tcW w:w="1135" w:type="dxa"/>
          </w:tcPr>
          <w:p>
            <w:pPr>
              <w:pStyle w:val="nTable"/>
              <w:spacing w:after="40"/>
            </w:pPr>
            <w:r>
              <w:rPr>
                <w:snapToGrid w:val="0"/>
              </w:rPr>
              <w:t>28 of 2010 (as amended by No. 45 of 2011 s. 135)</w:t>
            </w:r>
          </w:p>
        </w:tc>
        <w:tc>
          <w:tcPr>
            <w:tcW w:w="1135" w:type="dxa"/>
          </w:tcPr>
          <w:p>
            <w:pPr>
              <w:pStyle w:val="nTable"/>
              <w:spacing w:after="40"/>
            </w:pPr>
            <w:r>
              <w:rPr>
                <w:snapToGrid w:val="0"/>
              </w:rPr>
              <w:t>19 Aug 2010</w:t>
            </w:r>
          </w:p>
        </w:tc>
        <w:tc>
          <w:tcPr>
            <w:tcW w:w="2551" w:type="dxa"/>
          </w:tcPr>
          <w:p>
            <w:pPr>
              <w:pStyle w:val="nTable"/>
              <w:spacing w:after="40"/>
            </w:pPr>
            <w:r>
              <w:t xml:space="preserve">Pt. 2 Div. 1, Pt. 4 and Pt. 5 Div. 1: 22 Nov 2010 (see s. 2(b) and </w:t>
            </w:r>
            <w:r>
              <w:rPr>
                <w:i/>
                <w:iCs/>
              </w:rPr>
              <w:t>Gazette</w:t>
            </w:r>
            <w:r>
              <w:t xml:space="preserve"> 19 Nov 2010 p. 5709);</w:t>
            </w:r>
            <w:r>
              <w:br/>
              <w:t xml:space="preserve">Pt. 3: 25 Mar 2011 (see s. 2(b) and </w:t>
            </w:r>
            <w:r>
              <w:rPr>
                <w:i/>
              </w:rPr>
              <w:t>Gazette</w:t>
            </w:r>
            <w:r>
              <w:t> 24 Mar 2011 p. 1035)</w:t>
            </w:r>
          </w:p>
        </w:tc>
      </w:tr>
      <w:tr>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5" w:type="dxa"/>
          </w:tcPr>
          <w:p>
            <w:pPr>
              <w:pStyle w:val="nTable"/>
              <w:spacing w:after="40"/>
              <w:rPr>
                <w:snapToGrid w:val="0"/>
              </w:rPr>
            </w:pPr>
            <w:r>
              <w:rPr>
                <w:snapToGrid w:val="0"/>
              </w:rPr>
              <w:t>39 of 2010</w:t>
            </w:r>
          </w:p>
        </w:tc>
        <w:tc>
          <w:tcPr>
            <w:tcW w:w="1135" w:type="dxa"/>
          </w:tcPr>
          <w:p>
            <w:pPr>
              <w:pStyle w:val="nTable"/>
              <w:spacing w:after="40"/>
              <w:rPr>
                <w:snapToGrid w:val="0"/>
              </w:rPr>
            </w:pPr>
            <w:r>
              <w:rPr>
                <w:snapToGrid w:val="0"/>
              </w:rP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7089" w:type="dxa"/>
            <w:gridSpan w:val="4"/>
          </w:tcPr>
          <w:p>
            <w:pPr>
              <w:pStyle w:val="nTable"/>
              <w:spacing w:after="40"/>
              <w:rPr>
                <w:snapToGrid w:val="0"/>
              </w:rPr>
            </w:pPr>
            <w:r>
              <w:rPr>
                <w:b/>
                <w:bCs/>
                <w:snapToGrid w:val="0"/>
              </w:rPr>
              <w:t xml:space="preserve">Reprint 2: The </w:t>
            </w:r>
            <w:r>
              <w:rPr>
                <w:b/>
                <w:bCs/>
                <w:i/>
                <w:noProof/>
                <w:snapToGrid w:val="0"/>
              </w:rPr>
              <w:t>Planning and Development Act 2005</w:t>
            </w:r>
            <w:r>
              <w:rPr>
                <w:b/>
                <w:bCs/>
                <w:noProof/>
                <w:snapToGrid w:val="0"/>
              </w:rPr>
              <w:t xml:space="preserve"> </w:t>
            </w:r>
            <w:r>
              <w:rPr>
                <w:b/>
                <w:bCs/>
                <w:snapToGrid w:val="0"/>
              </w:rPr>
              <w:t>as at 18 Feb 2011</w:t>
            </w:r>
            <w:r>
              <w:rPr>
                <w:b/>
                <w:bCs/>
                <w:snapToGrid w:val="0"/>
              </w:rPr>
              <w:br/>
            </w:r>
            <w:r>
              <w:rPr>
                <w:snapToGrid w:val="0"/>
              </w:rPr>
              <w:t xml:space="preserve">(includes amendments listed above except those in the </w:t>
            </w:r>
            <w:r>
              <w:rPr>
                <w:i/>
                <w:snapToGrid w:val="0"/>
              </w:rPr>
              <w:t>Approvals and Related Reforms (No. 4) (Planning) Act 2010</w:t>
            </w:r>
            <w:r>
              <w:rPr>
                <w:snapToGrid w:val="0"/>
              </w:rPr>
              <w:t xml:space="preserve"> Pt. 3)</w:t>
            </w:r>
          </w:p>
        </w:tc>
      </w:tr>
      <w:tr>
        <w:trPr>
          <w:cantSplit/>
        </w:trPr>
        <w:tc>
          <w:tcPr>
            <w:tcW w:w="2268" w:type="dxa"/>
          </w:tcPr>
          <w:p>
            <w:pPr>
              <w:pStyle w:val="nTable"/>
              <w:spacing w:after="40"/>
              <w:ind w:right="113"/>
              <w:rPr>
                <w:iCs/>
                <w:snapToGrid w:val="0"/>
              </w:rPr>
            </w:pPr>
            <w:r>
              <w:rPr>
                <w:i/>
                <w:iCs/>
                <w:snapToGrid w:val="0"/>
              </w:rPr>
              <w:t>Heritage and Planning Legislation Amendment Act 2011</w:t>
            </w:r>
            <w:r>
              <w:rPr>
                <w:iCs/>
                <w:snapToGrid w:val="0"/>
              </w:rPr>
              <w:t xml:space="preserve"> Pt. 3</w:t>
            </w:r>
          </w:p>
        </w:tc>
        <w:tc>
          <w:tcPr>
            <w:tcW w:w="1135" w:type="dxa"/>
          </w:tcPr>
          <w:p>
            <w:pPr>
              <w:pStyle w:val="nTable"/>
              <w:spacing w:after="40"/>
              <w:rPr>
                <w:snapToGrid w:val="0"/>
              </w:rPr>
            </w:pPr>
            <w:r>
              <w:rPr>
                <w:snapToGrid w:val="0"/>
              </w:rPr>
              <w:t>4 of 2011</w:t>
            </w:r>
          </w:p>
        </w:tc>
        <w:tc>
          <w:tcPr>
            <w:tcW w:w="1135" w:type="dxa"/>
          </w:tcPr>
          <w:p>
            <w:pPr>
              <w:pStyle w:val="nTable"/>
              <w:spacing w:after="40"/>
              <w:rPr>
                <w:snapToGrid w:val="0"/>
              </w:rPr>
            </w:pPr>
            <w:r>
              <w:rPr>
                <w:snapToGrid w:val="0"/>
              </w:rPr>
              <w:t>2 Mar 2011</w:t>
            </w:r>
          </w:p>
        </w:tc>
        <w:tc>
          <w:tcPr>
            <w:tcW w:w="2551" w:type="dxa"/>
          </w:tcPr>
          <w:p>
            <w:pPr>
              <w:pStyle w:val="nTable"/>
              <w:spacing w:after="40"/>
            </w:pPr>
            <w:r>
              <w:t>3 Mar 2011 (see s. 2(b))</w:t>
            </w:r>
          </w:p>
        </w:tc>
      </w:tr>
      <w:tr>
        <w:trPr>
          <w:cantSplit/>
        </w:trPr>
        <w:tc>
          <w:tcPr>
            <w:tcW w:w="2268" w:type="dxa"/>
          </w:tcPr>
          <w:p>
            <w:pPr>
              <w:pStyle w:val="nTable"/>
              <w:spacing w:after="40"/>
              <w:ind w:right="113"/>
              <w:rPr>
                <w:i/>
                <w:iCs/>
                <w:snapToGrid w:val="0"/>
              </w:rPr>
            </w:pPr>
            <w:r>
              <w:rPr>
                <w:i/>
                <w:snapToGrid w:val="0"/>
              </w:rPr>
              <w:t>Building Act 2011</w:t>
            </w:r>
            <w:r>
              <w:rPr>
                <w:snapToGrid w:val="0"/>
              </w:rPr>
              <w:t xml:space="preserve"> s. 168</w:t>
            </w:r>
          </w:p>
        </w:tc>
        <w:tc>
          <w:tcPr>
            <w:tcW w:w="1135" w:type="dxa"/>
          </w:tcPr>
          <w:p>
            <w:pPr>
              <w:pStyle w:val="nTable"/>
              <w:spacing w:after="40"/>
              <w:rPr>
                <w:snapToGrid w:val="0"/>
              </w:rPr>
            </w:pPr>
            <w:r>
              <w:rPr>
                <w:snapToGrid w:val="0"/>
              </w:rPr>
              <w:t>24 of 2011</w:t>
            </w:r>
          </w:p>
        </w:tc>
        <w:tc>
          <w:tcPr>
            <w:tcW w:w="1135" w:type="dxa"/>
          </w:tcPr>
          <w:p>
            <w:pPr>
              <w:pStyle w:val="nTable"/>
              <w:spacing w:after="40"/>
              <w:rPr>
                <w:snapToGrid w:val="0"/>
              </w:rPr>
            </w:pPr>
            <w:r>
              <w:rPr>
                <w:snapToGrid w:val="0"/>
              </w:rPr>
              <w:t>11 Jul 2011</w:t>
            </w:r>
          </w:p>
        </w:tc>
        <w:tc>
          <w:tcPr>
            <w:tcW w:w="2551" w:type="dxa"/>
          </w:tcPr>
          <w:p>
            <w:pPr>
              <w:pStyle w:val="nTable"/>
              <w:spacing w:after="40"/>
            </w:pPr>
            <w:r>
              <w:rPr>
                <w:snapToGrid w:val="0"/>
              </w:rPr>
              <w:t xml:space="preserve">2 Apr 2012 (see s. 2(b) and </w:t>
            </w:r>
            <w:r>
              <w:rPr>
                <w:i/>
                <w:snapToGrid w:val="0"/>
              </w:rPr>
              <w:t>Gazette</w:t>
            </w:r>
            <w:r>
              <w:rPr>
                <w:snapToGrid w:val="0"/>
              </w:rPr>
              <w:t xml:space="preserve"> 13 Mar 2012 p. 1033)</w:t>
            </w:r>
          </w:p>
        </w:tc>
      </w:tr>
      <w:tr>
        <w:trPr>
          <w:cantSplit/>
        </w:trPr>
        <w:tc>
          <w:tcPr>
            <w:tcW w:w="2268" w:type="dxa"/>
            <w:shd w:val="clear" w:color="auto" w:fill="auto"/>
          </w:tcPr>
          <w:p>
            <w:pPr>
              <w:pStyle w:val="nTable"/>
              <w:spacing w:after="40"/>
              <w:ind w:right="113"/>
              <w:rPr>
                <w:i/>
                <w:iCs/>
                <w:snapToGrid w:val="0"/>
                <w:vertAlign w:val="superscript"/>
              </w:rPr>
            </w:pPr>
            <w:r>
              <w:rPr>
                <w:i/>
                <w:iCs/>
                <w:snapToGrid w:val="0"/>
              </w:rPr>
              <w:t xml:space="preserve">Metropolitan Redevelopment Authority Act 2011 </w:t>
            </w:r>
            <w:r>
              <w:rPr>
                <w:iCs/>
                <w:snapToGrid w:val="0"/>
              </w:rPr>
              <w:t>s. 141 </w:t>
            </w:r>
          </w:p>
        </w:tc>
        <w:tc>
          <w:tcPr>
            <w:tcW w:w="1135" w:type="dxa"/>
            <w:shd w:val="clear" w:color="auto" w:fill="auto"/>
          </w:tcPr>
          <w:p>
            <w:pPr>
              <w:pStyle w:val="nTable"/>
              <w:spacing w:after="40"/>
              <w:rPr>
                <w:snapToGrid w:val="0"/>
              </w:rPr>
            </w:pPr>
            <w:r>
              <w:rPr>
                <w:snapToGrid w:val="0"/>
              </w:rPr>
              <w:t>45 of 2011</w:t>
            </w:r>
          </w:p>
        </w:tc>
        <w:tc>
          <w:tcPr>
            <w:tcW w:w="1135" w:type="dxa"/>
            <w:shd w:val="clear" w:color="auto" w:fill="auto"/>
          </w:tcPr>
          <w:p>
            <w:pPr>
              <w:pStyle w:val="nTable"/>
              <w:spacing w:after="40"/>
              <w:rPr>
                <w:snapToGrid w:val="0"/>
              </w:rPr>
            </w:pPr>
            <w:r>
              <w:rPr>
                <w:snapToGrid w:val="0"/>
              </w:rPr>
              <w:t>12 Oct 2011</w:t>
            </w:r>
          </w:p>
        </w:tc>
        <w:tc>
          <w:tcPr>
            <w:tcW w:w="2551" w:type="dxa"/>
            <w:shd w:val="clear" w:color="auto" w:fill="auto"/>
          </w:tcPr>
          <w:p>
            <w:pPr>
              <w:pStyle w:val="nTable"/>
              <w:spacing w:after="40"/>
            </w:pPr>
            <w:r>
              <w:rPr>
                <w:snapToGrid w:val="0"/>
              </w:rPr>
              <w:t xml:space="preserve">31 Dec 2011 (see s. 2(b) and </w:t>
            </w:r>
            <w:r>
              <w:rPr>
                <w:i/>
                <w:snapToGrid w:val="0"/>
              </w:rPr>
              <w:t xml:space="preserve">Gazette </w:t>
            </w:r>
            <w:r>
              <w:rPr>
                <w:snapToGrid w:val="0"/>
              </w:rPr>
              <w:t>30 Dec 2011 p. 5573)</w:t>
            </w:r>
          </w:p>
        </w:tc>
      </w:tr>
      <w:tr>
        <w:trPr>
          <w:cantSplit/>
        </w:trPr>
        <w:tc>
          <w:tcPr>
            <w:tcW w:w="2268" w:type="dxa"/>
            <w:shd w:val="clear" w:color="auto" w:fill="auto"/>
          </w:tcPr>
          <w:p>
            <w:pPr>
              <w:pStyle w:val="nTable"/>
              <w:spacing w:after="40"/>
              <w:ind w:right="113"/>
              <w:rPr>
                <w:i/>
                <w:iCs/>
                <w:snapToGrid w:val="0"/>
              </w:rPr>
            </w:pPr>
            <w:r>
              <w:rPr>
                <w:i/>
                <w:snapToGrid w:val="0"/>
              </w:rPr>
              <w:t>Commercial Arbitration Act 2012</w:t>
            </w:r>
            <w:r>
              <w:rPr>
                <w:snapToGrid w:val="0"/>
              </w:rPr>
              <w:t xml:space="preserve"> s. 45 it. 16</w:t>
            </w:r>
          </w:p>
        </w:tc>
        <w:tc>
          <w:tcPr>
            <w:tcW w:w="1135" w:type="dxa"/>
            <w:shd w:val="clear" w:color="auto" w:fill="auto"/>
          </w:tcPr>
          <w:p>
            <w:pPr>
              <w:pStyle w:val="nTable"/>
              <w:spacing w:after="40"/>
              <w:rPr>
                <w:snapToGrid w:val="0"/>
              </w:rPr>
            </w:pPr>
            <w:r>
              <w:rPr>
                <w:snapToGrid w:val="0"/>
              </w:rPr>
              <w:t>23 of 2012</w:t>
            </w:r>
          </w:p>
        </w:tc>
        <w:tc>
          <w:tcPr>
            <w:tcW w:w="1135" w:type="dxa"/>
            <w:shd w:val="clear" w:color="auto" w:fill="auto"/>
          </w:tcPr>
          <w:p>
            <w:pPr>
              <w:pStyle w:val="nTable"/>
              <w:spacing w:after="40"/>
              <w:rPr>
                <w:snapToGrid w:val="0"/>
              </w:rPr>
            </w:pPr>
            <w:r>
              <w:rPr>
                <w:snapToGrid w:val="0"/>
              </w:rPr>
              <w:t>29 Aug 2012</w:t>
            </w:r>
          </w:p>
        </w:tc>
        <w:tc>
          <w:tcPr>
            <w:tcW w:w="2551" w:type="dxa"/>
            <w:shd w:val="clear" w:color="auto" w:fill="auto"/>
          </w:tcPr>
          <w:p>
            <w:pPr>
              <w:pStyle w:val="nTable"/>
              <w:spacing w:after="40"/>
            </w:pPr>
            <w:r>
              <w:rPr>
                <w:snapToGrid w:val="0"/>
              </w:rPr>
              <w:t xml:space="preserve">7 Aug 2013 (see s. 1B(b) and </w:t>
            </w:r>
            <w:r>
              <w:rPr>
                <w:i/>
                <w:snapToGrid w:val="0"/>
              </w:rPr>
              <w:t>Gazette</w:t>
            </w:r>
            <w:r>
              <w:rPr>
                <w:snapToGrid w:val="0"/>
              </w:rPr>
              <w:t xml:space="preserve"> 6 Aug 2013 p. 3677)</w:t>
            </w:r>
          </w:p>
        </w:tc>
      </w:tr>
      <w:tr>
        <w:trPr>
          <w:cantSplit/>
          <w:ins w:id="5952" w:author="svcMRProcess" w:date="2018-09-07T01:57:00Z"/>
        </w:trPr>
        <w:tc>
          <w:tcPr>
            <w:tcW w:w="2268" w:type="dxa"/>
            <w:shd w:val="clear" w:color="auto" w:fill="auto"/>
          </w:tcPr>
          <w:p>
            <w:pPr>
              <w:pStyle w:val="nTable"/>
              <w:spacing w:after="40"/>
              <w:ind w:right="113"/>
              <w:rPr>
                <w:ins w:id="5953" w:author="svcMRProcess" w:date="2018-09-07T01:57:00Z"/>
                <w:i/>
                <w:iCs/>
                <w:snapToGrid w:val="0"/>
              </w:rPr>
            </w:pPr>
            <w:ins w:id="5954" w:author="svcMRProcess" w:date="2018-09-07T01:57:00Z">
              <w:r>
                <w:rPr>
                  <w:i/>
                  <w:snapToGrid w:val="0"/>
                </w:rPr>
                <w:t>Water Services Legislation Amendment and Repeal Act 2012</w:t>
              </w:r>
              <w:r>
                <w:rPr>
                  <w:snapToGrid w:val="0"/>
                </w:rPr>
                <w:t xml:space="preserve"> s. 222</w:t>
              </w:r>
            </w:ins>
          </w:p>
        </w:tc>
        <w:tc>
          <w:tcPr>
            <w:tcW w:w="1135" w:type="dxa"/>
            <w:shd w:val="clear" w:color="auto" w:fill="auto"/>
          </w:tcPr>
          <w:p>
            <w:pPr>
              <w:pStyle w:val="nTable"/>
              <w:spacing w:after="40"/>
              <w:rPr>
                <w:ins w:id="5955" w:author="svcMRProcess" w:date="2018-09-07T01:57:00Z"/>
                <w:snapToGrid w:val="0"/>
              </w:rPr>
            </w:pPr>
            <w:ins w:id="5956" w:author="svcMRProcess" w:date="2018-09-07T01:57:00Z">
              <w:r>
                <w:rPr>
                  <w:snapToGrid w:val="0"/>
                </w:rPr>
                <w:t>25 of 2012</w:t>
              </w:r>
            </w:ins>
          </w:p>
        </w:tc>
        <w:tc>
          <w:tcPr>
            <w:tcW w:w="1135" w:type="dxa"/>
            <w:shd w:val="clear" w:color="auto" w:fill="auto"/>
          </w:tcPr>
          <w:p>
            <w:pPr>
              <w:pStyle w:val="nTable"/>
              <w:spacing w:after="40"/>
              <w:rPr>
                <w:ins w:id="5957" w:author="svcMRProcess" w:date="2018-09-07T01:57:00Z"/>
                <w:snapToGrid w:val="0"/>
              </w:rPr>
            </w:pPr>
            <w:ins w:id="5958" w:author="svcMRProcess" w:date="2018-09-07T01:57:00Z">
              <w:r>
                <w:rPr>
                  <w:snapToGrid w:val="0"/>
                </w:rPr>
                <w:t>3 Sep 2012</w:t>
              </w:r>
            </w:ins>
          </w:p>
        </w:tc>
        <w:tc>
          <w:tcPr>
            <w:tcW w:w="2551" w:type="dxa"/>
            <w:shd w:val="clear" w:color="auto" w:fill="auto"/>
          </w:tcPr>
          <w:p>
            <w:pPr>
              <w:pStyle w:val="nTable"/>
              <w:spacing w:after="40"/>
              <w:rPr>
                <w:ins w:id="5959" w:author="svcMRProcess" w:date="2018-09-07T01:57:00Z"/>
              </w:rPr>
            </w:pPr>
            <w:ins w:id="5960" w:author="svcMRProcess" w:date="2018-09-07T01:57:00Z">
              <w:r>
                <w:rPr>
                  <w:snapToGrid w:val="0"/>
                </w:rPr>
                <w:t xml:space="preserve">18 Nov 2013 (see s. 2(b) and </w:t>
              </w:r>
              <w:r>
                <w:rPr>
                  <w:i/>
                  <w:snapToGrid w:val="0"/>
                </w:rPr>
                <w:t>Gazette</w:t>
              </w:r>
              <w:r>
                <w:rPr>
                  <w:snapToGrid w:val="0"/>
                </w:rPr>
                <w:t xml:space="preserve"> 14 Nov 2013 p. 5028)</w:t>
              </w:r>
            </w:ins>
          </w:p>
        </w:tc>
      </w:tr>
      <w:tr>
        <w:trPr>
          <w:cantSplit/>
        </w:trPr>
        <w:tc>
          <w:tcPr>
            <w:tcW w:w="7089" w:type="dxa"/>
            <w:gridSpan w:val="4"/>
            <w:tcBorders>
              <w:bottom w:val="single" w:sz="4" w:space="0" w:color="auto"/>
            </w:tcBorders>
            <w:shd w:val="clear" w:color="auto" w:fill="auto"/>
          </w:tcPr>
          <w:p>
            <w:pPr>
              <w:pStyle w:val="nTable"/>
              <w:spacing w:after="40"/>
              <w:rPr>
                <w:snapToGrid w:val="0"/>
              </w:rPr>
            </w:pPr>
            <w:r>
              <w:rPr>
                <w:b/>
                <w:bCs/>
                <w:snapToGrid w:val="0"/>
              </w:rPr>
              <w:t xml:space="preserve">Reprint 3: The </w:t>
            </w:r>
            <w:r>
              <w:rPr>
                <w:b/>
                <w:bCs/>
                <w:i/>
                <w:noProof/>
                <w:snapToGrid w:val="0"/>
              </w:rPr>
              <w:t>Planning and Development Act 2005</w:t>
            </w:r>
            <w:r>
              <w:rPr>
                <w:b/>
                <w:bCs/>
                <w:noProof/>
                <w:snapToGrid w:val="0"/>
              </w:rPr>
              <w:t xml:space="preserve"> </w:t>
            </w:r>
            <w:r>
              <w:rPr>
                <w:b/>
                <w:bCs/>
                <w:snapToGrid w:val="0"/>
              </w:rPr>
              <w:t>as at 1 Mar 2013</w:t>
            </w:r>
            <w:r>
              <w:rPr>
                <w:b/>
                <w:bCs/>
                <w:snapToGrid w:val="0"/>
              </w:rPr>
              <w:br/>
            </w:r>
            <w:r>
              <w:rPr>
                <w:snapToGrid w:val="0"/>
              </w:rPr>
              <w:t xml:space="preserve">(includes amendments listed above except those in the </w:t>
            </w:r>
            <w:r>
              <w:rPr>
                <w:i/>
                <w:snapToGrid w:val="0"/>
              </w:rPr>
              <w:t>Commercial Arbitration Act 2012</w:t>
            </w:r>
            <w:del w:id="5961" w:author="svcMRProcess" w:date="2018-09-07T01:57:00Z">
              <w:r>
                <w:rPr>
                  <w:snapToGrid w:val="0"/>
                </w:rPr>
                <w:delText>)</w:delText>
              </w:r>
            </w:del>
            <w:ins w:id="5962" w:author="svcMRProcess" w:date="2018-09-07T01:57:00Z">
              <w:r>
                <w:rPr>
                  <w:snapToGrid w:val="0"/>
                </w:rPr>
                <w:t xml:space="preserve"> and the </w:t>
              </w:r>
              <w:r>
                <w:rPr>
                  <w:i/>
                  <w:snapToGrid w:val="0"/>
                </w:rPr>
                <w:t>Water Services Legislation Amendment and Repeal Act 2012</w:t>
              </w:r>
              <w:r>
                <w:rPr>
                  <w:snapToGrid w:val="0"/>
                </w:rPr>
                <w:t>)</w:t>
              </w:r>
            </w:ins>
          </w:p>
        </w:tc>
      </w:tr>
    </w:tbl>
    <w:p>
      <w:pPr>
        <w:pStyle w:val="nSubsection"/>
        <w:spacing w:before="360"/>
      </w:pPr>
      <w:r>
        <w:rPr>
          <w:vertAlign w:val="superscript"/>
        </w:rPr>
        <w:t>1a</w:t>
      </w:r>
      <w:r>
        <w:tab/>
        <w:t>On the date as at which thi</w:t>
      </w:r>
      <w:bookmarkStart w:id="5963" w:name="_Hlt507390729"/>
      <w:bookmarkEnd w:id="5963"/>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5964" w:name="_Toc381880891"/>
      <w:bookmarkStart w:id="5965" w:name="_Toc416963032"/>
      <w:bookmarkStart w:id="5966" w:name="_Toc363637956"/>
      <w:r>
        <w:rPr>
          <w:snapToGrid w:val="0"/>
        </w:rPr>
        <w:t>Provisions that have not come into operation</w:t>
      </w:r>
      <w:bookmarkEnd w:id="5964"/>
      <w:bookmarkEnd w:id="5965"/>
      <w:bookmarkEnd w:id="5966"/>
    </w:p>
    <w:tbl>
      <w:tblPr>
        <w:tblW w:w="0" w:type="auto"/>
        <w:tblLayout w:type="fixed"/>
        <w:tblLook w:val="0000" w:firstRow="0" w:lastRow="0" w:firstColumn="0" w:lastColumn="0" w:noHBand="0" w:noVBand="0"/>
      </w:tblPr>
      <w:tblGrid>
        <w:gridCol w:w="2273"/>
        <w:gridCol w:w="1135"/>
        <w:gridCol w:w="1304"/>
        <w:gridCol w:w="2551"/>
      </w:tblGrid>
      <w:tr>
        <w:trPr>
          <w:tblHeader/>
        </w:trPr>
        <w:tc>
          <w:tcPr>
            <w:tcW w:w="2273" w:type="dxa"/>
            <w:tcBorders>
              <w:top w:val="single" w:sz="4" w:space="0" w:color="auto"/>
              <w:bottom w:val="single" w:sz="4" w:space="0" w:color="auto"/>
            </w:tcBorders>
          </w:tcPr>
          <w:p>
            <w:pPr>
              <w:pStyle w:val="nTable"/>
              <w:keepNext/>
              <w:keepLines/>
              <w:spacing w:before="60" w:after="60"/>
              <w:rPr>
                <w:b/>
                <w:snapToGrid w:val="0"/>
              </w:rPr>
            </w:pPr>
            <w:r>
              <w:rPr>
                <w:b/>
                <w:snapToGrid w:val="0"/>
              </w:rPr>
              <w:t>Short title</w:t>
            </w:r>
          </w:p>
        </w:tc>
        <w:tc>
          <w:tcPr>
            <w:tcW w:w="1135" w:type="dxa"/>
            <w:tcBorders>
              <w:top w:val="single" w:sz="4" w:space="0" w:color="auto"/>
              <w:bottom w:val="single" w:sz="4" w:space="0" w:color="auto"/>
            </w:tcBorders>
          </w:tcPr>
          <w:p>
            <w:pPr>
              <w:pStyle w:val="nTable"/>
              <w:spacing w:before="60" w:after="60"/>
              <w:rPr>
                <w:b/>
                <w:snapToGrid w:val="0"/>
              </w:rPr>
            </w:pPr>
            <w:r>
              <w:rPr>
                <w:b/>
                <w:snapToGrid w:val="0"/>
              </w:rPr>
              <w:t>Number and year</w:t>
            </w:r>
          </w:p>
        </w:tc>
        <w:tc>
          <w:tcPr>
            <w:tcW w:w="1304" w:type="dxa"/>
            <w:tcBorders>
              <w:top w:val="single" w:sz="4" w:space="0" w:color="auto"/>
              <w:bottom w:val="single" w:sz="4" w:space="0" w:color="auto"/>
            </w:tcBorders>
          </w:tcPr>
          <w:p>
            <w:pPr>
              <w:pStyle w:val="nTable"/>
              <w:keepNext/>
              <w:keepLines/>
              <w:spacing w:before="60" w:after="60"/>
              <w:rPr>
                <w:b/>
                <w:snapToGrid w:val="0"/>
              </w:rPr>
            </w:pPr>
            <w:r>
              <w:rPr>
                <w:b/>
                <w:snapToGrid w:val="0"/>
              </w:rPr>
              <w:t>Assent</w:t>
            </w:r>
          </w:p>
        </w:tc>
        <w:tc>
          <w:tcPr>
            <w:tcW w:w="2551" w:type="dxa"/>
            <w:tcBorders>
              <w:top w:val="single" w:sz="4" w:space="0" w:color="auto"/>
              <w:bottom w:val="single" w:sz="4" w:space="0" w:color="auto"/>
            </w:tcBorders>
          </w:tcPr>
          <w:p>
            <w:pPr>
              <w:pStyle w:val="nTable"/>
              <w:keepNext/>
              <w:keepLines/>
              <w:spacing w:before="60" w:after="60"/>
              <w:rPr>
                <w:b/>
                <w:snapToGrid w:val="0"/>
              </w:rPr>
            </w:pPr>
            <w:r>
              <w:rPr>
                <w:b/>
                <w:snapToGrid w:val="0"/>
              </w:rPr>
              <w:t>Commencement</w:t>
            </w:r>
          </w:p>
        </w:tc>
      </w:tr>
      <w:tr>
        <w:tc>
          <w:tcPr>
            <w:tcW w:w="2273" w:type="dxa"/>
            <w:tcBorders>
              <w:top w:val="single" w:sz="4" w:space="0" w:color="auto"/>
              <w:bottom w:val="nil"/>
            </w:tcBorders>
          </w:tcPr>
          <w:p>
            <w:pPr>
              <w:pStyle w:val="nTable"/>
              <w:keepNext/>
              <w:keepLines/>
              <w:spacing w:before="60" w:after="60"/>
              <w:rPr>
                <w:vertAlign w:val="superscript"/>
              </w:rPr>
            </w:pPr>
            <w:bookmarkStart w:id="5967" w:name="UpToHere"/>
            <w:r>
              <w:rPr>
                <w:i/>
                <w:noProof/>
                <w:snapToGrid w:val="0"/>
              </w:rPr>
              <w:t>Planning and Development Act 2005</w:t>
            </w:r>
            <w:r>
              <w:rPr>
                <w:noProof/>
                <w:snapToGrid w:val="0"/>
              </w:rPr>
              <w:t xml:space="preserve"> s. 149 </w:t>
            </w:r>
            <w:r>
              <w:rPr>
                <w:noProof/>
                <w:snapToGrid w:val="0"/>
                <w:vertAlign w:val="superscript"/>
              </w:rPr>
              <w:t>5</w:t>
            </w:r>
          </w:p>
        </w:tc>
        <w:tc>
          <w:tcPr>
            <w:tcW w:w="1135" w:type="dxa"/>
            <w:tcBorders>
              <w:top w:val="single" w:sz="4" w:space="0" w:color="auto"/>
              <w:bottom w:val="nil"/>
            </w:tcBorders>
          </w:tcPr>
          <w:p>
            <w:pPr>
              <w:pStyle w:val="nTable"/>
              <w:keepNext/>
              <w:keepLines/>
              <w:spacing w:before="60" w:after="60"/>
            </w:pPr>
            <w:r>
              <w:t>37 of 2005</w:t>
            </w:r>
          </w:p>
        </w:tc>
        <w:tc>
          <w:tcPr>
            <w:tcW w:w="1304" w:type="dxa"/>
            <w:tcBorders>
              <w:top w:val="single" w:sz="4" w:space="0" w:color="auto"/>
              <w:bottom w:val="nil"/>
            </w:tcBorders>
          </w:tcPr>
          <w:p>
            <w:pPr>
              <w:pStyle w:val="nTable"/>
              <w:keepNext/>
              <w:keepLines/>
              <w:spacing w:before="60" w:after="60"/>
            </w:pPr>
            <w:r>
              <w:t>12 Dec 2005</w:t>
            </w:r>
          </w:p>
        </w:tc>
        <w:tc>
          <w:tcPr>
            <w:tcW w:w="2551" w:type="dxa"/>
            <w:tcBorders>
              <w:top w:val="single" w:sz="4" w:space="0" w:color="auto"/>
              <w:bottom w:val="nil"/>
            </w:tcBorders>
          </w:tcPr>
          <w:p>
            <w:pPr>
              <w:pStyle w:val="nTable"/>
              <w:keepNext/>
              <w:keepLines/>
              <w:spacing w:before="60" w:after="60"/>
            </w:pPr>
            <w:r>
              <w:t>To be proclaimed (see s. 2)</w:t>
            </w:r>
          </w:p>
        </w:tc>
      </w:tr>
      <w:bookmarkEnd w:id="5967"/>
      <w:tr>
        <w:trPr>
          <w:cantSplit/>
        </w:trPr>
        <w:tc>
          <w:tcPr>
            <w:tcW w:w="2273" w:type="dxa"/>
            <w:tcBorders>
              <w:top w:val="nil"/>
              <w:bottom w:val="single" w:sz="4" w:space="0" w:color="auto"/>
            </w:tcBorders>
          </w:tcPr>
          <w:p>
            <w:pPr>
              <w:pStyle w:val="nTable"/>
              <w:spacing w:before="60" w:after="60"/>
              <w:rPr>
                <w:i/>
                <w:noProof/>
                <w:snapToGrid w:val="0"/>
              </w:rPr>
            </w:pPr>
            <w:r>
              <w:rPr>
                <w:i/>
                <w:noProof/>
                <w:snapToGrid w:val="0"/>
              </w:rPr>
              <w:t xml:space="preserve">Road Traffic Legislation Amendment Act 2012 </w:t>
            </w:r>
            <w:r>
              <w:rPr>
                <w:noProof/>
                <w:snapToGrid w:val="0"/>
              </w:rPr>
              <w:t>Pt. 4 Div. 41</w:t>
            </w:r>
            <w:r>
              <w:rPr>
                <w:rFonts w:ascii="Times" w:hAnsi="Times"/>
                <w:noProof/>
                <w:snapToGrid w:val="0"/>
                <w:vertAlign w:val="superscript"/>
              </w:rPr>
              <w:t> </w:t>
            </w:r>
            <w:r>
              <w:rPr>
                <w:noProof/>
                <w:snapToGrid w:val="0"/>
                <w:vertAlign w:val="superscript"/>
              </w:rPr>
              <w:t>13</w:t>
            </w:r>
          </w:p>
        </w:tc>
        <w:tc>
          <w:tcPr>
            <w:tcW w:w="1135" w:type="dxa"/>
            <w:tcBorders>
              <w:top w:val="nil"/>
              <w:bottom w:val="single" w:sz="4" w:space="0" w:color="auto"/>
            </w:tcBorders>
          </w:tcPr>
          <w:p>
            <w:pPr>
              <w:pStyle w:val="nTable"/>
              <w:spacing w:before="60" w:after="60"/>
            </w:pPr>
            <w:r>
              <w:rPr>
                <w:snapToGrid w:val="0"/>
              </w:rPr>
              <w:t>8 of 2012</w:t>
            </w:r>
          </w:p>
        </w:tc>
        <w:tc>
          <w:tcPr>
            <w:tcW w:w="1304" w:type="dxa"/>
            <w:tcBorders>
              <w:top w:val="nil"/>
              <w:bottom w:val="single" w:sz="4" w:space="0" w:color="auto"/>
            </w:tcBorders>
          </w:tcPr>
          <w:p>
            <w:pPr>
              <w:pStyle w:val="nTable"/>
              <w:spacing w:before="60" w:after="60"/>
            </w:pPr>
            <w:r>
              <w:t>21 May 2012</w:t>
            </w:r>
          </w:p>
        </w:tc>
        <w:tc>
          <w:tcPr>
            <w:tcW w:w="2551" w:type="dxa"/>
            <w:tcBorders>
              <w:top w:val="nil"/>
              <w:bottom w:val="single" w:sz="4" w:space="0" w:color="auto"/>
            </w:tcBorders>
          </w:tcPr>
          <w:p>
            <w:pPr>
              <w:pStyle w:val="nTable"/>
              <w:spacing w:before="60" w:after="60"/>
            </w:pPr>
            <w:r>
              <w:rPr>
                <w:snapToGrid w:val="0"/>
              </w:rPr>
              <w:t xml:space="preserve">Operative on commencement of the </w:t>
            </w:r>
            <w:r>
              <w:rPr>
                <w:i/>
                <w:snapToGrid w:val="0"/>
              </w:rPr>
              <w:t>Road Traffic (Administration) Act 2008</w:t>
            </w:r>
            <w:r>
              <w:rPr>
                <w:snapToGrid w:val="0"/>
              </w:rPr>
              <w:t xml:space="preserve"> (see s. 2(d))</w:t>
            </w:r>
          </w:p>
        </w:tc>
      </w:tr>
    </w:tbl>
    <w:tbl>
      <w:tblPr>
        <w:tblStyle w:val="TableClassic1"/>
        <w:tblW w:w="0" w:type="auto"/>
        <w:tblLayout w:type="fixed"/>
        <w:tblLook w:val="0000" w:firstRow="0" w:lastRow="0" w:firstColumn="0" w:lastColumn="0" w:noHBand="0" w:noVBand="0"/>
      </w:tblPr>
      <w:tblGrid>
        <w:gridCol w:w="2273"/>
        <w:gridCol w:w="1135"/>
        <w:gridCol w:w="1304"/>
        <w:gridCol w:w="2551"/>
      </w:tblGrid>
      <w:tr>
        <w:trPr>
          <w:del w:id="5968" w:author="svcMRProcess" w:date="2018-09-07T01:57:00Z"/>
        </w:trPr>
        <w:tc>
          <w:tcPr>
            <w:tcW w:w="2273" w:type="dxa"/>
            <w:tcBorders>
              <w:top w:val="nil"/>
              <w:bottom w:val="single" w:sz="4" w:space="0" w:color="auto"/>
            </w:tcBorders>
          </w:tcPr>
          <w:p>
            <w:pPr>
              <w:pStyle w:val="nTable"/>
              <w:spacing w:before="60" w:after="60"/>
              <w:rPr>
                <w:del w:id="5969" w:author="svcMRProcess" w:date="2018-09-07T01:57:00Z"/>
                <w:i/>
                <w:snapToGrid w:val="0"/>
                <w:szCs w:val="19"/>
              </w:rPr>
            </w:pPr>
            <w:del w:id="5970" w:author="svcMRProcess" w:date="2018-09-07T01:57:00Z">
              <w:r>
                <w:rPr>
                  <w:i/>
                  <w:snapToGrid w:val="0"/>
                  <w:szCs w:val="19"/>
                </w:rPr>
                <w:delText>Water Services Legislation Amendment and Repeal Act 2012</w:delText>
              </w:r>
              <w:r>
                <w:rPr>
                  <w:snapToGrid w:val="0"/>
                  <w:szCs w:val="19"/>
                </w:rPr>
                <w:delText xml:space="preserve"> s. 222</w:delText>
              </w:r>
              <w:r>
                <w:rPr>
                  <w:snapToGrid w:val="0"/>
                  <w:szCs w:val="19"/>
                  <w:vertAlign w:val="superscript"/>
                </w:rPr>
                <w:delText> 15</w:delText>
              </w:r>
            </w:del>
          </w:p>
        </w:tc>
        <w:tc>
          <w:tcPr>
            <w:tcW w:w="1135" w:type="dxa"/>
            <w:tcBorders>
              <w:top w:val="nil"/>
              <w:bottom w:val="single" w:sz="4" w:space="0" w:color="auto"/>
            </w:tcBorders>
          </w:tcPr>
          <w:p>
            <w:pPr>
              <w:pStyle w:val="nTable"/>
              <w:spacing w:before="60" w:after="60"/>
              <w:rPr>
                <w:del w:id="5971" w:author="svcMRProcess" w:date="2018-09-07T01:57:00Z"/>
                <w:snapToGrid w:val="0"/>
                <w:szCs w:val="19"/>
              </w:rPr>
            </w:pPr>
            <w:del w:id="5972" w:author="svcMRProcess" w:date="2018-09-07T01:57:00Z">
              <w:r>
                <w:rPr>
                  <w:snapToGrid w:val="0"/>
                  <w:szCs w:val="19"/>
                </w:rPr>
                <w:delText>25 of 2012</w:delText>
              </w:r>
            </w:del>
          </w:p>
        </w:tc>
        <w:tc>
          <w:tcPr>
            <w:tcW w:w="1304" w:type="dxa"/>
            <w:tcBorders>
              <w:top w:val="nil"/>
              <w:bottom w:val="single" w:sz="4" w:space="0" w:color="auto"/>
            </w:tcBorders>
          </w:tcPr>
          <w:p>
            <w:pPr>
              <w:pStyle w:val="nTable"/>
              <w:spacing w:before="60" w:after="60"/>
              <w:rPr>
                <w:del w:id="5973" w:author="svcMRProcess" w:date="2018-09-07T01:57:00Z"/>
                <w:snapToGrid w:val="0"/>
                <w:szCs w:val="19"/>
              </w:rPr>
            </w:pPr>
            <w:del w:id="5974" w:author="svcMRProcess" w:date="2018-09-07T01:57:00Z">
              <w:r>
                <w:rPr>
                  <w:snapToGrid w:val="0"/>
                  <w:szCs w:val="19"/>
                </w:rPr>
                <w:delText>3 Sep 2012</w:delText>
              </w:r>
            </w:del>
          </w:p>
        </w:tc>
        <w:tc>
          <w:tcPr>
            <w:tcW w:w="2551" w:type="dxa"/>
            <w:tcBorders>
              <w:top w:val="nil"/>
              <w:bottom w:val="single" w:sz="4" w:space="0" w:color="auto"/>
            </w:tcBorders>
          </w:tcPr>
          <w:p>
            <w:pPr>
              <w:pStyle w:val="nTable"/>
              <w:spacing w:before="60" w:after="60"/>
              <w:rPr>
                <w:del w:id="5975" w:author="svcMRProcess" w:date="2018-09-07T01:57:00Z"/>
                <w:snapToGrid w:val="0"/>
                <w:szCs w:val="19"/>
              </w:rPr>
            </w:pPr>
            <w:del w:id="5976" w:author="svcMRProcess" w:date="2018-09-07T01:57:00Z">
              <w:r>
                <w:rPr>
                  <w:snapToGrid w:val="0"/>
                  <w:szCs w:val="19"/>
                </w:rPr>
                <w:delText>To be proclaimed (see s. 2(b))</w:delText>
              </w:r>
            </w:del>
          </w:p>
        </w:tc>
      </w:tr>
    </w:tbl>
    <w:p>
      <w:pPr>
        <w:pStyle w:val="nSubsection"/>
        <w:spacing w:before="120"/>
        <w:rPr>
          <w:snapToGrid w:val="0"/>
        </w:rPr>
      </w:pPr>
      <w:r>
        <w:rPr>
          <w:snapToGrid w:val="0"/>
          <w:vertAlign w:val="superscript"/>
        </w:rPr>
        <w:t>2</w:t>
      </w:r>
      <w:r>
        <w:rPr>
          <w:snapToGrid w:val="0"/>
        </w:rPr>
        <w:tab/>
        <w:t xml:space="preserve">Repealed by the </w:t>
      </w:r>
      <w:r>
        <w:rPr>
          <w:i/>
          <w:iCs/>
          <w:snapToGrid w:val="0"/>
        </w:rPr>
        <w:t>Land Administration Act 1997.</w:t>
      </w:r>
      <w:r>
        <w:rPr>
          <w:snapToGrid w:val="0"/>
        </w:rPr>
        <w:t xml:space="preserve"> </w:t>
      </w:r>
    </w:p>
    <w:p>
      <w:pPr>
        <w:pStyle w:val="nSubsection"/>
        <w:spacing w:before="120"/>
      </w:pPr>
      <w:r>
        <w:rPr>
          <w:vertAlign w:val="superscript"/>
        </w:rPr>
        <w:t>3</w:t>
      </w:r>
      <w:r>
        <w:rPr>
          <w:vertAlign w:val="superscript"/>
        </w:rPr>
        <w:tab/>
      </w:r>
      <w:r>
        <w:t xml:space="preserve">Repealed by the </w:t>
      </w:r>
      <w:r>
        <w:rPr>
          <w:i/>
          <w:snapToGrid w:val="0"/>
        </w:rPr>
        <w:t>Water Resources Legislation Amendment Act 2007</w:t>
      </w:r>
      <w:r>
        <w:t>.</w:t>
      </w:r>
    </w:p>
    <w:p>
      <w:pPr>
        <w:pStyle w:val="nSubsection"/>
        <w:spacing w:before="120"/>
        <w:rPr>
          <w:snapToGrid w:val="0"/>
        </w:rPr>
      </w:pPr>
      <w:r>
        <w:rPr>
          <w:snapToGrid w:val="0"/>
          <w:vertAlign w:val="superscript"/>
        </w:rPr>
        <w:t>4</w:t>
      </w:r>
      <w:r>
        <w:rPr>
          <w:snapToGrid w:val="0"/>
          <w:vertAlign w:val="superscript"/>
        </w:rPr>
        <w:tab/>
      </w:r>
      <w:r>
        <w:rPr>
          <w:snapToGrid w:val="0"/>
        </w:rPr>
        <w:t xml:space="preserve">Repealed by the </w:t>
      </w:r>
      <w:r>
        <w:rPr>
          <w:i/>
          <w:iCs/>
          <w:snapToGrid w:val="0"/>
        </w:rPr>
        <w:t>Mining Act 1978.</w:t>
      </w:r>
    </w:p>
    <w:p>
      <w:pPr>
        <w:pStyle w:val="nSubsection"/>
        <w:keepNext/>
        <w:rPr>
          <w:snapToGrid w:val="0"/>
        </w:rPr>
      </w:pPr>
      <w:r>
        <w:rPr>
          <w:snapToGrid w:val="0"/>
          <w:vertAlign w:val="superscript"/>
        </w:rPr>
        <w:t>5</w:t>
      </w:r>
      <w:r>
        <w:rPr>
          <w:snapToGrid w:val="0"/>
        </w:rPr>
        <w:tab/>
        <w:t xml:space="preserve">On the date as at which this compilation was prepared, the </w:t>
      </w:r>
      <w:r>
        <w:rPr>
          <w:i/>
          <w:noProof/>
          <w:snapToGrid w:val="0"/>
        </w:rPr>
        <w:t>Planning and Development Act 2005</w:t>
      </w:r>
      <w:r>
        <w:rPr>
          <w:noProof/>
          <w:snapToGrid w:val="0"/>
        </w:rPr>
        <w:t xml:space="preserve"> s. 149 </w:t>
      </w:r>
      <w:r>
        <w:rPr>
          <w:snapToGrid w:val="0"/>
        </w:rPr>
        <w:t>had not come into operation.  It reads as follows:</w:t>
      </w:r>
    </w:p>
    <w:p>
      <w:pPr>
        <w:pStyle w:val="BlankOpen"/>
        <w:rPr>
          <w:snapToGrid w:val="0"/>
        </w:rPr>
      </w:pPr>
    </w:p>
    <w:p>
      <w:pPr>
        <w:pStyle w:val="nzHeading5"/>
      </w:pPr>
      <w:bookmarkStart w:id="5977" w:name="_Toc83664366"/>
      <w:r>
        <w:rPr>
          <w:rStyle w:val="CharSectno"/>
        </w:rPr>
        <w:t>149</w:t>
      </w:r>
      <w:r>
        <w:t>.</w:t>
      </w:r>
      <w:r>
        <w:tab/>
        <w:t>Conditions on rural land (tied lots)</w:t>
      </w:r>
      <w:bookmarkEnd w:id="5977"/>
    </w:p>
    <w:p>
      <w:pPr>
        <w:pStyle w:val="nzSubsection"/>
      </w:pPr>
      <w:r>
        <w:tab/>
        <w:t>(1)</w:t>
      </w:r>
      <w:r>
        <w:tab/>
        <w:t xml:space="preserve">In this section — </w:t>
      </w:r>
    </w:p>
    <w:p>
      <w:pPr>
        <w:pStyle w:val="nzDefstart"/>
      </w:pPr>
      <w:r>
        <w:tab/>
      </w:r>
      <w:r>
        <w:rPr>
          <w:rStyle w:val="CharDefText"/>
        </w:rPr>
        <w:t>rural land</w:t>
      </w:r>
      <w:r>
        <w:t xml:space="preserve"> means land zoned for agricultural or rural use under a local planning scheme.</w:t>
      </w:r>
    </w:p>
    <w:p>
      <w:pPr>
        <w:pStyle w:val="nzSubsection"/>
      </w:pPr>
      <w:r>
        <w:tab/>
        <w:t>(2)</w:t>
      </w:r>
      <w:r>
        <w:tab/>
        <w:t xml:space="preserve">Without limiting section 143, the Commission may approve a plan of subdivision in respect of rural land subject to conditions imposed under that section that require — </w:t>
      </w:r>
    </w:p>
    <w:p>
      <w:pPr>
        <w:pStyle w:val="nzIndenta"/>
      </w:pPr>
      <w:r>
        <w:tab/>
        <w:t>(a)</w:t>
      </w:r>
      <w:r>
        <w:tab/>
        <w:t xml:space="preserve">a restrictive covenant to be created and made binding under section 129BA of the </w:t>
      </w:r>
      <w:r>
        <w:rPr>
          <w:i/>
        </w:rPr>
        <w:t xml:space="preserve">Transfer of Land Act 1893 </w:t>
      </w:r>
      <w:r>
        <w:t>so that no dwelling may be constructed on a specified lot to be created by the subdivision; and</w:t>
      </w:r>
    </w:p>
    <w:p>
      <w:pPr>
        <w:pStyle w:val="nzIndenta"/>
      </w:pPr>
      <w:r>
        <w:tab/>
        <w:t>(b)</w:t>
      </w:r>
      <w:r>
        <w:tab/>
        <w:t xml:space="preserve">the lot to which the restrictive covenant is to apply (the </w:t>
      </w:r>
      <w:r>
        <w:rPr>
          <w:rStyle w:val="CharDefText"/>
          <w:snapToGrid w:val="0"/>
        </w:rPr>
        <w:t>tied lot</w:t>
      </w:r>
      <w:r>
        <w:t xml:space="preserve">) to be — </w:t>
      </w:r>
    </w:p>
    <w:p>
      <w:pPr>
        <w:pStyle w:val="nzIndenti"/>
      </w:pPr>
      <w:r>
        <w:tab/>
        <w:t>(i)</w:t>
      </w:r>
      <w:r>
        <w:tab/>
        <w:t xml:space="preserve">owned by a person who is the owner of another specified lot (the </w:t>
      </w:r>
      <w:r>
        <w:rPr>
          <w:rStyle w:val="CharDefText"/>
          <w:snapToGrid w:val="0"/>
        </w:rPr>
        <w:t>principal lot</w:t>
      </w:r>
      <w:r>
        <w:t>); and</w:t>
      </w:r>
    </w:p>
    <w:p>
      <w:pPr>
        <w:pStyle w:val="nzIndenti"/>
      </w:pPr>
      <w:r>
        <w:tab/>
        <w:t>(ii)</w:t>
      </w:r>
      <w:r>
        <w:tab/>
        <w:t>used for agricultural purposes together with the principal lot.</w:t>
      </w:r>
    </w:p>
    <w:p>
      <w:pPr>
        <w:pStyle w:val="nzSubsection"/>
      </w:pPr>
      <w:r>
        <w:tab/>
        <w:t>(3)</w:t>
      </w:r>
      <w:r>
        <w:tab/>
        <w:t>The applicant is to ensure that any diagram or plan of survey for a subdivision referred to in subsection (2) includes a notation that the approval of the Commission is subject to the conditions referred to in that subsection.</w:t>
      </w:r>
    </w:p>
    <w:p>
      <w:pPr>
        <w:pStyle w:val="nzSubsection"/>
      </w:pPr>
      <w:r>
        <w:tab/>
        <w:t>(4)</w:t>
      </w:r>
      <w:r>
        <w:tab/>
        <w:t>The Commission is to provide the Registrar of Titles with any further information requested by the Registrar of Titles, in the form, if any, specified in the request.</w:t>
      </w:r>
    </w:p>
    <w:p>
      <w:pPr>
        <w:pStyle w:val="nzSubsection"/>
      </w:pPr>
      <w:r>
        <w:tab/>
        <w:t>(5)</w:t>
      </w:r>
      <w:r>
        <w:tab/>
        <w:t xml:space="preserve">When the Registrar of Titles creates or registers a certificate of title under the </w:t>
      </w:r>
      <w:r>
        <w:rPr>
          <w:i/>
        </w:rPr>
        <w:t>Transfer of Land Act 1893</w:t>
      </w:r>
      <w:r>
        <w:t xml:space="preserve"> for a tied lot, the Registrar of Titles is to endorse or note — </w:t>
      </w:r>
    </w:p>
    <w:p>
      <w:pPr>
        <w:pStyle w:val="nzIndenta"/>
      </w:pPr>
      <w:r>
        <w:tab/>
        <w:t>(a)</w:t>
      </w:r>
      <w:r>
        <w:tab/>
        <w:t>the title of the tied lot to give a person searching the title to that land notice that it is a tied lot; and</w:t>
      </w:r>
    </w:p>
    <w:p>
      <w:pPr>
        <w:pStyle w:val="nzIndenta"/>
      </w:pPr>
      <w:r>
        <w:tab/>
        <w:t>(b)</w:t>
      </w:r>
      <w:r>
        <w:tab/>
        <w:t>the title of the principal lot to give a person searching the title to the land notice that there is a tied lot in relation to the principal lot.</w:t>
      </w:r>
    </w:p>
    <w:p>
      <w:pPr>
        <w:pStyle w:val="nzSubsection"/>
        <w:keepNext/>
      </w:pPr>
      <w:r>
        <w:tab/>
        <w:t>(6)</w:t>
      </w:r>
      <w:r>
        <w:tab/>
        <w:t xml:space="preserve">The Registrar of Titles is not to register a transfer, conveyance, lease or mortgage of a tied lot or a principal lot unless — </w:t>
      </w:r>
    </w:p>
    <w:p>
      <w:pPr>
        <w:pStyle w:val="nzIndenta"/>
      </w:pPr>
      <w:r>
        <w:tab/>
        <w:t>(a)</w:t>
      </w:r>
      <w:r>
        <w:tab/>
        <w:t>the transfer, conveyance, lease or mortgage is endorsed with the approval of the Commission; or</w:t>
      </w:r>
    </w:p>
    <w:p>
      <w:pPr>
        <w:pStyle w:val="nzIndenta"/>
      </w:pPr>
      <w:r>
        <w:tab/>
        <w:t>(b)</w:t>
      </w:r>
      <w:r>
        <w:tab/>
        <w:t>the principal lot is transferred, conveyed, leased or mortgaged together with the tied lot in one and the same transaction.</w:t>
      </w:r>
    </w:p>
    <w:p>
      <w:pPr>
        <w:pStyle w:val="nzSubsection"/>
      </w:pPr>
      <w:r>
        <w:tab/>
        <w:t>(7)</w:t>
      </w:r>
      <w:r>
        <w:tab/>
        <w:t xml:space="preserve">A person who — </w:t>
      </w:r>
    </w:p>
    <w:p>
      <w:pPr>
        <w:pStyle w:val="nzIndenta"/>
      </w:pPr>
      <w:r>
        <w:tab/>
        <w:t>(a)</w:t>
      </w:r>
      <w:r>
        <w:tab/>
        <w:t>contravenes; or</w:t>
      </w:r>
    </w:p>
    <w:p>
      <w:pPr>
        <w:pStyle w:val="nzIndenta"/>
      </w:pPr>
      <w:r>
        <w:tab/>
        <w:t>(b)</w:t>
      </w:r>
      <w:r>
        <w:tab/>
        <w:t>directly or indirectly, enters into a transaction relating to land for the purpose of avoiding,</w:t>
      </w:r>
    </w:p>
    <w:p>
      <w:pPr>
        <w:pStyle w:val="nzSubsection"/>
      </w:pPr>
      <w:r>
        <w:tab/>
      </w:r>
      <w:r>
        <w:tab/>
        <w:t>a condition referred to in subsection (2) commits an offence.</w:t>
      </w:r>
    </w:p>
    <w:p>
      <w:pPr>
        <w:pStyle w:val="nzSubsection"/>
      </w:pPr>
      <w:r>
        <w:tab/>
        <w:t>(8)</w:t>
      </w:r>
      <w:r>
        <w:tab/>
        <w:t>In any proceedings for an offence under subsection (7), a certificate of the Minister certifying that the purpose of the transaction in question is to avoid a condition referred to in subsection (2) and set out in that certificate is prima facie evidence of that purpose.</w:t>
      </w:r>
    </w:p>
    <w:p>
      <w:pPr>
        <w:pStyle w:val="nzSubsection"/>
      </w:pPr>
      <w:r>
        <w:tab/>
        <w:t>(9)</w:t>
      </w:r>
      <w:r>
        <w:tab/>
        <w:t>Subsection (7) does not apply to a transaction approved by the Commission.</w:t>
      </w:r>
    </w:p>
    <w:p>
      <w:pPr>
        <w:pStyle w:val="nzSubsection"/>
      </w:pPr>
      <w:r>
        <w:tab/>
        <w:t>(10)</w:t>
      </w:r>
      <w:r>
        <w:tab/>
        <w:t xml:space="preserve">Regulations made for the purposes of this section may provide for — </w:t>
      </w:r>
    </w:p>
    <w:p>
      <w:pPr>
        <w:pStyle w:val="nzIndenta"/>
      </w:pPr>
      <w:r>
        <w:tab/>
        <w:t>(a)</w:t>
      </w:r>
      <w:r>
        <w:tab/>
        <w:t>the rights, powers and privileges given to, and duties imposed on, a specified person or authority where a condition referred to in subsection (2) is imposed;</w:t>
      </w:r>
    </w:p>
    <w:p>
      <w:pPr>
        <w:pStyle w:val="nzIndenta"/>
      </w:pPr>
      <w:r>
        <w:tab/>
        <w:t>(b)</w:t>
      </w:r>
      <w:r>
        <w:tab/>
        <w:t>the removal or modification of a restrictive covenant created pursuant to a condition referred to in subsection (2);</w:t>
      </w:r>
    </w:p>
    <w:p>
      <w:pPr>
        <w:pStyle w:val="nzIndenta"/>
        <w:keepNext/>
      </w:pPr>
      <w:r>
        <w:tab/>
        <w:t>(c)</w:t>
      </w:r>
      <w:r>
        <w:tab/>
        <w:t>the circumstances in which the Commission will approve the substitution of a principal lot or a transfer, conveyance, lease or mortgage of a tied lot or a principal lot;</w:t>
      </w:r>
    </w:p>
    <w:p>
      <w:pPr>
        <w:pStyle w:val="nzIndenta"/>
        <w:keepNext/>
      </w:pPr>
      <w:r>
        <w:tab/>
        <w:t>(d)</w:t>
      </w:r>
      <w:r>
        <w:tab/>
        <w:t xml:space="preserve">the procedure for the approval; </w:t>
      </w:r>
    </w:p>
    <w:p>
      <w:pPr>
        <w:pStyle w:val="nzIndenta"/>
      </w:pPr>
      <w:r>
        <w:tab/>
        <w:t>(e)</w:t>
      </w:r>
      <w:r>
        <w:tab/>
        <w:t>the certification of relevant facts in relation to the approval; and</w:t>
      </w:r>
    </w:p>
    <w:p>
      <w:pPr>
        <w:pStyle w:val="nzIndenta"/>
      </w:pPr>
      <w:r>
        <w:tab/>
        <w:t>(f)</w:t>
      </w:r>
      <w:r>
        <w:tab/>
        <w:t>any other matter necessary or convenient to be prescribed for giving effect to the purposes of this section.</w:t>
      </w:r>
    </w:p>
    <w:p>
      <w:pPr>
        <w:pStyle w:val="BlankClose"/>
      </w:pPr>
    </w:p>
    <w:p>
      <w:pPr>
        <w:pStyle w:val="nSubsection"/>
        <w:rPr>
          <w:snapToGrid w:val="0"/>
        </w:rPr>
      </w:pPr>
      <w:r>
        <w:rPr>
          <w:snapToGrid w:val="0"/>
          <w:vertAlign w:val="superscript"/>
        </w:rPr>
        <w:t>6</w:t>
      </w:r>
      <w:r>
        <w:rPr>
          <w:snapToGrid w:val="0"/>
        </w:rPr>
        <w:tab/>
        <w:t xml:space="preserve">Now known as the </w:t>
      </w:r>
      <w:r>
        <w:rPr>
          <w:i/>
          <w:iCs/>
          <w:snapToGrid w:val="0"/>
        </w:rPr>
        <w:t>Local Government (Miscellaneous Provisions) Act 1960</w:t>
      </w:r>
      <w:r>
        <w:rPr>
          <w:snapToGrid w:val="0"/>
        </w:rPr>
        <w:t>. Section 248 was r</w:t>
      </w:r>
      <w:r>
        <w:t xml:space="preserve">epealed by the </w:t>
      </w:r>
      <w:r>
        <w:rPr>
          <w:i/>
          <w:iCs/>
        </w:rPr>
        <w:t>L</w:t>
      </w:r>
      <w:r>
        <w:rPr>
          <w:i/>
          <w:iCs/>
          <w:snapToGrid w:val="0"/>
        </w:rPr>
        <w:t xml:space="preserve">ocal Government Act 1995 </w:t>
      </w:r>
      <w:r>
        <w:rPr>
          <w:snapToGrid w:val="0"/>
        </w:rPr>
        <w:t>s. 9.70.</w:t>
      </w:r>
    </w:p>
    <w:p>
      <w:pPr>
        <w:pStyle w:val="nSubsection"/>
      </w:pPr>
      <w:r>
        <w:rPr>
          <w:vertAlign w:val="superscript"/>
        </w:rPr>
        <w:t>7</w:t>
      </w:r>
      <w:r>
        <w:tab/>
        <w:t xml:space="preserve">Lands Titles Office diagrams are now being held by the Western Australian Land Information Authority (see the </w:t>
      </w:r>
      <w:r>
        <w:rPr>
          <w:i/>
        </w:rPr>
        <w:t>Land Information Authority Act 2006</w:t>
      </w:r>
      <w:r>
        <w:t xml:space="preserve"> s. 100).</w:t>
      </w:r>
    </w:p>
    <w:p>
      <w:pPr>
        <w:pStyle w:val="nSubsection"/>
        <w:keepNext/>
        <w:rPr>
          <w:vertAlign w:val="superscript"/>
        </w:rPr>
      </w:pPr>
      <w:r>
        <w:rPr>
          <w:vertAlign w:val="superscript"/>
        </w:rPr>
        <w:t>8</w:t>
      </w:r>
      <w:r>
        <w:tab/>
        <w:t>Now “City”.</w:t>
      </w:r>
    </w:p>
    <w:p>
      <w:pPr>
        <w:pStyle w:val="nSubsection"/>
        <w:keepNext/>
        <w:rPr>
          <w:noProof/>
          <w:snapToGrid w:val="0"/>
        </w:rPr>
      </w:pPr>
      <w:r>
        <w:rPr>
          <w:vertAlign w:val="superscript"/>
        </w:rPr>
        <w:t>9</w:t>
      </w:r>
      <w:r>
        <w:tab/>
        <w:t xml:space="preserve">The </w:t>
      </w:r>
      <w:r>
        <w:rPr>
          <w:i/>
          <w:noProof/>
          <w:snapToGrid w:val="0"/>
        </w:rPr>
        <w:t>Planning and Development (Consequential and Transitional Provisions) Act 2005</w:t>
      </w:r>
      <w:r>
        <w:rPr>
          <w:noProof/>
          <w:snapToGrid w:val="0"/>
        </w:rPr>
        <w:t xml:space="preserve"> s. 3, s. 4, Sch. 1, Pt. 3 and 4 read as follows:</w:t>
      </w:r>
    </w:p>
    <w:p>
      <w:pPr>
        <w:pStyle w:val="BlankOpen"/>
        <w:rPr>
          <w:sz w:val="20"/>
          <w:szCs w:val="20"/>
        </w:rPr>
      </w:pPr>
    </w:p>
    <w:p>
      <w:pPr>
        <w:pStyle w:val="nzHeading5"/>
      </w:pPr>
      <w:bookmarkStart w:id="5978" w:name="_Toc476631189"/>
      <w:bookmarkStart w:id="5979" w:name="_Toc477066403"/>
      <w:bookmarkStart w:id="5980" w:name="_Toc497301924"/>
      <w:bookmarkStart w:id="5981" w:name="_Toc83657944"/>
      <w:bookmarkStart w:id="5982" w:name="_Toc122243693"/>
      <w:bookmarkStart w:id="5983" w:name="_Toc122425149"/>
      <w:r>
        <w:rPr>
          <w:rStyle w:val="CharSectno"/>
        </w:rPr>
        <w:t>3</w:t>
      </w:r>
      <w:r>
        <w:t>.</w:t>
      </w:r>
      <w:r>
        <w:tab/>
        <w:t>Interpretation</w:t>
      </w:r>
      <w:bookmarkEnd w:id="5978"/>
      <w:bookmarkEnd w:id="5979"/>
      <w:bookmarkEnd w:id="5980"/>
      <w:bookmarkEnd w:id="5981"/>
      <w:bookmarkEnd w:id="5982"/>
      <w:bookmarkEnd w:id="5983"/>
    </w:p>
    <w:p>
      <w:pPr>
        <w:pStyle w:val="nzSubsection"/>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keepNext/>
      </w:pPr>
      <w:r>
        <w:tab/>
      </w:r>
      <w:r>
        <w:rPr>
          <w:rStyle w:val="CharDefText"/>
        </w:rPr>
        <w:t>MRTPS Act</w:t>
      </w:r>
      <w:r>
        <w:t xml:space="preserve"> means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BlankOpen"/>
        <w:rPr>
          <w:sz w:val="20"/>
          <w:szCs w:val="20"/>
        </w:rPr>
      </w:pPr>
    </w:p>
    <w:p>
      <w:pPr>
        <w:pStyle w:val="nzHeading2"/>
        <w:rPr>
          <w:sz w:val="20"/>
        </w:rPr>
      </w:pPr>
      <w:bookmarkStart w:id="5984" w:name="_Toc122243734"/>
      <w:bookmarkStart w:id="5985" w:name="_Toc122425190"/>
      <w:r>
        <w:rPr>
          <w:rStyle w:val="CharSchNo"/>
        </w:rPr>
        <w:t>Schedule 1</w:t>
      </w:r>
      <w:r>
        <w:rPr>
          <w:rStyle w:val="CharSDivNo"/>
        </w:rPr>
        <w:t> </w:t>
      </w:r>
      <w:r>
        <w:t>—</w:t>
      </w:r>
      <w:r>
        <w:rPr>
          <w:rStyle w:val="CharSDivText"/>
        </w:rPr>
        <w:t> </w:t>
      </w:r>
      <w:bookmarkEnd w:id="5984"/>
      <w:bookmarkEnd w:id="5985"/>
      <w:r>
        <w:rPr>
          <w:rStyle w:val="CharSchText"/>
        </w:rPr>
        <w:t>Acts repealed</w:t>
      </w:r>
    </w:p>
    <w:p>
      <w:pPr>
        <w:pStyle w:val="nzMiscellaneousBody"/>
        <w:jc w:val="right"/>
      </w:pPr>
      <w:r>
        <w:t>[s.</w:t>
      </w:r>
      <w:bookmarkStart w:id="5986" w:name="_Hlt485012328"/>
      <w:r>
        <w:t> </w:t>
      </w:r>
      <w:bookmarkEnd w:id="5986"/>
      <w:r>
        <w:t>4]</w:t>
      </w:r>
    </w:p>
    <w:p>
      <w:pPr>
        <w:pStyle w:val="nzMiscellaneousBody"/>
        <w:spacing w:before="40"/>
        <w:rPr>
          <w:i/>
        </w:rPr>
      </w:pP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BlankOpen"/>
      </w:pPr>
    </w:p>
    <w:p>
      <w:pPr>
        <w:pStyle w:val="nzHeading2"/>
      </w:pPr>
      <w:bookmarkStart w:id="5987" w:name="_Toc72640833"/>
      <w:bookmarkStart w:id="5988" w:name="_Toc72642320"/>
      <w:bookmarkStart w:id="5989" w:name="_Toc72726979"/>
      <w:bookmarkStart w:id="5990" w:name="_Toc73962239"/>
      <w:bookmarkStart w:id="5991" w:name="_Toc74034435"/>
      <w:bookmarkStart w:id="5992" w:name="_Toc74047186"/>
      <w:bookmarkStart w:id="5993" w:name="_Toc75772538"/>
      <w:bookmarkStart w:id="5994" w:name="_Toc75778296"/>
      <w:bookmarkStart w:id="5995" w:name="_Toc75864311"/>
      <w:bookmarkStart w:id="5996" w:name="_Toc76184474"/>
      <w:bookmarkStart w:id="5997" w:name="_Toc76185182"/>
      <w:bookmarkStart w:id="5998" w:name="_Toc99445375"/>
      <w:bookmarkStart w:id="5999" w:name="_Toc99869287"/>
      <w:bookmarkStart w:id="6000" w:name="_Toc99874875"/>
      <w:bookmarkStart w:id="6001" w:name="_Toc99877897"/>
      <w:bookmarkStart w:id="6002" w:name="_Toc100032762"/>
      <w:bookmarkStart w:id="6003" w:name="_Toc100376248"/>
      <w:bookmarkStart w:id="6004" w:name="_Toc100376362"/>
      <w:bookmarkStart w:id="6005" w:name="_Toc117588374"/>
      <w:bookmarkStart w:id="6006" w:name="_Toc117589469"/>
      <w:bookmarkStart w:id="6007" w:name="_Toc121532692"/>
      <w:bookmarkStart w:id="6008" w:name="_Toc121532824"/>
      <w:bookmarkStart w:id="6009" w:name="_Toc122243399"/>
      <w:bookmarkStart w:id="6010" w:name="_Toc122243516"/>
      <w:bookmarkStart w:id="6011" w:name="_Toc122243712"/>
      <w:bookmarkStart w:id="6012" w:name="_Toc122425168"/>
      <w:r>
        <w:rPr>
          <w:rStyle w:val="CharPartNo"/>
        </w:rPr>
        <w:t>Part 3</w:t>
      </w:r>
      <w:r>
        <w:t xml:space="preserve"> — </w:t>
      </w:r>
      <w:r>
        <w:rPr>
          <w:rStyle w:val="CharPartText"/>
        </w:rPr>
        <w:t>Transitional and saving provisions</w:t>
      </w:r>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p>
    <w:p>
      <w:pPr>
        <w:pStyle w:val="nzHeading3"/>
      </w:pPr>
      <w:bookmarkStart w:id="6013" w:name="_Toc66174056"/>
      <w:bookmarkStart w:id="6014" w:name="_Toc66184630"/>
      <w:bookmarkStart w:id="6015" w:name="_Toc66264760"/>
      <w:bookmarkStart w:id="6016" w:name="_Toc66271336"/>
      <w:bookmarkStart w:id="6017" w:name="_Toc66526774"/>
      <w:bookmarkStart w:id="6018" w:name="_Toc66592929"/>
      <w:bookmarkStart w:id="6019" w:name="_Toc66616499"/>
      <w:bookmarkStart w:id="6020" w:name="_Toc66695061"/>
      <w:bookmarkStart w:id="6021" w:name="_Toc66699216"/>
      <w:bookmarkStart w:id="6022" w:name="_Toc66781739"/>
      <w:bookmarkStart w:id="6023" w:name="_Toc67116694"/>
      <w:bookmarkStart w:id="6024" w:name="_Toc67117955"/>
      <w:bookmarkStart w:id="6025" w:name="_Toc67135901"/>
      <w:bookmarkStart w:id="6026" w:name="_Toc67383345"/>
      <w:bookmarkStart w:id="6027" w:name="_Toc67472169"/>
      <w:bookmarkStart w:id="6028" w:name="_Toc67721491"/>
      <w:bookmarkStart w:id="6029" w:name="_Toc67735124"/>
      <w:bookmarkStart w:id="6030" w:name="_Toc67804457"/>
      <w:bookmarkStart w:id="6031" w:name="_Toc67988640"/>
      <w:bookmarkStart w:id="6032" w:name="_Toc67996908"/>
      <w:bookmarkStart w:id="6033" w:name="_Toc68328080"/>
      <w:bookmarkStart w:id="6034" w:name="_Toc68410800"/>
      <w:bookmarkStart w:id="6035" w:name="_Toc68669662"/>
      <w:bookmarkStart w:id="6036" w:name="_Toc70244445"/>
      <w:bookmarkStart w:id="6037" w:name="_Toc71949413"/>
      <w:bookmarkStart w:id="6038" w:name="_Toc71952091"/>
      <w:bookmarkStart w:id="6039" w:name="_Toc71968686"/>
      <w:bookmarkStart w:id="6040" w:name="_Toc72058577"/>
      <w:bookmarkStart w:id="6041" w:name="_Toc72206414"/>
      <w:bookmarkStart w:id="6042" w:name="_Toc72290690"/>
      <w:bookmarkStart w:id="6043" w:name="_Toc72579790"/>
      <w:bookmarkStart w:id="6044" w:name="_Toc72640834"/>
      <w:bookmarkStart w:id="6045" w:name="_Toc72642321"/>
      <w:bookmarkStart w:id="6046" w:name="_Toc72726980"/>
      <w:bookmarkStart w:id="6047" w:name="_Toc73962240"/>
      <w:bookmarkStart w:id="6048" w:name="_Toc74034436"/>
      <w:bookmarkStart w:id="6049" w:name="_Toc74047187"/>
      <w:bookmarkStart w:id="6050" w:name="_Toc75772539"/>
      <w:bookmarkStart w:id="6051" w:name="_Toc75778297"/>
      <w:bookmarkStart w:id="6052" w:name="_Toc75864312"/>
      <w:bookmarkStart w:id="6053" w:name="_Toc76184475"/>
      <w:bookmarkStart w:id="6054" w:name="_Toc76185183"/>
      <w:bookmarkStart w:id="6055" w:name="_Toc99445376"/>
      <w:bookmarkStart w:id="6056" w:name="_Toc99869288"/>
      <w:bookmarkStart w:id="6057" w:name="_Toc99874876"/>
      <w:bookmarkStart w:id="6058" w:name="_Toc99877898"/>
      <w:bookmarkStart w:id="6059" w:name="_Toc100032763"/>
      <w:bookmarkStart w:id="6060" w:name="_Toc100376249"/>
      <w:bookmarkStart w:id="6061" w:name="_Toc100376363"/>
      <w:bookmarkStart w:id="6062" w:name="_Toc117588375"/>
      <w:bookmarkStart w:id="6063" w:name="_Toc117589470"/>
      <w:bookmarkStart w:id="6064" w:name="_Toc121532693"/>
      <w:bookmarkStart w:id="6065" w:name="_Toc121532825"/>
      <w:bookmarkStart w:id="6066" w:name="_Toc122243400"/>
      <w:bookmarkStart w:id="6067" w:name="_Toc122243517"/>
      <w:bookmarkStart w:id="6068" w:name="_Toc122243713"/>
      <w:bookmarkStart w:id="6069" w:name="_Toc122425169"/>
      <w:r>
        <w:rPr>
          <w:rStyle w:val="CharDivNo"/>
        </w:rPr>
        <w:t>Division 1</w:t>
      </w:r>
      <w:r>
        <w:t xml:space="preserve"> — </w:t>
      </w:r>
      <w:r>
        <w:rPr>
          <w:rStyle w:val="CharDivText"/>
        </w:rPr>
        <w:t>Preliminary</w:t>
      </w:r>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p>
    <w:p>
      <w:pPr>
        <w:pStyle w:val="nzHeading5"/>
      </w:pPr>
      <w:bookmarkStart w:id="6070" w:name="_Toc476631193"/>
      <w:bookmarkStart w:id="6071" w:name="_Toc477066413"/>
      <w:bookmarkStart w:id="6072" w:name="_Toc497301943"/>
      <w:bookmarkStart w:id="6073" w:name="_Toc83657999"/>
      <w:bookmarkStart w:id="6074" w:name="_Toc122243714"/>
      <w:bookmarkStart w:id="6075" w:name="_Toc122425170"/>
      <w:r>
        <w:rPr>
          <w:rStyle w:val="CharSectno"/>
        </w:rPr>
        <w:t>17</w:t>
      </w:r>
      <w:r>
        <w:t>.</w:t>
      </w:r>
      <w:r>
        <w:tab/>
        <w:t xml:space="preserve">Application of </w:t>
      </w:r>
      <w:r>
        <w:rPr>
          <w:i/>
        </w:rPr>
        <w:t>Interpretation Act 1984</w:t>
      </w:r>
      <w:bookmarkEnd w:id="6070"/>
      <w:bookmarkEnd w:id="6071"/>
      <w:bookmarkEnd w:id="6072"/>
      <w:bookmarkEnd w:id="6073"/>
      <w:bookmarkEnd w:id="6074"/>
      <w:bookmarkEnd w:id="6075"/>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bookmarkStart w:id="6076" w:name="_Toc476631194"/>
      <w:bookmarkStart w:id="6077" w:name="_Toc477066414"/>
      <w:bookmarkStart w:id="6078" w:name="_Toc497301944"/>
      <w:bookmarkStart w:id="6079" w:name="_Toc83658000"/>
      <w:bookmarkStart w:id="6080" w:name="_Toc122243715"/>
      <w:bookmarkStart w:id="6081" w:name="_Toc122425171"/>
      <w:r>
        <w:rPr>
          <w:rStyle w:val="CharSectno"/>
        </w:rPr>
        <w:t>18</w:t>
      </w:r>
      <w:r>
        <w:t>.</w:t>
      </w:r>
      <w:r>
        <w:tab/>
        <w:t>Transitional regulations</w:t>
      </w:r>
      <w:bookmarkEnd w:id="6076"/>
      <w:bookmarkEnd w:id="6077"/>
      <w:bookmarkEnd w:id="6078"/>
      <w:bookmarkEnd w:id="6079"/>
      <w:bookmarkEnd w:id="6080"/>
      <w:bookmarkEnd w:id="6081"/>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keepNext/>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bookmarkStart w:id="6082" w:name="_Toc476631195"/>
      <w:bookmarkStart w:id="6083" w:name="_Toc477066415"/>
      <w:bookmarkStart w:id="6084" w:name="_Toc497301945"/>
      <w:bookmarkStart w:id="6085" w:name="_Toc83658001"/>
      <w:bookmarkStart w:id="6086" w:name="_Toc122243716"/>
      <w:bookmarkStart w:id="6087" w:name="_Toc122425172"/>
      <w:r>
        <w:rPr>
          <w:rStyle w:val="CharSectno"/>
        </w:rPr>
        <w:t>19</w:t>
      </w:r>
      <w:r>
        <w:t>.</w:t>
      </w:r>
      <w:r>
        <w:tab/>
        <w:t>Construction of references in written laws</w:t>
      </w:r>
      <w:bookmarkEnd w:id="6082"/>
      <w:bookmarkEnd w:id="6083"/>
      <w:bookmarkEnd w:id="6084"/>
      <w:bookmarkEnd w:id="6085"/>
      <w:bookmarkEnd w:id="6086"/>
      <w:bookmarkEnd w:id="6087"/>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bookmarkStart w:id="6088" w:name="_Toc68410804"/>
      <w:bookmarkStart w:id="6089" w:name="_Toc68669666"/>
      <w:bookmarkStart w:id="6090" w:name="_Toc70244449"/>
      <w:bookmarkStart w:id="6091" w:name="_Toc71949417"/>
      <w:bookmarkStart w:id="6092" w:name="_Toc71952095"/>
      <w:bookmarkStart w:id="6093" w:name="_Toc71968690"/>
      <w:bookmarkStart w:id="6094" w:name="_Toc72058581"/>
      <w:bookmarkStart w:id="6095" w:name="_Toc72206418"/>
      <w:bookmarkStart w:id="6096" w:name="_Toc72290694"/>
      <w:bookmarkStart w:id="6097" w:name="_Toc72579794"/>
      <w:bookmarkStart w:id="6098" w:name="_Toc72640838"/>
      <w:bookmarkStart w:id="6099" w:name="_Toc72642325"/>
      <w:bookmarkStart w:id="6100" w:name="_Toc72726984"/>
      <w:bookmarkStart w:id="6101" w:name="_Toc73962244"/>
      <w:bookmarkStart w:id="6102" w:name="_Toc74034440"/>
      <w:bookmarkStart w:id="6103" w:name="_Toc74047191"/>
      <w:bookmarkStart w:id="6104" w:name="_Toc75772543"/>
      <w:bookmarkStart w:id="6105" w:name="_Toc75778301"/>
      <w:bookmarkStart w:id="6106" w:name="_Toc75864316"/>
      <w:bookmarkStart w:id="6107" w:name="_Toc76184479"/>
      <w:bookmarkStart w:id="6108" w:name="_Toc76185187"/>
      <w:bookmarkStart w:id="6109" w:name="_Toc99445380"/>
      <w:bookmarkStart w:id="6110" w:name="_Toc99869292"/>
      <w:bookmarkStart w:id="6111" w:name="_Toc99874880"/>
      <w:bookmarkStart w:id="6112" w:name="_Toc99877902"/>
      <w:bookmarkStart w:id="6113" w:name="_Toc100032767"/>
      <w:bookmarkStart w:id="6114" w:name="_Toc100376253"/>
      <w:bookmarkStart w:id="6115" w:name="_Toc100376367"/>
      <w:bookmarkStart w:id="6116" w:name="_Toc117588379"/>
      <w:bookmarkStart w:id="6117" w:name="_Toc117589474"/>
      <w:bookmarkStart w:id="6118" w:name="_Toc121532697"/>
      <w:bookmarkStart w:id="6119" w:name="_Toc121532829"/>
      <w:bookmarkStart w:id="6120" w:name="_Toc122243404"/>
      <w:bookmarkStart w:id="6121" w:name="_Toc122243521"/>
      <w:bookmarkStart w:id="6122" w:name="_Toc122243717"/>
      <w:bookmarkStart w:id="6123" w:name="_Toc122425173"/>
      <w:bookmarkStart w:id="6124" w:name="_Toc66174060"/>
      <w:bookmarkStart w:id="6125" w:name="_Toc66184634"/>
      <w:bookmarkStart w:id="6126" w:name="_Toc66264764"/>
      <w:bookmarkStart w:id="6127" w:name="_Toc66271340"/>
      <w:bookmarkStart w:id="6128" w:name="_Toc66526778"/>
      <w:bookmarkStart w:id="6129" w:name="_Toc66592933"/>
      <w:bookmarkStart w:id="6130" w:name="_Toc66616503"/>
      <w:bookmarkStart w:id="6131" w:name="_Toc66695065"/>
      <w:bookmarkStart w:id="6132" w:name="_Toc66699220"/>
      <w:bookmarkStart w:id="6133" w:name="_Toc66781743"/>
      <w:bookmarkStart w:id="6134" w:name="_Toc67116698"/>
      <w:bookmarkStart w:id="6135" w:name="_Toc67117959"/>
      <w:bookmarkStart w:id="6136" w:name="_Toc67135905"/>
      <w:bookmarkStart w:id="6137" w:name="_Toc67383349"/>
      <w:bookmarkStart w:id="6138" w:name="_Toc67472173"/>
      <w:bookmarkStart w:id="6139" w:name="_Toc67721495"/>
      <w:bookmarkStart w:id="6140" w:name="_Toc67735128"/>
      <w:bookmarkStart w:id="6141" w:name="_Toc67804461"/>
      <w:bookmarkStart w:id="6142" w:name="_Toc67988644"/>
      <w:bookmarkStart w:id="6143" w:name="_Toc67996912"/>
      <w:bookmarkStart w:id="6144" w:name="_Toc68328084"/>
      <w:r>
        <w:rPr>
          <w:rStyle w:val="CharDivNo"/>
        </w:rPr>
        <w:t>Division 2</w:t>
      </w:r>
      <w:r>
        <w:t> — </w:t>
      </w:r>
      <w:r>
        <w:rPr>
          <w:rStyle w:val="CharDivText"/>
        </w:rPr>
        <w:t>Continuation of various bodies, memberships and appointments</w:t>
      </w:r>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p>
    <w:p>
      <w:pPr>
        <w:pStyle w:val="nzHeading5"/>
      </w:pPr>
      <w:bookmarkStart w:id="6145" w:name="_Toc476631197"/>
      <w:bookmarkStart w:id="6146" w:name="_Toc477066417"/>
      <w:bookmarkStart w:id="6147" w:name="_Toc497301946"/>
      <w:bookmarkStart w:id="6148" w:name="_Toc83658002"/>
      <w:bookmarkStart w:id="6149" w:name="_Toc122243718"/>
      <w:bookmarkStart w:id="6150" w:name="_Toc122425174"/>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r>
        <w:rPr>
          <w:rStyle w:val="CharSectno"/>
        </w:rPr>
        <w:t>20</w:t>
      </w:r>
      <w:r>
        <w:t>.</w:t>
      </w:r>
      <w:r>
        <w:tab/>
        <w:t>WAPC continues</w:t>
      </w:r>
      <w:bookmarkEnd w:id="6145"/>
      <w:bookmarkEnd w:id="6146"/>
      <w:bookmarkEnd w:id="6147"/>
      <w:bookmarkEnd w:id="6148"/>
      <w:bookmarkEnd w:id="6149"/>
      <w:bookmarkEnd w:id="6150"/>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keepNext/>
      </w:pPr>
      <w:r>
        <w:tab/>
        <w:t>(2)</w:t>
      </w:r>
      <w:r>
        <w:tab/>
        <w:t xml:space="preserve">If in a written law or other document or instrument there is — </w:t>
      </w:r>
    </w:p>
    <w:p>
      <w:pPr>
        <w:pStyle w:val="nzIndenta"/>
      </w:pPr>
      <w:r>
        <w:tab/>
        <w:t>(a)</w:t>
      </w:r>
      <w:r>
        <w:tab/>
        <w:t>a reference to the existing Commission; or</w:t>
      </w:r>
    </w:p>
    <w:p>
      <w:pPr>
        <w:pStyle w:val="nzIndenta"/>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bookmarkStart w:id="6151" w:name="_Toc476631198"/>
      <w:bookmarkStart w:id="6152" w:name="_Toc477066418"/>
      <w:bookmarkStart w:id="6153" w:name="_Toc497301947"/>
      <w:bookmarkStart w:id="6154" w:name="_Toc83658003"/>
      <w:bookmarkStart w:id="6155" w:name="_Toc122243719"/>
      <w:bookmarkStart w:id="6156" w:name="_Toc122425175"/>
      <w:r>
        <w:rPr>
          <w:rStyle w:val="CharSectno"/>
        </w:rPr>
        <w:t>21</w:t>
      </w:r>
      <w:r>
        <w:t>.</w:t>
      </w:r>
      <w:r>
        <w:tab/>
        <w:t>Membership of Commission</w:t>
      </w:r>
      <w:bookmarkEnd w:id="6151"/>
      <w:bookmarkEnd w:id="6152"/>
      <w:bookmarkEnd w:id="6153"/>
      <w:bookmarkEnd w:id="6154"/>
      <w:bookmarkEnd w:id="6155"/>
      <w:bookmarkEnd w:id="6156"/>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bookmarkStart w:id="6157" w:name="_Toc476631199"/>
      <w:bookmarkStart w:id="6158" w:name="_Toc477066419"/>
      <w:bookmarkStart w:id="6159" w:name="_Toc497301948"/>
      <w:bookmarkStart w:id="6160" w:name="_Toc83658004"/>
      <w:bookmarkStart w:id="6161" w:name="_Toc122243720"/>
      <w:bookmarkStart w:id="6162" w:name="_Toc122425176"/>
      <w:r>
        <w:rPr>
          <w:rStyle w:val="CharSectno"/>
        </w:rPr>
        <w:t>22</w:t>
      </w:r>
      <w:r>
        <w:t>.</w:t>
      </w:r>
      <w:r>
        <w:tab/>
        <w:t>Staff</w:t>
      </w:r>
      <w:bookmarkEnd w:id="6157"/>
      <w:bookmarkEnd w:id="6158"/>
      <w:bookmarkEnd w:id="6159"/>
      <w:bookmarkEnd w:id="6160"/>
      <w:bookmarkEnd w:id="6161"/>
      <w:bookmarkEnd w:id="6162"/>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pPr>
      <w:bookmarkStart w:id="6163" w:name="_Toc476631200"/>
      <w:bookmarkStart w:id="6164" w:name="_Toc477066420"/>
      <w:bookmarkStart w:id="6165" w:name="_Toc497301949"/>
      <w:bookmarkStart w:id="6166" w:name="_Toc83658005"/>
      <w:bookmarkStart w:id="6167" w:name="_Toc122243721"/>
      <w:bookmarkStart w:id="6168" w:name="_Toc122425177"/>
      <w:r>
        <w:rPr>
          <w:rStyle w:val="CharSectno"/>
        </w:rPr>
        <w:t>23</w:t>
      </w:r>
      <w:r>
        <w:t>.</w:t>
      </w:r>
      <w:r>
        <w:tab/>
        <w:t>Committees</w:t>
      </w:r>
      <w:bookmarkEnd w:id="6163"/>
      <w:bookmarkEnd w:id="6164"/>
      <w:bookmarkEnd w:id="6165"/>
      <w:bookmarkEnd w:id="6166"/>
      <w:bookmarkEnd w:id="6167"/>
      <w:bookmarkEnd w:id="6168"/>
    </w:p>
    <w:p>
      <w:pPr>
        <w:pStyle w:val="nzSubsection"/>
        <w:keepNext/>
        <w:keepLines/>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bookmarkStart w:id="6169" w:name="_Toc497301950"/>
      <w:bookmarkStart w:id="6170" w:name="_Toc83658006"/>
      <w:bookmarkStart w:id="6171" w:name="_Toc122243722"/>
      <w:bookmarkStart w:id="6172" w:name="_Toc122425178"/>
      <w:r>
        <w:rPr>
          <w:rStyle w:val="CharSectno"/>
        </w:rPr>
        <w:t>24</w:t>
      </w:r>
      <w:r>
        <w:t>.</w:t>
      </w:r>
      <w:r>
        <w:tab/>
        <w:t>Board of Valuers</w:t>
      </w:r>
      <w:bookmarkEnd w:id="6169"/>
      <w:bookmarkEnd w:id="6170"/>
      <w:bookmarkEnd w:id="6171"/>
      <w:bookmarkEnd w:id="6172"/>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bookmarkStart w:id="6173" w:name="_Toc66174066"/>
      <w:bookmarkStart w:id="6174" w:name="_Toc66184640"/>
      <w:bookmarkStart w:id="6175" w:name="_Toc66264770"/>
      <w:bookmarkStart w:id="6176" w:name="_Toc66271346"/>
      <w:bookmarkStart w:id="6177" w:name="_Toc66526784"/>
      <w:bookmarkStart w:id="6178" w:name="_Toc66592939"/>
      <w:bookmarkStart w:id="6179" w:name="_Toc66616509"/>
      <w:bookmarkStart w:id="6180" w:name="_Toc66695071"/>
      <w:bookmarkStart w:id="6181" w:name="_Toc66699226"/>
      <w:bookmarkStart w:id="6182" w:name="_Toc66781749"/>
      <w:bookmarkStart w:id="6183" w:name="_Toc67116704"/>
      <w:bookmarkStart w:id="6184" w:name="_Toc67117965"/>
      <w:bookmarkStart w:id="6185" w:name="_Toc67135911"/>
      <w:bookmarkStart w:id="6186" w:name="_Toc67383355"/>
      <w:bookmarkStart w:id="6187" w:name="_Toc67472179"/>
      <w:bookmarkStart w:id="6188" w:name="_Toc67721501"/>
      <w:bookmarkStart w:id="6189" w:name="_Toc67735134"/>
      <w:bookmarkStart w:id="6190" w:name="_Toc67804467"/>
      <w:bookmarkStart w:id="6191" w:name="_Toc67988650"/>
      <w:bookmarkStart w:id="6192" w:name="_Toc67996918"/>
      <w:bookmarkStart w:id="6193" w:name="_Toc68328090"/>
      <w:bookmarkStart w:id="6194" w:name="_Toc68410810"/>
      <w:bookmarkStart w:id="6195" w:name="_Toc68669672"/>
      <w:bookmarkStart w:id="6196" w:name="_Toc70244455"/>
      <w:bookmarkStart w:id="6197" w:name="_Toc71949423"/>
      <w:bookmarkStart w:id="6198" w:name="_Toc71952101"/>
      <w:bookmarkStart w:id="6199" w:name="_Toc71968696"/>
      <w:bookmarkStart w:id="6200" w:name="_Toc72058587"/>
      <w:bookmarkStart w:id="6201" w:name="_Toc72206424"/>
      <w:bookmarkStart w:id="6202" w:name="_Toc72290700"/>
      <w:bookmarkStart w:id="6203" w:name="_Toc72579800"/>
      <w:bookmarkStart w:id="6204" w:name="_Toc72640844"/>
      <w:bookmarkStart w:id="6205" w:name="_Toc72642331"/>
      <w:bookmarkStart w:id="6206" w:name="_Toc72726990"/>
      <w:bookmarkStart w:id="6207" w:name="_Toc73962250"/>
      <w:bookmarkStart w:id="6208" w:name="_Toc74034446"/>
      <w:bookmarkStart w:id="6209" w:name="_Toc74047197"/>
      <w:bookmarkStart w:id="6210" w:name="_Toc75772549"/>
      <w:bookmarkStart w:id="6211" w:name="_Toc75778307"/>
      <w:bookmarkStart w:id="6212" w:name="_Toc75864322"/>
      <w:bookmarkStart w:id="6213" w:name="_Toc76184485"/>
      <w:bookmarkStart w:id="6214" w:name="_Toc76185193"/>
      <w:bookmarkStart w:id="6215" w:name="_Toc99445386"/>
      <w:bookmarkStart w:id="6216" w:name="_Toc99869298"/>
      <w:bookmarkStart w:id="6217" w:name="_Toc99874886"/>
      <w:bookmarkStart w:id="6218" w:name="_Toc99877908"/>
      <w:bookmarkStart w:id="6219" w:name="_Toc100032773"/>
      <w:bookmarkStart w:id="6220" w:name="_Toc100376259"/>
      <w:bookmarkStart w:id="6221" w:name="_Toc100376373"/>
      <w:bookmarkStart w:id="6222" w:name="_Toc117588385"/>
      <w:bookmarkStart w:id="6223" w:name="_Toc117589480"/>
      <w:bookmarkStart w:id="6224" w:name="_Toc121532703"/>
      <w:bookmarkStart w:id="6225" w:name="_Toc121532835"/>
      <w:bookmarkStart w:id="6226" w:name="_Toc122243410"/>
      <w:bookmarkStart w:id="6227" w:name="_Toc122243527"/>
      <w:bookmarkStart w:id="6228" w:name="_Toc122243723"/>
      <w:bookmarkStart w:id="6229" w:name="_Toc122425179"/>
      <w:r>
        <w:rPr>
          <w:rStyle w:val="CharDivNo"/>
        </w:rPr>
        <w:t>Division 3</w:t>
      </w:r>
      <w:r>
        <w:t xml:space="preserve"> — </w:t>
      </w:r>
      <w:r>
        <w:rPr>
          <w:rStyle w:val="CharDivText"/>
        </w:rPr>
        <w:t>Transitional provisions</w:t>
      </w:r>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p>
    <w:p>
      <w:pPr>
        <w:pStyle w:val="nzHeading5"/>
      </w:pPr>
      <w:bookmarkStart w:id="6230" w:name="_Toc476631201"/>
      <w:bookmarkStart w:id="6231" w:name="_Toc477066421"/>
      <w:bookmarkStart w:id="6232" w:name="_Toc497301951"/>
      <w:bookmarkStart w:id="6233" w:name="_Toc83658007"/>
      <w:bookmarkStart w:id="6234" w:name="_Toc122243724"/>
      <w:bookmarkStart w:id="6235" w:name="_Toc122425180"/>
      <w:r>
        <w:rPr>
          <w:rStyle w:val="CharSectno"/>
        </w:rPr>
        <w:t>25</w:t>
      </w:r>
      <w:r>
        <w:t>.</w:t>
      </w:r>
      <w:r>
        <w:tab/>
        <w:t>Subsidiary legislation</w:t>
      </w:r>
      <w:bookmarkEnd w:id="6230"/>
      <w:bookmarkEnd w:id="6231"/>
      <w:r>
        <w:t xml:space="preserve"> and fees</w:t>
      </w:r>
      <w:bookmarkEnd w:id="6232"/>
      <w:bookmarkEnd w:id="6233"/>
      <w:bookmarkEnd w:id="6234"/>
      <w:bookmarkEnd w:id="6235"/>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bookmarkStart w:id="6236" w:name="_Toc83658008"/>
      <w:bookmarkStart w:id="6237" w:name="_Toc122243725"/>
      <w:bookmarkStart w:id="6238" w:name="_Toc122425181"/>
      <w:r>
        <w:rPr>
          <w:rStyle w:val="CharSectno"/>
        </w:rPr>
        <w:t>26</w:t>
      </w:r>
      <w:r>
        <w:t>.</w:t>
      </w:r>
      <w:r>
        <w:tab/>
        <w:t>Planning schemes in course of preparation</w:t>
      </w:r>
      <w:bookmarkEnd w:id="6236"/>
      <w:bookmarkEnd w:id="6237"/>
      <w:bookmarkEnd w:id="6238"/>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bookmarkStart w:id="6239" w:name="_Toc83658009"/>
      <w:bookmarkStart w:id="6240" w:name="_Toc122243726"/>
      <w:bookmarkStart w:id="6241" w:name="_Toc122425182"/>
      <w:r>
        <w:rPr>
          <w:rStyle w:val="CharSectno"/>
        </w:rPr>
        <w:t>27</w:t>
      </w:r>
      <w:r>
        <w:t>.</w:t>
      </w:r>
      <w:r>
        <w:tab/>
        <w:t>Caveats</w:t>
      </w:r>
      <w:bookmarkEnd w:id="6239"/>
      <w:bookmarkEnd w:id="6240"/>
      <w:bookmarkEnd w:id="6241"/>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keepNext/>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bookmarkStart w:id="6242" w:name="_Toc66174068"/>
      <w:bookmarkStart w:id="6243" w:name="_Toc66184642"/>
      <w:bookmarkStart w:id="6244" w:name="_Toc66264772"/>
      <w:bookmarkStart w:id="6245" w:name="_Toc66271348"/>
      <w:bookmarkStart w:id="6246" w:name="_Toc66526786"/>
      <w:bookmarkStart w:id="6247" w:name="_Toc66592941"/>
      <w:bookmarkStart w:id="6248" w:name="_Toc66616511"/>
      <w:bookmarkStart w:id="6249" w:name="_Toc66695073"/>
      <w:bookmarkStart w:id="6250" w:name="_Toc66699228"/>
      <w:bookmarkStart w:id="6251" w:name="_Toc66781751"/>
      <w:bookmarkStart w:id="6252" w:name="_Toc67116706"/>
      <w:bookmarkStart w:id="6253" w:name="_Toc67117967"/>
      <w:bookmarkStart w:id="6254" w:name="_Toc67135913"/>
      <w:bookmarkStart w:id="6255" w:name="_Toc67383357"/>
      <w:bookmarkStart w:id="6256" w:name="_Toc67472181"/>
      <w:bookmarkStart w:id="6257" w:name="_Toc67721503"/>
      <w:bookmarkStart w:id="6258" w:name="_Toc67735136"/>
      <w:bookmarkStart w:id="6259" w:name="_Toc67804469"/>
      <w:bookmarkStart w:id="6260" w:name="_Toc67988652"/>
      <w:bookmarkStart w:id="6261" w:name="_Toc67996921"/>
      <w:bookmarkStart w:id="6262" w:name="_Toc68328093"/>
      <w:bookmarkStart w:id="6263" w:name="_Toc68410813"/>
      <w:bookmarkStart w:id="6264" w:name="_Toc68669675"/>
      <w:bookmarkStart w:id="6265" w:name="_Toc70244458"/>
      <w:bookmarkStart w:id="6266" w:name="_Toc71949426"/>
      <w:bookmarkStart w:id="6267" w:name="_Toc71952104"/>
      <w:bookmarkStart w:id="6268" w:name="_Toc71968699"/>
      <w:bookmarkStart w:id="6269" w:name="_Toc72058590"/>
      <w:bookmarkStart w:id="6270" w:name="_Toc72206427"/>
      <w:bookmarkStart w:id="6271" w:name="_Toc72290703"/>
      <w:bookmarkStart w:id="6272" w:name="_Toc72579803"/>
      <w:bookmarkStart w:id="6273" w:name="_Toc72640847"/>
      <w:bookmarkStart w:id="6274" w:name="_Toc72642334"/>
      <w:bookmarkStart w:id="6275" w:name="_Toc72726993"/>
      <w:bookmarkStart w:id="6276" w:name="_Toc73962253"/>
      <w:bookmarkStart w:id="6277" w:name="_Toc74034449"/>
      <w:bookmarkStart w:id="6278" w:name="_Toc74047200"/>
      <w:bookmarkStart w:id="6279" w:name="_Toc75772553"/>
      <w:bookmarkStart w:id="6280" w:name="_Toc75778311"/>
      <w:bookmarkStart w:id="6281" w:name="_Toc75864326"/>
      <w:bookmarkStart w:id="6282" w:name="_Toc76184489"/>
      <w:bookmarkStart w:id="6283" w:name="_Toc76185197"/>
      <w:bookmarkStart w:id="6284" w:name="_Toc99445390"/>
      <w:bookmarkStart w:id="6285" w:name="_Toc99869302"/>
      <w:bookmarkStart w:id="6286" w:name="_Toc99874890"/>
      <w:bookmarkStart w:id="6287" w:name="_Toc99877912"/>
      <w:bookmarkStart w:id="6288" w:name="_Toc100032777"/>
      <w:bookmarkStart w:id="6289" w:name="_Toc100376263"/>
      <w:bookmarkStart w:id="6290" w:name="_Toc100376377"/>
      <w:bookmarkStart w:id="6291" w:name="_Toc117588389"/>
      <w:bookmarkStart w:id="6292" w:name="_Toc117589484"/>
      <w:bookmarkStart w:id="6293" w:name="_Toc121532707"/>
      <w:bookmarkStart w:id="6294" w:name="_Toc121532839"/>
      <w:bookmarkStart w:id="6295" w:name="_Toc122243414"/>
      <w:bookmarkStart w:id="6296" w:name="_Toc122243531"/>
      <w:bookmarkStart w:id="6297" w:name="_Toc122243727"/>
      <w:bookmarkStart w:id="6298" w:name="_Toc122425183"/>
      <w:r>
        <w:rPr>
          <w:rStyle w:val="CharDivNo"/>
        </w:rPr>
        <w:t>Division 4</w:t>
      </w:r>
      <w:r>
        <w:t xml:space="preserve"> — </w:t>
      </w:r>
      <w:r>
        <w:rPr>
          <w:rStyle w:val="CharDivText"/>
        </w:rPr>
        <w:t>Other savings</w:t>
      </w:r>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p>
    <w:p>
      <w:pPr>
        <w:pStyle w:val="nzHeading5"/>
      </w:pPr>
      <w:bookmarkStart w:id="6299" w:name="_Toc497301952"/>
      <w:bookmarkStart w:id="6300" w:name="_Toc83658010"/>
      <w:bookmarkStart w:id="6301" w:name="_Toc122243728"/>
      <w:bookmarkStart w:id="6302" w:name="_Toc122425184"/>
      <w:r>
        <w:rPr>
          <w:rStyle w:val="CharSectno"/>
        </w:rPr>
        <w:t>28</w:t>
      </w:r>
      <w:r>
        <w:t>.</w:t>
      </w:r>
      <w:r>
        <w:tab/>
        <w:t>Section 9(4) and (5) TPD Act</w:t>
      </w:r>
      <w:bookmarkEnd w:id="6299"/>
      <w:bookmarkEnd w:id="6300"/>
      <w:bookmarkEnd w:id="6301"/>
      <w:bookmarkEnd w:id="6302"/>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bookmarkStart w:id="6303" w:name="_Toc497301953"/>
      <w:bookmarkStart w:id="6304" w:name="_Toc83658011"/>
      <w:bookmarkStart w:id="6305" w:name="_Toc122243729"/>
      <w:bookmarkStart w:id="6306" w:name="_Toc122425185"/>
      <w:r>
        <w:rPr>
          <w:rStyle w:val="CharSectno"/>
        </w:rPr>
        <w:t>29</w:t>
      </w:r>
      <w:r>
        <w:t>.</w:t>
      </w:r>
      <w:r>
        <w:tab/>
        <w:t>Section 28A(5) TPD Act</w:t>
      </w:r>
      <w:bookmarkEnd w:id="6303"/>
      <w:bookmarkEnd w:id="6304"/>
      <w:bookmarkEnd w:id="6305"/>
      <w:bookmarkEnd w:id="6306"/>
    </w:p>
    <w:p>
      <w:pPr>
        <w:pStyle w:val="nzSubsection"/>
      </w:pPr>
      <w:r>
        <w:tab/>
      </w:r>
      <w:r>
        <w:tab/>
        <w:t>Section 28A(5) of the TPD Act continues to apply in relation to liability and matters referred to in that subsection as if section 28A had not been repealed.</w:t>
      </w:r>
    </w:p>
    <w:p>
      <w:pPr>
        <w:pStyle w:val="nzHeading5"/>
      </w:pPr>
      <w:bookmarkStart w:id="6307" w:name="_Toc497301954"/>
      <w:bookmarkStart w:id="6308" w:name="_Toc83658012"/>
      <w:bookmarkStart w:id="6309" w:name="_Toc122243730"/>
      <w:bookmarkStart w:id="6310" w:name="_Toc122425186"/>
      <w:r>
        <w:rPr>
          <w:rStyle w:val="CharSectno"/>
        </w:rPr>
        <w:t>30</w:t>
      </w:r>
      <w:r>
        <w:t>.</w:t>
      </w:r>
      <w:r>
        <w:tab/>
        <w:t>Section 37A(4a) MRTPS Act</w:t>
      </w:r>
      <w:bookmarkEnd w:id="6307"/>
      <w:bookmarkEnd w:id="6308"/>
      <w:bookmarkEnd w:id="6309"/>
      <w:bookmarkEnd w:id="6310"/>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bookmarkStart w:id="6311" w:name="_Toc117588393"/>
      <w:bookmarkStart w:id="6312" w:name="_Toc117589488"/>
      <w:bookmarkStart w:id="6313" w:name="_Toc121532711"/>
      <w:bookmarkStart w:id="6314" w:name="_Toc121532843"/>
      <w:bookmarkStart w:id="6315" w:name="_Toc122243418"/>
      <w:bookmarkStart w:id="6316" w:name="_Toc122243535"/>
      <w:bookmarkStart w:id="6317" w:name="_Toc122243731"/>
      <w:bookmarkStart w:id="6318" w:name="_Toc122425187"/>
      <w:r>
        <w:rPr>
          <w:rStyle w:val="CharPartNo"/>
        </w:rPr>
        <w:t>Part 4</w:t>
      </w:r>
      <w:r>
        <w:rPr>
          <w:rStyle w:val="CharDivNo"/>
        </w:rPr>
        <w:t> </w:t>
      </w:r>
      <w:r>
        <w:t>—</w:t>
      </w:r>
      <w:r>
        <w:rPr>
          <w:rStyle w:val="CharDivText"/>
        </w:rPr>
        <w:t> </w:t>
      </w:r>
      <w:r>
        <w:rPr>
          <w:rStyle w:val="CharPartText"/>
        </w:rPr>
        <w:t>Validation provision</w:t>
      </w:r>
      <w:bookmarkEnd w:id="6311"/>
      <w:bookmarkEnd w:id="6312"/>
      <w:bookmarkEnd w:id="6313"/>
      <w:bookmarkEnd w:id="6314"/>
      <w:bookmarkEnd w:id="6315"/>
      <w:bookmarkEnd w:id="6316"/>
      <w:bookmarkEnd w:id="6317"/>
      <w:bookmarkEnd w:id="6318"/>
    </w:p>
    <w:p>
      <w:pPr>
        <w:pStyle w:val="nzHeading5"/>
      </w:pPr>
      <w:bookmarkStart w:id="6319" w:name="_Toc122243732"/>
      <w:bookmarkStart w:id="6320" w:name="_Toc122425188"/>
      <w:r>
        <w:rPr>
          <w:rStyle w:val="CharSectno"/>
        </w:rPr>
        <w:t>31</w:t>
      </w:r>
      <w:r>
        <w:t>.</w:t>
      </w:r>
      <w:r>
        <w:tab/>
        <w:t>Validation of certain endorsed approvals</w:t>
      </w:r>
      <w:bookmarkEnd w:id="6319"/>
      <w:bookmarkEnd w:id="6320"/>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BlankClose"/>
      </w:pPr>
    </w:p>
    <w:p>
      <w:pPr>
        <w:pStyle w:val="nSubsection"/>
      </w:pPr>
      <w:bookmarkStart w:id="6321" w:name="AutoSch"/>
      <w:bookmarkEnd w:id="6321"/>
      <w:r>
        <w:rPr>
          <w:vertAlign w:val="superscript"/>
        </w:rPr>
        <w:t>10</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w:t>
      </w:r>
    </w:p>
    <w:p>
      <w:pPr>
        <w:pStyle w:val="nSubsection"/>
        <w:keepNext/>
        <w:keepLines/>
      </w:pPr>
      <w:r>
        <w:rPr>
          <w:vertAlign w:val="superscript"/>
        </w:rPr>
        <w:t>11</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w:t>
      </w:r>
    </w:p>
    <w:p>
      <w:pPr>
        <w:pStyle w:val="nSubsection"/>
        <w:keepNext/>
      </w:pPr>
      <w:r>
        <w:rPr>
          <w:vertAlign w:val="superscript"/>
        </w:rPr>
        <w:t>12</w:t>
      </w:r>
      <w:r>
        <w:tab/>
        <w:t xml:space="preserve">The </w:t>
      </w:r>
      <w:r>
        <w:rPr>
          <w:i/>
          <w:iCs/>
        </w:rPr>
        <w:t>Approvals and Related Reforms (No. 4) (Planning) Act 2010</w:t>
      </w:r>
      <w:r>
        <w:rPr>
          <w:noProof/>
          <w:snapToGrid w:val="0"/>
        </w:rPr>
        <w:t xml:space="preserve"> s. 56(4) is a transitional provision that is of no further effect.</w:t>
      </w:r>
    </w:p>
    <w:p>
      <w:pPr>
        <w:pStyle w:val="nSubsection"/>
        <w:keepNext/>
        <w:rPr>
          <w:snapToGrid w:val="0"/>
        </w:rPr>
      </w:pPr>
      <w:r>
        <w:rPr>
          <w:snapToGrid w:val="0"/>
          <w:vertAlign w:val="superscript"/>
        </w:rPr>
        <w:t>13</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41 had not come into operation.  It reads as follows:</w:t>
      </w:r>
    </w:p>
    <w:p>
      <w:pPr>
        <w:pStyle w:val="BlankOpen"/>
        <w:rPr>
          <w:snapToGrid w:val="0"/>
        </w:rPr>
      </w:pPr>
    </w:p>
    <w:p>
      <w:pPr>
        <w:pStyle w:val="nzHeading3"/>
      </w:pPr>
      <w:bookmarkStart w:id="6322" w:name="_Toc309642036"/>
      <w:bookmarkStart w:id="6323" w:name="_Toc309642339"/>
      <w:bookmarkStart w:id="6324" w:name="_Toc309642642"/>
      <w:bookmarkStart w:id="6325" w:name="_Toc309644196"/>
      <w:bookmarkStart w:id="6326" w:name="_Toc323891158"/>
      <w:bookmarkStart w:id="6327" w:name="_Toc323891461"/>
      <w:bookmarkStart w:id="6328" w:name="_Toc324163876"/>
      <w:bookmarkStart w:id="6329" w:name="_Toc324164179"/>
      <w:bookmarkStart w:id="6330" w:name="_Toc324168526"/>
      <w:bookmarkStart w:id="6331" w:name="_Toc324168829"/>
      <w:bookmarkStart w:id="6332" w:name="_Toc324169257"/>
      <w:bookmarkStart w:id="6333" w:name="_Toc324169560"/>
      <w:bookmarkStart w:id="6334" w:name="_Toc325379682"/>
      <w:bookmarkStart w:id="6335" w:name="_Toc325381330"/>
      <w:bookmarkStart w:id="6336" w:name="_Toc325381633"/>
      <w:bookmarkStart w:id="6337" w:name="_Toc325381936"/>
      <w:r>
        <w:rPr>
          <w:rStyle w:val="CharDivNo"/>
        </w:rPr>
        <w:t>Division 41</w:t>
      </w:r>
      <w:r>
        <w:t> — </w:t>
      </w:r>
      <w:r>
        <w:rPr>
          <w:rStyle w:val="CharDivText"/>
          <w:i/>
        </w:rPr>
        <w:t>Planning and Development Act 2005</w:t>
      </w:r>
      <w:r>
        <w:rPr>
          <w:rStyle w:val="CharDivText"/>
          <w:iCs/>
        </w:rPr>
        <w:t xml:space="preserve"> amended</w:t>
      </w:r>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p>
    <w:p>
      <w:pPr>
        <w:pStyle w:val="nzHeading5"/>
      </w:pPr>
      <w:bookmarkStart w:id="6338" w:name="_Toc325381634"/>
      <w:bookmarkStart w:id="6339" w:name="_Toc325381937"/>
      <w:r>
        <w:rPr>
          <w:rStyle w:val="CharSectno"/>
        </w:rPr>
        <w:t>160</w:t>
      </w:r>
      <w:r>
        <w:t>.</w:t>
      </w:r>
      <w:r>
        <w:tab/>
        <w:t>Act amended</w:t>
      </w:r>
      <w:bookmarkEnd w:id="6338"/>
      <w:bookmarkEnd w:id="6339"/>
    </w:p>
    <w:p>
      <w:pPr>
        <w:pStyle w:val="nzSubsection"/>
      </w:pPr>
      <w:r>
        <w:tab/>
      </w:r>
      <w:r>
        <w:tab/>
        <w:t xml:space="preserve">This Division amends the </w:t>
      </w:r>
      <w:r>
        <w:rPr>
          <w:i/>
        </w:rPr>
        <w:t>Planning and Development Act 2005</w:t>
      </w:r>
      <w:r>
        <w:t>.</w:t>
      </w:r>
    </w:p>
    <w:p>
      <w:pPr>
        <w:pStyle w:val="nzHeading5"/>
      </w:pPr>
      <w:bookmarkStart w:id="6340" w:name="_Toc325381635"/>
      <w:bookmarkStart w:id="6341" w:name="_Toc325381938"/>
      <w:r>
        <w:rPr>
          <w:rStyle w:val="CharSectno"/>
        </w:rPr>
        <w:t>161</w:t>
      </w:r>
      <w:r>
        <w:t>.</w:t>
      </w:r>
      <w:r>
        <w:tab/>
        <w:t>Section 4 amended</w:t>
      </w:r>
      <w:bookmarkEnd w:id="6340"/>
      <w:bookmarkEnd w:id="6341"/>
    </w:p>
    <w:p>
      <w:pPr>
        <w:pStyle w:val="nzSubsection"/>
      </w:pPr>
      <w:r>
        <w:tab/>
      </w:r>
      <w:r>
        <w:tab/>
        <w:t xml:space="preserve">In section 4(1) in the definition of </w:t>
      </w:r>
      <w:r>
        <w:rPr>
          <w:b/>
          <w:bCs/>
          <w:i/>
          <w:iCs/>
        </w:rPr>
        <w:t>road</w:t>
      </w:r>
      <w:r>
        <w:t xml:space="preserve"> delete “</w:t>
      </w:r>
      <w:r>
        <w:rPr>
          <w:i/>
          <w:iCs/>
        </w:rPr>
        <w:t>Road Traffic Act 1974</w:t>
      </w:r>
      <w:r>
        <w:t>)” and insert:</w:t>
      </w:r>
    </w:p>
    <w:p>
      <w:pPr>
        <w:pStyle w:val="BlankOpen"/>
        <w:keepNext w:val="0"/>
      </w:pPr>
    </w:p>
    <w:p>
      <w:pPr>
        <w:pStyle w:val="nzSubsection"/>
      </w:pPr>
      <w:r>
        <w:tab/>
      </w:r>
      <w:r>
        <w:tab/>
      </w:r>
      <w:r>
        <w:rPr>
          <w:i/>
          <w:iCs/>
        </w:rPr>
        <w:t>Road Traffic (Administration) Act 2008</w:t>
      </w:r>
      <w:r>
        <w:t xml:space="preserve"> section 4)</w:t>
      </w:r>
    </w:p>
    <w:p>
      <w:pPr>
        <w:pStyle w:val="BlankClose"/>
      </w:pPr>
    </w:p>
    <w:p>
      <w:pPr>
        <w:pStyle w:val="BlankClose"/>
      </w:pPr>
    </w:p>
    <w:p>
      <w:pPr>
        <w:pStyle w:val="nSubsection"/>
        <w:keepNext/>
        <w:keepLines/>
        <w:rPr>
          <w:del w:id="6342" w:author="svcMRProcess" w:date="2018-09-07T01:57:00Z"/>
          <w:snapToGrid w:val="0"/>
        </w:rPr>
      </w:pPr>
      <w:del w:id="6343" w:author="svcMRProcess" w:date="2018-09-07T01:57:00Z">
        <w:r>
          <w:rPr>
            <w:snapToGrid w:val="0"/>
            <w:vertAlign w:val="superscript"/>
          </w:rPr>
          <w:delText>14</w:delText>
        </w:r>
        <w:r>
          <w:rPr>
            <w:snapToGrid w:val="0"/>
          </w:rPr>
          <w:tab/>
          <w:delText>Footnote no longer applicable.</w:delText>
        </w:r>
      </w:del>
    </w:p>
    <w:p>
      <w:pPr>
        <w:pStyle w:val="nSubsection"/>
        <w:rPr>
          <w:del w:id="6344" w:author="svcMRProcess" w:date="2018-09-07T01:57:00Z"/>
          <w:snapToGrid w:val="0"/>
        </w:rPr>
      </w:pPr>
      <w:del w:id="6345" w:author="svcMRProcess" w:date="2018-09-07T01:57:00Z">
        <w:r>
          <w:rPr>
            <w:snapToGrid w:val="0"/>
            <w:vertAlign w:val="superscript"/>
          </w:rPr>
          <w:delText>15</w:delText>
        </w:r>
        <w:r>
          <w:rPr>
            <w:snapToGrid w:val="0"/>
          </w:rPr>
          <w:tab/>
          <w:delText>On</w:delText>
        </w:r>
        <w:r>
          <w:delText xml:space="preserve"> the date as at which this compilation was prepared, </w:delText>
        </w:r>
        <w:r>
          <w:rPr>
            <w:snapToGrid w:val="0"/>
          </w:rPr>
          <w:delText xml:space="preserve">the </w:delText>
        </w:r>
        <w:r>
          <w:rPr>
            <w:i/>
            <w:snapToGrid w:val="0"/>
          </w:rPr>
          <w:delText>Water Services Legislation Amendment and Repeal Act 2012</w:delText>
        </w:r>
        <w:r>
          <w:rPr>
            <w:snapToGrid w:val="0"/>
          </w:rPr>
          <w:delText xml:space="preserve"> s. 222 had not come into operation.  It reads as follows:</w:delText>
        </w:r>
      </w:del>
    </w:p>
    <w:p>
      <w:pPr>
        <w:pStyle w:val="BlankOpen"/>
        <w:rPr>
          <w:del w:id="6346" w:author="svcMRProcess" w:date="2018-09-07T01:57:00Z"/>
        </w:rPr>
      </w:pPr>
    </w:p>
    <w:p>
      <w:pPr>
        <w:pStyle w:val="nzHeading5"/>
        <w:rPr>
          <w:del w:id="6347" w:author="svcMRProcess" w:date="2018-09-07T01:57:00Z"/>
        </w:rPr>
      </w:pPr>
      <w:bookmarkStart w:id="6348" w:name="_Toc334516033"/>
      <w:bookmarkStart w:id="6349" w:name="_Toc334695030"/>
      <w:del w:id="6350" w:author="svcMRProcess" w:date="2018-09-07T01:57:00Z">
        <w:r>
          <w:rPr>
            <w:rStyle w:val="CharSectno"/>
          </w:rPr>
          <w:delText>222</w:delText>
        </w:r>
        <w:r>
          <w:delText>.</w:delText>
        </w:r>
        <w:r>
          <w:tab/>
        </w:r>
        <w:r>
          <w:rPr>
            <w:i/>
            <w:iCs/>
          </w:rPr>
          <w:delText>Planning and Development Act 2005</w:delText>
        </w:r>
        <w:r>
          <w:delText xml:space="preserve"> amended</w:delText>
        </w:r>
        <w:bookmarkEnd w:id="6348"/>
        <w:bookmarkEnd w:id="6349"/>
      </w:del>
    </w:p>
    <w:p>
      <w:pPr>
        <w:pStyle w:val="nzSubsection"/>
        <w:rPr>
          <w:del w:id="6351" w:author="svcMRProcess" w:date="2018-09-07T01:57:00Z"/>
        </w:rPr>
      </w:pPr>
      <w:del w:id="6352" w:author="svcMRProcess" w:date="2018-09-07T01:57:00Z">
        <w:r>
          <w:tab/>
          <w:delText>(1)</w:delText>
        </w:r>
        <w:r>
          <w:tab/>
          <w:delText xml:space="preserve">This section amends the </w:delText>
        </w:r>
        <w:r>
          <w:rPr>
            <w:i/>
            <w:iCs/>
          </w:rPr>
          <w:delText>Planning and Development Act 2005</w:delText>
        </w:r>
        <w:r>
          <w:delText>.</w:delText>
        </w:r>
      </w:del>
    </w:p>
    <w:p>
      <w:pPr>
        <w:pStyle w:val="nzSubsection"/>
        <w:rPr>
          <w:del w:id="6353" w:author="svcMRProcess" w:date="2018-09-07T01:57:00Z"/>
        </w:rPr>
      </w:pPr>
      <w:del w:id="6354" w:author="svcMRProcess" w:date="2018-09-07T01:57:00Z">
        <w:r>
          <w:tab/>
          <w:delText>(2)</w:delText>
        </w:r>
        <w:r>
          <w:tab/>
          <w:delText>Delete section 10(1)(c)(ii) and insert:</w:delText>
        </w:r>
      </w:del>
    </w:p>
    <w:p>
      <w:pPr>
        <w:pStyle w:val="BlankOpen"/>
        <w:rPr>
          <w:del w:id="6355" w:author="svcMRProcess" w:date="2018-09-07T01:57:00Z"/>
        </w:rPr>
      </w:pPr>
    </w:p>
    <w:p>
      <w:pPr>
        <w:pStyle w:val="nzIndenti"/>
        <w:rPr>
          <w:del w:id="6356" w:author="svcMRProcess" w:date="2018-09-07T01:57:00Z"/>
        </w:rPr>
      </w:pPr>
      <w:del w:id="6357" w:author="svcMRProcess" w:date="2018-09-07T01:57:00Z">
        <w:r>
          <w:tab/>
          <w:delText>(ii)</w:delText>
        </w:r>
        <w:r>
          <w:tab/>
          <w:delText>the chief executive officer of the department principally assisting in the administration of the</w:delText>
        </w:r>
        <w:r>
          <w:rPr>
            <w:i/>
          </w:rPr>
          <w:delText xml:space="preserve"> </w:delText>
        </w:r>
        <w:r>
          <w:rPr>
            <w:i/>
            <w:iCs/>
          </w:rPr>
          <w:delText>Water Agencies (Powers) Act 1984</w:delText>
        </w:r>
        <w:r>
          <w:delText>; and</w:delText>
        </w:r>
      </w:del>
    </w:p>
    <w:p>
      <w:pPr>
        <w:pStyle w:val="BlankClose"/>
        <w:rPr>
          <w:del w:id="6358" w:author="svcMRProcess" w:date="2018-09-07T01:57:00Z"/>
        </w:rPr>
      </w:pPr>
    </w:p>
    <w:p>
      <w:pPr>
        <w:pStyle w:val="nzSubsection"/>
        <w:rPr>
          <w:del w:id="6359" w:author="svcMRProcess" w:date="2018-09-07T01:57:00Z"/>
        </w:rPr>
      </w:pPr>
      <w:del w:id="6360" w:author="svcMRProcess" w:date="2018-09-07T01:57:00Z">
        <w:r>
          <w:tab/>
          <w:delText>(3)</w:delText>
        </w:r>
        <w:r>
          <w:tab/>
          <w:delText>In section 167(1)(b)(ii) delete “</w:delText>
        </w:r>
        <w:r>
          <w:rPr>
            <w:i/>
            <w:iCs/>
          </w:rPr>
          <w:delText>Water Services Licensing Act 1995</w:delText>
        </w:r>
        <w:r>
          <w:delText>,” and insert:</w:delText>
        </w:r>
      </w:del>
    </w:p>
    <w:p>
      <w:pPr>
        <w:pStyle w:val="BlankOpen"/>
        <w:rPr>
          <w:del w:id="6361" w:author="svcMRProcess" w:date="2018-09-07T01:57:00Z"/>
        </w:rPr>
      </w:pPr>
    </w:p>
    <w:p>
      <w:pPr>
        <w:pStyle w:val="nzSubsection"/>
        <w:rPr>
          <w:del w:id="6362" w:author="svcMRProcess" w:date="2018-09-07T01:57:00Z"/>
        </w:rPr>
      </w:pPr>
      <w:del w:id="6363" w:author="svcMRProcess" w:date="2018-09-07T01:57:00Z">
        <w:r>
          <w:tab/>
        </w:r>
        <w:r>
          <w:tab/>
        </w:r>
        <w:r>
          <w:rPr>
            <w:i/>
            <w:iCs/>
          </w:rPr>
          <w:delText xml:space="preserve">Water Services Act 2012 </w:delText>
        </w:r>
        <w:r>
          <w:delText>section 3(1),</w:delText>
        </w:r>
      </w:del>
    </w:p>
    <w:p>
      <w:pPr>
        <w:pStyle w:val="BlankClose"/>
        <w:rPr>
          <w:del w:id="6364" w:author="svcMRProcess" w:date="2018-09-07T01:57:00Z"/>
        </w:rPr>
      </w:pPr>
    </w:p>
    <w:p>
      <w:pPr>
        <w:pStyle w:val="BlankClose"/>
        <w:rPr>
          <w:del w:id="6365" w:author="svcMRProcess" w:date="2018-09-07T01:57:00Z"/>
        </w:rPr>
      </w:pPr>
    </w:p>
    <w:p>
      <w:pPr>
        <w:pStyle w:val="nSubsection"/>
        <w:keepNext/>
        <w:rPr>
          <w:ins w:id="6366" w:author="svcMRProcess" w:date="2018-09-07T01:57:00Z"/>
          <w:snapToGrid w:val="0"/>
        </w:rPr>
      </w:pPr>
      <w:ins w:id="6367" w:author="svcMRProcess" w:date="2018-09-07T01:57:00Z">
        <w:r>
          <w:rPr>
            <w:snapToGrid w:val="0"/>
            <w:vertAlign w:val="superscript"/>
          </w:rPr>
          <w:t>14</w:t>
        </w:r>
        <w:r>
          <w:rPr>
            <w:snapToGrid w:val="0"/>
          </w:rPr>
          <w:tab/>
        </w:r>
        <w:r>
          <w:t xml:space="preserve">Under the </w:t>
        </w:r>
        <w:r>
          <w:rPr>
            <w:i/>
          </w:rPr>
          <w:t>Local Government Act 1995</w:t>
        </w:r>
        <w:r>
          <w:t xml:space="preserve"> sections 2.4(2) and 2.3, the Shire of Roebourne is declared to be a city and is named the City of Karratha as at 1 Jul 2014 (see </w:t>
        </w:r>
        <w:r>
          <w:rPr>
            <w:i/>
          </w:rPr>
          <w:t>Gazette</w:t>
        </w:r>
        <w:r>
          <w:t xml:space="preserve"> 3 Jun 2014 p. 1746).</w:t>
        </w:r>
      </w:ins>
    </w:p>
    <w:p/>
    <w:p>
      <w:pPr>
        <w:sectPr>
          <w:headerReference w:type="even" r:id="rId30"/>
          <w:headerReference w:type="default" r:id="rId31"/>
          <w:headerReference w:type="first" r:id="rId32"/>
          <w:endnotePr>
            <w:numFmt w:val="decimal"/>
          </w:endnotePr>
          <w:pgSz w:w="11907" w:h="16840" w:code="9"/>
          <w:pgMar w:top="2376" w:right="2404" w:bottom="3544" w:left="2404" w:header="709"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253" w:name="Schedule"/>
    <w:bookmarkEnd w:id="525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Committees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Committees</w: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2</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Planning control areas: purposes for which land may be required</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Planning control areas: purposes for which land may be required</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60" w:type="dxa"/>
        </w:tcPr>
        <w:p>
          <w:pPr>
            <w:pStyle w:val="Header"/>
            <w:spacing w:before="40"/>
            <w:jc w:val="right"/>
          </w:pPr>
        </w:p>
      </w:tc>
      <w:tc>
        <w:tcPr>
          <w:tcW w:w="1512" w:type="dxa"/>
        </w:tcPr>
        <w:p>
          <w:pPr>
            <w:pStyle w:val="Header"/>
            <w:spacing w:before="40"/>
            <w:ind w:right="17"/>
            <w:jc w:val="right"/>
          </w:pPr>
        </w:p>
      </w:tc>
    </w:tr>
    <w:tr>
      <w:tc>
        <w:tcPr>
          <w:tcW w:w="5760" w:type="dxa"/>
        </w:tcPr>
        <w:p>
          <w:pPr>
            <w:pStyle w:val="Header"/>
            <w:spacing w:before="40"/>
            <w:jc w:val="right"/>
          </w:pPr>
        </w:p>
      </w:tc>
      <w:tc>
        <w:tcPr>
          <w:tcW w:w="1512" w:type="dxa"/>
        </w:tcPr>
        <w:p>
          <w:pPr>
            <w:pStyle w:val="Header"/>
            <w:spacing w:before="40"/>
            <w:ind w:right="17"/>
            <w:jc w:val="right"/>
          </w:pPr>
        </w:p>
      </w:tc>
    </w:tr>
    <w:tr>
      <w:trPr>
        <w:cantSplit/>
      </w:trPr>
      <w:tc>
        <w:tcPr>
          <w:tcW w:w="7272" w:type="dxa"/>
          <w:gridSpan w:val="2"/>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368" w:name="Coversheet"/>
    <w:bookmarkEnd w:id="636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DEB9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44CF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E6060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7142E50"/>
    <w:lvl w:ilvl="0">
      <w:start w:val="1"/>
      <w:numFmt w:val="decimal"/>
      <w:pStyle w:val="ListNumber2"/>
      <w:lvlText w:val="%1."/>
      <w:lvlJc w:val="left"/>
      <w:pPr>
        <w:tabs>
          <w:tab w:val="num" w:pos="720"/>
        </w:tabs>
        <w:ind w:left="720" w:hanging="360"/>
      </w:pPr>
    </w:lvl>
  </w:abstractNum>
  <w:abstractNum w:abstractNumId="4">
    <w:nsid w:val="FFFFFF80"/>
    <w:multiLevelType w:val="singleLevel"/>
    <w:tmpl w:val="41E8AD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8ECA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1B8FD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FAE41E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9646DB6"/>
    <w:lvl w:ilvl="0">
      <w:start w:val="1"/>
      <w:numFmt w:val="decimal"/>
      <w:pStyle w:val="ListNumber"/>
      <w:lvlText w:val="%1."/>
      <w:lvlJc w:val="left"/>
      <w:pPr>
        <w:tabs>
          <w:tab w:val="num" w:pos="360"/>
        </w:tabs>
        <w:ind w:left="360" w:hanging="360"/>
      </w:pPr>
    </w:lvl>
  </w:abstractNum>
  <w:abstractNum w:abstractNumId="9">
    <w:nsid w:val="FFFFFF89"/>
    <w:multiLevelType w:val="singleLevel"/>
    <w:tmpl w:val="CAF25A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1B14397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AF7A4B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69A0D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3D30B35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24"/>
  </w:num>
  <w:num w:numId="14">
    <w:abstractNumId w:val="3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60836"/>
    <w:docVar w:name="WAFER_20140109165124" w:val="RemoveTocBookmarks,RemoveUnusedBookmarks,RemoveLanguageTags,UsedStyles,ResetPageSize,UpdateArrangement"/>
    <w:docVar w:name="WAFER_20140109165124_GUID" w:val="15f0cd58-cdde-4649-912d-15eb40d6f47d"/>
    <w:docVar w:name="WAFER_20140306140103" w:val="RemoveTocBookmarks,RemoveUnusedBookmarks,RemoveLanguageTags,UsedStyles,ResetPageSize"/>
    <w:docVar w:name="WAFER_20140306140103_GUID" w:val="06cda493-b782-4dfc-815e-43d3061e38f0"/>
    <w:docVar w:name="WAFER_20140306140836" w:val="RemoveTocBookmarks,RunningHeaders"/>
    <w:docVar w:name="WAFER_20140306140836_GUID" w:val="74306be9-4d68-4f34-b3d2-65df0028a371"/>
    <w:docVar w:name="WAFER_20150416145214" w:val="ResetPageSize,UpdateArrangement,UpdateNTable"/>
    <w:docVar w:name="WAFER_20150416145214_GUID" w:val="782404cc-1dbb-4ee6-a0e3-8a009497b0f3"/>
    <w:docVar w:name="WAFER_20151208160836" w:val="RemoveTrackChanges"/>
    <w:docVar w:name="WAFER_20151208160836_GUID" w:val="386e10de-2e03-44c0-8ca0-30f4bf1511d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table" w:styleId="TableClassic1">
    <w:name w:val="Table Classic 1"/>
    <w:basedOn w:val="TableNormal"/>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table" w:styleId="TableClassic1">
    <w:name w:val="Table Classic 1"/>
    <w:basedOn w:val="TableNormal"/>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7167765">
      <w:bodyDiv w:val="1"/>
      <w:marLeft w:val="0"/>
      <w:marRight w:val="0"/>
      <w:marTop w:val="0"/>
      <w:marBottom w:val="0"/>
      <w:divBdr>
        <w:top w:val="none" w:sz="0" w:space="0" w:color="auto"/>
        <w:left w:val="none" w:sz="0" w:space="0" w:color="auto"/>
        <w:bottom w:val="none" w:sz="0" w:space="0" w:color="auto"/>
        <w:right w:val="none" w:sz="0" w:space="0" w:color="auto"/>
      </w:divBdr>
    </w:div>
    <w:div w:id="517348764">
      <w:bodyDiv w:val="1"/>
      <w:marLeft w:val="0"/>
      <w:marRight w:val="0"/>
      <w:marTop w:val="0"/>
      <w:marBottom w:val="0"/>
      <w:divBdr>
        <w:top w:val="none" w:sz="0" w:space="0" w:color="auto"/>
        <w:left w:val="none" w:sz="0" w:space="0" w:color="auto"/>
        <w:bottom w:val="none" w:sz="0" w:space="0" w:color="auto"/>
        <w:right w:val="none" w:sz="0" w:space="0" w:color="auto"/>
      </w:divBdr>
    </w:div>
    <w:div w:id="1001785099">
      <w:bodyDiv w:val="1"/>
      <w:marLeft w:val="0"/>
      <w:marRight w:val="0"/>
      <w:marTop w:val="0"/>
      <w:marBottom w:val="0"/>
      <w:divBdr>
        <w:top w:val="none" w:sz="0" w:space="0" w:color="auto"/>
        <w:left w:val="none" w:sz="0" w:space="0" w:color="auto"/>
        <w:bottom w:val="none" w:sz="0" w:space="0" w:color="auto"/>
        <w:right w:val="none" w:sz="0" w:space="0" w:color="auto"/>
      </w:divBdr>
    </w:div>
    <w:div w:id="1952737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1EA936-DD04-4D5D-9D81-2DEA816EA8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65124</Words>
  <Characters>317157</Characters>
  <Application>Microsoft Office Word</Application>
  <DocSecurity>0</DocSecurity>
  <Lines>8132</Lines>
  <Paragraphs>3900</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378381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03-b0-02 - 03-c0-06</dc:title>
  <dc:subject/>
  <dc:creator/>
  <cp:keywords/>
  <dc:description/>
  <cp:lastModifiedBy>svcMRProcess</cp:lastModifiedBy>
  <cp:revision>2</cp:revision>
  <cp:lastPrinted>2013-03-12T08:17:00Z</cp:lastPrinted>
  <dcterms:created xsi:type="dcterms:W3CDTF">2018-09-06T17:57:00Z</dcterms:created>
  <dcterms:modified xsi:type="dcterms:W3CDTF">2018-09-06T17:57:00Z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CommencementDate">
    <vt:lpwstr>20131118</vt:lpwstr>
  </property>
  <property fmtid="{D5CDD505-2E9C-101B-9397-08002B2CF9AE}" pid="4" name="DocumentType">
    <vt:lpwstr>Act</vt:lpwstr>
  </property>
  <property fmtid="{D5CDD505-2E9C-101B-9397-08002B2CF9AE}" pid="5" name="OwlsUID">
    <vt:i4>9408</vt:i4>
  </property>
  <property fmtid="{D5CDD505-2E9C-101B-9397-08002B2CF9AE}" pid="6" name="ReprintNo">
    <vt:lpwstr>3</vt:lpwstr>
  </property>
  <property fmtid="{D5CDD505-2E9C-101B-9397-08002B2CF9AE}" pid="7" name="ReprintedAsAt">
    <vt:filetime>2013-02-28T16:00:00Z</vt:filetime>
  </property>
  <property fmtid="{D5CDD505-2E9C-101B-9397-08002B2CF9AE}" pid="8" name="FromSuffix">
    <vt:lpwstr>03-b0-02</vt:lpwstr>
  </property>
  <property fmtid="{D5CDD505-2E9C-101B-9397-08002B2CF9AE}" pid="9" name="FromAsAtDate">
    <vt:lpwstr>07 Aug 2013</vt:lpwstr>
  </property>
  <property fmtid="{D5CDD505-2E9C-101B-9397-08002B2CF9AE}" pid="10" name="ToSuffix">
    <vt:lpwstr>03-c0-06</vt:lpwstr>
  </property>
  <property fmtid="{D5CDD505-2E9C-101B-9397-08002B2CF9AE}" pid="11" name="ToAsAtDate">
    <vt:lpwstr>18 Nov 2013</vt:lpwstr>
  </property>
</Properties>
</file>