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Heritage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04-f0-03</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04-g0-05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Aboriginal Heritage Act 1972</w:t>
      </w:r>
    </w:p>
    <w:p>
      <w:pPr>
        <w:pStyle w:val="LongTitle"/>
        <w:rPr>
          <w:snapToGrid w:val="0"/>
        </w:rPr>
      </w:pPr>
      <w:r>
        <w:rPr>
          <w:snapToGrid w:val="0"/>
        </w:rPr>
        <w:t>A</w:t>
      </w:r>
      <w:bookmarkStart w:id="1" w:name="_GoBack"/>
      <w:bookmarkEnd w:id="1"/>
      <w:r>
        <w:rPr>
          <w:snapToGrid w:val="0"/>
        </w:rPr>
        <w:t>n Act to make provision for the preservation on behalf of the community of places and objects customarily used by or traditional to the original inhabitants of Australia or their descendants, or associated therewith, and for other purposes incidental thereto.</w:t>
      </w:r>
    </w:p>
    <w:p>
      <w:pPr>
        <w:pStyle w:val="Heading2"/>
      </w:pPr>
      <w:bookmarkStart w:id="2" w:name="_Toc375040449"/>
      <w:bookmarkStart w:id="3" w:name="_Toc412551397"/>
      <w:bookmarkStart w:id="4" w:name="_Toc412551474"/>
      <w:bookmarkStart w:id="5" w:name="_Toc72569138"/>
      <w:bookmarkStart w:id="6" w:name="_Toc92437863"/>
      <w:bookmarkStart w:id="7" w:name="_Toc96933070"/>
      <w:bookmarkStart w:id="8" w:name="_Toc102795318"/>
      <w:bookmarkStart w:id="9" w:name="_Toc102795676"/>
      <w:bookmarkStart w:id="10" w:name="_Toc186621500"/>
      <w:bookmarkStart w:id="11" w:name="_Toc186621577"/>
      <w:bookmarkStart w:id="12" w:name="_Toc187048120"/>
      <w:bookmarkStart w:id="13" w:name="_Toc188692177"/>
      <w:bookmarkStart w:id="14" w:name="_Toc191712605"/>
      <w:bookmarkStart w:id="15" w:name="_Toc191717511"/>
      <w:bookmarkStart w:id="16" w:name="_Toc192388404"/>
      <w:bookmarkStart w:id="17" w:name="_Toc193692074"/>
      <w:bookmarkStart w:id="18" w:name="_Toc193700858"/>
      <w:bookmarkStart w:id="19" w:name="_Toc196798235"/>
      <w:bookmarkStart w:id="20" w:name="_Toc263419888"/>
      <w:bookmarkStart w:id="21" w:name="_Toc272416955"/>
      <w:bookmarkStart w:id="22" w:name="_Toc272417101"/>
      <w:bookmarkStart w:id="23" w:name="_Toc33513569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375040450"/>
      <w:bookmarkStart w:id="25" w:name="_Toc412551475"/>
      <w:bookmarkStart w:id="26" w:name="_Toc410806018"/>
      <w:bookmarkStart w:id="27" w:name="_Toc471117188"/>
      <w:bookmarkStart w:id="28" w:name="_Toc51408311"/>
      <w:bookmarkStart w:id="29" w:name="_Toc102795677"/>
      <w:bookmarkStart w:id="30" w:name="_Toc335135697"/>
      <w:r>
        <w:rPr>
          <w:rStyle w:val="CharSectno"/>
        </w:rPr>
        <w:t>1</w:t>
      </w:r>
      <w:r>
        <w:rPr>
          <w:snapToGrid w:val="0"/>
        </w:rPr>
        <w:t>.</w:t>
      </w:r>
      <w:r>
        <w:rPr>
          <w:snapToGrid w:val="0"/>
        </w:rPr>
        <w:tab/>
        <w:t>Short title</w:t>
      </w:r>
      <w:bookmarkEnd w:id="24"/>
      <w:bookmarkEnd w:id="25"/>
      <w:bookmarkEnd w:id="26"/>
      <w:bookmarkEnd w:id="27"/>
      <w:bookmarkEnd w:id="28"/>
      <w:bookmarkEnd w:id="29"/>
      <w:bookmarkEnd w:id="30"/>
    </w:p>
    <w:p>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 xml:space="preserve"> </w:t>
      </w:r>
      <w:r>
        <w:rPr>
          <w:snapToGrid w:val="0"/>
          <w:vertAlign w:val="superscript"/>
        </w:rPr>
        <w:t>1</w:t>
      </w:r>
      <w:r>
        <w:rPr>
          <w:snapToGrid w:val="0"/>
        </w:rPr>
        <w:t>.</w:t>
      </w:r>
    </w:p>
    <w:p>
      <w:pPr>
        <w:pStyle w:val="Heading5"/>
        <w:rPr>
          <w:snapToGrid w:val="0"/>
        </w:rPr>
      </w:pPr>
      <w:bookmarkStart w:id="31" w:name="_Toc375040451"/>
      <w:bookmarkStart w:id="32" w:name="_Toc412551476"/>
      <w:bookmarkStart w:id="33" w:name="_Toc410806019"/>
      <w:bookmarkStart w:id="34" w:name="_Toc471117189"/>
      <w:bookmarkStart w:id="35" w:name="_Toc51408312"/>
      <w:bookmarkStart w:id="36" w:name="_Toc102795678"/>
      <w:bookmarkStart w:id="37" w:name="_Toc335135698"/>
      <w:r>
        <w:rPr>
          <w:rStyle w:val="CharSectno"/>
        </w:rPr>
        <w:t>2</w:t>
      </w:r>
      <w:r>
        <w:rPr>
          <w:snapToGrid w:val="0"/>
        </w:rPr>
        <w:t>.</w:t>
      </w:r>
      <w:r>
        <w:rPr>
          <w:snapToGrid w:val="0"/>
        </w:rPr>
        <w:tab/>
        <w:t>Commencement</w:t>
      </w:r>
      <w:bookmarkEnd w:id="31"/>
      <w:bookmarkEnd w:id="32"/>
      <w:bookmarkEnd w:id="33"/>
      <w:bookmarkEnd w:id="34"/>
      <w:bookmarkEnd w:id="35"/>
      <w:bookmarkEnd w:id="36"/>
      <w:bookmarkEnd w:id="37"/>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Deleted</w:t>
      </w:r>
      <w:del w:id="38" w:author="svcMRProcess" w:date="2019-01-21T15:06:00Z">
        <w:r>
          <w:delText xml:space="preserve"> by</w:delText>
        </w:r>
      </w:del>
      <w:ins w:id="39" w:author="svcMRProcess" w:date="2019-01-21T15:06:00Z">
        <w:r>
          <w:t>:</w:t>
        </w:r>
      </w:ins>
      <w:r>
        <w:t xml:space="preserve"> No. 24 of 1995 s. 4.]</w:t>
      </w:r>
    </w:p>
    <w:p>
      <w:pPr>
        <w:pStyle w:val="Heading5"/>
        <w:rPr>
          <w:snapToGrid w:val="0"/>
        </w:rPr>
      </w:pPr>
      <w:bookmarkStart w:id="40" w:name="_Toc410806020"/>
      <w:bookmarkStart w:id="41" w:name="_Toc471117190"/>
      <w:bookmarkStart w:id="42" w:name="_Toc51408313"/>
      <w:bookmarkStart w:id="43" w:name="_Toc102795679"/>
      <w:bookmarkStart w:id="44" w:name="_Toc375040452"/>
      <w:bookmarkStart w:id="45" w:name="_Toc412551477"/>
      <w:bookmarkStart w:id="46" w:name="_Toc335135699"/>
      <w:r>
        <w:rPr>
          <w:rStyle w:val="CharSectno"/>
        </w:rPr>
        <w:t>4</w:t>
      </w:r>
      <w:r>
        <w:rPr>
          <w:snapToGrid w:val="0"/>
        </w:rPr>
        <w:t>.</w:t>
      </w:r>
      <w:r>
        <w:rPr>
          <w:snapToGrid w:val="0"/>
        </w:rPr>
        <w:tab/>
      </w:r>
      <w:bookmarkEnd w:id="40"/>
      <w:bookmarkEnd w:id="41"/>
      <w:bookmarkEnd w:id="42"/>
      <w:bookmarkEnd w:id="43"/>
      <w:r>
        <w:rPr>
          <w:snapToGrid w:val="0"/>
        </w:rPr>
        <w:t>Terms used in this Act</w:t>
      </w:r>
      <w:bookmarkEnd w:id="44"/>
      <w:bookmarkEnd w:id="45"/>
      <w:bookmarkEnd w:id="46"/>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w:t>
      </w:r>
      <w:smartTag w:uri="urn:schemas-microsoft-com:office:smarttags" w:element="place">
        <w:smartTag w:uri="urn:schemas-microsoft-com:office:smarttags" w:element="country-region">
          <w:r>
            <w:t>Australia</w:t>
          </w:r>
        </w:smartTag>
      </w:smartTag>
      <w:r>
        <w:t xml:space="preserve"> and to their descendants;</w:t>
      </w:r>
    </w:p>
    <w:p>
      <w:pPr>
        <w:pStyle w:val="Defstart"/>
      </w:pPr>
      <w:r>
        <w:rPr>
          <w:b/>
        </w:rPr>
        <w:tab/>
      </w:r>
      <w:r>
        <w:rPr>
          <w:rStyle w:val="CharDefText"/>
        </w:rPr>
        <w:t>Aboriginal cultural material</w:t>
      </w:r>
      <w:r>
        <w:t xml:space="preserve"> means an object of Aboriginal origin that has been declared to be so classified under section 40;</w:t>
      </w:r>
    </w:p>
    <w:p>
      <w:pPr>
        <w:pStyle w:val="Defstart"/>
      </w:pPr>
      <w:r>
        <w:rPr>
          <w:b/>
        </w:rPr>
        <w:tab/>
      </w:r>
      <w:r>
        <w:rPr>
          <w:rStyle w:val="CharDefText"/>
        </w:rPr>
        <w:t>Aboriginal site</w:t>
      </w:r>
      <w:r>
        <w:t xml:space="preserve"> means a place to which this Act applies by the operation of section 5;</w:t>
      </w:r>
    </w:p>
    <w:p>
      <w:pPr>
        <w:pStyle w:val="Defstart"/>
      </w:pPr>
      <w:r>
        <w:rPr>
          <w:b/>
        </w:rPr>
        <w:tab/>
      </w:r>
      <w:r>
        <w:rPr>
          <w:rStyle w:val="CharDefText"/>
        </w:rPr>
        <w:t>Committee</w:t>
      </w:r>
      <w:r>
        <w:t xml:space="preserve"> means the Aboriginal Cultural Material Committee established under section 28;</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Director</w:t>
      </w:r>
      <w:r>
        <w:t xml:space="preserve"> means the person appointed Director of the Museum under the </w:t>
      </w:r>
      <w:r>
        <w:rPr>
          <w:i/>
        </w:rPr>
        <w:t>Museum Act 1969</w:t>
      </w:r>
      <w:r>
        <w:t>;</w:t>
      </w:r>
    </w:p>
    <w:p>
      <w:pPr>
        <w:pStyle w:val="Defstart"/>
      </w:pPr>
      <w:r>
        <w:rPr>
          <w:b/>
        </w:rPr>
        <w:tab/>
      </w:r>
      <w:r>
        <w:rPr>
          <w:rStyle w:val="CharDefText"/>
        </w:rPr>
        <w:t>Museum</w:t>
      </w:r>
      <w:r>
        <w:t xml:space="preserve"> means the body corporate constituted by that name under the </w:t>
      </w:r>
      <w:r>
        <w:rPr>
          <w:i/>
        </w:rPr>
        <w:t>Museum Act 1969</w:t>
      </w:r>
      <w:r>
        <w:t>;</w:t>
      </w:r>
    </w:p>
    <w:p>
      <w:pPr>
        <w:pStyle w:val="Defstart"/>
      </w:pPr>
      <w:r>
        <w:rPr>
          <w:b/>
        </w:rPr>
        <w:tab/>
      </w:r>
      <w:r>
        <w:rPr>
          <w:rStyle w:val="CharDefText"/>
        </w:rPr>
        <w:t>person of Aboriginal descent</w:t>
      </w:r>
      <w:r>
        <w:t xml:space="preserve"> means any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proceedings under this Act</w:t>
      </w:r>
      <w:r>
        <w:t xml:space="preserve"> includes a proceeding commenced under this Act before the State Administrative Tribunal;</w:t>
      </w:r>
    </w:p>
    <w:p>
      <w:pPr>
        <w:pStyle w:val="Defstart"/>
      </w:pPr>
      <w:r>
        <w:rPr>
          <w:b/>
        </w:rPr>
        <w:lastRenderedPageBreak/>
        <w:tab/>
      </w:r>
      <w:r>
        <w:rPr>
          <w:rStyle w:val="CharDefText"/>
        </w:rPr>
        <w:t>protected area</w:t>
      </w:r>
      <w:r>
        <w:t xml:space="preserve"> means an area that has been declared to be such under section 19, and includes a temporarily protected area;</w:t>
      </w:r>
    </w:p>
    <w:p>
      <w:pPr>
        <w:pStyle w:val="Defstart"/>
      </w:pPr>
      <w:r>
        <w:rPr>
          <w:b/>
        </w:rPr>
        <w:tab/>
      </w:r>
      <w:r>
        <w:rPr>
          <w:rStyle w:val="CharDefText"/>
        </w:rPr>
        <w:t>Registrar</w:t>
      </w:r>
      <w:r>
        <w:t xml:space="preserve"> means the person appointed Registrar of Aboriginal Sites under section 37(1);</w:t>
      </w:r>
    </w:p>
    <w:p>
      <w:pPr>
        <w:pStyle w:val="Defstart"/>
      </w:pPr>
      <w:r>
        <w:rPr>
          <w:b/>
        </w:rPr>
        <w:tab/>
      </w:r>
      <w:r>
        <w:rPr>
          <w:rStyle w:val="CharDefText"/>
        </w:rPr>
        <w:t>temporarily protected area</w:t>
      </w:r>
      <w:r>
        <w:t xml:space="preserve"> means an area that has been declared to be such under section 20 and in respect of which the Order continues to have effect;</w:t>
      </w:r>
    </w:p>
    <w:p>
      <w:pPr>
        <w:pStyle w:val="Defstart"/>
      </w:pPr>
      <w:r>
        <w:rPr>
          <w:b/>
        </w:rPr>
        <w:tab/>
      </w:r>
      <w:r>
        <w:rPr>
          <w:rStyle w:val="CharDefText"/>
        </w:rPr>
        <w:t>the Trustees</w:t>
      </w:r>
      <w:r>
        <w:t xml:space="preserve"> means the Trustees of the Museum appointed under the </w:t>
      </w:r>
      <w:r>
        <w:rPr>
          <w:i/>
        </w:rPr>
        <w:t>Museum Act 1969</w:t>
      </w:r>
      <w:r>
        <w:t>;</w:t>
      </w:r>
    </w:p>
    <w:p>
      <w:pPr>
        <w:pStyle w:val="Defstart"/>
      </w:pPr>
      <w:r>
        <w:rPr>
          <w:b/>
        </w:rPr>
        <w:tab/>
      </w:r>
      <w:r>
        <w:rPr>
          <w:rStyle w:val="CharDefText"/>
        </w:rPr>
        <w:t>traditional custodian</w:t>
      </w:r>
      <w:r>
        <w:t xml:space="preserve"> in relation to any place or object means a person named by the Minister in consultation with the Committee in relation thereto under section 9.</w:t>
      </w:r>
    </w:p>
    <w:p>
      <w:pPr>
        <w:pStyle w:val="Footnotesection"/>
      </w:pPr>
      <w:r>
        <w:tab/>
        <w:t>[Section 4 amended</w:t>
      </w:r>
      <w:del w:id="47" w:author="svcMRProcess" w:date="2019-01-21T15:06:00Z">
        <w:r>
          <w:delText xml:space="preserve"> by</w:delText>
        </w:r>
      </w:del>
      <w:ins w:id="48" w:author="svcMRProcess" w:date="2019-01-21T15:06:00Z">
        <w:r>
          <w:t>:</w:t>
        </w:r>
      </w:ins>
      <w:r>
        <w:t xml:space="preserve"> No. 24 of 1995 s. 5; No. 55 of 2004 s. 4.]</w:t>
      </w:r>
    </w:p>
    <w:p>
      <w:pPr>
        <w:pStyle w:val="Heading2"/>
      </w:pPr>
      <w:bookmarkStart w:id="49" w:name="_Toc375040453"/>
      <w:bookmarkStart w:id="50" w:name="_Toc412551401"/>
      <w:bookmarkStart w:id="51" w:name="_Toc412551478"/>
      <w:bookmarkStart w:id="52" w:name="_Toc72569142"/>
      <w:bookmarkStart w:id="53" w:name="_Toc92437867"/>
      <w:bookmarkStart w:id="54" w:name="_Toc96933074"/>
      <w:bookmarkStart w:id="55" w:name="_Toc102795322"/>
      <w:bookmarkStart w:id="56" w:name="_Toc102795680"/>
      <w:bookmarkStart w:id="57" w:name="_Toc186621504"/>
      <w:bookmarkStart w:id="58" w:name="_Toc186621581"/>
      <w:bookmarkStart w:id="59" w:name="_Toc187048124"/>
      <w:bookmarkStart w:id="60" w:name="_Toc188692181"/>
      <w:bookmarkStart w:id="61" w:name="_Toc191712609"/>
      <w:bookmarkStart w:id="62" w:name="_Toc191717515"/>
      <w:bookmarkStart w:id="63" w:name="_Toc192388408"/>
      <w:bookmarkStart w:id="64" w:name="_Toc193692078"/>
      <w:bookmarkStart w:id="65" w:name="_Toc193700862"/>
      <w:bookmarkStart w:id="66" w:name="_Toc196798239"/>
      <w:bookmarkStart w:id="67" w:name="_Toc263419892"/>
      <w:bookmarkStart w:id="68" w:name="_Toc272416959"/>
      <w:bookmarkStart w:id="69" w:name="_Toc272417105"/>
      <w:bookmarkStart w:id="70" w:name="_Toc335135700"/>
      <w:r>
        <w:rPr>
          <w:rStyle w:val="CharPartNo"/>
        </w:rPr>
        <w:t>Part II</w:t>
      </w:r>
      <w:r>
        <w:rPr>
          <w:rStyle w:val="CharDivNo"/>
        </w:rPr>
        <w:t> </w:t>
      </w:r>
      <w:r>
        <w:t>—</w:t>
      </w:r>
      <w:r>
        <w:rPr>
          <w:rStyle w:val="CharDivText"/>
        </w:rPr>
        <w:t> </w:t>
      </w:r>
      <w:r>
        <w:rPr>
          <w:rStyle w:val="CharPartText"/>
        </w:rPr>
        <w:t>Application and traditional use</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rPr>
          <w:snapToGrid w:val="0"/>
        </w:rPr>
      </w:pPr>
      <w:bookmarkStart w:id="71" w:name="_Toc375040454"/>
      <w:bookmarkStart w:id="72" w:name="_Toc412551479"/>
      <w:bookmarkStart w:id="73" w:name="_Toc410806021"/>
      <w:bookmarkStart w:id="74" w:name="_Toc471117191"/>
      <w:bookmarkStart w:id="75" w:name="_Toc51408314"/>
      <w:bookmarkStart w:id="76" w:name="_Toc102795681"/>
      <w:bookmarkStart w:id="77" w:name="_Toc335135701"/>
      <w:r>
        <w:rPr>
          <w:rStyle w:val="CharSectno"/>
        </w:rPr>
        <w:t>5</w:t>
      </w:r>
      <w:r>
        <w:rPr>
          <w:snapToGrid w:val="0"/>
        </w:rPr>
        <w:t>.</w:t>
      </w:r>
      <w:r>
        <w:rPr>
          <w:snapToGrid w:val="0"/>
        </w:rPr>
        <w:tab/>
        <w:t>Application to places</w:t>
      </w:r>
      <w:bookmarkEnd w:id="71"/>
      <w:bookmarkEnd w:id="72"/>
      <w:bookmarkEnd w:id="73"/>
      <w:bookmarkEnd w:id="74"/>
      <w:bookmarkEnd w:id="75"/>
      <w:bookmarkEnd w:id="76"/>
      <w:bookmarkEnd w:id="77"/>
    </w:p>
    <w:p>
      <w:pPr>
        <w:pStyle w:val="Subsection"/>
        <w:rPr>
          <w:snapToGrid w:val="0"/>
        </w:rPr>
      </w:pPr>
      <w:r>
        <w:rPr>
          <w:snapToGrid w:val="0"/>
        </w:rPr>
        <w:tab/>
      </w:r>
      <w:r>
        <w:rPr>
          <w:snapToGrid w:val="0"/>
        </w:rPr>
        <w:tab/>
        <w:t>This Act applies to —</w:t>
      </w:r>
    </w:p>
    <w:p>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pPr>
        <w:pStyle w:val="Indenta"/>
        <w:rPr>
          <w:snapToGrid w:val="0"/>
        </w:rPr>
      </w:pPr>
      <w:r>
        <w:rPr>
          <w:snapToGrid w:val="0"/>
        </w:rPr>
        <w:tab/>
        <w:t>(b)</w:t>
      </w:r>
      <w:r>
        <w:rPr>
          <w:snapToGrid w:val="0"/>
        </w:rPr>
        <w:tab/>
        <w:t>any sacred, ritual or ceremonial site, which is of importance and special significance to persons of Aboriginal descent;</w:t>
      </w:r>
    </w:p>
    <w:p>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pPr>
        <w:pStyle w:val="Footnotesection"/>
      </w:pPr>
      <w:r>
        <w:tab/>
        <w:t>[Section 5 inserted</w:t>
      </w:r>
      <w:del w:id="78" w:author="svcMRProcess" w:date="2019-01-21T15:06:00Z">
        <w:r>
          <w:delText xml:space="preserve"> by</w:delText>
        </w:r>
      </w:del>
      <w:ins w:id="79" w:author="svcMRProcess" w:date="2019-01-21T15:06:00Z">
        <w:r>
          <w:t>:</w:t>
        </w:r>
      </w:ins>
      <w:r>
        <w:t xml:space="preserve"> No. 8 of 1980 s. 2; amended</w:t>
      </w:r>
      <w:del w:id="80" w:author="svcMRProcess" w:date="2019-01-21T15:06:00Z">
        <w:r>
          <w:delText xml:space="preserve"> by</w:delText>
        </w:r>
      </w:del>
      <w:ins w:id="81" w:author="svcMRProcess" w:date="2019-01-21T15:06:00Z">
        <w:r>
          <w:t>:</w:t>
        </w:r>
      </w:ins>
      <w:r>
        <w:t xml:space="preserve"> No. 24 of 1995 s. 6.]</w:t>
      </w:r>
    </w:p>
    <w:p>
      <w:pPr>
        <w:pStyle w:val="Heading5"/>
        <w:rPr>
          <w:snapToGrid w:val="0"/>
        </w:rPr>
      </w:pPr>
      <w:bookmarkStart w:id="82" w:name="_Toc375040455"/>
      <w:bookmarkStart w:id="83" w:name="_Toc412551480"/>
      <w:bookmarkStart w:id="84" w:name="_Toc410806022"/>
      <w:bookmarkStart w:id="85" w:name="_Toc471117192"/>
      <w:bookmarkStart w:id="86" w:name="_Toc51408315"/>
      <w:bookmarkStart w:id="87" w:name="_Toc102795682"/>
      <w:bookmarkStart w:id="88" w:name="_Toc335135702"/>
      <w:r>
        <w:rPr>
          <w:rStyle w:val="CharSectno"/>
        </w:rPr>
        <w:t>6</w:t>
      </w:r>
      <w:r>
        <w:rPr>
          <w:snapToGrid w:val="0"/>
        </w:rPr>
        <w:t>.</w:t>
      </w:r>
      <w:r>
        <w:rPr>
          <w:snapToGrid w:val="0"/>
        </w:rPr>
        <w:tab/>
        <w:t>Application to objects</w:t>
      </w:r>
      <w:bookmarkEnd w:id="82"/>
      <w:bookmarkEnd w:id="83"/>
      <w:bookmarkEnd w:id="84"/>
      <w:bookmarkEnd w:id="85"/>
      <w:bookmarkEnd w:id="86"/>
      <w:bookmarkEnd w:id="87"/>
      <w:bookmarkEnd w:id="88"/>
    </w:p>
    <w:p>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pPr>
        <w:pStyle w:val="Subsection"/>
        <w:rPr>
          <w:snapToGrid w:val="0"/>
        </w:rPr>
      </w:pPr>
      <w:r>
        <w:rPr>
          <w:snapToGrid w:val="0"/>
        </w:rPr>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pPr>
        <w:pStyle w:val="Subsection"/>
        <w:rPr>
          <w:snapToGrid w:val="0"/>
        </w:rPr>
      </w:pPr>
      <w:r>
        <w:rPr>
          <w:snapToGrid w:val="0"/>
        </w:rPr>
        <w:tab/>
        <w:t>(3)</w:t>
      </w:r>
      <w:r>
        <w:rPr>
          <w:snapToGrid w:val="0"/>
        </w:rPr>
        <w:tab/>
        <w:t>The provisions of Part VI do not apply to an object made for the purpose of sale and which —</w:t>
      </w:r>
    </w:p>
    <w:p>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pPr>
        <w:pStyle w:val="Indenta"/>
        <w:rPr>
          <w:snapToGrid w:val="0"/>
        </w:rPr>
      </w:pPr>
      <w:r>
        <w:rPr>
          <w:snapToGrid w:val="0"/>
        </w:rPr>
        <w:tab/>
        <w:t>(b)</w:t>
      </w:r>
      <w:r>
        <w:rPr>
          <w:snapToGrid w:val="0"/>
        </w:rPr>
        <w:tab/>
        <w:t>is an object of the kind referred to in paragraph (a) that is disposed of or dealt with by or with the consent of the Minister.</w:t>
      </w:r>
    </w:p>
    <w:p>
      <w:pPr>
        <w:pStyle w:val="Footnotesection"/>
      </w:pPr>
      <w:r>
        <w:tab/>
        <w:t>[Section 6 amended</w:t>
      </w:r>
      <w:del w:id="89" w:author="svcMRProcess" w:date="2019-01-21T15:06:00Z">
        <w:r>
          <w:delText xml:space="preserve"> by</w:delText>
        </w:r>
      </w:del>
      <w:ins w:id="90" w:author="svcMRProcess" w:date="2019-01-21T15:06:00Z">
        <w:r>
          <w:t>:</w:t>
        </w:r>
      </w:ins>
      <w:r>
        <w:t xml:space="preserve"> No. 24 of 1995 s. 7.]</w:t>
      </w:r>
    </w:p>
    <w:p>
      <w:pPr>
        <w:pStyle w:val="Heading5"/>
        <w:rPr>
          <w:snapToGrid w:val="0"/>
        </w:rPr>
      </w:pPr>
      <w:bookmarkStart w:id="91" w:name="_Toc375040456"/>
      <w:bookmarkStart w:id="92" w:name="_Toc412551481"/>
      <w:bookmarkStart w:id="93" w:name="_Toc410806023"/>
      <w:bookmarkStart w:id="94" w:name="_Toc471117193"/>
      <w:bookmarkStart w:id="95" w:name="_Toc51408316"/>
      <w:bookmarkStart w:id="96" w:name="_Toc102795683"/>
      <w:bookmarkStart w:id="97" w:name="_Toc335135703"/>
      <w:r>
        <w:rPr>
          <w:rStyle w:val="CharSectno"/>
        </w:rPr>
        <w:t>7</w:t>
      </w:r>
      <w:r>
        <w:rPr>
          <w:snapToGrid w:val="0"/>
        </w:rPr>
        <w:t>.</w:t>
      </w:r>
      <w:r>
        <w:rPr>
          <w:snapToGrid w:val="0"/>
        </w:rPr>
        <w:tab/>
        <w:t>Traditional use</w:t>
      </w:r>
      <w:bookmarkEnd w:id="91"/>
      <w:bookmarkEnd w:id="92"/>
      <w:bookmarkEnd w:id="93"/>
      <w:bookmarkEnd w:id="94"/>
      <w:bookmarkEnd w:id="95"/>
      <w:bookmarkEnd w:id="96"/>
      <w:bookmarkEnd w:id="97"/>
    </w:p>
    <w:p>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w:t>
      </w:r>
    </w:p>
    <w:p>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pPr>
        <w:pStyle w:val="Subsection"/>
        <w:rPr>
          <w:snapToGrid w:val="0"/>
        </w:rPr>
      </w:pPr>
      <w:r>
        <w:rPr>
          <w:snapToGrid w:val="0"/>
        </w:rPr>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pPr>
        <w:pStyle w:val="Footnotesection"/>
      </w:pPr>
      <w:r>
        <w:tab/>
        <w:t>[Section 7 amended</w:t>
      </w:r>
      <w:del w:id="98" w:author="svcMRProcess" w:date="2019-01-21T15:06:00Z">
        <w:r>
          <w:delText xml:space="preserve"> by</w:delText>
        </w:r>
      </w:del>
      <w:ins w:id="99" w:author="svcMRProcess" w:date="2019-01-21T15:06:00Z">
        <w:r>
          <w:t>:</w:t>
        </w:r>
      </w:ins>
      <w:r>
        <w:t xml:space="preserve"> No. 24 of 1995 s. 8.]</w:t>
      </w:r>
    </w:p>
    <w:p>
      <w:pPr>
        <w:pStyle w:val="Heading5"/>
        <w:rPr>
          <w:snapToGrid w:val="0"/>
        </w:rPr>
      </w:pPr>
      <w:bookmarkStart w:id="100" w:name="_Toc375040457"/>
      <w:bookmarkStart w:id="101" w:name="_Toc412551482"/>
      <w:bookmarkStart w:id="102" w:name="_Toc410806024"/>
      <w:bookmarkStart w:id="103" w:name="_Toc471117194"/>
      <w:bookmarkStart w:id="104" w:name="_Toc51408317"/>
      <w:bookmarkStart w:id="105" w:name="_Toc102795684"/>
      <w:bookmarkStart w:id="106" w:name="_Toc335135704"/>
      <w:r>
        <w:rPr>
          <w:rStyle w:val="CharSectno"/>
        </w:rPr>
        <w:t>8</w:t>
      </w:r>
      <w:r>
        <w:rPr>
          <w:snapToGrid w:val="0"/>
        </w:rPr>
        <w:t>.</w:t>
      </w:r>
      <w:r>
        <w:rPr>
          <w:snapToGrid w:val="0"/>
        </w:rPr>
        <w:tab/>
        <w:t>Availability for traditional use</w:t>
      </w:r>
      <w:bookmarkEnd w:id="100"/>
      <w:bookmarkEnd w:id="101"/>
      <w:bookmarkEnd w:id="102"/>
      <w:bookmarkEnd w:id="103"/>
      <w:bookmarkEnd w:id="104"/>
      <w:bookmarkEnd w:id="105"/>
      <w:bookmarkEnd w:id="106"/>
    </w:p>
    <w:p>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pPr>
        <w:pStyle w:val="Footnotesection"/>
      </w:pPr>
      <w:r>
        <w:tab/>
        <w:t>[Section 8 amended</w:t>
      </w:r>
      <w:del w:id="107" w:author="svcMRProcess" w:date="2019-01-21T15:06:00Z">
        <w:r>
          <w:delText xml:space="preserve"> by</w:delText>
        </w:r>
      </w:del>
      <w:ins w:id="108" w:author="svcMRProcess" w:date="2019-01-21T15:06:00Z">
        <w:r>
          <w:t>:</w:t>
        </w:r>
      </w:ins>
      <w:r>
        <w:t xml:space="preserve"> No. 24 of 1995 s. 9.]</w:t>
      </w:r>
    </w:p>
    <w:p>
      <w:pPr>
        <w:pStyle w:val="Heading5"/>
        <w:rPr>
          <w:snapToGrid w:val="0"/>
        </w:rPr>
      </w:pPr>
      <w:bookmarkStart w:id="109" w:name="_Toc375040458"/>
      <w:bookmarkStart w:id="110" w:name="_Toc412551483"/>
      <w:bookmarkStart w:id="111" w:name="_Toc410806025"/>
      <w:bookmarkStart w:id="112" w:name="_Toc471117195"/>
      <w:bookmarkStart w:id="113" w:name="_Toc51408318"/>
      <w:bookmarkStart w:id="114" w:name="_Toc102795685"/>
      <w:bookmarkStart w:id="115" w:name="_Toc335135705"/>
      <w:r>
        <w:rPr>
          <w:rStyle w:val="CharSectno"/>
        </w:rPr>
        <w:t>9</w:t>
      </w:r>
      <w:r>
        <w:rPr>
          <w:snapToGrid w:val="0"/>
        </w:rPr>
        <w:t>.</w:t>
      </w:r>
      <w:r>
        <w:rPr>
          <w:snapToGrid w:val="0"/>
        </w:rPr>
        <w:tab/>
        <w:t>Traditional custodians</w:t>
      </w:r>
      <w:bookmarkEnd w:id="109"/>
      <w:bookmarkEnd w:id="110"/>
      <w:bookmarkEnd w:id="111"/>
      <w:bookmarkEnd w:id="112"/>
      <w:bookmarkEnd w:id="113"/>
      <w:bookmarkEnd w:id="114"/>
      <w:bookmarkEnd w:id="115"/>
    </w:p>
    <w:p>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pPr>
        <w:pStyle w:val="Footnotesection"/>
      </w:pPr>
      <w:r>
        <w:tab/>
        <w:t>[Section 9 amended</w:t>
      </w:r>
      <w:del w:id="116" w:author="svcMRProcess" w:date="2019-01-21T15:06:00Z">
        <w:r>
          <w:delText xml:space="preserve"> by</w:delText>
        </w:r>
      </w:del>
      <w:ins w:id="117" w:author="svcMRProcess" w:date="2019-01-21T15:06:00Z">
        <w:r>
          <w:t>:</w:t>
        </w:r>
      </w:ins>
      <w:r>
        <w:t xml:space="preserve"> No. 24 of 1995 s. 10.]</w:t>
      </w:r>
    </w:p>
    <w:p>
      <w:pPr>
        <w:pStyle w:val="Heading2"/>
      </w:pPr>
      <w:bookmarkStart w:id="118" w:name="_Toc375040459"/>
      <w:bookmarkStart w:id="119" w:name="_Toc412551407"/>
      <w:bookmarkStart w:id="120" w:name="_Toc412551484"/>
      <w:bookmarkStart w:id="121" w:name="_Toc72569148"/>
      <w:bookmarkStart w:id="122" w:name="_Toc92437873"/>
      <w:bookmarkStart w:id="123" w:name="_Toc96933080"/>
      <w:bookmarkStart w:id="124" w:name="_Toc102795328"/>
      <w:bookmarkStart w:id="125" w:name="_Toc102795686"/>
      <w:bookmarkStart w:id="126" w:name="_Toc186621510"/>
      <w:bookmarkStart w:id="127" w:name="_Toc186621587"/>
      <w:bookmarkStart w:id="128" w:name="_Toc187048130"/>
      <w:bookmarkStart w:id="129" w:name="_Toc188692187"/>
      <w:bookmarkStart w:id="130" w:name="_Toc191712615"/>
      <w:bookmarkStart w:id="131" w:name="_Toc191717521"/>
      <w:bookmarkStart w:id="132" w:name="_Toc192388414"/>
      <w:bookmarkStart w:id="133" w:name="_Toc193692084"/>
      <w:bookmarkStart w:id="134" w:name="_Toc193700868"/>
      <w:bookmarkStart w:id="135" w:name="_Toc196798245"/>
      <w:bookmarkStart w:id="136" w:name="_Toc263419898"/>
      <w:bookmarkStart w:id="137" w:name="_Toc272416965"/>
      <w:bookmarkStart w:id="138" w:name="_Toc272417111"/>
      <w:bookmarkStart w:id="139" w:name="_Toc335135706"/>
      <w:r>
        <w:rPr>
          <w:rStyle w:val="CharPartNo"/>
        </w:rPr>
        <w:t>Part III</w:t>
      </w:r>
      <w:r>
        <w:rPr>
          <w:rStyle w:val="CharDivNo"/>
        </w:rPr>
        <w:t> </w:t>
      </w:r>
      <w:r>
        <w:t>—</w:t>
      </w:r>
      <w:r>
        <w:rPr>
          <w:rStyle w:val="CharDivText"/>
        </w:rPr>
        <w:t> </w:t>
      </w:r>
      <w:r>
        <w:rPr>
          <w:rStyle w:val="CharPartText"/>
        </w:rPr>
        <w:t>Administration</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rPr>
          <w:snapToGrid w:val="0"/>
        </w:rPr>
      </w:pPr>
      <w:bookmarkStart w:id="140" w:name="_Toc375040460"/>
      <w:bookmarkStart w:id="141" w:name="_Toc412551485"/>
      <w:bookmarkStart w:id="142" w:name="_Toc410806026"/>
      <w:bookmarkStart w:id="143" w:name="_Toc471117196"/>
      <w:bookmarkStart w:id="144" w:name="_Toc51408319"/>
      <w:bookmarkStart w:id="145" w:name="_Toc102795687"/>
      <w:bookmarkStart w:id="146" w:name="_Toc335135707"/>
      <w:r>
        <w:rPr>
          <w:rStyle w:val="CharSectno"/>
        </w:rPr>
        <w:t>10</w:t>
      </w:r>
      <w:r>
        <w:rPr>
          <w:snapToGrid w:val="0"/>
        </w:rPr>
        <w:t>.</w:t>
      </w:r>
      <w:r>
        <w:rPr>
          <w:snapToGrid w:val="0"/>
        </w:rPr>
        <w:tab/>
        <w:t>Duty of the Minister</w:t>
      </w:r>
      <w:bookmarkEnd w:id="140"/>
      <w:bookmarkEnd w:id="141"/>
      <w:bookmarkEnd w:id="142"/>
      <w:bookmarkEnd w:id="143"/>
      <w:bookmarkEnd w:id="144"/>
      <w:bookmarkEnd w:id="145"/>
      <w:bookmarkEnd w:id="146"/>
    </w:p>
    <w:p>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pPr>
        <w:pStyle w:val="Footnotesection"/>
      </w:pPr>
      <w:r>
        <w:tab/>
        <w:t>[Section 10 amended</w:t>
      </w:r>
      <w:del w:id="147" w:author="svcMRProcess" w:date="2019-01-21T15:06:00Z">
        <w:r>
          <w:delText xml:space="preserve"> by</w:delText>
        </w:r>
      </w:del>
      <w:ins w:id="148" w:author="svcMRProcess" w:date="2019-01-21T15:06:00Z">
        <w:r>
          <w:t>:</w:t>
        </w:r>
      </w:ins>
      <w:r>
        <w:t xml:space="preserve"> No. 24 of 1995 s. 11.]</w:t>
      </w:r>
    </w:p>
    <w:p>
      <w:pPr>
        <w:pStyle w:val="Heading5"/>
        <w:rPr>
          <w:snapToGrid w:val="0"/>
        </w:rPr>
      </w:pPr>
      <w:bookmarkStart w:id="149" w:name="_Toc375040461"/>
      <w:bookmarkStart w:id="150" w:name="_Toc412551486"/>
      <w:bookmarkStart w:id="151" w:name="_Toc410806027"/>
      <w:bookmarkStart w:id="152" w:name="_Toc471117197"/>
      <w:bookmarkStart w:id="153" w:name="_Toc51408320"/>
      <w:bookmarkStart w:id="154" w:name="_Toc102795688"/>
      <w:bookmarkStart w:id="155" w:name="_Toc335135708"/>
      <w:r>
        <w:rPr>
          <w:rStyle w:val="CharSectno"/>
        </w:rPr>
        <w:t>11</w:t>
      </w:r>
      <w:r>
        <w:rPr>
          <w:snapToGrid w:val="0"/>
        </w:rPr>
        <w:t>.</w:t>
      </w:r>
      <w:r>
        <w:rPr>
          <w:snapToGrid w:val="0"/>
        </w:rPr>
        <w:tab/>
        <w:t>Minister a body corporate</w:t>
      </w:r>
      <w:bookmarkEnd w:id="149"/>
      <w:bookmarkEnd w:id="150"/>
      <w:bookmarkEnd w:id="151"/>
      <w:bookmarkEnd w:id="152"/>
      <w:bookmarkEnd w:id="153"/>
      <w:bookmarkEnd w:id="154"/>
      <w:bookmarkEnd w:id="155"/>
    </w:p>
    <w:p>
      <w:pPr>
        <w:pStyle w:val="Subsection"/>
        <w:rPr>
          <w:snapToGrid w:val="0"/>
        </w:rPr>
      </w:pPr>
      <w:r>
        <w:rPr>
          <w:snapToGrid w:val="0"/>
        </w:rPr>
        <w:tab/>
        <w:t>(1)</w:t>
      </w:r>
      <w:r>
        <w:rPr>
          <w:snapToGrid w:val="0"/>
        </w:rPr>
        <w:tab/>
        <w:t>The Minister —</w:t>
      </w:r>
    </w:p>
    <w:p>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pPr>
        <w:pStyle w:val="Indenta"/>
        <w:rPr>
          <w:snapToGrid w:val="0"/>
        </w:rPr>
      </w:pPr>
      <w:r>
        <w:rPr>
          <w:snapToGrid w:val="0"/>
        </w:rPr>
        <w:tab/>
        <w:t>(b)</w:t>
      </w:r>
      <w:r>
        <w:rPr>
          <w:snapToGrid w:val="0"/>
        </w:rPr>
        <w:tab/>
        <w:t>shall have a seal incorporating that designation;</w:t>
      </w:r>
    </w:p>
    <w:p>
      <w:pPr>
        <w:pStyle w:val="Indenta"/>
        <w:rPr>
          <w:snapToGrid w:val="0"/>
        </w:rPr>
      </w:pPr>
      <w:r>
        <w:rPr>
          <w:snapToGrid w:val="0"/>
        </w:rPr>
        <w:tab/>
        <w:t>(c)</w:t>
      </w:r>
      <w:r>
        <w:rPr>
          <w:snapToGrid w:val="0"/>
        </w:rPr>
        <w:tab/>
        <w:t>is capable of holding real and personal property as provided by this Act; and</w:t>
      </w:r>
    </w:p>
    <w:p>
      <w:pPr>
        <w:pStyle w:val="Indenta"/>
        <w:rPr>
          <w:snapToGrid w:val="0"/>
        </w:rPr>
      </w:pPr>
      <w:r>
        <w:rPr>
          <w:snapToGrid w:val="0"/>
        </w:rPr>
        <w:tab/>
        <w:t>(d)</w:t>
      </w:r>
      <w:r>
        <w:rPr>
          <w:snapToGrid w:val="0"/>
        </w:rPr>
        <w:tab/>
        <w:t>is capable of suing and being sued in the corporate name of the Minister.</w:t>
      </w:r>
    </w:p>
    <w:p>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pPr>
        <w:pStyle w:val="Footnotesection"/>
      </w:pPr>
      <w:r>
        <w:tab/>
        <w:t>[Section 11 inserted</w:t>
      </w:r>
      <w:del w:id="156" w:author="svcMRProcess" w:date="2019-01-21T15:06:00Z">
        <w:r>
          <w:delText xml:space="preserve"> by</w:delText>
        </w:r>
      </w:del>
      <w:ins w:id="157" w:author="svcMRProcess" w:date="2019-01-21T15:06:00Z">
        <w:r>
          <w:t>:</w:t>
        </w:r>
      </w:ins>
      <w:r>
        <w:t xml:space="preserve"> No. 24 of 1995 s. 12.]</w:t>
      </w:r>
    </w:p>
    <w:p>
      <w:pPr>
        <w:pStyle w:val="Heading5"/>
        <w:rPr>
          <w:snapToGrid w:val="0"/>
        </w:rPr>
      </w:pPr>
      <w:bookmarkStart w:id="158" w:name="_Toc375040462"/>
      <w:bookmarkStart w:id="159" w:name="_Toc412551487"/>
      <w:bookmarkStart w:id="160" w:name="_Toc410806028"/>
      <w:bookmarkStart w:id="161" w:name="_Toc471117198"/>
      <w:bookmarkStart w:id="162" w:name="_Toc51408321"/>
      <w:bookmarkStart w:id="163" w:name="_Toc102795689"/>
      <w:bookmarkStart w:id="164" w:name="_Toc335135709"/>
      <w:r>
        <w:rPr>
          <w:rStyle w:val="CharSectno"/>
        </w:rPr>
        <w:t>11A</w:t>
      </w:r>
      <w:r>
        <w:rPr>
          <w:snapToGrid w:val="0"/>
        </w:rPr>
        <w:t>.</w:t>
      </w:r>
      <w:r>
        <w:rPr>
          <w:snapToGrid w:val="0"/>
        </w:rPr>
        <w:tab/>
        <w:t>Administration</w:t>
      </w:r>
      <w:bookmarkEnd w:id="158"/>
      <w:bookmarkEnd w:id="159"/>
      <w:bookmarkEnd w:id="160"/>
      <w:bookmarkEnd w:id="161"/>
      <w:bookmarkEnd w:id="162"/>
      <w:bookmarkEnd w:id="163"/>
      <w:bookmarkEnd w:id="164"/>
    </w:p>
    <w:p>
      <w:pPr>
        <w:pStyle w:val="Subsection"/>
        <w:rPr>
          <w:snapToGrid w:val="0"/>
        </w:rPr>
      </w:pPr>
      <w:r>
        <w:rPr>
          <w:snapToGrid w:val="0"/>
        </w:rPr>
        <w:tab/>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Committee; and</w:t>
      </w:r>
    </w:p>
    <w:p>
      <w:pPr>
        <w:pStyle w:val="Indenta"/>
        <w:rPr>
          <w:snapToGrid w:val="0"/>
        </w:rPr>
      </w:pPr>
      <w:r>
        <w:rPr>
          <w:snapToGrid w:val="0"/>
        </w:rPr>
        <w:tab/>
        <w:t>(b)</w:t>
      </w:r>
      <w:r>
        <w:rPr>
          <w:snapToGrid w:val="0"/>
        </w:rPr>
        <w:tab/>
        <w:t>the Registrar,</w:t>
      </w:r>
    </w:p>
    <w:p>
      <w:pPr>
        <w:pStyle w:val="Subsection"/>
        <w:rPr>
          <w:snapToGrid w:val="0"/>
        </w:rPr>
      </w:pPr>
      <w:r>
        <w:rPr>
          <w:snapToGrid w:val="0"/>
        </w:rPr>
        <w:tab/>
      </w:r>
      <w:r>
        <w:rPr>
          <w:snapToGrid w:val="0"/>
        </w:rPr>
        <w:tab/>
        <w:t>but, unless otherwise stated in this Act, is not bound to give effect to any such recommendation.</w:t>
      </w:r>
    </w:p>
    <w:p>
      <w:pPr>
        <w:pStyle w:val="Footnotesection"/>
      </w:pPr>
      <w:r>
        <w:tab/>
        <w:t>[Section 11A inserted</w:t>
      </w:r>
      <w:del w:id="165" w:author="svcMRProcess" w:date="2019-01-21T15:06:00Z">
        <w:r>
          <w:delText xml:space="preserve"> by</w:delText>
        </w:r>
      </w:del>
      <w:ins w:id="166" w:author="svcMRProcess" w:date="2019-01-21T15:06:00Z">
        <w:r>
          <w:t>:</w:t>
        </w:r>
      </w:ins>
      <w:r>
        <w:t xml:space="preserve"> No. 24 of 1995 s. 12.]</w:t>
      </w:r>
    </w:p>
    <w:p>
      <w:pPr>
        <w:pStyle w:val="Ednotesection"/>
      </w:pPr>
      <w:r>
        <w:t>[</w:t>
      </w:r>
      <w:r>
        <w:rPr>
          <w:b/>
        </w:rPr>
        <w:t>12.</w:t>
      </w:r>
      <w:r>
        <w:tab/>
        <w:t>Deleted</w:t>
      </w:r>
      <w:del w:id="167" w:author="svcMRProcess" w:date="2019-01-21T15:06:00Z">
        <w:r>
          <w:delText xml:space="preserve"> by</w:delText>
        </w:r>
      </w:del>
      <w:ins w:id="168" w:author="svcMRProcess" w:date="2019-01-21T15:06:00Z">
        <w:r>
          <w:t>:</w:t>
        </w:r>
      </w:ins>
      <w:r>
        <w:t xml:space="preserve"> No. 24 of 1995 s. 13.]</w:t>
      </w:r>
    </w:p>
    <w:p>
      <w:pPr>
        <w:pStyle w:val="Heading5"/>
        <w:rPr>
          <w:snapToGrid w:val="0"/>
        </w:rPr>
      </w:pPr>
      <w:bookmarkStart w:id="169" w:name="_Toc375040463"/>
      <w:bookmarkStart w:id="170" w:name="_Toc412551488"/>
      <w:bookmarkStart w:id="171" w:name="_Toc410806029"/>
      <w:bookmarkStart w:id="172" w:name="_Toc471117199"/>
      <w:bookmarkStart w:id="173" w:name="_Toc51408322"/>
      <w:bookmarkStart w:id="174" w:name="_Toc102795690"/>
      <w:bookmarkStart w:id="175" w:name="_Toc335135710"/>
      <w:r>
        <w:rPr>
          <w:rStyle w:val="CharSectno"/>
        </w:rPr>
        <w:t>13</w:t>
      </w:r>
      <w:r>
        <w:rPr>
          <w:snapToGrid w:val="0"/>
        </w:rPr>
        <w:t>.</w:t>
      </w:r>
      <w:r>
        <w:rPr>
          <w:snapToGrid w:val="0"/>
        </w:rPr>
        <w:tab/>
        <w:t>Powers of delegation</w:t>
      </w:r>
      <w:bookmarkEnd w:id="169"/>
      <w:bookmarkEnd w:id="170"/>
      <w:bookmarkEnd w:id="171"/>
      <w:bookmarkEnd w:id="172"/>
      <w:bookmarkEnd w:id="173"/>
      <w:bookmarkEnd w:id="174"/>
      <w:bookmarkEnd w:id="175"/>
    </w:p>
    <w:p>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pPr>
        <w:pStyle w:val="Footnotesection"/>
      </w:pPr>
      <w:r>
        <w:tab/>
        <w:t>[Section 13 inserted</w:t>
      </w:r>
      <w:del w:id="176" w:author="svcMRProcess" w:date="2019-01-21T15:06:00Z">
        <w:r>
          <w:delText xml:space="preserve"> by</w:delText>
        </w:r>
      </w:del>
      <w:ins w:id="177" w:author="svcMRProcess" w:date="2019-01-21T15:06:00Z">
        <w:r>
          <w:t>:</w:t>
        </w:r>
      </w:ins>
      <w:r>
        <w:t xml:space="preserve"> No. 24 of 1995 s. 14.]</w:t>
      </w:r>
    </w:p>
    <w:p>
      <w:pPr>
        <w:pStyle w:val="Heading5"/>
        <w:rPr>
          <w:snapToGrid w:val="0"/>
        </w:rPr>
      </w:pPr>
      <w:bookmarkStart w:id="178" w:name="_Toc375040464"/>
      <w:bookmarkStart w:id="179" w:name="_Toc412551489"/>
      <w:bookmarkStart w:id="180" w:name="_Toc410806030"/>
      <w:bookmarkStart w:id="181" w:name="_Toc471117200"/>
      <w:bookmarkStart w:id="182" w:name="_Toc51408323"/>
      <w:bookmarkStart w:id="183" w:name="_Toc102795691"/>
      <w:bookmarkStart w:id="184" w:name="_Toc335135711"/>
      <w:r>
        <w:rPr>
          <w:rStyle w:val="CharSectno"/>
        </w:rPr>
        <w:t>14</w:t>
      </w:r>
      <w:r>
        <w:rPr>
          <w:snapToGrid w:val="0"/>
        </w:rPr>
        <w:t>.</w:t>
      </w:r>
      <w:r>
        <w:rPr>
          <w:snapToGrid w:val="0"/>
        </w:rPr>
        <w:tab/>
        <w:t>Compensation on statutory vesting</w:t>
      </w:r>
      <w:bookmarkEnd w:id="178"/>
      <w:bookmarkEnd w:id="179"/>
      <w:bookmarkEnd w:id="180"/>
      <w:bookmarkEnd w:id="181"/>
      <w:bookmarkEnd w:id="182"/>
      <w:bookmarkEnd w:id="183"/>
      <w:bookmarkEnd w:id="184"/>
    </w:p>
    <w:p>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pPr>
        <w:pStyle w:val="Footnotesection"/>
      </w:pPr>
      <w:r>
        <w:tab/>
        <w:t>[Section 14 amended</w:t>
      </w:r>
      <w:del w:id="185" w:author="svcMRProcess" w:date="2019-01-21T15:06:00Z">
        <w:r>
          <w:delText xml:space="preserve"> by</w:delText>
        </w:r>
      </w:del>
      <w:ins w:id="186" w:author="svcMRProcess" w:date="2019-01-21T15:06:00Z">
        <w:r>
          <w:t>:</w:t>
        </w:r>
      </w:ins>
      <w:r>
        <w:t xml:space="preserve"> No. 24 of 1995 s. 15.]</w:t>
      </w:r>
    </w:p>
    <w:p>
      <w:pPr>
        <w:pStyle w:val="Heading2"/>
      </w:pPr>
      <w:bookmarkStart w:id="187" w:name="_Toc375040465"/>
      <w:bookmarkStart w:id="188" w:name="_Toc412551413"/>
      <w:bookmarkStart w:id="189" w:name="_Toc412551490"/>
      <w:bookmarkStart w:id="190" w:name="_Toc72569154"/>
      <w:bookmarkStart w:id="191" w:name="_Toc92437879"/>
      <w:bookmarkStart w:id="192" w:name="_Toc96933086"/>
      <w:bookmarkStart w:id="193" w:name="_Toc102795334"/>
      <w:bookmarkStart w:id="194" w:name="_Toc102795692"/>
      <w:bookmarkStart w:id="195" w:name="_Toc186621516"/>
      <w:bookmarkStart w:id="196" w:name="_Toc186621593"/>
      <w:bookmarkStart w:id="197" w:name="_Toc187048136"/>
      <w:bookmarkStart w:id="198" w:name="_Toc188692193"/>
      <w:bookmarkStart w:id="199" w:name="_Toc191712621"/>
      <w:bookmarkStart w:id="200" w:name="_Toc191717527"/>
      <w:bookmarkStart w:id="201" w:name="_Toc192388420"/>
      <w:bookmarkStart w:id="202" w:name="_Toc193692090"/>
      <w:bookmarkStart w:id="203" w:name="_Toc193700874"/>
      <w:bookmarkStart w:id="204" w:name="_Toc196798251"/>
      <w:bookmarkStart w:id="205" w:name="_Toc263419904"/>
      <w:bookmarkStart w:id="206" w:name="_Toc272416971"/>
      <w:bookmarkStart w:id="207" w:name="_Toc272417117"/>
      <w:bookmarkStart w:id="208" w:name="_Toc335135712"/>
      <w:r>
        <w:rPr>
          <w:rStyle w:val="CharPartNo"/>
        </w:rPr>
        <w:t>Part IV</w:t>
      </w:r>
      <w:r>
        <w:rPr>
          <w:rStyle w:val="CharDivNo"/>
        </w:rPr>
        <w:t> </w:t>
      </w:r>
      <w:r>
        <w:t>—</w:t>
      </w:r>
      <w:r>
        <w:rPr>
          <w:rStyle w:val="CharDivText"/>
        </w:rPr>
        <w:t> </w:t>
      </w:r>
      <w:r>
        <w:rPr>
          <w:rStyle w:val="CharPartText"/>
        </w:rPr>
        <w:t>Protection of Aboriginal sites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rPr>
          <w:snapToGrid w:val="0"/>
        </w:rPr>
      </w:pPr>
      <w:bookmarkStart w:id="209" w:name="_Toc375040466"/>
      <w:bookmarkStart w:id="210" w:name="_Toc412551491"/>
      <w:bookmarkStart w:id="211" w:name="_Toc410806031"/>
      <w:bookmarkStart w:id="212" w:name="_Toc471117201"/>
      <w:bookmarkStart w:id="213" w:name="_Toc51408324"/>
      <w:bookmarkStart w:id="214" w:name="_Toc102795693"/>
      <w:bookmarkStart w:id="215" w:name="_Toc335135713"/>
      <w:r>
        <w:rPr>
          <w:rStyle w:val="CharSectno"/>
        </w:rPr>
        <w:t>15</w:t>
      </w:r>
      <w:r>
        <w:rPr>
          <w:snapToGrid w:val="0"/>
        </w:rPr>
        <w:t>.</w:t>
      </w:r>
      <w:r>
        <w:rPr>
          <w:snapToGrid w:val="0"/>
        </w:rPr>
        <w:tab/>
        <w:t>Report of findings</w:t>
      </w:r>
      <w:bookmarkEnd w:id="209"/>
      <w:bookmarkEnd w:id="210"/>
      <w:bookmarkEnd w:id="211"/>
      <w:bookmarkEnd w:id="212"/>
      <w:bookmarkEnd w:id="213"/>
      <w:bookmarkEnd w:id="214"/>
      <w:bookmarkEnd w:id="215"/>
    </w:p>
    <w:p>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pPr>
        <w:pStyle w:val="Footnotesection"/>
      </w:pPr>
      <w:r>
        <w:tab/>
        <w:t>[Section 15 amended</w:t>
      </w:r>
      <w:del w:id="216" w:author="svcMRProcess" w:date="2019-01-21T15:06:00Z">
        <w:r>
          <w:delText xml:space="preserve"> by</w:delText>
        </w:r>
      </w:del>
      <w:ins w:id="217" w:author="svcMRProcess" w:date="2019-01-21T15:06:00Z">
        <w:r>
          <w:t>:</w:t>
        </w:r>
      </w:ins>
      <w:r>
        <w:t xml:space="preserve"> No. 24 of 1995 s. 16.]</w:t>
      </w:r>
    </w:p>
    <w:p>
      <w:pPr>
        <w:pStyle w:val="Heading5"/>
        <w:rPr>
          <w:snapToGrid w:val="0"/>
        </w:rPr>
      </w:pPr>
      <w:bookmarkStart w:id="218" w:name="_Toc375040467"/>
      <w:bookmarkStart w:id="219" w:name="_Toc412551492"/>
      <w:bookmarkStart w:id="220" w:name="_Toc410806032"/>
      <w:bookmarkStart w:id="221" w:name="_Toc471117202"/>
      <w:bookmarkStart w:id="222" w:name="_Toc51408325"/>
      <w:bookmarkStart w:id="223" w:name="_Toc102795694"/>
      <w:bookmarkStart w:id="224" w:name="_Toc335135714"/>
      <w:r>
        <w:rPr>
          <w:rStyle w:val="CharSectno"/>
        </w:rPr>
        <w:t>16</w:t>
      </w:r>
      <w:r>
        <w:rPr>
          <w:snapToGrid w:val="0"/>
        </w:rPr>
        <w:t>.</w:t>
      </w:r>
      <w:r>
        <w:rPr>
          <w:snapToGrid w:val="0"/>
        </w:rPr>
        <w:tab/>
        <w:t>Excavation of Aboriginal sites</w:t>
      </w:r>
      <w:bookmarkEnd w:id="218"/>
      <w:bookmarkEnd w:id="219"/>
      <w:bookmarkEnd w:id="220"/>
      <w:bookmarkEnd w:id="221"/>
      <w:bookmarkEnd w:id="222"/>
      <w:bookmarkEnd w:id="223"/>
      <w:bookmarkEnd w:id="224"/>
    </w:p>
    <w:p>
      <w:pPr>
        <w:pStyle w:val="Subsection"/>
        <w:rPr>
          <w:snapToGrid w:val="0"/>
        </w:rPr>
      </w:pPr>
      <w:r>
        <w:rPr>
          <w:snapToGrid w:val="0"/>
        </w:rPr>
        <w:tab/>
        <w:t>(1)</w:t>
      </w:r>
      <w:r>
        <w:rPr>
          <w:snapToGrid w:val="0"/>
        </w:rPr>
        <w:tab/>
        <w:t>Subject to section 18, the right to excavate or to remove any thing from an Aboriginal site is reserved to the Registrar.</w:t>
      </w:r>
    </w:p>
    <w:p>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pPr>
        <w:pStyle w:val="Footnotesection"/>
      </w:pPr>
      <w:r>
        <w:tab/>
        <w:t>[Section 16 amended</w:t>
      </w:r>
      <w:del w:id="225" w:author="svcMRProcess" w:date="2019-01-21T15:06:00Z">
        <w:r>
          <w:delText xml:space="preserve"> by</w:delText>
        </w:r>
      </w:del>
      <w:ins w:id="226" w:author="svcMRProcess" w:date="2019-01-21T15:06:00Z">
        <w:r>
          <w:t>:</w:t>
        </w:r>
      </w:ins>
      <w:r>
        <w:t xml:space="preserve"> No. 8 of 1980 s. 5; No. 24 of 1995 s. 17.]</w:t>
      </w:r>
    </w:p>
    <w:p>
      <w:pPr>
        <w:pStyle w:val="Heading5"/>
        <w:rPr>
          <w:snapToGrid w:val="0"/>
        </w:rPr>
      </w:pPr>
      <w:bookmarkStart w:id="227" w:name="_Toc375040468"/>
      <w:bookmarkStart w:id="228" w:name="_Toc412551493"/>
      <w:bookmarkStart w:id="229" w:name="_Toc410806033"/>
      <w:bookmarkStart w:id="230" w:name="_Toc471117203"/>
      <w:bookmarkStart w:id="231" w:name="_Toc51408326"/>
      <w:bookmarkStart w:id="232" w:name="_Toc102795695"/>
      <w:bookmarkStart w:id="233" w:name="_Toc335135715"/>
      <w:r>
        <w:rPr>
          <w:rStyle w:val="CharSectno"/>
        </w:rPr>
        <w:t>17</w:t>
      </w:r>
      <w:r>
        <w:rPr>
          <w:snapToGrid w:val="0"/>
        </w:rPr>
        <w:t>.</w:t>
      </w:r>
      <w:r>
        <w:rPr>
          <w:snapToGrid w:val="0"/>
        </w:rPr>
        <w:tab/>
        <w:t>Offences relating to Aboriginal sites</w:t>
      </w:r>
      <w:bookmarkEnd w:id="227"/>
      <w:bookmarkEnd w:id="228"/>
      <w:bookmarkEnd w:id="229"/>
      <w:bookmarkEnd w:id="230"/>
      <w:bookmarkEnd w:id="231"/>
      <w:bookmarkEnd w:id="232"/>
      <w:bookmarkEnd w:id="233"/>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excavates, destroys, damages, conceals or in any way alters any Aboriginal site; or</w:t>
      </w:r>
    </w:p>
    <w:p>
      <w:pPr>
        <w:pStyle w:val="Indenta"/>
        <w:rPr>
          <w:snapToGrid w:val="0"/>
        </w:rPr>
      </w:pPr>
      <w:r>
        <w:rPr>
          <w:snapToGrid w:val="0"/>
        </w:rPr>
        <w:tab/>
        <w:t>(b)</w:t>
      </w:r>
      <w:r>
        <w:rPr>
          <w:snapToGrid w:val="0"/>
        </w:rPr>
        <w:tab/>
        <w:t>in any way alters, damages, removes, destroys, conceals, or who deals with in a manner not sanctioned by relevant custom, or assumes the possession, custody or control of, any object on or under an Aboriginal site,</w:t>
      </w:r>
    </w:p>
    <w:p>
      <w:pPr>
        <w:pStyle w:val="Subsection"/>
        <w:rPr>
          <w:snapToGrid w:val="0"/>
        </w:rPr>
      </w:pPr>
      <w:r>
        <w:rPr>
          <w:snapToGrid w:val="0"/>
        </w:rPr>
        <w:tab/>
      </w:r>
      <w:r>
        <w:rPr>
          <w:snapToGrid w:val="0"/>
        </w:rPr>
        <w:tab/>
        <w:t>commits an offence unless he is acting with the authorisation of the Registrar under section 16 or the consent of the Minister under section 18.</w:t>
      </w:r>
    </w:p>
    <w:p>
      <w:pPr>
        <w:pStyle w:val="Footnotesection"/>
      </w:pPr>
      <w:r>
        <w:tab/>
        <w:t>[Section 17 inserted</w:t>
      </w:r>
      <w:del w:id="234" w:author="svcMRProcess" w:date="2019-01-21T15:06:00Z">
        <w:r>
          <w:delText xml:space="preserve"> by</w:delText>
        </w:r>
      </w:del>
      <w:ins w:id="235" w:author="svcMRProcess" w:date="2019-01-21T15:06:00Z">
        <w:r>
          <w:t>:</w:t>
        </w:r>
      </w:ins>
      <w:r>
        <w:t xml:space="preserve"> No. 8 of 1980 s. 6; amended</w:t>
      </w:r>
      <w:del w:id="236" w:author="svcMRProcess" w:date="2019-01-21T15:06:00Z">
        <w:r>
          <w:delText xml:space="preserve"> by</w:delText>
        </w:r>
      </w:del>
      <w:ins w:id="237" w:author="svcMRProcess" w:date="2019-01-21T15:06:00Z">
        <w:r>
          <w:t>:</w:t>
        </w:r>
      </w:ins>
      <w:r>
        <w:t xml:space="preserve"> No. 24 of 1995 s. 18.]</w:t>
      </w:r>
    </w:p>
    <w:p>
      <w:pPr>
        <w:pStyle w:val="Heading5"/>
        <w:rPr>
          <w:snapToGrid w:val="0"/>
        </w:rPr>
      </w:pPr>
      <w:bookmarkStart w:id="238" w:name="_Toc375040469"/>
      <w:bookmarkStart w:id="239" w:name="_Toc412551494"/>
      <w:bookmarkStart w:id="240" w:name="_Toc410806034"/>
      <w:bookmarkStart w:id="241" w:name="_Toc471117204"/>
      <w:bookmarkStart w:id="242" w:name="_Toc51408327"/>
      <w:bookmarkStart w:id="243" w:name="_Toc102795696"/>
      <w:bookmarkStart w:id="244" w:name="_Toc335135716"/>
      <w:r>
        <w:rPr>
          <w:rStyle w:val="CharSectno"/>
        </w:rPr>
        <w:t>18</w:t>
      </w:r>
      <w:r>
        <w:rPr>
          <w:snapToGrid w:val="0"/>
        </w:rPr>
        <w:t>.</w:t>
      </w:r>
      <w:r>
        <w:rPr>
          <w:snapToGrid w:val="0"/>
        </w:rPr>
        <w:tab/>
        <w:t>Consent to certain uses</w:t>
      </w:r>
      <w:bookmarkEnd w:id="238"/>
      <w:bookmarkEnd w:id="239"/>
      <w:bookmarkEnd w:id="240"/>
      <w:bookmarkEnd w:id="241"/>
      <w:bookmarkEnd w:id="242"/>
      <w:bookmarkEnd w:id="243"/>
      <w:bookmarkEnd w:id="244"/>
    </w:p>
    <w:p>
      <w:pPr>
        <w:pStyle w:val="Subsection"/>
        <w:rPr>
          <w:snapToGrid w:val="0"/>
        </w:rPr>
      </w:pPr>
      <w:r>
        <w:rPr>
          <w:snapToGrid w:val="0"/>
        </w:rPr>
        <w:tab/>
        <w:t>(1)</w:t>
      </w:r>
      <w:r>
        <w:rPr>
          <w:snapToGrid w:val="0"/>
        </w:rPr>
        <w:tab/>
        <w:t xml:space="preserve">For the purposes of this section, the expression </w:t>
      </w:r>
      <w:r>
        <w:rPr>
          <w:rStyle w:val="CharDefText"/>
        </w:rPr>
        <w:t>the owner of any land</w:t>
      </w:r>
      <w:r>
        <w:rPr>
          <w:snapToGrid w:val="0"/>
        </w:rPr>
        <w:t xml:space="preserve"> includes a lessee from the Crown, and the holder of any mining tenement or mining privilege, or of any right or privilege under the</w:t>
      </w:r>
      <w:r>
        <w:rPr>
          <w:i/>
          <w:iCs/>
        </w:rPr>
        <w:t xml:space="preserve"> Petroleum and Geothermal Energy Resources Act 1967</w:t>
      </w:r>
      <w:r>
        <w:t>,</w:t>
      </w:r>
      <w:r>
        <w:rPr>
          <w:snapToGrid w:val="0"/>
        </w:rPr>
        <w:t xml:space="preserve"> in relation to the land.</w:t>
      </w:r>
    </w:p>
    <w:p>
      <w:pPr>
        <w:pStyle w:val="Subsection"/>
      </w:pPr>
      <w:r>
        <w:tab/>
        <w:t>(1a)</w:t>
      </w:r>
      <w:r>
        <w:tab/>
        <w:t>A person is also included as an owner of land for the purposes of this section if —</w:t>
      </w:r>
    </w:p>
    <w:p>
      <w:pPr>
        <w:pStyle w:val="Indenta"/>
      </w:pPr>
      <w:r>
        <w:tab/>
        <w:t>(a)</w:t>
      </w:r>
      <w:r>
        <w:tab/>
        <w:t>the person —</w:t>
      </w:r>
    </w:p>
    <w:p>
      <w:pPr>
        <w:pStyle w:val="Indenti"/>
      </w:pPr>
      <w:r>
        <w:tab/>
        <w:t>(i)</w:t>
      </w:r>
      <w:r>
        <w:tab/>
        <w:t xml:space="preserve">is the holder of rights conferred under section 34 of the </w:t>
      </w:r>
      <w:r>
        <w:rPr>
          <w:i/>
        </w:rPr>
        <w:t>Dampier to Bunbury Pipeline Act 1997</w:t>
      </w:r>
      <w:r>
        <w:t xml:space="preserve"> in respect of the land or is the holder’s nominee approved under section 34(3) of that Act; or</w:t>
      </w:r>
    </w:p>
    <w:p>
      <w:pPr>
        <w:pStyle w:val="Indenti"/>
      </w:pPr>
      <w:r>
        <w:tab/>
        <w:t>(ii)</w:t>
      </w:r>
      <w:r>
        <w:tab/>
        <w:t xml:space="preserve">has authority under section 7 of the </w:t>
      </w:r>
      <w:r>
        <w:rPr>
          <w:i/>
        </w:rPr>
        <w:t>Petroleum Pipelines Act 1969</w:t>
      </w:r>
      <w:r>
        <w:t xml:space="preserve"> to enter upon the land;</w:t>
      </w:r>
    </w:p>
    <w:p>
      <w:pPr>
        <w:pStyle w:val="Indenta"/>
      </w:pPr>
      <w:r>
        <w:tab/>
      </w:r>
      <w:r>
        <w:tab/>
        <w:t>or</w:t>
      </w:r>
    </w:p>
    <w:p>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w:t>
      </w:r>
      <w:del w:id="245" w:author="svcMRProcess" w:date="2019-01-21T15:06:00Z">
        <w:r>
          <w:delText>.</w:delText>
        </w:r>
      </w:del>
      <w:ins w:id="246" w:author="svcMRProcess" w:date="2019-01-21T15:06:00Z">
        <w:r>
          <w:t>; or</w:t>
        </w:r>
      </w:ins>
    </w:p>
    <w:p>
      <w:pPr>
        <w:pStyle w:val="Indenta"/>
        <w:rPr>
          <w:ins w:id="247" w:author="svcMRProcess" w:date="2019-01-21T15:06:00Z"/>
        </w:rPr>
      </w:pPr>
      <w:ins w:id="248" w:author="svcMRProcess" w:date="2019-01-21T15:06:00Z">
        <w:r>
          <w:tab/>
          <w:t>(c)</w:t>
        </w:r>
        <w:r>
          <w:tab/>
          <w:t xml:space="preserve">the person is the holder of a licence under the </w:t>
        </w:r>
        <w:r>
          <w:rPr>
            <w:i/>
            <w:iCs/>
          </w:rPr>
          <w:t>Water Services Act 2012</w:t>
        </w:r>
        <w:r>
          <w:t xml:space="preserve"> as a result of which the person has rights or powers in respect of the land.</w:t>
        </w:r>
      </w:ins>
    </w:p>
    <w:p>
      <w:pPr>
        <w:pStyle w:val="Subsection"/>
        <w:rPr>
          <w:snapToGrid w:val="0"/>
        </w:rPr>
      </w:pPr>
      <w:r>
        <w:rPr>
          <w:snapToGrid w:val="0"/>
        </w:rPr>
        <w:tab/>
        <w:t>(2)</w:t>
      </w:r>
      <w:r>
        <w:rPr>
          <w:snapToGrid w:val="0"/>
        </w:rPr>
        <w:tab/>
        <w:t>Where the owner of any land gives to the Committee notice in writing that he requires to use the land for a purpose which, unless the Minister gives his consent under this section, would be likely to result in a breach of section 17 in respect of any Aboriginal site that might be on the land, the Committee shall, as soon as it is reasonably able,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w:t>
      </w:r>
    </w:p>
    <w:p>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pPr>
        <w:pStyle w:val="Indenta"/>
        <w:rPr>
          <w:snapToGrid w:val="0"/>
        </w:rPr>
      </w:pPr>
      <w:r>
        <w:rPr>
          <w:snapToGrid w:val="0"/>
        </w:rPr>
        <w:tab/>
        <w:t>(b)</w:t>
      </w:r>
      <w:r>
        <w:rPr>
          <w:snapToGrid w:val="0"/>
        </w:rPr>
        <w:tab/>
        <w:t>wholly decline to consent to the use of the land the subject of the notice for the purpose required,</w:t>
      </w:r>
    </w:p>
    <w:p>
      <w:pPr>
        <w:pStyle w:val="Subsection"/>
        <w:rPr>
          <w:snapToGrid w:val="0"/>
        </w:rPr>
      </w:pPr>
      <w:r>
        <w:rPr>
          <w:snapToGrid w:val="0"/>
        </w:rPr>
        <w:tab/>
      </w:r>
      <w:r>
        <w:rPr>
          <w:snapToGrid w:val="0"/>
        </w:rPr>
        <w:tab/>
        <w:t>and shall forthwith inform the owner in writing of his decision.</w:t>
      </w:r>
    </w:p>
    <w:p>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pPr>
        <w:pStyle w:val="Subsection"/>
        <w:rPr>
          <w:snapToGrid w:val="0"/>
        </w:rPr>
      </w:pPr>
      <w:r>
        <w:rPr>
          <w:snapToGrid w:val="0"/>
        </w:rPr>
        <w:tab/>
        <w:t>(5)</w:t>
      </w:r>
      <w:r>
        <w:rPr>
          <w:snapToGrid w:val="0"/>
        </w:rPr>
        <w:tab/>
        <w:t>Where the owner of any land is aggrieved by a decision of the Minister made under subsection (3) he may</w:t>
      </w:r>
      <w:r>
        <w:t xml:space="preserve"> apply to the State Administrative Tribunal for a review of the decision.</w:t>
      </w:r>
    </w:p>
    <w:p>
      <w:pPr>
        <w:pStyle w:val="Ednotesubsection"/>
      </w:pPr>
      <w:r>
        <w:tab/>
        <w:t>[(6)</w:t>
      </w:r>
      <w:r>
        <w:tab/>
        <w:t>deleted]</w:t>
      </w:r>
    </w:p>
    <w:p>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pPr>
        <w:pStyle w:val="Subsection"/>
        <w:rPr>
          <w:snapToGrid w:val="0"/>
        </w:rPr>
      </w:pPr>
      <w:r>
        <w:rPr>
          <w:snapToGrid w:val="0"/>
        </w:rPr>
        <w:tab/>
        <w:t>(8)</w:t>
      </w:r>
      <w:r>
        <w:rPr>
          <w:snapToGrid w:val="0"/>
        </w:rPr>
        <w:tab/>
        <w:t>Where consent has been given under this section to a person to use any land for a particular purpose nothing done by or on behalf of that person pursuant to, and in accordance with any conditions attached to, the consent constitutes an offence against this Act.</w:t>
      </w:r>
    </w:p>
    <w:p>
      <w:pPr>
        <w:pStyle w:val="Footnotesection"/>
      </w:pPr>
      <w:r>
        <w:tab/>
        <w:t>[Section 18 inserted</w:t>
      </w:r>
      <w:del w:id="249" w:author="svcMRProcess" w:date="2019-01-21T15:06:00Z">
        <w:r>
          <w:delText xml:space="preserve"> by</w:delText>
        </w:r>
      </w:del>
      <w:ins w:id="250" w:author="svcMRProcess" w:date="2019-01-21T15:06:00Z">
        <w:r>
          <w:t>:</w:t>
        </w:r>
      </w:ins>
      <w:r>
        <w:t xml:space="preserve"> No. 8 of 1980 s. 6; amended</w:t>
      </w:r>
      <w:del w:id="251" w:author="svcMRProcess" w:date="2019-01-21T15:06:00Z">
        <w:r>
          <w:delText xml:space="preserve"> by</w:delText>
        </w:r>
      </w:del>
      <w:ins w:id="252" w:author="svcMRProcess" w:date="2019-01-21T15:06:00Z">
        <w:r>
          <w:t>:</w:t>
        </w:r>
      </w:ins>
      <w:r>
        <w:t xml:space="preserve"> No. 24 of 1995 s. 19; No. 58 of 1999 s. 39; No. 55 of 2004 s. 5; No. 35 of 2007 s. </w:t>
      </w:r>
      <w:del w:id="253" w:author="svcMRProcess" w:date="2019-01-21T15:06:00Z">
        <w:r>
          <w:delText>89</w:delText>
        </w:r>
      </w:del>
      <w:ins w:id="254" w:author="svcMRProcess" w:date="2019-01-21T15:06:00Z">
        <w:r>
          <w:t>89; No. 25 of 2012 s. 203</w:t>
        </w:r>
      </w:ins>
      <w:r>
        <w:t>.]</w:t>
      </w:r>
    </w:p>
    <w:p>
      <w:pPr>
        <w:pStyle w:val="Heading5"/>
        <w:rPr>
          <w:snapToGrid w:val="0"/>
        </w:rPr>
      </w:pPr>
      <w:bookmarkStart w:id="255" w:name="_Toc375040470"/>
      <w:bookmarkStart w:id="256" w:name="_Toc412551495"/>
      <w:bookmarkStart w:id="257" w:name="_Toc410806035"/>
      <w:bookmarkStart w:id="258" w:name="_Toc471117205"/>
      <w:bookmarkStart w:id="259" w:name="_Toc51408328"/>
      <w:bookmarkStart w:id="260" w:name="_Toc102795697"/>
      <w:bookmarkStart w:id="261" w:name="_Toc335135717"/>
      <w:r>
        <w:rPr>
          <w:rStyle w:val="CharSectno"/>
        </w:rPr>
        <w:t>19</w:t>
      </w:r>
      <w:r>
        <w:rPr>
          <w:snapToGrid w:val="0"/>
        </w:rPr>
        <w:t>.</w:t>
      </w:r>
      <w:r>
        <w:rPr>
          <w:snapToGrid w:val="0"/>
        </w:rPr>
        <w:tab/>
        <w:t>Protected areas</w:t>
      </w:r>
      <w:bookmarkEnd w:id="255"/>
      <w:bookmarkEnd w:id="256"/>
      <w:bookmarkEnd w:id="257"/>
      <w:bookmarkEnd w:id="258"/>
      <w:bookmarkEnd w:id="259"/>
      <w:bookmarkEnd w:id="260"/>
      <w:bookmarkEnd w:id="261"/>
    </w:p>
    <w:p>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w:t>
      </w:r>
    </w:p>
    <w:p>
      <w:pPr>
        <w:pStyle w:val="Indenta"/>
        <w:rPr>
          <w:snapToGrid w:val="0"/>
        </w:rPr>
      </w:pPr>
      <w:r>
        <w:rPr>
          <w:snapToGrid w:val="0"/>
        </w:rPr>
        <w:tab/>
        <w:t>(a)</w:t>
      </w:r>
      <w:r>
        <w:rPr>
          <w:snapToGrid w:val="0"/>
        </w:rPr>
        <w:tab/>
        <w:t>to every person entitled to give notice under section 18(2); and</w:t>
      </w:r>
    </w:p>
    <w:p>
      <w:pPr>
        <w:pStyle w:val="Indenta"/>
        <w:rPr>
          <w:snapToGrid w:val="0"/>
        </w:rPr>
      </w:pPr>
      <w:r>
        <w:rPr>
          <w:snapToGrid w:val="0"/>
        </w:rPr>
        <w:tab/>
        <w:t>(b)</w:t>
      </w:r>
      <w:r>
        <w:rPr>
          <w:snapToGrid w:val="0"/>
        </w:rPr>
        <w:tab/>
        <w:t>to any other person the Minister has reason to believe has an interest that might be specially affected if the declaration were made,</w:t>
      </w:r>
    </w:p>
    <w:p>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pPr>
        <w:pStyle w:val="Subsection"/>
        <w:rPr>
          <w:snapToGrid w:val="0"/>
        </w:rPr>
      </w:pPr>
      <w:r>
        <w:rPr>
          <w:snapToGrid w:val="0"/>
        </w:rPr>
        <w:tab/>
        <w:t>(3)</w:t>
      </w:r>
      <w:r>
        <w:rPr>
          <w:snapToGrid w:val="0"/>
        </w:rPr>
        <w:tab/>
        <w:t>If upon considering the representations, the report of the Committee, and any further information that the Minister may require the complainant or the Committee to provide, it appears to the Minister that it is in the general interest of the community to do so, the Minister may recommend to the Governor that the Aboriginal site be declared a protected area.</w:t>
      </w:r>
    </w:p>
    <w:p>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pPr>
        <w:pStyle w:val="Footnotesection"/>
      </w:pPr>
      <w:r>
        <w:tab/>
        <w:t>[Section 19 inserted</w:t>
      </w:r>
      <w:del w:id="262" w:author="svcMRProcess" w:date="2019-01-21T15:06:00Z">
        <w:r>
          <w:delText xml:space="preserve"> by</w:delText>
        </w:r>
      </w:del>
      <w:ins w:id="263" w:author="svcMRProcess" w:date="2019-01-21T15:06:00Z">
        <w:r>
          <w:t>:</w:t>
        </w:r>
      </w:ins>
      <w:r>
        <w:t xml:space="preserve"> No. 8 of 1980 s. 6; amended</w:t>
      </w:r>
      <w:del w:id="264" w:author="svcMRProcess" w:date="2019-01-21T15:06:00Z">
        <w:r>
          <w:delText xml:space="preserve"> by</w:delText>
        </w:r>
      </w:del>
      <w:ins w:id="265" w:author="svcMRProcess" w:date="2019-01-21T15:06:00Z">
        <w:r>
          <w:t>:</w:t>
        </w:r>
      </w:ins>
      <w:r>
        <w:t xml:space="preserve"> No. 24 of 1995 s. 20.]</w:t>
      </w:r>
    </w:p>
    <w:p>
      <w:pPr>
        <w:pStyle w:val="Heading5"/>
        <w:rPr>
          <w:snapToGrid w:val="0"/>
        </w:rPr>
      </w:pPr>
      <w:bookmarkStart w:id="266" w:name="_Toc375040471"/>
      <w:bookmarkStart w:id="267" w:name="_Toc412551496"/>
      <w:bookmarkStart w:id="268" w:name="_Toc410806036"/>
      <w:bookmarkStart w:id="269" w:name="_Toc471117206"/>
      <w:bookmarkStart w:id="270" w:name="_Toc51408329"/>
      <w:bookmarkStart w:id="271" w:name="_Toc102795698"/>
      <w:bookmarkStart w:id="272" w:name="_Toc335135718"/>
      <w:r>
        <w:rPr>
          <w:rStyle w:val="CharSectno"/>
        </w:rPr>
        <w:t>20</w:t>
      </w:r>
      <w:r>
        <w:rPr>
          <w:snapToGrid w:val="0"/>
        </w:rPr>
        <w:t>.</w:t>
      </w:r>
      <w:r>
        <w:rPr>
          <w:snapToGrid w:val="0"/>
        </w:rPr>
        <w:tab/>
        <w:t>Temporarily protected areas</w:t>
      </w:r>
      <w:bookmarkEnd w:id="266"/>
      <w:bookmarkEnd w:id="267"/>
      <w:bookmarkEnd w:id="268"/>
      <w:bookmarkEnd w:id="269"/>
      <w:bookmarkEnd w:id="270"/>
      <w:bookmarkEnd w:id="271"/>
      <w:bookmarkEnd w:id="272"/>
    </w:p>
    <w:p>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pPr>
        <w:pStyle w:val="Subsection"/>
        <w:rPr>
          <w:snapToGrid w:val="0"/>
        </w:rPr>
      </w:pPr>
      <w:r>
        <w:rPr>
          <w:snapToGrid w:val="0"/>
        </w:rPr>
        <w:tab/>
        <w:t>(3)</w:t>
      </w:r>
      <w:r>
        <w:rPr>
          <w:snapToGrid w:val="0"/>
        </w:rPr>
        <w:tab/>
        <w:t>The Governor, on the recommendation of the Committee and on being satisfied that having regard to the circumstances of the case it has not been practicable to complete the evaluation of the locality but that it is expedient that the locality should continue to be preserved and protected, may by Order in Council declare that an Order made under subsection (1) shall continue to have effect for such period as is therein specified.</w:t>
      </w:r>
    </w:p>
    <w:p>
      <w:pPr>
        <w:pStyle w:val="Footnotesection"/>
      </w:pPr>
      <w:r>
        <w:tab/>
        <w:t>[Section 20 amended</w:t>
      </w:r>
      <w:del w:id="273" w:author="svcMRProcess" w:date="2019-01-21T15:06:00Z">
        <w:r>
          <w:delText xml:space="preserve"> by</w:delText>
        </w:r>
      </w:del>
      <w:ins w:id="274" w:author="svcMRProcess" w:date="2019-01-21T15:06:00Z">
        <w:r>
          <w:t>:</w:t>
        </w:r>
      </w:ins>
      <w:r>
        <w:t xml:space="preserve"> No. 24 of 1995 s. 21.]</w:t>
      </w:r>
    </w:p>
    <w:p>
      <w:pPr>
        <w:pStyle w:val="Heading5"/>
        <w:rPr>
          <w:snapToGrid w:val="0"/>
        </w:rPr>
      </w:pPr>
      <w:bookmarkStart w:id="275" w:name="_Toc375040472"/>
      <w:bookmarkStart w:id="276" w:name="_Toc412551497"/>
      <w:bookmarkStart w:id="277" w:name="_Toc410806037"/>
      <w:bookmarkStart w:id="278" w:name="_Toc471117207"/>
      <w:bookmarkStart w:id="279" w:name="_Toc51408330"/>
      <w:bookmarkStart w:id="280" w:name="_Toc102795699"/>
      <w:bookmarkStart w:id="281" w:name="_Toc335135719"/>
      <w:r>
        <w:rPr>
          <w:rStyle w:val="CharSectno"/>
        </w:rPr>
        <w:t>21</w:t>
      </w:r>
      <w:r>
        <w:rPr>
          <w:snapToGrid w:val="0"/>
        </w:rPr>
        <w:t>.</w:t>
      </w:r>
      <w:r>
        <w:rPr>
          <w:snapToGrid w:val="0"/>
        </w:rPr>
        <w:tab/>
        <w:t>Objection to declaration</w:t>
      </w:r>
      <w:bookmarkEnd w:id="275"/>
      <w:bookmarkEnd w:id="276"/>
      <w:bookmarkEnd w:id="277"/>
      <w:bookmarkEnd w:id="278"/>
      <w:bookmarkEnd w:id="279"/>
      <w:bookmarkEnd w:id="280"/>
      <w:bookmarkEnd w:id="281"/>
    </w:p>
    <w:p>
      <w:pPr>
        <w:pStyle w:val="Subsection"/>
        <w:rPr>
          <w:snapToGrid w:val="0"/>
        </w:rPr>
      </w:pPr>
      <w:r>
        <w:rPr>
          <w:snapToGrid w:val="0"/>
        </w:rPr>
        <w:tab/>
      </w:r>
      <w:r>
        <w:rPr>
          <w:snapToGrid w:val="0"/>
        </w:rPr>
        <w:tab/>
        <w:t>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to do so, he may recommend to the Governor that the declaration of the protected area be varied or revoked.</w:t>
      </w:r>
    </w:p>
    <w:p>
      <w:pPr>
        <w:pStyle w:val="Footnotesection"/>
      </w:pPr>
      <w:r>
        <w:tab/>
        <w:t>[Section 21 inserted</w:t>
      </w:r>
      <w:del w:id="282" w:author="svcMRProcess" w:date="2019-01-21T15:06:00Z">
        <w:r>
          <w:delText xml:space="preserve"> by</w:delText>
        </w:r>
      </w:del>
      <w:ins w:id="283" w:author="svcMRProcess" w:date="2019-01-21T15:06:00Z">
        <w:r>
          <w:t>:</w:t>
        </w:r>
      </w:ins>
      <w:r>
        <w:t xml:space="preserve"> No. 8 of 1980 s. 7; amended</w:t>
      </w:r>
      <w:del w:id="284" w:author="svcMRProcess" w:date="2019-01-21T15:06:00Z">
        <w:r>
          <w:delText xml:space="preserve"> by</w:delText>
        </w:r>
      </w:del>
      <w:ins w:id="285" w:author="svcMRProcess" w:date="2019-01-21T15:06:00Z">
        <w:r>
          <w:t>:</w:t>
        </w:r>
      </w:ins>
      <w:r>
        <w:t xml:space="preserve"> No. 24 of 1995 s. 22.]</w:t>
      </w:r>
    </w:p>
    <w:p>
      <w:pPr>
        <w:pStyle w:val="Heading5"/>
        <w:rPr>
          <w:snapToGrid w:val="0"/>
        </w:rPr>
      </w:pPr>
      <w:bookmarkStart w:id="286" w:name="_Toc375040473"/>
      <w:bookmarkStart w:id="287" w:name="_Toc412551498"/>
      <w:bookmarkStart w:id="288" w:name="_Toc410806038"/>
      <w:bookmarkStart w:id="289" w:name="_Toc471117208"/>
      <w:bookmarkStart w:id="290" w:name="_Toc51408331"/>
      <w:bookmarkStart w:id="291" w:name="_Toc102795700"/>
      <w:bookmarkStart w:id="292" w:name="_Toc335135720"/>
      <w:r>
        <w:rPr>
          <w:rStyle w:val="CharSectno"/>
        </w:rPr>
        <w:t>22</w:t>
      </w:r>
      <w:r>
        <w:rPr>
          <w:snapToGrid w:val="0"/>
        </w:rPr>
        <w:t>.</w:t>
      </w:r>
      <w:r>
        <w:rPr>
          <w:snapToGrid w:val="0"/>
        </w:rPr>
        <w:tab/>
        <w:t>Compensation and compulsory acquisition</w:t>
      </w:r>
      <w:bookmarkEnd w:id="286"/>
      <w:bookmarkEnd w:id="287"/>
      <w:bookmarkEnd w:id="288"/>
      <w:bookmarkEnd w:id="289"/>
      <w:bookmarkEnd w:id="290"/>
      <w:bookmarkEnd w:id="291"/>
      <w:bookmarkEnd w:id="292"/>
    </w:p>
    <w:p>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pPr>
        <w:pStyle w:val="Subsection"/>
        <w:rPr>
          <w:snapToGrid w:val="0"/>
        </w:rPr>
      </w:pPr>
      <w:r>
        <w:rPr>
          <w:snapToGrid w:val="0"/>
        </w:rPr>
        <w:tab/>
        <w:t>(3)</w:t>
      </w:r>
      <w:r>
        <w:rPr>
          <w:snapToGrid w:val="0"/>
        </w:rPr>
        <w:tab/>
        <w:t xml:space="preserve">For the purposes of this Act, in default of agreement as to the assessment of reasonable compensation for the occupation and 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pPr>
        <w:pStyle w:val="Footnotesection"/>
      </w:pPr>
      <w:r>
        <w:tab/>
        <w:t>[Section 22 amended</w:t>
      </w:r>
      <w:del w:id="293" w:author="svcMRProcess" w:date="2019-01-21T15:06:00Z">
        <w:r>
          <w:delText xml:space="preserve"> by</w:delText>
        </w:r>
      </w:del>
      <w:ins w:id="294" w:author="svcMRProcess" w:date="2019-01-21T15:06:00Z">
        <w:r>
          <w:t>:</w:t>
        </w:r>
      </w:ins>
      <w:r>
        <w:t xml:space="preserve"> No. 24 of 1995 s. 23; No. 31 of 1997 s. 5.]</w:t>
      </w:r>
    </w:p>
    <w:p>
      <w:pPr>
        <w:pStyle w:val="Heading5"/>
        <w:rPr>
          <w:snapToGrid w:val="0"/>
        </w:rPr>
      </w:pPr>
      <w:bookmarkStart w:id="295" w:name="_Toc375040474"/>
      <w:bookmarkStart w:id="296" w:name="_Toc412551499"/>
      <w:bookmarkStart w:id="297" w:name="_Toc410806039"/>
      <w:bookmarkStart w:id="298" w:name="_Toc471117209"/>
      <w:bookmarkStart w:id="299" w:name="_Toc51408332"/>
      <w:bookmarkStart w:id="300" w:name="_Toc102795701"/>
      <w:bookmarkStart w:id="301" w:name="_Toc335135721"/>
      <w:r>
        <w:rPr>
          <w:rStyle w:val="CharSectno"/>
        </w:rPr>
        <w:t>23</w:t>
      </w:r>
      <w:r>
        <w:rPr>
          <w:snapToGrid w:val="0"/>
        </w:rPr>
        <w:t>.</w:t>
      </w:r>
      <w:r>
        <w:rPr>
          <w:snapToGrid w:val="0"/>
        </w:rPr>
        <w:tab/>
        <w:t>Marking of protected areas</w:t>
      </w:r>
      <w:bookmarkEnd w:id="295"/>
      <w:bookmarkEnd w:id="296"/>
      <w:bookmarkEnd w:id="297"/>
      <w:bookmarkEnd w:id="298"/>
      <w:bookmarkEnd w:id="299"/>
      <w:bookmarkEnd w:id="300"/>
      <w:bookmarkEnd w:id="301"/>
    </w:p>
    <w:p>
      <w:pPr>
        <w:pStyle w:val="Subsection"/>
        <w:rPr>
          <w:snapToGrid w:val="0"/>
        </w:rPr>
      </w:pPr>
      <w:r>
        <w:rPr>
          <w:snapToGrid w:val="0"/>
        </w:rPr>
        <w:tab/>
        <w:t>(1)</w:t>
      </w:r>
      <w:r>
        <w:rPr>
          <w:snapToGrid w:val="0"/>
        </w:rPr>
        <w:tab/>
        <w:t>Upon any area of land becoming a protected area the Registrar —</w:t>
      </w:r>
    </w:p>
    <w:p>
      <w:pPr>
        <w:pStyle w:val="Indenta"/>
        <w:rPr>
          <w:snapToGrid w:val="0"/>
        </w:rPr>
      </w:pPr>
      <w:r>
        <w:rPr>
          <w:snapToGrid w:val="0"/>
        </w:rPr>
        <w:tab/>
        <w:t>(a)</w:t>
      </w:r>
      <w:r>
        <w:rPr>
          <w:snapToGrid w:val="0"/>
        </w:rPr>
        <w:tab/>
        <w:t>may cause the boundaries of the area to be delineated by the erection of suitable notices or boundary marks;</w:t>
      </w:r>
    </w:p>
    <w:p>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pPr>
        <w:pStyle w:val="Footnotesection"/>
      </w:pPr>
      <w:r>
        <w:tab/>
        <w:t>[Section 23 amended</w:t>
      </w:r>
      <w:del w:id="302" w:author="svcMRProcess" w:date="2019-01-21T15:06:00Z">
        <w:r>
          <w:delText xml:space="preserve"> by</w:delText>
        </w:r>
      </w:del>
      <w:ins w:id="303" w:author="svcMRProcess" w:date="2019-01-21T15:06:00Z">
        <w:r>
          <w:t>:</w:t>
        </w:r>
      </w:ins>
      <w:r>
        <w:t xml:space="preserve"> No. 24 of 1995 s. 24.]</w:t>
      </w:r>
    </w:p>
    <w:p>
      <w:pPr>
        <w:pStyle w:val="Heading5"/>
        <w:spacing w:before="180"/>
        <w:rPr>
          <w:snapToGrid w:val="0"/>
        </w:rPr>
      </w:pPr>
      <w:bookmarkStart w:id="304" w:name="_Toc375040475"/>
      <w:bookmarkStart w:id="305" w:name="_Toc412551500"/>
      <w:bookmarkStart w:id="306" w:name="_Toc410806040"/>
      <w:bookmarkStart w:id="307" w:name="_Toc471117210"/>
      <w:bookmarkStart w:id="308" w:name="_Toc51408333"/>
      <w:bookmarkStart w:id="309" w:name="_Toc102795702"/>
      <w:bookmarkStart w:id="310" w:name="_Toc335135722"/>
      <w:r>
        <w:rPr>
          <w:rStyle w:val="CharSectno"/>
        </w:rPr>
        <w:t>24</w:t>
      </w:r>
      <w:r>
        <w:rPr>
          <w:snapToGrid w:val="0"/>
        </w:rPr>
        <w:t>.</w:t>
      </w:r>
      <w:r>
        <w:rPr>
          <w:snapToGrid w:val="0"/>
        </w:rPr>
        <w:tab/>
        <w:t>Notification of changes etc.</w:t>
      </w:r>
      <w:bookmarkEnd w:id="304"/>
      <w:bookmarkEnd w:id="305"/>
      <w:bookmarkEnd w:id="306"/>
      <w:bookmarkEnd w:id="307"/>
      <w:bookmarkEnd w:id="308"/>
      <w:bookmarkEnd w:id="309"/>
      <w:bookmarkEnd w:id="310"/>
    </w:p>
    <w:p>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w:t>
      </w:r>
    </w:p>
    <w:p>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pPr>
        <w:pStyle w:val="Indenta"/>
        <w:rPr>
          <w:snapToGrid w:val="0"/>
        </w:rPr>
      </w:pPr>
      <w:r>
        <w:rPr>
          <w:snapToGrid w:val="0"/>
        </w:rPr>
        <w:tab/>
        <w:t>(b)</w:t>
      </w:r>
      <w:r>
        <w:rPr>
          <w:snapToGrid w:val="0"/>
        </w:rPr>
        <w:tab/>
        <w:t>at all reasonable times permit the protected area to be examined by the Registrar or a person authorised by the Registrar.</w:t>
      </w:r>
    </w:p>
    <w:p>
      <w:pPr>
        <w:pStyle w:val="Footnotesection"/>
      </w:pPr>
      <w:r>
        <w:tab/>
        <w:t>[Section 24 amended</w:t>
      </w:r>
      <w:del w:id="311" w:author="svcMRProcess" w:date="2019-01-21T15:06:00Z">
        <w:r>
          <w:delText xml:space="preserve"> by</w:delText>
        </w:r>
      </w:del>
      <w:ins w:id="312" w:author="svcMRProcess" w:date="2019-01-21T15:06:00Z">
        <w:r>
          <w:t>:</w:t>
        </w:r>
      </w:ins>
      <w:r>
        <w:t xml:space="preserve"> No. 24 of 1995 s. 25.]</w:t>
      </w:r>
    </w:p>
    <w:p>
      <w:pPr>
        <w:pStyle w:val="Heading5"/>
        <w:spacing w:before="180"/>
        <w:rPr>
          <w:snapToGrid w:val="0"/>
        </w:rPr>
      </w:pPr>
      <w:bookmarkStart w:id="313" w:name="_Toc375040476"/>
      <w:bookmarkStart w:id="314" w:name="_Toc412551501"/>
      <w:bookmarkStart w:id="315" w:name="_Toc410806041"/>
      <w:bookmarkStart w:id="316" w:name="_Toc471117211"/>
      <w:bookmarkStart w:id="317" w:name="_Toc51408334"/>
      <w:bookmarkStart w:id="318" w:name="_Toc102795703"/>
      <w:bookmarkStart w:id="319" w:name="_Toc335135723"/>
      <w:r>
        <w:rPr>
          <w:rStyle w:val="CharSectno"/>
        </w:rPr>
        <w:t>25</w:t>
      </w:r>
      <w:r>
        <w:rPr>
          <w:snapToGrid w:val="0"/>
        </w:rPr>
        <w:t>.</w:t>
      </w:r>
      <w:r>
        <w:rPr>
          <w:snapToGrid w:val="0"/>
        </w:rPr>
        <w:tab/>
        <w:t>Variation of Orders in Council</w:t>
      </w:r>
      <w:bookmarkEnd w:id="313"/>
      <w:bookmarkEnd w:id="314"/>
      <w:bookmarkEnd w:id="315"/>
      <w:bookmarkEnd w:id="316"/>
      <w:bookmarkEnd w:id="317"/>
      <w:bookmarkEnd w:id="318"/>
      <w:bookmarkEnd w:id="319"/>
    </w:p>
    <w:p>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pPr>
        <w:pStyle w:val="Footnotesection"/>
      </w:pPr>
      <w:r>
        <w:tab/>
        <w:t>[Section 25 amended</w:t>
      </w:r>
      <w:del w:id="320" w:author="svcMRProcess" w:date="2019-01-21T15:06:00Z">
        <w:r>
          <w:delText xml:space="preserve"> by</w:delText>
        </w:r>
      </w:del>
      <w:ins w:id="321" w:author="svcMRProcess" w:date="2019-01-21T15:06:00Z">
        <w:r>
          <w:t>:</w:t>
        </w:r>
      </w:ins>
      <w:r>
        <w:t xml:space="preserve"> No. 8 of 1980 s. 8; No. 24 of 1995 s. 26.]</w:t>
      </w:r>
    </w:p>
    <w:p>
      <w:pPr>
        <w:pStyle w:val="Heading5"/>
        <w:rPr>
          <w:snapToGrid w:val="0"/>
        </w:rPr>
      </w:pPr>
      <w:bookmarkStart w:id="322" w:name="_Toc375040477"/>
      <w:bookmarkStart w:id="323" w:name="_Toc412551502"/>
      <w:bookmarkStart w:id="324" w:name="_Toc410806042"/>
      <w:bookmarkStart w:id="325" w:name="_Toc471117212"/>
      <w:bookmarkStart w:id="326" w:name="_Toc51408335"/>
      <w:bookmarkStart w:id="327" w:name="_Toc102795704"/>
      <w:bookmarkStart w:id="328" w:name="_Toc335135724"/>
      <w:r>
        <w:rPr>
          <w:rStyle w:val="CharSectno"/>
        </w:rPr>
        <w:t>26</w:t>
      </w:r>
      <w:r>
        <w:rPr>
          <w:snapToGrid w:val="0"/>
        </w:rPr>
        <w:t>.</w:t>
      </w:r>
      <w:r>
        <w:rPr>
          <w:snapToGrid w:val="0"/>
        </w:rPr>
        <w:tab/>
        <w:t>Regulations as to protected areas</w:t>
      </w:r>
      <w:bookmarkEnd w:id="322"/>
      <w:bookmarkEnd w:id="323"/>
      <w:bookmarkEnd w:id="324"/>
      <w:bookmarkEnd w:id="325"/>
      <w:bookmarkEnd w:id="326"/>
      <w:bookmarkEnd w:id="327"/>
      <w:bookmarkEnd w:id="328"/>
    </w:p>
    <w:p>
      <w:pPr>
        <w:pStyle w:val="Subsection"/>
        <w:rPr>
          <w:snapToGrid w:val="0"/>
        </w:rPr>
      </w:pPr>
      <w:r>
        <w:rPr>
          <w:snapToGrid w:val="0"/>
        </w:rPr>
        <w:tab/>
        <w:t>(1)</w:t>
      </w:r>
      <w:r>
        <w:rPr>
          <w:snapToGrid w:val="0"/>
        </w:rPr>
        <w:tab/>
        <w:t>In relation to a protected area the Governor may make regulations prohibiting, or imposing conditions or restrictions upon —</w:t>
      </w:r>
    </w:p>
    <w:p>
      <w:pPr>
        <w:pStyle w:val="Indenta"/>
        <w:rPr>
          <w:snapToGrid w:val="0"/>
        </w:rPr>
      </w:pPr>
      <w:r>
        <w:rPr>
          <w:snapToGrid w:val="0"/>
        </w:rPr>
        <w:tab/>
        <w:t>(a)</w:t>
      </w:r>
      <w:r>
        <w:rPr>
          <w:snapToGrid w:val="0"/>
        </w:rPr>
        <w:tab/>
        <w:t>persons entering or remaining within the area;</w:t>
      </w:r>
    </w:p>
    <w:p>
      <w:pPr>
        <w:pStyle w:val="Indenta"/>
        <w:rPr>
          <w:snapToGrid w:val="0"/>
        </w:rPr>
      </w:pPr>
      <w:r>
        <w:rPr>
          <w:snapToGrid w:val="0"/>
        </w:rPr>
        <w:tab/>
        <w:t>(b)</w:t>
      </w:r>
      <w:r>
        <w:rPr>
          <w:snapToGrid w:val="0"/>
        </w:rPr>
        <w:tab/>
        <w:t>the use of vehicles, explosives, instruments, tools, and equipment of any kind specified, or generally;</w:t>
      </w:r>
    </w:p>
    <w:p>
      <w:pPr>
        <w:pStyle w:val="Indenta"/>
        <w:rPr>
          <w:snapToGrid w:val="0"/>
        </w:rPr>
      </w:pPr>
      <w:r>
        <w:rPr>
          <w:snapToGrid w:val="0"/>
        </w:rPr>
        <w:tab/>
        <w:t>(c)</w:t>
      </w:r>
      <w:r>
        <w:rPr>
          <w:snapToGrid w:val="0"/>
        </w:rPr>
        <w:tab/>
        <w:t>damage or destruction to vegetation, the working of the land, or the disturbance of the surface or the subsoil within the area;</w:t>
      </w:r>
    </w:p>
    <w:p>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pPr>
        <w:pStyle w:val="Subsection"/>
        <w:rPr>
          <w:snapToGrid w:val="0"/>
        </w:rPr>
      </w:pPr>
      <w:r>
        <w:rPr>
          <w:snapToGrid w:val="0"/>
        </w:rPr>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pPr>
        <w:pStyle w:val="Footnotesection"/>
      </w:pPr>
      <w:r>
        <w:tab/>
        <w:t>[Section 26 amended</w:t>
      </w:r>
      <w:del w:id="329" w:author="svcMRProcess" w:date="2019-01-21T15:06:00Z">
        <w:r>
          <w:delText xml:space="preserve"> by</w:delText>
        </w:r>
      </w:del>
      <w:ins w:id="330" w:author="svcMRProcess" w:date="2019-01-21T15:06:00Z">
        <w:r>
          <w:t>:</w:t>
        </w:r>
      </w:ins>
      <w:r>
        <w:t xml:space="preserve"> No. 24 of 1995 s. 27.]</w:t>
      </w:r>
    </w:p>
    <w:p>
      <w:pPr>
        <w:pStyle w:val="Heading5"/>
        <w:rPr>
          <w:snapToGrid w:val="0"/>
        </w:rPr>
      </w:pPr>
      <w:bookmarkStart w:id="331" w:name="_Toc375040478"/>
      <w:bookmarkStart w:id="332" w:name="_Toc412551503"/>
      <w:bookmarkStart w:id="333" w:name="_Toc410806043"/>
      <w:bookmarkStart w:id="334" w:name="_Toc471117213"/>
      <w:bookmarkStart w:id="335" w:name="_Toc51408336"/>
      <w:bookmarkStart w:id="336" w:name="_Toc102795705"/>
      <w:bookmarkStart w:id="337" w:name="_Toc335135725"/>
      <w:r>
        <w:rPr>
          <w:rStyle w:val="CharSectno"/>
        </w:rPr>
        <w:t>27</w:t>
      </w:r>
      <w:r>
        <w:rPr>
          <w:snapToGrid w:val="0"/>
        </w:rPr>
        <w:t>.</w:t>
      </w:r>
      <w:r>
        <w:rPr>
          <w:snapToGrid w:val="0"/>
        </w:rPr>
        <w:tab/>
        <w:t>Covenants</w:t>
      </w:r>
      <w:bookmarkEnd w:id="331"/>
      <w:bookmarkEnd w:id="332"/>
      <w:bookmarkEnd w:id="333"/>
      <w:bookmarkEnd w:id="334"/>
      <w:bookmarkEnd w:id="335"/>
      <w:bookmarkEnd w:id="336"/>
      <w:bookmarkEnd w:id="337"/>
    </w:p>
    <w:p>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pPr>
        <w:pStyle w:val="Subsection"/>
        <w:rPr>
          <w:snapToGrid w:val="0"/>
        </w:rPr>
      </w:pPr>
      <w:r>
        <w:rPr>
          <w:snapToGrid w:val="0"/>
        </w:rPr>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(4)</w:t>
      </w:r>
      <w:r>
        <w:rPr>
          <w:snapToGrid w:val="0"/>
        </w:rPr>
        <w:tab/>
        <w:t xml:space="preserve">Where the land to which the covenant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27 amended</w:t>
      </w:r>
      <w:del w:id="338" w:author="svcMRProcess" w:date="2019-01-21T15:06:00Z">
        <w:r>
          <w:delText xml:space="preserve"> by</w:delText>
        </w:r>
      </w:del>
      <w:ins w:id="339" w:author="svcMRProcess" w:date="2019-01-21T15:06:00Z">
        <w:r>
          <w:t>:</w:t>
        </w:r>
      </w:ins>
      <w:r>
        <w:t xml:space="preserve"> No. 24 of 1995 s. 28.]</w:t>
      </w:r>
    </w:p>
    <w:p>
      <w:pPr>
        <w:pStyle w:val="Heading2"/>
      </w:pPr>
      <w:bookmarkStart w:id="340" w:name="_Toc375040479"/>
      <w:bookmarkStart w:id="341" w:name="_Toc412551427"/>
      <w:bookmarkStart w:id="342" w:name="_Toc412551504"/>
      <w:bookmarkStart w:id="343" w:name="_Toc72569168"/>
      <w:bookmarkStart w:id="344" w:name="_Toc92437893"/>
      <w:bookmarkStart w:id="345" w:name="_Toc96933100"/>
      <w:bookmarkStart w:id="346" w:name="_Toc102795348"/>
      <w:bookmarkStart w:id="347" w:name="_Toc102795706"/>
      <w:bookmarkStart w:id="348" w:name="_Toc186621530"/>
      <w:bookmarkStart w:id="349" w:name="_Toc186621607"/>
      <w:bookmarkStart w:id="350" w:name="_Toc187048150"/>
      <w:bookmarkStart w:id="351" w:name="_Toc188692207"/>
      <w:bookmarkStart w:id="352" w:name="_Toc191712635"/>
      <w:bookmarkStart w:id="353" w:name="_Toc191717541"/>
      <w:bookmarkStart w:id="354" w:name="_Toc192388434"/>
      <w:bookmarkStart w:id="355" w:name="_Toc193692104"/>
      <w:bookmarkStart w:id="356" w:name="_Toc193700888"/>
      <w:bookmarkStart w:id="357" w:name="_Toc196798265"/>
      <w:bookmarkStart w:id="358" w:name="_Toc263419918"/>
      <w:bookmarkStart w:id="359" w:name="_Toc272416985"/>
      <w:bookmarkStart w:id="360" w:name="_Toc272417131"/>
      <w:bookmarkStart w:id="361" w:name="_Toc335135726"/>
      <w:r>
        <w:rPr>
          <w:rStyle w:val="CharPartNo"/>
        </w:rPr>
        <w:t>Part V</w:t>
      </w:r>
      <w:r>
        <w:rPr>
          <w:rStyle w:val="CharDivNo"/>
        </w:rPr>
        <w:t> </w:t>
      </w:r>
      <w:r>
        <w:t>—</w:t>
      </w:r>
      <w:r>
        <w:rPr>
          <w:rStyle w:val="CharDivText"/>
        </w:rPr>
        <w:t> </w:t>
      </w:r>
      <w:r>
        <w:rPr>
          <w:rStyle w:val="CharPartText"/>
        </w:rPr>
        <w:t>Aboriginal Cultural Material Committee</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rPr>
          <w:snapToGrid w:val="0"/>
        </w:rPr>
      </w:pPr>
      <w:bookmarkStart w:id="362" w:name="_Toc375040480"/>
      <w:bookmarkStart w:id="363" w:name="_Toc412551505"/>
      <w:bookmarkStart w:id="364" w:name="_Toc410806044"/>
      <w:bookmarkStart w:id="365" w:name="_Toc471117214"/>
      <w:bookmarkStart w:id="366" w:name="_Toc51408337"/>
      <w:bookmarkStart w:id="367" w:name="_Toc102795707"/>
      <w:bookmarkStart w:id="368" w:name="_Toc335135727"/>
      <w:r>
        <w:rPr>
          <w:rStyle w:val="CharSectno"/>
        </w:rPr>
        <w:t>28</w:t>
      </w:r>
      <w:r>
        <w:rPr>
          <w:snapToGrid w:val="0"/>
        </w:rPr>
        <w:t>.</w:t>
      </w:r>
      <w:r>
        <w:rPr>
          <w:snapToGrid w:val="0"/>
        </w:rPr>
        <w:tab/>
        <w:t>Aboriginal Cultural Material Committee</w:t>
      </w:r>
      <w:bookmarkEnd w:id="362"/>
      <w:bookmarkEnd w:id="363"/>
      <w:bookmarkEnd w:id="364"/>
      <w:bookmarkEnd w:id="365"/>
      <w:bookmarkEnd w:id="366"/>
      <w:bookmarkEnd w:id="367"/>
      <w:bookmarkEnd w:id="368"/>
    </w:p>
    <w:p>
      <w:pPr>
        <w:pStyle w:val="Subsection"/>
        <w:rPr>
          <w:snapToGrid w:val="0"/>
        </w:rPr>
      </w:pPr>
      <w:r>
        <w:rPr>
          <w:snapToGrid w:val="0"/>
        </w:rPr>
        <w:tab/>
        <w:t>(1)</w:t>
      </w:r>
      <w:r>
        <w:rPr>
          <w:snapToGrid w:val="0"/>
        </w:rPr>
        <w:tab/>
      </w:r>
      <w:r>
        <w:rPr>
          <w:snapToGrid w:val="0"/>
          <w:spacing w:val="-4"/>
        </w:rPr>
        <w:t>For the purposes of this Act there is hereby established an advisory body by the name of the Aboriginal Cultural Material Committee.</w:t>
      </w:r>
    </w:p>
    <w:p>
      <w:pPr>
        <w:pStyle w:val="Subsection"/>
        <w:rPr>
          <w:snapToGrid w:val="0"/>
        </w:rPr>
      </w:pPr>
      <w:r>
        <w:rPr>
          <w:snapToGrid w:val="0"/>
        </w:rPr>
        <w:tab/>
        <w:t>(2)</w:t>
      </w:r>
      <w:r>
        <w:rPr>
          <w:snapToGrid w:val="0"/>
        </w:rPr>
        <w:tab/>
        <w:t>The membership of the Committee consists of —</w:t>
      </w:r>
    </w:p>
    <w:p>
      <w:pPr>
        <w:pStyle w:val="Indenta"/>
        <w:rPr>
          <w:snapToGrid w:val="0"/>
        </w:rPr>
      </w:pPr>
      <w:r>
        <w:rPr>
          <w:snapToGrid w:val="0"/>
        </w:rPr>
        <w:tab/>
        <w:t>(a)</w:t>
      </w:r>
      <w:r>
        <w:rPr>
          <w:snapToGrid w:val="0"/>
        </w:rPr>
        <w:tab/>
        <w:t>appointed members, each of whom shall hold and vacate office in accordance with the terms of the instrument under which he is appointed; and</w:t>
      </w:r>
    </w:p>
    <w:p>
      <w:pPr>
        <w:pStyle w:val="Indenta"/>
        <w:rPr>
          <w:snapToGrid w:val="0"/>
        </w:rPr>
      </w:pPr>
      <w:r>
        <w:rPr>
          <w:snapToGrid w:val="0"/>
        </w:rPr>
        <w:tab/>
        <w:t>(b)</w:t>
      </w:r>
      <w:r>
        <w:rPr>
          <w:snapToGrid w:val="0"/>
        </w:rPr>
        <w:tab/>
        <w:t>ex</w:t>
      </w:r>
      <w:r>
        <w:rPr>
          <w:snapToGrid w:val="0"/>
        </w:rPr>
        <w:noBreakHyphen/>
        <w:t>officio members.</w:t>
      </w:r>
    </w:p>
    <w:p>
      <w:pPr>
        <w:pStyle w:val="Subsection"/>
        <w:rPr>
          <w:snapToGrid w:val="0"/>
        </w:rPr>
      </w:pPr>
      <w:r>
        <w:rPr>
          <w:snapToGrid w:val="0"/>
        </w:rPr>
        <w:tab/>
        <w:t>(3)</w:t>
      </w:r>
      <w:r>
        <w:rPr>
          <w:snapToGrid w:val="0"/>
        </w:rPr>
        <w:tab/>
        <w:t>Of the appointed members, one shall be a person recognised as having specialised experience in the field of anthropology as related to the Aboriginal inhabitants of Australia and shall be appointed by the Minister after consultation with the persons responsible for the study of anthropology at such of the establishments of tertiary education situate in the State as the Minister thinks fit.</w:t>
      </w:r>
    </w:p>
    <w:p>
      <w:pPr>
        <w:pStyle w:val="Subsection"/>
        <w:rPr>
          <w:snapToGrid w:val="0"/>
        </w:rPr>
      </w:pPr>
      <w:r>
        <w:rPr>
          <w:snapToGrid w:val="0"/>
        </w:rPr>
        <w:tab/>
        <w:t>(4)</w:t>
      </w:r>
      <w:r>
        <w:rPr>
          <w:snapToGrid w:val="0"/>
        </w:rPr>
        <w:tab/>
        <w:t>Subject to subsection (3), the appointed members shall be selected from amongst persons, whether or not of Aboriginal descent, having special knowledge, experience or responsibility which in the opinion of the Minister will assist the Committee in relation to the recognition and evaluation of the cultural significance of matters coming before the Committee, and shall be appointed by the Minister from a panel of names submitted for the purposes of this Act by the Registrar.</w:t>
      </w:r>
    </w:p>
    <w:p>
      <w:pPr>
        <w:pStyle w:val="Subsection"/>
        <w:rPr>
          <w:snapToGrid w:val="0"/>
        </w:rPr>
      </w:pPr>
      <w:r>
        <w:rPr>
          <w:snapToGrid w:val="0"/>
        </w:rPr>
        <w:tab/>
        <w:t>(5)</w:t>
      </w:r>
      <w:r>
        <w:rPr>
          <w:snapToGrid w:val="0"/>
        </w:rPr>
        <w:tab/>
        <w:t>The Minister shall appoint the Chairman of the Committee from amongst the members of the Committee, but where the Chairman is absent from or unable or unwilling to preside at any meeting of the Committee the members present may elect one of their number to preside thereat and while so presiding that member has all the powers and duties of the Chairman.</w:t>
      </w:r>
    </w:p>
    <w:p>
      <w:pPr>
        <w:pStyle w:val="Footnotesection"/>
      </w:pPr>
      <w:r>
        <w:tab/>
        <w:t>[Section 28 amended</w:t>
      </w:r>
      <w:del w:id="369" w:author="svcMRProcess" w:date="2019-01-21T15:06:00Z">
        <w:r>
          <w:delText xml:space="preserve"> by</w:delText>
        </w:r>
      </w:del>
      <w:ins w:id="370" w:author="svcMRProcess" w:date="2019-01-21T15:06:00Z">
        <w:r>
          <w:t>:</w:t>
        </w:r>
      </w:ins>
      <w:r>
        <w:t xml:space="preserve"> No. 8 of 1980 s. 9; No. 24 of 1995 s. 29.]</w:t>
      </w:r>
    </w:p>
    <w:p>
      <w:pPr>
        <w:pStyle w:val="Heading5"/>
        <w:rPr>
          <w:snapToGrid w:val="0"/>
        </w:rPr>
      </w:pPr>
      <w:bookmarkStart w:id="371" w:name="_Toc375040481"/>
      <w:bookmarkStart w:id="372" w:name="_Toc412551506"/>
      <w:bookmarkStart w:id="373" w:name="_Toc410806045"/>
      <w:bookmarkStart w:id="374" w:name="_Toc471117215"/>
      <w:bookmarkStart w:id="375" w:name="_Toc51408338"/>
      <w:bookmarkStart w:id="376" w:name="_Toc102795708"/>
      <w:bookmarkStart w:id="377" w:name="_Toc335135728"/>
      <w:r>
        <w:rPr>
          <w:rStyle w:val="CharSectno"/>
        </w:rPr>
        <w:t>29</w:t>
      </w:r>
      <w:r>
        <w:rPr>
          <w:snapToGrid w:val="0"/>
        </w:rPr>
        <w:t>.</w:t>
      </w:r>
      <w:r>
        <w:rPr>
          <w:snapToGrid w:val="0"/>
        </w:rPr>
        <w:tab/>
        <w:t>Ex</w:t>
      </w:r>
      <w:r>
        <w:rPr>
          <w:snapToGrid w:val="0"/>
        </w:rPr>
        <w:noBreakHyphen/>
        <w:t>officio members</w:t>
      </w:r>
      <w:bookmarkEnd w:id="371"/>
      <w:bookmarkEnd w:id="372"/>
      <w:bookmarkEnd w:id="373"/>
      <w:bookmarkEnd w:id="374"/>
      <w:bookmarkEnd w:id="375"/>
      <w:bookmarkEnd w:id="376"/>
      <w:bookmarkEnd w:id="377"/>
    </w:p>
    <w:p>
      <w:pPr>
        <w:pStyle w:val="Subsection"/>
        <w:rPr>
          <w:snapToGrid w:val="0"/>
        </w:rPr>
      </w:pPr>
      <w:r>
        <w:rPr>
          <w:snapToGrid w:val="0"/>
        </w:rPr>
        <w:tab/>
      </w:r>
      <w:r>
        <w:rPr>
          <w:snapToGrid w:val="0"/>
        </w:rPr>
        <w:tab/>
        <w:t>The following persons, namely —</w:t>
      </w:r>
    </w:p>
    <w:p>
      <w:pPr>
        <w:pStyle w:val="Indenta"/>
        <w:rPr>
          <w:snapToGrid w:val="0"/>
        </w:rPr>
      </w:pPr>
      <w:r>
        <w:rPr>
          <w:snapToGrid w:val="0"/>
        </w:rPr>
        <w:tab/>
        <w:t>(a)</w:t>
      </w:r>
      <w:r>
        <w:rPr>
          <w:snapToGrid w:val="0"/>
        </w:rPr>
        <w:tab/>
        <w:t>the person appointed Director of the Museum;</w:t>
      </w:r>
    </w:p>
    <w:p>
      <w:pPr>
        <w:pStyle w:val="Indenta"/>
        <w:rPr>
          <w:snapToGrid w:val="0"/>
        </w:rPr>
      </w:pPr>
      <w:r>
        <w:rPr>
          <w:snapToGrid w:val="0"/>
        </w:rPr>
        <w:tab/>
        <w:t>(b)</w:t>
      </w:r>
      <w:r>
        <w:rPr>
          <w:snapToGrid w:val="0"/>
        </w:rPr>
        <w:tab/>
        <w:t>the person immediately responsible to a Minister of the Crown for the administration of Aboriginal affairs and the support of traditional Aboriginal culture;</w:t>
      </w:r>
    </w:p>
    <w:p>
      <w:pPr>
        <w:pStyle w:val="Indenta"/>
        <w:rPr>
          <w:snapToGrid w:val="0"/>
        </w:rPr>
      </w:pPr>
      <w:r>
        <w:rPr>
          <w:snapToGrid w:val="0"/>
        </w:rPr>
        <w:tab/>
        <w:t>(c)</w:t>
      </w:r>
      <w:r>
        <w:rPr>
          <w:snapToGrid w:val="0"/>
        </w:rPr>
        <w:tab/>
        <w:t xml:space="preserve">an authorised land officer within the meaning of the </w:t>
      </w:r>
      <w:r>
        <w:rPr>
          <w:i/>
          <w:snapToGrid w:val="0"/>
        </w:rPr>
        <w:t>Land Administration Act 1997</w:t>
      </w:r>
      <w:r>
        <w:rPr>
          <w:snapToGrid w:val="0"/>
        </w:rPr>
        <w:t xml:space="preserve"> for the time being nominated for the purposes of this section by the Minister to whom the administration of that Act is for the time being committed by the Governor,</w:t>
      </w:r>
    </w:p>
    <w:p>
      <w:pPr>
        <w:pStyle w:val="Subsection"/>
        <w:rPr>
          <w:snapToGrid w:val="0"/>
        </w:rPr>
      </w:pPr>
      <w:r>
        <w:rPr>
          <w:snapToGrid w:val="0"/>
        </w:rPr>
        <w:tab/>
      </w:r>
      <w:r>
        <w:rPr>
          <w:snapToGrid w:val="0"/>
        </w:rPr>
        <w:tab/>
        <w:t>are members of the Committee by virtue of their office referred to in paragraph (a) or (b) or nomination referred to in paragraph (c), as the case requires, and while either of those offices is vacant the person acting in that office is thereby constituted a member while so acting.</w:t>
      </w:r>
    </w:p>
    <w:p>
      <w:pPr>
        <w:pStyle w:val="Footnotesection"/>
      </w:pPr>
      <w:r>
        <w:tab/>
        <w:t>[Section 29 amended</w:t>
      </w:r>
      <w:del w:id="378" w:author="svcMRProcess" w:date="2019-01-21T15:06:00Z">
        <w:r>
          <w:delText xml:space="preserve"> by</w:delText>
        </w:r>
      </w:del>
      <w:ins w:id="379" w:author="svcMRProcess" w:date="2019-01-21T15:06:00Z">
        <w:r>
          <w:t>:</w:t>
        </w:r>
      </w:ins>
      <w:r>
        <w:t xml:space="preserve"> No. 126 of 1987 s. 120; No. 31 of 1997 s. 141.]</w:t>
      </w:r>
    </w:p>
    <w:p>
      <w:pPr>
        <w:pStyle w:val="Heading5"/>
        <w:rPr>
          <w:snapToGrid w:val="0"/>
        </w:rPr>
      </w:pPr>
      <w:bookmarkStart w:id="380" w:name="_Toc375040482"/>
      <w:bookmarkStart w:id="381" w:name="_Toc412551507"/>
      <w:bookmarkStart w:id="382" w:name="_Toc410806046"/>
      <w:bookmarkStart w:id="383" w:name="_Toc471117216"/>
      <w:bookmarkStart w:id="384" w:name="_Toc51408339"/>
      <w:bookmarkStart w:id="385" w:name="_Toc102795709"/>
      <w:bookmarkStart w:id="386" w:name="_Toc335135729"/>
      <w:r>
        <w:rPr>
          <w:rStyle w:val="CharSectno"/>
        </w:rPr>
        <w:t>30</w:t>
      </w:r>
      <w:r>
        <w:rPr>
          <w:snapToGrid w:val="0"/>
        </w:rPr>
        <w:t>.</w:t>
      </w:r>
      <w:r>
        <w:rPr>
          <w:snapToGrid w:val="0"/>
        </w:rPr>
        <w:tab/>
        <w:t>Resignation, disqualification and co</w:t>
      </w:r>
      <w:r>
        <w:rPr>
          <w:snapToGrid w:val="0"/>
        </w:rPr>
        <w:noBreakHyphen/>
        <w:t>option</w:t>
      </w:r>
      <w:bookmarkEnd w:id="380"/>
      <w:bookmarkEnd w:id="381"/>
      <w:bookmarkEnd w:id="382"/>
      <w:bookmarkEnd w:id="383"/>
      <w:bookmarkEnd w:id="384"/>
      <w:bookmarkEnd w:id="385"/>
      <w:bookmarkEnd w:id="386"/>
    </w:p>
    <w:p>
      <w:pPr>
        <w:pStyle w:val="Subsection"/>
        <w:rPr>
          <w:snapToGrid w:val="0"/>
        </w:rPr>
      </w:pPr>
      <w:r>
        <w:rPr>
          <w:snapToGrid w:val="0"/>
        </w:rPr>
        <w:tab/>
        <w:t>(1)</w:t>
      </w:r>
      <w:r>
        <w:rPr>
          <w:snapToGrid w:val="0"/>
        </w:rPr>
        <w:tab/>
        <w:t>Notwithstanding anything in the instrument under which he is appointed, an appointed member of the Committee may resign his office by a written notice given under his hand to, and accepted by, the Minister, and a member of the Committee who ceases to hold office shall, unless otherwise disqualified, be eligible for reappointment.</w:t>
      </w:r>
    </w:p>
    <w:p>
      <w:pPr>
        <w:pStyle w:val="Subsection"/>
        <w:rPr>
          <w:snapToGrid w:val="0"/>
        </w:rPr>
      </w:pPr>
      <w:r>
        <w:rPr>
          <w:snapToGrid w:val="0"/>
        </w:rPr>
        <w:tab/>
        <w:t>(2)</w:t>
      </w:r>
      <w:r>
        <w:rPr>
          <w:snapToGrid w:val="0"/>
        </w:rPr>
        <w:tab/>
        <w:t>If an appointed member of the Committee —</w:t>
      </w:r>
    </w:p>
    <w:p>
      <w:pPr>
        <w:pStyle w:val="Indenta"/>
        <w:rPr>
          <w:snapToGrid w:val="0"/>
        </w:rPr>
      </w:pPr>
      <w:r>
        <w:rPr>
          <w:snapToGrid w:val="0"/>
        </w:rPr>
        <w:tab/>
        <w:t>(a)</w:t>
      </w:r>
      <w:r>
        <w:rPr>
          <w:snapToGrid w:val="0"/>
        </w:rPr>
        <w:tab/>
        <w:t>absents himself from 3 consecutive ordinary meetings of the Committee without having obtained leave of absence from the Minister;</w:t>
      </w:r>
    </w:p>
    <w:p>
      <w:pPr>
        <w:pStyle w:val="Indenta"/>
        <w:rPr>
          <w:snapToGrid w:val="0"/>
        </w:rPr>
      </w:pPr>
      <w:r>
        <w:rPr>
          <w:snapToGrid w:val="0"/>
        </w:rPr>
        <w:tab/>
        <w:t>(b)</w:t>
      </w:r>
      <w:r>
        <w:rPr>
          <w:snapToGrid w:val="0"/>
        </w:rPr>
        <w:tab/>
        <w:t>has his appointment terminated by the Minister with the approval of the Governor, on the grounds of inability, inefficiency or misbehaviour;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Subsection"/>
        <w:rPr>
          <w:snapToGrid w:val="0"/>
        </w:rPr>
      </w:pPr>
      <w:r>
        <w:rPr>
          <w:snapToGrid w:val="0"/>
        </w:rPr>
        <w:tab/>
      </w:r>
      <w:r>
        <w:rPr>
          <w:snapToGrid w:val="0"/>
        </w:rPr>
        <w:tab/>
        <w:t>his office becomes vacant and he shall not be eligible for reappointment.</w:t>
      </w:r>
    </w:p>
    <w:p>
      <w:pPr>
        <w:pStyle w:val="Subsection"/>
        <w:rPr>
          <w:snapToGrid w:val="0"/>
        </w:rPr>
      </w:pPr>
      <w:r>
        <w:rPr>
          <w:snapToGrid w:val="0"/>
        </w:rPr>
        <w:tab/>
        <w:t>(3)</w:t>
      </w:r>
      <w:r>
        <w:rPr>
          <w:snapToGrid w:val="0"/>
        </w:rPr>
        <w:tab/>
        <w:t>The Committee has power, subject to the approval of the Minister and on such terms and conditions as the Minister may determine, to invite any person to act in an advisory capacity to the Committee in relation to any or all aspects of the functions of the Committee, but any such person shall not be entitled to a vote in the Committee.</w:t>
      </w:r>
    </w:p>
    <w:p>
      <w:pPr>
        <w:pStyle w:val="Footnotesection"/>
      </w:pPr>
      <w:r>
        <w:tab/>
        <w:t>[Section 30 amended</w:t>
      </w:r>
      <w:del w:id="387" w:author="svcMRProcess" w:date="2019-01-21T15:06:00Z">
        <w:r>
          <w:delText xml:space="preserve"> by</w:delText>
        </w:r>
      </w:del>
      <w:ins w:id="388" w:author="svcMRProcess" w:date="2019-01-21T15:06:00Z">
        <w:r>
          <w:t>:</w:t>
        </w:r>
      </w:ins>
      <w:r>
        <w:t xml:space="preserve"> No. 24 of 1990 s. 123.]</w:t>
      </w:r>
    </w:p>
    <w:p>
      <w:pPr>
        <w:pStyle w:val="Heading5"/>
        <w:rPr>
          <w:snapToGrid w:val="0"/>
        </w:rPr>
      </w:pPr>
      <w:bookmarkStart w:id="389" w:name="_Toc375040483"/>
      <w:bookmarkStart w:id="390" w:name="_Toc412551508"/>
      <w:bookmarkStart w:id="391" w:name="_Toc410806047"/>
      <w:bookmarkStart w:id="392" w:name="_Toc471117217"/>
      <w:bookmarkStart w:id="393" w:name="_Toc51408340"/>
      <w:bookmarkStart w:id="394" w:name="_Toc102795710"/>
      <w:bookmarkStart w:id="395" w:name="_Toc335135730"/>
      <w:r>
        <w:rPr>
          <w:rStyle w:val="CharSectno"/>
        </w:rPr>
        <w:t>31</w:t>
      </w:r>
      <w:r>
        <w:rPr>
          <w:snapToGrid w:val="0"/>
        </w:rPr>
        <w:t>.</w:t>
      </w:r>
      <w:r>
        <w:rPr>
          <w:snapToGrid w:val="0"/>
        </w:rPr>
        <w:tab/>
        <w:t>Deputies</w:t>
      </w:r>
      <w:bookmarkEnd w:id="389"/>
      <w:bookmarkEnd w:id="390"/>
      <w:bookmarkEnd w:id="391"/>
      <w:bookmarkEnd w:id="392"/>
      <w:bookmarkEnd w:id="393"/>
      <w:bookmarkEnd w:id="394"/>
      <w:bookmarkEnd w:id="395"/>
    </w:p>
    <w:p>
      <w:pPr>
        <w:pStyle w:val="Subsection"/>
        <w:rPr>
          <w:snapToGrid w:val="0"/>
        </w:rPr>
      </w:pPr>
      <w:r>
        <w:rPr>
          <w:snapToGrid w:val="0"/>
        </w:rPr>
        <w:tab/>
        <w:t>(1)</w:t>
      </w:r>
      <w:r>
        <w:rPr>
          <w:snapToGrid w:val="0"/>
        </w:rPr>
        <w:tab/>
        <w:t>The Minister may, in respect of each member of the Committee, appoint a person representative of the same interests as that member to be his deputy.</w:t>
      </w:r>
    </w:p>
    <w:p>
      <w:pPr>
        <w:pStyle w:val="Subsection"/>
        <w:rPr>
          <w:snapToGrid w:val="0"/>
        </w:rPr>
      </w:pPr>
      <w:r>
        <w:rPr>
          <w:snapToGrid w:val="0"/>
        </w:rPr>
        <w:tab/>
        <w:t>(2)</w:t>
      </w:r>
      <w:r>
        <w:rPr>
          <w:snapToGrid w:val="0"/>
        </w:rPr>
        <w:tab/>
        <w:t>While taking the place of a member a deputy has all the powers and entitlements of and all the protection given to, the member under this Act.</w:t>
      </w:r>
    </w:p>
    <w:p>
      <w:pPr>
        <w:pStyle w:val="Subsection"/>
        <w:rPr>
          <w:snapToGrid w:val="0"/>
        </w:rPr>
      </w:pPr>
      <w:r>
        <w:rPr>
          <w:snapToGrid w:val="0"/>
        </w:rPr>
        <w:tab/>
        <w:t>(3)</w:t>
      </w:r>
      <w:r>
        <w:rPr>
          <w:snapToGrid w:val="0"/>
        </w:rPr>
        <w:tab/>
        <w:t>Any reference in this Act to a member shall be construed as including a reference to a deputy taking the place of that member.</w:t>
      </w:r>
    </w:p>
    <w:p>
      <w:pPr>
        <w:pStyle w:val="Heading5"/>
        <w:rPr>
          <w:snapToGrid w:val="0"/>
        </w:rPr>
      </w:pPr>
      <w:bookmarkStart w:id="396" w:name="_Toc375040484"/>
      <w:bookmarkStart w:id="397" w:name="_Toc412551509"/>
      <w:bookmarkStart w:id="398" w:name="_Toc410806048"/>
      <w:bookmarkStart w:id="399" w:name="_Toc471117218"/>
      <w:bookmarkStart w:id="400" w:name="_Toc51408341"/>
      <w:bookmarkStart w:id="401" w:name="_Toc102795711"/>
      <w:bookmarkStart w:id="402" w:name="_Toc335135731"/>
      <w:r>
        <w:rPr>
          <w:rStyle w:val="CharSectno"/>
        </w:rPr>
        <w:t>32</w:t>
      </w:r>
      <w:r>
        <w:rPr>
          <w:snapToGrid w:val="0"/>
        </w:rPr>
        <w:t>.</w:t>
      </w:r>
      <w:r>
        <w:rPr>
          <w:snapToGrid w:val="0"/>
        </w:rPr>
        <w:tab/>
        <w:t>Quorum and meetings</w:t>
      </w:r>
      <w:bookmarkEnd w:id="396"/>
      <w:bookmarkEnd w:id="397"/>
      <w:bookmarkEnd w:id="398"/>
      <w:bookmarkEnd w:id="399"/>
      <w:bookmarkEnd w:id="400"/>
      <w:bookmarkEnd w:id="401"/>
      <w:bookmarkEnd w:id="402"/>
    </w:p>
    <w:p>
      <w:pPr>
        <w:pStyle w:val="Subsection"/>
        <w:rPr>
          <w:snapToGrid w:val="0"/>
        </w:rPr>
      </w:pPr>
      <w:r>
        <w:rPr>
          <w:snapToGrid w:val="0"/>
        </w:rPr>
        <w:tab/>
        <w:t>(1)</w:t>
      </w:r>
      <w:r>
        <w:rPr>
          <w:snapToGrid w:val="0"/>
        </w:rPr>
        <w:tab/>
        <w:t>The quorum to constitute a meeting of the Committee shall be such as the Committee may from time to time determine but shall not be less than 5 persons of whom 2 shall be ex</w:t>
      </w:r>
      <w:r>
        <w:rPr>
          <w:snapToGrid w:val="0"/>
        </w:rPr>
        <w:noBreakHyphen/>
        <w:t>officio members.</w:t>
      </w:r>
    </w:p>
    <w:p>
      <w:pPr>
        <w:pStyle w:val="Subsection"/>
        <w:rPr>
          <w:snapToGrid w:val="0"/>
        </w:rPr>
      </w:pPr>
      <w:r>
        <w:rPr>
          <w:snapToGrid w:val="0"/>
        </w:rPr>
        <w:tab/>
        <w:t>(2)</w:t>
      </w:r>
      <w:r>
        <w:rPr>
          <w:snapToGrid w:val="0"/>
        </w:rPr>
        <w:tab/>
      </w:r>
      <w:r>
        <w:rPr>
          <w:snapToGrid w:val="0"/>
          <w:spacing w:val="-4"/>
        </w:rPr>
        <w:t>The Minister or the Chairman may at any time convene a meeting of the Committee, and a meeting shall be convened by the Chairman within 7 days of the receipt by him of a written request signed by 2 or more members of the Committee specifying the business in respect of which the meeting is to be convened.</w:t>
      </w:r>
    </w:p>
    <w:p>
      <w:pPr>
        <w:pStyle w:val="Subsection"/>
        <w:rPr>
          <w:snapToGrid w:val="0"/>
        </w:rPr>
      </w:pPr>
      <w:r>
        <w:rPr>
          <w:snapToGrid w:val="0"/>
        </w:rPr>
        <w:tab/>
        <w:t>(3)</w:t>
      </w:r>
      <w:r>
        <w:rPr>
          <w:snapToGrid w:val="0"/>
        </w:rPr>
        <w:tab/>
        <w:t>The Committee shall hold such meetings as are necessary for the performance of the functions of the Committee, or to give effect to any special or general direction of the Minister.</w:t>
      </w:r>
    </w:p>
    <w:p>
      <w:pPr>
        <w:pStyle w:val="Heading5"/>
        <w:rPr>
          <w:snapToGrid w:val="0"/>
        </w:rPr>
      </w:pPr>
      <w:bookmarkStart w:id="403" w:name="_Toc375040485"/>
      <w:bookmarkStart w:id="404" w:name="_Toc412551510"/>
      <w:bookmarkStart w:id="405" w:name="_Toc410806049"/>
      <w:bookmarkStart w:id="406" w:name="_Toc471117219"/>
      <w:bookmarkStart w:id="407" w:name="_Toc51408342"/>
      <w:bookmarkStart w:id="408" w:name="_Toc102795712"/>
      <w:bookmarkStart w:id="409" w:name="_Toc335135732"/>
      <w:r>
        <w:rPr>
          <w:rStyle w:val="CharSectno"/>
        </w:rPr>
        <w:t>33</w:t>
      </w:r>
      <w:r>
        <w:rPr>
          <w:snapToGrid w:val="0"/>
        </w:rPr>
        <w:t>.</w:t>
      </w:r>
      <w:r>
        <w:rPr>
          <w:snapToGrid w:val="0"/>
        </w:rPr>
        <w:tab/>
        <w:t>Records and validity of proceedings</w:t>
      </w:r>
      <w:bookmarkEnd w:id="403"/>
      <w:bookmarkEnd w:id="404"/>
      <w:bookmarkEnd w:id="405"/>
      <w:bookmarkEnd w:id="406"/>
      <w:bookmarkEnd w:id="407"/>
      <w:bookmarkEnd w:id="408"/>
      <w:bookmarkEnd w:id="409"/>
    </w:p>
    <w:p>
      <w:pPr>
        <w:pStyle w:val="Subsection"/>
        <w:rPr>
          <w:snapToGrid w:val="0"/>
        </w:rPr>
      </w:pPr>
      <w:r>
        <w:rPr>
          <w:snapToGrid w:val="0"/>
        </w:rPr>
        <w:tab/>
        <w:t>(1)</w:t>
      </w:r>
      <w:r>
        <w:rPr>
          <w:snapToGrid w:val="0"/>
        </w:rPr>
        <w:tab/>
        <w:t>Minutes shall be kept of the proceedings of the Committee in such manner as the Minister may direct or approve, and any such minutes shall, if signed by a person purporting to have acted as chairman of the meeting to which the minutes relate, or of a meeting at which they were read, be evidence of the proceedings at the firstmentioned meeting, and the meeting to which such minutes relate shall, unless the contrary is proved, be deemed to have been regularly convened and constituted.</w:t>
      </w:r>
    </w:p>
    <w:p>
      <w:pPr>
        <w:pStyle w:val="Subsection"/>
        <w:rPr>
          <w:snapToGrid w:val="0"/>
        </w:rPr>
      </w:pPr>
      <w:r>
        <w:rPr>
          <w:snapToGrid w:val="0"/>
        </w:rPr>
        <w:tab/>
        <w:t>(2)</w:t>
      </w:r>
      <w:r>
        <w:rPr>
          <w:snapToGrid w:val="0"/>
        </w:rPr>
        <w:tab/>
      </w:r>
      <w:r>
        <w:rPr>
          <w:snapToGrid w:val="0"/>
          <w:spacing w:val="-2"/>
        </w:rPr>
        <w:t>All acts done at any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(3)</w:t>
      </w:r>
      <w:r>
        <w:rPr>
          <w:snapToGrid w:val="0"/>
        </w:rPr>
        <w:tab/>
        <w:t>The performance of the functions of the Committee is not affected by reason only of there being a vacancy in the office of a member.</w:t>
      </w:r>
    </w:p>
    <w:p>
      <w:pPr>
        <w:pStyle w:val="Subsection"/>
        <w:rPr>
          <w:snapToGrid w:val="0"/>
        </w:rPr>
      </w:pPr>
      <w:r>
        <w:rPr>
          <w:snapToGrid w:val="0"/>
        </w:rPr>
        <w:tab/>
        <w:t>(4)</w:t>
      </w:r>
      <w:r>
        <w:rPr>
          <w:snapToGrid w:val="0"/>
        </w:rPr>
        <w:tab/>
        <w:t>Subject to the Minister, the decision of the Chairman shall be final and conclusive in all cases of dispute, doubt or difficulty respecting or arising out of matters of procedure or order.</w:t>
      </w:r>
    </w:p>
    <w:p>
      <w:pPr>
        <w:pStyle w:val="Heading5"/>
        <w:keepNext w:val="0"/>
        <w:keepLines w:val="0"/>
        <w:rPr>
          <w:snapToGrid w:val="0"/>
        </w:rPr>
      </w:pPr>
      <w:bookmarkStart w:id="410" w:name="_Toc375040486"/>
      <w:bookmarkStart w:id="411" w:name="_Toc412551511"/>
      <w:bookmarkStart w:id="412" w:name="_Toc410806050"/>
      <w:bookmarkStart w:id="413" w:name="_Toc471117220"/>
      <w:bookmarkStart w:id="414" w:name="_Toc51408343"/>
      <w:bookmarkStart w:id="415" w:name="_Toc102795713"/>
      <w:bookmarkStart w:id="416" w:name="_Toc335135733"/>
      <w:r>
        <w:rPr>
          <w:rStyle w:val="CharSectno"/>
        </w:rPr>
        <w:t>34</w:t>
      </w:r>
      <w:r>
        <w:rPr>
          <w:snapToGrid w:val="0"/>
        </w:rPr>
        <w:t>.</w:t>
      </w:r>
      <w:r>
        <w:rPr>
          <w:snapToGrid w:val="0"/>
        </w:rPr>
        <w:tab/>
        <w:t>Procedure</w:t>
      </w:r>
      <w:bookmarkEnd w:id="410"/>
      <w:bookmarkEnd w:id="411"/>
      <w:bookmarkEnd w:id="412"/>
      <w:bookmarkEnd w:id="413"/>
      <w:bookmarkEnd w:id="414"/>
      <w:bookmarkEnd w:id="415"/>
      <w:bookmarkEnd w:id="416"/>
    </w:p>
    <w:p>
      <w:pPr>
        <w:pStyle w:val="Subsection"/>
        <w:rPr>
          <w:snapToGrid w:val="0"/>
        </w:rPr>
      </w:pPr>
      <w:r>
        <w:rPr>
          <w:snapToGrid w:val="0"/>
        </w:rPr>
        <w:tab/>
      </w:r>
      <w:r>
        <w:rPr>
          <w:snapToGrid w:val="0"/>
        </w:rPr>
        <w:tab/>
        <w:t>Subject to the provisions of this Act, the Committee shall conduct the proceedings in such manner as may be prescribed, and, until prescribed, the convening of meetings and the procedures to be adopted shall be matters for the Committee to determine.</w:t>
      </w:r>
    </w:p>
    <w:p>
      <w:pPr>
        <w:pStyle w:val="Heading5"/>
        <w:rPr>
          <w:snapToGrid w:val="0"/>
        </w:rPr>
      </w:pPr>
      <w:bookmarkStart w:id="417" w:name="_Toc375040487"/>
      <w:bookmarkStart w:id="418" w:name="_Toc412551512"/>
      <w:bookmarkStart w:id="419" w:name="_Toc410806051"/>
      <w:bookmarkStart w:id="420" w:name="_Toc471117221"/>
      <w:bookmarkStart w:id="421" w:name="_Toc51408344"/>
      <w:bookmarkStart w:id="422" w:name="_Toc102795714"/>
      <w:bookmarkStart w:id="423" w:name="_Toc335135734"/>
      <w:r>
        <w:rPr>
          <w:rStyle w:val="CharSectno"/>
        </w:rPr>
        <w:t>35</w:t>
      </w:r>
      <w:r>
        <w:rPr>
          <w:snapToGrid w:val="0"/>
        </w:rPr>
        <w:t>.</w:t>
      </w:r>
      <w:r>
        <w:rPr>
          <w:snapToGrid w:val="0"/>
        </w:rPr>
        <w:tab/>
        <w:t>Public Sector Management Act provisions</w:t>
      </w:r>
      <w:bookmarkEnd w:id="417"/>
      <w:bookmarkEnd w:id="418"/>
      <w:bookmarkEnd w:id="419"/>
      <w:bookmarkEnd w:id="420"/>
      <w:bookmarkEnd w:id="421"/>
      <w:bookmarkEnd w:id="422"/>
      <w:bookmarkEnd w:id="423"/>
    </w:p>
    <w:p>
      <w:pPr>
        <w:pStyle w:val="Subsection"/>
        <w:rPr>
          <w:snapToGrid w:val="0"/>
        </w:rPr>
      </w:pPr>
      <w:r>
        <w:rPr>
          <w:snapToGrid w:val="0"/>
        </w:rPr>
        <w:tab/>
      </w:r>
      <w:r>
        <w:rPr>
          <w:snapToGrid w:val="0"/>
        </w:rPr>
        <w:tab/>
        <w:t xml:space="preserve">Acceptance of or acting in the office of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Footnotesection"/>
      </w:pPr>
      <w:r>
        <w:tab/>
        <w:t>[Section 35 amended</w:t>
      </w:r>
      <w:del w:id="424" w:author="svcMRProcess" w:date="2019-01-21T15:06:00Z">
        <w:r>
          <w:delText xml:space="preserve"> by</w:delText>
        </w:r>
      </w:del>
      <w:ins w:id="425" w:author="svcMRProcess" w:date="2019-01-21T15:06:00Z">
        <w:r>
          <w:t>:</w:t>
        </w:r>
      </w:ins>
      <w:r>
        <w:t xml:space="preserve"> No. 32 of 1994 s. 3(1).]</w:t>
      </w:r>
    </w:p>
    <w:p>
      <w:pPr>
        <w:pStyle w:val="Heading5"/>
        <w:rPr>
          <w:snapToGrid w:val="0"/>
        </w:rPr>
      </w:pPr>
      <w:bookmarkStart w:id="426" w:name="_Toc375040488"/>
      <w:bookmarkStart w:id="427" w:name="_Toc412551513"/>
      <w:bookmarkStart w:id="428" w:name="_Toc410806052"/>
      <w:bookmarkStart w:id="429" w:name="_Toc471117222"/>
      <w:bookmarkStart w:id="430" w:name="_Toc51408345"/>
      <w:bookmarkStart w:id="431" w:name="_Toc102795715"/>
      <w:bookmarkStart w:id="432" w:name="_Toc335135735"/>
      <w:r>
        <w:rPr>
          <w:rStyle w:val="CharSectno"/>
        </w:rPr>
        <w:t>36</w:t>
      </w:r>
      <w:r>
        <w:rPr>
          <w:snapToGrid w:val="0"/>
        </w:rPr>
        <w:t>.</w:t>
      </w:r>
      <w:r>
        <w:rPr>
          <w:snapToGrid w:val="0"/>
        </w:rPr>
        <w:tab/>
        <w:t>Remuneration etc.</w:t>
      </w:r>
      <w:bookmarkEnd w:id="426"/>
      <w:bookmarkEnd w:id="427"/>
      <w:bookmarkEnd w:id="428"/>
      <w:bookmarkEnd w:id="429"/>
      <w:bookmarkEnd w:id="430"/>
      <w:bookmarkEnd w:id="431"/>
      <w:bookmarkEnd w:id="432"/>
    </w:p>
    <w:p>
      <w:pPr>
        <w:pStyle w:val="Subsection"/>
        <w:rPr>
          <w:snapToGrid w:val="0"/>
        </w:rPr>
      </w:pPr>
      <w:r>
        <w:rPr>
          <w:snapToGrid w:val="0"/>
        </w:rPr>
        <w:tab/>
      </w:r>
      <w:r>
        <w:rPr>
          <w:snapToGrid w:val="0"/>
        </w:rPr>
        <w:tab/>
        <w:t>The appointed members of the Committee for the time being shall be entitled to such remuneration, leave of absence, travelling and other allowances as the Minister determines.</w:t>
      </w:r>
    </w:p>
    <w:p>
      <w:pPr>
        <w:pStyle w:val="Heading5"/>
        <w:rPr>
          <w:snapToGrid w:val="0"/>
        </w:rPr>
      </w:pPr>
      <w:bookmarkStart w:id="433" w:name="_Toc375040489"/>
      <w:bookmarkStart w:id="434" w:name="_Toc412551514"/>
      <w:bookmarkStart w:id="435" w:name="_Toc410806053"/>
      <w:bookmarkStart w:id="436" w:name="_Toc471117223"/>
      <w:bookmarkStart w:id="437" w:name="_Toc51408346"/>
      <w:bookmarkStart w:id="438" w:name="_Toc102795716"/>
      <w:bookmarkStart w:id="439" w:name="_Toc335135736"/>
      <w:r>
        <w:rPr>
          <w:rStyle w:val="CharSectno"/>
        </w:rPr>
        <w:t>37</w:t>
      </w:r>
      <w:r>
        <w:rPr>
          <w:snapToGrid w:val="0"/>
        </w:rPr>
        <w:t>.</w:t>
      </w:r>
      <w:r>
        <w:rPr>
          <w:snapToGrid w:val="0"/>
        </w:rPr>
        <w:tab/>
        <w:t>Registrar of Aboriginal Sites</w:t>
      </w:r>
      <w:bookmarkEnd w:id="433"/>
      <w:bookmarkEnd w:id="434"/>
      <w:bookmarkEnd w:id="435"/>
      <w:bookmarkEnd w:id="436"/>
      <w:bookmarkEnd w:id="437"/>
      <w:bookmarkEnd w:id="438"/>
      <w:bookmarkEnd w:id="439"/>
    </w:p>
    <w:p>
      <w:pPr>
        <w:pStyle w:val="Subsection"/>
        <w:rPr>
          <w:snapToGrid w:val="0"/>
        </w:rPr>
      </w:pPr>
      <w:r>
        <w:rPr>
          <w:snapToGrid w:val="0"/>
        </w:rPr>
        <w:tab/>
        <w:t>(1)</w:t>
      </w:r>
      <w:r>
        <w:rPr>
          <w:snapToGrid w:val="0"/>
        </w:rPr>
        <w:tab/>
        <w:t>An officer of the Department shall be appointed to be the Registrar of Aboriginal Sites by the chief executive officer.</w:t>
      </w:r>
    </w:p>
    <w:p>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pPr>
        <w:pStyle w:val="Footnotesection"/>
      </w:pPr>
      <w:r>
        <w:tab/>
        <w:t>[Section 37 inserted</w:t>
      </w:r>
      <w:del w:id="440" w:author="svcMRProcess" w:date="2019-01-21T15:06:00Z">
        <w:r>
          <w:delText xml:space="preserve"> by</w:delText>
        </w:r>
      </w:del>
      <w:ins w:id="441" w:author="svcMRProcess" w:date="2019-01-21T15:06:00Z">
        <w:r>
          <w:t>:</w:t>
        </w:r>
      </w:ins>
      <w:r>
        <w:t xml:space="preserve"> No. 24 of 1995 s. 30.]</w:t>
      </w:r>
    </w:p>
    <w:p>
      <w:pPr>
        <w:pStyle w:val="Heading5"/>
        <w:rPr>
          <w:snapToGrid w:val="0"/>
        </w:rPr>
      </w:pPr>
      <w:bookmarkStart w:id="442" w:name="_Toc375040490"/>
      <w:bookmarkStart w:id="443" w:name="_Toc412551515"/>
      <w:bookmarkStart w:id="444" w:name="_Toc410806054"/>
      <w:bookmarkStart w:id="445" w:name="_Toc471117224"/>
      <w:bookmarkStart w:id="446" w:name="_Toc51408347"/>
      <w:bookmarkStart w:id="447" w:name="_Toc102795717"/>
      <w:bookmarkStart w:id="448" w:name="_Toc335135737"/>
      <w:r>
        <w:rPr>
          <w:rStyle w:val="CharSectno"/>
        </w:rPr>
        <w:t>38</w:t>
      </w:r>
      <w:r>
        <w:rPr>
          <w:snapToGrid w:val="0"/>
        </w:rPr>
        <w:t>.</w:t>
      </w:r>
      <w:r>
        <w:rPr>
          <w:snapToGrid w:val="0"/>
        </w:rPr>
        <w:tab/>
        <w:t>Register of places and objects</w:t>
      </w:r>
      <w:bookmarkEnd w:id="442"/>
      <w:bookmarkEnd w:id="443"/>
      <w:bookmarkEnd w:id="444"/>
      <w:bookmarkEnd w:id="445"/>
      <w:bookmarkEnd w:id="446"/>
      <w:bookmarkEnd w:id="447"/>
      <w:bookmarkEnd w:id="448"/>
    </w:p>
    <w:p>
      <w:pPr>
        <w:pStyle w:val="Subsection"/>
        <w:rPr>
          <w:snapToGrid w:val="0"/>
        </w:rPr>
      </w:pPr>
      <w:r>
        <w:rPr>
          <w:snapToGrid w:val="0"/>
        </w:rPr>
        <w:tab/>
      </w:r>
      <w:r>
        <w:rPr>
          <w:snapToGrid w:val="0"/>
        </w:rPr>
        <w:tab/>
        <w:t>The Registrar shall, so far as practicable, maintain, in such manner and form as the Minister may determine, a register of —</w:t>
      </w:r>
    </w:p>
    <w:p>
      <w:pPr>
        <w:pStyle w:val="Indenta"/>
        <w:rPr>
          <w:snapToGrid w:val="0"/>
        </w:rPr>
      </w:pPr>
      <w:r>
        <w:rPr>
          <w:snapToGrid w:val="0"/>
        </w:rPr>
        <w:tab/>
        <w:t>(a)</w:t>
      </w:r>
      <w:r>
        <w:rPr>
          <w:snapToGrid w:val="0"/>
        </w:rPr>
        <w:tab/>
        <w:t>all protected areas;</w:t>
      </w:r>
    </w:p>
    <w:p>
      <w:pPr>
        <w:pStyle w:val="Indenta"/>
        <w:rPr>
          <w:snapToGrid w:val="0"/>
        </w:rPr>
      </w:pPr>
      <w:r>
        <w:rPr>
          <w:snapToGrid w:val="0"/>
        </w:rPr>
        <w:tab/>
        <w:t>(b)</w:t>
      </w:r>
      <w:r>
        <w:rPr>
          <w:snapToGrid w:val="0"/>
        </w:rPr>
        <w:tab/>
        <w:t>all Aboriginal cultural material; and</w:t>
      </w:r>
    </w:p>
    <w:p>
      <w:pPr>
        <w:pStyle w:val="Indenta"/>
        <w:keepNext/>
        <w:rPr>
          <w:snapToGrid w:val="0"/>
        </w:rPr>
      </w:pPr>
      <w:r>
        <w:rPr>
          <w:snapToGrid w:val="0"/>
        </w:rPr>
        <w:tab/>
        <w:t>(c)</w:t>
      </w:r>
      <w:r>
        <w:rPr>
          <w:snapToGrid w:val="0"/>
        </w:rPr>
        <w:tab/>
        <w:t>all other places and objects to which this Act applies,</w:t>
      </w:r>
    </w:p>
    <w:p>
      <w:pPr>
        <w:pStyle w:val="Subsection"/>
        <w:rPr>
          <w:snapToGrid w:val="0"/>
        </w:rPr>
      </w:pPr>
      <w:r>
        <w:rPr>
          <w:snapToGrid w:val="0"/>
        </w:rPr>
        <w:tab/>
      </w:r>
      <w:r>
        <w:rPr>
          <w:snapToGrid w:val="0"/>
        </w:rPr>
        <w:tab/>
        <w:t>whether within the State or elsewhere.</w:t>
      </w:r>
    </w:p>
    <w:p>
      <w:pPr>
        <w:pStyle w:val="Footnotesection"/>
      </w:pPr>
      <w:r>
        <w:tab/>
        <w:t>[Section 38 amended</w:t>
      </w:r>
      <w:del w:id="449" w:author="svcMRProcess" w:date="2019-01-21T15:06:00Z">
        <w:r>
          <w:delText xml:space="preserve"> by</w:delText>
        </w:r>
      </w:del>
      <w:ins w:id="450" w:author="svcMRProcess" w:date="2019-01-21T15:06:00Z">
        <w:r>
          <w:t>:</w:t>
        </w:r>
      </w:ins>
      <w:r>
        <w:t xml:space="preserve"> No. 24 of 1995 s. 31.]</w:t>
      </w:r>
    </w:p>
    <w:p>
      <w:pPr>
        <w:pStyle w:val="Heading5"/>
        <w:rPr>
          <w:snapToGrid w:val="0"/>
        </w:rPr>
      </w:pPr>
      <w:bookmarkStart w:id="451" w:name="_Toc375040491"/>
      <w:bookmarkStart w:id="452" w:name="_Toc412551516"/>
      <w:bookmarkStart w:id="453" w:name="_Toc410806055"/>
      <w:bookmarkStart w:id="454" w:name="_Toc471117225"/>
      <w:bookmarkStart w:id="455" w:name="_Toc51408348"/>
      <w:bookmarkStart w:id="456" w:name="_Toc102795718"/>
      <w:bookmarkStart w:id="457" w:name="_Toc335135738"/>
      <w:r>
        <w:rPr>
          <w:rStyle w:val="CharSectno"/>
        </w:rPr>
        <w:t>39</w:t>
      </w:r>
      <w:r>
        <w:rPr>
          <w:snapToGrid w:val="0"/>
        </w:rPr>
        <w:t>.</w:t>
      </w:r>
      <w:r>
        <w:rPr>
          <w:snapToGrid w:val="0"/>
        </w:rPr>
        <w:tab/>
        <w:t>Functions of the Committee</w:t>
      </w:r>
      <w:bookmarkEnd w:id="451"/>
      <w:bookmarkEnd w:id="452"/>
      <w:bookmarkEnd w:id="453"/>
      <w:bookmarkEnd w:id="454"/>
      <w:bookmarkEnd w:id="455"/>
      <w:bookmarkEnd w:id="456"/>
      <w:bookmarkEnd w:id="457"/>
    </w:p>
    <w:p>
      <w:pPr>
        <w:pStyle w:val="Subsection"/>
        <w:rPr>
          <w:snapToGrid w:val="0"/>
        </w:rPr>
      </w:pPr>
      <w:r>
        <w:rPr>
          <w:snapToGrid w:val="0"/>
        </w:rPr>
        <w:tab/>
        <w:t>(1)</w:t>
      </w:r>
      <w:r>
        <w:rPr>
          <w:snapToGrid w:val="0"/>
        </w:rPr>
        <w:tab/>
        <w:t>The functions of the Committee are —</w:t>
      </w:r>
    </w:p>
    <w:p>
      <w:pPr>
        <w:pStyle w:val="Indenta"/>
        <w:rPr>
          <w:snapToGrid w:val="0"/>
        </w:rPr>
      </w:pPr>
      <w:r>
        <w:rPr>
          <w:snapToGrid w:val="0"/>
        </w:rPr>
        <w:tab/>
        <w:t>(a)</w:t>
      </w:r>
      <w:r>
        <w:rPr>
          <w:snapToGrid w:val="0"/>
        </w:rPr>
        <w:tab/>
        <w:t>to evaluate on behalf of the community the importance of places and objects alleged to be associated with Aboriginal persons;</w:t>
      </w:r>
    </w:p>
    <w:p>
      <w:pPr>
        <w:pStyle w:val="Indenta"/>
        <w:rPr>
          <w:snapToGrid w:val="0"/>
        </w:rPr>
      </w:pPr>
      <w:r>
        <w:rPr>
          <w:snapToGrid w:val="0"/>
        </w:rPr>
        <w:tab/>
        <w:t>(b)</w:t>
      </w:r>
      <w:r>
        <w:rPr>
          <w:snapToGrid w:val="0"/>
        </w:rPr>
        <w:tab/>
        <w:t>where appropriate, to record and preserve the traditional Aboriginal lore related to such places and objects;</w:t>
      </w:r>
    </w:p>
    <w:p>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pPr>
        <w:pStyle w:val="Ednotepara"/>
        <w:spacing w:before="80"/>
        <w:rPr>
          <w:snapToGrid w:val="0"/>
        </w:rPr>
      </w:pPr>
      <w:r>
        <w:tab/>
        <w:t>[(d)</w:t>
      </w:r>
      <w:r>
        <w:tab/>
      </w:r>
      <w:r>
        <w:rPr>
          <w:snapToGrid w:val="0"/>
        </w:rPr>
        <w:t>deleted]</w:t>
      </w:r>
    </w:p>
    <w:p>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pPr>
        <w:pStyle w:val="Indenta"/>
        <w:rPr>
          <w:snapToGrid w:val="0"/>
        </w:rPr>
      </w:pPr>
      <w:r>
        <w:rPr>
          <w:snapToGrid w:val="0"/>
        </w:rPr>
        <w:tab/>
        <w:t>(ea)</w:t>
      </w:r>
      <w:r>
        <w:rPr>
          <w:snapToGrid w:val="0"/>
        </w:rPr>
        <w:tab/>
        <w:t>to perform the functions allocated to the Committee by this Act; and</w:t>
      </w:r>
    </w:p>
    <w:p>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pPr>
        <w:pStyle w:val="Subsection"/>
        <w:rPr>
          <w:snapToGrid w:val="0"/>
        </w:rPr>
      </w:pPr>
      <w:r>
        <w:rPr>
          <w:snapToGrid w:val="0"/>
        </w:rPr>
        <w:tab/>
        <w:t>(2)</w:t>
      </w:r>
      <w:r>
        <w:rPr>
          <w:snapToGrid w:val="0"/>
        </w:rPr>
        <w:tab/>
        <w:t>In evaluating the importance of places and objects the Committee shall have regard to —</w:t>
      </w:r>
    </w:p>
    <w:p>
      <w:pPr>
        <w:pStyle w:val="Indenta"/>
        <w:rPr>
          <w:snapToGrid w:val="0"/>
        </w:rPr>
      </w:pPr>
      <w:r>
        <w:rPr>
          <w:snapToGrid w:val="0"/>
        </w:rPr>
        <w:tab/>
        <w:t>(a)</w:t>
      </w:r>
      <w:r>
        <w:rPr>
          <w:snapToGrid w:val="0"/>
        </w:rPr>
        <w:tab/>
        <w:t>any existing use or significance attributed under relevant Aboriginal custom;</w:t>
      </w:r>
    </w:p>
    <w:p>
      <w:pPr>
        <w:pStyle w:val="Indenta"/>
        <w:rPr>
          <w:snapToGrid w:val="0"/>
        </w:rPr>
      </w:pPr>
      <w:r>
        <w:rPr>
          <w:snapToGrid w:val="0"/>
        </w:rPr>
        <w:tab/>
        <w:t>(b)</w:t>
      </w:r>
      <w:r>
        <w:rPr>
          <w:snapToGrid w:val="0"/>
        </w:rPr>
        <w:tab/>
        <w:t>any former or reputed use or significance which may be attributed upon the basis of tradition, historical association, or Aboriginal sentiment;</w:t>
      </w:r>
    </w:p>
    <w:p>
      <w:pPr>
        <w:pStyle w:val="Indenta"/>
        <w:rPr>
          <w:snapToGrid w:val="0"/>
        </w:rPr>
      </w:pPr>
      <w:r>
        <w:rPr>
          <w:snapToGrid w:val="0"/>
        </w:rPr>
        <w:tab/>
        <w:t>(c)</w:t>
      </w:r>
      <w:r>
        <w:rPr>
          <w:snapToGrid w:val="0"/>
        </w:rPr>
        <w:tab/>
        <w:t>any potential anthropological, archaeological or ethnographical interest; and</w:t>
      </w:r>
    </w:p>
    <w:p>
      <w:pPr>
        <w:pStyle w:val="Indenta"/>
        <w:rPr>
          <w:snapToGrid w:val="0"/>
        </w:rPr>
      </w:pPr>
      <w:r>
        <w:rPr>
          <w:snapToGrid w:val="0"/>
        </w:rPr>
        <w:tab/>
        <w:t>(d)</w:t>
      </w:r>
      <w:r>
        <w:rPr>
          <w:snapToGrid w:val="0"/>
        </w:rPr>
        <w:tab/>
        <w:t>aesthetic values.</w:t>
      </w:r>
    </w:p>
    <w:p>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pPr>
        <w:pStyle w:val="Footnotesection"/>
      </w:pPr>
      <w:r>
        <w:tab/>
        <w:t>[Section 39 amended</w:t>
      </w:r>
      <w:del w:id="458" w:author="svcMRProcess" w:date="2019-01-21T15:06:00Z">
        <w:r>
          <w:delText xml:space="preserve"> by</w:delText>
        </w:r>
      </w:del>
      <w:ins w:id="459" w:author="svcMRProcess" w:date="2019-01-21T15:06:00Z">
        <w:r>
          <w:t>:</w:t>
        </w:r>
      </w:ins>
      <w:r>
        <w:t xml:space="preserve"> No. 8 of 1980 s. 10; No. 24 of 1995 s. 32.]</w:t>
      </w:r>
    </w:p>
    <w:p>
      <w:pPr>
        <w:pStyle w:val="Heading2"/>
      </w:pPr>
      <w:bookmarkStart w:id="460" w:name="_Toc375040492"/>
      <w:bookmarkStart w:id="461" w:name="_Toc412551440"/>
      <w:bookmarkStart w:id="462" w:name="_Toc412551517"/>
      <w:bookmarkStart w:id="463" w:name="_Toc72569181"/>
      <w:bookmarkStart w:id="464" w:name="_Toc92437906"/>
      <w:bookmarkStart w:id="465" w:name="_Toc96933113"/>
      <w:bookmarkStart w:id="466" w:name="_Toc102795361"/>
      <w:bookmarkStart w:id="467" w:name="_Toc102795719"/>
      <w:bookmarkStart w:id="468" w:name="_Toc186621543"/>
      <w:bookmarkStart w:id="469" w:name="_Toc186621620"/>
      <w:bookmarkStart w:id="470" w:name="_Toc187048163"/>
      <w:bookmarkStart w:id="471" w:name="_Toc188692220"/>
      <w:bookmarkStart w:id="472" w:name="_Toc191712648"/>
      <w:bookmarkStart w:id="473" w:name="_Toc191717554"/>
      <w:bookmarkStart w:id="474" w:name="_Toc192388447"/>
      <w:bookmarkStart w:id="475" w:name="_Toc193692117"/>
      <w:bookmarkStart w:id="476" w:name="_Toc193700901"/>
      <w:bookmarkStart w:id="477" w:name="_Toc196798278"/>
      <w:bookmarkStart w:id="478" w:name="_Toc263419931"/>
      <w:bookmarkStart w:id="479" w:name="_Toc272416998"/>
      <w:bookmarkStart w:id="480" w:name="_Toc272417144"/>
      <w:bookmarkStart w:id="481" w:name="_Toc335135739"/>
      <w:r>
        <w:rPr>
          <w:rStyle w:val="CharPartNo"/>
        </w:rPr>
        <w:t>Part VI</w:t>
      </w:r>
      <w:r>
        <w:rPr>
          <w:rStyle w:val="CharDivNo"/>
        </w:rPr>
        <w:t> </w:t>
      </w:r>
      <w:r>
        <w:t>—</w:t>
      </w:r>
      <w:r>
        <w:rPr>
          <w:rStyle w:val="CharDivText"/>
        </w:rPr>
        <w:t> </w:t>
      </w:r>
      <w:r>
        <w:rPr>
          <w:rStyle w:val="CharPartText"/>
        </w:rPr>
        <w:t>Protection for Aboriginal objects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spacing w:before="180"/>
        <w:rPr>
          <w:snapToGrid w:val="0"/>
        </w:rPr>
      </w:pPr>
      <w:bookmarkStart w:id="482" w:name="_Toc375040493"/>
      <w:bookmarkStart w:id="483" w:name="_Toc412551518"/>
      <w:bookmarkStart w:id="484" w:name="_Toc410806056"/>
      <w:bookmarkStart w:id="485" w:name="_Toc471117226"/>
      <w:bookmarkStart w:id="486" w:name="_Toc51408349"/>
      <w:bookmarkStart w:id="487" w:name="_Toc102795720"/>
      <w:bookmarkStart w:id="488" w:name="_Toc335135740"/>
      <w:r>
        <w:rPr>
          <w:rStyle w:val="CharSectno"/>
        </w:rPr>
        <w:t>39A</w:t>
      </w:r>
      <w:r>
        <w:rPr>
          <w:snapToGrid w:val="0"/>
        </w:rPr>
        <w:t>.</w:t>
      </w:r>
      <w:r>
        <w:rPr>
          <w:snapToGrid w:val="0"/>
        </w:rPr>
        <w:tab/>
        <w:t>Consultation between Minister and Trustees concerning administration of Part VI</w:t>
      </w:r>
      <w:bookmarkEnd w:id="482"/>
      <w:bookmarkEnd w:id="483"/>
      <w:bookmarkEnd w:id="484"/>
      <w:bookmarkEnd w:id="485"/>
      <w:bookmarkEnd w:id="486"/>
      <w:bookmarkEnd w:id="487"/>
      <w:bookmarkEnd w:id="488"/>
    </w:p>
    <w:p>
      <w:pPr>
        <w:pStyle w:val="Subsection"/>
        <w:spacing w:before="120"/>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pPr>
        <w:pStyle w:val="Footnotesection"/>
      </w:pPr>
      <w:r>
        <w:tab/>
        <w:t>[Section 39A inserted</w:t>
      </w:r>
      <w:del w:id="489" w:author="svcMRProcess" w:date="2019-01-21T15:06:00Z">
        <w:r>
          <w:delText xml:space="preserve"> by</w:delText>
        </w:r>
      </w:del>
      <w:ins w:id="490" w:author="svcMRProcess" w:date="2019-01-21T15:06:00Z">
        <w:r>
          <w:t>:</w:t>
        </w:r>
      </w:ins>
      <w:r>
        <w:t xml:space="preserve"> No. 24 of 1995 s. 33.]</w:t>
      </w:r>
    </w:p>
    <w:p>
      <w:pPr>
        <w:pStyle w:val="Heading5"/>
        <w:spacing w:before="180"/>
        <w:rPr>
          <w:rStyle w:val="CharSectno"/>
        </w:rPr>
      </w:pPr>
      <w:bookmarkStart w:id="491" w:name="_Toc375040494"/>
      <w:bookmarkStart w:id="492" w:name="_Toc412551519"/>
      <w:bookmarkStart w:id="493" w:name="_Toc410806057"/>
      <w:bookmarkStart w:id="494" w:name="_Toc471117227"/>
      <w:bookmarkStart w:id="495" w:name="_Toc51408350"/>
      <w:bookmarkStart w:id="496" w:name="_Toc102795721"/>
      <w:bookmarkStart w:id="497" w:name="_Toc335135741"/>
      <w:r>
        <w:rPr>
          <w:rStyle w:val="CharSectno"/>
        </w:rPr>
        <w:t>39B.</w:t>
      </w:r>
      <w:r>
        <w:rPr>
          <w:rStyle w:val="CharSectno"/>
        </w:rPr>
        <w:tab/>
        <w:t>Minister may delegate to Trustees under Part VI</w:t>
      </w:r>
      <w:bookmarkEnd w:id="491"/>
      <w:bookmarkEnd w:id="492"/>
      <w:bookmarkEnd w:id="493"/>
      <w:bookmarkEnd w:id="494"/>
      <w:bookmarkEnd w:id="495"/>
      <w:bookmarkEnd w:id="496"/>
      <w:bookmarkEnd w:id="497"/>
    </w:p>
    <w:p>
      <w:pPr>
        <w:pStyle w:val="Subsection"/>
        <w:spacing w:before="120"/>
        <w:rPr>
          <w:snapToGrid w:val="0"/>
        </w:rPr>
      </w:pPr>
      <w:r>
        <w:rPr>
          <w:snapToGrid w:val="0"/>
        </w:rPr>
        <w:tab/>
      </w:r>
      <w:r>
        <w:rPr>
          <w:snapToGrid w:val="0"/>
        </w:rPr>
        <w:tab/>
        <w:t>The Minister may delegate any or all of his powers and duties under this Part to the Trustees.</w:t>
      </w:r>
    </w:p>
    <w:p>
      <w:pPr>
        <w:pStyle w:val="Footnotesection"/>
      </w:pPr>
      <w:r>
        <w:tab/>
        <w:t>[Section 39B inserted</w:t>
      </w:r>
      <w:del w:id="498" w:author="svcMRProcess" w:date="2019-01-21T15:06:00Z">
        <w:r>
          <w:delText xml:space="preserve"> by</w:delText>
        </w:r>
      </w:del>
      <w:ins w:id="499" w:author="svcMRProcess" w:date="2019-01-21T15:06:00Z">
        <w:r>
          <w:t>:</w:t>
        </w:r>
      </w:ins>
      <w:r>
        <w:t xml:space="preserve"> No. 24 of 1995 s. 33.]</w:t>
      </w:r>
    </w:p>
    <w:p>
      <w:pPr>
        <w:pStyle w:val="Heading5"/>
        <w:spacing w:before="180"/>
        <w:rPr>
          <w:snapToGrid w:val="0"/>
        </w:rPr>
      </w:pPr>
      <w:bookmarkStart w:id="500" w:name="_Toc375040495"/>
      <w:bookmarkStart w:id="501" w:name="_Toc412551520"/>
      <w:bookmarkStart w:id="502" w:name="_Toc410806058"/>
      <w:bookmarkStart w:id="503" w:name="_Toc471117228"/>
      <w:bookmarkStart w:id="504" w:name="_Toc51408351"/>
      <w:bookmarkStart w:id="505" w:name="_Toc102795722"/>
      <w:bookmarkStart w:id="506" w:name="_Toc335135742"/>
      <w:r>
        <w:rPr>
          <w:rStyle w:val="CharSectno"/>
        </w:rPr>
        <w:t>39C</w:t>
      </w:r>
      <w:r>
        <w:rPr>
          <w:snapToGrid w:val="0"/>
        </w:rPr>
        <w:t>.</w:t>
      </w:r>
      <w:r>
        <w:rPr>
          <w:snapToGrid w:val="0"/>
        </w:rPr>
        <w:tab/>
        <w:t>Registrar may act on Minister’s behalf</w:t>
      </w:r>
      <w:bookmarkEnd w:id="500"/>
      <w:bookmarkEnd w:id="501"/>
      <w:bookmarkEnd w:id="502"/>
      <w:bookmarkEnd w:id="503"/>
      <w:bookmarkEnd w:id="504"/>
      <w:bookmarkEnd w:id="505"/>
      <w:bookmarkEnd w:id="506"/>
    </w:p>
    <w:p>
      <w:pPr>
        <w:pStyle w:val="Subsection"/>
        <w:spacing w:before="120"/>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pPr>
        <w:pStyle w:val="Footnotesection"/>
      </w:pPr>
      <w:r>
        <w:tab/>
        <w:t>[Section 39C inserted</w:t>
      </w:r>
      <w:del w:id="507" w:author="svcMRProcess" w:date="2019-01-21T15:06:00Z">
        <w:r>
          <w:delText xml:space="preserve"> by</w:delText>
        </w:r>
      </w:del>
      <w:ins w:id="508" w:author="svcMRProcess" w:date="2019-01-21T15:06:00Z">
        <w:r>
          <w:t>:</w:t>
        </w:r>
      </w:ins>
      <w:r>
        <w:t xml:space="preserve"> No. 24 of 1995 s. 33.]</w:t>
      </w:r>
    </w:p>
    <w:p>
      <w:pPr>
        <w:pStyle w:val="Heading5"/>
        <w:spacing w:before="180"/>
        <w:rPr>
          <w:snapToGrid w:val="0"/>
        </w:rPr>
      </w:pPr>
      <w:bookmarkStart w:id="509" w:name="_Toc375040496"/>
      <w:bookmarkStart w:id="510" w:name="_Toc412551521"/>
      <w:bookmarkStart w:id="511" w:name="_Toc410806059"/>
      <w:bookmarkStart w:id="512" w:name="_Toc471117229"/>
      <w:bookmarkStart w:id="513" w:name="_Toc51408352"/>
      <w:bookmarkStart w:id="514" w:name="_Toc102795723"/>
      <w:bookmarkStart w:id="515" w:name="_Toc335135743"/>
      <w:r>
        <w:rPr>
          <w:rStyle w:val="CharSectno"/>
        </w:rPr>
        <w:t>39D</w:t>
      </w:r>
      <w:r>
        <w:rPr>
          <w:snapToGrid w:val="0"/>
        </w:rPr>
        <w:t>.</w:t>
      </w:r>
      <w:r>
        <w:rPr>
          <w:snapToGrid w:val="0"/>
        </w:rPr>
        <w:tab/>
        <w:t>Minister to consult with Committee</w:t>
      </w:r>
      <w:bookmarkEnd w:id="509"/>
      <w:bookmarkEnd w:id="510"/>
      <w:bookmarkEnd w:id="511"/>
      <w:bookmarkEnd w:id="512"/>
      <w:bookmarkEnd w:id="513"/>
      <w:bookmarkEnd w:id="514"/>
      <w:bookmarkEnd w:id="515"/>
    </w:p>
    <w:p>
      <w:pPr>
        <w:pStyle w:val="Subsection"/>
        <w:spacing w:before="120"/>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pPr>
        <w:pStyle w:val="Footnotesection"/>
      </w:pPr>
      <w:r>
        <w:tab/>
        <w:t>[Section 39D inserted</w:t>
      </w:r>
      <w:del w:id="516" w:author="svcMRProcess" w:date="2019-01-21T15:06:00Z">
        <w:r>
          <w:delText xml:space="preserve"> by</w:delText>
        </w:r>
      </w:del>
      <w:ins w:id="517" w:author="svcMRProcess" w:date="2019-01-21T15:06:00Z">
        <w:r>
          <w:t>:</w:t>
        </w:r>
      </w:ins>
      <w:r>
        <w:t xml:space="preserve"> No. 24 of 1995 s. 33.]</w:t>
      </w:r>
    </w:p>
    <w:p>
      <w:pPr>
        <w:pStyle w:val="Heading5"/>
        <w:spacing w:before="180"/>
        <w:rPr>
          <w:snapToGrid w:val="0"/>
        </w:rPr>
      </w:pPr>
      <w:bookmarkStart w:id="518" w:name="_Toc375040497"/>
      <w:bookmarkStart w:id="519" w:name="_Toc412551522"/>
      <w:bookmarkStart w:id="520" w:name="_Toc410806060"/>
      <w:bookmarkStart w:id="521" w:name="_Toc471117230"/>
      <w:bookmarkStart w:id="522" w:name="_Toc51408353"/>
      <w:bookmarkStart w:id="523" w:name="_Toc102795724"/>
      <w:bookmarkStart w:id="524" w:name="_Toc335135744"/>
      <w:r>
        <w:rPr>
          <w:rStyle w:val="CharSectno"/>
        </w:rPr>
        <w:t>40</w:t>
      </w:r>
      <w:r>
        <w:rPr>
          <w:snapToGrid w:val="0"/>
        </w:rPr>
        <w:t>.</w:t>
      </w:r>
      <w:r>
        <w:rPr>
          <w:snapToGrid w:val="0"/>
        </w:rPr>
        <w:tab/>
        <w:t>Aboriginal cultural material</w:t>
      </w:r>
      <w:bookmarkEnd w:id="518"/>
      <w:bookmarkEnd w:id="519"/>
      <w:bookmarkEnd w:id="520"/>
      <w:bookmarkEnd w:id="521"/>
      <w:bookmarkEnd w:id="522"/>
      <w:bookmarkEnd w:id="523"/>
      <w:bookmarkEnd w:id="524"/>
    </w:p>
    <w:p>
      <w:pPr>
        <w:pStyle w:val="Subsection"/>
        <w:spacing w:before="120"/>
        <w:rPr>
          <w:snapToGrid w:val="0"/>
        </w:rPr>
      </w:pPr>
      <w:r>
        <w:rPr>
          <w:snapToGrid w:val="0"/>
        </w:rPr>
        <w:tab/>
      </w:r>
      <w:r>
        <w:rPr>
          <w:snapToGrid w:val="0"/>
        </w:rPr>
        <w:tab/>
        <w:t>Where the Committee recommends to the Governor that an object or class of objects in the State is of Aboriginal origin and is —</w:t>
      </w:r>
    </w:p>
    <w:p>
      <w:pPr>
        <w:pStyle w:val="Indenta"/>
        <w:rPr>
          <w:snapToGrid w:val="0"/>
        </w:rPr>
      </w:pPr>
      <w:r>
        <w:rPr>
          <w:snapToGrid w:val="0"/>
        </w:rPr>
        <w:tab/>
        <w:t>(a)</w:t>
      </w:r>
      <w:r>
        <w:rPr>
          <w:snapToGrid w:val="0"/>
        </w:rPr>
        <w:tab/>
        <w:t>of sacred, ritual or ceremonial importance;</w:t>
      </w:r>
    </w:p>
    <w:p>
      <w:pPr>
        <w:pStyle w:val="Indenta"/>
        <w:rPr>
          <w:snapToGrid w:val="0"/>
        </w:rPr>
      </w:pPr>
      <w:r>
        <w:rPr>
          <w:snapToGrid w:val="0"/>
        </w:rPr>
        <w:tab/>
        <w:t>(b)</w:t>
      </w:r>
      <w:r>
        <w:rPr>
          <w:snapToGrid w:val="0"/>
        </w:rPr>
        <w:tab/>
        <w:t>of anthropological, archaeological, ethnographical or other special national or local interest; or</w:t>
      </w:r>
    </w:p>
    <w:p>
      <w:pPr>
        <w:pStyle w:val="Indenta"/>
        <w:rPr>
          <w:snapToGrid w:val="0"/>
        </w:rPr>
      </w:pPr>
      <w:r>
        <w:rPr>
          <w:snapToGrid w:val="0"/>
        </w:rPr>
        <w:tab/>
        <w:t>(c)</w:t>
      </w:r>
      <w:r>
        <w:rPr>
          <w:snapToGrid w:val="0"/>
        </w:rPr>
        <w:tab/>
        <w:t>of outstanding aesthetic value,</w:t>
      </w:r>
    </w:p>
    <w:p>
      <w:pPr>
        <w:pStyle w:val="Subsection"/>
        <w:rPr>
          <w:snapToGrid w:val="0"/>
        </w:rPr>
      </w:pPr>
      <w:r>
        <w:rPr>
          <w:snapToGrid w:val="0"/>
        </w:rPr>
        <w:tab/>
      </w:r>
      <w:r>
        <w:rPr>
          <w:snapToGrid w:val="0"/>
        </w:rPr>
        <w:tab/>
        <w:t>the Governor may, by Order in Council, declare that object or class of objects to be classified as Aboriginal cultural material.</w:t>
      </w:r>
    </w:p>
    <w:p>
      <w:pPr>
        <w:pStyle w:val="Footnotesection"/>
      </w:pPr>
      <w:r>
        <w:tab/>
        <w:t>[Section 40 amended</w:t>
      </w:r>
      <w:del w:id="525" w:author="svcMRProcess" w:date="2019-01-21T15:06:00Z">
        <w:r>
          <w:delText xml:space="preserve"> by</w:delText>
        </w:r>
      </w:del>
      <w:ins w:id="526" w:author="svcMRProcess" w:date="2019-01-21T15:06:00Z">
        <w:r>
          <w:t>:</w:t>
        </w:r>
      </w:ins>
      <w:r>
        <w:t xml:space="preserve"> No. 24 of 1995 s. 34.]</w:t>
      </w:r>
    </w:p>
    <w:p>
      <w:pPr>
        <w:pStyle w:val="Heading5"/>
        <w:rPr>
          <w:snapToGrid w:val="0"/>
        </w:rPr>
      </w:pPr>
      <w:bookmarkStart w:id="527" w:name="_Toc375040498"/>
      <w:bookmarkStart w:id="528" w:name="_Toc412551523"/>
      <w:bookmarkStart w:id="529" w:name="_Toc410806061"/>
      <w:bookmarkStart w:id="530" w:name="_Toc471117231"/>
      <w:bookmarkStart w:id="531" w:name="_Toc51408354"/>
      <w:bookmarkStart w:id="532" w:name="_Toc102795725"/>
      <w:bookmarkStart w:id="533" w:name="_Toc335135745"/>
      <w:r>
        <w:rPr>
          <w:rStyle w:val="CharSectno"/>
        </w:rPr>
        <w:t>41</w:t>
      </w:r>
      <w:r>
        <w:rPr>
          <w:snapToGrid w:val="0"/>
        </w:rPr>
        <w:t>.</w:t>
      </w:r>
      <w:r>
        <w:rPr>
          <w:snapToGrid w:val="0"/>
        </w:rPr>
        <w:tab/>
        <w:t>Notification and production of objects</w:t>
      </w:r>
      <w:bookmarkEnd w:id="527"/>
      <w:bookmarkEnd w:id="528"/>
      <w:bookmarkEnd w:id="529"/>
      <w:bookmarkEnd w:id="530"/>
      <w:bookmarkEnd w:id="531"/>
      <w:bookmarkEnd w:id="532"/>
      <w:bookmarkEnd w:id="533"/>
    </w:p>
    <w:p>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pPr>
        <w:pStyle w:val="Subsection"/>
        <w:rPr>
          <w:snapToGrid w:val="0"/>
        </w:rPr>
      </w:pPr>
      <w:r>
        <w:rPr>
          <w:snapToGrid w:val="0"/>
        </w:rPr>
        <w:tab/>
        <w:t>(3)</w:t>
      </w:r>
      <w:r>
        <w:rPr>
          <w:snapToGrid w:val="0"/>
        </w:rPr>
        <w:tab/>
        <w:t>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record of, the object and of investigating the extent or nature of any interest that the object may have.</w:t>
      </w:r>
    </w:p>
    <w:p>
      <w:pPr>
        <w:pStyle w:val="Footnotesection"/>
      </w:pPr>
      <w:r>
        <w:tab/>
        <w:t>[Section 41 amended</w:t>
      </w:r>
      <w:del w:id="534" w:author="svcMRProcess" w:date="2019-01-21T15:06:00Z">
        <w:r>
          <w:delText xml:space="preserve"> by</w:delText>
        </w:r>
      </w:del>
      <w:ins w:id="535" w:author="svcMRProcess" w:date="2019-01-21T15:06:00Z">
        <w:r>
          <w:t>:</w:t>
        </w:r>
      </w:ins>
      <w:r>
        <w:t xml:space="preserve"> No. 24 of 1995 s. 35.]</w:t>
      </w:r>
    </w:p>
    <w:p>
      <w:pPr>
        <w:pStyle w:val="Heading5"/>
        <w:rPr>
          <w:snapToGrid w:val="0"/>
        </w:rPr>
      </w:pPr>
      <w:bookmarkStart w:id="536" w:name="_Toc375040499"/>
      <w:bookmarkStart w:id="537" w:name="_Toc412551524"/>
      <w:bookmarkStart w:id="538" w:name="_Toc410806062"/>
      <w:bookmarkStart w:id="539" w:name="_Toc471117232"/>
      <w:bookmarkStart w:id="540" w:name="_Toc51408355"/>
      <w:bookmarkStart w:id="541" w:name="_Toc102795726"/>
      <w:bookmarkStart w:id="542" w:name="_Toc335135746"/>
      <w:r>
        <w:rPr>
          <w:rStyle w:val="CharSectno"/>
        </w:rPr>
        <w:t>42</w:t>
      </w:r>
      <w:r>
        <w:rPr>
          <w:snapToGrid w:val="0"/>
        </w:rPr>
        <w:t>.</w:t>
      </w:r>
      <w:r>
        <w:rPr>
          <w:snapToGrid w:val="0"/>
        </w:rPr>
        <w:tab/>
        <w:t>Retention by Minister</w:t>
      </w:r>
      <w:bookmarkEnd w:id="536"/>
      <w:bookmarkEnd w:id="537"/>
      <w:bookmarkEnd w:id="538"/>
      <w:bookmarkEnd w:id="539"/>
      <w:bookmarkEnd w:id="540"/>
      <w:bookmarkEnd w:id="541"/>
      <w:bookmarkEnd w:id="542"/>
    </w:p>
    <w:p>
      <w:pPr>
        <w:pStyle w:val="Subsection"/>
        <w:keepNext/>
        <w:keepLines/>
        <w:rPr>
          <w:snapToGrid w:val="0"/>
        </w:rPr>
      </w:pPr>
      <w:r>
        <w:rPr>
          <w:snapToGrid w:val="0"/>
        </w:rPr>
        <w:tab/>
        <w:t>(1)</w:t>
      </w:r>
      <w:r>
        <w:rPr>
          <w:snapToGrid w:val="0"/>
        </w:rPr>
        <w:tab/>
        <w:t>The Minister may retain any object produced to the Minister pursuant to the provisions of section 41 —</w:t>
      </w:r>
    </w:p>
    <w:p>
      <w:pPr>
        <w:pStyle w:val="Indenta"/>
        <w:rPr>
          <w:snapToGrid w:val="0"/>
        </w:rPr>
      </w:pPr>
      <w:r>
        <w:rPr>
          <w:snapToGrid w:val="0"/>
        </w:rPr>
        <w:tab/>
        <w:t>(a)</w:t>
      </w:r>
      <w:r>
        <w:rPr>
          <w:snapToGrid w:val="0"/>
        </w:rPr>
        <w:tab/>
        <w:t>if the object is classified as Aboriginal cultural material, by agreement or acquisition;</w:t>
      </w:r>
    </w:p>
    <w:p>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pPr>
        <w:pStyle w:val="Footnotesection"/>
      </w:pPr>
      <w:r>
        <w:tab/>
        <w:t>[Section 42 amended</w:t>
      </w:r>
      <w:del w:id="543" w:author="svcMRProcess" w:date="2019-01-21T15:06:00Z">
        <w:r>
          <w:delText xml:space="preserve"> by</w:delText>
        </w:r>
      </w:del>
      <w:ins w:id="544" w:author="svcMRProcess" w:date="2019-01-21T15:06:00Z">
        <w:r>
          <w:t>:</w:t>
        </w:r>
      </w:ins>
      <w:r>
        <w:t xml:space="preserve"> No. 24 of 1995 s. 36.]</w:t>
      </w:r>
    </w:p>
    <w:p>
      <w:pPr>
        <w:pStyle w:val="Heading5"/>
        <w:rPr>
          <w:snapToGrid w:val="0"/>
        </w:rPr>
      </w:pPr>
      <w:bookmarkStart w:id="545" w:name="_Toc375040500"/>
      <w:bookmarkStart w:id="546" w:name="_Toc412551525"/>
      <w:bookmarkStart w:id="547" w:name="_Toc410806063"/>
      <w:bookmarkStart w:id="548" w:name="_Toc471117233"/>
      <w:bookmarkStart w:id="549" w:name="_Toc51408356"/>
      <w:bookmarkStart w:id="550" w:name="_Toc102795727"/>
      <w:bookmarkStart w:id="551" w:name="_Toc335135747"/>
      <w:r>
        <w:rPr>
          <w:rStyle w:val="CharSectno"/>
        </w:rPr>
        <w:t>43</w:t>
      </w:r>
      <w:r>
        <w:rPr>
          <w:snapToGrid w:val="0"/>
        </w:rPr>
        <w:t>.</w:t>
      </w:r>
      <w:r>
        <w:rPr>
          <w:snapToGrid w:val="0"/>
        </w:rPr>
        <w:tab/>
        <w:t>Restrictions on dealing with Aboriginal cultural material</w:t>
      </w:r>
      <w:bookmarkEnd w:id="545"/>
      <w:bookmarkEnd w:id="546"/>
      <w:bookmarkEnd w:id="547"/>
      <w:bookmarkEnd w:id="548"/>
      <w:bookmarkEnd w:id="549"/>
      <w:bookmarkEnd w:id="550"/>
      <w:bookmarkEnd w:id="551"/>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sell, exchange or otherwise dispose of;</w:t>
      </w:r>
    </w:p>
    <w:p>
      <w:pPr>
        <w:pStyle w:val="Indenta"/>
        <w:rPr>
          <w:snapToGrid w:val="0"/>
        </w:rPr>
      </w:pPr>
      <w:r>
        <w:rPr>
          <w:snapToGrid w:val="0"/>
        </w:rPr>
        <w:tab/>
        <w:t>(b)</w:t>
      </w:r>
      <w:r>
        <w:rPr>
          <w:snapToGrid w:val="0"/>
        </w:rPr>
        <w:tab/>
        <w:t>take, or cause or permit to be taken, out of the State; or</w:t>
      </w:r>
    </w:p>
    <w:p>
      <w:pPr>
        <w:pStyle w:val="Indenta"/>
        <w:rPr>
          <w:snapToGrid w:val="0"/>
        </w:rPr>
      </w:pPr>
      <w:r>
        <w:rPr>
          <w:snapToGrid w:val="0"/>
        </w:rPr>
        <w:tab/>
        <w:t>(c)</w:t>
      </w:r>
      <w:r>
        <w:rPr>
          <w:snapToGrid w:val="0"/>
        </w:rPr>
        <w:tab/>
        <w:t>wilfully damage, destroy, or conceal,</w:t>
      </w:r>
    </w:p>
    <w:p>
      <w:pPr>
        <w:pStyle w:val="Subsection"/>
        <w:rPr>
          <w:snapToGrid w:val="0"/>
        </w:rPr>
      </w:pPr>
      <w:r>
        <w:rPr>
          <w:snapToGrid w:val="0"/>
        </w:rPr>
        <w:tab/>
      </w:r>
      <w:r>
        <w:rPr>
          <w:snapToGrid w:val="0"/>
        </w:rPr>
        <w:tab/>
        <w:t>any object that is classified as Aboriginal cultural material unless —</w:t>
      </w:r>
    </w:p>
    <w:p>
      <w:pPr>
        <w:pStyle w:val="Indenta"/>
        <w:rPr>
          <w:snapToGrid w:val="0"/>
        </w:rPr>
      </w:pPr>
      <w:r>
        <w:rPr>
          <w:snapToGrid w:val="0"/>
        </w:rPr>
        <w:tab/>
        <w:t>(d)</w:t>
      </w:r>
      <w:r>
        <w:rPr>
          <w:snapToGrid w:val="0"/>
        </w:rPr>
        <w:tab/>
        <w:t>he is a person of Aboriginal descent acting in a manner sanctioned by relevant Aboriginal custom; or</w:t>
      </w:r>
    </w:p>
    <w:p>
      <w:pPr>
        <w:pStyle w:val="Indenta"/>
        <w:rPr>
          <w:snapToGrid w:val="0"/>
        </w:rPr>
      </w:pPr>
      <w:r>
        <w:rPr>
          <w:snapToGrid w:val="0"/>
        </w:rPr>
        <w:tab/>
        <w:t>(e)</w:t>
      </w:r>
      <w:r>
        <w:rPr>
          <w:snapToGrid w:val="0"/>
        </w:rPr>
        <w:tab/>
        <w:t>he has first, in writing, offered that object for sale to the Minister, and has been advised, in writing, by the Minister that he does not wish to purchase it; or</w:t>
      </w:r>
    </w:p>
    <w:p>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pPr>
        <w:pStyle w:val="Indenta"/>
        <w:rPr>
          <w:snapToGrid w:val="0"/>
        </w:rPr>
      </w:pPr>
      <w:r>
        <w:rPr>
          <w:snapToGrid w:val="0"/>
        </w:rPr>
        <w:tab/>
        <w:t>(g)</w:t>
      </w:r>
      <w:r>
        <w:rPr>
          <w:snapToGrid w:val="0"/>
        </w:rPr>
        <w:tab/>
        <w:t>he is expressly authorised by the Minister so to do.</w:t>
      </w:r>
    </w:p>
    <w:p>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pPr>
        <w:pStyle w:val="Subsection"/>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the price so determined, and within 14 days of the determination by the </w:t>
      </w:r>
      <w:r>
        <w:t>State Administrative Tribunal</w:t>
      </w:r>
      <w:r>
        <w:rPr>
          <w:snapToGrid w:val="0"/>
        </w:rPr>
        <w:t xml:space="preserve"> the Minister shall —</w:t>
      </w:r>
    </w:p>
    <w:p>
      <w:pPr>
        <w:pStyle w:val="Indenta"/>
        <w:rPr>
          <w:snapToGrid w:val="0"/>
        </w:rPr>
      </w:pPr>
      <w:r>
        <w:rPr>
          <w:snapToGrid w:val="0"/>
        </w:rPr>
        <w:tab/>
        <w:t>(a)</w:t>
      </w:r>
      <w:r>
        <w:rPr>
          <w:snapToGrid w:val="0"/>
        </w:rPr>
        <w:tab/>
        <w:t>accept the offer so deemed to have been made by the person and so purchase the object; or</w:t>
      </w:r>
    </w:p>
    <w:p>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pPr>
        <w:pStyle w:val="Subsection"/>
        <w:rPr>
          <w:snapToGrid w:val="0"/>
        </w:rPr>
      </w:pPr>
      <w:r>
        <w:rPr>
          <w:snapToGrid w:val="0"/>
        </w:rPr>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pPr>
        <w:pStyle w:val="Ednotesubsection"/>
      </w:pPr>
      <w:r>
        <w:tab/>
        <w:t>[(6)</w:t>
      </w:r>
      <w:r>
        <w:tab/>
        <w:t>deleted]</w:t>
      </w:r>
    </w:p>
    <w:p>
      <w:pPr>
        <w:pStyle w:val="Subsection"/>
        <w:rPr>
          <w:snapToGrid w:val="0"/>
        </w:rPr>
      </w:pPr>
      <w:r>
        <w:rPr>
          <w:snapToGrid w:val="0"/>
        </w:rPr>
        <w:tab/>
        <w:t>(7)</w:t>
      </w:r>
      <w:r>
        <w:rPr>
          <w:snapToGrid w:val="0"/>
        </w:rPr>
        <w:tab/>
        <w:t>A person who contravenes the provisions of this section commits an offence.</w:t>
      </w:r>
    </w:p>
    <w:p>
      <w:pPr>
        <w:pStyle w:val="Footnotesection"/>
      </w:pPr>
      <w:r>
        <w:tab/>
        <w:t>[Section 43 amended</w:t>
      </w:r>
      <w:del w:id="552" w:author="svcMRProcess" w:date="2019-01-21T15:06:00Z">
        <w:r>
          <w:delText xml:space="preserve"> by</w:delText>
        </w:r>
      </w:del>
      <w:ins w:id="553" w:author="svcMRProcess" w:date="2019-01-21T15:06:00Z">
        <w:r>
          <w:t>:</w:t>
        </w:r>
      </w:ins>
      <w:r>
        <w:t xml:space="preserve"> No. 24 of 1995 s. 37; No. 55 of 2004 s. 6 and 9.]</w:t>
      </w:r>
    </w:p>
    <w:p>
      <w:pPr>
        <w:pStyle w:val="Heading5"/>
        <w:rPr>
          <w:snapToGrid w:val="0"/>
        </w:rPr>
      </w:pPr>
      <w:bookmarkStart w:id="554" w:name="_Toc375040501"/>
      <w:bookmarkStart w:id="555" w:name="_Toc412551526"/>
      <w:bookmarkStart w:id="556" w:name="_Toc410806064"/>
      <w:bookmarkStart w:id="557" w:name="_Toc471117234"/>
      <w:bookmarkStart w:id="558" w:name="_Toc51408357"/>
      <w:bookmarkStart w:id="559" w:name="_Toc102795728"/>
      <w:bookmarkStart w:id="560" w:name="_Toc335135748"/>
      <w:r>
        <w:rPr>
          <w:rStyle w:val="CharSectno"/>
        </w:rPr>
        <w:t>44</w:t>
      </w:r>
      <w:r>
        <w:rPr>
          <w:snapToGrid w:val="0"/>
        </w:rPr>
        <w:t>.</w:t>
      </w:r>
      <w:r>
        <w:rPr>
          <w:snapToGrid w:val="0"/>
        </w:rPr>
        <w:tab/>
        <w:t>Prices to be at local rates</w:t>
      </w:r>
      <w:bookmarkEnd w:id="554"/>
      <w:bookmarkEnd w:id="555"/>
      <w:bookmarkEnd w:id="556"/>
      <w:bookmarkEnd w:id="557"/>
      <w:bookmarkEnd w:id="558"/>
      <w:bookmarkEnd w:id="559"/>
      <w:bookmarkEnd w:id="560"/>
    </w:p>
    <w:p>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pPr>
        <w:pStyle w:val="Footnotesection"/>
      </w:pPr>
      <w:r>
        <w:tab/>
        <w:t>[Section 44 amended</w:t>
      </w:r>
      <w:del w:id="561" w:author="svcMRProcess" w:date="2019-01-21T15:06:00Z">
        <w:r>
          <w:delText xml:space="preserve"> by</w:delText>
        </w:r>
      </w:del>
      <w:ins w:id="562" w:author="svcMRProcess" w:date="2019-01-21T15:06:00Z">
        <w:r>
          <w:t>:</w:t>
        </w:r>
      </w:ins>
      <w:r>
        <w:t xml:space="preserve"> No. 24 of 1995 s. 38; No. 55 of 2004 s. 9.]</w:t>
      </w:r>
    </w:p>
    <w:p>
      <w:pPr>
        <w:pStyle w:val="Heading5"/>
        <w:rPr>
          <w:snapToGrid w:val="0"/>
        </w:rPr>
      </w:pPr>
      <w:bookmarkStart w:id="563" w:name="_Toc375040502"/>
      <w:bookmarkStart w:id="564" w:name="_Toc412551527"/>
      <w:bookmarkStart w:id="565" w:name="_Toc410806065"/>
      <w:bookmarkStart w:id="566" w:name="_Toc471117235"/>
      <w:bookmarkStart w:id="567" w:name="_Toc51408358"/>
      <w:bookmarkStart w:id="568" w:name="_Toc102795729"/>
      <w:bookmarkStart w:id="569" w:name="_Toc335135749"/>
      <w:r>
        <w:rPr>
          <w:rStyle w:val="CharSectno"/>
        </w:rPr>
        <w:t>45</w:t>
      </w:r>
      <w:r>
        <w:rPr>
          <w:snapToGrid w:val="0"/>
        </w:rPr>
        <w:t>.</w:t>
      </w:r>
      <w:r>
        <w:rPr>
          <w:snapToGrid w:val="0"/>
        </w:rPr>
        <w:tab/>
        <w:t>Minister may purchase as agent</w:t>
      </w:r>
      <w:bookmarkEnd w:id="563"/>
      <w:bookmarkEnd w:id="564"/>
      <w:bookmarkEnd w:id="565"/>
      <w:bookmarkEnd w:id="566"/>
      <w:bookmarkEnd w:id="567"/>
      <w:bookmarkEnd w:id="568"/>
      <w:bookmarkEnd w:id="569"/>
    </w:p>
    <w:p>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with a view to its preservation in the State, on conditions prescribed in the notice, are invited.</w:t>
      </w:r>
    </w:p>
    <w:p>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pPr>
        <w:pStyle w:val="Footnotesection"/>
      </w:pPr>
      <w:r>
        <w:tab/>
        <w:t>[Section 45 amended</w:t>
      </w:r>
      <w:del w:id="570" w:author="svcMRProcess" w:date="2019-01-21T15:06:00Z">
        <w:r>
          <w:delText xml:space="preserve"> by</w:delText>
        </w:r>
      </w:del>
      <w:ins w:id="571" w:author="svcMRProcess" w:date="2019-01-21T15:06:00Z">
        <w:r>
          <w:t>:</w:t>
        </w:r>
      </w:ins>
      <w:r>
        <w:t xml:space="preserve"> No. 24 of 1995 s. 39.]</w:t>
      </w:r>
    </w:p>
    <w:p>
      <w:pPr>
        <w:pStyle w:val="Heading5"/>
        <w:rPr>
          <w:snapToGrid w:val="0"/>
        </w:rPr>
      </w:pPr>
      <w:bookmarkStart w:id="572" w:name="_Toc375040503"/>
      <w:bookmarkStart w:id="573" w:name="_Toc412551528"/>
      <w:bookmarkStart w:id="574" w:name="_Toc410806066"/>
      <w:bookmarkStart w:id="575" w:name="_Toc471117236"/>
      <w:bookmarkStart w:id="576" w:name="_Toc51408359"/>
      <w:bookmarkStart w:id="577" w:name="_Toc102795730"/>
      <w:bookmarkStart w:id="578" w:name="_Toc335135750"/>
      <w:r>
        <w:rPr>
          <w:rStyle w:val="CharSectno"/>
        </w:rPr>
        <w:t>46</w:t>
      </w:r>
      <w:r>
        <w:rPr>
          <w:snapToGrid w:val="0"/>
        </w:rPr>
        <w:t>.</w:t>
      </w:r>
      <w:r>
        <w:rPr>
          <w:snapToGrid w:val="0"/>
        </w:rPr>
        <w:tab/>
        <w:t>Vesting of objects and inquiries into origin</w:t>
      </w:r>
      <w:bookmarkEnd w:id="572"/>
      <w:bookmarkEnd w:id="573"/>
      <w:bookmarkEnd w:id="574"/>
      <w:bookmarkEnd w:id="575"/>
      <w:bookmarkEnd w:id="576"/>
      <w:bookmarkEnd w:id="577"/>
      <w:bookmarkEnd w:id="578"/>
    </w:p>
    <w:p>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pPr>
        <w:pStyle w:val="Subsection"/>
        <w:rPr>
          <w:snapToGrid w:val="0"/>
        </w:rPr>
      </w:pPr>
      <w:r>
        <w:rPr>
          <w:snapToGrid w:val="0"/>
        </w:rPr>
        <w:tab/>
        <w:t>(2)</w:t>
      </w:r>
      <w:r>
        <w:rPr>
          <w:snapToGrid w:val="0"/>
        </w:rPr>
        <w:tab/>
        <w:t>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delivery effected in good faith under this section pursuant to the exercise, or purported exercise, by the Registrar of the powers hereby conferred.</w:t>
      </w:r>
    </w:p>
    <w:p>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pPr>
        <w:pStyle w:val="Ednotesubsection"/>
      </w:pPr>
      <w:r>
        <w:tab/>
        <w:t>[(4)</w:t>
      </w:r>
      <w:r>
        <w:tab/>
        <w:t>deleted]</w:t>
      </w:r>
    </w:p>
    <w:p>
      <w:pPr>
        <w:pStyle w:val="Subsection"/>
        <w:keepNext/>
        <w:keepLines/>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pPr>
        <w:pStyle w:val="Ednotesubsection"/>
      </w:pPr>
      <w:r>
        <w:tab/>
        <w:t>[(6)</w:t>
      </w:r>
      <w:r>
        <w:tab/>
        <w:t>deleted]</w:t>
      </w:r>
    </w:p>
    <w:p>
      <w:pPr>
        <w:pStyle w:val="Subsection"/>
        <w:rPr>
          <w:snapToGrid w:val="0"/>
        </w:rPr>
      </w:pPr>
      <w:r>
        <w:rPr>
          <w:snapToGrid w:val="0"/>
        </w:rPr>
        <w:tab/>
        <w:t>(7)</w:t>
      </w:r>
      <w:r>
        <w:rPr>
          <w:snapToGrid w:val="0"/>
        </w:rPr>
        <w:tab/>
        <w:t>For the purposes of any proceedings under this Act it is hereby declared —</w:t>
      </w:r>
    </w:p>
    <w:p>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pPr>
        <w:pStyle w:val="Footnotesection"/>
      </w:pPr>
      <w:r>
        <w:tab/>
        <w:t>[Section 46 amended</w:t>
      </w:r>
      <w:del w:id="579" w:author="svcMRProcess" w:date="2019-01-21T15:06:00Z">
        <w:r>
          <w:delText xml:space="preserve"> by</w:delText>
        </w:r>
      </w:del>
      <w:ins w:id="580" w:author="svcMRProcess" w:date="2019-01-21T15:06:00Z">
        <w:r>
          <w:t>:</w:t>
        </w:r>
      </w:ins>
      <w:r>
        <w:t xml:space="preserve"> No. 24 of 1995 s. 40; No. 55 of 2004 s. 7.]</w:t>
      </w:r>
    </w:p>
    <w:p>
      <w:pPr>
        <w:pStyle w:val="Heading5"/>
        <w:rPr>
          <w:snapToGrid w:val="0"/>
        </w:rPr>
      </w:pPr>
      <w:bookmarkStart w:id="581" w:name="_Toc375040504"/>
      <w:bookmarkStart w:id="582" w:name="_Toc412551529"/>
      <w:bookmarkStart w:id="583" w:name="_Toc410806067"/>
      <w:bookmarkStart w:id="584" w:name="_Toc471117237"/>
      <w:bookmarkStart w:id="585" w:name="_Toc51408360"/>
      <w:bookmarkStart w:id="586" w:name="_Toc102795731"/>
      <w:bookmarkStart w:id="587" w:name="_Toc335135751"/>
      <w:r>
        <w:rPr>
          <w:rStyle w:val="CharSectno"/>
        </w:rPr>
        <w:t>47</w:t>
      </w:r>
      <w:r>
        <w:rPr>
          <w:snapToGrid w:val="0"/>
        </w:rPr>
        <w:t>.</w:t>
      </w:r>
      <w:r>
        <w:rPr>
          <w:snapToGrid w:val="0"/>
        </w:rPr>
        <w:tab/>
        <w:t>Compulsory acquisition of objects</w:t>
      </w:r>
      <w:bookmarkEnd w:id="581"/>
      <w:bookmarkEnd w:id="582"/>
      <w:bookmarkEnd w:id="583"/>
      <w:bookmarkEnd w:id="584"/>
      <w:bookmarkEnd w:id="585"/>
      <w:bookmarkEnd w:id="586"/>
      <w:bookmarkEnd w:id="587"/>
    </w:p>
    <w:p>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pPr>
        <w:pStyle w:val="Footnotesection"/>
      </w:pPr>
      <w:r>
        <w:tab/>
        <w:t>[Section 47 amended</w:t>
      </w:r>
      <w:del w:id="588" w:author="svcMRProcess" w:date="2019-01-21T15:06:00Z">
        <w:r>
          <w:delText xml:space="preserve"> by</w:delText>
        </w:r>
      </w:del>
      <w:ins w:id="589" w:author="svcMRProcess" w:date="2019-01-21T15:06:00Z">
        <w:r>
          <w:t>:</w:t>
        </w:r>
      </w:ins>
      <w:r>
        <w:t xml:space="preserve"> No. 24 of 1995 s. 41; No. 55 of 2004 s. 9.]</w:t>
      </w:r>
    </w:p>
    <w:p>
      <w:pPr>
        <w:pStyle w:val="Heading5"/>
        <w:rPr>
          <w:snapToGrid w:val="0"/>
        </w:rPr>
      </w:pPr>
      <w:bookmarkStart w:id="590" w:name="_Toc375040505"/>
      <w:bookmarkStart w:id="591" w:name="_Toc412551530"/>
      <w:bookmarkStart w:id="592" w:name="_Toc410806068"/>
      <w:bookmarkStart w:id="593" w:name="_Toc471117238"/>
      <w:bookmarkStart w:id="594" w:name="_Toc51408361"/>
      <w:bookmarkStart w:id="595" w:name="_Toc102795732"/>
      <w:bookmarkStart w:id="596" w:name="_Toc335135752"/>
      <w:r>
        <w:rPr>
          <w:rStyle w:val="CharSectno"/>
        </w:rPr>
        <w:t>48</w:t>
      </w:r>
      <w:r>
        <w:rPr>
          <w:snapToGrid w:val="0"/>
        </w:rPr>
        <w:t>.</w:t>
      </w:r>
      <w:r>
        <w:rPr>
          <w:snapToGrid w:val="0"/>
        </w:rPr>
        <w:tab/>
        <w:t>Restriction on exhibition of objects</w:t>
      </w:r>
      <w:bookmarkEnd w:id="590"/>
      <w:bookmarkEnd w:id="591"/>
      <w:bookmarkEnd w:id="592"/>
      <w:bookmarkEnd w:id="593"/>
      <w:bookmarkEnd w:id="594"/>
      <w:bookmarkEnd w:id="595"/>
      <w:bookmarkEnd w:id="596"/>
    </w:p>
    <w:p>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pPr>
        <w:pStyle w:val="Footnotesection"/>
      </w:pPr>
      <w:r>
        <w:tab/>
        <w:t>[Section 48 amended</w:t>
      </w:r>
      <w:del w:id="597" w:author="svcMRProcess" w:date="2019-01-21T15:06:00Z">
        <w:r>
          <w:delText xml:space="preserve"> by</w:delText>
        </w:r>
      </w:del>
      <w:ins w:id="598" w:author="svcMRProcess" w:date="2019-01-21T15:06:00Z">
        <w:r>
          <w:t>:</w:t>
        </w:r>
      </w:ins>
      <w:r>
        <w:t xml:space="preserve"> No. 24 of 1995 s. 42.]</w:t>
      </w:r>
    </w:p>
    <w:p>
      <w:pPr>
        <w:pStyle w:val="Heading5"/>
        <w:rPr>
          <w:snapToGrid w:val="0"/>
        </w:rPr>
      </w:pPr>
      <w:bookmarkStart w:id="599" w:name="_Toc375040506"/>
      <w:bookmarkStart w:id="600" w:name="_Toc412551531"/>
      <w:bookmarkStart w:id="601" w:name="_Toc410806069"/>
      <w:bookmarkStart w:id="602" w:name="_Toc471117239"/>
      <w:bookmarkStart w:id="603" w:name="_Toc51408362"/>
      <w:bookmarkStart w:id="604" w:name="_Toc102795733"/>
      <w:bookmarkStart w:id="605" w:name="_Toc335135753"/>
      <w:r>
        <w:rPr>
          <w:rStyle w:val="CharSectno"/>
        </w:rPr>
        <w:t>49</w:t>
      </w:r>
      <w:r>
        <w:rPr>
          <w:snapToGrid w:val="0"/>
        </w:rPr>
        <w:t>.</w:t>
      </w:r>
      <w:r>
        <w:rPr>
          <w:snapToGrid w:val="0"/>
        </w:rPr>
        <w:tab/>
        <w:t>Prohibition on publication</w:t>
      </w:r>
      <w:bookmarkEnd w:id="599"/>
      <w:bookmarkEnd w:id="600"/>
      <w:bookmarkEnd w:id="601"/>
      <w:bookmarkEnd w:id="602"/>
      <w:bookmarkEnd w:id="603"/>
      <w:bookmarkEnd w:id="604"/>
      <w:bookmarkEnd w:id="605"/>
    </w:p>
    <w:p>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for such purposes and subject to such conditions as the Minister may approve or impose,</w:t>
      </w:r>
    </w:p>
    <w:p>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pPr>
        <w:pStyle w:val="Subsection"/>
        <w:rPr>
          <w:snapToGrid w:val="0"/>
        </w:rPr>
      </w:pPr>
      <w:r>
        <w:rPr>
          <w:snapToGrid w:val="0"/>
        </w:rPr>
        <w:tab/>
        <w:t>(2)</w:t>
      </w:r>
      <w:r>
        <w:rPr>
          <w:snapToGrid w:val="0"/>
        </w:rPr>
        <w:tab/>
        <w:t>A person who contravenes the provisions of an Order made under subsection (1) commits an offence.</w:t>
      </w:r>
    </w:p>
    <w:p>
      <w:pPr>
        <w:pStyle w:val="Footnotesection"/>
      </w:pPr>
      <w:r>
        <w:tab/>
        <w:t>[Section 49 amended</w:t>
      </w:r>
      <w:del w:id="606" w:author="svcMRProcess" w:date="2019-01-21T15:06:00Z">
        <w:r>
          <w:delText xml:space="preserve"> by</w:delText>
        </w:r>
      </w:del>
      <w:ins w:id="607" w:author="svcMRProcess" w:date="2019-01-21T15:06:00Z">
        <w:r>
          <w:t>:</w:t>
        </w:r>
      </w:ins>
      <w:r>
        <w:t xml:space="preserve"> No. 24 of 1995 s. 43.]</w:t>
      </w:r>
    </w:p>
    <w:p>
      <w:pPr>
        <w:pStyle w:val="Heading2"/>
      </w:pPr>
      <w:bookmarkStart w:id="608" w:name="_Toc375040507"/>
      <w:bookmarkStart w:id="609" w:name="_Toc412551455"/>
      <w:bookmarkStart w:id="610" w:name="_Toc412551532"/>
      <w:bookmarkStart w:id="611" w:name="_Toc72569196"/>
      <w:bookmarkStart w:id="612" w:name="_Toc92437921"/>
      <w:bookmarkStart w:id="613" w:name="_Toc96933128"/>
      <w:bookmarkStart w:id="614" w:name="_Toc102795376"/>
      <w:bookmarkStart w:id="615" w:name="_Toc102795734"/>
      <w:bookmarkStart w:id="616" w:name="_Toc186621558"/>
      <w:bookmarkStart w:id="617" w:name="_Toc186621635"/>
      <w:bookmarkStart w:id="618" w:name="_Toc187048178"/>
      <w:bookmarkStart w:id="619" w:name="_Toc188692235"/>
      <w:bookmarkStart w:id="620" w:name="_Toc191712663"/>
      <w:bookmarkStart w:id="621" w:name="_Toc191717569"/>
      <w:bookmarkStart w:id="622" w:name="_Toc192388462"/>
      <w:bookmarkStart w:id="623" w:name="_Toc193692132"/>
      <w:bookmarkStart w:id="624" w:name="_Toc193700916"/>
      <w:bookmarkStart w:id="625" w:name="_Toc196798293"/>
      <w:bookmarkStart w:id="626" w:name="_Toc263419946"/>
      <w:bookmarkStart w:id="627" w:name="_Toc272417013"/>
      <w:bookmarkStart w:id="628" w:name="_Toc272417159"/>
      <w:bookmarkStart w:id="629" w:name="_Toc335135754"/>
      <w:r>
        <w:rPr>
          <w:rStyle w:val="CharPartNo"/>
        </w:rPr>
        <w:t>Part VII</w:t>
      </w:r>
      <w:r>
        <w:rPr>
          <w:rStyle w:val="CharDivNo"/>
        </w:rPr>
        <w:t> </w:t>
      </w:r>
      <w:r>
        <w:t>—</w:t>
      </w:r>
      <w:r>
        <w:rPr>
          <w:rStyle w:val="CharDivText"/>
        </w:rPr>
        <w:t> </w:t>
      </w:r>
      <w:r>
        <w:rPr>
          <w:rStyle w:val="CharPartText"/>
        </w:rPr>
        <w:t>Enforcement</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rPr>
          <w:snapToGrid w:val="0"/>
        </w:rPr>
      </w:pPr>
      <w:bookmarkStart w:id="630" w:name="_Toc375040508"/>
      <w:bookmarkStart w:id="631" w:name="_Toc412551533"/>
      <w:bookmarkStart w:id="632" w:name="_Toc410806070"/>
      <w:bookmarkStart w:id="633" w:name="_Toc471117240"/>
      <w:bookmarkStart w:id="634" w:name="_Toc51408363"/>
      <w:bookmarkStart w:id="635" w:name="_Toc102795735"/>
      <w:bookmarkStart w:id="636" w:name="_Toc335135755"/>
      <w:r>
        <w:rPr>
          <w:rStyle w:val="CharSectno"/>
        </w:rPr>
        <w:t>50</w:t>
      </w:r>
      <w:r>
        <w:rPr>
          <w:snapToGrid w:val="0"/>
        </w:rPr>
        <w:t>.</w:t>
      </w:r>
      <w:r>
        <w:rPr>
          <w:snapToGrid w:val="0"/>
        </w:rPr>
        <w:tab/>
        <w:t>Honorary wardens</w:t>
      </w:r>
      <w:bookmarkEnd w:id="630"/>
      <w:bookmarkEnd w:id="631"/>
      <w:bookmarkEnd w:id="632"/>
      <w:bookmarkEnd w:id="633"/>
      <w:bookmarkEnd w:id="634"/>
      <w:bookmarkEnd w:id="635"/>
      <w:bookmarkEnd w:id="636"/>
    </w:p>
    <w:p>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pPr>
        <w:pStyle w:val="Footnotesection"/>
      </w:pPr>
      <w:r>
        <w:tab/>
        <w:t>[Section 50 amended</w:t>
      </w:r>
      <w:del w:id="637" w:author="svcMRProcess" w:date="2019-01-21T15:06:00Z">
        <w:r>
          <w:delText xml:space="preserve"> by</w:delText>
        </w:r>
      </w:del>
      <w:ins w:id="638" w:author="svcMRProcess" w:date="2019-01-21T15:06:00Z">
        <w:r>
          <w:t>:</w:t>
        </w:r>
      </w:ins>
      <w:r>
        <w:t xml:space="preserve"> No. 24 of 1995 s. 44; No. 55 of 2004 s. 8.]</w:t>
      </w:r>
    </w:p>
    <w:p>
      <w:pPr>
        <w:pStyle w:val="Heading5"/>
        <w:rPr>
          <w:snapToGrid w:val="0"/>
        </w:rPr>
      </w:pPr>
      <w:bookmarkStart w:id="639" w:name="_Toc375040509"/>
      <w:bookmarkStart w:id="640" w:name="_Toc412551534"/>
      <w:bookmarkStart w:id="641" w:name="_Toc410806071"/>
      <w:bookmarkStart w:id="642" w:name="_Toc471117241"/>
      <w:bookmarkStart w:id="643" w:name="_Toc51408364"/>
      <w:bookmarkStart w:id="644" w:name="_Toc102795736"/>
      <w:bookmarkStart w:id="645" w:name="_Toc335135756"/>
      <w:r>
        <w:rPr>
          <w:rStyle w:val="CharSectno"/>
        </w:rPr>
        <w:t>51</w:t>
      </w:r>
      <w:r>
        <w:rPr>
          <w:snapToGrid w:val="0"/>
        </w:rPr>
        <w:t>.</w:t>
      </w:r>
      <w:r>
        <w:rPr>
          <w:snapToGrid w:val="0"/>
        </w:rPr>
        <w:tab/>
        <w:t>Powers of inspection</w:t>
      </w:r>
      <w:bookmarkEnd w:id="639"/>
      <w:bookmarkEnd w:id="640"/>
      <w:bookmarkEnd w:id="641"/>
      <w:bookmarkEnd w:id="642"/>
      <w:bookmarkEnd w:id="643"/>
      <w:bookmarkEnd w:id="644"/>
      <w:bookmarkEnd w:id="645"/>
    </w:p>
    <w:p>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w:t>
      </w:r>
    </w:p>
    <w:p>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pPr>
        <w:pStyle w:val="Indenta"/>
        <w:rPr>
          <w:snapToGrid w:val="0"/>
        </w:rPr>
      </w:pPr>
      <w:r>
        <w:rPr>
          <w:snapToGrid w:val="0"/>
        </w:rPr>
        <w:tab/>
        <w:t>(b)</w:t>
      </w:r>
      <w:r>
        <w:rPr>
          <w:snapToGrid w:val="0"/>
        </w:rPr>
        <w:tab/>
        <w:t>make such examination and inquiry and tests, and ask such questions, and request such information as he considers necessary or desirable,</w:t>
      </w:r>
    </w:p>
    <w:p>
      <w:pPr>
        <w:pStyle w:val="Subsection"/>
        <w:rPr>
          <w:snapToGrid w:val="0"/>
        </w:rPr>
      </w:pPr>
      <w:r>
        <w:rPr>
          <w:snapToGrid w:val="0"/>
        </w:rPr>
        <w:tab/>
      </w:r>
      <w:r>
        <w:rPr>
          <w:snapToGrid w:val="0"/>
        </w:rPr>
        <w:tab/>
        <w:t>to the extent required for the purposes of this Act.</w:t>
      </w:r>
    </w:p>
    <w:p>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pPr>
        <w:pStyle w:val="Footnotesection"/>
      </w:pPr>
      <w:r>
        <w:tab/>
        <w:t>[Section 51 amended</w:t>
      </w:r>
      <w:del w:id="646" w:author="svcMRProcess" w:date="2019-01-21T15:06:00Z">
        <w:r>
          <w:delText xml:space="preserve"> by</w:delText>
        </w:r>
      </w:del>
      <w:ins w:id="647" w:author="svcMRProcess" w:date="2019-01-21T15:06:00Z">
        <w:r>
          <w:t>:</w:t>
        </w:r>
      </w:ins>
      <w:r>
        <w:t xml:space="preserve"> No. 24 of 1995 s. 45.]</w:t>
      </w:r>
    </w:p>
    <w:p>
      <w:pPr>
        <w:pStyle w:val="Heading5"/>
        <w:rPr>
          <w:snapToGrid w:val="0"/>
        </w:rPr>
      </w:pPr>
      <w:bookmarkStart w:id="648" w:name="_Toc375040510"/>
      <w:bookmarkStart w:id="649" w:name="_Toc412551535"/>
      <w:bookmarkStart w:id="650" w:name="_Toc410806072"/>
      <w:bookmarkStart w:id="651" w:name="_Toc471117242"/>
      <w:bookmarkStart w:id="652" w:name="_Toc51408365"/>
      <w:bookmarkStart w:id="653" w:name="_Toc102795737"/>
      <w:bookmarkStart w:id="654" w:name="_Toc335135757"/>
      <w:r>
        <w:rPr>
          <w:rStyle w:val="CharSectno"/>
        </w:rPr>
        <w:t>52</w:t>
      </w:r>
      <w:r>
        <w:rPr>
          <w:snapToGrid w:val="0"/>
        </w:rPr>
        <w:t>.</w:t>
      </w:r>
      <w:r>
        <w:rPr>
          <w:snapToGrid w:val="0"/>
        </w:rPr>
        <w:tab/>
        <w:t>Power of officers to represent the Minister</w:t>
      </w:r>
      <w:bookmarkEnd w:id="648"/>
      <w:bookmarkEnd w:id="649"/>
      <w:bookmarkEnd w:id="650"/>
      <w:bookmarkEnd w:id="651"/>
      <w:bookmarkEnd w:id="652"/>
      <w:bookmarkEnd w:id="653"/>
      <w:bookmarkEnd w:id="654"/>
    </w:p>
    <w:p>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pPr>
        <w:pStyle w:val="Footnotesection"/>
      </w:pPr>
      <w:r>
        <w:tab/>
        <w:t>[Section 52 amended</w:t>
      </w:r>
      <w:del w:id="655" w:author="svcMRProcess" w:date="2019-01-21T15:06:00Z">
        <w:r>
          <w:delText xml:space="preserve"> by</w:delText>
        </w:r>
      </w:del>
      <w:ins w:id="656" w:author="svcMRProcess" w:date="2019-01-21T15:06:00Z">
        <w:r>
          <w:t>:</w:t>
        </w:r>
      </w:ins>
      <w:r>
        <w:t xml:space="preserve"> No. 24 of 1995 s. 46.]</w:t>
      </w:r>
    </w:p>
    <w:p>
      <w:pPr>
        <w:pStyle w:val="Heading5"/>
        <w:rPr>
          <w:snapToGrid w:val="0"/>
        </w:rPr>
      </w:pPr>
      <w:bookmarkStart w:id="657" w:name="_Toc375040511"/>
      <w:bookmarkStart w:id="658" w:name="_Toc412551536"/>
      <w:bookmarkStart w:id="659" w:name="_Toc410806073"/>
      <w:bookmarkStart w:id="660" w:name="_Toc471117243"/>
      <w:bookmarkStart w:id="661" w:name="_Toc51408366"/>
      <w:bookmarkStart w:id="662" w:name="_Toc102795738"/>
      <w:bookmarkStart w:id="663" w:name="_Toc335135758"/>
      <w:r>
        <w:rPr>
          <w:rStyle w:val="CharSectno"/>
        </w:rPr>
        <w:t>53</w:t>
      </w:r>
      <w:r>
        <w:rPr>
          <w:snapToGrid w:val="0"/>
        </w:rPr>
        <w:t>.</w:t>
      </w:r>
      <w:r>
        <w:rPr>
          <w:snapToGrid w:val="0"/>
        </w:rPr>
        <w:tab/>
        <w:t>Proceedings by the Minister</w:t>
      </w:r>
      <w:bookmarkEnd w:id="657"/>
      <w:bookmarkEnd w:id="658"/>
      <w:bookmarkEnd w:id="659"/>
      <w:bookmarkEnd w:id="660"/>
      <w:bookmarkEnd w:id="661"/>
      <w:bookmarkEnd w:id="662"/>
      <w:bookmarkEnd w:id="663"/>
    </w:p>
    <w:p>
      <w:pPr>
        <w:pStyle w:val="Subsection"/>
        <w:rPr>
          <w:snapToGrid w:val="0"/>
        </w:rPr>
      </w:pPr>
      <w:r>
        <w:rPr>
          <w:snapToGrid w:val="0"/>
        </w:rPr>
        <w:tab/>
      </w:r>
      <w:r>
        <w:rPr>
          <w:snapToGrid w:val="0"/>
        </w:rPr>
        <w:tab/>
        <w:t>In any charge against a person under this Act, and in any proceedings instituted in relation to any property vested in the Minister or in the possession, or under the care and control of, the Minister, it is sufficient to state generally that the property in respect of which the proceedings are instituted is the property of the Minister.</w:t>
      </w:r>
    </w:p>
    <w:p>
      <w:pPr>
        <w:pStyle w:val="Footnotesection"/>
      </w:pPr>
      <w:r>
        <w:tab/>
        <w:t>[Section 53 inserted</w:t>
      </w:r>
      <w:del w:id="664" w:author="svcMRProcess" w:date="2019-01-21T15:06:00Z">
        <w:r>
          <w:delText xml:space="preserve"> by</w:delText>
        </w:r>
      </w:del>
      <w:ins w:id="665" w:author="svcMRProcess" w:date="2019-01-21T15:06:00Z">
        <w:r>
          <w:t>:</w:t>
        </w:r>
      </w:ins>
      <w:r>
        <w:t xml:space="preserve"> No. 24 of 1995 s. 47; No. 84 of 2004 s. 80 and 82.]</w:t>
      </w:r>
    </w:p>
    <w:p>
      <w:pPr>
        <w:pStyle w:val="Heading5"/>
        <w:keepLines w:val="0"/>
        <w:spacing w:before="180"/>
        <w:rPr>
          <w:snapToGrid w:val="0"/>
        </w:rPr>
      </w:pPr>
      <w:bookmarkStart w:id="666" w:name="_Toc375040512"/>
      <w:bookmarkStart w:id="667" w:name="_Toc412551537"/>
      <w:bookmarkStart w:id="668" w:name="_Toc410806074"/>
      <w:bookmarkStart w:id="669" w:name="_Toc471117244"/>
      <w:bookmarkStart w:id="670" w:name="_Toc51408367"/>
      <w:bookmarkStart w:id="671" w:name="_Toc102795739"/>
      <w:bookmarkStart w:id="672" w:name="_Toc335135759"/>
      <w:r>
        <w:rPr>
          <w:rStyle w:val="CharSectno"/>
        </w:rPr>
        <w:t>54</w:t>
      </w:r>
      <w:r>
        <w:rPr>
          <w:snapToGrid w:val="0"/>
        </w:rPr>
        <w:t>.</w:t>
      </w:r>
      <w:r>
        <w:rPr>
          <w:snapToGrid w:val="0"/>
        </w:rPr>
        <w:tab/>
        <w:t>Persons obstructing execution of this Act</w:t>
      </w:r>
      <w:bookmarkEnd w:id="666"/>
      <w:bookmarkEnd w:id="667"/>
      <w:bookmarkEnd w:id="668"/>
      <w:bookmarkEnd w:id="669"/>
      <w:bookmarkEnd w:id="670"/>
      <w:bookmarkEnd w:id="671"/>
      <w:bookmarkEnd w:id="672"/>
    </w:p>
    <w:p>
      <w:pPr>
        <w:pStyle w:val="Subsection"/>
        <w:spacing w:before="100"/>
        <w:rPr>
          <w:snapToGrid w:val="0"/>
        </w:rPr>
      </w:pPr>
      <w:r>
        <w:rPr>
          <w:snapToGrid w:val="0"/>
        </w:rPr>
        <w:tab/>
        <w:t>(1)</w:t>
      </w:r>
      <w:r>
        <w:rPr>
          <w:snapToGrid w:val="0"/>
        </w:rPr>
        <w:tab/>
        <w:t>A person who wilfully obstructs any person acting in the execution of this Act commits an offence against this Act.</w:t>
      </w:r>
    </w:p>
    <w:p>
      <w:pPr>
        <w:pStyle w:val="Subsection"/>
        <w:spacing w:before="100"/>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pPr>
        <w:pStyle w:val="Heading5"/>
        <w:spacing w:before="180"/>
        <w:rPr>
          <w:snapToGrid w:val="0"/>
        </w:rPr>
      </w:pPr>
      <w:bookmarkStart w:id="673" w:name="_Toc375040513"/>
      <w:bookmarkStart w:id="674" w:name="_Toc412551538"/>
      <w:bookmarkStart w:id="675" w:name="_Toc410806075"/>
      <w:bookmarkStart w:id="676" w:name="_Toc471117245"/>
      <w:bookmarkStart w:id="677" w:name="_Toc51408368"/>
      <w:bookmarkStart w:id="678" w:name="_Toc102795740"/>
      <w:bookmarkStart w:id="679" w:name="_Toc335135760"/>
      <w:r>
        <w:rPr>
          <w:snapToGrid w:val="0"/>
        </w:rPr>
        <w:t>55.</w:t>
      </w:r>
      <w:r>
        <w:rPr>
          <w:snapToGrid w:val="0"/>
        </w:rPr>
        <w:tab/>
        <w:t>Breach of conditions</w:t>
      </w:r>
      <w:bookmarkEnd w:id="673"/>
      <w:bookmarkEnd w:id="674"/>
      <w:bookmarkEnd w:id="675"/>
      <w:bookmarkEnd w:id="676"/>
      <w:bookmarkEnd w:id="677"/>
      <w:bookmarkEnd w:id="678"/>
      <w:bookmarkEnd w:id="679"/>
    </w:p>
    <w:p>
      <w:pPr>
        <w:pStyle w:val="Subsection"/>
        <w:spacing w:before="100"/>
        <w:rPr>
          <w:snapToGrid w:val="0"/>
        </w:rPr>
      </w:pPr>
      <w:r>
        <w:rPr>
          <w:snapToGrid w:val="0"/>
        </w:rPr>
        <w:tab/>
      </w:r>
      <w:r>
        <w:rPr>
          <w:snapToGrid w:val="0"/>
        </w:rPr>
        <w:tab/>
        <w:t>A person who, having consent or authorisation to do anything which would otherwise constitute an offence against this Act, is in breach of any condition to which the giving of the consent or authorisation was made subject, commits an offence.</w:t>
      </w:r>
    </w:p>
    <w:p>
      <w:pPr>
        <w:pStyle w:val="Footnotesection"/>
      </w:pPr>
      <w:r>
        <w:tab/>
        <w:t>[Section 55 amended</w:t>
      </w:r>
      <w:del w:id="680" w:author="svcMRProcess" w:date="2019-01-21T15:06:00Z">
        <w:r>
          <w:delText xml:space="preserve"> by</w:delText>
        </w:r>
      </w:del>
      <w:ins w:id="681" w:author="svcMRProcess" w:date="2019-01-21T15:06:00Z">
        <w:r>
          <w:t>:</w:t>
        </w:r>
      </w:ins>
      <w:r>
        <w:t xml:space="preserve"> No. 8 of 1980 s. 11.]</w:t>
      </w:r>
    </w:p>
    <w:p>
      <w:pPr>
        <w:pStyle w:val="Heading5"/>
        <w:spacing w:before="180"/>
        <w:rPr>
          <w:snapToGrid w:val="0"/>
        </w:rPr>
      </w:pPr>
      <w:bookmarkStart w:id="682" w:name="_Toc375040514"/>
      <w:bookmarkStart w:id="683" w:name="_Toc412551539"/>
      <w:bookmarkStart w:id="684" w:name="_Toc410806076"/>
      <w:bookmarkStart w:id="685" w:name="_Toc471117246"/>
      <w:bookmarkStart w:id="686" w:name="_Toc51408369"/>
      <w:bookmarkStart w:id="687" w:name="_Toc102795741"/>
      <w:bookmarkStart w:id="688" w:name="_Toc335135761"/>
      <w:r>
        <w:rPr>
          <w:snapToGrid w:val="0"/>
        </w:rPr>
        <w:t>56.</w:t>
      </w:r>
      <w:r>
        <w:rPr>
          <w:snapToGrid w:val="0"/>
        </w:rPr>
        <w:tab/>
        <w:t>Secrecy</w:t>
      </w:r>
      <w:bookmarkEnd w:id="682"/>
      <w:bookmarkEnd w:id="683"/>
      <w:bookmarkEnd w:id="684"/>
      <w:bookmarkEnd w:id="685"/>
      <w:bookmarkEnd w:id="686"/>
      <w:bookmarkEnd w:id="687"/>
      <w:bookmarkEnd w:id="688"/>
    </w:p>
    <w:p>
      <w:pPr>
        <w:pStyle w:val="Subsection"/>
        <w:spacing w:before="100"/>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pPr>
        <w:pStyle w:val="Penstart"/>
        <w:rPr>
          <w:snapToGrid w:val="0"/>
        </w:rPr>
      </w:pPr>
      <w:r>
        <w:rPr>
          <w:snapToGrid w:val="0"/>
        </w:rPr>
        <w:tab/>
        <w:t>Penalty: $1 000.</w:t>
      </w:r>
    </w:p>
    <w:p>
      <w:pPr>
        <w:pStyle w:val="Heading5"/>
        <w:spacing w:before="180"/>
        <w:rPr>
          <w:snapToGrid w:val="0"/>
        </w:rPr>
      </w:pPr>
      <w:bookmarkStart w:id="689" w:name="_Toc375040515"/>
      <w:bookmarkStart w:id="690" w:name="_Toc412551540"/>
      <w:bookmarkStart w:id="691" w:name="_Toc410806077"/>
      <w:bookmarkStart w:id="692" w:name="_Toc471117247"/>
      <w:bookmarkStart w:id="693" w:name="_Toc51408370"/>
      <w:bookmarkStart w:id="694" w:name="_Toc102795742"/>
      <w:bookmarkStart w:id="695" w:name="_Toc335135762"/>
      <w:r>
        <w:rPr>
          <w:rStyle w:val="CharSectno"/>
        </w:rPr>
        <w:t>57</w:t>
      </w:r>
      <w:r>
        <w:rPr>
          <w:snapToGrid w:val="0"/>
        </w:rPr>
        <w:t>.</w:t>
      </w:r>
      <w:r>
        <w:rPr>
          <w:snapToGrid w:val="0"/>
        </w:rPr>
        <w:tab/>
        <w:t>Penalties</w:t>
      </w:r>
      <w:bookmarkEnd w:id="689"/>
      <w:bookmarkEnd w:id="690"/>
      <w:bookmarkEnd w:id="691"/>
      <w:bookmarkEnd w:id="692"/>
      <w:bookmarkEnd w:id="693"/>
      <w:bookmarkEnd w:id="694"/>
      <w:bookmarkEnd w:id="695"/>
    </w:p>
    <w:p>
      <w:pPr>
        <w:pStyle w:val="Subsection"/>
        <w:spacing w:before="100"/>
      </w:pPr>
      <w:r>
        <w:tab/>
        <w:t>(1)</w:t>
      </w:r>
      <w:r>
        <w:tab/>
        <w:t>A person who commits an offence against this Act for which no penalty is specifically provided is liable, on summary conviction —</w:t>
      </w:r>
    </w:p>
    <w:p>
      <w:pPr>
        <w:pStyle w:val="Indenta"/>
      </w:pPr>
      <w:r>
        <w:tab/>
        <w:t>(a)</w:t>
      </w:r>
      <w:r>
        <w:tab/>
        <w:t>in the case of an individual, to —</w:t>
      </w:r>
    </w:p>
    <w:p>
      <w:pPr>
        <w:pStyle w:val="Indenti"/>
        <w:spacing w:before="60"/>
      </w:pPr>
      <w:r>
        <w:tab/>
        <w:t>(i)</w:t>
      </w:r>
      <w:r>
        <w:tab/>
        <w:t>for a first offence, $20 000 and imprisonment for 9 months; and</w:t>
      </w:r>
    </w:p>
    <w:p>
      <w:pPr>
        <w:pStyle w:val="Indenti"/>
      </w:pPr>
      <w:r>
        <w:tab/>
        <w:t>(ii)</w:t>
      </w:r>
      <w:r>
        <w:tab/>
        <w:t>for a second or subsequent offence, $40 000 and imprisonment for 2 years,</w:t>
      </w:r>
    </w:p>
    <w:p>
      <w:pPr>
        <w:pStyle w:val="Indenta"/>
      </w:pPr>
      <w:r>
        <w:tab/>
      </w:r>
      <w:r>
        <w:tab/>
        <w:t>and in any case, to a daily penalty of $400; and</w:t>
      </w:r>
    </w:p>
    <w:p>
      <w:pPr>
        <w:pStyle w:val="Indenta"/>
      </w:pPr>
      <w:r>
        <w:tab/>
        <w:t>(b)</w:t>
      </w:r>
      <w:r>
        <w:tab/>
        <w:t>in the case of a body corporate, to —</w:t>
      </w:r>
    </w:p>
    <w:p>
      <w:pPr>
        <w:pStyle w:val="Indenti"/>
      </w:pPr>
      <w:r>
        <w:tab/>
        <w:t>(i)</w:t>
      </w:r>
      <w:r>
        <w:tab/>
        <w:t>for a first offence, $50 000; and</w:t>
      </w:r>
    </w:p>
    <w:p>
      <w:pPr>
        <w:pStyle w:val="Indenti"/>
      </w:pPr>
      <w:r>
        <w:tab/>
        <w:t>(ii)</w:t>
      </w:r>
      <w:r>
        <w:tab/>
        <w:t>for a second or subsequent offence, $100 000,</w:t>
      </w:r>
    </w:p>
    <w:p>
      <w:pPr>
        <w:pStyle w:val="Indenta"/>
      </w:pPr>
      <w:r>
        <w:tab/>
      </w:r>
      <w:r>
        <w:tab/>
        <w:t>and in any case, to a daily penalty of $1 000.</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Account</w:t>
      </w:r>
      <w:r>
        <w:rPr>
          <w:snapToGrid w:val="0"/>
          <w:spacing w:val="-4"/>
          <w:vertAlign w:val="superscript"/>
        </w:rPr>
        <w:t> 2</w:t>
      </w:r>
      <w:r>
        <w:rPr>
          <w:snapToGrid w:val="0"/>
          <w:spacing w:val="-4"/>
        </w:rPr>
        <w:t>.</w:t>
      </w:r>
    </w:p>
    <w:p>
      <w:pPr>
        <w:pStyle w:val="Footnotesection"/>
      </w:pPr>
      <w:r>
        <w:tab/>
        <w:t>[Section 57 amended</w:t>
      </w:r>
      <w:del w:id="696" w:author="svcMRProcess" w:date="2019-01-21T15:06:00Z">
        <w:r>
          <w:delText xml:space="preserve"> by</w:delText>
        </w:r>
      </w:del>
      <w:ins w:id="697" w:author="svcMRProcess" w:date="2019-01-21T15:06:00Z">
        <w:r>
          <w:t>:</w:t>
        </w:r>
      </w:ins>
      <w:r>
        <w:t xml:space="preserve"> No. 78 of 1995 s. 4 and 147; No. 50 of 2003 s. 35(2).]</w:t>
      </w:r>
    </w:p>
    <w:p>
      <w:pPr>
        <w:pStyle w:val="Ednotesection"/>
      </w:pPr>
      <w:r>
        <w:t>[</w:t>
      </w:r>
      <w:r>
        <w:rPr>
          <w:b/>
        </w:rPr>
        <w:t>58.</w:t>
      </w:r>
      <w:r>
        <w:tab/>
        <w:t>Deleted</w:t>
      </w:r>
      <w:del w:id="698" w:author="svcMRProcess" w:date="2019-01-21T15:06:00Z">
        <w:r>
          <w:delText xml:space="preserve"> by</w:delText>
        </w:r>
      </w:del>
      <w:ins w:id="699" w:author="svcMRProcess" w:date="2019-01-21T15:06:00Z">
        <w:r>
          <w:t>:</w:t>
        </w:r>
      </w:ins>
      <w:r>
        <w:t xml:space="preserve"> No. 8 of 1980 s. 12.]</w:t>
      </w:r>
    </w:p>
    <w:p>
      <w:pPr>
        <w:pStyle w:val="Heading5"/>
        <w:rPr>
          <w:snapToGrid w:val="0"/>
        </w:rPr>
      </w:pPr>
      <w:bookmarkStart w:id="700" w:name="_Toc375040516"/>
      <w:bookmarkStart w:id="701" w:name="_Toc412551541"/>
      <w:bookmarkStart w:id="702" w:name="_Toc410806078"/>
      <w:bookmarkStart w:id="703" w:name="_Toc471117248"/>
      <w:bookmarkStart w:id="704" w:name="_Toc51408371"/>
      <w:bookmarkStart w:id="705" w:name="_Toc102795743"/>
      <w:bookmarkStart w:id="706" w:name="_Toc335135763"/>
      <w:r>
        <w:rPr>
          <w:rStyle w:val="CharSectno"/>
        </w:rPr>
        <w:t>59</w:t>
      </w:r>
      <w:r>
        <w:rPr>
          <w:snapToGrid w:val="0"/>
        </w:rPr>
        <w:t>.</w:t>
      </w:r>
      <w:r>
        <w:rPr>
          <w:snapToGrid w:val="0"/>
        </w:rPr>
        <w:tab/>
        <w:t>Forfeiture</w:t>
      </w:r>
      <w:bookmarkEnd w:id="700"/>
      <w:bookmarkEnd w:id="701"/>
      <w:bookmarkEnd w:id="702"/>
      <w:bookmarkEnd w:id="703"/>
      <w:bookmarkEnd w:id="704"/>
      <w:bookmarkEnd w:id="705"/>
      <w:bookmarkEnd w:id="706"/>
    </w:p>
    <w:p>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pPr>
        <w:pStyle w:val="Footnotesection"/>
      </w:pPr>
      <w:r>
        <w:tab/>
        <w:t>[Section 59 amended</w:t>
      </w:r>
      <w:del w:id="707" w:author="svcMRProcess" w:date="2019-01-21T15:06:00Z">
        <w:r>
          <w:delText xml:space="preserve"> by</w:delText>
        </w:r>
      </w:del>
      <w:ins w:id="708" w:author="svcMRProcess" w:date="2019-01-21T15:06:00Z">
        <w:r>
          <w:t>:</w:t>
        </w:r>
      </w:ins>
      <w:r>
        <w:t xml:space="preserve"> No. 24 of 1995 s. 48.]</w:t>
      </w:r>
    </w:p>
    <w:p>
      <w:pPr>
        <w:pStyle w:val="Heading5"/>
        <w:rPr>
          <w:snapToGrid w:val="0"/>
        </w:rPr>
      </w:pPr>
      <w:bookmarkStart w:id="709" w:name="_Toc375040517"/>
      <w:bookmarkStart w:id="710" w:name="_Toc412551542"/>
      <w:bookmarkStart w:id="711" w:name="_Toc410806079"/>
      <w:bookmarkStart w:id="712" w:name="_Toc471117249"/>
      <w:bookmarkStart w:id="713" w:name="_Toc51408372"/>
      <w:bookmarkStart w:id="714" w:name="_Toc102795744"/>
      <w:bookmarkStart w:id="715" w:name="_Toc335135764"/>
      <w:r>
        <w:rPr>
          <w:rStyle w:val="CharSectno"/>
        </w:rPr>
        <w:t>60</w:t>
      </w:r>
      <w:r>
        <w:rPr>
          <w:snapToGrid w:val="0"/>
        </w:rPr>
        <w:t>.</w:t>
      </w:r>
      <w:r>
        <w:rPr>
          <w:snapToGrid w:val="0"/>
        </w:rPr>
        <w:tab/>
        <w:t>Evidence</w:t>
      </w:r>
      <w:bookmarkEnd w:id="709"/>
      <w:bookmarkEnd w:id="710"/>
      <w:bookmarkEnd w:id="711"/>
      <w:bookmarkEnd w:id="712"/>
      <w:bookmarkEnd w:id="713"/>
      <w:bookmarkEnd w:id="714"/>
      <w:bookmarkEnd w:id="71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pPr>
        <w:pStyle w:val="Indenta"/>
        <w:rPr>
          <w:snapToGrid w:val="0"/>
        </w:rPr>
      </w:pPr>
      <w:r>
        <w:rPr>
          <w:snapToGrid w:val="0"/>
        </w:rPr>
        <w:tab/>
        <w:t>(b)</w:t>
      </w:r>
      <w:r>
        <w:rPr>
          <w:snapToGrid w:val="0"/>
        </w:rPr>
        <w:tab/>
        <w:t>objection is not taken before or at the trial or hearing; and</w:t>
      </w:r>
    </w:p>
    <w:p>
      <w:pPr>
        <w:pStyle w:val="Indenta"/>
        <w:rPr>
          <w:snapToGrid w:val="0"/>
        </w:rPr>
      </w:pPr>
      <w:r>
        <w:rPr>
          <w:snapToGrid w:val="0"/>
        </w:rPr>
        <w:tab/>
        <w:t>(c)</w:t>
      </w:r>
      <w:r>
        <w:rPr>
          <w:snapToGrid w:val="0"/>
        </w:rPr>
        <w:tab/>
        <w:t>the Registrar has not been required to attend as a witness,</w:t>
      </w:r>
    </w:p>
    <w:p>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pPr>
        <w:pStyle w:val="Subsection"/>
        <w:spacing w:before="120"/>
        <w:rPr>
          <w:snapToGrid w:val="0"/>
        </w:rPr>
      </w:pPr>
      <w:r>
        <w:rPr>
          <w:snapToGrid w:val="0"/>
        </w:rPr>
        <w:tab/>
        <w:t>(2)</w:t>
      </w:r>
      <w:r>
        <w:rPr>
          <w:snapToGrid w:val="0"/>
        </w:rPr>
        <w:tab/>
        <w:t>In any proceedings under this Act the onus of proof that the provisions of this Act do not apply to any place or object lies upon the accused.</w:t>
      </w:r>
    </w:p>
    <w:p>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pPr>
        <w:pStyle w:val="Footnotesection"/>
      </w:pPr>
      <w:r>
        <w:tab/>
        <w:t>[Section 60 amended</w:t>
      </w:r>
      <w:del w:id="716" w:author="svcMRProcess" w:date="2019-01-21T15:06:00Z">
        <w:r>
          <w:delText xml:space="preserve"> by</w:delText>
        </w:r>
      </w:del>
      <w:ins w:id="717" w:author="svcMRProcess" w:date="2019-01-21T15:06:00Z">
        <w:r>
          <w:t>:</w:t>
        </w:r>
      </w:ins>
      <w:r>
        <w:t xml:space="preserve"> No. 84 of 2004 s. 80 and 82.]</w:t>
      </w:r>
    </w:p>
    <w:p>
      <w:pPr>
        <w:pStyle w:val="Heading5"/>
        <w:spacing w:before="180"/>
        <w:rPr>
          <w:snapToGrid w:val="0"/>
        </w:rPr>
      </w:pPr>
      <w:bookmarkStart w:id="718" w:name="_Toc375040518"/>
      <w:bookmarkStart w:id="719" w:name="_Toc412551543"/>
      <w:bookmarkStart w:id="720" w:name="_Toc410806080"/>
      <w:bookmarkStart w:id="721" w:name="_Toc471117250"/>
      <w:bookmarkStart w:id="722" w:name="_Toc51408373"/>
      <w:bookmarkStart w:id="723" w:name="_Toc102795745"/>
      <w:bookmarkStart w:id="724" w:name="_Toc335135765"/>
      <w:r>
        <w:rPr>
          <w:rStyle w:val="CharSectno"/>
        </w:rPr>
        <w:t>61</w:t>
      </w:r>
      <w:r>
        <w:rPr>
          <w:snapToGrid w:val="0"/>
        </w:rPr>
        <w:t>.</w:t>
      </w:r>
      <w:r>
        <w:rPr>
          <w:snapToGrid w:val="0"/>
        </w:rPr>
        <w:tab/>
        <w:t>Presumption as to notices</w:t>
      </w:r>
      <w:bookmarkEnd w:id="718"/>
      <w:bookmarkEnd w:id="719"/>
      <w:bookmarkEnd w:id="720"/>
      <w:bookmarkEnd w:id="721"/>
      <w:bookmarkEnd w:id="722"/>
      <w:bookmarkEnd w:id="723"/>
      <w:bookmarkEnd w:id="724"/>
    </w:p>
    <w:p>
      <w:pPr>
        <w:pStyle w:val="Subsection"/>
        <w:spacing w:before="120"/>
        <w:rPr>
          <w:snapToGrid w:val="0"/>
        </w:rPr>
      </w:pPr>
      <w:r>
        <w:rPr>
          <w:snapToGrid w:val="0"/>
        </w:rPr>
        <w:tab/>
      </w:r>
      <w:r>
        <w:rPr>
          <w:snapToGrid w:val="0"/>
        </w:rPr>
        <w:tab/>
        <w:t>In any proceedings for an offence against this Act the fact that —</w:t>
      </w:r>
    </w:p>
    <w:p>
      <w:pPr>
        <w:pStyle w:val="Indenta"/>
        <w:rPr>
          <w:snapToGrid w:val="0"/>
        </w:rPr>
      </w:pPr>
      <w:r>
        <w:rPr>
          <w:snapToGrid w:val="0"/>
        </w:rPr>
        <w:tab/>
        <w:t>(a)</w:t>
      </w:r>
      <w:r>
        <w:rPr>
          <w:snapToGrid w:val="0"/>
        </w:rPr>
        <w:tab/>
        <w:t>no notice had been given to the Committee;</w:t>
      </w:r>
    </w:p>
    <w:p>
      <w:pPr>
        <w:pStyle w:val="Indenta"/>
        <w:rPr>
          <w:snapToGrid w:val="0"/>
        </w:rPr>
      </w:pPr>
      <w:r>
        <w:rPr>
          <w:snapToGrid w:val="0"/>
        </w:rPr>
        <w:tab/>
        <w:t>(b)</w:t>
      </w:r>
      <w:r>
        <w:rPr>
          <w:snapToGrid w:val="0"/>
        </w:rPr>
        <w:tab/>
        <w:t>no permission or authorisation had been given by the Registrar;</w:t>
      </w:r>
    </w:p>
    <w:p>
      <w:pPr>
        <w:pStyle w:val="Indenta"/>
        <w:rPr>
          <w:snapToGrid w:val="0"/>
        </w:rPr>
      </w:pPr>
      <w:r>
        <w:rPr>
          <w:snapToGrid w:val="0"/>
        </w:rPr>
        <w:tab/>
        <w:t>(c)</w:t>
      </w:r>
      <w:r>
        <w:rPr>
          <w:snapToGrid w:val="0"/>
        </w:rPr>
        <w:tab/>
        <w:t>no authorisation or consent had been given by the Minister,</w:t>
      </w:r>
    </w:p>
    <w:p>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pPr>
        <w:pStyle w:val="Footnotesection"/>
      </w:pPr>
      <w:r>
        <w:tab/>
        <w:t>[Section 61 amended</w:t>
      </w:r>
      <w:del w:id="725" w:author="svcMRProcess" w:date="2019-01-21T15:06:00Z">
        <w:r>
          <w:delText xml:space="preserve"> by</w:delText>
        </w:r>
      </w:del>
      <w:ins w:id="726" w:author="svcMRProcess" w:date="2019-01-21T15:06:00Z">
        <w:r>
          <w:t>:</w:t>
        </w:r>
      </w:ins>
      <w:r>
        <w:t xml:space="preserve"> No. 8 of 1980 s. 14; No. 24 of 1995 s. 49.]</w:t>
      </w:r>
    </w:p>
    <w:p>
      <w:pPr>
        <w:pStyle w:val="Heading5"/>
        <w:spacing w:before="180"/>
        <w:rPr>
          <w:snapToGrid w:val="0"/>
        </w:rPr>
      </w:pPr>
      <w:bookmarkStart w:id="727" w:name="_Toc375040519"/>
      <w:bookmarkStart w:id="728" w:name="_Toc412551544"/>
      <w:bookmarkStart w:id="729" w:name="_Toc410806081"/>
      <w:bookmarkStart w:id="730" w:name="_Toc471117251"/>
      <w:bookmarkStart w:id="731" w:name="_Toc51408374"/>
      <w:bookmarkStart w:id="732" w:name="_Toc102795746"/>
      <w:bookmarkStart w:id="733" w:name="_Toc335135766"/>
      <w:r>
        <w:rPr>
          <w:rStyle w:val="CharSectno"/>
        </w:rPr>
        <w:t>62</w:t>
      </w:r>
      <w:r>
        <w:rPr>
          <w:snapToGrid w:val="0"/>
        </w:rPr>
        <w:t>.</w:t>
      </w:r>
      <w:r>
        <w:rPr>
          <w:snapToGrid w:val="0"/>
        </w:rPr>
        <w:tab/>
        <w:t>Special defence of lack of knowledge</w:t>
      </w:r>
      <w:bookmarkEnd w:id="727"/>
      <w:bookmarkEnd w:id="728"/>
      <w:bookmarkEnd w:id="729"/>
      <w:bookmarkEnd w:id="730"/>
      <w:bookmarkEnd w:id="731"/>
      <w:bookmarkEnd w:id="732"/>
      <w:bookmarkEnd w:id="733"/>
    </w:p>
    <w:p>
      <w:pPr>
        <w:pStyle w:val="Subsection"/>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pPr>
        <w:pStyle w:val="Heading2"/>
      </w:pPr>
      <w:bookmarkStart w:id="734" w:name="_Toc375040520"/>
      <w:bookmarkStart w:id="735" w:name="_Toc412551468"/>
      <w:bookmarkStart w:id="736" w:name="_Toc412551545"/>
      <w:bookmarkStart w:id="737" w:name="_Toc72569209"/>
      <w:bookmarkStart w:id="738" w:name="_Toc92437934"/>
      <w:bookmarkStart w:id="739" w:name="_Toc96933141"/>
      <w:bookmarkStart w:id="740" w:name="_Toc102795389"/>
      <w:bookmarkStart w:id="741" w:name="_Toc102795747"/>
      <w:bookmarkStart w:id="742" w:name="_Toc186621571"/>
      <w:bookmarkStart w:id="743" w:name="_Toc186621648"/>
      <w:bookmarkStart w:id="744" w:name="_Toc187048191"/>
      <w:bookmarkStart w:id="745" w:name="_Toc188692248"/>
      <w:bookmarkStart w:id="746" w:name="_Toc191712676"/>
      <w:bookmarkStart w:id="747" w:name="_Toc191717582"/>
      <w:bookmarkStart w:id="748" w:name="_Toc192388475"/>
      <w:bookmarkStart w:id="749" w:name="_Toc193692145"/>
      <w:bookmarkStart w:id="750" w:name="_Toc193700929"/>
      <w:bookmarkStart w:id="751" w:name="_Toc196798306"/>
      <w:bookmarkStart w:id="752" w:name="_Toc263419959"/>
      <w:bookmarkStart w:id="753" w:name="_Toc272417026"/>
      <w:bookmarkStart w:id="754" w:name="_Toc272417172"/>
      <w:bookmarkStart w:id="755" w:name="_Toc335135767"/>
      <w:r>
        <w:rPr>
          <w:rStyle w:val="CharPartNo"/>
        </w:rPr>
        <w:t>Part VIII</w:t>
      </w:r>
      <w:r>
        <w:rPr>
          <w:rStyle w:val="CharDivNo"/>
        </w:rPr>
        <w:t> </w:t>
      </w:r>
      <w:r>
        <w:t>—</w:t>
      </w:r>
      <w:r>
        <w:rPr>
          <w:rStyle w:val="CharDivText"/>
        </w:rPr>
        <w:t> </w:t>
      </w:r>
      <w:r>
        <w:rPr>
          <w:rStyle w:val="CharPartText"/>
        </w:rPr>
        <w:t>General</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Footnoteheading"/>
        <w:rPr>
          <w:snapToGrid w:val="0"/>
        </w:rPr>
      </w:pPr>
      <w:r>
        <w:rPr>
          <w:snapToGrid w:val="0"/>
        </w:rPr>
        <w:tab/>
        <w:t>[Heading </w:t>
      </w:r>
      <w:r>
        <w:t>amended</w:t>
      </w:r>
      <w:del w:id="756" w:author="svcMRProcess" w:date="2019-01-21T15:06:00Z">
        <w:r>
          <w:delText xml:space="preserve"> by</w:delText>
        </w:r>
      </w:del>
      <w:ins w:id="757" w:author="svcMRProcess" w:date="2019-01-21T15:06:00Z">
        <w:r>
          <w:t>:</w:t>
        </w:r>
      </w:ins>
      <w:r>
        <w:t xml:space="preserve"> No. 24 of 1995</w:t>
      </w:r>
      <w:r>
        <w:rPr>
          <w:snapToGrid w:val="0"/>
        </w:rPr>
        <w:t xml:space="preserve"> s. 50.]</w:t>
      </w:r>
    </w:p>
    <w:p>
      <w:pPr>
        <w:pStyle w:val="Ednotesection"/>
      </w:pPr>
      <w:r>
        <w:t>[</w:t>
      </w:r>
      <w:r>
        <w:rPr>
          <w:b/>
        </w:rPr>
        <w:t>63-65.</w:t>
      </w:r>
      <w:r>
        <w:rPr>
          <w:bCs/>
        </w:rPr>
        <w:tab/>
      </w:r>
      <w:r>
        <w:t>Deleted</w:t>
      </w:r>
      <w:del w:id="758" w:author="svcMRProcess" w:date="2019-01-21T15:06:00Z">
        <w:r>
          <w:delText> by</w:delText>
        </w:r>
      </w:del>
      <w:ins w:id="759" w:author="svcMRProcess" w:date="2019-01-21T15:06:00Z">
        <w:r>
          <w:t>:</w:t>
        </w:r>
      </w:ins>
      <w:r>
        <w:t xml:space="preserve"> No. 24 of 1995 s. 51.]</w:t>
      </w:r>
    </w:p>
    <w:p>
      <w:pPr>
        <w:pStyle w:val="Heading5"/>
      </w:pPr>
      <w:bookmarkStart w:id="760" w:name="_Toc375040521"/>
      <w:bookmarkStart w:id="761" w:name="_Toc412551546"/>
      <w:bookmarkStart w:id="762" w:name="_Toc335135768"/>
      <w:bookmarkStart w:id="763" w:name="_Toc410806082"/>
      <w:bookmarkStart w:id="764" w:name="_Toc471117252"/>
      <w:bookmarkStart w:id="765" w:name="_Toc51408375"/>
      <w:bookmarkStart w:id="766" w:name="_Toc102795748"/>
      <w:r>
        <w:rPr>
          <w:rStyle w:val="CharSectno"/>
        </w:rPr>
        <w:t>66</w:t>
      </w:r>
      <w:r>
        <w:t>.</w:t>
      </w:r>
      <w:r>
        <w:tab/>
        <w:t>Authority to perform certain functions in relation to Crown land for purposes of this Act</w:t>
      </w:r>
      <w:bookmarkEnd w:id="760"/>
      <w:bookmarkEnd w:id="761"/>
      <w:bookmarkEnd w:id="762"/>
      <w:r>
        <w:t xml:space="preserve"> </w:t>
      </w:r>
    </w:p>
    <w:p>
      <w:pPr>
        <w:pStyle w:val="Subsection"/>
      </w:pPr>
      <w:r>
        <w:tab/>
        <w:t>(1)</w:t>
      </w:r>
      <w:r>
        <w:tab/>
        <w:t xml:space="preserve">If, under section 18(2) or 24, the owner of Crown land or freehold land in the name of the State may give, or is required to give, notice that notice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that any other person has under section 18(2) or (5) in relation to land mentioned in subsection (1) if the person is an owner of that land because of section 18(1) or (1a); or </w:t>
      </w:r>
    </w:p>
    <w:p>
      <w:pPr>
        <w:pStyle w:val="Indenta"/>
      </w:pPr>
      <w:r>
        <w:tab/>
        <w:t>(b)</w:t>
      </w:r>
      <w:r>
        <w:tab/>
        <w:t>how that right may be exercised.</w:t>
      </w:r>
    </w:p>
    <w:p>
      <w:pPr>
        <w:pStyle w:val="Footnotesection"/>
      </w:pPr>
      <w:r>
        <w:tab/>
        <w:t>[Section 66 inserted</w:t>
      </w:r>
      <w:del w:id="767" w:author="svcMRProcess" w:date="2019-01-21T15:06:00Z">
        <w:r>
          <w:delText xml:space="preserve"> by</w:delText>
        </w:r>
      </w:del>
      <w:ins w:id="768" w:author="svcMRProcess" w:date="2019-01-21T15:06:00Z">
        <w:r>
          <w:t>:</w:t>
        </w:r>
      </w:ins>
      <w:r>
        <w:t xml:space="preserve"> No. 8 of 2010 s. 7.]</w:t>
      </w:r>
    </w:p>
    <w:p>
      <w:pPr>
        <w:pStyle w:val="Heading5"/>
        <w:rPr>
          <w:snapToGrid w:val="0"/>
        </w:rPr>
      </w:pPr>
      <w:bookmarkStart w:id="769" w:name="_Toc375040522"/>
      <w:bookmarkStart w:id="770" w:name="_Toc412551547"/>
      <w:bookmarkStart w:id="771" w:name="_Toc335135769"/>
      <w:r>
        <w:rPr>
          <w:rStyle w:val="CharSectno"/>
        </w:rPr>
        <w:t>67</w:t>
      </w:r>
      <w:r>
        <w:rPr>
          <w:snapToGrid w:val="0"/>
        </w:rPr>
        <w:t>.</w:t>
      </w:r>
      <w:r>
        <w:rPr>
          <w:snapToGrid w:val="0"/>
        </w:rPr>
        <w:tab/>
        <w:t>Indemnity</w:t>
      </w:r>
      <w:bookmarkEnd w:id="769"/>
      <w:bookmarkEnd w:id="770"/>
      <w:bookmarkEnd w:id="763"/>
      <w:bookmarkEnd w:id="764"/>
      <w:bookmarkEnd w:id="765"/>
      <w:bookmarkEnd w:id="766"/>
      <w:bookmarkEnd w:id="771"/>
    </w:p>
    <w:p>
      <w:pPr>
        <w:pStyle w:val="Subsection"/>
        <w:rPr>
          <w:snapToGrid w:val="0"/>
        </w:rPr>
      </w:pPr>
      <w:r>
        <w:rPr>
          <w:snapToGrid w:val="0"/>
        </w:rPr>
        <w:tab/>
        <w:t>(1)</w:t>
      </w:r>
      <w:r>
        <w:rPr>
          <w:snapToGrid w:val="0"/>
        </w:rPr>
        <w:tab/>
        <w:t>A person who is, or has been —</w:t>
      </w:r>
    </w:p>
    <w:p>
      <w:pPr>
        <w:pStyle w:val="Indenta"/>
        <w:rPr>
          <w:snapToGrid w:val="0"/>
        </w:rPr>
      </w:pPr>
      <w:r>
        <w:rPr>
          <w:snapToGrid w:val="0"/>
        </w:rPr>
        <w:tab/>
        <w:t>(a)</w:t>
      </w:r>
      <w:r>
        <w:rPr>
          <w:snapToGrid w:val="0"/>
        </w:rPr>
        <w:tab/>
        <w:t>the Minister, a Trustee, a member of the Committee, the Registrar, or an honorary warden; or</w:t>
      </w:r>
    </w:p>
    <w:p>
      <w:pPr>
        <w:pStyle w:val="Indenta"/>
        <w:rPr>
          <w:snapToGrid w:val="0"/>
        </w:rPr>
      </w:pPr>
      <w:r>
        <w:rPr>
          <w:snapToGrid w:val="0"/>
        </w:rPr>
        <w:tab/>
        <w:t>(b)</w:t>
      </w:r>
      <w:r>
        <w:rPr>
          <w:snapToGrid w:val="0"/>
        </w:rPr>
        <w:tab/>
        <w:t>acting under the direction or authority of the Minister, a Trustee, a member of the Committee, the Registrar, or an honorary warden,</w:t>
      </w:r>
    </w:p>
    <w:p>
      <w:pPr>
        <w:pStyle w:val="Subsection"/>
        <w:rPr>
          <w:snapToGrid w:val="0"/>
        </w:rPr>
      </w:pPr>
      <w:r>
        <w:rPr>
          <w:snapToGrid w:val="0"/>
        </w:rPr>
        <w:tab/>
      </w:r>
      <w:r>
        <w:rPr>
          <w:snapToGrid w:val="0"/>
        </w:rPr>
        <w:tab/>
        <w:t>is not personally liable for anything done, or omitted to be done, in good faith, in, or in connection with, the exercise or purported exercise of any function under this Act.</w:t>
      </w:r>
    </w:p>
    <w:p>
      <w:pPr>
        <w:pStyle w:val="Subsection"/>
      </w:pPr>
      <w:r>
        <w:tab/>
        <w:t>(2)</w:t>
      </w:r>
      <w:r>
        <w:tab/>
        <w:t>An action in tort does not lie against a person acting under an authority mentioned in section 66(1) for anything that the person has done, in good faith, in the performance or purported performance of a function to which the authority applies.</w:t>
      </w:r>
    </w:p>
    <w:p>
      <w:pPr>
        <w:pStyle w:val="Subsection"/>
      </w:pPr>
      <w:r>
        <w:tab/>
        <w:t>(3)</w:t>
      </w:r>
      <w:r>
        <w:tab/>
        <w:t>The protection given by this section applies even though the thing done as described in subsection (1) or (2) may have been capable of being done whether or not this Act had been enacted.</w:t>
      </w:r>
    </w:p>
    <w:p>
      <w:pPr>
        <w:pStyle w:val="Subsection"/>
      </w:pPr>
      <w:r>
        <w:tab/>
        <w:t>(4)</w:t>
      </w:r>
      <w:r>
        <w:tab/>
        <w:t>Despite subsections (1) and (2), the State is not relieved of any liability that it might have for another person having done anything as described in those subsections.</w:t>
      </w:r>
    </w:p>
    <w:p>
      <w:pPr>
        <w:pStyle w:val="Subsection"/>
      </w:pPr>
      <w:r>
        <w:tab/>
        <w:t>(5)</w:t>
      </w:r>
      <w:r>
        <w:tab/>
        <w:t>In this section, a reference to the doing of anything includes a reference to an omission to do anything.</w:t>
      </w:r>
    </w:p>
    <w:p>
      <w:pPr>
        <w:pStyle w:val="Footnotesection"/>
      </w:pPr>
      <w:r>
        <w:tab/>
        <w:t>[Section 67 inserted</w:t>
      </w:r>
      <w:del w:id="772" w:author="svcMRProcess" w:date="2019-01-21T15:06:00Z">
        <w:r>
          <w:delText xml:space="preserve"> by</w:delText>
        </w:r>
      </w:del>
      <w:ins w:id="773" w:author="svcMRProcess" w:date="2019-01-21T15:06:00Z">
        <w:r>
          <w:t>:</w:t>
        </w:r>
      </w:ins>
      <w:r>
        <w:t xml:space="preserve"> No. 24 of 1995 s. 52; amended</w:t>
      </w:r>
      <w:del w:id="774" w:author="svcMRProcess" w:date="2019-01-21T15:06:00Z">
        <w:r>
          <w:delText xml:space="preserve"> by</w:delText>
        </w:r>
      </w:del>
      <w:ins w:id="775" w:author="svcMRProcess" w:date="2019-01-21T15:06:00Z">
        <w:r>
          <w:t>:</w:t>
        </w:r>
      </w:ins>
      <w:r>
        <w:t xml:space="preserve"> No. 8 of 2010 s. 8.]</w:t>
      </w:r>
    </w:p>
    <w:p>
      <w:pPr>
        <w:pStyle w:val="Heading5"/>
        <w:rPr>
          <w:snapToGrid w:val="0"/>
        </w:rPr>
      </w:pPr>
      <w:bookmarkStart w:id="776" w:name="_Toc375040523"/>
      <w:bookmarkStart w:id="777" w:name="_Toc412551548"/>
      <w:bookmarkStart w:id="778" w:name="_Toc410806083"/>
      <w:bookmarkStart w:id="779" w:name="_Toc471117253"/>
      <w:bookmarkStart w:id="780" w:name="_Toc51408376"/>
      <w:bookmarkStart w:id="781" w:name="_Toc102795749"/>
      <w:bookmarkStart w:id="782" w:name="_Toc335135770"/>
      <w:r>
        <w:rPr>
          <w:snapToGrid w:val="0"/>
        </w:rPr>
        <w:t>68.</w:t>
      </w:r>
      <w:r>
        <w:rPr>
          <w:snapToGrid w:val="0"/>
        </w:rPr>
        <w:tab/>
        <w:t>Regulations</w:t>
      </w:r>
      <w:bookmarkEnd w:id="776"/>
      <w:bookmarkEnd w:id="777"/>
      <w:bookmarkEnd w:id="778"/>
      <w:bookmarkEnd w:id="779"/>
      <w:bookmarkEnd w:id="780"/>
      <w:bookmarkEnd w:id="781"/>
      <w:bookmarkEnd w:id="782"/>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Footnotesection"/>
      </w:pPr>
      <w:r>
        <w:tab/>
        <w:t>[Section 68 inserted</w:t>
      </w:r>
      <w:del w:id="783" w:author="svcMRProcess" w:date="2019-01-21T15:06:00Z">
        <w:r>
          <w:delText xml:space="preserve"> by</w:delText>
        </w:r>
      </w:del>
      <w:ins w:id="784" w:author="svcMRProcess" w:date="2019-01-21T15:06:00Z">
        <w:r>
          <w:t>:</w:t>
        </w:r>
      </w:ins>
      <w:r>
        <w:t xml:space="preserve"> No. 24 of 1995 s. 52.]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785" w:name="_Toc375040524"/>
      <w:bookmarkStart w:id="786" w:name="_Toc412551472"/>
      <w:bookmarkStart w:id="787" w:name="_Toc412551549"/>
      <w:bookmarkStart w:id="788" w:name="_Toc72569212"/>
      <w:bookmarkStart w:id="789" w:name="_Toc92437937"/>
      <w:bookmarkStart w:id="790" w:name="_Toc96933144"/>
      <w:bookmarkStart w:id="791" w:name="_Toc102795392"/>
      <w:bookmarkStart w:id="792" w:name="_Toc102795750"/>
      <w:bookmarkStart w:id="793" w:name="_Toc186621574"/>
      <w:bookmarkStart w:id="794" w:name="_Toc186621651"/>
      <w:bookmarkStart w:id="795" w:name="_Toc187048194"/>
      <w:bookmarkStart w:id="796" w:name="_Toc188692251"/>
      <w:bookmarkStart w:id="797" w:name="_Toc191712679"/>
      <w:bookmarkStart w:id="798" w:name="_Toc191717585"/>
      <w:bookmarkStart w:id="799" w:name="_Toc192388478"/>
      <w:bookmarkStart w:id="800" w:name="_Toc193692148"/>
      <w:bookmarkStart w:id="801" w:name="_Toc193700932"/>
      <w:bookmarkStart w:id="802" w:name="_Toc196798309"/>
      <w:bookmarkStart w:id="803" w:name="_Toc263419962"/>
      <w:bookmarkStart w:id="804" w:name="_Toc272417030"/>
      <w:bookmarkStart w:id="805" w:name="_Toc272417176"/>
      <w:bookmarkStart w:id="806" w:name="_Toc335135771"/>
      <w:r>
        <w:t>Notes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Heritage Act 1972</w:t>
      </w:r>
      <w:r>
        <w:rPr>
          <w:snapToGrid w:val="0"/>
        </w:rPr>
        <w:t xml:space="preserve"> and includes the amendments made by the other written laws referred to in the following table</w:t>
      </w:r>
      <w:r>
        <w:rPr>
          <w:snapToGrid w:val="0"/>
          <w:vertAlign w:val="superscript"/>
        </w:rPr>
        <w:t> </w:t>
      </w:r>
      <w:del w:id="807" w:author="svcMRProcess" w:date="2019-01-21T15:06:00Z">
        <w:r>
          <w:rPr>
            <w:snapToGrid w:val="0"/>
            <w:vertAlign w:val="superscript"/>
          </w:rPr>
          <w:delText>1a, </w:delText>
        </w:r>
      </w:del>
      <w:r>
        <w:rPr>
          <w:snapToGrid w:val="0"/>
          <w:vertAlign w:val="superscript"/>
        </w:rPr>
        <w:t>6</w:t>
      </w:r>
      <w:r>
        <w:rPr>
          <w:snapToGrid w:val="0"/>
        </w:rPr>
        <w:t>.  The table also contains information about any reprint.</w:t>
      </w:r>
    </w:p>
    <w:p>
      <w:pPr>
        <w:pStyle w:val="nHeading3"/>
      </w:pPr>
      <w:bookmarkStart w:id="808" w:name="_Toc375040525"/>
      <w:bookmarkStart w:id="809" w:name="_Toc412551550"/>
      <w:bookmarkStart w:id="810" w:name="_Toc335135772"/>
      <w:r>
        <w:t>Compilation table</w:t>
      </w:r>
      <w:bookmarkEnd w:id="808"/>
      <w:bookmarkEnd w:id="809"/>
      <w:bookmarkEnd w:id="810"/>
    </w:p>
    <w:tbl>
      <w:tblPr>
        <w:tblW w:w="7087" w:type="dxa"/>
        <w:tblInd w:w="28" w:type="dxa"/>
        <w:tblLayout w:type="fixed"/>
        <w:tblCellMar>
          <w:left w:w="56" w:type="dxa"/>
          <w:right w:w="56" w:type="dxa"/>
        </w:tblCellMar>
        <w:tblLook w:val="0000" w:firstRow="0" w:lastRow="0" w:firstColumn="0" w:lastColumn="0" w:noHBand="0" w:noVBand="0"/>
      </w:tblPr>
      <w:tblGrid>
        <w:gridCol w:w="2240"/>
        <w:gridCol w:w="28"/>
        <w:gridCol w:w="1120"/>
        <w:gridCol w:w="14"/>
        <w:gridCol w:w="1106"/>
        <w:gridCol w:w="28"/>
        <w:gridCol w:w="2551"/>
      </w:tblGrid>
      <w:tr>
        <w:trPr>
          <w:cantSplit/>
          <w:tblHeader/>
        </w:trPr>
        <w:tc>
          <w:tcPr>
            <w:tcW w:w="2268" w:type="dxa"/>
            <w:gridSpan w:val="2"/>
            <w:tcBorders>
              <w:top w:val="single" w:sz="8" w:space="0" w:color="auto"/>
              <w:bottom w:val="single" w:sz="8" w:space="0" w:color="auto"/>
            </w:tcBorders>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ind w:right="114"/>
              <w:rPr>
                <w:b/>
              </w:rPr>
            </w:pPr>
            <w:r>
              <w:rPr>
                <w:b/>
              </w:rPr>
              <w:t>Commencement</w:t>
            </w:r>
          </w:p>
        </w:tc>
      </w:tr>
      <w:tr>
        <w:trPr>
          <w:cantSplit/>
        </w:trPr>
        <w:tc>
          <w:tcPr>
            <w:tcW w:w="2268" w:type="dxa"/>
            <w:gridSpan w:val="2"/>
          </w:tcPr>
          <w:p>
            <w:pPr>
              <w:pStyle w:val="nTable"/>
              <w:spacing w:after="40"/>
              <w:ind w:right="170"/>
              <w:rPr>
                <w:i/>
              </w:rPr>
            </w:pPr>
            <w:r>
              <w:rPr>
                <w:i/>
              </w:rPr>
              <w:t>Aboriginal Heritage Act 1972</w:t>
            </w:r>
          </w:p>
        </w:tc>
        <w:tc>
          <w:tcPr>
            <w:tcW w:w="1134" w:type="dxa"/>
            <w:gridSpan w:val="2"/>
          </w:tcPr>
          <w:p>
            <w:pPr>
              <w:pStyle w:val="nTable"/>
              <w:spacing w:after="40"/>
            </w:pPr>
            <w:r>
              <w:t>53 of 1972</w:t>
            </w:r>
          </w:p>
        </w:tc>
        <w:tc>
          <w:tcPr>
            <w:tcW w:w="1134" w:type="dxa"/>
            <w:gridSpan w:val="2"/>
          </w:tcPr>
          <w:p>
            <w:pPr>
              <w:pStyle w:val="nTable"/>
              <w:spacing w:after="40"/>
            </w:pPr>
            <w:r>
              <w:t>2 Oct 1972</w:t>
            </w:r>
          </w:p>
        </w:tc>
        <w:tc>
          <w:tcPr>
            <w:tcW w:w="2551" w:type="dxa"/>
          </w:tcPr>
          <w:p>
            <w:pPr>
              <w:pStyle w:val="nTable"/>
              <w:spacing w:after="40"/>
            </w:pPr>
            <w:r>
              <w:t>15 Dec 1972 (see s. 2 and</w:t>
            </w:r>
            <w:r>
              <w:rPr>
                <w:i/>
              </w:rPr>
              <w:t xml:space="preserve"> Gazette</w:t>
            </w:r>
            <w:r>
              <w:t xml:space="preserve"> 15 Dec 1972 p. 4681)</w:t>
            </w:r>
          </w:p>
        </w:tc>
      </w:tr>
      <w:tr>
        <w:trPr>
          <w:cantSplit/>
        </w:trPr>
        <w:tc>
          <w:tcPr>
            <w:tcW w:w="2268" w:type="dxa"/>
            <w:gridSpan w:val="2"/>
          </w:tcPr>
          <w:p>
            <w:pPr>
              <w:pStyle w:val="nTable"/>
              <w:spacing w:after="40"/>
              <w:ind w:right="170"/>
            </w:pPr>
            <w:r>
              <w:rPr>
                <w:i/>
              </w:rPr>
              <w:t>Aboriginal Heritage Amendment Act (No. 2) 1980</w:t>
            </w:r>
          </w:p>
        </w:tc>
        <w:tc>
          <w:tcPr>
            <w:tcW w:w="1134" w:type="dxa"/>
            <w:gridSpan w:val="2"/>
          </w:tcPr>
          <w:p>
            <w:pPr>
              <w:pStyle w:val="nTable"/>
              <w:spacing w:after="40"/>
            </w:pPr>
            <w:r>
              <w:t>8 of 1980</w:t>
            </w:r>
          </w:p>
        </w:tc>
        <w:tc>
          <w:tcPr>
            <w:tcW w:w="1134" w:type="dxa"/>
            <w:gridSpan w:val="2"/>
          </w:tcPr>
          <w:p>
            <w:pPr>
              <w:pStyle w:val="nTable"/>
              <w:spacing w:after="40"/>
            </w:pPr>
            <w:r>
              <w:t>23 Sep 1980</w:t>
            </w:r>
          </w:p>
        </w:tc>
        <w:tc>
          <w:tcPr>
            <w:tcW w:w="2551" w:type="dxa"/>
          </w:tcPr>
          <w:p>
            <w:pPr>
              <w:pStyle w:val="nTable"/>
              <w:spacing w:after="40"/>
            </w:pPr>
            <w:r>
              <w:t>23 Sep 1980</w:t>
            </w:r>
          </w:p>
        </w:tc>
      </w:tr>
      <w:tr>
        <w:trPr>
          <w:cantSplit/>
        </w:trPr>
        <w:tc>
          <w:tcPr>
            <w:tcW w:w="7087" w:type="dxa"/>
            <w:gridSpan w:val="7"/>
          </w:tcPr>
          <w:p>
            <w:pPr>
              <w:pStyle w:val="nTable"/>
              <w:spacing w:after="40"/>
            </w:pPr>
            <w:r>
              <w:rPr>
                <w:b/>
                <w:bCs/>
              </w:rPr>
              <w:t xml:space="preserve">Reprint of the </w:t>
            </w:r>
            <w:r>
              <w:rPr>
                <w:b/>
                <w:bCs/>
                <w:i/>
              </w:rPr>
              <w:t>Aboriginal Heritage Act 1972</w:t>
            </w:r>
            <w:r>
              <w:rPr>
                <w:b/>
                <w:bCs/>
              </w:rPr>
              <w:t xml:space="preserve"> as at 24 Jun 1981</w:t>
            </w:r>
            <w:r>
              <w:t xml:space="preserve"> (includes amendments listed above)</w:t>
            </w:r>
          </w:p>
        </w:tc>
      </w:tr>
      <w:tr>
        <w:trPr>
          <w:cantSplit/>
        </w:trPr>
        <w:tc>
          <w:tcPr>
            <w:tcW w:w="2268" w:type="dxa"/>
            <w:gridSpan w:val="2"/>
          </w:tcPr>
          <w:p>
            <w:pPr>
              <w:pStyle w:val="nTable"/>
              <w:spacing w:after="40"/>
              <w:ind w:right="170"/>
            </w:pPr>
            <w:r>
              <w:rPr>
                <w:i/>
              </w:rPr>
              <w:t>Acts Amendment (Financial Administration and Audit) Act 1985</w:t>
            </w:r>
            <w:r>
              <w:t xml:space="preserve"> s. 3</w:t>
            </w:r>
          </w:p>
        </w:tc>
        <w:tc>
          <w:tcPr>
            <w:tcW w:w="1134" w:type="dxa"/>
            <w:gridSpan w:val="2"/>
          </w:tcPr>
          <w:p>
            <w:pPr>
              <w:pStyle w:val="nTable"/>
              <w:spacing w:after="40"/>
              <w:ind w:right="-29"/>
            </w:pPr>
            <w:r>
              <w:t>98 of 1985</w:t>
            </w:r>
          </w:p>
        </w:tc>
        <w:tc>
          <w:tcPr>
            <w:tcW w:w="1134" w:type="dxa"/>
            <w:gridSpan w:val="2"/>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gridSpan w:val="2"/>
          </w:tcPr>
          <w:p>
            <w:pPr>
              <w:pStyle w:val="nTable"/>
              <w:spacing w:after="40"/>
              <w:ind w:right="170"/>
            </w:pPr>
            <w:r>
              <w:rPr>
                <w:i/>
              </w:rPr>
              <w:t>Acts Amendment (Land Administration) Act 1987</w:t>
            </w:r>
            <w:r>
              <w:t xml:space="preserve"> Pt. XIV</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1" w:type="dxa"/>
          </w:tcPr>
          <w:p>
            <w:pPr>
              <w:pStyle w:val="nTable"/>
              <w:spacing w:after="40"/>
            </w:pPr>
            <w:r>
              <w:t xml:space="preserve">16 Sep 1988 (see s. 2 and </w:t>
            </w:r>
            <w:r>
              <w:rPr>
                <w:i/>
              </w:rPr>
              <w:t>Gazette</w:t>
            </w:r>
            <w:r>
              <w:t xml:space="preserve"> 16 Sep 1988 p. 3637)</w:t>
            </w:r>
          </w:p>
        </w:tc>
      </w:tr>
      <w:tr>
        <w:trPr>
          <w:cantSplit/>
        </w:trPr>
        <w:tc>
          <w:tcPr>
            <w:tcW w:w="2268" w:type="dxa"/>
            <w:gridSpan w:val="2"/>
          </w:tcPr>
          <w:p>
            <w:pPr>
              <w:pStyle w:val="nTable"/>
              <w:spacing w:after="40"/>
              <w:ind w:right="170"/>
            </w:pPr>
            <w:r>
              <w:rPr>
                <w:i/>
              </w:rPr>
              <w:t>Guardianship and Administration Act 1990</w:t>
            </w:r>
            <w:r>
              <w:t xml:space="preserve"> s. 123</w:t>
            </w:r>
          </w:p>
        </w:tc>
        <w:tc>
          <w:tcPr>
            <w:tcW w:w="1134" w:type="dxa"/>
            <w:gridSpan w:val="2"/>
          </w:tcPr>
          <w:p>
            <w:pPr>
              <w:pStyle w:val="nTable"/>
              <w:spacing w:after="40"/>
            </w:pPr>
            <w:r>
              <w:t>24 of 1990</w:t>
            </w:r>
          </w:p>
        </w:tc>
        <w:tc>
          <w:tcPr>
            <w:tcW w:w="1134" w:type="dxa"/>
            <w:gridSpan w:val="2"/>
          </w:tcPr>
          <w:p>
            <w:pPr>
              <w:pStyle w:val="nTable"/>
              <w:spacing w:after="40"/>
            </w:pPr>
            <w:r>
              <w:t>7 Sep 1990</w:t>
            </w:r>
          </w:p>
        </w:tc>
        <w:tc>
          <w:tcPr>
            <w:tcW w:w="2551" w:type="dxa"/>
          </w:tcPr>
          <w:p>
            <w:pPr>
              <w:pStyle w:val="nTable"/>
              <w:spacing w:after="40"/>
            </w:pPr>
            <w:r>
              <w:t>20 Oct 1992 (see s. 2 and</w:t>
            </w:r>
            <w:r>
              <w:rPr>
                <w:i/>
              </w:rPr>
              <w:t xml:space="preserve"> Gazette</w:t>
            </w:r>
            <w:r>
              <w:t xml:space="preserve"> 2 Oct 1992 p. 4811)</w:t>
            </w:r>
          </w:p>
        </w:tc>
      </w:tr>
      <w:tr>
        <w:trPr>
          <w:cantSplit/>
        </w:trPr>
        <w:tc>
          <w:tcPr>
            <w:tcW w:w="2268" w:type="dxa"/>
            <w:gridSpan w:val="2"/>
          </w:tcPr>
          <w:p>
            <w:pPr>
              <w:pStyle w:val="nTable"/>
              <w:spacing w:after="40"/>
              <w:ind w:right="170"/>
            </w:pPr>
            <w:r>
              <w:rPr>
                <w:i/>
              </w:rPr>
              <w:t>Acts Amendment (Public Sector Management) Act 1994</w:t>
            </w:r>
            <w:r>
              <w:t xml:space="preserve"> s. 3(1)</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gridSpan w:val="2"/>
          </w:tcPr>
          <w:p>
            <w:pPr>
              <w:pStyle w:val="nTable"/>
              <w:spacing w:after="40"/>
              <w:ind w:right="170"/>
              <w:rPr>
                <w:iCs/>
                <w:vertAlign w:val="superscript"/>
              </w:rPr>
            </w:pPr>
            <w:r>
              <w:rPr>
                <w:i/>
              </w:rPr>
              <w:t>Aboriginal Heritage Amendment Act 1995</w:t>
            </w:r>
            <w:r>
              <w:rPr>
                <w:iCs/>
                <w:vertAlign w:val="superscript"/>
              </w:rPr>
              <w:t> 3, 4</w:t>
            </w:r>
          </w:p>
        </w:tc>
        <w:tc>
          <w:tcPr>
            <w:tcW w:w="1134" w:type="dxa"/>
            <w:gridSpan w:val="2"/>
          </w:tcPr>
          <w:p>
            <w:pPr>
              <w:pStyle w:val="nTable"/>
              <w:spacing w:after="40"/>
            </w:pPr>
            <w:r>
              <w:t>24 of 1995</w:t>
            </w:r>
          </w:p>
        </w:tc>
        <w:tc>
          <w:tcPr>
            <w:tcW w:w="1134" w:type="dxa"/>
            <w:gridSpan w:val="2"/>
          </w:tcPr>
          <w:p>
            <w:pPr>
              <w:pStyle w:val="nTable"/>
              <w:spacing w:after="40"/>
            </w:pPr>
            <w:r>
              <w:t>30 Jun 1995</w:t>
            </w:r>
          </w:p>
        </w:tc>
        <w:tc>
          <w:tcPr>
            <w:tcW w:w="2551" w:type="dxa"/>
          </w:tcPr>
          <w:p>
            <w:pPr>
              <w:pStyle w:val="nTable"/>
              <w:spacing w:after="40"/>
            </w:pPr>
            <w:r>
              <w:t>s. 1 and 2: 30 Jun 1995;</w:t>
            </w:r>
            <w:r>
              <w:br/>
              <w:t>Act other than s. 1 and 2: 1 Jul 1995 (see s. 2 and</w:t>
            </w:r>
            <w:r>
              <w:rPr>
                <w:i/>
              </w:rPr>
              <w:t xml:space="preserve"> Gazette</w:t>
            </w:r>
            <w:r>
              <w:t xml:space="preserve"> 30 Jun 1995 p. 2781)</w:t>
            </w:r>
          </w:p>
        </w:tc>
      </w:tr>
      <w:tr>
        <w:trPr>
          <w:cantSplit/>
        </w:trPr>
        <w:tc>
          <w:tcPr>
            <w:tcW w:w="7087" w:type="dxa"/>
            <w:gridSpan w:val="7"/>
          </w:tcPr>
          <w:p>
            <w:pPr>
              <w:pStyle w:val="nTable"/>
              <w:spacing w:after="40"/>
            </w:pPr>
            <w:r>
              <w:rPr>
                <w:b/>
                <w:bCs/>
              </w:rPr>
              <w:t xml:space="preserve">Reprint of the </w:t>
            </w:r>
            <w:r>
              <w:rPr>
                <w:b/>
                <w:bCs/>
                <w:i/>
              </w:rPr>
              <w:t>Aboriginal Heritage Act 1972</w:t>
            </w:r>
            <w:r>
              <w:rPr>
                <w:b/>
                <w:bCs/>
              </w:rPr>
              <w:t xml:space="preserve"> as at 4 Oct 1995</w:t>
            </w:r>
            <w:r>
              <w:t xml:space="preserve"> (includes amendments listed above)</w:t>
            </w:r>
          </w:p>
        </w:tc>
      </w:tr>
      <w:tr>
        <w:trPr>
          <w:cantSplit/>
        </w:trPr>
        <w:tc>
          <w:tcPr>
            <w:tcW w:w="2268" w:type="dxa"/>
            <w:gridSpan w:val="2"/>
          </w:tcPr>
          <w:p>
            <w:pPr>
              <w:pStyle w:val="nTable"/>
              <w:spacing w:after="40"/>
              <w:ind w:right="170"/>
            </w:pPr>
            <w:r>
              <w:rPr>
                <w:i/>
              </w:rPr>
              <w:t>Sentencing (Consequential Provisions) Act 1995</w:t>
            </w:r>
            <w:r>
              <w:t xml:space="preserve"> Pt. 3 and s. 147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gridSpan w:val="2"/>
          </w:tcPr>
          <w:p>
            <w:pPr>
              <w:pStyle w:val="nTable"/>
              <w:spacing w:after="40"/>
              <w:ind w:right="170"/>
            </w:pPr>
            <w:r>
              <w:rPr>
                <w:i/>
              </w:rPr>
              <w:t>Acts Amendment (Land Administration) Act 1997</w:t>
            </w:r>
            <w:r>
              <w:t xml:space="preserve"> Pt. 3 and s. 141</w:t>
            </w:r>
          </w:p>
        </w:tc>
        <w:tc>
          <w:tcPr>
            <w:tcW w:w="1134" w:type="dxa"/>
            <w:gridSpan w:val="2"/>
          </w:tcPr>
          <w:p>
            <w:pPr>
              <w:pStyle w:val="nTable"/>
              <w:spacing w:after="40"/>
            </w:pPr>
            <w:r>
              <w:t>31 of 1997</w:t>
            </w:r>
          </w:p>
        </w:tc>
        <w:tc>
          <w:tcPr>
            <w:tcW w:w="1134" w:type="dxa"/>
            <w:gridSpan w:val="2"/>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gridSpan w:val="2"/>
          </w:tcPr>
          <w:p>
            <w:pPr>
              <w:pStyle w:val="nTable"/>
              <w:spacing w:after="40"/>
              <w:ind w:right="170"/>
            </w:pPr>
            <w:r>
              <w:rPr>
                <w:i/>
              </w:rPr>
              <w:t>Gas Corporation (Business Disposal) Act 1999</w:t>
            </w:r>
            <w:r>
              <w:t xml:space="preserve"> s. 39</w:t>
            </w:r>
          </w:p>
        </w:tc>
        <w:tc>
          <w:tcPr>
            <w:tcW w:w="1134" w:type="dxa"/>
            <w:gridSpan w:val="2"/>
          </w:tcPr>
          <w:p>
            <w:pPr>
              <w:pStyle w:val="nTable"/>
              <w:spacing w:after="40"/>
            </w:pPr>
            <w:r>
              <w:t>58 of 1999</w:t>
            </w:r>
          </w:p>
        </w:tc>
        <w:tc>
          <w:tcPr>
            <w:tcW w:w="1134" w:type="dxa"/>
            <w:gridSpan w:val="2"/>
          </w:tcPr>
          <w:p>
            <w:pPr>
              <w:pStyle w:val="nTable"/>
              <w:spacing w:after="40"/>
            </w:pPr>
            <w:r>
              <w:t>24 Dec 1999</w:t>
            </w:r>
          </w:p>
        </w:tc>
        <w:tc>
          <w:tcPr>
            <w:tcW w:w="2551" w:type="dxa"/>
          </w:tcPr>
          <w:p>
            <w:pPr>
              <w:pStyle w:val="nTable"/>
              <w:spacing w:after="40"/>
            </w:pPr>
            <w:r>
              <w:t>24 Dec 1999 (see s. 2(1))</w:t>
            </w:r>
          </w:p>
        </w:tc>
      </w:tr>
      <w:tr>
        <w:trPr>
          <w:cantSplit/>
        </w:trPr>
        <w:tc>
          <w:tcPr>
            <w:tcW w:w="7087" w:type="dxa"/>
            <w:gridSpan w:val="7"/>
          </w:tcPr>
          <w:p>
            <w:pPr>
              <w:pStyle w:val="nTable"/>
              <w:spacing w:after="40"/>
            </w:pPr>
            <w:r>
              <w:rPr>
                <w:b/>
                <w:bCs/>
              </w:rPr>
              <w:t xml:space="preserve">Reprint of the </w:t>
            </w:r>
            <w:r>
              <w:rPr>
                <w:b/>
                <w:bCs/>
                <w:i/>
              </w:rPr>
              <w:t>Aboriginal Heritage Act 1972</w:t>
            </w:r>
            <w:r>
              <w:rPr>
                <w:b/>
                <w:bCs/>
              </w:rPr>
              <w:t xml:space="preserve"> as at 16 Feb 2001</w:t>
            </w:r>
            <w:r>
              <w:t xml:space="preserve"> (includes amendments listed above)</w:t>
            </w:r>
          </w:p>
        </w:tc>
      </w:tr>
      <w:tr>
        <w:trPr>
          <w:cantSplit/>
        </w:trPr>
        <w:tc>
          <w:tcPr>
            <w:tcW w:w="2268" w:type="dxa"/>
            <w:gridSpan w:val="2"/>
          </w:tcPr>
          <w:p>
            <w:pPr>
              <w:pStyle w:val="nTable"/>
              <w:spacing w:after="40"/>
              <w:ind w:right="170"/>
              <w:rPr>
                <w:i/>
              </w:rPr>
            </w:pPr>
            <w:r>
              <w:rPr>
                <w:i/>
              </w:rPr>
              <w:t xml:space="preserve">Sentencing Legislation Amendment and Repeal Act 2003 </w:t>
            </w:r>
            <w:r>
              <w:t>s. 35</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gridSpan w:val="2"/>
          </w:tcPr>
          <w:p>
            <w:pPr>
              <w:pStyle w:val="nTable"/>
              <w:spacing w:after="40"/>
              <w:ind w:right="170"/>
              <w:rPr>
                <w:i/>
              </w:rPr>
            </w:pPr>
            <w:r>
              <w:rPr>
                <w:i/>
              </w:rPr>
              <w:t xml:space="preserve">State Administrative Tribunal (Conferral of Jurisdiction) Amendment and Repeal Act 2004 </w:t>
            </w:r>
            <w:r>
              <w:t>Pt. 2 Div. 1</w:t>
            </w:r>
            <w:r>
              <w:rPr>
                <w:vertAlign w:val="superscript"/>
              </w:rPr>
              <w:t> 5</w:t>
            </w:r>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gridSpan w:val="2"/>
          </w:tcPr>
          <w:p>
            <w:pPr>
              <w:pStyle w:val="nTable"/>
              <w:spacing w:after="40"/>
              <w:ind w:right="170"/>
              <w:rPr>
                <w:i/>
              </w:rPr>
            </w:pPr>
            <w:r>
              <w:rPr>
                <w:i/>
                <w:iCs/>
                <w:snapToGrid w:val="0"/>
              </w:rPr>
              <w:t>Criminal Procedure and Appeals (Consequential and Other Provisions) Act 2004</w:t>
            </w:r>
            <w:r>
              <w:rPr>
                <w:snapToGrid w:val="0"/>
              </w:rPr>
              <w:t xml:space="preserve"> s. 80 and 82</w:t>
            </w:r>
          </w:p>
        </w:tc>
        <w:tc>
          <w:tcPr>
            <w:tcW w:w="1134" w:type="dxa"/>
            <w:gridSpan w:val="2"/>
          </w:tcPr>
          <w:p>
            <w:pPr>
              <w:pStyle w:val="nTable"/>
              <w:spacing w:after="40"/>
            </w:pPr>
            <w:r>
              <w:rPr>
                <w:snapToGrid w:val="0"/>
              </w:rPr>
              <w:t>84 of 2004</w:t>
            </w:r>
          </w:p>
        </w:tc>
        <w:tc>
          <w:tcPr>
            <w:tcW w:w="1134" w:type="dxa"/>
            <w:gridSpan w:val="2"/>
          </w:tcPr>
          <w:p>
            <w:pPr>
              <w:pStyle w:val="nTable"/>
              <w:spacing w:after="40"/>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gridSpan w:val="2"/>
          </w:tcPr>
          <w:p>
            <w:pPr>
              <w:pStyle w:val="nTable"/>
              <w:spacing w:after="40"/>
              <w:ind w:right="170"/>
              <w:rPr>
                <w:i/>
                <w:iCs/>
                <w:snapToGrid w:val="0"/>
              </w:rPr>
            </w:pPr>
            <w:r>
              <w:rPr>
                <w:i/>
                <w:snapToGrid w:val="0"/>
              </w:rPr>
              <w:t>Petroleum Amendment Act 2007</w:t>
            </w:r>
            <w:r>
              <w:rPr>
                <w:iCs/>
                <w:snapToGrid w:val="0"/>
              </w:rPr>
              <w:t xml:space="preserve"> s. 89</w:t>
            </w:r>
            <w:r>
              <w:t> </w:t>
            </w:r>
          </w:p>
        </w:tc>
        <w:tc>
          <w:tcPr>
            <w:tcW w:w="1134" w:type="dxa"/>
            <w:gridSpan w:val="2"/>
          </w:tcPr>
          <w:p>
            <w:pPr>
              <w:pStyle w:val="nTable"/>
              <w:spacing w:after="40"/>
              <w:rPr>
                <w:snapToGrid w:val="0"/>
              </w:rPr>
            </w:pPr>
            <w:r>
              <w:t>35 of 2007</w:t>
            </w:r>
          </w:p>
        </w:tc>
        <w:tc>
          <w:tcPr>
            <w:tcW w:w="1134" w:type="dxa"/>
            <w:gridSpan w:val="2"/>
          </w:tcPr>
          <w:p>
            <w:pPr>
              <w:pStyle w:val="nTable"/>
              <w:spacing w:after="40"/>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7087" w:type="dxa"/>
            <w:gridSpan w:val="7"/>
          </w:tcPr>
          <w:p>
            <w:pPr>
              <w:pStyle w:val="nTable"/>
              <w:spacing w:after="40"/>
            </w:pPr>
            <w:r>
              <w:rPr>
                <w:b/>
                <w:bCs/>
              </w:rPr>
              <w:t xml:space="preserve">Reprint 4: The </w:t>
            </w:r>
            <w:r>
              <w:rPr>
                <w:b/>
                <w:bCs/>
                <w:i/>
              </w:rPr>
              <w:t>Aboriginal Heritage Act 1972</w:t>
            </w:r>
            <w:r>
              <w:rPr>
                <w:b/>
                <w:bCs/>
              </w:rPr>
              <w:t xml:space="preserve"> as at 7 Mar 2008</w:t>
            </w:r>
            <w:r>
              <w:t xml:space="preserve"> (includes amendments listed above)</w:t>
            </w:r>
          </w:p>
        </w:tc>
      </w:tr>
      <w:tr>
        <w:trPr>
          <w:cantSplit/>
        </w:trPr>
        <w:tc>
          <w:tcPr>
            <w:tcW w:w="2240" w:type="dxa"/>
          </w:tcPr>
          <w:p>
            <w:pPr>
              <w:pStyle w:val="nTable"/>
              <w:spacing w:after="40"/>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3</w:t>
            </w:r>
          </w:p>
        </w:tc>
        <w:tc>
          <w:tcPr>
            <w:tcW w:w="1148" w:type="dxa"/>
            <w:gridSpan w:val="2"/>
          </w:tcPr>
          <w:p>
            <w:pPr>
              <w:pStyle w:val="nTable"/>
              <w:spacing w:after="40"/>
            </w:pPr>
            <w:r>
              <w:t>8 of 2010</w:t>
            </w:r>
          </w:p>
        </w:tc>
        <w:tc>
          <w:tcPr>
            <w:tcW w:w="1120" w:type="dxa"/>
            <w:gridSpan w:val="2"/>
          </w:tcPr>
          <w:p>
            <w:pPr>
              <w:pStyle w:val="nTable"/>
              <w:spacing w:after="40"/>
            </w:pPr>
            <w:r>
              <w:t>3 Jun 2010</w:t>
            </w:r>
          </w:p>
        </w:tc>
        <w:tc>
          <w:tcPr>
            <w:tcW w:w="2579" w:type="dxa"/>
            <w:gridSpan w:val="2"/>
          </w:tcPr>
          <w:p>
            <w:pPr>
              <w:pStyle w:val="nTable"/>
              <w:spacing w:after="40"/>
            </w:pPr>
            <w:r>
              <w:t xml:space="preserve">18 Sep 2010 (see s. 2(b) and </w:t>
            </w:r>
            <w:r>
              <w:rPr>
                <w:i/>
                <w:iCs/>
              </w:rPr>
              <w:t>Gazette</w:t>
            </w:r>
            <w:r>
              <w:t xml:space="preserve"> 17 Sep 2010 p. 4757)</w:t>
            </w:r>
          </w:p>
        </w:tc>
      </w:tr>
    </w:tbl>
    <w:p>
      <w:pPr>
        <w:pStyle w:val="nSubsection"/>
        <w:tabs>
          <w:tab w:val="clear" w:pos="454"/>
          <w:tab w:val="left" w:pos="567"/>
        </w:tabs>
        <w:spacing w:before="120"/>
        <w:ind w:left="567" w:hanging="567"/>
        <w:rPr>
          <w:del w:id="811" w:author="svcMRProcess" w:date="2019-01-21T15:06:00Z"/>
          <w:snapToGrid w:val="0"/>
        </w:rPr>
      </w:pPr>
      <w:del w:id="812" w:author="svcMRProcess" w:date="2019-01-21T15:0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13" w:author="svcMRProcess" w:date="2019-01-21T15:06:00Z"/>
        </w:rPr>
      </w:pPr>
      <w:bookmarkStart w:id="814" w:name="_Toc7405065"/>
      <w:bookmarkStart w:id="815" w:name="_Toc335135773"/>
      <w:del w:id="816" w:author="svcMRProcess" w:date="2019-01-21T15:06:00Z">
        <w:r>
          <w:delText>Provisions that have not come into operation</w:delText>
        </w:r>
        <w:bookmarkEnd w:id="814"/>
        <w:bookmarkEnd w:id="815"/>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48"/>
        <w:gridCol w:w="1134"/>
        <w:gridCol w:w="2579"/>
      </w:tblGrid>
      <w:tr>
        <w:trPr>
          <w:del w:id="817" w:author="svcMRProcess" w:date="2019-01-21T15:06:00Z"/>
        </w:trPr>
        <w:tc>
          <w:tcPr>
            <w:tcW w:w="2268" w:type="dxa"/>
          </w:tcPr>
          <w:p>
            <w:pPr>
              <w:pStyle w:val="nTable"/>
              <w:spacing w:after="40"/>
              <w:rPr>
                <w:del w:id="818" w:author="svcMRProcess" w:date="2019-01-21T15:06:00Z"/>
                <w:b/>
                <w:snapToGrid w:val="0"/>
                <w:lang w:val="en-US"/>
              </w:rPr>
            </w:pPr>
            <w:del w:id="819" w:author="svcMRProcess" w:date="2019-01-21T15:06:00Z">
              <w:r>
                <w:rPr>
                  <w:b/>
                  <w:snapToGrid w:val="0"/>
                  <w:lang w:val="en-US"/>
                </w:rPr>
                <w:delText>Short title</w:delText>
              </w:r>
            </w:del>
          </w:p>
        </w:tc>
        <w:tc>
          <w:tcPr>
            <w:tcW w:w="1118" w:type="dxa"/>
          </w:tcPr>
          <w:p>
            <w:pPr>
              <w:pStyle w:val="nTable"/>
              <w:spacing w:after="40"/>
              <w:rPr>
                <w:del w:id="820" w:author="svcMRProcess" w:date="2019-01-21T15:06:00Z"/>
                <w:b/>
                <w:snapToGrid w:val="0"/>
                <w:lang w:val="en-US"/>
              </w:rPr>
            </w:pPr>
            <w:del w:id="821" w:author="svcMRProcess" w:date="2019-01-21T15:06:00Z">
              <w:r>
                <w:rPr>
                  <w:b/>
                  <w:snapToGrid w:val="0"/>
                  <w:lang w:val="en-US"/>
                </w:rPr>
                <w:delText>Number and year</w:delText>
              </w:r>
            </w:del>
          </w:p>
        </w:tc>
        <w:tc>
          <w:tcPr>
            <w:tcW w:w="1134" w:type="dxa"/>
          </w:tcPr>
          <w:p>
            <w:pPr>
              <w:pStyle w:val="nTable"/>
              <w:spacing w:after="40"/>
              <w:rPr>
                <w:del w:id="822" w:author="svcMRProcess" w:date="2019-01-21T15:06:00Z"/>
                <w:b/>
                <w:snapToGrid w:val="0"/>
                <w:lang w:val="en-US"/>
              </w:rPr>
            </w:pPr>
            <w:del w:id="823" w:author="svcMRProcess" w:date="2019-01-21T15:06:00Z">
              <w:r>
                <w:rPr>
                  <w:b/>
                  <w:snapToGrid w:val="0"/>
                  <w:lang w:val="en-US"/>
                </w:rPr>
                <w:delText>Assent</w:delText>
              </w:r>
            </w:del>
          </w:p>
        </w:tc>
        <w:tc>
          <w:tcPr>
            <w:tcW w:w="2552" w:type="dxa"/>
          </w:tcPr>
          <w:p>
            <w:pPr>
              <w:pStyle w:val="nTable"/>
              <w:spacing w:after="40"/>
              <w:rPr>
                <w:del w:id="824" w:author="svcMRProcess" w:date="2019-01-21T15:06:00Z"/>
                <w:b/>
                <w:snapToGrid w:val="0"/>
                <w:lang w:val="en-US"/>
              </w:rPr>
            </w:pPr>
            <w:del w:id="825" w:author="svcMRProcess" w:date="2019-01-21T15:06: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40" w:type="dxa"/>
            <w:tcBorders>
              <w:bottom w:val="single" w:sz="4" w:space="0" w:color="auto"/>
            </w:tcBorders>
          </w:tcPr>
          <w:p>
            <w:pPr>
              <w:pStyle w:val="nTable"/>
              <w:spacing w:after="40"/>
              <w:rPr>
                <w:i/>
                <w:snapToGrid w:val="0"/>
              </w:rPr>
            </w:pPr>
            <w:r>
              <w:rPr>
                <w:i/>
                <w:snapToGrid w:val="0"/>
              </w:rPr>
              <w:t>Water Services Legislation Amendment and Repeal Act 2012</w:t>
            </w:r>
            <w:r>
              <w:rPr>
                <w:snapToGrid w:val="0"/>
              </w:rPr>
              <w:t xml:space="preserve"> s. 203</w:t>
            </w:r>
            <w:del w:id="826" w:author="svcMRProcess" w:date="2019-01-21T15:06:00Z">
              <w:r>
                <w:rPr>
                  <w:snapToGrid w:val="0"/>
                  <w:vertAlign w:val="superscript"/>
                  <w:lang w:val="en-US"/>
                </w:rPr>
                <w:delText> 7</w:delText>
              </w:r>
            </w:del>
          </w:p>
        </w:tc>
        <w:tc>
          <w:tcPr>
            <w:tcW w:w="1148" w:type="dxa"/>
            <w:tcBorders>
              <w:bottom w:val="single" w:sz="4" w:space="0" w:color="auto"/>
            </w:tcBorders>
          </w:tcPr>
          <w:p>
            <w:pPr>
              <w:pStyle w:val="nTable"/>
              <w:spacing w:after="40"/>
            </w:pPr>
            <w:r>
              <w:rPr>
                <w:snapToGrid w:val="0"/>
              </w:rPr>
              <w:t>25 of 2012</w:t>
            </w:r>
          </w:p>
        </w:tc>
        <w:tc>
          <w:tcPr>
            <w:tcW w:w="1120" w:type="dxa"/>
            <w:tcBorders>
              <w:bottom w:val="single" w:sz="4" w:space="0" w:color="auto"/>
            </w:tcBorders>
          </w:tcPr>
          <w:p>
            <w:pPr>
              <w:pStyle w:val="nTable"/>
              <w:spacing w:after="40"/>
            </w:pPr>
            <w:r>
              <w:t>3 Sep 2012</w:t>
            </w:r>
          </w:p>
        </w:tc>
        <w:tc>
          <w:tcPr>
            <w:tcW w:w="2579" w:type="dxa"/>
            <w:tcBorders>
              <w:bottom w:val="single" w:sz="4" w:space="0" w:color="auto"/>
            </w:tcBorders>
          </w:tcPr>
          <w:p>
            <w:pPr>
              <w:pStyle w:val="nTable"/>
              <w:spacing w:after="40"/>
            </w:pPr>
            <w:del w:id="827" w:author="svcMRProcess" w:date="2019-01-21T15:06:00Z">
              <w:r>
                <w:rPr>
                  <w:snapToGrid w:val="0"/>
                  <w:lang w:val="en-US"/>
                </w:rPr>
                <w:delText>To be proclaimed</w:delText>
              </w:r>
            </w:del>
            <w:ins w:id="828" w:author="svcMRProcess" w:date="2019-01-21T15:06:00Z">
              <w:r>
                <w:rPr>
                  <w:snapToGrid w:val="0"/>
                </w:rPr>
                <w:t>18 Nov 2013</w:t>
              </w:r>
            </w:ins>
            <w:r>
              <w:rPr>
                <w:snapToGrid w:val="0"/>
              </w:rPr>
              <w:t xml:space="preserve"> (see s. 2(b</w:t>
            </w:r>
            <w:del w:id="829" w:author="svcMRProcess" w:date="2019-01-21T15:06:00Z">
              <w:r>
                <w:rPr>
                  <w:snapToGrid w:val="0"/>
                  <w:lang w:val="en-US"/>
                </w:rPr>
                <w:delText>))</w:delText>
              </w:r>
            </w:del>
            <w:ins w:id="830" w:author="svcMRProcess" w:date="2019-01-21T15:06:00Z">
              <w:r>
                <w:rPr>
                  <w:snapToGrid w:val="0"/>
                </w:rPr>
                <w:t xml:space="preserve">) and </w:t>
              </w:r>
              <w:r>
                <w:rPr>
                  <w:i/>
                  <w:snapToGrid w:val="0"/>
                </w:rPr>
                <w:t>Gazette</w:t>
              </w:r>
              <w:r>
                <w:rPr>
                  <w:snapToGrid w:val="0"/>
                </w:rPr>
                <w:t xml:space="preserve"> 14 Nov 2013 p. 5028)</w:t>
              </w:r>
            </w:ins>
          </w:p>
        </w:tc>
      </w:tr>
    </w:tbl>
    <w:p/>
    <w:p>
      <w:pPr>
        <w:pStyle w:val="nSubsection"/>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keepLines/>
        <w:rPr>
          <w:snapToGrid w:val="0"/>
        </w:rPr>
      </w:pPr>
      <w:r>
        <w:rPr>
          <w:snapToGrid w:val="0"/>
          <w:vertAlign w:val="superscript"/>
        </w:rPr>
        <w:t>3</w:t>
      </w:r>
      <w:r>
        <w:rPr>
          <w:snapToGrid w:val="0"/>
        </w:rPr>
        <w:tab/>
        <w:t xml:space="preserve">The </w:t>
      </w:r>
      <w:r>
        <w:rPr>
          <w:i/>
          <w:snapToGrid w:val="0"/>
        </w:rPr>
        <w:t>Aboriginal Heritage Amendment Act 1995</w:t>
      </w:r>
      <w:r>
        <w:rPr>
          <w:snapToGrid w:val="0"/>
        </w:rPr>
        <w:t xml:space="preserve"> s. 19(2), (3) and (4) read as follows:</w:t>
      </w:r>
    </w:p>
    <w:p>
      <w:pPr>
        <w:pStyle w:val="MiscOpen"/>
        <w:keepLines w:val="0"/>
        <w:rPr>
          <w:snapToGrid w:val="0"/>
        </w:rPr>
      </w:pPr>
      <w:r>
        <w:rPr>
          <w:snapToGrid w:val="0"/>
        </w:rPr>
        <w:t>“</w:t>
      </w:r>
    </w:p>
    <w:p>
      <w:pPr>
        <w:pStyle w:val="nzSubsection"/>
        <w:spacing w:before="0"/>
        <w:rPr>
          <w:snapToGrid w:val="0"/>
        </w:rPr>
      </w:pPr>
      <w:r>
        <w:rPr>
          <w:snapToGrid w:val="0"/>
        </w:rPr>
        <w:tab/>
        <w:t>(2)</w:t>
      </w:r>
      <w:r>
        <w:rPr>
          <w:snapToGrid w:val="0"/>
        </w:rPr>
        <w:tab/>
        <w:t>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have been lawful and valid.</w:t>
      </w:r>
    </w:p>
    <w:p>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pPr>
        <w:pStyle w:val="nzSubsection"/>
        <w:rPr>
          <w:snapToGrid w:val="0"/>
        </w:rPr>
      </w:pPr>
      <w:r>
        <w:rPr>
          <w:snapToGrid w:val="0"/>
        </w:rPr>
        <w:tab/>
        <w:t>(4)</w:t>
      </w:r>
      <w:r>
        <w:rPr>
          <w:snapToGrid w:val="0"/>
        </w:rPr>
        <w:tab/>
        <w:t xml:space="preserve">In this section, </w:t>
      </w:r>
      <w:r>
        <w:rPr>
          <w:b/>
          <w:snapToGrid w:val="0"/>
        </w:rPr>
        <w:t>“</w:t>
      </w:r>
      <w:bookmarkStart w:id="831" w:name="endcomma"/>
      <w:bookmarkEnd w:id="831"/>
      <w:r>
        <w:rPr>
          <w:b/>
          <w:snapToGrid w:val="0"/>
        </w:rPr>
        <w:t>Trustees”</w:t>
      </w:r>
      <w:r>
        <w:rPr>
          <w:snapToGrid w:val="0"/>
        </w:rPr>
        <w:t xml:space="preserve"> </w:t>
      </w:r>
      <w:bookmarkStart w:id="832" w:name="comma"/>
      <w:bookmarkEnd w:id="832"/>
      <w:r>
        <w:rPr>
          <w:snapToGrid w:val="0"/>
        </w:rPr>
        <w:t>has the meaning given to it by the principal Act before its amendment by this Act.</w:t>
      </w:r>
    </w:p>
    <w:p>
      <w:pPr>
        <w:pStyle w:val="MiscClose"/>
        <w:rPr>
          <w:snapToGrid w:val="0"/>
        </w:rPr>
      </w:pPr>
      <w:bookmarkStart w:id="833" w:name="_Toc410806084"/>
      <w:r>
        <w:rPr>
          <w:snapToGrid w:val="0"/>
        </w:rPr>
        <w:t>”.</w:t>
      </w:r>
      <w:bookmarkEnd w:id="833"/>
    </w:p>
    <w:p>
      <w:pPr>
        <w:pStyle w:val="nSubsection"/>
        <w:rPr>
          <w:snapToGrid w:val="0"/>
        </w:rPr>
      </w:pPr>
      <w:r>
        <w:rPr>
          <w:snapToGrid w:val="0"/>
          <w:vertAlign w:val="superscript"/>
        </w:rPr>
        <w:t>4</w:t>
      </w:r>
      <w:r>
        <w:rPr>
          <w:snapToGrid w:val="0"/>
        </w:rPr>
        <w:tab/>
        <w:t xml:space="preserve">The </w:t>
      </w:r>
      <w:r>
        <w:rPr>
          <w:i/>
          <w:snapToGrid w:val="0"/>
        </w:rPr>
        <w:t>Aboriginal Heritage Amendment Act 1995</w:t>
      </w:r>
      <w:r>
        <w:rPr>
          <w:snapToGrid w:val="0"/>
        </w:rPr>
        <w:t xml:space="preserve"> s. 51(2)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and to be administered by the Department for the purposes of the protection of Aboriginal heritage.</w:t>
      </w:r>
    </w:p>
    <w:p>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pPr>
        <w:pStyle w:val="MiscClose"/>
      </w:pPr>
      <w:bookmarkStart w:id="834" w:name="_Toc410806085"/>
      <w:r>
        <w:rPr>
          <w:snapToGrid w:val="0"/>
        </w:rPr>
        <w:t>”</w:t>
      </w:r>
      <w:bookmarkEnd w:id="834"/>
      <w:r>
        <w:rPr>
          <w:snapToGrid w:val="0"/>
        </w:rP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Sch. 2 cl. 1 was repealed by the </w:t>
      </w:r>
      <w:r>
        <w:rPr>
          <w:i/>
          <w:iCs/>
          <w:snapToGrid w:val="0"/>
        </w:rPr>
        <w:t>Criminal Law and Evidence Amendment Act 2008</w:t>
      </w:r>
      <w:r>
        <w:rPr>
          <w:snapToGrid w:val="0"/>
        </w:rPr>
        <w:t xml:space="preserve"> s. 77(13).</w:t>
      </w:r>
    </w:p>
    <w:p>
      <w:pPr>
        <w:pStyle w:val="nSubsection"/>
        <w:rPr>
          <w:del w:id="835" w:author="svcMRProcess" w:date="2019-01-21T15:06:00Z"/>
          <w:snapToGrid w:val="0"/>
        </w:rPr>
      </w:pPr>
      <w:bookmarkStart w:id="836" w:name="AutoSch"/>
      <w:bookmarkEnd w:id="836"/>
      <w:del w:id="837" w:author="svcMRProcess" w:date="2019-01-21T15:06:00Z">
        <w:r>
          <w:rPr>
            <w:snapToGrid w:val="0"/>
            <w:vertAlign w:val="superscript"/>
          </w:rPr>
          <w:delText>7</w:delText>
        </w:r>
        <w:r>
          <w:rPr>
            <w:snapToGrid w:val="0"/>
          </w:rPr>
          <w:tab/>
          <w:delText>On</w:delText>
        </w:r>
        <w:r>
          <w:delText xml:space="preserve">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s. 203 had not come into operation.  It reads as follows:</w:delText>
        </w:r>
      </w:del>
    </w:p>
    <w:p>
      <w:pPr>
        <w:pStyle w:val="BlankOpen"/>
        <w:rPr>
          <w:del w:id="838" w:author="svcMRProcess" w:date="2019-01-21T15:06:00Z"/>
        </w:rPr>
      </w:pPr>
    </w:p>
    <w:p>
      <w:pPr>
        <w:pStyle w:val="nzHeading5"/>
        <w:rPr>
          <w:del w:id="839" w:author="svcMRProcess" w:date="2019-01-21T15:06:00Z"/>
        </w:rPr>
      </w:pPr>
      <w:bookmarkStart w:id="840" w:name="_Toc334516014"/>
      <w:bookmarkStart w:id="841" w:name="_Toc334695011"/>
      <w:del w:id="842" w:author="svcMRProcess" w:date="2019-01-21T15:06:00Z">
        <w:r>
          <w:rPr>
            <w:rStyle w:val="CharSectno"/>
          </w:rPr>
          <w:delText>203</w:delText>
        </w:r>
        <w:r>
          <w:delText>.</w:delText>
        </w:r>
        <w:r>
          <w:tab/>
        </w:r>
        <w:r>
          <w:rPr>
            <w:i/>
            <w:iCs/>
          </w:rPr>
          <w:delText xml:space="preserve">Aboriginal Heritage Act 1972 </w:delText>
        </w:r>
        <w:r>
          <w:delText>amended</w:delText>
        </w:r>
        <w:bookmarkEnd w:id="840"/>
        <w:bookmarkEnd w:id="841"/>
      </w:del>
    </w:p>
    <w:p>
      <w:pPr>
        <w:pStyle w:val="nzSubsection"/>
        <w:rPr>
          <w:del w:id="843" w:author="svcMRProcess" w:date="2019-01-21T15:06:00Z"/>
        </w:rPr>
      </w:pPr>
      <w:del w:id="844" w:author="svcMRProcess" w:date="2019-01-21T15:06:00Z">
        <w:r>
          <w:tab/>
          <w:delText>(1)</w:delText>
        </w:r>
        <w:r>
          <w:tab/>
          <w:delText xml:space="preserve">This section amends the </w:delText>
        </w:r>
        <w:r>
          <w:rPr>
            <w:i/>
          </w:rPr>
          <w:delText>Aboriginal Heritage Act 1972</w:delText>
        </w:r>
        <w:r>
          <w:delText>.</w:delText>
        </w:r>
      </w:del>
    </w:p>
    <w:p>
      <w:pPr>
        <w:pStyle w:val="nzSubsection"/>
        <w:rPr>
          <w:del w:id="845" w:author="svcMRProcess" w:date="2019-01-21T15:06:00Z"/>
        </w:rPr>
      </w:pPr>
      <w:del w:id="846" w:author="svcMRProcess" w:date="2019-01-21T15:06:00Z">
        <w:r>
          <w:tab/>
          <w:delText>(2)</w:delText>
        </w:r>
        <w:r>
          <w:tab/>
          <w:delText>In section 18(1a):</w:delText>
        </w:r>
      </w:del>
    </w:p>
    <w:p>
      <w:pPr>
        <w:pStyle w:val="nzIndenta"/>
        <w:rPr>
          <w:del w:id="847" w:author="svcMRProcess" w:date="2019-01-21T15:06:00Z"/>
        </w:rPr>
      </w:pPr>
      <w:del w:id="848" w:author="svcMRProcess" w:date="2019-01-21T15:06:00Z">
        <w:r>
          <w:tab/>
          <w:delText>(a)</w:delText>
        </w:r>
        <w:r>
          <w:tab/>
          <w:delText>in paragraph (b) delete “land.” and insert:</w:delText>
        </w:r>
      </w:del>
    </w:p>
    <w:p>
      <w:pPr>
        <w:pStyle w:val="BlankOpen"/>
        <w:rPr>
          <w:del w:id="849" w:author="svcMRProcess" w:date="2019-01-21T15:06:00Z"/>
        </w:rPr>
      </w:pPr>
    </w:p>
    <w:p>
      <w:pPr>
        <w:pStyle w:val="nzIndenta"/>
        <w:rPr>
          <w:del w:id="850" w:author="svcMRProcess" w:date="2019-01-21T15:06:00Z"/>
        </w:rPr>
      </w:pPr>
      <w:del w:id="851" w:author="svcMRProcess" w:date="2019-01-21T15:06:00Z">
        <w:r>
          <w:tab/>
        </w:r>
        <w:r>
          <w:tab/>
          <w:delText>land; or</w:delText>
        </w:r>
      </w:del>
    </w:p>
    <w:p>
      <w:pPr>
        <w:pStyle w:val="BlankClose"/>
        <w:rPr>
          <w:del w:id="852" w:author="svcMRProcess" w:date="2019-01-21T15:06:00Z"/>
        </w:rPr>
      </w:pPr>
    </w:p>
    <w:p>
      <w:pPr>
        <w:pStyle w:val="nzIndenta"/>
        <w:rPr>
          <w:del w:id="853" w:author="svcMRProcess" w:date="2019-01-21T15:06:00Z"/>
        </w:rPr>
      </w:pPr>
      <w:del w:id="854" w:author="svcMRProcess" w:date="2019-01-21T15:06:00Z">
        <w:r>
          <w:tab/>
          <w:delText>(b)</w:delText>
        </w:r>
        <w:r>
          <w:tab/>
          <w:delText>after paragraph (b) insert:</w:delText>
        </w:r>
      </w:del>
    </w:p>
    <w:p>
      <w:pPr>
        <w:pStyle w:val="BlankOpen"/>
        <w:rPr>
          <w:del w:id="855" w:author="svcMRProcess" w:date="2019-01-21T15:06:00Z"/>
        </w:rPr>
      </w:pPr>
    </w:p>
    <w:p>
      <w:pPr>
        <w:pStyle w:val="nzIndenta"/>
        <w:rPr>
          <w:del w:id="856" w:author="svcMRProcess" w:date="2019-01-21T15:06:00Z"/>
        </w:rPr>
      </w:pPr>
      <w:del w:id="857" w:author="svcMRProcess" w:date="2019-01-21T15:06:00Z">
        <w:r>
          <w:tab/>
          <w:delText>(c)</w:delText>
        </w:r>
        <w:r>
          <w:tab/>
          <w:delText xml:space="preserve">the person is the holder of a licence under the </w:delText>
        </w:r>
        <w:r>
          <w:rPr>
            <w:i/>
            <w:iCs/>
          </w:rPr>
          <w:delText>Water Services Act 2012</w:delText>
        </w:r>
        <w:r>
          <w:delText xml:space="preserve"> as a result of which the person has rights or powers in respect of the land.</w:delText>
        </w:r>
      </w:del>
    </w:p>
    <w:p>
      <w:pPr>
        <w:pStyle w:val="BlankClose"/>
        <w:rPr>
          <w:del w:id="858" w:author="svcMRProcess" w:date="2019-01-21T15:06:00Z"/>
        </w:rPr>
      </w:pPr>
    </w:p>
    <w:p>
      <w:pPr>
        <w:pStyle w:val="BlankClose"/>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59" w:name="Compilation"/>
    <w:bookmarkEnd w:id="85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0" w:name="Coversheet"/>
    <w:bookmarkEnd w:id="8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340E0C"/>
    <w:lvl w:ilvl="0">
      <w:start w:val="1"/>
      <w:numFmt w:val="decimal"/>
      <w:lvlText w:val="%1."/>
      <w:lvlJc w:val="left"/>
      <w:pPr>
        <w:tabs>
          <w:tab w:val="num" w:pos="1800"/>
        </w:tabs>
        <w:ind w:left="1800" w:hanging="360"/>
      </w:pPr>
    </w:lvl>
  </w:abstractNum>
  <w:abstractNum w:abstractNumId="1">
    <w:nsid w:val="FFFFFF7D"/>
    <w:multiLevelType w:val="singleLevel"/>
    <w:tmpl w:val="F71A5974"/>
    <w:lvl w:ilvl="0">
      <w:start w:val="1"/>
      <w:numFmt w:val="decimal"/>
      <w:lvlText w:val="%1."/>
      <w:lvlJc w:val="left"/>
      <w:pPr>
        <w:tabs>
          <w:tab w:val="num" w:pos="1440"/>
        </w:tabs>
        <w:ind w:left="1440" w:hanging="360"/>
      </w:pPr>
    </w:lvl>
  </w:abstractNum>
  <w:abstractNum w:abstractNumId="2">
    <w:nsid w:val="FFFFFF7E"/>
    <w:multiLevelType w:val="singleLevel"/>
    <w:tmpl w:val="2D30E06A"/>
    <w:lvl w:ilvl="0">
      <w:start w:val="1"/>
      <w:numFmt w:val="decimal"/>
      <w:lvlText w:val="%1."/>
      <w:lvlJc w:val="left"/>
      <w:pPr>
        <w:tabs>
          <w:tab w:val="num" w:pos="1080"/>
        </w:tabs>
        <w:ind w:left="1080" w:hanging="360"/>
      </w:pPr>
    </w:lvl>
  </w:abstractNum>
  <w:abstractNum w:abstractNumId="3">
    <w:nsid w:val="FFFFFF7F"/>
    <w:multiLevelType w:val="singleLevel"/>
    <w:tmpl w:val="41CC9D0A"/>
    <w:lvl w:ilvl="0">
      <w:start w:val="1"/>
      <w:numFmt w:val="decimal"/>
      <w:lvlText w:val="%1."/>
      <w:lvlJc w:val="left"/>
      <w:pPr>
        <w:tabs>
          <w:tab w:val="num" w:pos="720"/>
        </w:tabs>
        <w:ind w:left="720" w:hanging="360"/>
      </w:pPr>
    </w:lvl>
  </w:abstractNum>
  <w:abstractNum w:abstractNumId="4">
    <w:nsid w:val="FFFFFF80"/>
    <w:multiLevelType w:val="singleLevel"/>
    <w:tmpl w:val="B72EE8B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4F8C17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A7A3ED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780F56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D94626C"/>
    <w:lvl w:ilvl="0">
      <w:start w:val="1"/>
      <w:numFmt w:val="decimal"/>
      <w:lvlText w:val="%1."/>
      <w:lvlJc w:val="left"/>
      <w:pPr>
        <w:tabs>
          <w:tab w:val="num" w:pos="360"/>
        </w:tabs>
        <w:ind w:left="360" w:hanging="360"/>
      </w:pPr>
    </w:lvl>
  </w:abstractNum>
  <w:abstractNum w:abstractNumId="9">
    <w:nsid w:val="FFFFFF89"/>
    <w:multiLevelType w:val="singleLevel"/>
    <w:tmpl w:val="35A8D62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9E6DFE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159"/>
    <w:docVar w:name="WAFER_20131217103755" w:val="RemoveTocBookmarks,RemoveUnusedBookmarks,RemoveLanguageTags,UsedStyles,ResetPageSize,UpdateArrangement"/>
    <w:docVar w:name="WAFER_20131217103755_GUID" w:val="2cfd04f4-812f-42dc-a875-cd9e935ddd5d"/>
    <w:docVar w:name="WAFER_20150224142712" w:val="ResetPageSize,UpdateArrangement,UpdateNTable"/>
    <w:docVar w:name="WAFER_20150224142712_GUID" w:val="25205991-7afe-404c-a3d5-bc1b06517ac8"/>
    <w:docVar w:name="WAFER_20151102104115" w:val="UpdateStyles,UsedStyles"/>
    <w:docVar w:name="WAFER_20151102104115_GUID" w:val="8469ceeb-9ddc-4289-b984-5f07c364925f"/>
    <w:docVar w:name="WAFER_20151102104130" w:val="UpdateStyles,UsedStyles"/>
    <w:docVar w:name="WAFER_20151102104130_GUID" w:val="bcaaf967-35b5-453d-9c7c-f1aa16305ad1"/>
    <w:docVar w:name="WAFER_20151130153159" w:val="RemoveTrackChanges"/>
    <w:docVar w:name="WAFER_20151130153159_GUID" w:val="c10fce95-0de6-4af2-bf6c-d85dd753ab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12140</Words>
  <Characters>56817</Characters>
  <Application>Microsoft Office Word</Application>
  <DocSecurity>0</DocSecurity>
  <Lines>1420</Lines>
  <Paragraphs>638</Paragraphs>
  <ScaleCrop>false</ScaleCrop>
  <HeadingPairs>
    <vt:vector size="2" baseType="variant">
      <vt:variant>
        <vt:lpstr>Title</vt:lpstr>
      </vt:variant>
      <vt:variant>
        <vt:i4>1</vt:i4>
      </vt:variant>
    </vt:vector>
  </HeadingPairs>
  <TitlesOfParts>
    <vt:vector size="1" baseType="lpstr">
      <vt:lpstr>Aboriginal Heritage Act 1972</vt:lpstr>
    </vt:vector>
  </TitlesOfParts>
  <Manager/>
  <Company/>
  <LinksUpToDate>false</LinksUpToDate>
  <CharactersWithSpaces>68319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04-f0-03 - 04-g0-05</dc:title>
  <dc:subject/>
  <dc:creator/>
  <cp:keywords/>
  <dc:description/>
  <cp:lastModifiedBy>svcMRProcess</cp:lastModifiedBy>
  <cp:revision>2</cp:revision>
  <cp:lastPrinted>2008-03-04T06:08:00Z</cp:lastPrinted>
  <dcterms:created xsi:type="dcterms:W3CDTF">2019-01-21T07:06:00Z</dcterms:created>
  <dcterms:modified xsi:type="dcterms:W3CDTF">2019-01-21T07:06:00Z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3</vt:i4>
  </property>
  <property fmtid="{D5CDD505-2E9C-101B-9397-08002B2CF9AE}" pid="6" name="ReprintNo">
    <vt:lpwstr>4</vt:lpwstr>
  </property>
  <property fmtid="{D5CDD505-2E9C-101B-9397-08002B2CF9AE}" pid="7" name="FromSuffix">
    <vt:lpwstr>04-f0-03</vt:lpwstr>
  </property>
  <property fmtid="{D5CDD505-2E9C-101B-9397-08002B2CF9AE}" pid="8" name="FromAsAtDate">
    <vt:lpwstr>03 Sep 2012</vt:lpwstr>
  </property>
  <property fmtid="{D5CDD505-2E9C-101B-9397-08002B2CF9AE}" pid="9" name="ToSuffix">
    <vt:lpwstr>04-g0-05</vt:lpwstr>
  </property>
  <property fmtid="{D5CDD505-2E9C-101B-9397-08002B2CF9AE}" pid="10" name="ToAsAtDate">
    <vt:lpwstr>18 Nov 2013</vt:lpwstr>
  </property>
</Properties>
</file>