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Young Offenders Act 1994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22 Sep 2006</w:t>
      </w:r>
      <w:r>
        <w:fldChar w:fldCharType="end"/>
      </w:r>
      <w:r>
        <w:t xml:space="preserve">, </w:t>
      </w:r>
      <w:r>
        <w:fldChar w:fldCharType="begin"/>
      </w:r>
      <w:r>
        <w:instrText xml:space="preserve"> DocProperty FromSuffix </w:instrText>
      </w:r>
      <w:r>
        <w:fldChar w:fldCharType="separate"/>
      </w:r>
      <w:r>
        <w:t>03-d0-03</w:t>
      </w:r>
      <w:r>
        <w:fldChar w:fldCharType="end"/>
      </w:r>
      <w:r>
        <w:t>] and [</w:t>
      </w:r>
      <w:r>
        <w:fldChar w:fldCharType="begin"/>
      </w:r>
      <w:r>
        <w:instrText xml:space="preserve"> DocProperty ToAsAtDate</w:instrText>
      </w:r>
      <w:r>
        <w:fldChar w:fldCharType="separate"/>
      </w:r>
      <w:r>
        <w:t>08 Dec 2006</w:t>
      </w:r>
      <w:r>
        <w:fldChar w:fldCharType="end"/>
      </w:r>
      <w:r>
        <w:t xml:space="preserve">, </w:t>
      </w:r>
      <w:r>
        <w:fldChar w:fldCharType="begin"/>
      </w:r>
      <w:r>
        <w:instrText xml:space="preserve"> DocProperty ToSuffix</w:instrText>
      </w:r>
      <w:r>
        <w:fldChar w:fldCharType="separate"/>
      </w:r>
      <w:r>
        <w:t>03-e0-03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spacing w:before="680" w:after="1000"/>
      </w:pPr>
      <w:r>
        <w:t xml:space="preserve">Young Offenders Act 1994 </w:t>
      </w:r>
    </w:p>
    <w:p>
      <w:pPr>
        <w:pStyle w:val="LongTitle"/>
        <w:rPr>
          <w:snapToGrid w:val="0"/>
        </w:rPr>
      </w:pPr>
      <w:r>
        <w:rPr>
          <w:snapToGrid w:val="0"/>
        </w:rPr>
        <w:t>A</w:t>
      </w:r>
      <w:bookmarkStart w:id="0" w:name="_GoBack"/>
      <w:bookmarkEnd w:id="0"/>
      <w:r>
        <w:rPr>
          <w:snapToGrid w:val="0"/>
        </w:rPr>
        <w:t>n Act relating to young persons who commit offences against the law, to amend certain Acts</w:t>
      </w:r>
      <w:r>
        <w:rPr>
          <w:b w:val="0"/>
          <w:snapToGrid w:val="0"/>
          <w:vertAlign w:val="superscript"/>
        </w:rPr>
        <w:t> 2</w:t>
      </w:r>
      <w:r>
        <w:rPr>
          <w:snapToGrid w:val="0"/>
        </w:rPr>
        <w:t xml:space="preserve">, and for related purposes. </w:t>
      </w:r>
    </w:p>
    <w:p>
      <w:pPr>
        <w:pStyle w:val="Heading2"/>
      </w:pPr>
      <w:bookmarkStart w:id="1" w:name="_Toc71358033"/>
      <w:bookmarkStart w:id="2" w:name="_Toc72650731"/>
      <w:bookmarkStart w:id="3" w:name="_Toc72911860"/>
      <w:bookmarkStart w:id="4" w:name="_Toc86118248"/>
      <w:bookmarkStart w:id="5" w:name="_Toc86555855"/>
      <w:bookmarkStart w:id="6" w:name="_Toc90094384"/>
      <w:bookmarkStart w:id="7" w:name="_Toc92605348"/>
      <w:bookmarkStart w:id="8" w:name="_Toc92794934"/>
      <w:bookmarkStart w:id="9" w:name="_Toc96497012"/>
      <w:bookmarkStart w:id="10" w:name="_Toc102465179"/>
      <w:bookmarkStart w:id="11" w:name="_Toc102724731"/>
      <w:bookmarkStart w:id="12" w:name="_Toc107881954"/>
      <w:bookmarkStart w:id="13" w:name="_Toc107882229"/>
      <w:bookmarkStart w:id="14" w:name="_Toc108405398"/>
      <w:bookmarkStart w:id="15" w:name="_Toc108494299"/>
      <w:bookmarkStart w:id="16" w:name="_Toc108513058"/>
      <w:bookmarkStart w:id="17" w:name="_Toc108591014"/>
      <w:bookmarkStart w:id="18" w:name="_Toc109796860"/>
      <w:bookmarkStart w:id="19" w:name="_Toc110842741"/>
      <w:bookmarkStart w:id="20" w:name="_Toc125443362"/>
      <w:bookmarkStart w:id="21" w:name="_Toc128479915"/>
      <w:bookmarkStart w:id="22" w:name="_Toc128480190"/>
      <w:bookmarkStart w:id="23" w:name="_Toc128480465"/>
      <w:bookmarkStart w:id="24" w:name="_Toc129140706"/>
      <w:bookmarkStart w:id="25" w:name="_Toc129141109"/>
      <w:bookmarkStart w:id="26" w:name="_Toc136683461"/>
      <w:bookmarkStart w:id="27" w:name="_Toc146963266"/>
      <w:bookmarkStart w:id="28" w:name="_Toc147130796"/>
      <w:bookmarkStart w:id="29" w:name="_Toc153611075"/>
      <w:bookmarkStart w:id="30" w:name="_Toc153618023"/>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r>
        <w:rPr>
          <w:rStyle w:val="CharPartText"/>
        </w:rPr>
        <w:t xml:space="preserve"> </w:t>
      </w:r>
    </w:p>
    <w:p>
      <w:pPr>
        <w:pStyle w:val="Heading5"/>
        <w:rPr>
          <w:snapToGrid w:val="0"/>
        </w:rPr>
      </w:pPr>
      <w:bookmarkStart w:id="31" w:name="_Toc489416101"/>
      <w:bookmarkStart w:id="32" w:name="_Toc503149754"/>
      <w:bookmarkStart w:id="33" w:name="_Toc110842742"/>
      <w:bookmarkStart w:id="34" w:name="_Toc128480191"/>
      <w:bookmarkStart w:id="35" w:name="_Toc153618024"/>
      <w:bookmarkStart w:id="36" w:name="_Toc147130797"/>
      <w:r>
        <w:rPr>
          <w:rStyle w:val="CharSectno"/>
        </w:rPr>
        <w:t>1</w:t>
      </w:r>
      <w:r>
        <w:rPr>
          <w:snapToGrid w:val="0"/>
        </w:rPr>
        <w:t>.</w:t>
      </w:r>
      <w:r>
        <w:rPr>
          <w:snapToGrid w:val="0"/>
        </w:rPr>
        <w:tab/>
        <w:t>Short title</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 </w:t>
      </w:r>
      <w:r>
        <w:rPr>
          <w:snapToGrid w:val="0"/>
          <w:vertAlign w:val="superscript"/>
        </w:rPr>
        <w:t>1</w:t>
      </w:r>
      <w:r>
        <w:rPr>
          <w:snapToGrid w:val="0"/>
        </w:rPr>
        <w:t>.</w:t>
      </w:r>
    </w:p>
    <w:p>
      <w:pPr>
        <w:pStyle w:val="Heading5"/>
        <w:rPr>
          <w:snapToGrid w:val="0"/>
        </w:rPr>
      </w:pPr>
      <w:bookmarkStart w:id="37" w:name="_Toc489416102"/>
      <w:bookmarkStart w:id="38" w:name="_Toc503149755"/>
      <w:bookmarkStart w:id="39" w:name="_Toc110842743"/>
      <w:bookmarkStart w:id="40" w:name="_Toc128480192"/>
      <w:bookmarkStart w:id="41" w:name="_Toc153618025"/>
      <w:bookmarkStart w:id="42" w:name="_Toc147130798"/>
      <w:r>
        <w:rPr>
          <w:rStyle w:val="CharSectno"/>
        </w:rPr>
        <w:t>2</w:t>
      </w:r>
      <w:r>
        <w:rPr>
          <w:snapToGrid w:val="0"/>
        </w:rPr>
        <w:t>.</w:t>
      </w:r>
      <w:r>
        <w:rPr>
          <w:snapToGrid w:val="0"/>
        </w:rPr>
        <w:tab/>
        <w:t>Commencement</w:t>
      </w:r>
      <w:bookmarkEnd w:id="37"/>
      <w:bookmarkEnd w:id="38"/>
      <w:bookmarkEnd w:id="39"/>
      <w:bookmarkEnd w:id="40"/>
      <w:bookmarkEnd w:id="41"/>
      <w:bookmarkEnd w:id="42"/>
      <w:r>
        <w:rPr>
          <w:snapToGrid w:val="0"/>
        </w:rPr>
        <w:t xml:space="preserve"> </w:t>
      </w:r>
    </w:p>
    <w:p>
      <w:pPr>
        <w:pStyle w:val="Subsection"/>
        <w:rPr>
          <w:snapToGrid w:val="0"/>
        </w:rPr>
      </w:pPr>
      <w:r>
        <w:rPr>
          <w:snapToGrid w:val="0"/>
        </w:rPr>
        <w:tab/>
      </w:r>
      <w:r>
        <w:rPr>
          <w:snapToGrid w:val="0"/>
        </w:rPr>
        <w:tab/>
        <w:t>This Act comes into operation on such day as is fixed by proclamation</w:t>
      </w:r>
      <w:r>
        <w:rPr>
          <w:snapToGrid w:val="0"/>
          <w:vertAlign w:val="superscript"/>
        </w:rPr>
        <w:t xml:space="preserve"> 1</w:t>
      </w:r>
      <w:r>
        <w:rPr>
          <w:snapToGrid w:val="0"/>
        </w:rPr>
        <w:t>.</w:t>
      </w:r>
    </w:p>
    <w:p>
      <w:pPr>
        <w:pStyle w:val="Heading5"/>
        <w:rPr>
          <w:snapToGrid w:val="0"/>
        </w:rPr>
      </w:pPr>
      <w:bookmarkStart w:id="43" w:name="_Toc489416103"/>
      <w:bookmarkStart w:id="44" w:name="_Toc503149756"/>
      <w:bookmarkStart w:id="45" w:name="_Toc110842744"/>
      <w:bookmarkStart w:id="46" w:name="_Toc128480193"/>
      <w:bookmarkStart w:id="47" w:name="_Toc153618026"/>
      <w:bookmarkStart w:id="48" w:name="_Toc147130799"/>
      <w:r>
        <w:rPr>
          <w:rStyle w:val="CharSectno"/>
        </w:rPr>
        <w:t>3</w:t>
      </w:r>
      <w:r>
        <w:rPr>
          <w:snapToGrid w:val="0"/>
        </w:rPr>
        <w:t>.</w:t>
      </w:r>
      <w:r>
        <w:rPr>
          <w:snapToGrid w:val="0"/>
        </w:rPr>
        <w:tab/>
        <w:t>Definitions</w:t>
      </w:r>
      <w:bookmarkEnd w:id="43"/>
      <w:bookmarkEnd w:id="44"/>
      <w:bookmarkEnd w:id="45"/>
      <w:bookmarkEnd w:id="46"/>
      <w:bookmarkEnd w:id="47"/>
      <w:bookmarkEnd w:id="4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t>“</w:t>
      </w:r>
      <w:r>
        <w:rPr>
          <w:rStyle w:val="CharDefText"/>
        </w:rPr>
        <w:t>Aboriginal community</w:t>
      </w:r>
      <w:r>
        <w:rPr>
          <w:b/>
        </w:rPr>
        <w:t>”</w:t>
      </w:r>
      <w:r>
        <w:t xml:space="preserve"> has the meaning given to that term in section 3 of the </w:t>
      </w:r>
      <w:r>
        <w:rPr>
          <w:i/>
        </w:rPr>
        <w:t>Aboriginal Communities Act 1979</w:t>
      </w:r>
      <w:r>
        <w:t>;</w:t>
      </w:r>
    </w:p>
    <w:p>
      <w:pPr>
        <w:pStyle w:val="Defstart"/>
      </w:pPr>
      <w:r>
        <w:rPr>
          <w:b/>
        </w:rPr>
        <w:tab/>
        <w:t>“</w:t>
      </w:r>
      <w:r>
        <w:rPr>
          <w:rStyle w:val="CharDefText"/>
        </w:rPr>
        <w:t>attendance conditions</w:t>
      </w:r>
      <w:r>
        <w:rPr>
          <w:b/>
        </w:rPr>
        <w:t>”</w:t>
      </w:r>
      <w:r>
        <w:t xml:space="preserve"> means conditions referred to in section 73(1)(a);</w:t>
      </w:r>
    </w:p>
    <w:p>
      <w:pPr>
        <w:pStyle w:val="Defstart"/>
      </w:pPr>
      <w:r>
        <w:rPr>
          <w:b/>
        </w:rPr>
        <w:tab/>
        <w:t>“</w:t>
      </w:r>
      <w:r>
        <w:rPr>
          <w:rStyle w:val="CharDefText"/>
        </w:rPr>
        <w:t>body sample</w:t>
      </w:r>
      <w:r>
        <w:rPr>
          <w:b/>
        </w:rPr>
        <w:t>”</w:t>
      </w:r>
      <w:r>
        <w:t xml:space="preserve"> means a sample of a person’s blood, breath, or urine;</w:t>
      </w:r>
    </w:p>
    <w:p>
      <w:pPr>
        <w:pStyle w:val="Defstart"/>
      </w:pPr>
      <w:r>
        <w:rPr>
          <w:b/>
        </w:rPr>
        <w:tab/>
        <w:t>“</w:t>
      </w:r>
      <w:r>
        <w:rPr>
          <w:rStyle w:val="CharDefText"/>
        </w:rPr>
        <w:t>chief executive officer</w:t>
      </w:r>
      <w:r>
        <w:rPr>
          <w:b/>
        </w:rPr>
        <w:t>”</w:t>
      </w:r>
      <w:r>
        <w:t xml:space="preserve"> means the chief executive officer of the Department;</w:t>
      </w:r>
    </w:p>
    <w:p>
      <w:pPr>
        <w:pStyle w:val="Defstart"/>
      </w:pPr>
      <w:r>
        <w:rPr>
          <w:b/>
        </w:rPr>
        <w:tab/>
        <w:t>“</w:t>
      </w:r>
      <w:r>
        <w:rPr>
          <w:rStyle w:val="CharDefText"/>
        </w:rPr>
        <w:t>community work conditions</w:t>
      </w:r>
      <w:r>
        <w:rPr>
          <w:b/>
        </w:rPr>
        <w:t>”</w:t>
      </w:r>
      <w:r>
        <w:t xml:space="preserve"> means conditions referred to in section 73(1)(b);</w:t>
      </w:r>
    </w:p>
    <w:p>
      <w:pPr>
        <w:pStyle w:val="Defstart"/>
      </w:pPr>
      <w:r>
        <w:rPr>
          <w:b/>
        </w:rPr>
        <w:tab/>
        <w:t>“</w:t>
      </w:r>
      <w:r>
        <w:rPr>
          <w:rStyle w:val="CharDefText"/>
        </w:rPr>
        <w:t>conditional release order</w:t>
      </w:r>
      <w:r>
        <w:rPr>
          <w:b/>
        </w:rPr>
        <w:t>”</w:t>
      </w:r>
      <w:r>
        <w:t xml:space="preserve"> has the meaning given by section 101;</w:t>
      </w:r>
    </w:p>
    <w:p>
      <w:pPr>
        <w:pStyle w:val="Defstart"/>
      </w:pPr>
      <w:r>
        <w:rPr>
          <w:b/>
        </w:rPr>
        <w:tab/>
        <w:t>“</w:t>
      </w:r>
      <w:r>
        <w:rPr>
          <w:rStyle w:val="CharDefText"/>
        </w:rPr>
        <w:t>court</w:t>
      </w:r>
      <w:r>
        <w:rPr>
          <w:b/>
        </w:rPr>
        <w:t>”</w:t>
      </w:r>
      <w:r>
        <w:t xml:space="preserve"> means the Children’s Court or other court dealing with a young person for an offence;</w:t>
      </w:r>
    </w:p>
    <w:p>
      <w:pPr>
        <w:pStyle w:val="Defstart"/>
      </w:pPr>
      <w:r>
        <w:rPr>
          <w:b/>
        </w:rPr>
        <w:tab/>
        <w:t>“</w:t>
      </w:r>
      <w:r>
        <w:rPr>
          <w:rStyle w:val="CharDefText"/>
        </w:rPr>
        <w:t>Department</w:t>
      </w:r>
      <w:r>
        <w:rPr>
          <w:b/>
        </w:rPr>
        <w:t>”</w:t>
      </w:r>
      <w:r>
        <w:t xml:space="preserve"> means the department of the Public Service principally assisting the Minister in the administration of this Act;</w:t>
      </w:r>
    </w:p>
    <w:p>
      <w:pPr>
        <w:pStyle w:val="Defstart"/>
      </w:pPr>
      <w:r>
        <w:rPr>
          <w:b/>
        </w:rPr>
        <w:tab/>
        <w:t>“</w:t>
      </w:r>
      <w:r>
        <w:rPr>
          <w:rStyle w:val="CharDefText"/>
        </w:rPr>
        <w:t>detainee</w:t>
      </w:r>
      <w:r>
        <w:rPr>
          <w:b/>
        </w:rPr>
        <w:t>”</w:t>
      </w:r>
      <w:r>
        <w:t xml:space="preserve"> means a person who is detained in a detention centre;</w:t>
      </w:r>
    </w:p>
    <w:p>
      <w:pPr>
        <w:pStyle w:val="Defstart"/>
      </w:pPr>
      <w:r>
        <w:rPr>
          <w:b/>
        </w:rPr>
        <w:tab/>
        <w:t>“</w:t>
      </w:r>
      <w:r>
        <w:rPr>
          <w:rStyle w:val="CharDefText"/>
        </w:rPr>
        <w:t>detention</w:t>
      </w:r>
      <w:r>
        <w:rPr>
          <w:b/>
        </w:rPr>
        <w:t>”</w:t>
      </w:r>
      <w:r>
        <w:t>, when referring to a sentence of detention, means detention in a detention centre;</w:t>
      </w:r>
    </w:p>
    <w:p>
      <w:pPr>
        <w:pStyle w:val="Defstart"/>
      </w:pPr>
      <w:r>
        <w:rPr>
          <w:b/>
        </w:rPr>
        <w:lastRenderedPageBreak/>
        <w:tab/>
        <w:t>“</w:t>
      </w:r>
      <w:r>
        <w:rPr>
          <w:rStyle w:val="CharDefText"/>
        </w:rPr>
        <w:t>detention centre</w:t>
      </w:r>
      <w:r>
        <w:rPr>
          <w:b/>
        </w:rPr>
        <w:t>”</w:t>
      </w:r>
      <w:r>
        <w:t xml:space="preserve"> means a place declared to be a detention centre under section 13;</w:t>
      </w:r>
    </w:p>
    <w:p>
      <w:pPr>
        <w:pStyle w:val="Defstart"/>
      </w:pPr>
      <w:r>
        <w:rPr>
          <w:b/>
        </w:rPr>
        <w:tab/>
        <w:t>“</w:t>
      </w:r>
      <w:r>
        <w:rPr>
          <w:rStyle w:val="CharDefText"/>
        </w:rPr>
        <w:t>earliest release day</w:t>
      </w:r>
      <w:r>
        <w:rPr>
          <w:b/>
        </w:rPr>
        <w:t>”</w:t>
      </w:r>
      <w:r>
        <w:t>, in relation to a sentence of detention, means the earliest day on which the offender can, in accordance with section 121, be released under a supervised release order from custody under the sentence;</w:t>
      </w:r>
    </w:p>
    <w:p>
      <w:pPr>
        <w:pStyle w:val="Defstart"/>
        <w:keepNext/>
      </w:pPr>
      <w:r>
        <w:rPr>
          <w:b/>
        </w:rPr>
        <w:tab/>
        <w:t>“</w:t>
      </w:r>
      <w:r>
        <w:rPr>
          <w:rStyle w:val="CharDefText"/>
        </w:rPr>
        <w:t>exempt responsible adult</w:t>
      </w:r>
      <w:r>
        <w:rPr>
          <w:b/>
        </w:rPr>
        <w:t>”</w:t>
      </w:r>
      <w:r>
        <w:t>, in relation to a young person, means a responsible adult whose responsibility for the young person arises from being — </w:t>
      </w:r>
    </w:p>
    <w:p>
      <w:pPr>
        <w:pStyle w:val="Defpara"/>
      </w:pPr>
      <w:r>
        <w:tab/>
        <w:t>(a)</w:t>
      </w:r>
      <w:r>
        <w:tab/>
        <w:t>a person having the custody, care or control of the young person for a period that the court considers to be limited or temporary;</w:t>
      </w:r>
    </w:p>
    <w:p>
      <w:pPr>
        <w:pStyle w:val="Defpara"/>
      </w:pPr>
      <w:r>
        <w:tab/>
        <w:t>(b)</w:t>
      </w:r>
      <w:r>
        <w:tab/>
        <w:t xml:space="preserve">the CEO as defined in section 3 of the </w:t>
      </w:r>
      <w:r>
        <w:rPr>
          <w:i/>
        </w:rPr>
        <w:t>Children and Community Services Act 2004</w:t>
      </w:r>
      <w:r>
        <w:t xml:space="preserve"> who, under that Act, has parental responsibility for the young person;</w:t>
      </w:r>
    </w:p>
    <w:p>
      <w:pPr>
        <w:pStyle w:val="Defpara"/>
      </w:pPr>
      <w:r>
        <w:tab/>
        <w:t>(c)</w:t>
      </w:r>
      <w:r>
        <w:tab/>
        <w:t xml:space="preserve">an officer as defined in section 3 of the </w:t>
      </w:r>
      <w:r>
        <w:rPr>
          <w:i/>
        </w:rPr>
        <w:t>Children and Community Services Act 2004</w:t>
      </w:r>
      <w:r>
        <w:t>; or</w:t>
      </w:r>
    </w:p>
    <w:p>
      <w:pPr>
        <w:pStyle w:val="Defpara"/>
      </w:pPr>
      <w:r>
        <w:tab/>
        <w:t>(d)</w:t>
      </w:r>
      <w:r>
        <w:tab/>
        <w:t>in any other capacity prescribed for the purposes of this paragraph by the regulations;</w:t>
      </w:r>
    </w:p>
    <w:p>
      <w:pPr>
        <w:pStyle w:val="Defstart"/>
      </w:pPr>
      <w:r>
        <w:rPr>
          <w:b/>
        </w:rPr>
        <w:tab/>
        <w:t>“</w:t>
      </w:r>
      <w:r>
        <w:rPr>
          <w:rStyle w:val="CharDefText"/>
        </w:rPr>
        <w:t>general principles of juvenile justice</w:t>
      </w:r>
      <w:r>
        <w:rPr>
          <w:b/>
        </w:rPr>
        <w:t>”</w:t>
      </w:r>
      <w:r>
        <w:t xml:space="preserve"> means the principles described in section 7;</w:t>
      </w:r>
    </w:p>
    <w:p>
      <w:pPr>
        <w:pStyle w:val="Defstart"/>
      </w:pPr>
      <w:r>
        <w:rPr>
          <w:b/>
        </w:rPr>
        <w:tab/>
        <w:t>“</w:t>
      </w:r>
      <w:r>
        <w:rPr>
          <w:rStyle w:val="CharDefText"/>
        </w:rPr>
        <w:t>imprisonment</w:t>
      </w:r>
      <w:r>
        <w:rPr>
          <w:b/>
        </w:rPr>
        <w:t>”</w:t>
      </w:r>
      <w:r>
        <w:t xml:space="preserve"> means imprisonment in a prison under the </w:t>
      </w:r>
      <w:r>
        <w:rPr>
          <w:i/>
        </w:rPr>
        <w:t>Prisons Act 1981</w:t>
      </w:r>
      <w:r>
        <w:t>;</w:t>
      </w:r>
    </w:p>
    <w:p>
      <w:pPr>
        <w:pStyle w:val="Defstart"/>
        <w:keepNext/>
      </w:pPr>
      <w:r>
        <w:rPr>
          <w:b/>
        </w:rPr>
        <w:tab/>
        <w:t>“</w:t>
      </w:r>
      <w:r>
        <w:rPr>
          <w:rStyle w:val="CharDefText"/>
        </w:rPr>
        <w:t>independent young person</w:t>
      </w:r>
      <w:r>
        <w:rPr>
          <w:b/>
        </w:rPr>
        <w:t>”</w:t>
      </w:r>
      <w:r>
        <w:t xml:space="preserve"> means a young person who — </w:t>
      </w:r>
    </w:p>
    <w:p>
      <w:pPr>
        <w:pStyle w:val="Defpara"/>
      </w:pPr>
      <w:r>
        <w:tab/>
        <w:t>(a)</w:t>
      </w:r>
      <w:r>
        <w:tab/>
        <w:t>has reached the age of 17 years; and</w:t>
      </w:r>
    </w:p>
    <w:p>
      <w:pPr>
        <w:pStyle w:val="Defpara"/>
      </w:pPr>
      <w:r>
        <w:tab/>
        <w:t>(b)</w:t>
      </w:r>
      <w:r>
        <w:tab/>
        <w:t>has sufficient maturity to live independently without the guidance or control of a responsible adult, and is doing so;</w:t>
      </w:r>
    </w:p>
    <w:p>
      <w:pPr>
        <w:pStyle w:val="Defstart"/>
      </w:pPr>
      <w:r>
        <w:rPr>
          <w:b/>
        </w:rPr>
        <w:tab/>
        <w:t>“</w:t>
      </w:r>
      <w:r>
        <w:rPr>
          <w:rStyle w:val="CharDefText"/>
        </w:rPr>
        <w:t>intensive youth supervision order</w:t>
      </w:r>
      <w:r>
        <w:rPr>
          <w:b/>
        </w:rPr>
        <w:t>”</w:t>
      </w:r>
      <w:r>
        <w:t xml:space="preserve"> means an order made under section 98;</w:t>
      </w:r>
    </w:p>
    <w:p>
      <w:pPr>
        <w:pStyle w:val="Defstart"/>
      </w:pPr>
      <w:r>
        <w:tab/>
      </w:r>
      <w:r>
        <w:rPr>
          <w:b/>
        </w:rPr>
        <w:t>“</w:t>
      </w:r>
      <w:r>
        <w:rPr>
          <w:rStyle w:val="CharDefText"/>
        </w:rPr>
        <w:t>lock</w:t>
      </w:r>
      <w:r>
        <w:rPr>
          <w:rStyle w:val="CharDefText"/>
        </w:rPr>
        <w:noBreakHyphen/>
        <w:t>up</w:t>
      </w:r>
      <w:r>
        <w:rPr>
          <w:b/>
        </w:rPr>
        <w:t>”</w:t>
      </w:r>
      <w:r>
        <w:t xml:space="preserve"> means a lock</w:t>
      </w:r>
      <w:r>
        <w:noBreakHyphen/>
        <w:t xml:space="preserve">up as defined in the </w:t>
      </w:r>
      <w:r>
        <w:rPr>
          <w:i/>
        </w:rPr>
        <w:t>Court Security and Custodial Services Act 1999</w:t>
      </w:r>
      <w:r>
        <w:t>;</w:t>
      </w:r>
    </w:p>
    <w:p>
      <w:pPr>
        <w:pStyle w:val="Defstart"/>
      </w:pPr>
      <w:r>
        <w:rPr>
          <w:b/>
        </w:rPr>
        <w:lastRenderedPageBreak/>
        <w:tab/>
        <w:t>“</w:t>
      </w:r>
      <w:r>
        <w:rPr>
          <w:rStyle w:val="CharDefText"/>
        </w:rPr>
        <w:t>notice to attend court</w:t>
      </w:r>
      <w:r>
        <w:rPr>
          <w:b/>
        </w:rPr>
        <w:t>”</w:t>
      </w:r>
      <w:r>
        <w:t xml:space="preserve"> means a notice to attend court issued to a young person in accordance with section 43;</w:t>
      </w:r>
    </w:p>
    <w:p>
      <w:pPr>
        <w:pStyle w:val="Defstart"/>
      </w:pPr>
      <w:r>
        <w:tab/>
      </w:r>
      <w:r>
        <w:rPr>
          <w:b/>
        </w:rPr>
        <w:t>“</w:t>
      </w:r>
      <w:r>
        <w:rPr>
          <w:rStyle w:val="CharDefText"/>
        </w:rPr>
        <w:t>registrar of the court</w:t>
      </w:r>
      <w:r>
        <w:rPr>
          <w:b/>
        </w:rPr>
        <w:t>”</w:t>
      </w:r>
      <w:r>
        <w:t>, in relation to the Children’s Court, means the registrar of the Children’s Court at the place where the relevant matter was heard;</w:t>
      </w:r>
    </w:p>
    <w:p>
      <w:pPr>
        <w:pStyle w:val="Defstart"/>
      </w:pPr>
      <w:r>
        <w:rPr>
          <w:b/>
        </w:rPr>
        <w:tab/>
        <w:t>“</w:t>
      </w:r>
      <w:r>
        <w:rPr>
          <w:rStyle w:val="CharDefText"/>
        </w:rPr>
        <w:t>responsible adult</w:t>
      </w:r>
      <w:r>
        <w:rPr>
          <w:b/>
        </w:rPr>
        <w:t>”</w:t>
      </w:r>
      <w:r>
        <w:t>, in relation to a young person, means a parent, guardian, or other person having responsibility for the day to day care of the young person but does not include a person who the regulations may provide is not a responsible adult;</w:t>
      </w:r>
    </w:p>
    <w:p>
      <w:pPr>
        <w:pStyle w:val="Defstart"/>
      </w:pPr>
      <w:r>
        <w:rPr>
          <w:b/>
        </w:rPr>
        <w:tab/>
        <w:t>“</w:t>
      </w:r>
      <w:r>
        <w:rPr>
          <w:rStyle w:val="CharDefText"/>
        </w:rPr>
        <w:t>Schedule 1 offence</w:t>
      </w:r>
      <w:r>
        <w:rPr>
          <w:b/>
        </w:rPr>
        <w:t>”</w:t>
      </w:r>
      <w:r>
        <w:t xml:space="preserve"> means — </w:t>
      </w:r>
    </w:p>
    <w:p>
      <w:pPr>
        <w:pStyle w:val="Defpara"/>
        <w:keepNext/>
      </w:pPr>
      <w:r>
        <w:tab/>
        <w:t>(a)</w:t>
      </w:r>
      <w:r>
        <w:tab/>
        <w:t>an offence that is committed against an enactment referred to in column 1 of Schedule 1 and is — </w:t>
      </w:r>
    </w:p>
    <w:p>
      <w:pPr>
        <w:pStyle w:val="Defsubpara"/>
        <w:rPr>
          <w:snapToGrid w:val="0"/>
        </w:rPr>
      </w:pPr>
      <w:r>
        <w:rPr>
          <w:snapToGrid w:val="0"/>
        </w:rPr>
        <w:tab/>
        <w:t>(i)</w:t>
      </w:r>
      <w:r>
        <w:rPr>
          <w:snapToGrid w:val="0"/>
        </w:rPr>
        <w:tab/>
        <w:t>described in column 2 of Schedule 1 opposite the reference; or</w:t>
      </w:r>
    </w:p>
    <w:p>
      <w:pPr>
        <w:pStyle w:val="Defsubpara"/>
        <w:rPr>
          <w:snapToGrid w:val="0"/>
        </w:rPr>
      </w:pPr>
      <w:r>
        <w:rPr>
          <w:snapToGrid w:val="0"/>
        </w:rPr>
        <w:tab/>
        <w:t>(ii)</w:t>
      </w:r>
      <w:r>
        <w:rPr>
          <w:snapToGrid w:val="0"/>
        </w:rPr>
        <w:tab/>
        <w:t xml:space="preserve">committed in the circumstances set out in column 2 of Schedule 1 opposite the reference; </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Schedule 2 offence</w:t>
      </w:r>
      <w:r>
        <w:rPr>
          <w:b/>
        </w:rPr>
        <w:t>”</w:t>
      </w:r>
      <w:r>
        <w:t xml:space="preserve"> means — </w:t>
      </w:r>
    </w:p>
    <w:p>
      <w:pPr>
        <w:pStyle w:val="Defpara"/>
        <w:keepNext/>
      </w:pPr>
      <w:r>
        <w:tab/>
        <w:t>(a)</w:t>
      </w:r>
      <w:r>
        <w:tab/>
        <w:t>an offence that is committed against an enactment referred to in column 1 of Schedule 2 and is — </w:t>
      </w:r>
    </w:p>
    <w:p>
      <w:pPr>
        <w:pStyle w:val="Defsubpara"/>
        <w:rPr>
          <w:snapToGrid w:val="0"/>
        </w:rPr>
      </w:pPr>
      <w:r>
        <w:rPr>
          <w:snapToGrid w:val="0"/>
        </w:rPr>
        <w:tab/>
        <w:t>(i)</w:t>
      </w:r>
      <w:r>
        <w:rPr>
          <w:snapToGrid w:val="0"/>
        </w:rPr>
        <w:tab/>
        <w:t>described in column 2 of Schedule 2 opposite the reference; or</w:t>
      </w:r>
    </w:p>
    <w:p>
      <w:pPr>
        <w:pStyle w:val="Defsubpara"/>
        <w:rPr>
          <w:snapToGrid w:val="0"/>
        </w:rPr>
      </w:pPr>
      <w:r>
        <w:rPr>
          <w:snapToGrid w:val="0"/>
        </w:rPr>
        <w:tab/>
        <w:t>(ii)</w:t>
      </w:r>
      <w:r>
        <w:rPr>
          <w:snapToGrid w:val="0"/>
        </w:rPr>
        <w:tab/>
        <w:t>committed in the circumstances set out in column 2 of Schedule 2 opposite the reference;</w:t>
      </w:r>
    </w:p>
    <w:p>
      <w:pPr>
        <w:pStyle w:val="Defpara"/>
      </w:pPr>
      <w:r>
        <w:tab/>
      </w:r>
      <w:r>
        <w:tab/>
        <w:t>or</w:t>
      </w:r>
    </w:p>
    <w:p>
      <w:pPr>
        <w:pStyle w:val="Defpara"/>
      </w:pPr>
      <w:r>
        <w:tab/>
        <w:t>(b)</w:t>
      </w:r>
      <w:r>
        <w:tab/>
        <w:t>the offence of counselling or procuring the commission of an offence mentioned in paragraph (a);</w:t>
      </w:r>
    </w:p>
    <w:p>
      <w:pPr>
        <w:pStyle w:val="Defstart"/>
      </w:pPr>
      <w:r>
        <w:rPr>
          <w:b/>
        </w:rPr>
        <w:tab/>
        <w:t>“</w:t>
      </w:r>
      <w:r>
        <w:rPr>
          <w:rStyle w:val="CharDefText"/>
        </w:rPr>
        <w:t>special order</w:t>
      </w:r>
      <w:r>
        <w:rPr>
          <w:b/>
        </w:rPr>
        <w:t>”</w:t>
      </w:r>
      <w:r>
        <w:t xml:space="preserve"> means an order made under section 126;</w:t>
      </w:r>
    </w:p>
    <w:p>
      <w:pPr>
        <w:pStyle w:val="Defstart"/>
      </w:pPr>
      <w:r>
        <w:rPr>
          <w:b/>
        </w:rPr>
        <w:tab/>
        <w:t>“</w:t>
      </w:r>
      <w:r>
        <w:rPr>
          <w:rStyle w:val="CharDefText"/>
        </w:rPr>
        <w:t>superintendent</w:t>
      </w:r>
      <w:r>
        <w:rPr>
          <w:b/>
        </w:rPr>
        <w:t>”</w:t>
      </w:r>
      <w:r>
        <w:t xml:space="preserve"> means the person in charge of a detention centre;</w:t>
      </w:r>
    </w:p>
    <w:p>
      <w:pPr>
        <w:pStyle w:val="Defstart"/>
      </w:pPr>
      <w:r>
        <w:rPr>
          <w:b/>
        </w:rPr>
        <w:tab/>
        <w:t>“</w:t>
      </w:r>
      <w:r>
        <w:rPr>
          <w:rStyle w:val="CharDefText"/>
        </w:rPr>
        <w:t>supervised release order</w:t>
      </w:r>
      <w:r>
        <w:rPr>
          <w:b/>
        </w:rPr>
        <w:t>”</w:t>
      </w:r>
      <w:r>
        <w:t xml:space="preserve"> means an order made under section 132 for a person who is serving a sentence of detention to be released from custody subject to conditions;</w:t>
      </w:r>
    </w:p>
    <w:p>
      <w:pPr>
        <w:pStyle w:val="Defstart"/>
      </w:pPr>
      <w:r>
        <w:rPr>
          <w:b/>
        </w:rPr>
        <w:tab/>
        <w:t>“</w:t>
      </w:r>
      <w:r>
        <w:rPr>
          <w:rStyle w:val="CharDefText"/>
        </w:rPr>
        <w:t>supervision conditions</w:t>
      </w:r>
      <w:r>
        <w:rPr>
          <w:b/>
        </w:rPr>
        <w:t>”</w:t>
      </w:r>
      <w:r>
        <w:t xml:space="preserve"> means conditions referred to in section 73(1)(c);</w:t>
      </w:r>
    </w:p>
    <w:p>
      <w:pPr>
        <w:pStyle w:val="Defstart"/>
      </w:pPr>
      <w:r>
        <w:rPr>
          <w:b/>
        </w:rPr>
        <w:tab/>
        <w:t>“</w:t>
      </w:r>
      <w:r>
        <w:rPr>
          <w:rStyle w:val="CharDefText"/>
        </w:rPr>
        <w:t>work</w:t>
      </w:r>
      <w:r>
        <w:rPr>
          <w:b/>
        </w:rPr>
        <w:t>”</w:t>
      </w:r>
      <w:r>
        <w:t xml:space="preserve"> includes any form of work, service or activity;</w:t>
      </w:r>
    </w:p>
    <w:p>
      <w:pPr>
        <w:pStyle w:val="Defstart"/>
        <w:keepNext/>
      </w:pPr>
      <w:r>
        <w:rPr>
          <w:b/>
        </w:rPr>
        <w:tab/>
        <w:t>“</w:t>
      </w:r>
      <w:r>
        <w:rPr>
          <w:rStyle w:val="CharDefText"/>
        </w:rPr>
        <w:t>young person</w:t>
      </w:r>
      <w:r>
        <w:rPr>
          <w:b/>
        </w:rPr>
        <w:t>”</w:t>
      </w:r>
      <w:r>
        <w:t xml:space="preserve"> means — </w:t>
      </w:r>
    </w:p>
    <w:p>
      <w:pPr>
        <w:pStyle w:val="Defpara"/>
      </w:pPr>
      <w:r>
        <w:tab/>
        <w:t>(a)</w:t>
      </w:r>
      <w:r>
        <w:tab/>
        <w:t>a person who has not reached the age of 18 years; or</w:t>
      </w:r>
    </w:p>
    <w:p>
      <w:pPr>
        <w:pStyle w:val="Defpara"/>
      </w:pPr>
      <w:r>
        <w:tab/>
        <w:t>(b)</w:t>
      </w:r>
      <w:r>
        <w:tab/>
        <w:t>a person to whom this Act applies because of section 4;</w:t>
      </w:r>
    </w:p>
    <w:p>
      <w:pPr>
        <w:pStyle w:val="Defstart"/>
      </w:pPr>
      <w:r>
        <w:rPr>
          <w:b/>
        </w:rPr>
        <w:tab/>
        <w:t>“</w:t>
      </w:r>
      <w:r>
        <w:rPr>
          <w:rStyle w:val="CharDefText"/>
        </w:rPr>
        <w:t>youth community based order</w:t>
      </w:r>
      <w:r>
        <w:rPr>
          <w:b/>
        </w:rPr>
        <w:t>”</w:t>
      </w:r>
      <w:r>
        <w:t xml:space="preserve"> means an order made under section 73.</w:t>
      </w:r>
    </w:p>
    <w:p>
      <w:pPr>
        <w:pStyle w:val="Footnotesection"/>
      </w:pPr>
      <w:r>
        <w:tab/>
        <w:t xml:space="preserve">[Section 3 amended by No. 47 of 1999 s. 40; </w:t>
      </w:r>
      <w:r>
        <w:rPr>
          <w:spacing w:val="-6"/>
        </w:rPr>
        <w:t>No. 34 of 2004 s. </w:t>
      </w:r>
      <w:r>
        <w:t>251; No. 58 of 2004 s. 4; No. 59 of 2004 s. 141.]</w:t>
      </w:r>
    </w:p>
    <w:p>
      <w:pPr>
        <w:pStyle w:val="Heading5"/>
        <w:spacing w:before="120"/>
        <w:rPr>
          <w:snapToGrid w:val="0"/>
        </w:rPr>
      </w:pPr>
      <w:bookmarkStart w:id="49" w:name="_Toc489416104"/>
      <w:bookmarkStart w:id="50" w:name="_Toc503149757"/>
      <w:bookmarkStart w:id="51" w:name="_Toc110842745"/>
      <w:bookmarkStart w:id="52" w:name="_Toc128480194"/>
      <w:bookmarkStart w:id="53" w:name="_Toc153618027"/>
      <w:bookmarkStart w:id="54" w:name="_Toc147130800"/>
      <w:r>
        <w:rPr>
          <w:rStyle w:val="CharSectno"/>
        </w:rPr>
        <w:t>4</w:t>
      </w:r>
      <w:r>
        <w:rPr>
          <w:snapToGrid w:val="0"/>
        </w:rPr>
        <w:t>.</w:t>
      </w:r>
      <w:r>
        <w:rPr>
          <w:snapToGrid w:val="0"/>
        </w:rPr>
        <w:tab/>
        <w:t>Young offenders reaching 18</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pPr>
        <w:pStyle w:val="Heading5"/>
        <w:rPr>
          <w:snapToGrid w:val="0"/>
        </w:rPr>
      </w:pPr>
      <w:bookmarkStart w:id="55" w:name="_Toc489416105"/>
      <w:bookmarkStart w:id="56" w:name="_Toc503149758"/>
      <w:bookmarkStart w:id="57" w:name="_Toc110842746"/>
      <w:bookmarkStart w:id="58" w:name="_Toc128480195"/>
      <w:bookmarkStart w:id="59" w:name="_Toc153618028"/>
      <w:bookmarkStart w:id="60" w:name="_Toc147130801"/>
      <w:r>
        <w:rPr>
          <w:rStyle w:val="CharSectno"/>
        </w:rPr>
        <w:t>5</w:t>
      </w:r>
      <w:r>
        <w:rPr>
          <w:snapToGrid w:val="0"/>
        </w:rPr>
        <w:t>.</w:t>
      </w:r>
      <w:r>
        <w:rPr>
          <w:snapToGrid w:val="0"/>
        </w:rPr>
        <w:tab/>
      </w:r>
      <w:r>
        <w:rPr>
          <w:i/>
        </w:rPr>
        <w:t>Criminal Procedure Act 2004</w:t>
      </w:r>
      <w:r>
        <w:t xml:space="preserve"> </w:t>
      </w:r>
      <w:r>
        <w:rPr>
          <w:snapToGrid w:val="0"/>
        </w:rPr>
        <w:t>overridden</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pPr>
        <w:pStyle w:val="Footnotesection"/>
      </w:pPr>
      <w:bookmarkStart w:id="61" w:name="_Toc71358039"/>
      <w:bookmarkStart w:id="62" w:name="_Toc72650737"/>
      <w:bookmarkStart w:id="63" w:name="_Toc72911866"/>
      <w:bookmarkStart w:id="64" w:name="_Toc86118254"/>
      <w:bookmarkStart w:id="65" w:name="_Toc86555861"/>
      <w:bookmarkStart w:id="66" w:name="_Toc90094390"/>
      <w:bookmarkStart w:id="67" w:name="_Toc92605354"/>
      <w:bookmarkStart w:id="68" w:name="_Toc92794940"/>
      <w:bookmarkStart w:id="69" w:name="_Toc96497018"/>
      <w:r>
        <w:tab/>
        <w:t>[Section 5 amended by No. 59 of 2004 s. 141; No. 84 of 2004 s. 77.]</w:t>
      </w:r>
    </w:p>
    <w:p>
      <w:pPr>
        <w:pStyle w:val="Heading2"/>
      </w:pPr>
      <w:bookmarkStart w:id="70" w:name="_Toc102465185"/>
      <w:bookmarkStart w:id="71" w:name="_Toc102724737"/>
      <w:bookmarkStart w:id="72" w:name="_Toc107881960"/>
      <w:bookmarkStart w:id="73" w:name="_Toc107882235"/>
      <w:bookmarkStart w:id="74" w:name="_Toc108405404"/>
      <w:bookmarkStart w:id="75" w:name="_Toc108494305"/>
      <w:bookmarkStart w:id="76" w:name="_Toc108513064"/>
      <w:bookmarkStart w:id="77" w:name="_Toc108591020"/>
      <w:bookmarkStart w:id="78" w:name="_Toc109796866"/>
      <w:bookmarkStart w:id="79" w:name="_Toc110842747"/>
      <w:bookmarkStart w:id="80" w:name="_Toc125443368"/>
      <w:bookmarkStart w:id="81" w:name="_Toc128479921"/>
      <w:bookmarkStart w:id="82" w:name="_Toc128480196"/>
      <w:bookmarkStart w:id="83" w:name="_Toc128480471"/>
      <w:bookmarkStart w:id="84" w:name="_Toc129140712"/>
      <w:bookmarkStart w:id="85" w:name="_Toc129141115"/>
      <w:bookmarkStart w:id="86" w:name="_Toc136683467"/>
      <w:bookmarkStart w:id="87" w:name="_Toc146963272"/>
      <w:bookmarkStart w:id="88" w:name="_Toc147130802"/>
      <w:bookmarkStart w:id="89" w:name="_Toc153611081"/>
      <w:bookmarkStart w:id="90" w:name="_Toc153618029"/>
      <w:r>
        <w:rPr>
          <w:rStyle w:val="CharPartNo"/>
        </w:rPr>
        <w:t>Part 2</w:t>
      </w:r>
      <w:r>
        <w:rPr>
          <w:rStyle w:val="CharDivNo"/>
        </w:rPr>
        <w:t> </w:t>
      </w:r>
      <w:r>
        <w:t>—</w:t>
      </w:r>
      <w:r>
        <w:rPr>
          <w:rStyle w:val="CharDivText"/>
        </w:rPr>
        <w:t> </w:t>
      </w:r>
      <w:r>
        <w:rPr>
          <w:rStyle w:val="CharPartText"/>
        </w:rPr>
        <w:t>Objectives and principles</w:t>
      </w:r>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r>
        <w:rPr>
          <w:rStyle w:val="CharPartText"/>
        </w:rPr>
        <w:t xml:space="preserve"> </w:t>
      </w:r>
    </w:p>
    <w:p>
      <w:pPr>
        <w:pStyle w:val="Heading5"/>
        <w:rPr>
          <w:snapToGrid w:val="0"/>
        </w:rPr>
      </w:pPr>
      <w:bookmarkStart w:id="91" w:name="_Toc489416106"/>
      <w:bookmarkStart w:id="92" w:name="_Toc503149759"/>
      <w:bookmarkStart w:id="93" w:name="_Toc110842748"/>
      <w:bookmarkStart w:id="94" w:name="_Toc128480197"/>
      <w:bookmarkStart w:id="95" w:name="_Toc153618030"/>
      <w:bookmarkStart w:id="96" w:name="_Toc147130803"/>
      <w:r>
        <w:rPr>
          <w:rStyle w:val="CharSectno"/>
        </w:rPr>
        <w:t>6</w:t>
      </w:r>
      <w:r>
        <w:rPr>
          <w:snapToGrid w:val="0"/>
        </w:rPr>
        <w:t>.</w:t>
      </w:r>
      <w:r>
        <w:rPr>
          <w:snapToGrid w:val="0"/>
        </w:rPr>
        <w:tab/>
        <w:t>Objectives</w:t>
      </w:r>
      <w:bookmarkEnd w:id="91"/>
      <w:bookmarkEnd w:id="92"/>
      <w:bookmarkEnd w:id="93"/>
      <w:bookmarkEnd w:id="94"/>
      <w:bookmarkEnd w:id="95"/>
      <w:bookmarkEnd w:id="96"/>
      <w:r>
        <w:rPr>
          <w:snapToGrid w:val="0"/>
        </w:rPr>
        <w:t xml:space="preserve"> </w:t>
      </w:r>
    </w:p>
    <w:p>
      <w:pPr>
        <w:pStyle w:val="Subsection"/>
        <w:rPr>
          <w:snapToGrid w:val="0"/>
        </w:rPr>
      </w:pPr>
      <w:r>
        <w:rPr>
          <w:snapToGrid w:val="0"/>
        </w:rPr>
        <w:tab/>
      </w:r>
      <w:r>
        <w:rPr>
          <w:snapToGrid w:val="0"/>
        </w:rPr>
        <w:tab/>
        <w:t>The main objectives of this Act are — </w:t>
      </w:r>
    </w:p>
    <w:p>
      <w:pPr>
        <w:pStyle w:val="Indenta"/>
        <w:rPr>
          <w:snapToGrid w:val="0"/>
        </w:rPr>
      </w:pPr>
      <w:r>
        <w:rPr>
          <w:snapToGrid w:val="0"/>
        </w:rPr>
        <w:tab/>
        <w:t>(a)</w:t>
      </w:r>
      <w:r>
        <w:rPr>
          <w:snapToGrid w:val="0"/>
        </w:rPr>
        <w:tab/>
        <w:t>to provide for the administration of juvenile justice;</w:t>
      </w:r>
    </w:p>
    <w:p>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w:t>
      </w:r>
    </w:p>
    <w:p>
      <w:pPr>
        <w:pStyle w:val="Indenta"/>
        <w:rPr>
          <w:snapToGrid w:val="0"/>
        </w:rPr>
      </w:pPr>
      <w:r>
        <w:rPr>
          <w:snapToGrid w:val="0"/>
        </w:rPr>
        <w:tab/>
        <w:t>(c)</w:t>
      </w:r>
      <w:r>
        <w:rPr>
          <w:snapToGrid w:val="0"/>
        </w:rPr>
        <w:tab/>
        <w:t>to ensure that the legal rights of young persons involved with the criminal justice system are observed;</w:t>
      </w:r>
    </w:p>
    <w:p>
      <w:pPr>
        <w:pStyle w:val="Indenta"/>
        <w:rPr>
          <w:snapToGrid w:val="0"/>
        </w:rPr>
      </w:pPr>
      <w:r>
        <w:rPr>
          <w:snapToGrid w:val="0"/>
        </w:rPr>
        <w:tab/>
        <w:t>(d)</w:t>
      </w:r>
      <w:r>
        <w:rPr>
          <w:snapToGrid w:val="0"/>
        </w:rPr>
        <w:tab/>
        <w:t>to enhance and reinforce the roles of responsible adults, families, and communities in — </w:t>
      </w:r>
    </w:p>
    <w:p>
      <w:pPr>
        <w:pStyle w:val="Indenti"/>
        <w:rPr>
          <w:snapToGrid w:val="0"/>
        </w:rPr>
      </w:pPr>
      <w:r>
        <w:rPr>
          <w:snapToGrid w:val="0"/>
        </w:rPr>
        <w:tab/>
        <w:t>(i)</w:t>
      </w:r>
      <w:r>
        <w:rPr>
          <w:snapToGrid w:val="0"/>
        </w:rPr>
        <w:tab/>
        <w:t>minimising the incidence of juvenile crime;</w:t>
      </w:r>
    </w:p>
    <w:p>
      <w:pPr>
        <w:pStyle w:val="Indenti"/>
        <w:rPr>
          <w:snapToGrid w:val="0"/>
        </w:rPr>
      </w:pPr>
      <w:r>
        <w:rPr>
          <w:snapToGrid w:val="0"/>
        </w:rPr>
        <w:tab/>
        <w:t>(ii)</w:t>
      </w:r>
      <w:r>
        <w:rPr>
          <w:snapToGrid w:val="0"/>
        </w:rPr>
        <w:tab/>
        <w:t>punishing and managing young persons who have committed offences; and</w:t>
      </w:r>
    </w:p>
    <w:p>
      <w:pPr>
        <w:pStyle w:val="Indenti"/>
        <w:rPr>
          <w:snapToGrid w:val="0"/>
        </w:rPr>
      </w:pPr>
      <w:r>
        <w:rPr>
          <w:snapToGrid w:val="0"/>
        </w:rPr>
        <w:tab/>
        <w:t>(iii)</w:t>
      </w:r>
      <w:r>
        <w:rPr>
          <w:snapToGrid w:val="0"/>
        </w:rPr>
        <w:tab/>
        <w:t>rehabilitating young persons who have committed offences towards the goal of their becoming responsible citizens;</w:t>
      </w:r>
    </w:p>
    <w:p>
      <w:pPr>
        <w:pStyle w:val="Indenta"/>
        <w:rPr>
          <w:snapToGrid w:val="0"/>
        </w:rPr>
      </w:pPr>
      <w:r>
        <w:rPr>
          <w:snapToGrid w:val="0"/>
        </w:rPr>
        <w:tab/>
        <w:t>(e)</w:t>
      </w:r>
      <w:r>
        <w:rPr>
          <w:snapToGrid w:val="0"/>
        </w:rPr>
        <w:tab/>
        <w:t>to integrate young persons who have committed offences into the community; and</w:t>
      </w:r>
    </w:p>
    <w:p>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pPr>
        <w:pStyle w:val="Heading5"/>
        <w:rPr>
          <w:snapToGrid w:val="0"/>
        </w:rPr>
      </w:pPr>
      <w:bookmarkStart w:id="97" w:name="_Toc489416107"/>
      <w:bookmarkStart w:id="98" w:name="_Toc503149760"/>
      <w:bookmarkStart w:id="99" w:name="_Toc110842749"/>
      <w:bookmarkStart w:id="100" w:name="_Toc128480198"/>
      <w:bookmarkStart w:id="101" w:name="_Toc153618031"/>
      <w:bookmarkStart w:id="102" w:name="_Toc147130804"/>
      <w:r>
        <w:rPr>
          <w:rStyle w:val="CharSectno"/>
        </w:rPr>
        <w:t>7</w:t>
      </w:r>
      <w:r>
        <w:rPr>
          <w:snapToGrid w:val="0"/>
        </w:rPr>
        <w:t>.</w:t>
      </w:r>
      <w:r>
        <w:rPr>
          <w:snapToGrid w:val="0"/>
        </w:rPr>
        <w:tab/>
        <w:t>General principles of juvenile justice</w:t>
      </w:r>
      <w:bookmarkEnd w:id="97"/>
      <w:bookmarkEnd w:id="98"/>
      <w:bookmarkEnd w:id="99"/>
      <w:bookmarkEnd w:id="100"/>
      <w:bookmarkEnd w:id="101"/>
      <w:bookmarkEnd w:id="102"/>
      <w:r>
        <w:rPr>
          <w:snapToGrid w:val="0"/>
        </w:rPr>
        <w:t xml:space="preserve"> </w:t>
      </w:r>
    </w:p>
    <w:p>
      <w:pPr>
        <w:pStyle w:val="Subsection"/>
        <w:keepNext/>
        <w:rPr>
          <w:snapToGrid w:val="0"/>
        </w:rPr>
      </w:pPr>
      <w:r>
        <w:rPr>
          <w:snapToGrid w:val="0"/>
        </w:rPr>
        <w:tab/>
      </w:r>
      <w:r>
        <w:rPr>
          <w:snapToGrid w:val="0"/>
        </w:rPr>
        <w:tab/>
        <w:t>The general principles that are to be observed in performing functions under this Act are that — </w:t>
      </w:r>
    </w:p>
    <w:p>
      <w:pPr>
        <w:pStyle w:val="Indenta"/>
        <w:rPr>
          <w:snapToGrid w:val="0"/>
        </w:rPr>
      </w:pPr>
      <w:r>
        <w:rPr>
          <w:snapToGrid w:val="0"/>
        </w:rPr>
        <w:tab/>
        <w:t>(a)</w:t>
      </w:r>
      <w:r>
        <w:rPr>
          <w:snapToGrid w:val="0"/>
        </w:rPr>
        <w:tab/>
        <w:t>there should be special provision to ensure the fair treatment of young persons who have, or are alleged to have, committed offences;</w:t>
      </w:r>
    </w:p>
    <w:p>
      <w:pPr>
        <w:pStyle w:val="Indenta"/>
        <w:rPr>
          <w:snapToGrid w:val="0"/>
        </w:rPr>
      </w:pPr>
      <w:r>
        <w:rPr>
          <w:snapToGrid w:val="0"/>
        </w:rPr>
        <w:tab/>
        <w:t>(b)</w:t>
      </w:r>
      <w:r>
        <w:rPr>
          <w:snapToGrid w:val="0"/>
        </w:rPr>
        <w:tab/>
        <w:t>a young person who commits an offence is to be dealt with, either formally or informally, in a way that encourages the young person to accept responsibility for his or her conduct;</w:t>
      </w:r>
    </w:p>
    <w:p>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w:t>
      </w:r>
    </w:p>
    <w:p>
      <w:pPr>
        <w:pStyle w:val="Indenta"/>
        <w:rPr>
          <w:snapToGrid w:val="0"/>
        </w:rPr>
      </w:pPr>
      <w:r>
        <w:rPr>
          <w:snapToGrid w:val="0"/>
        </w:rPr>
        <w:tab/>
        <w:t>(d)</w:t>
      </w:r>
      <w:r>
        <w:rPr>
          <w:snapToGrid w:val="0"/>
        </w:rPr>
        <w:tab/>
        <w:t>the community must be protected from illegal behaviour;</w:t>
      </w:r>
    </w:p>
    <w:p>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w:t>
      </w:r>
    </w:p>
    <w:p>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w:t>
      </w:r>
    </w:p>
    <w:p>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w:t>
      </w:r>
    </w:p>
    <w:p>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w:t>
      </w:r>
    </w:p>
    <w:p>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w:t>
      </w:r>
    </w:p>
    <w:p>
      <w:pPr>
        <w:pStyle w:val="Indenta"/>
        <w:rPr>
          <w:snapToGrid w:val="0"/>
        </w:rPr>
      </w:pPr>
      <w:r>
        <w:rPr>
          <w:snapToGrid w:val="0"/>
        </w:rPr>
        <w:tab/>
        <w:t>(j)</w:t>
      </w:r>
      <w:r>
        <w:rPr>
          <w:snapToGrid w:val="0"/>
        </w:rPr>
        <w:tab/>
        <w:t>punishment of a young person for an offence should be designed so as to give the offender an opportunity to develop a sense of social responsibility and otherwise to develop in beneficial and socially acceptable ways;</w:t>
      </w:r>
    </w:p>
    <w:p>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w:t>
      </w:r>
    </w:p>
    <w:p>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pPr>
        <w:pStyle w:val="Indenta"/>
        <w:keepNext/>
        <w:rPr>
          <w:snapToGrid w:val="0"/>
        </w:rPr>
      </w:pPr>
      <w:r>
        <w:rPr>
          <w:snapToGrid w:val="0"/>
        </w:rPr>
        <w:tab/>
        <w:t>(m)</w:t>
      </w:r>
      <w:r>
        <w:rPr>
          <w:snapToGrid w:val="0"/>
        </w:rPr>
        <w:tab/>
        <w:t>a young person who commits an offence is to be dealt with in a way that — </w:t>
      </w:r>
    </w:p>
    <w:p>
      <w:pPr>
        <w:pStyle w:val="Indenti"/>
        <w:rPr>
          <w:snapToGrid w:val="0"/>
        </w:rPr>
      </w:pPr>
      <w:r>
        <w:rPr>
          <w:snapToGrid w:val="0"/>
        </w:rPr>
        <w:tab/>
        <w:t>(i)</w:t>
      </w:r>
      <w:r>
        <w:rPr>
          <w:snapToGrid w:val="0"/>
        </w:rPr>
        <w:tab/>
        <w:t>strengthens the family and family group of the young person;</w:t>
      </w:r>
    </w:p>
    <w:p>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pPr>
        <w:pStyle w:val="Indenti"/>
        <w:rPr>
          <w:snapToGrid w:val="0"/>
        </w:rPr>
      </w:pPr>
      <w:r>
        <w:rPr>
          <w:snapToGrid w:val="0"/>
        </w:rPr>
        <w:tab/>
        <w:t>(iii)</w:t>
      </w:r>
      <w:r>
        <w:rPr>
          <w:snapToGrid w:val="0"/>
        </w:rPr>
        <w:tab/>
        <w:t>recognises the right of the young person to belong to a family.</w:t>
      </w:r>
    </w:p>
    <w:p>
      <w:pPr>
        <w:pStyle w:val="Footnotesection"/>
      </w:pPr>
      <w:r>
        <w:tab/>
        <w:t xml:space="preserve">[Section 7 amended by No. 82 of 1994 s. 20; No. 78 of 1995 s. 145; No. 29 of 1998 s. 20.] </w:t>
      </w:r>
    </w:p>
    <w:p>
      <w:pPr>
        <w:pStyle w:val="Heading5"/>
        <w:rPr>
          <w:snapToGrid w:val="0"/>
        </w:rPr>
      </w:pPr>
      <w:bookmarkStart w:id="103" w:name="_Toc503149761"/>
      <w:bookmarkStart w:id="104" w:name="_Toc110842750"/>
      <w:bookmarkStart w:id="105" w:name="_Toc128480199"/>
      <w:bookmarkStart w:id="106" w:name="_Toc153618032"/>
      <w:bookmarkStart w:id="107" w:name="_Toc147130805"/>
      <w:bookmarkStart w:id="108" w:name="_Toc489416108"/>
      <w:r>
        <w:rPr>
          <w:rStyle w:val="CharSectno"/>
        </w:rPr>
        <w:t>8</w:t>
      </w:r>
      <w:r>
        <w:rPr>
          <w:snapToGrid w:val="0"/>
        </w:rPr>
        <w:t>.</w:t>
      </w:r>
      <w:r>
        <w:rPr>
          <w:snapToGrid w:val="0"/>
        </w:rPr>
        <w:tab/>
        <w:t>Responsible adults, role of</w:t>
      </w:r>
      <w:bookmarkEnd w:id="103"/>
      <w:bookmarkEnd w:id="104"/>
      <w:bookmarkEnd w:id="105"/>
      <w:bookmarkEnd w:id="106"/>
      <w:bookmarkEnd w:id="107"/>
      <w:r>
        <w:rPr>
          <w:snapToGrid w:val="0"/>
        </w:rPr>
        <w:t xml:space="preserve"> </w:t>
      </w:r>
      <w:bookmarkEnd w:id="108"/>
    </w:p>
    <w:p>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pPr>
        <w:pStyle w:val="Indenta"/>
        <w:rPr>
          <w:snapToGrid w:val="0"/>
        </w:rPr>
      </w:pPr>
      <w:r>
        <w:rPr>
          <w:snapToGrid w:val="0"/>
        </w:rPr>
        <w:tab/>
        <w:t>(a)</w:t>
      </w:r>
      <w:r>
        <w:rPr>
          <w:snapToGrid w:val="0"/>
        </w:rPr>
        <w:tab/>
        <w:t>responsible adults have an important responsibility for the behaviour of young persons under their care;</w:t>
      </w:r>
    </w:p>
    <w:p>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w:t>
      </w:r>
    </w:p>
    <w:p>
      <w:pPr>
        <w:pStyle w:val="Indenta"/>
        <w:rPr>
          <w:snapToGrid w:val="0"/>
        </w:rPr>
      </w:pPr>
      <w:r>
        <w:rPr>
          <w:snapToGrid w:val="0"/>
        </w:rPr>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pPr>
        <w:pStyle w:val="Heading2"/>
      </w:pPr>
      <w:bookmarkStart w:id="109" w:name="_Toc71358043"/>
      <w:bookmarkStart w:id="110" w:name="_Toc72650741"/>
      <w:bookmarkStart w:id="111" w:name="_Toc72911870"/>
      <w:bookmarkStart w:id="112" w:name="_Toc86118258"/>
      <w:bookmarkStart w:id="113" w:name="_Toc86555865"/>
      <w:bookmarkStart w:id="114" w:name="_Toc90094394"/>
      <w:bookmarkStart w:id="115" w:name="_Toc92605358"/>
      <w:bookmarkStart w:id="116" w:name="_Toc92794944"/>
      <w:bookmarkStart w:id="117" w:name="_Toc96497022"/>
      <w:bookmarkStart w:id="118" w:name="_Toc102465189"/>
      <w:bookmarkStart w:id="119" w:name="_Toc102724741"/>
      <w:bookmarkStart w:id="120" w:name="_Toc107881964"/>
      <w:bookmarkStart w:id="121" w:name="_Toc107882239"/>
      <w:bookmarkStart w:id="122" w:name="_Toc108405408"/>
      <w:bookmarkStart w:id="123" w:name="_Toc108494309"/>
      <w:bookmarkStart w:id="124" w:name="_Toc108513068"/>
      <w:bookmarkStart w:id="125" w:name="_Toc108591024"/>
      <w:bookmarkStart w:id="126" w:name="_Toc109796870"/>
      <w:bookmarkStart w:id="127" w:name="_Toc110842751"/>
      <w:bookmarkStart w:id="128" w:name="_Toc125443372"/>
      <w:bookmarkStart w:id="129" w:name="_Toc128479925"/>
      <w:bookmarkStart w:id="130" w:name="_Toc128480200"/>
      <w:bookmarkStart w:id="131" w:name="_Toc128480475"/>
      <w:bookmarkStart w:id="132" w:name="_Toc129140716"/>
      <w:bookmarkStart w:id="133" w:name="_Toc129141119"/>
      <w:bookmarkStart w:id="134" w:name="_Toc136683471"/>
      <w:bookmarkStart w:id="135" w:name="_Toc146963276"/>
      <w:bookmarkStart w:id="136" w:name="_Toc147130806"/>
      <w:bookmarkStart w:id="137" w:name="_Toc153611085"/>
      <w:bookmarkStart w:id="138" w:name="_Toc153618033"/>
      <w:r>
        <w:rPr>
          <w:rStyle w:val="CharPartNo"/>
        </w:rPr>
        <w:t>Part 3</w:t>
      </w:r>
      <w:r>
        <w:t> — </w:t>
      </w:r>
      <w:r>
        <w:rPr>
          <w:rStyle w:val="CharPartText"/>
        </w:rPr>
        <w:t>Administration</w:t>
      </w:r>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r>
        <w:rPr>
          <w:rStyle w:val="CharPartText"/>
        </w:rPr>
        <w:t xml:space="preserve"> </w:t>
      </w:r>
    </w:p>
    <w:p>
      <w:pPr>
        <w:pStyle w:val="Heading3"/>
      </w:pPr>
      <w:bookmarkStart w:id="139" w:name="_Toc92605359"/>
      <w:bookmarkStart w:id="140" w:name="_Toc92794945"/>
      <w:bookmarkStart w:id="141" w:name="_Toc96497023"/>
      <w:bookmarkStart w:id="142" w:name="_Toc102465190"/>
      <w:bookmarkStart w:id="143" w:name="_Toc102724742"/>
      <w:bookmarkStart w:id="144" w:name="_Toc107881965"/>
      <w:bookmarkStart w:id="145" w:name="_Toc107882240"/>
      <w:bookmarkStart w:id="146" w:name="_Toc108405409"/>
      <w:bookmarkStart w:id="147" w:name="_Toc108494310"/>
      <w:bookmarkStart w:id="148" w:name="_Toc108513069"/>
      <w:bookmarkStart w:id="149" w:name="_Toc108591025"/>
      <w:bookmarkStart w:id="150" w:name="_Toc109796871"/>
      <w:bookmarkStart w:id="151" w:name="_Toc110842752"/>
      <w:bookmarkStart w:id="152" w:name="_Toc125443373"/>
      <w:bookmarkStart w:id="153" w:name="_Toc128479926"/>
      <w:bookmarkStart w:id="154" w:name="_Toc128480201"/>
      <w:bookmarkStart w:id="155" w:name="_Toc128480476"/>
      <w:bookmarkStart w:id="156" w:name="_Toc129140717"/>
      <w:bookmarkStart w:id="157" w:name="_Toc129141120"/>
      <w:bookmarkStart w:id="158" w:name="_Toc136683472"/>
      <w:bookmarkStart w:id="159" w:name="_Toc146963277"/>
      <w:bookmarkStart w:id="160" w:name="_Toc147130807"/>
      <w:bookmarkStart w:id="161" w:name="_Toc153611086"/>
      <w:bookmarkStart w:id="162" w:name="_Toc153618034"/>
      <w:bookmarkStart w:id="163" w:name="_Toc489416109"/>
      <w:bookmarkStart w:id="164" w:name="_Toc503149762"/>
      <w:r>
        <w:rPr>
          <w:rStyle w:val="CharDivNo"/>
        </w:rPr>
        <w:t>Division 1</w:t>
      </w:r>
      <w:r>
        <w:t> — </w:t>
      </w:r>
      <w:r>
        <w:rPr>
          <w:rStyle w:val="CharDivText"/>
        </w:rPr>
        <w:t>General</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p>
    <w:p>
      <w:pPr>
        <w:pStyle w:val="Footnoteheading"/>
        <w:tabs>
          <w:tab w:val="left" w:pos="851"/>
        </w:tabs>
      </w:pPr>
      <w:r>
        <w:tab/>
        <w:t>[Heading inserted by No. 58 of 2004 s. 5.]</w:t>
      </w:r>
    </w:p>
    <w:p>
      <w:pPr>
        <w:pStyle w:val="Heading5"/>
        <w:rPr>
          <w:snapToGrid w:val="0"/>
        </w:rPr>
      </w:pPr>
      <w:bookmarkStart w:id="165" w:name="_Toc110842753"/>
      <w:bookmarkStart w:id="166" w:name="_Toc128480202"/>
      <w:bookmarkStart w:id="167" w:name="_Toc153618035"/>
      <w:bookmarkStart w:id="168" w:name="_Toc147130808"/>
      <w:r>
        <w:rPr>
          <w:rStyle w:val="CharSectno"/>
        </w:rPr>
        <w:t>9</w:t>
      </w:r>
      <w:r>
        <w:rPr>
          <w:snapToGrid w:val="0"/>
        </w:rPr>
        <w:t>.</w:t>
      </w:r>
      <w:r>
        <w:rPr>
          <w:snapToGrid w:val="0"/>
        </w:rPr>
        <w:tab/>
        <w:t>Chief executive officer</w:t>
      </w:r>
      <w:bookmarkEnd w:id="163"/>
      <w:r>
        <w:rPr>
          <w:snapToGrid w:val="0"/>
        </w:rPr>
        <w:t>, functions of</w:t>
      </w:r>
      <w:bookmarkEnd w:id="164"/>
      <w:bookmarkEnd w:id="165"/>
      <w:bookmarkEnd w:id="166"/>
      <w:bookmarkEnd w:id="167"/>
      <w:bookmarkEnd w:id="168"/>
      <w:r>
        <w:rPr>
          <w:snapToGrid w:val="0"/>
        </w:rPr>
        <w:t xml:space="preserve"> </w:t>
      </w:r>
    </w:p>
    <w:p>
      <w:pPr>
        <w:pStyle w:val="Subsection"/>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pPr>
        <w:pStyle w:val="Heading5"/>
        <w:rPr>
          <w:snapToGrid w:val="0"/>
        </w:rPr>
      </w:pPr>
      <w:bookmarkStart w:id="169" w:name="_Toc489416110"/>
      <w:bookmarkStart w:id="170" w:name="_Toc503149763"/>
      <w:bookmarkStart w:id="171" w:name="_Toc110842754"/>
      <w:bookmarkStart w:id="172" w:name="_Toc128480203"/>
      <w:bookmarkStart w:id="173" w:name="_Toc153618036"/>
      <w:bookmarkStart w:id="174" w:name="_Toc147130809"/>
      <w:r>
        <w:rPr>
          <w:rStyle w:val="CharSectno"/>
        </w:rPr>
        <w:t>10</w:t>
      </w:r>
      <w:r>
        <w:rPr>
          <w:snapToGrid w:val="0"/>
        </w:rPr>
        <w:t>.</w:t>
      </w:r>
      <w:r>
        <w:rPr>
          <w:snapToGrid w:val="0"/>
        </w:rPr>
        <w:tab/>
        <w:t>Chief executive officer may delegate</w:t>
      </w:r>
      <w:bookmarkEnd w:id="169"/>
      <w:bookmarkEnd w:id="170"/>
      <w:bookmarkEnd w:id="171"/>
      <w:bookmarkEnd w:id="172"/>
      <w:bookmarkEnd w:id="173"/>
      <w:bookmarkEnd w:id="174"/>
      <w:r>
        <w:rPr>
          <w:snapToGrid w:val="0"/>
        </w:rPr>
        <w:t xml:space="preserve"> </w:t>
      </w:r>
    </w:p>
    <w:p>
      <w:pPr>
        <w:pStyle w:val="Subsection"/>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pPr>
        <w:pStyle w:val="Heading5"/>
        <w:rPr>
          <w:snapToGrid w:val="0"/>
        </w:rPr>
      </w:pPr>
      <w:bookmarkStart w:id="175" w:name="_Toc489416111"/>
      <w:bookmarkStart w:id="176" w:name="_Toc503149764"/>
      <w:bookmarkStart w:id="177" w:name="_Toc110842755"/>
      <w:bookmarkStart w:id="178" w:name="_Toc128480204"/>
      <w:bookmarkStart w:id="179" w:name="_Toc153618037"/>
      <w:bookmarkStart w:id="180" w:name="_Toc147130810"/>
      <w:r>
        <w:rPr>
          <w:rStyle w:val="CharSectno"/>
        </w:rPr>
        <w:t>11</w:t>
      </w:r>
      <w:r>
        <w:rPr>
          <w:snapToGrid w:val="0"/>
        </w:rPr>
        <w:t>.</w:t>
      </w:r>
      <w:r>
        <w:rPr>
          <w:snapToGrid w:val="0"/>
        </w:rPr>
        <w:tab/>
        <w:t>Officers and employees</w:t>
      </w:r>
      <w:bookmarkEnd w:id="175"/>
      <w:r>
        <w:rPr>
          <w:snapToGrid w:val="0"/>
        </w:rPr>
        <w:t>, appointment of</w:t>
      </w:r>
      <w:bookmarkEnd w:id="176"/>
      <w:bookmarkEnd w:id="177"/>
      <w:bookmarkEnd w:id="178"/>
      <w:bookmarkEnd w:id="179"/>
      <w:bookmarkEnd w:id="180"/>
      <w:r>
        <w:rPr>
          <w:snapToGrid w:val="0"/>
        </w:rPr>
        <w:t xml:space="preserve"> </w:t>
      </w:r>
    </w:p>
    <w:p>
      <w:pPr>
        <w:pStyle w:val="Subsection"/>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pPr>
        <w:pStyle w:val="Subsection"/>
      </w:pPr>
      <w:r>
        <w:tab/>
        <w:t>(1a)</w:t>
      </w:r>
      <w:r>
        <w:tab/>
        <w:t xml:space="preserve">In addition to persons appointed under subsection (1) and for the purposes of this Act the chief executive officer may appoint — </w:t>
      </w:r>
    </w:p>
    <w:p>
      <w:pPr>
        <w:pStyle w:val="Indenta"/>
      </w:pPr>
      <w:r>
        <w:tab/>
        <w:t>(a)</w:t>
      </w:r>
      <w:r>
        <w:tab/>
        <w:t>custodial officers for primarily non</w:t>
      </w:r>
      <w:r>
        <w:noBreakHyphen/>
        <w:t>administrative functions (</w:t>
      </w:r>
      <w:r>
        <w:rPr>
          <w:b/>
        </w:rPr>
        <w:t>“</w:t>
      </w:r>
      <w:r>
        <w:rPr>
          <w:rStyle w:val="CharDefText"/>
        </w:rPr>
        <w:t>group workers</w:t>
      </w:r>
      <w:r>
        <w:rPr>
          <w:b/>
        </w:rPr>
        <w:t>”</w:t>
      </w:r>
      <w:r>
        <w:t>);</w:t>
      </w:r>
      <w:r>
        <w:rPr>
          <w:b/>
        </w:rPr>
        <w:t xml:space="preserve"> </w:t>
      </w:r>
      <w:r>
        <w:t>and</w:t>
      </w:r>
    </w:p>
    <w:p>
      <w:pPr>
        <w:pStyle w:val="Indenta"/>
      </w:pPr>
      <w:r>
        <w:tab/>
        <w:t>(b)</w:t>
      </w:r>
      <w:r>
        <w:tab/>
        <w:t xml:space="preserve">officers and employees of particular classes as are prescribed by the regulations, </w:t>
      </w:r>
    </w:p>
    <w:p>
      <w:pPr>
        <w:pStyle w:val="Subsection"/>
      </w:pPr>
      <w:r>
        <w:tab/>
      </w:r>
      <w:r>
        <w:tab/>
        <w:t>and may terminate the appointment of those persons in the prescribed circumstances.</w:t>
      </w:r>
    </w:p>
    <w:p>
      <w:pPr>
        <w:pStyle w:val="Subsection"/>
      </w:pPr>
      <w:r>
        <w:tab/>
        <w:t>(1b)</w:t>
      </w:r>
      <w:r>
        <w:tab/>
        <w:t xml:space="preserve">The custodial officers appointed under subsection (1a)(a) — </w:t>
      </w:r>
    </w:p>
    <w:p>
      <w:pPr>
        <w:pStyle w:val="Indenta"/>
      </w:pPr>
      <w:r>
        <w:tab/>
        <w:t>(a)</w:t>
      </w:r>
      <w:r>
        <w:tab/>
        <w:t>may be subject to employment conditions set out in an award or industrial agreement; and</w:t>
      </w:r>
    </w:p>
    <w:p>
      <w:pPr>
        <w:pStyle w:val="Indenta"/>
      </w:pPr>
      <w:r>
        <w:tab/>
        <w:t>(b)</w:t>
      </w:r>
      <w:r>
        <w:tab/>
        <w:t>in prescribed circumstances, may be subject to such disciplinary procedures as are set out in the regulations.</w:t>
      </w:r>
    </w:p>
    <w:p>
      <w:pPr>
        <w:pStyle w:val="Subsection"/>
      </w:pPr>
      <w:r>
        <w:tab/>
        <w:t>(2)</w:t>
      </w:r>
      <w:r>
        <w:tab/>
        <w:t xml:space="preserve">The officers and employees appointed under subsection (1a)(b) — </w:t>
      </w:r>
    </w:p>
    <w:p>
      <w:pPr>
        <w:pStyle w:val="Indenta"/>
      </w:pPr>
      <w:r>
        <w:tab/>
        <w:t>(a)</w:t>
      </w:r>
      <w:r>
        <w:tab/>
        <w:t>are to have such functions as are given to them under the regulations;</w:t>
      </w:r>
    </w:p>
    <w:p>
      <w:pPr>
        <w:pStyle w:val="Indenta"/>
      </w:pPr>
      <w:r>
        <w:tab/>
        <w:t>(b)</w:t>
      </w:r>
      <w:r>
        <w:tab/>
        <w:t>may be subject to employment conditions set out in an award or industrial agreement; and</w:t>
      </w:r>
    </w:p>
    <w:p>
      <w:pPr>
        <w:pStyle w:val="Indenta"/>
      </w:pPr>
      <w:r>
        <w:tab/>
        <w:t>(c)</w:t>
      </w:r>
      <w:r>
        <w:tab/>
        <w:t>in prescribed circumstances, may be subject to such disciplinary procedures as are set out in the regulations.</w:t>
      </w:r>
    </w:p>
    <w:p>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pPr>
        <w:pStyle w:val="Footnotesection"/>
      </w:pPr>
      <w:r>
        <w:tab/>
        <w:t>[Section 11 amended by No. 58 of 2004 s. 6(1) and (2).]</w:t>
      </w:r>
    </w:p>
    <w:p>
      <w:pPr>
        <w:pStyle w:val="Heading5"/>
      </w:pPr>
      <w:bookmarkStart w:id="181" w:name="_Toc110842756"/>
      <w:bookmarkStart w:id="182" w:name="_Toc128480205"/>
      <w:bookmarkStart w:id="183" w:name="_Toc153618038"/>
      <w:bookmarkStart w:id="184" w:name="_Toc147130811"/>
      <w:bookmarkStart w:id="185" w:name="_Toc489416112"/>
      <w:bookmarkStart w:id="186" w:name="_Toc503149765"/>
      <w:r>
        <w:rPr>
          <w:rStyle w:val="CharSectno"/>
        </w:rPr>
        <w:t>11A</w:t>
      </w:r>
      <w:r>
        <w:t>.</w:t>
      </w:r>
      <w:r>
        <w:tab/>
        <w:t>Duties of all officers and employees</w:t>
      </w:r>
      <w:bookmarkEnd w:id="181"/>
      <w:bookmarkEnd w:id="182"/>
      <w:bookmarkEnd w:id="183"/>
      <w:bookmarkEnd w:id="184"/>
      <w:r>
        <w:t xml:space="preserve"> </w:t>
      </w:r>
    </w:p>
    <w:p>
      <w:pPr>
        <w:pStyle w:val="Subsection"/>
      </w:pPr>
      <w:r>
        <w:tab/>
      </w:r>
      <w:r>
        <w:tab/>
        <w:t xml:space="preserve">Every officer, person or employee appointed under section 11 — </w:t>
      </w:r>
    </w:p>
    <w:p>
      <w:pPr>
        <w:pStyle w:val="Indenta"/>
      </w:pPr>
      <w:r>
        <w:tab/>
        <w:t>(a)</w:t>
      </w:r>
      <w:r>
        <w:tab/>
        <w:t>must observe all rules made under this Act;</w:t>
      </w:r>
    </w:p>
    <w:p>
      <w:pPr>
        <w:pStyle w:val="Indenta"/>
      </w:pPr>
      <w:r>
        <w:tab/>
        <w:t>(b)</w:t>
      </w:r>
      <w:r>
        <w:tab/>
        <w:t>must make such returns and reports to the chief executive officer as the chief executive officer may from time to time direct; and</w:t>
      </w:r>
    </w:p>
    <w:p>
      <w:pPr>
        <w:pStyle w:val="Indenta"/>
      </w:pPr>
      <w:r>
        <w:tab/>
        <w:t>(c)</w:t>
      </w:r>
      <w:r>
        <w:tab/>
        <w:t>must make any records relating to any young offender available, upon request of the chief executive officer, to the chief executive officer or a delegate of the chief executive officer.</w:t>
      </w:r>
    </w:p>
    <w:p>
      <w:pPr>
        <w:pStyle w:val="Footnotesection"/>
      </w:pPr>
      <w:r>
        <w:tab/>
        <w:t>[Section 11A inserted by No. 58 of 2004 s. 7.]</w:t>
      </w:r>
    </w:p>
    <w:p>
      <w:pPr>
        <w:pStyle w:val="Heading5"/>
      </w:pPr>
      <w:bookmarkStart w:id="187" w:name="_Toc110842757"/>
      <w:bookmarkStart w:id="188" w:name="_Toc128480206"/>
      <w:bookmarkStart w:id="189" w:name="_Toc153618039"/>
      <w:bookmarkStart w:id="190" w:name="_Toc147130812"/>
      <w:r>
        <w:rPr>
          <w:rStyle w:val="CharSectno"/>
        </w:rPr>
        <w:t>11B</w:t>
      </w:r>
      <w:r>
        <w:t>.</w:t>
      </w:r>
      <w:r>
        <w:tab/>
        <w:t>Powers and duties of custodial staff</w:t>
      </w:r>
      <w:bookmarkEnd w:id="187"/>
      <w:bookmarkEnd w:id="188"/>
      <w:bookmarkEnd w:id="189"/>
      <w:bookmarkEnd w:id="190"/>
      <w:r>
        <w:t xml:space="preserve"> </w:t>
      </w:r>
    </w:p>
    <w:p>
      <w:pPr>
        <w:pStyle w:val="Subsection"/>
      </w:pPr>
      <w:r>
        <w:tab/>
      </w:r>
      <w:r>
        <w:tab/>
        <w:t xml:space="preserve">A person who is appointed under section 11(1) or (1a) as a custodial officer — </w:t>
      </w:r>
    </w:p>
    <w:p>
      <w:pPr>
        <w:pStyle w:val="Indenta"/>
      </w:pPr>
      <w:r>
        <w:tab/>
        <w:t>(a)</w:t>
      </w:r>
      <w:r>
        <w:tab/>
        <w:t>has a responsibility to maintain the security of the facility or detention centre where he or she is employed;</w:t>
      </w:r>
    </w:p>
    <w:p>
      <w:pPr>
        <w:pStyle w:val="Indenta"/>
      </w:pPr>
      <w:r>
        <w:tab/>
        <w:t>(b)</w:t>
      </w:r>
      <w:r>
        <w:tab/>
        <w:t>is liable to answer for the escape of a detainee placed in his or her charge or for whom when on duty he or she has a responsibility;</w:t>
      </w:r>
    </w:p>
    <w:p>
      <w:pPr>
        <w:pStyle w:val="Indenta"/>
      </w:pPr>
      <w:r>
        <w:tab/>
        <w:t>(c)</w:t>
      </w:r>
      <w:r>
        <w:tab/>
        <w:t>must obey all lawful orders given to him or her by the officer under whose control or supervision he or she is placed; and</w:t>
      </w:r>
    </w:p>
    <w:p>
      <w:pPr>
        <w:pStyle w:val="Indenta"/>
      </w:pPr>
      <w:r>
        <w:tab/>
        <w:t>(d)</w:t>
      </w:r>
      <w:r>
        <w:tab/>
        <w:t>may issue to a detainee such orders as are necessary for the purposes of this Act, including the security, good order, or management of a facility or detention centre, and may use such force as is prescribed under section 11C as is necessary to ensure that lawful orders given to a detainee are complied with.</w:t>
      </w:r>
    </w:p>
    <w:p>
      <w:pPr>
        <w:pStyle w:val="Footnotesection"/>
      </w:pPr>
      <w:r>
        <w:tab/>
        <w:t>[Section 11B inserted by No. 58 of 2004 s. 7.]</w:t>
      </w:r>
    </w:p>
    <w:p>
      <w:pPr>
        <w:pStyle w:val="Heading5"/>
      </w:pPr>
      <w:bookmarkStart w:id="191" w:name="_Toc110842758"/>
      <w:bookmarkStart w:id="192" w:name="_Toc128480207"/>
      <w:bookmarkStart w:id="193" w:name="_Toc153618040"/>
      <w:bookmarkStart w:id="194" w:name="_Toc147130813"/>
      <w:r>
        <w:rPr>
          <w:rStyle w:val="CharSectno"/>
        </w:rPr>
        <w:t>11C</w:t>
      </w:r>
      <w:r>
        <w:t>.</w:t>
      </w:r>
      <w:r>
        <w:tab/>
        <w:t>Use of force</w:t>
      </w:r>
      <w:bookmarkEnd w:id="191"/>
      <w:bookmarkEnd w:id="192"/>
      <w:bookmarkEnd w:id="193"/>
      <w:bookmarkEnd w:id="194"/>
    </w:p>
    <w:p>
      <w:pPr>
        <w:pStyle w:val="Subsection"/>
      </w:pPr>
      <w:r>
        <w:tab/>
        <w:t>(1)</w:t>
      </w:r>
      <w:r>
        <w:tab/>
        <w:t>A person who is appointed under section 11(1) or (1a) as a custodial officer is authorised to use no more than prescribed force in the management, control and security of a facility or detention centre.</w:t>
      </w:r>
    </w:p>
    <w:p>
      <w:pPr>
        <w:pStyle w:val="Subsection"/>
      </w:pPr>
      <w:r>
        <w:tab/>
        <w:t>(2)</w:t>
      </w:r>
      <w:r>
        <w:tab/>
        <w:t>A person who is appointed under section 11(1) or (1a) as a custodial officer must not use force on a young offender unless that force is used in the prescribed circumstances.</w:t>
      </w:r>
    </w:p>
    <w:p>
      <w:pPr>
        <w:pStyle w:val="Footnotesection"/>
      </w:pPr>
      <w:r>
        <w:tab/>
        <w:t>[Section 11C inserted by No. 58 of 2004 s. 7.]</w:t>
      </w:r>
    </w:p>
    <w:p>
      <w:pPr>
        <w:pStyle w:val="Heading5"/>
      </w:pPr>
      <w:bookmarkStart w:id="195" w:name="_Toc110842759"/>
      <w:bookmarkStart w:id="196" w:name="_Toc128480208"/>
      <w:bookmarkStart w:id="197" w:name="_Toc153618041"/>
      <w:bookmarkStart w:id="198" w:name="_Toc147130814"/>
      <w:r>
        <w:rPr>
          <w:rStyle w:val="CharSectno"/>
        </w:rPr>
        <w:t>11D</w:t>
      </w:r>
      <w:r>
        <w:t>.</w:t>
      </w:r>
      <w:r>
        <w:tab/>
        <w:t>Use of restraints</w:t>
      </w:r>
      <w:bookmarkEnd w:id="195"/>
      <w:bookmarkEnd w:id="196"/>
      <w:bookmarkEnd w:id="197"/>
      <w:bookmarkEnd w:id="198"/>
    </w:p>
    <w:p>
      <w:pPr>
        <w:pStyle w:val="Subsection"/>
      </w:pPr>
      <w:r>
        <w:tab/>
        <w:t>(1)</w:t>
      </w:r>
      <w:r>
        <w:tab/>
        <w:t xml:space="preserve">The chief executive officer, or a superintendent, may authorise and direct the restraint of a young offender where in his or her opinion such restraint is necessary —  </w:t>
      </w:r>
    </w:p>
    <w:p>
      <w:pPr>
        <w:pStyle w:val="Indenta"/>
      </w:pPr>
      <w:r>
        <w:tab/>
        <w:t>(a)</w:t>
      </w:r>
      <w:r>
        <w:tab/>
        <w:t>to prevent the young offender injuring himself or herself, or any other person;</w:t>
      </w:r>
    </w:p>
    <w:p>
      <w:pPr>
        <w:pStyle w:val="Indenta"/>
      </w:pPr>
      <w:r>
        <w:tab/>
        <w:t>(b)</w:t>
      </w:r>
      <w:r>
        <w:tab/>
        <w:t>upon considering advice from a medical practitioner, on medical grounds; or</w:t>
      </w:r>
    </w:p>
    <w:p>
      <w:pPr>
        <w:pStyle w:val="Indenta"/>
      </w:pPr>
      <w:r>
        <w:tab/>
        <w:t>(c)</w:t>
      </w:r>
      <w:r>
        <w:tab/>
        <w:t>to prevent the escape of a young offender during his or her movement to or from a facility or detention centre, or during his or her temporary absence from a facility or detention centre.</w:t>
      </w:r>
    </w:p>
    <w:p>
      <w:pPr>
        <w:pStyle w:val="Subsection"/>
      </w:pPr>
      <w:r>
        <w:tab/>
        <w:t>(2)</w:t>
      </w:r>
      <w:r>
        <w:tab/>
        <w:t>Restraint involving the use of medication must not be used on medical grounds unless the approval of a medical practitioner is obtained first.</w:t>
      </w:r>
    </w:p>
    <w:p>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pPr>
        <w:pStyle w:val="Footnotesection"/>
      </w:pPr>
      <w:r>
        <w:tab/>
        <w:t>[Section 11D inserted by No. 58 of 2004 s. 7.]</w:t>
      </w:r>
    </w:p>
    <w:p>
      <w:pPr>
        <w:pStyle w:val="Heading5"/>
      </w:pPr>
      <w:bookmarkStart w:id="199" w:name="_Toc110842760"/>
      <w:bookmarkStart w:id="200" w:name="_Toc128480209"/>
      <w:bookmarkStart w:id="201" w:name="_Toc153618042"/>
      <w:bookmarkStart w:id="202" w:name="_Toc147130815"/>
      <w:r>
        <w:rPr>
          <w:rStyle w:val="CharSectno"/>
        </w:rPr>
        <w:t>11E</w:t>
      </w:r>
      <w:r>
        <w:t>.</w:t>
      </w:r>
      <w:r>
        <w:tab/>
        <w:t>Assistance by prison officers</w:t>
      </w:r>
      <w:bookmarkEnd w:id="199"/>
      <w:bookmarkEnd w:id="200"/>
      <w:bookmarkEnd w:id="201"/>
      <w:bookmarkEnd w:id="202"/>
      <w:r>
        <w:t xml:space="preserve"> </w:t>
      </w:r>
    </w:p>
    <w:p>
      <w:pPr>
        <w:pStyle w:val="Subsection"/>
      </w:pPr>
      <w:r>
        <w:tab/>
        <w:t>(1)</w:t>
      </w:r>
      <w:r>
        <w:tab/>
        <w:t>A prison officer may, upon the request of the chief executive officer or a superintendent, assist in the exercise or performance of any power or duty conferred or imposed by this Act.</w:t>
      </w:r>
    </w:p>
    <w:p>
      <w:pPr>
        <w:pStyle w:val="Subsection"/>
      </w:pPr>
      <w:r>
        <w:tab/>
        <w:t>(2)</w:t>
      </w:r>
      <w:r>
        <w:tab/>
        <w:t xml:space="preserve">A prison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prison officer by or under any other law.</w:t>
      </w:r>
    </w:p>
    <w:p>
      <w:pPr>
        <w:pStyle w:val="Subsection"/>
      </w:pPr>
      <w:r>
        <w:tab/>
        <w:t>(3)</w:t>
      </w:r>
      <w:r>
        <w:tab/>
        <w:t>A prison officer who is assisting may use such force as can be used by a custodial officer appointed under section 11(1) or (1a) of this Act and, with the approval of the chief executive officer, may use such control weapons as are necessary in the circumstances.</w:t>
      </w:r>
    </w:p>
    <w:p>
      <w:pPr>
        <w:pStyle w:val="Footnotesection"/>
      </w:pPr>
      <w:r>
        <w:tab/>
        <w:t>[Section 11E inserted by No. 58 of 2004 s. 7.]</w:t>
      </w:r>
    </w:p>
    <w:p>
      <w:pPr>
        <w:pStyle w:val="Heading5"/>
      </w:pPr>
      <w:bookmarkStart w:id="203" w:name="_Toc110842761"/>
      <w:bookmarkStart w:id="204" w:name="_Toc128480210"/>
      <w:bookmarkStart w:id="205" w:name="_Toc153618043"/>
      <w:bookmarkStart w:id="206" w:name="_Toc147130816"/>
      <w:r>
        <w:rPr>
          <w:rStyle w:val="CharSectno"/>
        </w:rPr>
        <w:t>11F</w:t>
      </w:r>
      <w:r>
        <w:t>.</w:t>
      </w:r>
      <w:r>
        <w:tab/>
        <w:t>Assistance by police officers</w:t>
      </w:r>
      <w:bookmarkEnd w:id="203"/>
      <w:bookmarkEnd w:id="204"/>
      <w:bookmarkEnd w:id="205"/>
      <w:bookmarkEnd w:id="206"/>
      <w:r>
        <w:t xml:space="preserve"> </w:t>
      </w:r>
    </w:p>
    <w:p>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pPr>
        <w:pStyle w:val="Subsection"/>
      </w:pPr>
      <w:r>
        <w:tab/>
        <w:t>(2)</w:t>
      </w:r>
      <w:r>
        <w:tab/>
        <w:t xml:space="preserve">A police officer who is assisting — </w:t>
      </w:r>
    </w:p>
    <w:p>
      <w:pPr>
        <w:pStyle w:val="Indenta"/>
      </w:pPr>
      <w:r>
        <w:tab/>
        <w:t>(a)</w:t>
      </w:r>
      <w:r>
        <w:tab/>
        <w:t>has the powers;</w:t>
      </w:r>
    </w:p>
    <w:p>
      <w:pPr>
        <w:pStyle w:val="Indenta"/>
      </w:pPr>
      <w:r>
        <w:tab/>
        <w:t>(b)</w:t>
      </w:r>
      <w:r>
        <w:tab/>
        <w:t>is subject to the responsibilities; and</w:t>
      </w:r>
    </w:p>
    <w:p>
      <w:pPr>
        <w:pStyle w:val="Indenta"/>
      </w:pPr>
      <w:r>
        <w:tab/>
        <w:t>(c)</w:t>
      </w:r>
      <w:r>
        <w:tab/>
        <w:t>is to receive the protection from liability,</w:t>
      </w:r>
    </w:p>
    <w:p>
      <w:pPr>
        <w:pStyle w:val="Subsection"/>
      </w:pPr>
      <w:r>
        <w:tab/>
      </w:r>
      <w:r>
        <w:tab/>
        <w:t>which in like circumstances would be conferred or imposed on a custodial officer appointed under section 11(1) or (1a) of this Act, in addition to the powers and duties conferred and imposed on that police officer by or under any other law.</w:t>
      </w:r>
    </w:p>
    <w:p>
      <w:pPr>
        <w:pStyle w:val="Footnotesection"/>
      </w:pPr>
      <w:r>
        <w:tab/>
        <w:t>[Section 11F inserted by No. 58 of 2004 s. 7.]</w:t>
      </w:r>
    </w:p>
    <w:p>
      <w:pPr>
        <w:pStyle w:val="Heading5"/>
        <w:rPr>
          <w:snapToGrid w:val="0"/>
        </w:rPr>
      </w:pPr>
      <w:bookmarkStart w:id="207" w:name="_Toc110842762"/>
      <w:bookmarkStart w:id="208" w:name="_Toc128480211"/>
      <w:bookmarkStart w:id="209" w:name="_Toc153618044"/>
      <w:bookmarkStart w:id="210" w:name="_Toc147130817"/>
      <w:r>
        <w:rPr>
          <w:rStyle w:val="CharSectno"/>
        </w:rPr>
        <w:t>12</w:t>
      </w:r>
      <w:r>
        <w:rPr>
          <w:snapToGrid w:val="0"/>
        </w:rPr>
        <w:t>.</w:t>
      </w:r>
      <w:r>
        <w:rPr>
          <w:snapToGrid w:val="0"/>
        </w:rPr>
        <w:tab/>
        <w:t>De</w:t>
      </w:r>
      <w:bookmarkEnd w:id="185"/>
      <w:r>
        <w:rPr>
          <w:snapToGrid w:val="0"/>
        </w:rPr>
        <w:t>partmental and subsidised facilities, establishment of</w:t>
      </w:r>
      <w:bookmarkEnd w:id="186"/>
      <w:bookmarkEnd w:id="207"/>
      <w:bookmarkEnd w:id="208"/>
      <w:bookmarkEnd w:id="209"/>
      <w:bookmarkEnd w:id="210"/>
    </w:p>
    <w:p>
      <w:pPr>
        <w:pStyle w:val="Subsection"/>
        <w:rPr>
          <w:snapToGrid w:val="0"/>
        </w:rPr>
      </w:pPr>
      <w:r>
        <w:rPr>
          <w:snapToGrid w:val="0"/>
        </w:rPr>
        <w:tab/>
        <w:t>(1)</w:t>
      </w:r>
      <w:r>
        <w:rPr>
          <w:snapToGrid w:val="0"/>
        </w:rPr>
        <w:tab/>
        <w:t>The Governor may, by order, declare a facility to be a Departmental facility or a subsidised facility.</w:t>
      </w:r>
    </w:p>
    <w:p>
      <w:pPr>
        <w:pStyle w:val="Subsection"/>
        <w:rPr>
          <w:snapToGrid w:val="0"/>
        </w:rPr>
      </w:pPr>
      <w:r>
        <w:rPr>
          <w:snapToGrid w:val="0"/>
        </w:rPr>
        <w:tab/>
        <w:t>(2)</w:t>
      </w:r>
      <w:r>
        <w:rPr>
          <w:snapToGrid w:val="0"/>
        </w:rPr>
        <w:tab/>
        <w:t>The Governor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pPr>
        <w:pStyle w:val="Subsection"/>
        <w:rPr>
          <w:snapToGrid w:val="0"/>
        </w:rPr>
      </w:pPr>
      <w:r>
        <w:rPr>
          <w:snapToGrid w:val="0"/>
        </w:rPr>
        <w:tab/>
        <w:t>(4)</w:t>
      </w:r>
      <w:r>
        <w:rPr>
          <w:snapToGrid w:val="0"/>
        </w:rPr>
        <w:tab/>
        <w:t>The chief executive officer may, with the approval of the Minister, make rules for the management and control of Departmental facilities and subsidised facilities generally, or any such facility specified, and for the management and control of young persons in them and the management of officers of the Department.</w:t>
      </w:r>
    </w:p>
    <w:p>
      <w:pPr>
        <w:pStyle w:val="Subsection"/>
        <w:keepNext/>
        <w:rPr>
          <w:snapToGrid w:val="0"/>
        </w:rPr>
      </w:pPr>
      <w:r>
        <w:rPr>
          <w:snapToGrid w:val="0"/>
        </w:rPr>
        <w:tab/>
        <w:t>(5)</w:t>
      </w:r>
      <w:r>
        <w:rPr>
          <w:snapToGrid w:val="0"/>
        </w:rPr>
        <w:tab/>
        <w:t>Rules made under subsection (4) may — </w:t>
      </w:r>
    </w:p>
    <w:p>
      <w:pPr>
        <w:pStyle w:val="Indenta"/>
        <w:rPr>
          <w:snapToGrid w:val="0"/>
        </w:rPr>
      </w:pPr>
      <w:r>
        <w:rPr>
          <w:snapToGrid w:val="0"/>
        </w:rPr>
        <w:tab/>
        <w:t>(a)</w:t>
      </w:r>
      <w:r>
        <w:rPr>
          <w:snapToGrid w:val="0"/>
        </w:rPr>
        <w:tab/>
        <w:t>confer a discretionary authority on any person or class of persons;</w:t>
      </w:r>
    </w:p>
    <w:p>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pPr>
        <w:pStyle w:val="Subsection"/>
        <w:rPr>
          <w:snapToGrid w:val="0"/>
        </w:rPr>
      </w:pPr>
      <w:r>
        <w:rPr>
          <w:snapToGrid w:val="0"/>
        </w:rPr>
        <w:tab/>
        <w:t>(6)</w:t>
      </w:r>
      <w:r>
        <w:rPr>
          <w:snapToGrid w:val="0"/>
        </w:rPr>
        <w:tab/>
        <w:t>Section 181(3), (4), and (5) apply with the necessary modifications to rules made under subsection (4).</w:t>
      </w:r>
    </w:p>
    <w:p>
      <w:pPr>
        <w:pStyle w:val="Footnotesection"/>
      </w:pPr>
      <w:r>
        <w:tab/>
        <w:t>[Section 12 amended by No. 58 of 2004 s. 8.]</w:t>
      </w:r>
    </w:p>
    <w:p>
      <w:pPr>
        <w:pStyle w:val="Heading5"/>
        <w:rPr>
          <w:snapToGrid w:val="0"/>
        </w:rPr>
      </w:pPr>
      <w:bookmarkStart w:id="211" w:name="_Toc489416113"/>
      <w:bookmarkStart w:id="212" w:name="_Toc503149766"/>
      <w:bookmarkStart w:id="213" w:name="_Toc110842763"/>
      <w:bookmarkStart w:id="214" w:name="_Toc128480212"/>
      <w:bookmarkStart w:id="215" w:name="_Toc153618045"/>
      <w:bookmarkStart w:id="216" w:name="_Toc147130818"/>
      <w:r>
        <w:rPr>
          <w:rStyle w:val="CharSectno"/>
        </w:rPr>
        <w:t>13</w:t>
      </w:r>
      <w:r>
        <w:rPr>
          <w:snapToGrid w:val="0"/>
        </w:rPr>
        <w:t>.</w:t>
      </w:r>
      <w:r>
        <w:rPr>
          <w:snapToGrid w:val="0"/>
        </w:rPr>
        <w:tab/>
        <w:t>Detention centres</w:t>
      </w:r>
      <w:bookmarkEnd w:id="211"/>
      <w:r>
        <w:rPr>
          <w:snapToGrid w:val="0"/>
        </w:rPr>
        <w:t>, establishing</w:t>
      </w:r>
      <w:bookmarkEnd w:id="212"/>
      <w:bookmarkEnd w:id="213"/>
      <w:bookmarkEnd w:id="214"/>
      <w:bookmarkEnd w:id="215"/>
      <w:bookmarkEnd w:id="216"/>
      <w:r>
        <w:rPr>
          <w:snapToGrid w:val="0"/>
        </w:rPr>
        <w:t xml:space="preserve"> </w:t>
      </w:r>
    </w:p>
    <w:p>
      <w:pPr>
        <w:pStyle w:val="Subsection"/>
        <w:rPr>
          <w:snapToGrid w:val="0"/>
        </w:rPr>
      </w:pPr>
      <w:r>
        <w:rPr>
          <w:snapToGrid w:val="0"/>
        </w:rPr>
        <w:tab/>
        <w:t>(1)</w:t>
      </w:r>
      <w:r>
        <w:rPr>
          <w:snapToGrid w:val="0"/>
        </w:rPr>
        <w:tab/>
        <w:t>The Minister may, by order, declare a place to be a detention centre.</w:t>
      </w:r>
    </w:p>
    <w:p>
      <w:pPr>
        <w:pStyle w:val="Subsection"/>
        <w:rPr>
          <w:snapToGrid w:val="0"/>
        </w:rPr>
      </w:pPr>
      <w:r>
        <w:rPr>
          <w:snapToGrid w:val="0"/>
        </w:rPr>
        <w:tab/>
        <w:t>(2)</w:t>
      </w:r>
      <w:r>
        <w:rPr>
          <w:snapToGrid w:val="0"/>
        </w:rPr>
        <w:tab/>
        <w:t>The Minister may, by order, vary or revoke an order under subsection (1).</w:t>
      </w:r>
    </w:p>
    <w:p>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pPr>
        <w:pStyle w:val="Heading5"/>
        <w:rPr>
          <w:snapToGrid w:val="0"/>
        </w:rPr>
      </w:pPr>
      <w:bookmarkStart w:id="217" w:name="_Toc489416114"/>
      <w:bookmarkStart w:id="218" w:name="_Toc503149767"/>
      <w:bookmarkStart w:id="219" w:name="_Toc110842764"/>
      <w:bookmarkStart w:id="220" w:name="_Toc128480213"/>
      <w:bookmarkStart w:id="221" w:name="_Toc153618046"/>
      <w:bookmarkStart w:id="222" w:name="_Toc147130819"/>
      <w:r>
        <w:rPr>
          <w:rStyle w:val="CharSectno"/>
        </w:rPr>
        <w:t>14</w:t>
      </w:r>
      <w:r>
        <w:rPr>
          <w:snapToGrid w:val="0"/>
        </w:rPr>
        <w:t>.</w:t>
      </w:r>
      <w:r>
        <w:rPr>
          <w:snapToGrid w:val="0"/>
        </w:rPr>
        <w:tab/>
        <w:t>Records</w:t>
      </w:r>
      <w:bookmarkEnd w:id="217"/>
      <w:r>
        <w:rPr>
          <w:snapToGrid w:val="0"/>
        </w:rPr>
        <w:t xml:space="preserve"> of young offenders, duty to keep</w:t>
      </w:r>
      <w:bookmarkEnd w:id="218"/>
      <w:bookmarkEnd w:id="219"/>
      <w:bookmarkEnd w:id="220"/>
      <w:bookmarkEnd w:id="221"/>
      <w:bookmarkEnd w:id="222"/>
      <w:r>
        <w:rPr>
          <w:snapToGrid w:val="0"/>
        </w:rPr>
        <w:t xml:space="preserve"> </w:t>
      </w:r>
    </w:p>
    <w:p>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pPr>
        <w:pStyle w:val="Subsection"/>
        <w:keepNext/>
        <w:rPr>
          <w:snapToGrid w:val="0"/>
        </w:rPr>
      </w:pPr>
      <w:r>
        <w:rPr>
          <w:snapToGrid w:val="0"/>
        </w:rPr>
        <w:tab/>
        <w:t>(2)</w:t>
      </w:r>
      <w:r>
        <w:rPr>
          <w:snapToGrid w:val="0"/>
        </w:rPr>
        <w:tab/>
        <w:t>The records are to include — </w:t>
      </w:r>
    </w:p>
    <w:p>
      <w:pPr>
        <w:pStyle w:val="Indenta"/>
        <w:rPr>
          <w:snapToGrid w:val="0"/>
        </w:rPr>
      </w:pPr>
      <w:r>
        <w:rPr>
          <w:snapToGrid w:val="0"/>
        </w:rPr>
        <w:tab/>
        <w:t>(a)</w:t>
      </w:r>
      <w:r>
        <w:rPr>
          <w:snapToGrid w:val="0"/>
        </w:rPr>
        <w:tab/>
        <w:t>such information as is required to identify the young person;</w:t>
      </w:r>
    </w:p>
    <w:p>
      <w:pPr>
        <w:pStyle w:val="Indenta"/>
        <w:rPr>
          <w:snapToGrid w:val="0"/>
        </w:rPr>
      </w:pPr>
      <w:r>
        <w:rPr>
          <w:snapToGrid w:val="0"/>
        </w:rPr>
        <w:tab/>
        <w:t>(b)</w:t>
      </w:r>
      <w:r>
        <w:rPr>
          <w:snapToGrid w:val="0"/>
        </w:rPr>
        <w:tab/>
        <w:t>details of any detention or any way in which the young person has been dealt with for an offence;</w:t>
      </w:r>
    </w:p>
    <w:p>
      <w:pPr>
        <w:pStyle w:val="Indenta"/>
        <w:rPr>
          <w:snapToGrid w:val="0"/>
        </w:rPr>
      </w:pPr>
      <w:r>
        <w:rPr>
          <w:snapToGrid w:val="0"/>
        </w:rPr>
        <w:tab/>
        <w:t>(c)</w:t>
      </w:r>
      <w:r>
        <w:rPr>
          <w:snapToGrid w:val="0"/>
        </w:rPr>
        <w:tab/>
        <w:t>records of every finding by the court that a young person is guilty of an offence and every conviction of a young person of an offence;</w:t>
      </w:r>
    </w:p>
    <w:p>
      <w:pPr>
        <w:pStyle w:val="Indenta"/>
        <w:keepNext/>
        <w:rPr>
          <w:snapToGrid w:val="0"/>
        </w:rPr>
      </w:pPr>
      <w:r>
        <w:rPr>
          <w:snapToGrid w:val="0"/>
        </w:rPr>
        <w:tab/>
        <w:t>(d)</w:t>
      </w:r>
      <w:r>
        <w:rPr>
          <w:snapToGrid w:val="0"/>
        </w:rPr>
        <w:tab/>
        <w:t>details as to the way in which — </w:t>
      </w:r>
    </w:p>
    <w:p>
      <w:pPr>
        <w:pStyle w:val="Indenti"/>
        <w:rPr>
          <w:snapToGrid w:val="0"/>
        </w:rPr>
      </w:pPr>
      <w:r>
        <w:rPr>
          <w:snapToGrid w:val="0"/>
        </w:rPr>
        <w:tab/>
        <w:t>(i)</w:t>
      </w:r>
      <w:r>
        <w:rPr>
          <w:snapToGrid w:val="0"/>
        </w:rPr>
        <w:tab/>
        <w:t>terms specified by a juvenile justice team in dealing with an alleged offender are being, or have been, complied with;</w:t>
      </w:r>
    </w:p>
    <w:p>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pPr>
        <w:pStyle w:val="Indenta"/>
        <w:rPr>
          <w:snapToGrid w:val="0"/>
        </w:rPr>
      </w:pPr>
      <w:r>
        <w:rPr>
          <w:snapToGrid w:val="0"/>
        </w:rPr>
        <w:tab/>
      </w:r>
      <w:r>
        <w:rPr>
          <w:snapToGrid w:val="0"/>
        </w:rPr>
        <w:tab/>
        <w:t>and</w:t>
      </w:r>
    </w:p>
    <w:p>
      <w:pPr>
        <w:pStyle w:val="Indenta"/>
        <w:rPr>
          <w:snapToGrid w:val="0"/>
        </w:rPr>
      </w:pPr>
      <w:r>
        <w:rPr>
          <w:snapToGrid w:val="0"/>
        </w:rPr>
        <w:tab/>
        <w:t>(e)</w:t>
      </w:r>
      <w:r>
        <w:rPr>
          <w:snapToGrid w:val="0"/>
        </w:rPr>
        <w:tab/>
        <w:t>such other information, if any, as is required by the regulations to be kept.</w:t>
      </w:r>
    </w:p>
    <w:p>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pPr>
        <w:pStyle w:val="Heading5"/>
        <w:rPr>
          <w:snapToGrid w:val="0"/>
        </w:rPr>
      </w:pPr>
      <w:bookmarkStart w:id="223" w:name="_Toc489416115"/>
      <w:bookmarkStart w:id="224" w:name="_Toc503149768"/>
      <w:bookmarkStart w:id="225" w:name="_Toc110842765"/>
      <w:bookmarkStart w:id="226" w:name="_Toc128480214"/>
      <w:bookmarkStart w:id="227" w:name="_Toc153618047"/>
      <w:bookmarkStart w:id="228" w:name="_Toc147130820"/>
      <w:r>
        <w:rPr>
          <w:rStyle w:val="CharSectno"/>
        </w:rPr>
        <w:t>15</w:t>
      </w:r>
      <w:r>
        <w:rPr>
          <w:snapToGrid w:val="0"/>
        </w:rPr>
        <w:t>.</w:t>
      </w:r>
      <w:r>
        <w:rPr>
          <w:snapToGrid w:val="0"/>
        </w:rPr>
        <w:tab/>
      </w:r>
      <w:bookmarkEnd w:id="223"/>
      <w:r>
        <w:rPr>
          <w:snapToGrid w:val="0"/>
        </w:rPr>
        <w:t>Records of young offenders, access to</w:t>
      </w:r>
      <w:bookmarkEnd w:id="224"/>
      <w:bookmarkEnd w:id="225"/>
      <w:bookmarkEnd w:id="226"/>
      <w:bookmarkEnd w:id="227"/>
      <w:bookmarkEnd w:id="228"/>
      <w:r>
        <w:rPr>
          <w:snapToGrid w:val="0"/>
        </w:rPr>
        <w:t xml:space="preserve"> </w:t>
      </w:r>
    </w:p>
    <w:p>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pPr>
        <w:pStyle w:val="Subsection"/>
        <w:rPr>
          <w:snapToGrid w:val="0"/>
        </w:rPr>
      </w:pPr>
      <w:r>
        <w:rPr>
          <w:snapToGrid w:val="0"/>
        </w:rPr>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pPr>
        <w:pStyle w:val="Indenta"/>
        <w:keepNext/>
        <w:rPr>
          <w:snapToGrid w:val="0"/>
        </w:rPr>
      </w:pPr>
      <w:r>
        <w:rPr>
          <w:snapToGrid w:val="0"/>
        </w:rPr>
        <w:tab/>
        <w:t>(b)</w:t>
      </w:r>
      <w:r>
        <w:rPr>
          <w:snapToGrid w:val="0"/>
        </w:rPr>
        <w:tab/>
        <w:t>provide the person with other information, where applicable, as to the way in which — </w:t>
      </w:r>
    </w:p>
    <w:p>
      <w:pPr>
        <w:pStyle w:val="Indenti"/>
        <w:rPr>
          <w:snapToGrid w:val="0"/>
        </w:rPr>
      </w:pPr>
      <w:r>
        <w:rPr>
          <w:snapToGrid w:val="0"/>
        </w:rPr>
        <w:tab/>
        <w:t>(i)</w:t>
      </w:r>
      <w:r>
        <w:rPr>
          <w:snapToGrid w:val="0"/>
        </w:rPr>
        <w:tab/>
        <w:t>an alleged offender is being, or has been, dealt with by a juvenile justice team;</w:t>
      </w:r>
    </w:p>
    <w:p>
      <w:pPr>
        <w:pStyle w:val="Indenti"/>
        <w:rPr>
          <w:snapToGrid w:val="0"/>
        </w:rPr>
      </w:pPr>
      <w:r>
        <w:rPr>
          <w:snapToGrid w:val="0"/>
        </w:rPr>
        <w:tab/>
        <w:t>(ii)</w:t>
      </w:r>
      <w:r>
        <w:rPr>
          <w:snapToGrid w:val="0"/>
        </w:rPr>
        <w:tab/>
        <w:t>terms specified by a juvenile justice team in dealing with an alleged offender are being, or have been, complied with; or</w:t>
      </w:r>
    </w:p>
    <w:p>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pPr>
        <w:pStyle w:val="Footnotesection"/>
      </w:pPr>
      <w:r>
        <w:tab/>
        <w:t>[Section 15 amended by No. 47 of 1999 s. 41.]</w:t>
      </w:r>
    </w:p>
    <w:p>
      <w:pPr>
        <w:pStyle w:val="Heading5"/>
      </w:pPr>
      <w:bookmarkStart w:id="229" w:name="_Toc110842766"/>
      <w:bookmarkStart w:id="230" w:name="_Toc128480215"/>
      <w:bookmarkStart w:id="231" w:name="_Toc153618048"/>
      <w:bookmarkStart w:id="232" w:name="_Toc147130821"/>
      <w:bookmarkStart w:id="233" w:name="_Toc489416116"/>
      <w:bookmarkStart w:id="234" w:name="_Toc503149769"/>
      <w:r>
        <w:rPr>
          <w:rStyle w:val="CharSectno"/>
        </w:rPr>
        <w:t>15A</w:t>
      </w:r>
      <w:r>
        <w:t>.</w:t>
      </w:r>
      <w:r>
        <w:tab/>
        <w:t>Disclosure of personal information relating to young offenders</w:t>
      </w:r>
      <w:bookmarkEnd w:id="229"/>
      <w:bookmarkEnd w:id="230"/>
      <w:bookmarkEnd w:id="231"/>
      <w:bookmarkEnd w:id="232"/>
    </w:p>
    <w:p>
      <w:pPr>
        <w:pStyle w:val="Subsection"/>
      </w:pPr>
      <w:r>
        <w:tab/>
        <w:t>(1)</w:t>
      </w:r>
      <w:r>
        <w:tab/>
        <w:t>Upon being requested to do so by the Director</w:t>
      </w:r>
      <w:r>
        <w:noBreakHyphen/>
        <w:t>General of the Department, the chief executive officer may provide the Director</w:t>
      </w:r>
      <w:r>
        <w:noBreakHyphen/>
        <w:t xml:space="preserve">General with information relating to a young person where the provision of that information is necessary — </w:t>
      </w:r>
    </w:p>
    <w:p>
      <w:pPr>
        <w:pStyle w:val="Indenta"/>
      </w:pPr>
      <w:r>
        <w:tab/>
        <w:t>(a)</w:t>
      </w:r>
      <w:r>
        <w:tab/>
        <w:t>to protect a young person;</w:t>
      </w:r>
    </w:p>
    <w:p>
      <w:pPr>
        <w:pStyle w:val="Indenta"/>
      </w:pPr>
      <w:r>
        <w:tab/>
        <w:t>(b)</w:t>
      </w:r>
      <w:r>
        <w:tab/>
        <w:t>to assist in the placement of the young person;</w:t>
      </w:r>
    </w:p>
    <w:p>
      <w:pPr>
        <w:pStyle w:val="Indenta"/>
      </w:pPr>
      <w:r>
        <w:tab/>
        <w:t>(c)</w:t>
      </w:r>
      <w:r>
        <w:tab/>
        <w:t>to protect the physical safety of a child, whether or not in the care of the Department;</w:t>
      </w:r>
    </w:p>
    <w:p>
      <w:pPr>
        <w:pStyle w:val="Indenta"/>
      </w:pPr>
      <w:r>
        <w:tab/>
        <w:t>(d)</w:t>
      </w:r>
      <w:r>
        <w:tab/>
        <w:t>to assist in an assessment of the young person by officers of the Department; or</w:t>
      </w:r>
    </w:p>
    <w:p>
      <w:pPr>
        <w:pStyle w:val="Indenta"/>
      </w:pPr>
      <w:r>
        <w:tab/>
        <w:t>(e)</w:t>
      </w:r>
      <w:r>
        <w:tab/>
        <w:t>for the purpose of enabling the Director</w:t>
      </w:r>
      <w:r>
        <w:noBreakHyphen/>
        <w:t>General or a person employed in the Department to investigate an allegation of —</w:t>
      </w:r>
    </w:p>
    <w:p>
      <w:pPr>
        <w:pStyle w:val="Indenti"/>
      </w:pPr>
      <w:r>
        <w:tab/>
        <w:t>(i)</w:t>
      </w:r>
      <w:r>
        <w:tab/>
        <w:t>abuse of the young person; or</w:t>
      </w:r>
    </w:p>
    <w:p>
      <w:pPr>
        <w:pStyle w:val="Indenti"/>
      </w:pPr>
      <w:r>
        <w:tab/>
        <w:t>(ii)</w:t>
      </w:r>
      <w:r>
        <w:tab/>
        <w:t>abuse by the young person of a child in the care of the Department,</w:t>
      </w:r>
    </w:p>
    <w:p>
      <w:pPr>
        <w:pStyle w:val="Indenta"/>
      </w:pPr>
      <w:r>
        <w:tab/>
      </w:r>
      <w:r>
        <w:tab/>
        <w:t>or facilitating such an investigation.</w:t>
      </w:r>
    </w:p>
    <w:p>
      <w:pPr>
        <w:pStyle w:val="Subsection"/>
      </w:pPr>
      <w:r>
        <w:tab/>
        <w:t>(2)</w:t>
      </w:r>
      <w:r>
        <w:tab/>
        <w:t xml:space="preserve">In subsection (1), </w:t>
      </w:r>
      <w:r>
        <w:rPr>
          <w:b/>
        </w:rPr>
        <w:t>“</w:t>
      </w:r>
      <w:r>
        <w:rPr>
          <w:rStyle w:val="CharDefText"/>
        </w:rPr>
        <w:t>Department</w:t>
      </w:r>
      <w:r>
        <w:rPr>
          <w:b/>
        </w:rPr>
        <w:t>”</w:t>
      </w:r>
      <w:r>
        <w:t xml:space="preserve"> and </w:t>
      </w:r>
      <w:r>
        <w:rPr>
          <w:b/>
        </w:rPr>
        <w:t>“</w:t>
      </w:r>
      <w:r>
        <w:rPr>
          <w:rStyle w:val="CharDefText"/>
        </w:rPr>
        <w:t>Director</w:t>
      </w:r>
      <w:r>
        <w:rPr>
          <w:rStyle w:val="CharDefText"/>
        </w:rPr>
        <w:noBreakHyphen/>
        <w:t>General</w:t>
      </w:r>
      <w:r>
        <w:rPr>
          <w:b/>
        </w:rPr>
        <w:t>”</w:t>
      </w:r>
      <w:r>
        <w:t xml:space="preserve"> have the meanings given to those terms, respectively, in section 4(1) of the </w:t>
      </w:r>
      <w:r>
        <w:rPr>
          <w:i/>
        </w:rPr>
        <w:t>Child Welfare Act 1947</w:t>
      </w:r>
      <w:r>
        <w:t>.</w:t>
      </w:r>
    </w:p>
    <w:p>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pPr>
        <w:pStyle w:val="Subsection"/>
      </w:pPr>
      <w:r>
        <w:tab/>
        <w:t>(5)</w:t>
      </w:r>
      <w:r>
        <w:tab/>
        <w:t xml:space="preserve">The following individuals may be provided with information under subsection (4) — </w:t>
      </w:r>
    </w:p>
    <w:p>
      <w:pPr>
        <w:pStyle w:val="Indenta"/>
      </w:pPr>
      <w:r>
        <w:tab/>
        <w:t>(a)</w:t>
      </w:r>
      <w:r>
        <w:tab/>
        <w:t xml:space="preserve">under the </w:t>
      </w:r>
      <w:r>
        <w:rPr>
          <w:i/>
        </w:rPr>
        <w:t>Prisons Act 1981</w:t>
      </w:r>
      <w:r>
        <w:t> — the chief executive officer, a superintendent, an officer, a prison officer, a contract worker (as defined in section 15A of that Act), or a person approved by the chief executive officer for the purpose of this section;</w:t>
      </w:r>
    </w:p>
    <w:p>
      <w:pPr>
        <w:pStyle w:val="Indenta"/>
      </w:pPr>
      <w:r>
        <w:tab/>
        <w:t>(b)</w:t>
      </w:r>
      <w:r>
        <w:tab/>
        <w:t xml:space="preserve">under the </w:t>
      </w:r>
      <w:r>
        <w:rPr>
          <w:i/>
        </w:rPr>
        <w:t>Sentence Administration Act 2003</w:t>
      </w:r>
      <w:r>
        <w:t> —</w:t>
      </w:r>
    </w:p>
    <w:p>
      <w:pPr>
        <w:pStyle w:val="Indenti"/>
      </w:pPr>
      <w:r>
        <w:tab/>
        <w:t>(i)</w:t>
      </w:r>
      <w:r>
        <w:tab/>
        <w:t>a member of the Parole Board, the chief executive officer, a supervisor, a community corrections officer; or</w:t>
      </w:r>
    </w:p>
    <w:p>
      <w:pPr>
        <w:pStyle w:val="Indenti"/>
      </w:pPr>
      <w:r>
        <w:tab/>
        <w:t>(ii)</w:t>
      </w:r>
      <w:r>
        <w:tab/>
        <w:t>a person, or a person within a class of persons, approved by the chief executive officer for the purpose of this section.</w:t>
      </w:r>
    </w:p>
    <w:p>
      <w:pPr>
        <w:pStyle w:val="Subsection"/>
      </w:pPr>
      <w:r>
        <w:tab/>
        <w:t>(6)</w:t>
      </w:r>
      <w:r>
        <w:tab/>
        <w:t xml:space="preserve">The purposes for which the individuals set out in subsection (5) be provided with information under subsection (4) are as follows — </w:t>
      </w:r>
    </w:p>
    <w:p>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pPr>
        <w:pStyle w:val="Subsection"/>
      </w:pPr>
      <w:r>
        <w:tab/>
        <w:t>(7)</w:t>
      </w:r>
      <w:r>
        <w:tab/>
        <w:t xml:space="preserve">Despite this section, the Minister may, from time to time, approve — </w:t>
      </w:r>
    </w:p>
    <w:p>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pPr>
        <w:pStyle w:val="Indenta"/>
      </w:pPr>
      <w:r>
        <w:tab/>
        <w:t>(b)</w:t>
      </w:r>
      <w:r>
        <w:tab/>
        <w:t>the purposes for which that information may be used.</w:t>
      </w:r>
    </w:p>
    <w:p>
      <w:pPr>
        <w:pStyle w:val="Subsection"/>
      </w:pPr>
      <w:r>
        <w:tab/>
        <w:t>(8)</w:t>
      </w:r>
      <w:r>
        <w:tab/>
        <w:t>A person who uses information received under this section for any purpose other than a purpose for which he or she is authorised under this section commits an offence.</w:t>
      </w:r>
    </w:p>
    <w:p>
      <w:pPr>
        <w:pStyle w:val="Penstart"/>
      </w:pPr>
      <w:r>
        <w:tab/>
        <w:t>Penalty: $6 000 and imprisonment for 2 years.</w:t>
      </w:r>
    </w:p>
    <w:p>
      <w:pPr>
        <w:pStyle w:val="Footnotesection"/>
      </w:pPr>
      <w:r>
        <w:tab/>
        <w:t>[Section 15A inserted by No. 58 of 2004 s. 9; amended by No. 84 of 2004 s. 82.]</w:t>
      </w:r>
    </w:p>
    <w:p>
      <w:pPr>
        <w:pStyle w:val="Heading5"/>
        <w:rPr>
          <w:snapToGrid w:val="0"/>
        </w:rPr>
      </w:pPr>
      <w:bookmarkStart w:id="235" w:name="_Toc110842767"/>
      <w:bookmarkStart w:id="236" w:name="_Toc128480216"/>
      <w:bookmarkStart w:id="237" w:name="_Toc153618049"/>
      <w:bookmarkStart w:id="238" w:name="_Toc147130822"/>
      <w:r>
        <w:rPr>
          <w:rStyle w:val="CharSectno"/>
        </w:rPr>
        <w:t>16</w:t>
      </w:r>
      <w:r>
        <w:rPr>
          <w:snapToGrid w:val="0"/>
        </w:rPr>
        <w:t>.</w:t>
      </w:r>
      <w:r>
        <w:rPr>
          <w:snapToGrid w:val="0"/>
        </w:rPr>
        <w:tab/>
        <w:t>Information may be obtained from other agencies</w:t>
      </w:r>
      <w:bookmarkEnd w:id="233"/>
      <w:bookmarkEnd w:id="234"/>
      <w:bookmarkEnd w:id="235"/>
      <w:bookmarkEnd w:id="236"/>
      <w:bookmarkEnd w:id="237"/>
      <w:bookmarkEnd w:id="238"/>
      <w:r>
        <w:rPr>
          <w:snapToGrid w:val="0"/>
        </w:rPr>
        <w:t xml:space="preserve"> </w:t>
      </w:r>
    </w:p>
    <w:p>
      <w:pPr>
        <w:pStyle w:val="Subsection"/>
        <w:rPr>
          <w:snapToGrid w:val="0"/>
        </w:rPr>
      </w:pPr>
      <w:r>
        <w:rPr>
          <w:snapToGrid w:val="0"/>
        </w:rPr>
        <w:tab/>
        <w:t>(1)</w:t>
      </w:r>
      <w:r>
        <w:rPr>
          <w:snapToGrid w:val="0"/>
        </w:rPr>
        <w:tab/>
        <w:t>The chief executive officer may, in writing, request the production of any information held in any government department, or any instrumentality or agency of the Crown,</w:t>
      </w:r>
      <w:r>
        <w:t xml:space="preserve"> or by a contractor as defined in the </w:t>
      </w:r>
      <w:r>
        <w:rPr>
          <w:i/>
        </w:rPr>
        <w:t>Court Security and Custodial Services Act 1999</w:t>
      </w:r>
      <w:r>
        <w:t>,</w:t>
      </w:r>
      <w:r>
        <w:rPr>
          <w:snapToGrid w:val="0"/>
        </w:rPr>
        <w:t xml:space="preserve"> that may assist the chief executive officer in the administration of this Act.</w:t>
      </w:r>
    </w:p>
    <w:p>
      <w:pPr>
        <w:pStyle w:val="Subsection"/>
        <w:rPr>
          <w:snapToGrid w:val="0"/>
        </w:rPr>
      </w:pPr>
      <w:r>
        <w:rPr>
          <w:snapToGrid w:val="0"/>
        </w:rPr>
        <w:tab/>
        <w:t>(2)</w:t>
      </w:r>
      <w:r>
        <w:rPr>
          <w:snapToGrid w:val="0"/>
        </w:rPr>
        <w:tab/>
        <w:t>The production of any information to the chief executive officer in compliance with the request is not to be regarded as a breach of any duty of confidentiality or secrecy imposed by any law.</w:t>
      </w:r>
    </w:p>
    <w:p>
      <w:pPr>
        <w:pStyle w:val="Footnotesection"/>
      </w:pPr>
      <w:r>
        <w:tab/>
        <w:t>[Section 16 amended by No. 47 of 1999 s. 42.]</w:t>
      </w:r>
    </w:p>
    <w:p>
      <w:pPr>
        <w:pStyle w:val="Heading5"/>
        <w:rPr>
          <w:snapToGrid w:val="0"/>
        </w:rPr>
      </w:pPr>
      <w:bookmarkStart w:id="239" w:name="_Toc489416117"/>
      <w:bookmarkStart w:id="240" w:name="_Toc503149770"/>
      <w:bookmarkStart w:id="241" w:name="_Toc110842768"/>
      <w:bookmarkStart w:id="242" w:name="_Toc128480217"/>
      <w:bookmarkStart w:id="243" w:name="_Toc153618050"/>
      <w:bookmarkStart w:id="244" w:name="_Toc147130823"/>
      <w:r>
        <w:rPr>
          <w:rStyle w:val="CharSectno"/>
        </w:rPr>
        <w:t>17</w:t>
      </w:r>
      <w:r>
        <w:rPr>
          <w:snapToGrid w:val="0"/>
        </w:rPr>
        <w:t>.</w:t>
      </w:r>
      <w:r>
        <w:rPr>
          <w:snapToGrid w:val="0"/>
        </w:rPr>
        <w:tab/>
        <w:t>Confidentiality</w:t>
      </w:r>
      <w:bookmarkEnd w:id="239"/>
      <w:bookmarkEnd w:id="240"/>
      <w:bookmarkEnd w:id="241"/>
      <w:bookmarkEnd w:id="242"/>
      <w:bookmarkEnd w:id="243"/>
      <w:bookmarkEnd w:id="244"/>
      <w:r>
        <w:rPr>
          <w:snapToGrid w:val="0"/>
        </w:rPr>
        <w:t xml:space="preserve"> </w:t>
      </w:r>
    </w:p>
    <w:p>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pPr>
        <w:pStyle w:val="Penstart"/>
        <w:rPr>
          <w:snapToGrid w:val="0"/>
        </w:rPr>
      </w:pPr>
      <w:r>
        <w:rPr>
          <w:snapToGrid w:val="0"/>
        </w:rPr>
        <w:tab/>
        <w:t>Penalty: $6 000 and imprisonment for 2 years.</w:t>
      </w:r>
    </w:p>
    <w:p>
      <w:pPr>
        <w:pStyle w:val="Subsection"/>
        <w:keepNext/>
        <w:rPr>
          <w:snapToGrid w:val="0"/>
        </w:rPr>
      </w:pPr>
      <w:r>
        <w:rPr>
          <w:snapToGrid w:val="0"/>
        </w:rPr>
        <w:tab/>
        <w:t>(2)</w:t>
      </w:r>
      <w:r>
        <w:rPr>
          <w:snapToGrid w:val="0"/>
        </w:rPr>
        <w:tab/>
        <w:t>Subsection (1) does not apply to the divulging of information —</w:t>
      </w:r>
    </w:p>
    <w:p>
      <w:pPr>
        <w:pStyle w:val="Indenta"/>
        <w:rPr>
          <w:snapToGrid w:val="0"/>
        </w:rPr>
      </w:pPr>
      <w:r>
        <w:rPr>
          <w:snapToGrid w:val="0"/>
        </w:rPr>
        <w:tab/>
        <w:t>(a)</w:t>
      </w:r>
      <w:r>
        <w:rPr>
          <w:snapToGrid w:val="0"/>
        </w:rPr>
        <w:tab/>
        <w:t>in the course of performing a function under this Act that requires the information to be divulged;</w:t>
      </w:r>
    </w:p>
    <w:p>
      <w:pPr>
        <w:pStyle w:val="Indenta"/>
        <w:rPr>
          <w:snapToGrid w:val="0"/>
        </w:rPr>
      </w:pPr>
      <w:r>
        <w:rPr>
          <w:snapToGrid w:val="0"/>
        </w:rPr>
        <w:tab/>
        <w:t>(b)</w:t>
      </w:r>
      <w:r>
        <w:rPr>
          <w:snapToGrid w:val="0"/>
        </w:rPr>
        <w:tab/>
        <w:t>under this Act or another law;</w:t>
      </w:r>
    </w:p>
    <w:p>
      <w:pPr>
        <w:pStyle w:val="Indenta"/>
        <w:rPr>
          <w:snapToGrid w:val="0"/>
        </w:rPr>
      </w:pPr>
      <w:r>
        <w:rPr>
          <w:snapToGrid w:val="0"/>
        </w:rPr>
        <w:tab/>
        <w:t>(c)</w:t>
      </w:r>
      <w:r>
        <w:rPr>
          <w:snapToGrid w:val="0"/>
        </w:rPr>
        <w:tab/>
        <w:t>for the purposes of the investigation of any suspected offence or the conduct of proceedings against any person for an offence;</w:t>
      </w:r>
    </w:p>
    <w:p>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pPr>
        <w:pStyle w:val="Indenta"/>
        <w:rPr>
          <w:snapToGrid w:val="0"/>
        </w:rPr>
      </w:pPr>
      <w:r>
        <w:rPr>
          <w:snapToGrid w:val="0"/>
        </w:rPr>
        <w:tab/>
        <w:t>(e)</w:t>
      </w:r>
      <w:r>
        <w:rPr>
          <w:snapToGrid w:val="0"/>
        </w:rPr>
        <w:tab/>
        <w:t>with the consent of the person to whom the information relates, or each of them if there be more than one.</w:t>
      </w:r>
    </w:p>
    <w:p>
      <w:pPr>
        <w:pStyle w:val="Subsection"/>
      </w:pPr>
      <w:bookmarkStart w:id="245" w:name="_Toc71358053"/>
      <w:bookmarkStart w:id="246" w:name="_Toc72650751"/>
      <w:bookmarkStart w:id="247" w:name="_Toc72911880"/>
      <w:bookmarkStart w:id="248" w:name="_Toc86118268"/>
      <w:bookmarkStart w:id="249" w:name="_Toc86555875"/>
      <w:bookmarkStart w:id="250" w:name="_Toc90094404"/>
      <w:r>
        <w:tab/>
        <w:t>(3)</w:t>
      </w:r>
      <w:r>
        <w:tab/>
        <w:t xml:space="preserve">If a person proposes to commence a civil action against a young person who is being or has been dealt with in the Children’s Court for an offence for compensation for any damage or loss suffered as a result of the offence, the appropriate officer of that Court shall, unless there is good reason not to, divulge to that person — </w:t>
      </w:r>
    </w:p>
    <w:p>
      <w:pPr>
        <w:pStyle w:val="Indenta"/>
      </w:pPr>
      <w:r>
        <w:tab/>
        <w:t>(a)</w:t>
      </w:r>
      <w:r>
        <w:tab/>
        <w:t>the name of the young person; and</w:t>
      </w:r>
    </w:p>
    <w:p>
      <w:pPr>
        <w:pStyle w:val="Indenta"/>
      </w:pPr>
      <w:r>
        <w:tab/>
        <w:t>(b)</w:t>
      </w:r>
      <w:r>
        <w:tab/>
        <w:t>the last known residential address of the young person.</w:t>
      </w:r>
    </w:p>
    <w:p>
      <w:pPr>
        <w:pStyle w:val="Subsection"/>
      </w:pPr>
      <w:r>
        <w:tab/>
        <w:t>(4)</w:t>
      </w:r>
      <w:r>
        <w:tab/>
        <w:t>A person who uses information received under subsection (3) for any purpose other than commencing a civil action against the young person commits an offence.</w:t>
      </w:r>
    </w:p>
    <w:p>
      <w:pPr>
        <w:pStyle w:val="Penstart"/>
      </w:pPr>
      <w:r>
        <w:tab/>
        <w:t>Penalty: $6 000 and imprisonment for 2 years.</w:t>
      </w:r>
    </w:p>
    <w:p>
      <w:pPr>
        <w:pStyle w:val="Footnotesection"/>
      </w:pPr>
      <w:r>
        <w:tab/>
        <w:t>[Section 17 amended by No. 58 of 2004 s. 10.]</w:t>
      </w:r>
    </w:p>
    <w:p>
      <w:pPr>
        <w:pStyle w:val="Heading3"/>
      </w:pPr>
      <w:bookmarkStart w:id="251" w:name="_Toc92605370"/>
      <w:bookmarkStart w:id="252" w:name="_Toc92794956"/>
      <w:bookmarkStart w:id="253" w:name="_Toc96497034"/>
      <w:bookmarkStart w:id="254" w:name="_Toc102465201"/>
      <w:bookmarkStart w:id="255" w:name="_Toc102724753"/>
      <w:bookmarkStart w:id="256" w:name="_Toc107881982"/>
      <w:bookmarkStart w:id="257" w:name="_Toc107882257"/>
      <w:bookmarkStart w:id="258" w:name="_Toc108405426"/>
      <w:bookmarkStart w:id="259" w:name="_Toc108494327"/>
      <w:bookmarkStart w:id="260" w:name="_Toc108513086"/>
      <w:bookmarkStart w:id="261" w:name="_Toc108591042"/>
      <w:bookmarkStart w:id="262" w:name="_Toc109796888"/>
      <w:bookmarkStart w:id="263" w:name="_Toc110842769"/>
      <w:bookmarkStart w:id="264" w:name="_Toc125443390"/>
      <w:bookmarkStart w:id="265" w:name="_Toc128479943"/>
      <w:bookmarkStart w:id="266" w:name="_Toc128480218"/>
      <w:bookmarkStart w:id="267" w:name="_Toc128480493"/>
      <w:bookmarkStart w:id="268" w:name="_Toc129140734"/>
      <w:bookmarkStart w:id="269" w:name="_Toc129141137"/>
      <w:bookmarkStart w:id="270" w:name="_Toc136683489"/>
      <w:bookmarkStart w:id="271" w:name="_Toc146963294"/>
      <w:bookmarkStart w:id="272" w:name="_Toc147130824"/>
      <w:bookmarkStart w:id="273" w:name="_Toc153611103"/>
      <w:bookmarkStart w:id="274" w:name="_Toc153618051"/>
      <w:r>
        <w:rPr>
          <w:rStyle w:val="CharDivNo"/>
        </w:rPr>
        <w:t>Division 2</w:t>
      </w:r>
      <w:r>
        <w:t xml:space="preserve"> — </w:t>
      </w:r>
      <w:r>
        <w:rPr>
          <w:rStyle w:val="CharDivText"/>
        </w:rPr>
        <w:t>Arrangements with the council of an Aboriginal community</w:t>
      </w:r>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Footnoteheading"/>
        <w:tabs>
          <w:tab w:val="left" w:pos="851"/>
        </w:tabs>
      </w:pPr>
      <w:r>
        <w:tab/>
        <w:t>[Heading inserted by No. 58 of 2004 s. 11.]</w:t>
      </w:r>
    </w:p>
    <w:p>
      <w:pPr>
        <w:pStyle w:val="Heading5"/>
      </w:pPr>
      <w:bookmarkStart w:id="275" w:name="_Toc110842770"/>
      <w:bookmarkStart w:id="276" w:name="_Toc128480219"/>
      <w:bookmarkStart w:id="277" w:name="_Toc153618052"/>
      <w:bookmarkStart w:id="278" w:name="_Toc147130825"/>
      <w:r>
        <w:rPr>
          <w:rStyle w:val="CharSectno"/>
        </w:rPr>
        <w:t>17A</w:t>
      </w:r>
      <w:r>
        <w:t>.</w:t>
      </w:r>
      <w:r>
        <w:tab/>
        <w:t>Interpretation</w:t>
      </w:r>
      <w:bookmarkEnd w:id="275"/>
      <w:bookmarkEnd w:id="276"/>
      <w:bookmarkEnd w:id="277"/>
      <w:bookmarkEnd w:id="278"/>
    </w:p>
    <w:p>
      <w:pPr>
        <w:pStyle w:val="Subsection"/>
      </w:pPr>
      <w:r>
        <w:tab/>
      </w:r>
      <w:r>
        <w:tab/>
        <w:t>In this Division, unless the contrary intention appears —</w:t>
      </w:r>
    </w:p>
    <w:p>
      <w:pPr>
        <w:pStyle w:val="Defstart"/>
      </w:pPr>
      <w:r>
        <w:tab/>
      </w:r>
      <w:r>
        <w:rPr>
          <w:b/>
        </w:rPr>
        <w:t>“</w:t>
      </w:r>
      <w:r>
        <w:rPr>
          <w:rStyle w:val="CharDefText"/>
        </w:rPr>
        <w:t>monitor</w:t>
      </w:r>
      <w:r>
        <w:rPr>
          <w:b/>
        </w:rPr>
        <w:t>”</w:t>
      </w:r>
      <w:r>
        <w:t xml:space="preserve"> means a person appointed under section 17C;</w:t>
      </w:r>
    </w:p>
    <w:p>
      <w:pPr>
        <w:pStyle w:val="Defstart"/>
      </w:pPr>
      <w:r>
        <w:tab/>
      </w:r>
      <w:r>
        <w:rPr>
          <w:b/>
        </w:rPr>
        <w:t>“</w:t>
      </w:r>
      <w:r>
        <w:rPr>
          <w:rStyle w:val="CharDefText"/>
        </w:rPr>
        <w:t>supervise</w:t>
      </w:r>
      <w:r>
        <w:rPr>
          <w:b/>
        </w:rPr>
        <w:t>”</w:t>
      </w:r>
      <w:r>
        <w:t xml:space="preserve"> includes — </w:t>
      </w:r>
    </w:p>
    <w:p>
      <w:pPr>
        <w:pStyle w:val="Defpara"/>
      </w:pPr>
      <w:r>
        <w:tab/>
        <w:t>(a)</w:t>
      </w:r>
      <w:r>
        <w:tab/>
        <w:t>monitoring whether or not a young person the subject of an order referred to in section 17B complies with the conditions of that order;</w:t>
      </w:r>
    </w:p>
    <w:p>
      <w:pPr>
        <w:pStyle w:val="Defpara"/>
      </w:pPr>
      <w:r>
        <w:tab/>
        <w:t>(b)</w:t>
      </w:r>
      <w:r>
        <w:tab/>
        <w:t>ensuring that the young person is living in safe circumstances and is not at risk of harm;</w:t>
      </w:r>
    </w:p>
    <w:p>
      <w:pPr>
        <w:pStyle w:val="Defpara"/>
      </w:pPr>
      <w:r>
        <w:tab/>
        <w:t>(c)</w:t>
      </w:r>
      <w:r>
        <w:tab/>
        <w:t>assisting the young person with advice or support;</w:t>
      </w:r>
    </w:p>
    <w:p>
      <w:pPr>
        <w:pStyle w:val="Defstart"/>
      </w:pPr>
      <w:r>
        <w:tab/>
      </w:r>
      <w:r>
        <w:rPr>
          <w:b/>
        </w:rPr>
        <w:t>“</w:t>
      </w:r>
      <w:r>
        <w:rPr>
          <w:rStyle w:val="CharDefText"/>
        </w:rPr>
        <w:t>the council</w:t>
      </w:r>
      <w:r>
        <w:rPr>
          <w:b/>
        </w:rPr>
        <w:t>”</w:t>
      </w:r>
      <w:r>
        <w:t xml:space="preserve"> has the meaning given to that term in section 3 of the </w:t>
      </w:r>
      <w:r>
        <w:rPr>
          <w:i/>
        </w:rPr>
        <w:t>Aboriginal Communities Act 1979</w:t>
      </w:r>
      <w:r>
        <w:t>.</w:t>
      </w:r>
    </w:p>
    <w:p>
      <w:pPr>
        <w:pStyle w:val="Footnotesection"/>
      </w:pPr>
      <w:r>
        <w:tab/>
        <w:t>[Section 17A inserted by No. 58 of 2004 s. 11.]</w:t>
      </w:r>
    </w:p>
    <w:p>
      <w:pPr>
        <w:pStyle w:val="Heading5"/>
      </w:pPr>
      <w:bookmarkStart w:id="279" w:name="_Toc110842771"/>
      <w:bookmarkStart w:id="280" w:name="_Toc128480220"/>
      <w:bookmarkStart w:id="281" w:name="_Toc153618053"/>
      <w:bookmarkStart w:id="282" w:name="_Toc147130826"/>
      <w:r>
        <w:rPr>
          <w:rStyle w:val="CharSectno"/>
        </w:rPr>
        <w:t>17B</w:t>
      </w:r>
      <w:r>
        <w:t>.</w:t>
      </w:r>
      <w:r>
        <w:tab/>
        <w:t>Community supervision agreement</w:t>
      </w:r>
      <w:bookmarkEnd w:id="279"/>
      <w:bookmarkEnd w:id="280"/>
      <w:bookmarkEnd w:id="281"/>
      <w:bookmarkEnd w:id="282"/>
    </w:p>
    <w:p>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pPr>
        <w:pStyle w:val="Indenta"/>
      </w:pPr>
      <w:r>
        <w:tab/>
        <w:t>(a)</w:t>
      </w:r>
      <w:r>
        <w:tab/>
        <w:t>a community work order made under section 65A;</w:t>
      </w:r>
    </w:p>
    <w:p>
      <w:pPr>
        <w:pStyle w:val="Indenta"/>
      </w:pPr>
      <w:r>
        <w:tab/>
        <w:t>(b)</w:t>
      </w:r>
      <w:r>
        <w:tab/>
        <w:t>a youth community based order;</w:t>
      </w:r>
    </w:p>
    <w:p>
      <w:pPr>
        <w:pStyle w:val="Indenta"/>
      </w:pPr>
      <w:r>
        <w:tab/>
        <w:t>(c)</w:t>
      </w:r>
      <w:r>
        <w:tab/>
        <w:t>an intensive youth supervision order;</w:t>
      </w:r>
    </w:p>
    <w:p>
      <w:pPr>
        <w:pStyle w:val="Indenta"/>
      </w:pPr>
      <w:r>
        <w:tab/>
        <w:t>(d)</w:t>
      </w:r>
      <w:r>
        <w:tab/>
        <w:t>a conditional release order; or</w:t>
      </w:r>
    </w:p>
    <w:p>
      <w:pPr>
        <w:pStyle w:val="Indenta"/>
      </w:pPr>
      <w:r>
        <w:tab/>
        <w:t>(e)</w:t>
      </w:r>
      <w:r>
        <w:tab/>
        <w:t>a supervised release order.</w:t>
      </w:r>
    </w:p>
    <w:p>
      <w:pPr>
        <w:pStyle w:val="Footnotesection"/>
      </w:pPr>
      <w:r>
        <w:tab/>
        <w:t>[Section 17B inserted by No. 58 of 2004 s. 11.]</w:t>
      </w:r>
    </w:p>
    <w:p>
      <w:pPr>
        <w:pStyle w:val="Heading5"/>
      </w:pPr>
      <w:bookmarkStart w:id="283" w:name="_Toc110842772"/>
      <w:bookmarkStart w:id="284" w:name="_Toc128480221"/>
      <w:bookmarkStart w:id="285" w:name="_Toc153618054"/>
      <w:bookmarkStart w:id="286" w:name="_Toc147130827"/>
      <w:r>
        <w:rPr>
          <w:rStyle w:val="CharSectno"/>
        </w:rPr>
        <w:t>17C</w:t>
      </w:r>
      <w:r>
        <w:t>.</w:t>
      </w:r>
      <w:r>
        <w:tab/>
        <w:t>Appointment of monitor</w:t>
      </w:r>
      <w:bookmarkEnd w:id="283"/>
      <w:bookmarkEnd w:id="284"/>
      <w:bookmarkEnd w:id="285"/>
      <w:bookmarkEnd w:id="286"/>
    </w:p>
    <w:p>
      <w:pPr>
        <w:pStyle w:val="Subsection"/>
      </w:pPr>
      <w:r>
        <w:tab/>
        <w:t>(1)</w:t>
      </w:r>
      <w:r>
        <w:tab/>
        <w:t>The chief executive officer may appoint as a monitor of a young person who has an aboriginal background, a person who is appointed from a panel of persons nominated under subsection (2).</w:t>
      </w:r>
    </w:p>
    <w:p>
      <w:pPr>
        <w:pStyle w:val="Subsection"/>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pPr>
        <w:pStyle w:val="Subsection"/>
      </w:pPr>
      <w:r>
        <w:tab/>
        <w:t>(3)</w:t>
      </w:r>
      <w:r>
        <w:tab/>
        <w:t>The appointment of a person as a monitor may be made on a paid or honorary basis.</w:t>
      </w:r>
    </w:p>
    <w:p>
      <w:pPr>
        <w:pStyle w:val="Subsection"/>
      </w:pPr>
      <w:r>
        <w:tab/>
        <w:t>(4)</w:t>
      </w:r>
      <w:r>
        <w:tab/>
        <w:t>The chief executive officer may at any time cancel the appointment of a monitor.</w:t>
      </w:r>
    </w:p>
    <w:p>
      <w:pPr>
        <w:pStyle w:val="Footnotesection"/>
      </w:pPr>
      <w:r>
        <w:tab/>
        <w:t>[Section 17C inserted by No. 58 of 2004 s. 11.]</w:t>
      </w:r>
    </w:p>
    <w:p>
      <w:pPr>
        <w:pStyle w:val="Heading5"/>
      </w:pPr>
      <w:bookmarkStart w:id="287" w:name="_Toc110842773"/>
      <w:bookmarkStart w:id="288" w:name="_Toc128480222"/>
      <w:bookmarkStart w:id="289" w:name="_Toc153618055"/>
      <w:bookmarkStart w:id="290" w:name="_Toc147130828"/>
      <w:r>
        <w:rPr>
          <w:rStyle w:val="CharSectno"/>
        </w:rPr>
        <w:t>17D</w:t>
      </w:r>
      <w:r>
        <w:t>.</w:t>
      </w:r>
      <w:r>
        <w:tab/>
        <w:t>Compensation for injury</w:t>
      </w:r>
      <w:bookmarkEnd w:id="287"/>
      <w:bookmarkEnd w:id="288"/>
      <w:bookmarkEnd w:id="289"/>
      <w:bookmarkEnd w:id="290"/>
    </w:p>
    <w:p>
      <w:pPr>
        <w:pStyle w:val="Subsection"/>
      </w:pPr>
      <w:r>
        <w:tab/>
      </w:r>
      <w:r>
        <w:tab/>
        <w:t>If under section 17C a person is appointed on an honorary basis —</w:t>
      </w:r>
    </w:p>
    <w:p>
      <w:pPr>
        <w:pStyle w:val="Indenta"/>
      </w:pPr>
      <w:r>
        <w:tab/>
        <w:t>(a)</w:t>
      </w:r>
      <w:r>
        <w:tab/>
        <w:t xml:space="preserve">the person is, while performing the functions of the position, to be regarded for the purposes of the </w:t>
      </w:r>
      <w:r>
        <w:rPr>
          <w:i/>
        </w:rPr>
        <w:t>Workers’ Compensation and Injury Management Act 1981</w:t>
      </w:r>
      <w:r>
        <w:rPr>
          <w:vertAlign w:val="superscript"/>
        </w:rPr>
        <w:t> 3</w:t>
      </w:r>
      <w:r>
        <w:t xml:space="preserve"> as a worker employed by the State; and</w:t>
      </w:r>
    </w:p>
    <w:p>
      <w:pPr>
        <w:pStyle w:val="Indenta"/>
      </w:pPr>
      <w:r>
        <w:tab/>
        <w:t>(b)</w:t>
      </w:r>
      <w:r>
        <w:tab/>
        <w:t>for the purposes of that Act, the person’s weekly earnings are to be taken to be the amount that the Minister considers is reasonable in the circumstances.</w:t>
      </w:r>
    </w:p>
    <w:p>
      <w:pPr>
        <w:pStyle w:val="Footnotesection"/>
      </w:pPr>
      <w:r>
        <w:tab/>
        <w:t>[Section 17D inserted by No. 58 of 2004 s. 11.]</w:t>
      </w:r>
    </w:p>
    <w:p>
      <w:pPr>
        <w:pStyle w:val="Heading2"/>
      </w:pPr>
      <w:bookmarkStart w:id="291" w:name="_Toc92605375"/>
      <w:bookmarkStart w:id="292" w:name="_Toc92794961"/>
      <w:bookmarkStart w:id="293" w:name="_Toc96497039"/>
      <w:bookmarkStart w:id="294" w:name="_Toc102465206"/>
      <w:bookmarkStart w:id="295" w:name="_Toc102724758"/>
      <w:bookmarkStart w:id="296" w:name="_Toc107881987"/>
      <w:bookmarkStart w:id="297" w:name="_Toc107882262"/>
      <w:bookmarkStart w:id="298" w:name="_Toc108405431"/>
      <w:bookmarkStart w:id="299" w:name="_Toc108494332"/>
      <w:bookmarkStart w:id="300" w:name="_Toc108513091"/>
      <w:bookmarkStart w:id="301" w:name="_Toc108591047"/>
      <w:bookmarkStart w:id="302" w:name="_Toc109796893"/>
      <w:bookmarkStart w:id="303" w:name="_Toc110842774"/>
      <w:bookmarkStart w:id="304" w:name="_Toc125443395"/>
      <w:bookmarkStart w:id="305" w:name="_Toc128479948"/>
      <w:bookmarkStart w:id="306" w:name="_Toc128480223"/>
      <w:bookmarkStart w:id="307" w:name="_Toc128480498"/>
      <w:bookmarkStart w:id="308" w:name="_Toc129140739"/>
      <w:bookmarkStart w:id="309" w:name="_Toc129141142"/>
      <w:bookmarkStart w:id="310" w:name="_Toc136683494"/>
      <w:bookmarkStart w:id="311" w:name="_Toc146963299"/>
      <w:bookmarkStart w:id="312" w:name="_Toc147130829"/>
      <w:bookmarkStart w:id="313" w:name="_Toc153611108"/>
      <w:bookmarkStart w:id="314" w:name="_Toc153618056"/>
      <w:r>
        <w:rPr>
          <w:rStyle w:val="CharPartNo"/>
        </w:rPr>
        <w:t>Part 4</w:t>
      </w:r>
      <w:r>
        <w:rPr>
          <w:rStyle w:val="CharDivNo"/>
        </w:rPr>
        <w:t> </w:t>
      </w:r>
      <w:r>
        <w:t>—</w:t>
      </w:r>
      <w:r>
        <w:rPr>
          <w:rStyle w:val="CharDivText"/>
        </w:rPr>
        <w:t> </w:t>
      </w:r>
      <w:r>
        <w:rPr>
          <w:rStyle w:val="CharPartText"/>
        </w:rPr>
        <w:t>Young persons in custody before being dealt with for an offence</w:t>
      </w:r>
      <w:bookmarkEnd w:id="245"/>
      <w:bookmarkEnd w:id="246"/>
      <w:bookmarkEnd w:id="247"/>
      <w:bookmarkEnd w:id="248"/>
      <w:bookmarkEnd w:id="249"/>
      <w:bookmarkEnd w:id="25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r>
        <w:rPr>
          <w:rStyle w:val="CharPartText"/>
        </w:rPr>
        <w:t xml:space="preserve"> </w:t>
      </w:r>
    </w:p>
    <w:p>
      <w:pPr>
        <w:pStyle w:val="Ednotesection"/>
      </w:pPr>
      <w:r>
        <w:t>[</w:t>
      </w:r>
      <w:r>
        <w:rPr>
          <w:b/>
        </w:rPr>
        <w:t>18.</w:t>
      </w:r>
      <w:r>
        <w:tab/>
        <w:t xml:space="preserve">Repealed by No. 50 of 2000 s. 30.] </w:t>
      </w:r>
    </w:p>
    <w:p>
      <w:pPr>
        <w:pStyle w:val="Heading5"/>
        <w:rPr>
          <w:snapToGrid w:val="0"/>
        </w:rPr>
      </w:pPr>
      <w:bookmarkStart w:id="315" w:name="_Toc489416119"/>
      <w:bookmarkStart w:id="316" w:name="_Toc503149771"/>
      <w:bookmarkStart w:id="317" w:name="_Toc110842775"/>
      <w:bookmarkStart w:id="318" w:name="_Toc128480224"/>
      <w:bookmarkStart w:id="319" w:name="_Toc153618057"/>
      <w:bookmarkStart w:id="320" w:name="_Toc147130830"/>
      <w:r>
        <w:rPr>
          <w:rStyle w:val="CharSectno"/>
        </w:rPr>
        <w:t>19</w:t>
      </w:r>
      <w:r>
        <w:rPr>
          <w:snapToGrid w:val="0"/>
        </w:rPr>
        <w:t>.</w:t>
      </w:r>
      <w:r>
        <w:rPr>
          <w:snapToGrid w:val="0"/>
        </w:rPr>
        <w:tab/>
        <w:t>Detention of young offenders apprehended by police</w:t>
      </w:r>
      <w:bookmarkEnd w:id="315"/>
      <w:bookmarkEnd w:id="316"/>
      <w:bookmarkEnd w:id="317"/>
      <w:bookmarkEnd w:id="318"/>
      <w:bookmarkEnd w:id="319"/>
      <w:bookmarkEnd w:id="320"/>
      <w:r>
        <w:rPr>
          <w:snapToGrid w:val="0"/>
        </w:rPr>
        <w:t xml:space="preserve"> </w:t>
      </w:r>
    </w:p>
    <w:p>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pPr>
        <w:pStyle w:val="Heading5"/>
        <w:rPr>
          <w:snapToGrid w:val="0"/>
        </w:rPr>
      </w:pPr>
      <w:bookmarkStart w:id="321" w:name="_Toc489416120"/>
      <w:bookmarkStart w:id="322" w:name="_Toc503149772"/>
      <w:bookmarkStart w:id="323" w:name="_Toc110842776"/>
      <w:bookmarkStart w:id="324" w:name="_Toc128480225"/>
      <w:bookmarkStart w:id="325" w:name="_Toc153618058"/>
      <w:bookmarkStart w:id="326" w:name="_Toc147130831"/>
      <w:r>
        <w:rPr>
          <w:rStyle w:val="CharSectno"/>
        </w:rPr>
        <w:t>20</w:t>
      </w:r>
      <w:r>
        <w:rPr>
          <w:snapToGrid w:val="0"/>
        </w:rPr>
        <w:t>.</w:t>
      </w:r>
      <w:r>
        <w:rPr>
          <w:snapToGrid w:val="0"/>
        </w:rPr>
        <w:tab/>
        <w:t>Responsible adult</w:t>
      </w:r>
      <w:bookmarkEnd w:id="321"/>
      <w:r>
        <w:rPr>
          <w:snapToGrid w:val="0"/>
        </w:rPr>
        <w:t xml:space="preserve"> to be notified</w:t>
      </w:r>
      <w:bookmarkEnd w:id="322"/>
      <w:bookmarkEnd w:id="323"/>
      <w:bookmarkEnd w:id="324"/>
      <w:bookmarkEnd w:id="325"/>
      <w:bookmarkEnd w:id="326"/>
      <w:r>
        <w:rPr>
          <w:snapToGrid w:val="0"/>
        </w:rPr>
        <w:t xml:space="preserve"> </w:t>
      </w:r>
    </w:p>
    <w:p>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pPr>
        <w:pStyle w:val="Indenta"/>
        <w:rPr>
          <w:snapToGrid w:val="0"/>
        </w:rPr>
      </w:pPr>
      <w:r>
        <w:rPr>
          <w:snapToGrid w:val="0"/>
        </w:rPr>
        <w:tab/>
        <w:t>(a)</w:t>
      </w:r>
      <w:r>
        <w:rPr>
          <w:snapToGrid w:val="0"/>
        </w:rPr>
        <w:tab/>
        <w:t>that offence; or</w:t>
      </w:r>
    </w:p>
    <w:p>
      <w:pPr>
        <w:pStyle w:val="Indenta"/>
        <w:rPr>
          <w:snapToGrid w:val="0"/>
        </w:rPr>
      </w:pPr>
      <w:r>
        <w:rPr>
          <w:snapToGrid w:val="0"/>
        </w:rPr>
        <w:tab/>
        <w:t>(b)</w:t>
      </w:r>
      <w:r>
        <w:rPr>
          <w:snapToGrid w:val="0"/>
        </w:rPr>
        <w:tab/>
        <w:t>any other offence that has been, or is suspected to have been committed,</w:t>
      </w:r>
    </w:p>
    <w:p>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pPr>
        <w:pStyle w:val="Subsection"/>
        <w:rPr>
          <w:snapToGrid w:val="0"/>
        </w:rPr>
      </w:pPr>
      <w:r>
        <w:rPr>
          <w:snapToGrid w:val="0"/>
        </w:rPr>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pPr>
        <w:pStyle w:val="Indenta"/>
        <w:rPr>
          <w:snapToGrid w:val="0"/>
        </w:rPr>
      </w:pPr>
      <w:r>
        <w:rPr>
          <w:snapToGrid w:val="0"/>
        </w:rPr>
        <w:tab/>
        <w:t>(a)</w:t>
      </w:r>
      <w:r>
        <w:rPr>
          <w:snapToGrid w:val="0"/>
        </w:rPr>
        <w:tab/>
        <w:t>the whereabouts of the young person;</w:t>
      </w:r>
    </w:p>
    <w:p>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pPr>
        <w:pStyle w:val="Indenta"/>
        <w:rPr>
          <w:snapToGrid w:val="0"/>
        </w:rPr>
      </w:pPr>
      <w:r>
        <w:rPr>
          <w:snapToGrid w:val="0"/>
        </w:rPr>
        <w:tab/>
        <w:t>(c)</w:t>
      </w:r>
      <w:r>
        <w:rPr>
          <w:snapToGrid w:val="0"/>
        </w:rPr>
        <w:tab/>
        <w:t>where applicable, the process by which the matter is to be brought to court and when and where the court will sit.</w:t>
      </w:r>
    </w:p>
    <w:p>
      <w:pPr>
        <w:pStyle w:val="Subsection"/>
        <w:keepNext/>
        <w:rPr>
          <w:snapToGrid w:val="0"/>
        </w:rPr>
      </w:pPr>
      <w:r>
        <w:rPr>
          <w:snapToGrid w:val="0"/>
        </w:rPr>
        <w:tab/>
        <w:t>(5)</w:t>
      </w:r>
      <w:r>
        <w:rPr>
          <w:snapToGrid w:val="0"/>
        </w:rPr>
        <w:tab/>
        <w:t>The notice is not required to be given if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pPr>
        <w:pStyle w:val="Heading5"/>
        <w:rPr>
          <w:snapToGrid w:val="0"/>
        </w:rPr>
      </w:pPr>
      <w:bookmarkStart w:id="327" w:name="_Toc489416121"/>
      <w:bookmarkStart w:id="328" w:name="_Toc503149773"/>
      <w:bookmarkStart w:id="329" w:name="_Toc110842777"/>
      <w:bookmarkStart w:id="330" w:name="_Toc128480226"/>
      <w:bookmarkStart w:id="331" w:name="_Toc153618059"/>
      <w:bookmarkStart w:id="332" w:name="_Toc147130832"/>
      <w:r>
        <w:rPr>
          <w:rStyle w:val="CharSectno"/>
        </w:rPr>
        <w:t>21</w:t>
      </w:r>
      <w:r>
        <w:rPr>
          <w:snapToGrid w:val="0"/>
        </w:rPr>
        <w:t>.</w:t>
      </w:r>
      <w:r>
        <w:rPr>
          <w:snapToGrid w:val="0"/>
        </w:rPr>
        <w:tab/>
        <w:t>Young person in custody awaiting trial</w:t>
      </w:r>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pPr>
        <w:pStyle w:val="Subsection"/>
        <w:rPr>
          <w:snapToGrid w:val="0"/>
        </w:rPr>
      </w:pPr>
      <w:r>
        <w:rPr>
          <w:snapToGrid w:val="0"/>
        </w:rPr>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pPr>
        <w:pStyle w:val="Heading2"/>
      </w:pPr>
      <w:bookmarkStart w:id="333" w:name="_Toc71358057"/>
      <w:bookmarkStart w:id="334" w:name="_Toc72650755"/>
      <w:bookmarkStart w:id="335" w:name="_Toc72911884"/>
      <w:bookmarkStart w:id="336" w:name="_Toc86118272"/>
      <w:bookmarkStart w:id="337" w:name="_Toc86555879"/>
      <w:bookmarkStart w:id="338" w:name="_Toc90094408"/>
      <w:bookmarkStart w:id="339" w:name="_Toc92605379"/>
      <w:bookmarkStart w:id="340" w:name="_Toc92794965"/>
      <w:bookmarkStart w:id="341" w:name="_Toc96497043"/>
      <w:bookmarkStart w:id="342" w:name="_Toc102465210"/>
      <w:bookmarkStart w:id="343" w:name="_Toc102724762"/>
      <w:bookmarkStart w:id="344" w:name="_Toc107881991"/>
      <w:bookmarkStart w:id="345" w:name="_Toc107882266"/>
      <w:bookmarkStart w:id="346" w:name="_Toc108405435"/>
      <w:bookmarkStart w:id="347" w:name="_Toc108494336"/>
      <w:bookmarkStart w:id="348" w:name="_Toc108513095"/>
      <w:bookmarkStart w:id="349" w:name="_Toc108591051"/>
      <w:bookmarkStart w:id="350" w:name="_Toc109796897"/>
      <w:bookmarkStart w:id="351" w:name="_Toc110842778"/>
      <w:bookmarkStart w:id="352" w:name="_Toc125443399"/>
      <w:bookmarkStart w:id="353" w:name="_Toc128479952"/>
      <w:bookmarkStart w:id="354" w:name="_Toc128480227"/>
      <w:bookmarkStart w:id="355" w:name="_Toc128480502"/>
      <w:bookmarkStart w:id="356" w:name="_Toc129140743"/>
      <w:bookmarkStart w:id="357" w:name="_Toc129141146"/>
      <w:bookmarkStart w:id="358" w:name="_Toc136683498"/>
      <w:bookmarkStart w:id="359" w:name="_Toc146963303"/>
      <w:bookmarkStart w:id="360" w:name="_Toc147130833"/>
      <w:bookmarkStart w:id="361" w:name="_Toc153611112"/>
      <w:bookmarkStart w:id="362" w:name="_Toc153618060"/>
      <w:r>
        <w:rPr>
          <w:rStyle w:val="CharPartNo"/>
        </w:rPr>
        <w:t>Part 5</w:t>
      </w:r>
      <w:r>
        <w:t> — </w:t>
      </w:r>
      <w:r>
        <w:rPr>
          <w:rStyle w:val="CharPartText"/>
        </w:rPr>
        <w:t>Dealing with young offenders without taking court proceedings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r>
        <w:rPr>
          <w:rStyle w:val="CharPartText"/>
        </w:rPr>
        <w:t xml:space="preserve"> </w:t>
      </w:r>
    </w:p>
    <w:p>
      <w:pPr>
        <w:pStyle w:val="Heading3"/>
        <w:rPr>
          <w:snapToGrid w:val="0"/>
        </w:rPr>
      </w:pPr>
      <w:bookmarkStart w:id="363" w:name="_Toc71358058"/>
      <w:bookmarkStart w:id="364" w:name="_Toc72650756"/>
      <w:bookmarkStart w:id="365" w:name="_Toc72911885"/>
      <w:bookmarkStart w:id="366" w:name="_Toc86118273"/>
      <w:bookmarkStart w:id="367" w:name="_Toc86555880"/>
      <w:bookmarkStart w:id="368" w:name="_Toc90094409"/>
      <w:bookmarkStart w:id="369" w:name="_Toc92605380"/>
      <w:bookmarkStart w:id="370" w:name="_Toc92794966"/>
      <w:bookmarkStart w:id="371" w:name="_Toc96497044"/>
      <w:bookmarkStart w:id="372" w:name="_Toc102465211"/>
      <w:bookmarkStart w:id="373" w:name="_Toc102724763"/>
      <w:bookmarkStart w:id="374" w:name="_Toc107881992"/>
      <w:bookmarkStart w:id="375" w:name="_Toc107882267"/>
      <w:bookmarkStart w:id="376" w:name="_Toc108405436"/>
      <w:bookmarkStart w:id="377" w:name="_Toc108494337"/>
      <w:bookmarkStart w:id="378" w:name="_Toc108513096"/>
      <w:bookmarkStart w:id="379" w:name="_Toc108591052"/>
      <w:bookmarkStart w:id="380" w:name="_Toc109796898"/>
      <w:bookmarkStart w:id="381" w:name="_Toc110842779"/>
      <w:bookmarkStart w:id="382" w:name="_Toc125443400"/>
      <w:bookmarkStart w:id="383" w:name="_Toc128479953"/>
      <w:bookmarkStart w:id="384" w:name="_Toc128480228"/>
      <w:bookmarkStart w:id="385" w:name="_Toc128480503"/>
      <w:bookmarkStart w:id="386" w:name="_Toc129140744"/>
      <w:bookmarkStart w:id="387" w:name="_Toc129141147"/>
      <w:bookmarkStart w:id="388" w:name="_Toc136683499"/>
      <w:bookmarkStart w:id="389" w:name="_Toc146963304"/>
      <w:bookmarkStart w:id="390" w:name="_Toc147130834"/>
      <w:bookmarkStart w:id="391" w:name="_Toc153611113"/>
      <w:bookmarkStart w:id="392" w:name="_Toc153618061"/>
      <w:r>
        <w:rPr>
          <w:rStyle w:val="CharDivNo"/>
        </w:rPr>
        <w:t>Division 1</w:t>
      </w:r>
      <w:r>
        <w:rPr>
          <w:snapToGrid w:val="0"/>
        </w:rPr>
        <w:t> — </w:t>
      </w:r>
      <w:r>
        <w:rPr>
          <w:rStyle w:val="CharDivText"/>
        </w:rPr>
        <w:t>Cautioning</w:t>
      </w:r>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r>
        <w:rPr>
          <w:rStyle w:val="CharDivText"/>
        </w:rPr>
        <w:t xml:space="preserve"> </w:t>
      </w:r>
    </w:p>
    <w:p>
      <w:pPr>
        <w:pStyle w:val="Heading5"/>
        <w:rPr>
          <w:snapToGrid w:val="0"/>
        </w:rPr>
      </w:pPr>
      <w:bookmarkStart w:id="393" w:name="_Toc489416122"/>
      <w:bookmarkStart w:id="394" w:name="_Toc503149774"/>
      <w:bookmarkStart w:id="395" w:name="_Toc110842780"/>
      <w:bookmarkStart w:id="396" w:name="_Toc128480229"/>
      <w:bookmarkStart w:id="397" w:name="_Toc153618062"/>
      <w:bookmarkStart w:id="398" w:name="_Toc147130835"/>
      <w:r>
        <w:rPr>
          <w:rStyle w:val="CharSectno"/>
        </w:rPr>
        <w:t>22A</w:t>
      </w:r>
      <w:r>
        <w:rPr>
          <w:snapToGrid w:val="0"/>
        </w:rPr>
        <w:t>.</w:t>
      </w:r>
      <w:r>
        <w:rPr>
          <w:snapToGrid w:val="0"/>
        </w:rPr>
        <w:tab/>
        <w:t>Purpose of this Division</w:t>
      </w:r>
      <w:bookmarkEnd w:id="393"/>
      <w:bookmarkEnd w:id="394"/>
      <w:bookmarkEnd w:id="395"/>
      <w:bookmarkEnd w:id="396"/>
      <w:bookmarkEnd w:id="397"/>
      <w:bookmarkEnd w:id="398"/>
      <w:r>
        <w:rPr>
          <w:snapToGrid w:val="0"/>
        </w:rPr>
        <w:t xml:space="preserve"> </w:t>
      </w:r>
    </w:p>
    <w:p>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pPr>
        <w:pStyle w:val="Heading5"/>
        <w:rPr>
          <w:snapToGrid w:val="0"/>
        </w:rPr>
      </w:pPr>
      <w:bookmarkStart w:id="399" w:name="_Toc489416123"/>
      <w:bookmarkStart w:id="400" w:name="_Toc503149775"/>
      <w:bookmarkStart w:id="401" w:name="_Toc110842781"/>
      <w:bookmarkStart w:id="402" w:name="_Toc128480230"/>
      <w:bookmarkStart w:id="403" w:name="_Toc153618063"/>
      <w:bookmarkStart w:id="404" w:name="_Toc147130836"/>
      <w:r>
        <w:rPr>
          <w:rStyle w:val="CharSectno"/>
        </w:rPr>
        <w:t>22B</w:t>
      </w:r>
      <w:r>
        <w:rPr>
          <w:snapToGrid w:val="0"/>
        </w:rPr>
        <w:t>.</w:t>
      </w:r>
      <w:r>
        <w:rPr>
          <w:snapToGrid w:val="0"/>
        </w:rPr>
        <w:tab/>
        <w:t>Police officer to consider alternatives to court proceedings</w:t>
      </w:r>
      <w:bookmarkEnd w:id="399"/>
      <w:bookmarkEnd w:id="400"/>
      <w:bookmarkEnd w:id="401"/>
      <w:bookmarkEnd w:id="402"/>
      <w:bookmarkEnd w:id="403"/>
      <w:bookmarkEnd w:id="404"/>
      <w:r>
        <w:rPr>
          <w:snapToGrid w:val="0"/>
        </w:rPr>
        <w:t xml:space="preserve"> </w:t>
      </w:r>
    </w:p>
    <w:p>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pPr>
        <w:pStyle w:val="Indenta"/>
        <w:rPr>
          <w:snapToGrid w:val="0"/>
        </w:rPr>
      </w:pPr>
      <w:r>
        <w:rPr>
          <w:snapToGrid w:val="0"/>
        </w:rPr>
        <w:tab/>
        <w:t>(a)</w:t>
      </w:r>
      <w:r>
        <w:rPr>
          <w:snapToGrid w:val="0"/>
        </w:rPr>
        <w:tab/>
        <w:t>to take no action; or</w:t>
      </w:r>
    </w:p>
    <w:p>
      <w:pPr>
        <w:pStyle w:val="Indenta"/>
        <w:rPr>
          <w:snapToGrid w:val="0"/>
        </w:rPr>
      </w:pPr>
      <w:r>
        <w:rPr>
          <w:snapToGrid w:val="0"/>
        </w:rPr>
        <w:tab/>
        <w:t>(b)</w:t>
      </w:r>
      <w:r>
        <w:rPr>
          <w:snapToGrid w:val="0"/>
        </w:rPr>
        <w:tab/>
        <w:t>administer a caution to the young person.</w:t>
      </w:r>
    </w:p>
    <w:p>
      <w:pPr>
        <w:pStyle w:val="Heading5"/>
        <w:rPr>
          <w:snapToGrid w:val="0"/>
        </w:rPr>
      </w:pPr>
      <w:bookmarkStart w:id="405" w:name="_Toc489416124"/>
      <w:bookmarkStart w:id="406" w:name="_Toc503149776"/>
      <w:bookmarkStart w:id="407" w:name="_Toc110842782"/>
      <w:bookmarkStart w:id="408" w:name="_Toc128480231"/>
      <w:bookmarkStart w:id="409" w:name="_Toc153618064"/>
      <w:bookmarkStart w:id="410" w:name="_Toc147130837"/>
      <w:r>
        <w:rPr>
          <w:rStyle w:val="CharSectno"/>
        </w:rPr>
        <w:t>22</w:t>
      </w:r>
      <w:r>
        <w:rPr>
          <w:snapToGrid w:val="0"/>
        </w:rPr>
        <w:t>.</w:t>
      </w:r>
      <w:r>
        <w:rPr>
          <w:snapToGrid w:val="0"/>
        </w:rPr>
        <w:tab/>
        <w:t>Cautions may be given except for Sch. 1 or 2 offences</w:t>
      </w:r>
      <w:bookmarkEnd w:id="405"/>
      <w:bookmarkEnd w:id="406"/>
      <w:bookmarkEnd w:id="407"/>
      <w:bookmarkEnd w:id="408"/>
      <w:bookmarkEnd w:id="409"/>
      <w:bookmarkEnd w:id="410"/>
      <w:r>
        <w:rPr>
          <w:snapToGrid w:val="0"/>
        </w:rPr>
        <w:t xml:space="preserve"> </w:t>
      </w:r>
    </w:p>
    <w:p>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pPr>
        <w:pStyle w:val="Subsection"/>
        <w:rPr>
          <w:snapToGrid w:val="0"/>
        </w:rPr>
      </w:pPr>
      <w:r>
        <w:rPr>
          <w:snapToGrid w:val="0"/>
        </w:rPr>
        <w:tab/>
        <w:t>(2)</w:t>
      </w:r>
      <w:r>
        <w:rPr>
          <w:snapToGrid w:val="0"/>
        </w:rPr>
        <w:tab/>
        <w:t>The caution may be given orally or in writing.</w:t>
      </w:r>
    </w:p>
    <w:p>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pPr>
        <w:pStyle w:val="Heading5"/>
        <w:rPr>
          <w:snapToGrid w:val="0"/>
        </w:rPr>
      </w:pPr>
      <w:bookmarkStart w:id="411" w:name="_Toc489416125"/>
      <w:bookmarkStart w:id="412" w:name="_Toc503149777"/>
      <w:bookmarkStart w:id="413" w:name="_Toc110842783"/>
      <w:bookmarkStart w:id="414" w:name="_Toc128480232"/>
      <w:bookmarkStart w:id="415" w:name="_Toc153618065"/>
      <w:bookmarkStart w:id="416" w:name="_Toc147130838"/>
      <w:r>
        <w:rPr>
          <w:rStyle w:val="CharSectno"/>
        </w:rPr>
        <w:t>23</w:t>
      </w:r>
      <w:r>
        <w:rPr>
          <w:snapToGrid w:val="0"/>
        </w:rPr>
        <w:t>.</w:t>
      </w:r>
      <w:r>
        <w:rPr>
          <w:snapToGrid w:val="0"/>
        </w:rPr>
        <w:tab/>
        <w:t>Cautioning to be preferred in certain cases</w:t>
      </w:r>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pPr>
        <w:pStyle w:val="Heading5"/>
        <w:spacing w:before="120"/>
        <w:rPr>
          <w:snapToGrid w:val="0"/>
        </w:rPr>
      </w:pPr>
      <w:bookmarkStart w:id="417" w:name="_Toc489416126"/>
      <w:bookmarkStart w:id="418" w:name="_Toc503149778"/>
      <w:bookmarkStart w:id="419" w:name="_Toc110842784"/>
      <w:bookmarkStart w:id="420" w:name="_Toc128480233"/>
      <w:bookmarkStart w:id="421" w:name="_Toc153618066"/>
      <w:bookmarkStart w:id="422" w:name="_Toc147130839"/>
      <w:r>
        <w:rPr>
          <w:rStyle w:val="CharSectno"/>
        </w:rPr>
        <w:t>23A</w:t>
      </w:r>
      <w:r>
        <w:rPr>
          <w:snapToGrid w:val="0"/>
        </w:rPr>
        <w:t>.</w:t>
      </w:r>
      <w:r>
        <w:rPr>
          <w:snapToGrid w:val="0"/>
        </w:rPr>
        <w:tab/>
        <w:t>Caution certificate to be given</w:t>
      </w:r>
      <w:bookmarkEnd w:id="417"/>
      <w:bookmarkEnd w:id="418"/>
      <w:bookmarkEnd w:id="419"/>
      <w:bookmarkEnd w:id="420"/>
      <w:bookmarkEnd w:id="421"/>
      <w:bookmarkEnd w:id="422"/>
      <w:r>
        <w:rPr>
          <w:snapToGrid w:val="0"/>
        </w:rPr>
        <w:t xml:space="preserve"> </w:t>
      </w:r>
    </w:p>
    <w:p>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pPr>
        <w:pStyle w:val="Subsection"/>
        <w:keepNext/>
        <w:rPr>
          <w:snapToGrid w:val="0"/>
        </w:rPr>
      </w:pPr>
      <w:r>
        <w:rPr>
          <w:snapToGrid w:val="0"/>
        </w:rPr>
        <w:tab/>
        <w:t>(2)</w:t>
      </w:r>
      <w:r>
        <w:rPr>
          <w:snapToGrid w:val="0"/>
        </w:rPr>
        <w:tab/>
        <w:t>The certificate must state — </w:t>
      </w:r>
    </w:p>
    <w:p>
      <w:pPr>
        <w:pStyle w:val="Indenta"/>
        <w:rPr>
          <w:snapToGrid w:val="0"/>
        </w:rPr>
      </w:pPr>
      <w:r>
        <w:rPr>
          <w:snapToGrid w:val="0"/>
        </w:rPr>
        <w:tab/>
        <w:t>(a)</w:t>
      </w:r>
      <w:r>
        <w:rPr>
          <w:snapToGrid w:val="0"/>
        </w:rPr>
        <w:tab/>
        <w:t>that a caution was administered to the young person; and</w:t>
      </w:r>
    </w:p>
    <w:p>
      <w:pPr>
        <w:pStyle w:val="Indenta"/>
        <w:rPr>
          <w:snapToGrid w:val="0"/>
        </w:rPr>
      </w:pPr>
      <w:r>
        <w:rPr>
          <w:snapToGrid w:val="0"/>
        </w:rPr>
        <w:tab/>
        <w:t>(b)</w:t>
      </w:r>
      <w:r>
        <w:rPr>
          <w:snapToGrid w:val="0"/>
        </w:rPr>
        <w:tab/>
        <w:t>the young person’s name; and</w:t>
      </w:r>
    </w:p>
    <w:p>
      <w:pPr>
        <w:pStyle w:val="Indenta"/>
        <w:rPr>
          <w:snapToGrid w:val="0"/>
        </w:rPr>
      </w:pPr>
      <w:r>
        <w:rPr>
          <w:snapToGrid w:val="0"/>
        </w:rPr>
        <w:tab/>
        <w:t>(c)</w:t>
      </w:r>
      <w:r>
        <w:rPr>
          <w:snapToGrid w:val="0"/>
        </w:rPr>
        <w:tab/>
        <w:t>the substance of the offence; and</w:t>
      </w:r>
    </w:p>
    <w:p>
      <w:pPr>
        <w:pStyle w:val="Indenta"/>
        <w:rPr>
          <w:snapToGrid w:val="0"/>
        </w:rPr>
      </w:pPr>
      <w:r>
        <w:rPr>
          <w:snapToGrid w:val="0"/>
        </w:rPr>
        <w:tab/>
        <w:t>(d)</w:t>
      </w:r>
      <w:r>
        <w:rPr>
          <w:snapToGrid w:val="0"/>
        </w:rPr>
        <w:tab/>
        <w:t>the police officer’s name and rank; and</w:t>
      </w:r>
    </w:p>
    <w:p>
      <w:pPr>
        <w:pStyle w:val="Indenta"/>
        <w:rPr>
          <w:snapToGrid w:val="0"/>
        </w:rPr>
      </w:pPr>
      <w:r>
        <w:rPr>
          <w:snapToGrid w:val="0"/>
        </w:rPr>
        <w:tab/>
        <w:t>(e)</w:t>
      </w:r>
      <w:r>
        <w:rPr>
          <w:snapToGrid w:val="0"/>
        </w:rPr>
        <w:tab/>
        <w:t>the place where the caution was issued; and</w:t>
      </w:r>
    </w:p>
    <w:p>
      <w:pPr>
        <w:pStyle w:val="Indenta"/>
        <w:rPr>
          <w:snapToGrid w:val="0"/>
        </w:rPr>
      </w:pPr>
      <w:r>
        <w:rPr>
          <w:snapToGrid w:val="0"/>
        </w:rPr>
        <w:tab/>
        <w:t>(f)</w:t>
      </w:r>
      <w:r>
        <w:rPr>
          <w:snapToGrid w:val="0"/>
        </w:rPr>
        <w:tab/>
        <w:t>the names of all persons present when the caution was issued; and</w:t>
      </w:r>
    </w:p>
    <w:p>
      <w:pPr>
        <w:pStyle w:val="Indenta"/>
        <w:rPr>
          <w:snapToGrid w:val="0"/>
        </w:rPr>
      </w:pPr>
      <w:r>
        <w:rPr>
          <w:snapToGrid w:val="0"/>
        </w:rPr>
        <w:tab/>
        <w:t>(g)</w:t>
      </w:r>
      <w:r>
        <w:rPr>
          <w:snapToGrid w:val="0"/>
        </w:rPr>
        <w:tab/>
        <w:t>the nature and effect of a caution; and</w:t>
      </w:r>
    </w:p>
    <w:p>
      <w:pPr>
        <w:pStyle w:val="Indenta"/>
        <w:rPr>
          <w:snapToGrid w:val="0"/>
        </w:rPr>
      </w:pPr>
      <w:r>
        <w:rPr>
          <w:snapToGrid w:val="0"/>
        </w:rPr>
        <w:tab/>
        <w:t>(h)</w:t>
      </w:r>
      <w:r>
        <w:rPr>
          <w:snapToGrid w:val="0"/>
        </w:rPr>
        <w:tab/>
        <w:t>a description of any thing seized by the police officer in relation to the offence.</w:t>
      </w:r>
    </w:p>
    <w:p>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pPr>
        <w:pStyle w:val="Footnotesection"/>
      </w:pPr>
      <w:r>
        <w:tab/>
        <w:t>[Section 23A amended by No. 47 of 1998 s. 8.]</w:t>
      </w:r>
    </w:p>
    <w:p>
      <w:pPr>
        <w:pStyle w:val="Heading5"/>
        <w:rPr>
          <w:snapToGrid w:val="0"/>
        </w:rPr>
      </w:pPr>
      <w:bookmarkStart w:id="423" w:name="_Toc489416127"/>
      <w:bookmarkStart w:id="424" w:name="_Toc503149779"/>
      <w:bookmarkStart w:id="425" w:name="_Toc110842785"/>
      <w:bookmarkStart w:id="426" w:name="_Toc128480234"/>
      <w:bookmarkStart w:id="427" w:name="_Toc153618067"/>
      <w:bookmarkStart w:id="428" w:name="_Toc147130840"/>
      <w:r>
        <w:rPr>
          <w:rStyle w:val="CharSectno"/>
        </w:rPr>
        <w:t>23B</w:t>
      </w:r>
      <w:r>
        <w:rPr>
          <w:snapToGrid w:val="0"/>
        </w:rPr>
        <w:t>.</w:t>
      </w:r>
      <w:r>
        <w:rPr>
          <w:snapToGrid w:val="0"/>
        </w:rPr>
        <w:tab/>
        <w:t>Police officer may retain a thing relating to an offence</w:t>
      </w:r>
      <w:bookmarkEnd w:id="423"/>
      <w:bookmarkEnd w:id="424"/>
      <w:bookmarkEnd w:id="425"/>
      <w:bookmarkEnd w:id="426"/>
      <w:bookmarkEnd w:id="427"/>
      <w:bookmarkEnd w:id="428"/>
    </w:p>
    <w:p>
      <w:pPr>
        <w:pStyle w:val="Subsection"/>
      </w:pPr>
      <w:r>
        <w:tab/>
        <w:t>(1)</w:t>
      </w:r>
      <w:r>
        <w:tab/>
        <w:t>If a police officer —</w:t>
      </w:r>
    </w:p>
    <w:p>
      <w:pPr>
        <w:pStyle w:val="Indenta"/>
      </w:pPr>
      <w:r>
        <w:tab/>
        <w:t>(a)</w:t>
      </w:r>
      <w:r>
        <w:tab/>
        <w:t xml:space="preserve">under a </w:t>
      </w:r>
      <w:r>
        <w:rPr>
          <w:snapToGrid w:val="0"/>
        </w:rPr>
        <w:t>written</w:t>
      </w:r>
      <w:r>
        <w:t xml:space="preserve"> law, seizes from a young person a thing relating to an offence; and</w:t>
      </w:r>
    </w:p>
    <w:p>
      <w:pPr>
        <w:pStyle w:val="Indenta"/>
      </w:pPr>
      <w:r>
        <w:tab/>
        <w:t>(b)</w:t>
      </w:r>
      <w:r>
        <w:tab/>
        <w:t xml:space="preserve">gives a </w:t>
      </w:r>
      <w:r>
        <w:rPr>
          <w:snapToGrid w:val="0"/>
        </w:rPr>
        <w:t>caution</w:t>
      </w:r>
      <w:r>
        <w:t xml:space="preserve"> to the young person for the offence,</w:t>
      </w:r>
    </w:p>
    <w:p>
      <w:pPr>
        <w:pStyle w:val="Subsection"/>
      </w:pPr>
      <w:r>
        <w:tab/>
      </w:r>
      <w:r>
        <w:tab/>
        <w:t>the police officer may retain the thing or release it to an appropriate person.</w:t>
      </w:r>
    </w:p>
    <w:p>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pPr>
        <w:pStyle w:val="Subsection"/>
      </w:pPr>
      <w:r>
        <w:tab/>
        <w:t>(3)</w:t>
      </w:r>
      <w:r>
        <w:tab/>
        <w:t>In this section —</w:t>
      </w:r>
    </w:p>
    <w:p>
      <w:pPr>
        <w:pStyle w:val="Defstart"/>
      </w:pPr>
      <w:r>
        <w:tab/>
      </w:r>
      <w:r>
        <w:rPr>
          <w:b/>
        </w:rPr>
        <w:t>“</w:t>
      </w:r>
      <w:r>
        <w:rPr>
          <w:rStyle w:val="CharDefText"/>
        </w:rPr>
        <w:t>appropriate person</w:t>
      </w:r>
      <w:r>
        <w:rPr>
          <w:b/>
        </w:rPr>
        <w:t>”</w:t>
      </w:r>
      <w:r>
        <w:t>, in relation to a thing seized from a young person, means a person who —</w:t>
      </w:r>
    </w:p>
    <w:p>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pPr>
        <w:pStyle w:val="Defpara"/>
      </w:pPr>
      <w:r>
        <w:tab/>
        <w:t>(b)</w:t>
      </w:r>
      <w:r>
        <w:tab/>
        <w:t>is not prohibited by law from possessing the thing.</w:t>
      </w:r>
    </w:p>
    <w:p>
      <w:pPr>
        <w:pStyle w:val="Footnotesection"/>
      </w:pPr>
      <w:r>
        <w:tab/>
        <w:t>[Section 23B inserted by No. 47 of 1998 s. 9.]</w:t>
      </w:r>
    </w:p>
    <w:p>
      <w:pPr>
        <w:pStyle w:val="Heading3"/>
        <w:spacing w:before="120"/>
        <w:rPr>
          <w:snapToGrid w:val="0"/>
        </w:rPr>
      </w:pPr>
      <w:bookmarkStart w:id="429" w:name="_Toc71358065"/>
      <w:bookmarkStart w:id="430" w:name="_Toc72650763"/>
      <w:bookmarkStart w:id="431" w:name="_Toc72911892"/>
      <w:bookmarkStart w:id="432" w:name="_Toc86118280"/>
      <w:bookmarkStart w:id="433" w:name="_Toc86555887"/>
      <w:bookmarkStart w:id="434" w:name="_Toc90094416"/>
      <w:bookmarkStart w:id="435" w:name="_Toc92605387"/>
      <w:bookmarkStart w:id="436" w:name="_Toc92794973"/>
      <w:bookmarkStart w:id="437" w:name="_Toc96497051"/>
      <w:bookmarkStart w:id="438" w:name="_Toc102465218"/>
      <w:bookmarkStart w:id="439" w:name="_Toc102724770"/>
      <w:bookmarkStart w:id="440" w:name="_Toc107881999"/>
      <w:bookmarkStart w:id="441" w:name="_Toc107882274"/>
      <w:bookmarkStart w:id="442" w:name="_Toc108405443"/>
      <w:bookmarkStart w:id="443" w:name="_Toc108494344"/>
      <w:bookmarkStart w:id="444" w:name="_Toc108513103"/>
      <w:bookmarkStart w:id="445" w:name="_Toc108591059"/>
      <w:bookmarkStart w:id="446" w:name="_Toc109796905"/>
      <w:bookmarkStart w:id="447" w:name="_Toc110842786"/>
      <w:bookmarkStart w:id="448" w:name="_Toc125443407"/>
      <w:bookmarkStart w:id="449" w:name="_Toc128479960"/>
      <w:bookmarkStart w:id="450" w:name="_Toc128480235"/>
      <w:bookmarkStart w:id="451" w:name="_Toc128480510"/>
      <w:bookmarkStart w:id="452" w:name="_Toc129140751"/>
      <w:bookmarkStart w:id="453" w:name="_Toc129141154"/>
      <w:bookmarkStart w:id="454" w:name="_Toc136683506"/>
      <w:bookmarkStart w:id="455" w:name="_Toc146963311"/>
      <w:bookmarkStart w:id="456" w:name="_Toc147130841"/>
      <w:bookmarkStart w:id="457" w:name="_Toc153611120"/>
      <w:bookmarkStart w:id="458" w:name="_Toc153618068"/>
      <w:r>
        <w:rPr>
          <w:rStyle w:val="CharDivNo"/>
        </w:rPr>
        <w:t>Division 2</w:t>
      </w:r>
      <w:r>
        <w:rPr>
          <w:snapToGrid w:val="0"/>
        </w:rPr>
        <w:t> — </w:t>
      </w:r>
      <w:r>
        <w:rPr>
          <w:rStyle w:val="CharDivText"/>
        </w:rPr>
        <w:t>Referral to juvenile justice team</w:t>
      </w:r>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r>
        <w:rPr>
          <w:rStyle w:val="CharDivText"/>
        </w:rPr>
        <w:t xml:space="preserve"> </w:t>
      </w:r>
    </w:p>
    <w:p>
      <w:pPr>
        <w:pStyle w:val="Heading5"/>
        <w:spacing w:before="120"/>
        <w:rPr>
          <w:snapToGrid w:val="0"/>
        </w:rPr>
      </w:pPr>
      <w:bookmarkStart w:id="459" w:name="_Toc489416128"/>
      <w:bookmarkStart w:id="460" w:name="_Toc503149780"/>
      <w:bookmarkStart w:id="461" w:name="_Toc110842787"/>
      <w:bookmarkStart w:id="462" w:name="_Toc128480236"/>
      <w:bookmarkStart w:id="463" w:name="_Toc153618069"/>
      <w:bookmarkStart w:id="464" w:name="_Toc147130842"/>
      <w:r>
        <w:rPr>
          <w:rStyle w:val="CharSectno"/>
        </w:rPr>
        <w:t>24</w:t>
      </w:r>
      <w:r>
        <w:rPr>
          <w:snapToGrid w:val="0"/>
        </w:rPr>
        <w:t>.</w:t>
      </w:r>
      <w:r>
        <w:rPr>
          <w:snapToGrid w:val="0"/>
        </w:rPr>
        <w:tab/>
        <w:t>Principles</w:t>
      </w:r>
      <w:bookmarkEnd w:id="459"/>
      <w:bookmarkEnd w:id="460"/>
      <w:bookmarkEnd w:id="461"/>
      <w:bookmarkEnd w:id="462"/>
      <w:bookmarkEnd w:id="463"/>
      <w:bookmarkEnd w:id="464"/>
      <w:r>
        <w:rPr>
          <w:snapToGrid w:val="0"/>
        </w:rPr>
        <w:t xml:space="preserve"> </w:t>
      </w:r>
    </w:p>
    <w:p>
      <w:pPr>
        <w:pStyle w:val="Subsection"/>
        <w:keepNext/>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pPr>
        <w:pStyle w:val="Indenta"/>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pPr>
        <w:pStyle w:val="Indenti"/>
        <w:rPr>
          <w:snapToGrid w:val="0"/>
        </w:rPr>
      </w:pPr>
      <w:r>
        <w:rPr>
          <w:snapToGrid w:val="0"/>
        </w:rPr>
        <w:tab/>
        <w:t>(i)</w:t>
      </w:r>
      <w:r>
        <w:rPr>
          <w:snapToGrid w:val="0"/>
        </w:rPr>
        <w:tab/>
        <w:t>avoid exposing the offender to associations or situations likely to influence the person to further offend; and</w:t>
      </w:r>
    </w:p>
    <w:p>
      <w:pPr>
        <w:pStyle w:val="Indenti"/>
        <w:rPr>
          <w:snapToGrid w:val="0"/>
        </w:rPr>
      </w:pPr>
      <w:r>
        <w:rPr>
          <w:snapToGrid w:val="0"/>
        </w:rPr>
        <w:tab/>
        <w:t>(ii)</w:t>
      </w:r>
      <w:r>
        <w:rPr>
          <w:snapToGrid w:val="0"/>
        </w:rPr>
        <w:tab/>
        <w:t>encourage and help the family or other group in which the person normally lives to influence the person to refrain from further offending;</w:t>
      </w:r>
    </w:p>
    <w:p>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w:t>
      </w:r>
    </w:p>
    <w:p>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pPr>
        <w:pStyle w:val="Indenta"/>
        <w:keepNext/>
        <w:rPr>
          <w:snapToGrid w:val="0"/>
        </w:rPr>
      </w:pPr>
      <w:r>
        <w:rPr>
          <w:snapToGrid w:val="0"/>
        </w:rPr>
        <w:tab/>
        <w:t>(d)</w:t>
      </w:r>
      <w:r>
        <w:rPr>
          <w:snapToGrid w:val="0"/>
        </w:rPr>
        <w:tab/>
        <w:t>it is to be made clear to a young person who is dealt with for an offence — </w:t>
      </w:r>
    </w:p>
    <w:p>
      <w:pPr>
        <w:pStyle w:val="Indenti"/>
        <w:rPr>
          <w:snapToGrid w:val="0"/>
        </w:rPr>
      </w:pPr>
      <w:r>
        <w:rPr>
          <w:snapToGrid w:val="0"/>
        </w:rPr>
        <w:tab/>
        <w:t>(i)</w:t>
      </w:r>
      <w:r>
        <w:rPr>
          <w:snapToGrid w:val="0"/>
        </w:rPr>
        <w:tab/>
        <w:t>what act or omission constituted the offence; and</w:t>
      </w:r>
    </w:p>
    <w:p>
      <w:pPr>
        <w:pStyle w:val="Indenti"/>
        <w:rPr>
          <w:snapToGrid w:val="0"/>
        </w:rPr>
      </w:pPr>
      <w:r>
        <w:rPr>
          <w:snapToGrid w:val="0"/>
        </w:rPr>
        <w:tab/>
        <w:t>(ii)</w:t>
      </w:r>
      <w:r>
        <w:rPr>
          <w:snapToGrid w:val="0"/>
        </w:rPr>
        <w:tab/>
        <w:t>what it is that the person is required to do.</w:t>
      </w:r>
    </w:p>
    <w:p>
      <w:pPr>
        <w:pStyle w:val="Heading5"/>
        <w:rPr>
          <w:snapToGrid w:val="0"/>
        </w:rPr>
      </w:pPr>
      <w:bookmarkStart w:id="465" w:name="_Toc489416129"/>
      <w:bookmarkStart w:id="466" w:name="_Toc503149781"/>
      <w:bookmarkStart w:id="467" w:name="_Toc110842788"/>
      <w:bookmarkStart w:id="468" w:name="_Toc128480237"/>
      <w:bookmarkStart w:id="469" w:name="_Toc153618070"/>
      <w:bookmarkStart w:id="470" w:name="_Toc147130843"/>
      <w:r>
        <w:rPr>
          <w:rStyle w:val="CharSectno"/>
        </w:rPr>
        <w:t>25</w:t>
      </w:r>
      <w:r>
        <w:rPr>
          <w:snapToGrid w:val="0"/>
        </w:rPr>
        <w:t>.</w:t>
      </w:r>
      <w:r>
        <w:rPr>
          <w:snapToGrid w:val="0"/>
        </w:rPr>
        <w:tab/>
        <w:t>Only certain matters may be referred to teams</w:t>
      </w:r>
      <w:bookmarkEnd w:id="465"/>
      <w:bookmarkEnd w:id="466"/>
      <w:bookmarkEnd w:id="467"/>
      <w:bookmarkEnd w:id="468"/>
      <w:bookmarkEnd w:id="469"/>
      <w:bookmarkEnd w:id="470"/>
      <w:r>
        <w:rPr>
          <w:snapToGrid w:val="0"/>
        </w:rPr>
        <w:t xml:space="preserve"> </w:t>
      </w:r>
    </w:p>
    <w:p>
      <w:pPr>
        <w:pStyle w:val="Subsection"/>
        <w:rPr>
          <w:snapToGrid w:val="0"/>
        </w:rPr>
      </w:pPr>
      <w:r>
        <w:rPr>
          <w:snapToGrid w:val="0"/>
        </w:rPr>
        <w:tab/>
        <w:t>(1)</w:t>
      </w:r>
      <w:r>
        <w:rPr>
          <w:snapToGrid w:val="0"/>
        </w:rPr>
        <w:tab/>
        <w:t>A matter cannot be referred to a juvenile justice team if the offence is a Schedule 1 offence or a Schedule 2 offence.</w:t>
      </w:r>
    </w:p>
    <w:p>
      <w:pPr>
        <w:pStyle w:val="Subsection"/>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pPr>
        <w:pStyle w:val="Subsection"/>
        <w:rPr>
          <w:snapToGrid w:val="0"/>
        </w:rPr>
      </w:pPr>
      <w:r>
        <w:rPr>
          <w:snapToGrid w:val="0"/>
        </w:rPr>
        <w:tab/>
        <w:t>(3)</w:t>
      </w:r>
      <w:r>
        <w:rPr>
          <w:snapToGrid w:val="0"/>
        </w:rPr>
        <w:tab/>
        <w:t xml:space="preserve">In subsection (2), </w:t>
      </w:r>
      <w:r>
        <w:rPr>
          <w:b/>
          <w:snapToGrid w:val="0"/>
        </w:rPr>
        <w:t>“</w:t>
      </w:r>
      <w:r>
        <w:rPr>
          <w:rStyle w:val="CharDefText"/>
        </w:rPr>
        <w:t>infringement notice</w:t>
      </w:r>
      <w:r>
        <w:rPr>
          <w:b/>
          <w:snapToGrid w:val="0"/>
        </w:rPr>
        <w:t>”</w:t>
      </w:r>
      <w:r>
        <w:rPr>
          <w:snapToGrid w:val="0"/>
        </w:rPr>
        <w:t xml:space="preserve"> means a notice issued to a person under a written law in respect of an offence that is alleged to have been committed offering the alleged offender an opportunity, by paying an amount as specified in the notice, to have the matter dealt with out of court.</w:t>
      </w:r>
    </w:p>
    <w:p>
      <w:pPr>
        <w:pStyle w:val="Subsection"/>
        <w:rPr>
          <w:snapToGrid w:val="0"/>
        </w:rPr>
      </w:pPr>
      <w:r>
        <w:rPr>
          <w:snapToGrid w:val="0"/>
        </w:rPr>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pPr>
        <w:pStyle w:val="Subsection"/>
      </w:pPr>
      <w:r>
        <w:tab/>
        <w:t>(5)</w:t>
      </w:r>
      <w:r>
        <w:tab/>
        <w:t>A matter cannot be referred to a juvenile justice team if any one potential participant in the particular proceedings of the team does not agree to having the matter dealt with by a juvenile justice team.</w:t>
      </w:r>
    </w:p>
    <w:p>
      <w:pPr>
        <w:pStyle w:val="Footnotesection"/>
      </w:pPr>
      <w:r>
        <w:tab/>
        <w:t>[Section 25 amended by No. 58 of 2004 s. 12.]</w:t>
      </w:r>
    </w:p>
    <w:p>
      <w:pPr>
        <w:pStyle w:val="Heading5"/>
        <w:rPr>
          <w:snapToGrid w:val="0"/>
        </w:rPr>
      </w:pPr>
      <w:bookmarkStart w:id="471" w:name="_Toc489416130"/>
      <w:bookmarkStart w:id="472" w:name="_Toc503149782"/>
      <w:bookmarkStart w:id="473" w:name="_Toc110842789"/>
      <w:bookmarkStart w:id="474" w:name="_Toc128480238"/>
      <w:bookmarkStart w:id="475" w:name="_Toc153618071"/>
      <w:bookmarkStart w:id="476" w:name="_Toc147130844"/>
      <w:r>
        <w:rPr>
          <w:rStyle w:val="CharSectno"/>
        </w:rPr>
        <w:t>26</w:t>
      </w:r>
      <w:r>
        <w:rPr>
          <w:snapToGrid w:val="0"/>
        </w:rPr>
        <w:t>.</w:t>
      </w:r>
      <w:r>
        <w:rPr>
          <w:snapToGrid w:val="0"/>
        </w:rPr>
        <w:tab/>
        <w:t>Release of young person under arrest</w:t>
      </w:r>
      <w:bookmarkEnd w:id="471"/>
      <w:bookmarkEnd w:id="472"/>
      <w:bookmarkEnd w:id="473"/>
      <w:bookmarkEnd w:id="474"/>
      <w:bookmarkEnd w:id="475"/>
      <w:bookmarkEnd w:id="476"/>
      <w:r>
        <w:rPr>
          <w:snapToGrid w:val="0"/>
        </w:rPr>
        <w:t xml:space="preserve"> </w:t>
      </w:r>
    </w:p>
    <w:p>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pPr>
        <w:pStyle w:val="Heading5"/>
        <w:rPr>
          <w:snapToGrid w:val="0"/>
        </w:rPr>
      </w:pPr>
      <w:bookmarkStart w:id="477" w:name="_Toc489416131"/>
      <w:bookmarkStart w:id="478" w:name="_Toc503149783"/>
      <w:bookmarkStart w:id="479" w:name="_Toc110842790"/>
      <w:bookmarkStart w:id="480" w:name="_Toc128480239"/>
      <w:bookmarkStart w:id="481" w:name="_Toc153618072"/>
      <w:bookmarkStart w:id="482" w:name="_Toc147130845"/>
      <w:r>
        <w:rPr>
          <w:rStyle w:val="CharSectno"/>
        </w:rPr>
        <w:t>27</w:t>
      </w:r>
      <w:r>
        <w:rPr>
          <w:snapToGrid w:val="0"/>
        </w:rPr>
        <w:t>.</w:t>
      </w:r>
      <w:r>
        <w:rPr>
          <w:snapToGrid w:val="0"/>
        </w:rPr>
        <w:tab/>
        <w:t>Referral to team by prosecutor</w:t>
      </w:r>
      <w:bookmarkEnd w:id="477"/>
      <w:bookmarkEnd w:id="478"/>
      <w:bookmarkEnd w:id="479"/>
      <w:bookmarkEnd w:id="480"/>
      <w:bookmarkEnd w:id="481"/>
      <w:bookmarkEnd w:id="482"/>
      <w:r>
        <w:rPr>
          <w:snapToGrid w:val="0"/>
        </w:rPr>
        <w:t xml:space="preserve"> </w:t>
      </w:r>
    </w:p>
    <w:p>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pPr>
        <w:pStyle w:val="Heading5"/>
      </w:pPr>
      <w:bookmarkStart w:id="483" w:name="_Toc110842791"/>
      <w:bookmarkStart w:id="484" w:name="_Toc128480240"/>
      <w:bookmarkStart w:id="485" w:name="_Toc153618073"/>
      <w:bookmarkStart w:id="486" w:name="_Toc147130846"/>
      <w:bookmarkStart w:id="487" w:name="_Toc489416133"/>
      <w:bookmarkStart w:id="488" w:name="_Toc503149785"/>
      <w:r>
        <w:rPr>
          <w:rStyle w:val="CharSectno"/>
        </w:rPr>
        <w:t>28</w:t>
      </w:r>
      <w:r>
        <w:t>.</w:t>
      </w:r>
      <w:r>
        <w:tab/>
      </w:r>
      <w:r>
        <w:rPr>
          <w:snapToGrid w:val="0"/>
        </w:rPr>
        <w:t>Referral to team by court</w:t>
      </w:r>
      <w:bookmarkEnd w:id="483"/>
      <w:bookmarkEnd w:id="484"/>
      <w:bookmarkEnd w:id="485"/>
      <w:bookmarkEnd w:id="486"/>
    </w:p>
    <w:p>
      <w:pPr>
        <w:pStyle w:val="Subsection"/>
      </w:pPr>
      <w:r>
        <w:tab/>
        <w:t>(1)</w:t>
      </w:r>
      <w:r>
        <w:tab/>
        <w:t>If a young person has been charged with an offence, the court may refer the matter for consideration by a juvenile justice team —</w:t>
      </w:r>
    </w:p>
    <w:p>
      <w:pPr>
        <w:pStyle w:val="Indenta"/>
      </w:pPr>
      <w:r>
        <w:tab/>
        <w:t>(a)</w:t>
      </w:r>
      <w:r>
        <w:tab/>
        <w:t>before dealing with the charge;</w:t>
      </w:r>
    </w:p>
    <w:p>
      <w:pPr>
        <w:pStyle w:val="Indenta"/>
      </w:pPr>
      <w:r>
        <w:tab/>
        <w:t>(b)</w:t>
      </w:r>
      <w:r>
        <w:tab/>
        <w:t>after a plea of guilty has been entered but before the court records a finding that the young person is guilty of the offence;</w:t>
      </w:r>
    </w:p>
    <w:p>
      <w:pPr>
        <w:pStyle w:val="Indenta"/>
      </w:pPr>
      <w:r>
        <w:tab/>
        <w:t>(c)</w:t>
      </w:r>
      <w:r>
        <w:tab/>
        <w:t>after a hearing of the charge but before the court records a finding that the young person is guilty of the offence; or</w:t>
      </w:r>
    </w:p>
    <w:p>
      <w:pPr>
        <w:pStyle w:val="Indenta"/>
      </w:pPr>
      <w:r>
        <w:tab/>
        <w:t>(d)</w:t>
      </w:r>
      <w:r>
        <w:tab/>
        <w:t>after a plea of not guilty has been entered and the court has found the charge proved but before the court records a finding that the young person is guilty of the offence.</w:t>
      </w:r>
    </w:p>
    <w:p>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pPr>
        <w:pStyle w:val="Subsection"/>
      </w:pPr>
      <w:r>
        <w:tab/>
        <w:t>(3)</w:t>
      </w:r>
      <w:r>
        <w:tab/>
        <w:t>If under subsection (1) a court refers a matter for consideration by a juvenile justice team, the court is not to make any order against the young person concerned at the time the matter is so referred.</w:t>
      </w:r>
    </w:p>
    <w:p>
      <w:pPr>
        <w:pStyle w:val="Footnotesection"/>
      </w:pPr>
      <w:r>
        <w:tab/>
        <w:t>[Section 28 inserted by No. 58 of 2004 s. 13.]</w:t>
      </w:r>
    </w:p>
    <w:p>
      <w:pPr>
        <w:pStyle w:val="Heading5"/>
        <w:rPr>
          <w:snapToGrid w:val="0"/>
        </w:rPr>
      </w:pPr>
      <w:bookmarkStart w:id="489" w:name="_Toc110842792"/>
      <w:bookmarkStart w:id="490" w:name="_Toc128480241"/>
      <w:bookmarkStart w:id="491" w:name="_Toc153618074"/>
      <w:bookmarkStart w:id="492" w:name="_Toc147130847"/>
      <w:r>
        <w:rPr>
          <w:rStyle w:val="CharSectno"/>
        </w:rPr>
        <w:t>29</w:t>
      </w:r>
      <w:r>
        <w:rPr>
          <w:snapToGrid w:val="0"/>
        </w:rPr>
        <w:t>.</w:t>
      </w:r>
      <w:r>
        <w:rPr>
          <w:snapToGrid w:val="0"/>
        </w:rPr>
        <w:tab/>
        <w:t>First offenders</w:t>
      </w:r>
      <w:bookmarkEnd w:id="487"/>
      <w:r>
        <w:rPr>
          <w:snapToGrid w:val="0"/>
        </w:rPr>
        <w:t xml:space="preserve"> usually should be referred to a team</w:t>
      </w:r>
      <w:bookmarkEnd w:id="488"/>
      <w:bookmarkEnd w:id="489"/>
      <w:bookmarkEnd w:id="490"/>
      <w:bookmarkEnd w:id="491"/>
      <w:bookmarkEnd w:id="492"/>
      <w:r>
        <w:rPr>
          <w:snapToGrid w:val="0"/>
        </w:rPr>
        <w:t xml:space="preserve"> </w:t>
      </w:r>
    </w:p>
    <w:p>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pPr>
        <w:pStyle w:val="Subsection"/>
      </w:pPr>
      <w:bookmarkStart w:id="493" w:name="_Toc489416134"/>
      <w:bookmarkStart w:id="494" w:name="_Toc503149786"/>
      <w:r>
        <w:tab/>
        <w:t>(2)</w:t>
      </w:r>
      <w:r>
        <w:tab/>
      </w:r>
      <w:r>
        <w:rPr>
          <w:snapToGrid w:val="0"/>
        </w:rPr>
        <w:t>A young person is not to be taken to have previously offended against the law merely because he or she —</w:t>
      </w:r>
    </w:p>
    <w:p>
      <w:pPr>
        <w:pStyle w:val="Indenta"/>
      </w:pPr>
      <w:r>
        <w:tab/>
        <w:t>(a)</w:t>
      </w:r>
      <w:r>
        <w:tab/>
        <w:t>has been cautioned under section 22;</w:t>
      </w:r>
    </w:p>
    <w:p>
      <w:pPr>
        <w:pStyle w:val="Indenta"/>
      </w:pPr>
      <w:r>
        <w:tab/>
        <w:t>(b)</w:t>
      </w:r>
      <w:r>
        <w:tab/>
        <w:t>has accepted responsibility for the act or omission constituting the offence under section 25(4); or</w:t>
      </w:r>
    </w:p>
    <w:p>
      <w:pPr>
        <w:pStyle w:val="Indenta"/>
      </w:pPr>
      <w:r>
        <w:tab/>
        <w:t>(c)</w:t>
      </w:r>
      <w:r>
        <w:tab/>
        <w:t>has agreed to comply or has complied with the terms specified by a juvenile justice team for disposing of a matter under section 32.</w:t>
      </w:r>
    </w:p>
    <w:p>
      <w:pPr>
        <w:pStyle w:val="Footnotesection"/>
      </w:pPr>
      <w:r>
        <w:tab/>
        <w:t>[Section 29 amended by No. 58 of 2004 s. 14.]</w:t>
      </w:r>
    </w:p>
    <w:p>
      <w:pPr>
        <w:pStyle w:val="Heading5"/>
        <w:rPr>
          <w:snapToGrid w:val="0"/>
        </w:rPr>
      </w:pPr>
      <w:bookmarkStart w:id="495" w:name="_Toc110842793"/>
      <w:bookmarkStart w:id="496" w:name="_Toc128480242"/>
      <w:bookmarkStart w:id="497" w:name="_Toc153618075"/>
      <w:bookmarkStart w:id="498" w:name="_Toc147130848"/>
      <w:r>
        <w:rPr>
          <w:rStyle w:val="CharSectno"/>
        </w:rPr>
        <w:t>30</w:t>
      </w:r>
      <w:r>
        <w:rPr>
          <w:snapToGrid w:val="0"/>
        </w:rPr>
        <w:t>.</w:t>
      </w:r>
      <w:r>
        <w:rPr>
          <w:snapToGrid w:val="0"/>
        </w:rPr>
        <w:tab/>
        <w:t>Role of responsible adult</w:t>
      </w:r>
      <w:bookmarkEnd w:id="493"/>
      <w:bookmarkEnd w:id="494"/>
      <w:bookmarkEnd w:id="495"/>
      <w:bookmarkEnd w:id="496"/>
      <w:bookmarkEnd w:id="497"/>
      <w:bookmarkEnd w:id="498"/>
      <w:r>
        <w:rPr>
          <w:snapToGrid w:val="0"/>
        </w:rPr>
        <w:t xml:space="preserve"> </w:t>
      </w:r>
    </w:p>
    <w:p>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pPr>
        <w:pStyle w:val="Subsection"/>
        <w:keepNext/>
        <w:rPr>
          <w:snapToGrid w:val="0"/>
        </w:rPr>
      </w:pPr>
      <w:r>
        <w:rPr>
          <w:snapToGrid w:val="0"/>
        </w:rPr>
        <w:tab/>
        <w:t>(4)</w:t>
      </w:r>
      <w:r>
        <w:rPr>
          <w:snapToGrid w:val="0"/>
        </w:rPr>
        <w:tab/>
        <w:t>If the team is satisfied that — </w:t>
      </w:r>
    </w:p>
    <w:p>
      <w:pPr>
        <w:pStyle w:val="Indenta"/>
        <w:rPr>
          <w:snapToGrid w:val="0"/>
        </w:rPr>
      </w:pPr>
      <w:r>
        <w:rPr>
          <w:snapToGrid w:val="0"/>
        </w:rPr>
        <w:tab/>
        <w:t>(a)</w:t>
      </w:r>
      <w:r>
        <w:rPr>
          <w:snapToGrid w:val="0"/>
        </w:rPr>
        <w:tab/>
        <w:t>after reasonable enquiry, neither the whereabouts nor the address of a responsible adult can be ascertained; or</w:t>
      </w:r>
    </w:p>
    <w:p>
      <w:pPr>
        <w:pStyle w:val="Indenta"/>
        <w:rPr>
          <w:snapToGrid w:val="0"/>
        </w:rPr>
      </w:pPr>
      <w:r>
        <w:rPr>
          <w:snapToGrid w:val="0"/>
        </w:rPr>
        <w:tab/>
        <w:t>(b)</w:t>
      </w:r>
      <w:r>
        <w:rPr>
          <w:snapToGrid w:val="0"/>
        </w:rPr>
        <w:tab/>
        <w:t>in the circumstances it would be inappropriate to give a responsible adult notice,</w:t>
      </w:r>
    </w:p>
    <w:p>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pPr>
        <w:pStyle w:val="Subsection"/>
        <w:rPr>
          <w:snapToGrid w:val="0"/>
        </w:rPr>
      </w:pPr>
      <w:r>
        <w:rPr>
          <w:snapToGrid w:val="0"/>
        </w:rPr>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pPr>
        <w:pStyle w:val="Heading5"/>
        <w:rPr>
          <w:snapToGrid w:val="0"/>
        </w:rPr>
      </w:pPr>
      <w:bookmarkStart w:id="499" w:name="_Toc489416135"/>
      <w:bookmarkStart w:id="500" w:name="_Toc503149787"/>
      <w:bookmarkStart w:id="501" w:name="_Toc110842794"/>
      <w:bookmarkStart w:id="502" w:name="_Toc128480243"/>
      <w:bookmarkStart w:id="503" w:name="_Toc153618076"/>
      <w:bookmarkStart w:id="504" w:name="_Toc147130849"/>
      <w:r>
        <w:rPr>
          <w:rStyle w:val="CharSectno"/>
        </w:rPr>
        <w:t>31</w:t>
      </w:r>
      <w:r>
        <w:rPr>
          <w:snapToGrid w:val="0"/>
        </w:rPr>
        <w:t>.</w:t>
      </w:r>
      <w:r>
        <w:rPr>
          <w:snapToGrid w:val="0"/>
        </w:rPr>
        <w:tab/>
        <w:t>Role of victim</w:t>
      </w:r>
      <w:bookmarkEnd w:id="499"/>
      <w:bookmarkEnd w:id="500"/>
      <w:bookmarkEnd w:id="501"/>
      <w:bookmarkEnd w:id="502"/>
      <w:bookmarkEnd w:id="503"/>
      <w:bookmarkEnd w:id="504"/>
      <w:r>
        <w:rPr>
          <w:snapToGrid w:val="0"/>
        </w:rPr>
        <w:t xml:space="preserve"> </w:t>
      </w:r>
    </w:p>
    <w:p>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b/>
        </w:rPr>
        <w:t>“</w:t>
      </w:r>
      <w:r>
        <w:rPr>
          <w:rStyle w:val="CharDefText"/>
        </w:rPr>
        <w:t>victim</w:t>
      </w:r>
      <w:r>
        <w:rPr>
          <w:b/>
        </w:rPr>
        <w:t>”</w:t>
      </w:r>
      <w:r>
        <w:t>)</w:t>
      </w:r>
      <w:r>
        <w:rPr>
          <w:snapToGrid w:val="0"/>
        </w:rPr>
        <w:t xml:space="preserve"> the opportunity to make submissions or otherwise participate in the proceedings as it sees fit.</w:t>
      </w:r>
    </w:p>
    <w:p>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pPr>
        <w:pStyle w:val="Indenta"/>
        <w:rPr>
          <w:snapToGrid w:val="0"/>
        </w:rPr>
      </w:pPr>
      <w:r>
        <w:rPr>
          <w:snapToGrid w:val="0"/>
        </w:rPr>
        <w:tab/>
        <w:t>(a)</w:t>
      </w:r>
      <w:r>
        <w:rPr>
          <w:snapToGrid w:val="0"/>
        </w:rPr>
        <w:tab/>
        <w:t>the matter being disposed of by the team; and</w:t>
      </w:r>
    </w:p>
    <w:p>
      <w:pPr>
        <w:pStyle w:val="Indenta"/>
        <w:rPr>
          <w:snapToGrid w:val="0"/>
        </w:rPr>
      </w:pPr>
      <w:r>
        <w:rPr>
          <w:snapToGrid w:val="0"/>
        </w:rPr>
        <w:tab/>
        <w:t>(b)</w:t>
      </w:r>
      <w:r>
        <w:rPr>
          <w:snapToGrid w:val="0"/>
        </w:rPr>
        <w:tab/>
        <w:t>the way in which the team disposes of the matter.</w:t>
      </w:r>
    </w:p>
    <w:p>
      <w:pPr>
        <w:pStyle w:val="Footnotesection"/>
      </w:pPr>
      <w:r>
        <w:tab/>
        <w:t>[Section 31 amended by No. 58 of 2004 s. 15.]</w:t>
      </w:r>
    </w:p>
    <w:p>
      <w:pPr>
        <w:pStyle w:val="Heading5"/>
        <w:rPr>
          <w:snapToGrid w:val="0"/>
        </w:rPr>
      </w:pPr>
      <w:bookmarkStart w:id="505" w:name="_Toc489416136"/>
      <w:bookmarkStart w:id="506" w:name="_Toc503149788"/>
      <w:bookmarkStart w:id="507" w:name="_Toc110842795"/>
      <w:bookmarkStart w:id="508" w:name="_Toc128480244"/>
      <w:bookmarkStart w:id="509" w:name="_Toc153618077"/>
      <w:bookmarkStart w:id="510" w:name="_Toc147130850"/>
      <w:r>
        <w:rPr>
          <w:rStyle w:val="CharSectno"/>
        </w:rPr>
        <w:t>32</w:t>
      </w:r>
      <w:r>
        <w:rPr>
          <w:snapToGrid w:val="0"/>
        </w:rPr>
        <w:t>.</w:t>
      </w:r>
      <w:r>
        <w:rPr>
          <w:snapToGrid w:val="0"/>
        </w:rPr>
        <w:tab/>
        <w:t>Powers of juvenile justice team</w:t>
      </w:r>
      <w:bookmarkEnd w:id="505"/>
      <w:bookmarkEnd w:id="506"/>
      <w:bookmarkEnd w:id="507"/>
      <w:bookmarkEnd w:id="508"/>
      <w:bookmarkEnd w:id="509"/>
      <w:bookmarkEnd w:id="510"/>
      <w:r>
        <w:rPr>
          <w:snapToGrid w:val="0"/>
        </w:rPr>
        <w:t xml:space="preserve"> </w:t>
      </w:r>
    </w:p>
    <w:p>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pPr>
        <w:pStyle w:val="Subsection"/>
      </w:pPr>
      <w:r>
        <w:tab/>
        <w:t>(1a)</w:t>
      </w:r>
      <w:r>
        <w:tab/>
      </w:r>
      <w:r>
        <w:rPr>
          <w:snapToGrid w:val="0"/>
        </w:rPr>
        <w:t>The juvenile justice team is also to give —</w:t>
      </w:r>
    </w:p>
    <w:p>
      <w:pPr>
        <w:pStyle w:val="Indenta"/>
      </w:pPr>
      <w:r>
        <w:tab/>
        <w:t>(a)</w:t>
      </w:r>
      <w:r>
        <w:tab/>
        <w:t>the responsible adult, if any, who was given notice of the matter under section 30; and</w:t>
      </w:r>
    </w:p>
    <w:p>
      <w:pPr>
        <w:pStyle w:val="Indenta"/>
      </w:pPr>
      <w:r>
        <w:tab/>
        <w:t>(b)</w:t>
      </w:r>
      <w:r>
        <w:tab/>
        <w:t>a person referred to in section 31(1) as a victim,</w:t>
      </w:r>
    </w:p>
    <w:p>
      <w:pPr>
        <w:pStyle w:val="Subsection"/>
      </w:pPr>
      <w:r>
        <w:tab/>
      </w:r>
      <w:r>
        <w:tab/>
        <w:t>notice of the determination of the way in which it considers that the matter should be disposed of by the team.</w:t>
      </w:r>
    </w:p>
    <w:p>
      <w:pPr>
        <w:pStyle w:val="Subsection"/>
        <w:keepNext/>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by a juvenile justice team or will not agree to terms specified by the team, the team </w:t>
      </w:r>
      <w:r>
        <w:t>is to</w:t>
      </w:r>
      <w:r>
        <w:rPr>
          <w:snapToGrid w:val="0"/>
        </w:rPr>
        <w:t xml:space="preserve"> send the matter back — </w:t>
      </w:r>
    </w:p>
    <w:p>
      <w:pPr>
        <w:pStyle w:val="Indenta"/>
        <w:rPr>
          <w:snapToGrid w:val="0"/>
        </w:rPr>
      </w:pPr>
      <w:r>
        <w:rPr>
          <w:snapToGrid w:val="0"/>
        </w:rPr>
        <w:tab/>
        <w:t>(a)</w:t>
      </w:r>
      <w:r>
        <w:rPr>
          <w:snapToGrid w:val="0"/>
        </w:rPr>
        <w:tab/>
        <w:t>if the matter was referred by a person, to that person; or</w:t>
      </w:r>
    </w:p>
    <w:p>
      <w:pPr>
        <w:pStyle w:val="Indenta"/>
        <w:keepNext/>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b/>
          <w:snapToGrid w:val="0"/>
        </w:rPr>
        <w:t>”</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pPr>
        <w:pStyle w:val="Indenta"/>
        <w:rPr>
          <w:snapToGrid w:val="0"/>
        </w:rPr>
      </w:pPr>
      <w:r>
        <w:rPr>
          <w:snapToGrid w:val="0"/>
        </w:rPr>
        <w:tab/>
        <w:t>(a)</w:t>
      </w:r>
      <w:r>
        <w:rPr>
          <w:snapToGrid w:val="0"/>
        </w:rPr>
        <w:tab/>
        <w:t>invite the young person to comply with such further terms as it sees fit to specify; or</w:t>
      </w:r>
    </w:p>
    <w:p>
      <w:pPr>
        <w:pStyle w:val="Indenta"/>
        <w:keepNext/>
        <w:rPr>
          <w:snapToGrid w:val="0"/>
        </w:rPr>
      </w:pPr>
      <w:r>
        <w:rPr>
          <w:snapToGrid w:val="0"/>
        </w:rPr>
        <w:tab/>
        <w:t>(b)</w:t>
      </w:r>
      <w:r>
        <w:rPr>
          <w:snapToGrid w:val="0"/>
        </w:rPr>
        <w:tab/>
        <w:t>send the matter back — </w:t>
      </w:r>
    </w:p>
    <w:p>
      <w:pPr>
        <w:pStyle w:val="Indenti"/>
        <w:rPr>
          <w:snapToGrid w:val="0"/>
        </w:rPr>
      </w:pPr>
      <w:r>
        <w:rPr>
          <w:snapToGrid w:val="0"/>
        </w:rPr>
        <w:tab/>
        <w:t>(i)</w:t>
      </w:r>
      <w:r>
        <w:rPr>
          <w:snapToGrid w:val="0"/>
        </w:rPr>
        <w:tab/>
        <w:t>if the matter was referred by a person, to that person; or</w:t>
      </w:r>
    </w:p>
    <w:p>
      <w:pPr>
        <w:pStyle w:val="Indenti"/>
        <w:rPr>
          <w:snapToGrid w:val="0"/>
        </w:rPr>
      </w:pPr>
      <w:r>
        <w:rPr>
          <w:snapToGrid w:val="0"/>
        </w:rPr>
        <w:tab/>
        <w:t>(ii)</w:t>
      </w:r>
      <w:r>
        <w:rPr>
          <w:snapToGrid w:val="0"/>
        </w:rPr>
        <w:tab/>
        <w:t>if the matter was referred by the court, to the court,</w:t>
      </w:r>
    </w:p>
    <w:p>
      <w:pPr>
        <w:pStyle w:val="Indenta"/>
        <w:rPr>
          <w:snapToGrid w:val="0"/>
        </w:rPr>
      </w:pPr>
      <w:r>
        <w:rPr>
          <w:snapToGrid w:val="0"/>
        </w:rPr>
        <w:tab/>
      </w:r>
      <w:r>
        <w:rPr>
          <w:snapToGrid w:val="0"/>
        </w:rPr>
        <w:tab/>
        <w:t>with a report to that effect.</w:t>
      </w:r>
    </w:p>
    <w:p>
      <w:pPr>
        <w:pStyle w:val="Subsection"/>
        <w:spacing w:before="120"/>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pPr>
        <w:pStyle w:val="Subsection"/>
        <w:spacing w:before="120"/>
        <w:rPr>
          <w:snapToGrid w:val="0"/>
        </w:rPr>
      </w:pPr>
      <w:r>
        <w:rPr>
          <w:snapToGrid w:val="0"/>
        </w:rPr>
        <w:tab/>
        <w:t>(6)</w:t>
      </w:r>
      <w:r>
        <w:rPr>
          <w:snapToGrid w:val="0"/>
        </w:rPr>
        <w:tab/>
        <w:t>If a juvenile justice team to which a matter is referred, other than by the court, considers that — </w:t>
      </w:r>
    </w:p>
    <w:p>
      <w:pPr>
        <w:pStyle w:val="Indenta"/>
        <w:rPr>
          <w:snapToGrid w:val="0"/>
        </w:rPr>
      </w:pPr>
      <w:r>
        <w:rPr>
          <w:snapToGrid w:val="0"/>
        </w:rPr>
        <w:tab/>
        <w:t>(a)</w:t>
      </w:r>
      <w:r>
        <w:rPr>
          <w:snapToGrid w:val="0"/>
        </w:rPr>
        <w:tab/>
        <w:t>the matter should be dealt with by giving a caution; or</w:t>
      </w:r>
    </w:p>
    <w:p>
      <w:pPr>
        <w:pStyle w:val="Indenta"/>
        <w:rPr>
          <w:snapToGrid w:val="0"/>
        </w:rPr>
      </w:pPr>
      <w:r>
        <w:rPr>
          <w:snapToGrid w:val="0"/>
        </w:rPr>
        <w:tab/>
        <w:t>(b)</w:t>
      </w:r>
      <w:r>
        <w:rPr>
          <w:snapToGrid w:val="0"/>
        </w:rPr>
        <w:tab/>
        <w:t>for any reason, the matter should be dealt with in court,</w:t>
      </w:r>
    </w:p>
    <w:p>
      <w:pPr>
        <w:pStyle w:val="Subsection"/>
        <w:spacing w:before="120"/>
        <w:rPr>
          <w:snapToGrid w:val="0"/>
        </w:rPr>
      </w:pPr>
      <w:r>
        <w:rPr>
          <w:snapToGrid w:val="0"/>
        </w:rPr>
        <w:tab/>
      </w:r>
      <w:r>
        <w:rPr>
          <w:snapToGrid w:val="0"/>
        </w:rPr>
        <w:tab/>
        <w:t>it may send the matter back to the person who referred the matter with a report to that effect.</w:t>
      </w:r>
    </w:p>
    <w:p>
      <w:pPr>
        <w:pStyle w:val="Subsection"/>
        <w:spacing w:before="120"/>
        <w:rPr>
          <w:snapToGrid w:val="0"/>
        </w:rPr>
      </w:pPr>
      <w:r>
        <w:rPr>
          <w:snapToGrid w:val="0"/>
        </w:rPr>
        <w:tab/>
        <w:t>(7)</w:t>
      </w:r>
      <w:r>
        <w:rPr>
          <w:snapToGrid w:val="0"/>
        </w:rPr>
        <w:tab/>
        <w:t>The powers of a person sitting as a member of a juvenile justice team derive solely from this Part.</w:t>
      </w:r>
    </w:p>
    <w:p>
      <w:pPr>
        <w:pStyle w:val="Footnotesection"/>
      </w:pPr>
      <w:r>
        <w:tab/>
        <w:t>[Section 32 amended by No. 58 of 2004 s. 16.]</w:t>
      </w:r>
    </w:p>
    <w:p>
      <w:pPr>
        <w:pStyle w:val="Heading5"/>
        <w:spacing w:before="120"/>
        <w:rPr>
          <w:snapToGrid w:val="0"/>
        </w:rPr>
      </w:pPr>
      <w:bookmarkStart w:id="511" w:name="_Toc489416137"/>
      <w:bookmarkStart w:id="512" w:name="_Toc503149789"/>
      <w:bookmarkStart w:id="513" w:name="_Toc110842796"/>
      <w:bookmarkStart w:id="514" w:name="_Toc128480245"/>
      <w:bookmarkStart w:id="515" w:name="_Toc153618078"/>
      <w:bookmarkStart w:id="516" w:name="_Toc147130851"/>
      <w:r>
        <w:rPr>
          <w:rStyle w:val="CharSectno"/>
        </w:rPr>
        <w:t>33</w:t>
      </w:r>
      <w:r>
        <w:rPr>
          <w:snapToGrid w:val="0"/>
        </w:rPr>
        <w:t>.</w:t>
      </w:r>
      <w:r>
        <w:rPr>
          <w:snapToGrid w:val="0"/>
        </w:rPr>
        <w:tab/>
        <w:t>Effect on liability to be dealt with by court</w:t>
      </w:r>
      <w:bookmarkEnd w:id="511"/>
      <w:bookmarkEnd w:id="512"/>
      <w:bookmarkEnd w:id="513"/>
      <w:bookmarkEnd w:id="514"/>
      <w:bookmarkEnd w:id="515"/>
      <w:bookmarkEnd w:id="516"/>
      <w:r>
        <w:rPr>
          <w:snapToGrid w:val="0"/>
        </w:rPr>
        <w:t xml:space="preserve"> </w:t>
      </w:r>
    </w:p>
    <w:p>
      <w:pPr>
        <w:pStyle w:val="Subsection"/>
        <w:spacing w:before="120"/>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pPr>
        <w:pStyle w:val="Subsection"/>
        <w:spacing w:before="120"/>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pPr>
        <w:pStyle w:val="Subsection"/>
        <w:spacing w:before="120"/>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pPr>
        <w:pStyle w:val="Footnotesection"/>
      </w:pPr>
      <w:r>
        <w:tab/>
        <w:t>[Section 33 amended by No. 84 of 2004 s. 80.]</w:t>
      </w:r>
    </w:p>
    <w:p>
      <w:pPr>
        <w:pStyle w:val="Heading5"/>
        <w:rPr>
          <w:snapToGrid w:val="0"/>
        </w:rPr>
      </w:pPr>
      <w:bookmarkStart w:id="517" w:name="_Toc489416138"/>
      <w:bookmarkStart w:id="518" w:name="_Toc503149790"/>
      <w:bookmarkStart w:id="519" w:name="_Toc110842797"/>
      <w:bookmarkStart w:id="520" w:name="_Toc128480246"/>
      <w:bookmarkStart w:id="521" w:name="_Toc153618079"/>
      <w:bookmarkStart w:id="522" w:name="_Toc147130852"/>
      <w:r>
        <w:rPr>
          <w:rStyle w:val="CharSectno"/>
        </w:rPr>
        <w:t>34</w:t>
      </w:r>
      <w:r>
        <w:rPr>
          <w:snapToGrid w:val="0"/>
        </w:rPr>
        <w:t>.</w:t>
      </w:r>
      <w:r>
        <w:rPr>
          <w:snapToGrid w:val="0"/>
        </w:rPr>
        <w:tab/>
        <w:t>Civil liability not affected</w:t>
      </w:r>
      <w:bookmarkEnd w:id="517"/>
      <w:bookmarkEnd w:id="518"/>
      <w:bookmarkEnd w:id="519"/>
      <w:bookmarkEnd w:id="520"/>
      <w:bookmarkEnd w:id="521"/>
      <w:bookmarkEnd w:id="522"/>
      <w:r>
        <w:rPr>
          <w:snapToGrid w:val="0"/>
        </w:rPr>
        <w:t xml:space="preserve"> </w:t>
      </w:r>
    </w:p>
    <w:p>
      <w:pPr>
        <w:pStyle w:val="Subsection"/>
        <w:rPr>
          <w:snapToGrid w:val="0"/>
        </w:rPr>
      </w:pPr>
      <w:r>
        <w:rPr>
          <w:snapToGrid w:val="0"/>
        </w:rPr>
        <w:tab/>
      </w:r>
      <w:r>
        <w:rPr>
          <w:snapToGrid w:val="0"/>
        </w:rPr>
        <w:tab/>
        <w:t>Nothing in this Division affects any civil liability incurred in respect of an act or omission that constitutes an offence.</w:t>
      </w:r>
    </w:p>
    <w:p>
      <w:pPr>
        <w:pStyle w:val="Heading3"/>
        <w:rPr>
          <w:snapToGrid w:val="0"/>
        </w:rPr>
      </w:pPr>
      <w:bookmarkStart w:id="523" w:name="_Toc71358077"/>
      <w:bookmarkStart w:id="524" w:name="_Toc72650775"/>
      <w:bookmarkStart w:id="525" w:name="_Toc72911904"/>
      <w:bookmarkStart w:id="526" w:name="_Toc86118292"/>
      <w:bookmarkStart w:id="527" w:name="_Toc86555899"/>
      <w:bookmarkStart w:id="528" w:name="_Toc90094428"/>
      <w:bookmarkStart w:id="529" w:name="_Toc92605400"/>
      <w:bookmarkStart w:id="530" w:name="_Toc92794985"/>
      <w:bookmarkStart w:id="531" w:name="_Toc96497063"/>
      <w:bookmarkStart w:id="532" w:name="_Toc102465230"/>
      <w:bookmarkStart w:id="533" w:name="_Toc102724782"/>
      <w:bookmarkStart w:id="534" w:name="_Toc107882011"/>
      <w:bookmarkStart w:id="535" w:name="_Toc107882286"/>
      <w:bookmarkStart w:id="536" w:name="_Toc108405455"/>
      <w:bookmarkStart w:id="537" w:name="_Toc108494356"/>
      <w:bookmarkStart w:id="538" w:name="_Toc108513115"/>
      <w:bookmarkStart w:id="539" w:name="_Toc108591071"/>
      <w:bookmarkStart w:id="540" w:name="_Toc109796917"/>
      <w:bookmarkStart w:id="541" w:name="_Toc110842798"/>
      <w:bookmarkStart w:id="542" w:name="_Toc125443419"/>
      <w:bookmarkStart w:id="543" w:name="_Toc128479972"/>
      <w:bookmarkStart w:id="544" w:name="_Toc128480247"/>
      <w:bookmarkStart w:id="545" w:name="_Toc128480522"/>
      <w:bookmarkStart w:id="546" w:name="_Toc129140763"/>
      <w:bookmarkStart w:id="547" w:name="_Toc129141166"/>
      <w:bookmarkStart w:id="548" w:name="_Toc136683518"/>
      <w:bookmarkStart w:id="549" w:name="_Toc146963323"/>
      <w:bookmarkStart w:id="550" w:name="_Toc147130853"/>
      <w:bookmarkStart w:id="551" w:name="_Toc153611132"/>
      <w:bookmarkStart w:id="552" w:name="_Toc153618080"/>
      <w:r>
        <w:rPr>
          <w:rStyle w:val="CharDivNo"/>
        </w:rPr>
        <w:t>Division 3</w:t>
      </w:r>
      <w:r>
        <w:rPr>
          <w:snapToGrid w:val="0"/>
        </w:rPr>
        <w:t> — </w:t>
      </w:r>
      <w:r>
        <w:rPr>
          <w:rStyle w:val="CharDivText"/>
        </w:rPr>
        <w:t>Juvenile justice teams</w:t>
      </w:r>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r>
        <w:rPr>
          <w:rStyle w:val="CharDivText"/>
        </w:rPr>
        <w:t xml:space="preserve"> </w:t>
      </w:r>
    </w:p>
    <w:p>
      <w:pPr>
        <w:pStyle w:val="Heading5"/>
        <w:rPr>
          <w:snapToGrid w:val="0"/>
        </w:rPr>
      </w:pPr>
      <w:bookmarkStart w:id="553" w:name="_Toc489416139"/>
      <w:bookmarkStart w:id="554" w:name="_Toc503149791"/>
      <w:bookmarkStart w:id="555" w:name="_Toc110842799"/>
      <w:bookmarkStart w:id="556" w:name="_Toc128480248"/>
      <w:bookmarkStart w:id="557" w:name="_Toc153618081"/>
      <w:bookmarkStart w:id="558" w:name="_Toc147130854"/>
      <w:r>
        <w:rPr>
          <w:rStyle w:val="CharSectno"/>
        </w:rPr>
        <w:t>35</w:t>
      </w:r>
      <w:r>
        <w:rPr>
          <w:snapToGrid w:val="0"/>
        </w:rPr>
        <w:t>.</w:t>
      </w:r>
      <w:r>
        <w:rPr>
          <w:snapToGrid w:val="0"/>
        </w:rPr>
        <w:tab/>
        <w:t>Definition</w:t>
      </w:r>
      <w:bookmarkEnd w:id="553"/>
      <w:bookmarkEnd w:id="554"/>
      <w:r>
        <w:rPr>
          <w:snapToGrid w:val="0"/>
        </w:rPr>
        <w:t>s</w:t>
      </w:r>
      <w:bookmarkEnd w:id="555"/>
      <w:bookmarkEnd w:id="556"/>
      <w:bookmarkEnd w:id="557"/>
      <w:bookmarkEnd w:id="558"/>
    </w:p>
    <w:p>
      <w:pPr>
        <w:pStyle w:val="Subsection"/>
        <w:keepNext/>
        <w:rPr>
          <w:snapToGrid w:val="0"/>
        </w:rPr>
      </w:pPr>
      <w:r>
        <w:rPr>
          <w:snapToGrid w:val="0"/>
        </w:rPr>
        <w:tab/>
      </w:r>
      <w:r>
        <w:rPr>
          <w:snapToGrid w:val="0"/>
        </w:rPr>
        <w:tab/>
        <w:t>In this Division, unless the contrary intention appears — </w:t>
      </w:r>
    </w:p>
    <w:p>
      <w:pPr>
        <w:pStyle w:val="Defstart"/>
      </w:pPr>
      <w:r>
        <w:tab/>
      </w:r>
      <w:r>
        <w:rPr>
          <w:b/>
        </w:rPr>
        <w:t>“</w:t>
      </w:r>
      <w:r>
        <w:rPr>
          <w:rStyle w:val="CharDefText"/>
        </w:rPr>
        <w:t>approved</w:t>
      </w:r>
      <w:r>
        <w:rPr>
          <w:b/>
        </w:rPr>
        <w:t>”</w:t>
      </w:r>
      <w:r>
        <w:t xml:space="preserve"> means approved by the chief executive officer;</w:t>
      </w:r>
    </w:p>
    <w:p>
      <w:pPr>
        <w:pStyle w:val="Defstart"/>
      </w:pPr>
      <w:r>
        <w:rPr>
          <w:b/>
        </w:rPr>
        <w:tab/>
        <w:t>“</w:t>
      </w:r>
      <w:r>
        <w:rPr>
          <w:rStyle w:val="CharDefText"/>
        </w:rPr>
        <w:t>Coordinator</w:t>
      </w:r>
      <w:r>
        <w:rPr>
          <w:b/>
        </w:rPr>
        <w:t>”</w:t>
      </w:r>
      <w:r>
        <w:t xml:space="preserve"> means a person appointed under section 36 to be a Juvenile Justice Team Coordinator.</w:t>
      </w:r>
    </w:p>
    <w:p>
      <w:pPr>
        <w:pStyle w:val="Footnotesection"/>
      </w:pPr>
      <w:r>
        <w:tab/>
        <w:t>[Section 35 amended by No. 58 of 2004 s. 17.]</w:t>
      </w:r>
    </w:p>
    <w:p>
      <w:pPr>
        <w:pStyle w:val="Heading5"/>
        <w:rPr>
          <w:snapToGrid w:val="0"/>
        </w:rPr>
      </w:pPr>
      <w:bookmarkStart w:id="559" w:name="_Toc489416140"/>
      <w:bookmarkStart w:id="560" w:name="_Toc503149792"/>
      <w:bookmarkStart w:id="561" w:name="_Toc110842800"/>
      <w:bookmarkStart w:id="562" w:name="_Toc128480249"/>
      <w:bookmarkStart w:id="563" w:name="_Toc153618082"/>
      <w:bookmarkStart w:id="564" w:name="_Toc147130855"/>
      <w:r>
        <w:rPr>
          <w:rStyle w:val="CharSectno"/>
        </w:rPr>
        <w:t>36</w:t>
      </w:r>
      <w:r>
        <w:rPr>
          <w:snapToGrid w:val="0"/>
        </w:rPr>
        <w:t>.</w:t>
      </w:r>
      <w:r>
        <w:rPr>
          <w:snapToGrid w:val="0"/>
        </w:rPr>
        <w:tab/>
        <w:t>Juvenile Justice Team Coordinator</w:t>
      </w:r>
      <w:bookmarkEnd w:id="559"/>
      <w:r>
        <w:rPr>
          <w:snapToGrid w:val="0"/>
        </w:rPr>
        <w:t>, appointment of</w:t>
      </w:r>
      <w:bookmarkEnd w:id="560"/>
      <w:bookmarkEnd w:id="561"/>
      <w:bookmarkEnd w:id="562"/>
      <w:bookmarkEnd w:id="563"/>
      <w:bookmarkEnd w:id="564"/>
      <w:r>
        <w:rPr>
          <w:snapToGrid w:val="0"/>
        </w:rPr>
        <w:t xml:space="preserve"> </w:t>
      </w:r>
    </w:p>
    <w:p>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pPr>
        <w:pStyle w:val="Subsection"/>
      </w:pPr>
      <w:bookmarkStart w:id="565" w:name="_Toc489416141"/>
      <w:bookmarkStart w:id="566" w:name="_Toc503149793"/>
      <w:r>
        <w:tab/>
        <w:t>(2)</w:t>
      </w:r>
      <w:r>
        <w:tab/>
        <w:t>The chief executive officer may appoint a member of an approved Aboriginal community to be a Juvenile Justice Team Coordinator on a paid or honorary basis, and may revoke any such appointment.</w:t>
      </w:r>
    </w:p>
    <w:p>
      <w:pPr>
        <w:pStyle w:val="Footnotesection"/>
      </w:pPr>
      <w:r>
        <w:tab/>
        <w:t>[Section 36 amended by No. 58 of 2004 s. 18.]</w:t>
      </w:r>
    </w:p>
    <w:p>
      <w:pPr>
        <w:pStyle w:val="Heading5"/>
        <w:rPr>
          <w:snapToGrid w:val="0"/>
        </w:rPr>
      </w:pPr>
      <w:bookmarkStart w:id="567" w:name="_Toc110842801"/>
      <w:bookmarkStart w:id="568" w:name="_Toc128480250"/>
      <w:bookmarkStart w:id="569" w:name="_Toc153618083"/>
      <w:bookmarkStart w:id="570" w:name="_Toc147130856"/>
      <w:r>
        <w:rPr>
          <w:rStyle w:val="CharSectno"/>
        </w:rPr>
        <w:t>37</w:t>
      </w:r>
      <w:r>
        <w:rPr>
          <w:snapToGrid w:val="0"/>
        </w:rPr>
        <w:t>.</w:t>
      </w:r>
      <w:r>
        <w:rPr>
          <w:snapToGrid w:val="0"/>
        </w:rPr>
        <w:tab/>
        <w:t>Establishing juvenile justice teams</w:t>
      </w:r>
      <w:bookmarkEnd w:id="565"/>
      <w:bookmarkEnd w:id="566"/>
      <w:bookmarkEnd w:id="567"/>
      <w:bookmarkEnd w:id="568"/>
      <w:bookmarkEnd w:id="569"/>
      <w:bookmarkEnd w:id="570"/>
      <w:r>
        <w:rPr>
          <w:snapToGrid w:val="0"/>
        </w:rPr>
        <w:t xml:space="preserve"> </w:t>
      </w:r>
    </w:p>
    <w:p>
      <w:pPr>
        <w:pStyle w:val="Subsection"/>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pPr>
        <w:pStyle w:val="Subsection"/>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pPr>
        <w:pStyle w:val="Indenta"/>
      </w:pPr>
      <w:r>
        <w:tab/>
        <w:t>(a)</w:t>
      </w:r>
      <w:r>
        <w:tab/>
        <w:t>a Coordinator appointed under section 36(1) or 36(2); and</w:t>
      </w:r>
    </w:p>
    <w:p>
      <w:pPr>
        <w:pStyle w:val="Indenta"/>
      </w:pPr>
      <w:r>
        <w:tab/>
        <w:t>(b)</w:t>
      </w:r>
      <w:r>
        <w:tab/>
        <w:t>a police officer, or a warden, elder or other appropriate member of an approved Aboriginal community.</w:t>
      </w:r>
    </w:p>
    <w:p>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pPr>
        <w:pStyle w:val="Subsection"/>
        <w:keepNext/>
        <w:rPr>
          <w:snapToGrid w:val="0"/>
        </w:rPr>
      </w:pPr>
      <w:r>
        <w:rPr>
          <w:snapToGrid w:val="0"/>
        </w:rPr>
        <w:tab/>
        <w:t>(2)</w:t>
      </w:r>
      <w:r>
        <w:rPr>
          <w:snapToGrid w:val="0"/>
        </w:rPr>
        <w:tab/>
        <w:t>If it is practicable, the team is also to include — </w:t>
      </w:r>
    </w:p>
    <w:p>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pPr>
        <w:pStyle w:val="Subsection"/>
        <w:keepNext/>
        <w:rPr>
          <w:snapToGrid w:val="0"/>
        </w:rPr>
      </w:pPr>
      <w:r>
        <w:rPr>
          <w:snapToGrid w:val="0"/>
        </w:rPr>
        <w:tab/>
        <w:t>(3)</w:t>
      </w:r>
      <w:r>
        <w:rPr>
          <w:snapToGrid w:val="0"/>
        </w:rPr>
        <w:tab/>
        <w:t>The team may also include such other persons as the Coordinator appoints.</w:t>
      </w:r>
    </w:p>
    <w:p>
      <w:pPr>
        <w:pStyle w:val="Footnotesection"/>
      </w:pPr>
      <w:r>
        <w:tab/>
        <w:t>[Section 37 amended by No. 36 of 1999 s. 247; No. 58 of 2004 s. 19.]</w:t>
      </w:r>
    </w:p>
    <w:p>
      <w:pPr>
        <w:pStyle w:val="Heading5"/>
      </w:pPr>
      <w:bookmarkStart w:id="571" w:name="_Toc110842802"/>
      <w:bookmarkStart w:id="572" w:name="_Toc128480251"/>
      <w:bookmarkStart w:id="573" w:name="_Toc153618084"/>
      <w:bookmarkStart w:id="574" w:name="_Toc147130857"/>
      <w:bookmarkStart w:id="575" w:name="_Toc489416142"/>
      <w:bookmarkStart w:id="576" w:name="_Toc503149794"/>
      <w:r>
        <w:rPr>
          <w:rStyle w:val="CharSectno"/>
        </w:rPr>
        <w:t>37A</w:t>
      </w:r>
      <w:r>
        <w:t>.</w:t>
      </w:r>
      <w:r>
        <w:tab/>
        <w:t>No representation by a legal practitioner or an agent</w:t>
      </w:r>
      <w:bookmarkEnd w:id="571"/>
      <w:bookmarkEnd w:id="572"/>
      <w:bookmarkEnd w:id="573"/>
      <w:bookmarkEnd w:id="574"/>
    </w:p>
    <w:p>
      <w:pPr>
        <w:pStyle w:val="Subsection"/>
      </w:pPr>
      <w:r>
        <w:tab/>
        <w:t>(1)</w:t>
      </w:r>
      <w:r>
        <w:tab/>
        <w:t>In this section — </w:t>
      </w:r>
    </w:p>
    <w:p>
      <w:pPr>
        <w:pStyle w:val="Defstart"/>
        <w:rPr>
          <w:snapToGrid/>
        </w:rPr>
      </w:pPr>
      <w:r>
        <w:rPr>
          <w:b/>
        </w:rPr>
        <w:tab/>
        <w:t>“</w:t>
      </w:r>
      <w:r>
        <w:rPr>
          <w:rStyle w:val="CharDefText"/>
        </w:rPr>
        <w:t>legal practitioner</w:t>
      </w:r>
      <w:r>
        <w:rPr>
          <w:b/>
        </w:rPr>
        <w:t>”</w:t>
      </w:r>
      <w:r>
        <w:t xml:space="preserve"> </w:t>
      </w:r>
      <w:r>
        <w:rPr>
          <w:snapToGrid/>
        </w:rPr>
        <w:t xml:space="preserve">has the meaning given to that term in section 3 of the </w:t>
      </w:r>
      <w:r>
        <w:rPr>
          <w:i/>
          <w:snapToGrid/>
        </w:rPr>
        <w:t>Legal Practice Act 2003</w:t>
      </w:r>
      <w:r>
        <w:rPr>
          <w:snapToGrid/>
        </w:rPr>
        <w:t>.</w:t>
      </w:r>
    </w:p>
    <w:p>
      <w:pPr>
        <w:pStyle w:val="Subsection"/>
      </w:pPr>
      <w:r>
        <w:tab/>
        <w:t>(2)</w:t>
      </w:r>
      <w:r>
        <w:tab/>
        <w:t>During the consideration of a matter by a juvenile justice team, a participant in the proceedings of the team is not to be represented in those proceedings by a legal practitioner or other agent.</w:t>
      </w:r>
    </w:p>
    <w:p>
      <w:pPr>
        <w:pStyle w:val="Footnotesection"/>
      </w:pPr>
      <w:r>
        <w:tab/>
        <w:t>[Section 37A inserted by No. 58 of 2004 s. 20.]</w:t>
      </w:r>
    </w:p>
    <w:p>
      <w:pPr>
        <w:pStyle w:val="Heading5"/>
        <w:rPr>
          <w:snapToGrid w:val="0"/>
        </w:rPr>
      </w:pPr>
      <w:bookmarkStart w:id="577" w:name="_Toc110842803"/>
      <w:bookmarkStart w:id="578" w:name="_Toc128480252"/>
      <w:bookmarkStart w:id="579" w:name="_Toc153618085"/>
      <w:bookmarkStart w:id="580" w:name="_Toc147130858"/>
      <w:r>
        <w:rPr>
          <w:rStyle w:val="CharSectno"/>
        </w:rPr>
        <w:t>38</w:t>
      </w:r>
      <w:r>
        <w:rPr>
          <w:snapToGrid w:val="0"/>
        </w:rPr>
        <w:t>.</w:t>
      </w:r>
      <w:r>
        <w:rPr>
          <w:snapToGrid w:val="0"/>
        </w:rPr>
        <w:tab/>
        <w:t>Decisions to be unanimous</w:t>
      </w:r>
      <w:bookmarkEnd w:id="575"/>
      <w:bookmarkEnd w:id="576"/>
      <w:bookmarkEnd w:id="577"/>
      <w:bookmarkEnd w:id="578"/>
      <w:bookmarkEnd w:id="579"/>
      <w:bookmarkEnd w:id="580"/>
      <w:r>
        <w:rPr>
          <w:snapToGrid w:val="0"/>
        </w:rPr>
        <w:t xml:space="preserve"> </w:t>
      </w:r>
    </w:p>
    <w:p>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pPr>
        <w:pStyle w:val="Subsection"/>
        <w:keepNext/>
        <w:rPr>
          <w:snapToGrid w:val="0"/>
        </w:rPr>
      </w:pPr>
      <w:r>
        <w:rPr>
          <w:snapToGrid w:val="0"/>
        </w:rPr>
        <w:tab/>
        <w:t>(2)</w:t>
      </w:r>
      <w:r>
        <w:rPr>
          <w:snapToGrid w:val="0"/>
        </w:rPr>
        <w:tab/>
        <w:t>If a unanimous decision cannot be reached, the Coordinator is to send the matter back — </w:t>
      </w:r>
    </w:p>
    <w:p>
      <w:pPr>
        <w:pStyle w:val="Indenta"/>
        <w:rPr>
          <w:snapToGrid w:val="0"/>
        </w:rPr>
      </w:pPr>
      <w:r>
        <w:rPr>
          <w:snapToGrid w:val="0"/>
        </w:rPr>
        <w:tab/>
        <w:t>(a)</w:t>
      </w:r>
      <w:r>
        <w:rPr>
          <w:snapToGrid w:val="0"/>
        </w:rPr>
        <w:tab/>
        <w:t>if the matter was referred by a person, to that person; or</w:t>
      </w:r>
    </w:p>
    <w:p>
      <w:pPr>
        <w:pStyle w:val="Indenta"/>
        <w:rPr>
          <w:snapToGrid w:val="0"/>
        </w:rPr>
      </w:pPr>
      <w:r>
        <w:rPr>
          <w:snapToGrid w:val="0"/>
        </w:rPr>
        <w:tab/>
        <w:t>(b)</w:t>
      </w:r>
      <w:r>
        <w:rPr>
          <w:snapToGrid w:val="0"/>
        </w:rPr>
        <w:tab/>
        <w:t>if the matter was referred by the court, to the court,</w:t>
      </w:r>
    </w:p>
    <w:p>
      <w:pPr>
        <w:pStyle w:val="Subsection"/>
        <w:rPr>
          <w:snapToGrid w:val="0"/>
        </w:rPr>
      </w:pPr>
      <w:r>
        <w:rPr>
          <w:snapToGrid w:val="0"/>
        </w:rPr>
        <w:tab/>
      </w:r>
      <w:r>
        <w:rPr>
          <w:snapToGrid w:val="0"/>
        </w:rPr>
        <w:tab/>
        <w:t>with a report to that effect.</w:t>
      </w:r>
    </w:p>
    <w:p>
      <w:pPr>
        <w:pStyle w:val="Heading5"/>
        <w:rPr>
          <w:snapToGrid w:val="0"/>
        </w:rPr>
      </w:pPr>
      <w:bookmarkStart w:id="581" w:name="_Toc489416143"/>
      <w:bookmarkStart w:id="582" w:name="_Toc503149795"/>
      <w:bookmarkStart w:id="583" w:name="_Toc110842804"/>
      <w:bookmarkStart w:id="584" w:name="_Toc128480253"/>
      <w:bookmarkStart w:id="585" w:name="_Toc153618086"/>
      <w:bookmarkStart w:id="586" w:name="_Toc147130859"/>
      <w:r>
        <w:rPr>
          <w:rStyle w:val="CharSectno"/>
        </w:rPr>
        <w:t>39</w:t>
      </w:r>
      <w:r>
        <w:rPr>
          <w:snapToGrid w:val="0"/>
        </w:rPr>
        <w:t>.</w:t>
      </w:r>
      <w:r>
        <w:rPr>
          <w:snapToGrid w:val="0"/>
        </w:rPr>
        <w:tab/>
        <w:t>Records to be kept</w:t>
      </w:r>
      <w:bookmarkEnd w:id="581"/>
      <w:bookmarkEnd w:id="582"/>
      <w:bookmarkEnd w:id="583"/>
      <w:bookmarkEnd w:id="584"/>
      <w:bookmarkEnd w:id="585"/>
      <w:bookmarkEnd w:id="586"/>
      <w:r>
        <w:rPr>
          <w:snapToGrid w:val="0"/>
        </w:rPr>
        <w:t xml:space="preserve"> </w:t>
      </w:r>
    </w:p>
    <w:p>
      <w:pPr>
        <w:pStyle w:val="Subsection"/>
        <w:rPr>
          <w:snapToGrid w:val="0"/>
        </w:rPr>
      </w:pPr>
      <w:r>
        <w:rPr>
          <w:snapToGrid w:val="0"/>
        </w:rPr>
        <w:tab/>
      </w:r>
      <w:r>
        <w:rPr>
          <w:snapToGrid w:val="0"/>
        </w:rPr>
        <w:tab/>
        <w:t>A Coordinator is to keep such records relating to juvenile justice teams as the chief executive officer may direct.</w:t>
      </w:r>
    </w:p>
    <w:p>
      <w:pPr>
        <w:pStyle w:val="Heading5"/>
        <w:rPr>
          <w:snapToGrid w:val="0"/>
        </w:rPr>
      </w:pPr>
      <w:bookmarkStart w:id="587" w:name="_Toc489416144"/>
      <w:bookmarkStart w:id="588" w:name="_Toc503149796"/>
      <w:bookmarkStart w:id="589" w:name="_Toc110842805"/>
      <w:bookmarkStart w:id="590" w:name="_Toc128480254"/>
      <w:bookmarkStart w:id="591" w:name="_Toc153618087"/>
      <w:bookmarkStart w:id="592" w:name="_Toc147130860"/>
      <w:r>
        <w:rPr>
          <w:rStyle w:val="CharSectno"/>
        </w:rPr>
        <w:t>40</w:t>
      </w:r>
      <w:r>
        <w:rPr>
          <w:snapToGrid w:val="0"/>
        </w:rPr>
        <w:t>.</w:t>
      </w:r>
      <w:r>
        <w:rPr>
          <w:snapToGrid w:val="0"/>
        </w:rPr>
        <w:tab/>
        <w:t>No report of proceedings to be published</w:t>
      </w:r>
      <w:bookmarkEnd w:id="587"/>
      <w:bookmarkEnd w:id="588"/>
      <w:bookmarkEnd w:id="589"/>
      <w:bookmarkEnd w:id="590"/>
      <w:bookmarkEnd w:id="591"/>
      <w:bookmarkEnd w:id="592"/>
      <w:r>
        <w:rPr>
          <w:snapToGrid w:val="0"/>
        </w:rPr>
        <w:t xml:space="preserve"> </w:t>
      </w:r>
    </w:p>
    <w:p>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pPr>
        <w:pStyle w:val="Subsection"/>
        <w:keepNext/>
        <w:rPr>
          <w:snapToGrid w:val="0"/>
        </w:rPr>
      </w:pPr>
      <w:r>
        <w:rPr>
          <w:snapToGrid w:val="0"/>
        </w:rPr>
        <w:tab/>
        <w:t>(2)</w:t>
      </w:r>
      <w:r>
        <w:rPr>
          <w:snapToGrid w:val="0"/>
        </w:rPr>
        <w:tab/>
        <w:t>A person who contravenes subsection (1) commits an offence punishable —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a fine of $10 000 or imprisonment for 12 months.</w:t>
      </w:r>
    </w:p>
    <w:p>
      <w:pPr>
        <w:pStyle w:val="Subsection"/>
        <w:spacing w:before="120"/>
        <w:rPr>
          <w:snapToGrid w:val="0"/>
        </w:rPr>
      </w:pPr>
      <w:r>
        <w:rPr>
          <w:snapToGrid w:val="0"/>
        </w:rPr>
        <w:tab/>
        <w:t>(3)</w:t>
      </w:r>
      <w:r>
        <w:rPr>
          <w:snapToGrid w:val="0"/>
        </w:rPr>
        <w:tab/>
        <w:t>Proceedings for a contravention of subsection (1) may be taken by or on behalf of the Attorney General.</w:t>
      </w:r>
    </w:p>
    <w:p>
      <w:pPr>
        <w:pStyle w:val="Heading2"/>
      </w:pPr>
      <w:bookmarkStart w:id="593" w:name="_Toc71358084"/>
      <w:bookmarkStart w:id="594" w:name="_Toc72650782"/>
      <w:bookmarkStart w:id="595" w:name="_Toc72911911"/>
      <w:bookmarkStart w:id="596" w:name="_Toc86118299"/>
      <w:bookmarkStart w:id="597" w:name="_Toc86555906"/>
      <w:bookmarkStart w:id="598" w:name="_Toc90094435"/>
      <w:bookmarkStart w:id="599" w:name="_Toc92605408"/>
      <w:bookmarkStart w:id="600" w:name="_Toc92794993"/>
      <w:bookmarkStart w:id="601" w:name="_Toc96497071"/>
      <w:bookmarkStart w:id="602" w:name="_Toc102465238"/>
      <w:bookmarkStart w:id="603" w:name="_Toc102724790"/>
      <w:bookmarkStart w:id="604" w:name="_Toc107882019"/>
      <w:bookmarkStart w:id="605" w:name="_Toc107882294"/>
      <w:bookmarkStart w:id="606" w:name="_Toc108405463"/>
      <w:bookmarkStart w:id="607" w:name="_Toc108494364"/>
      <w:bookmarkStart w:id="608" w:name="_Toc108513123"/>
      <w:bookmarkStart w:id="609" w:name="_Toc108591079"/>
      <w:bookmarkStart w:id="610" w:name="_Toc109796925"/>
      <w:bookmarkStart w:id="611" w:name="_Toc110842806"/>
      <w:bookmarkStart w:id="612" w:name="_Toc125443427"/>
      <w:bookmarkStart w:id="613" w:name="_Toc128479980"/>
      <w:bookmarkStart w:id="614" w:name="_Toc128480255"/>
      <w:bookmarkStart w:id="615" w:name="_Toc128480530"/>
      <w:bookmarkStart w:id="616" w:name="_Toc129140771"/>
      <w:bookmarkStart w:id="617" w:name="_Toc129141174"/>
      <w:bookmarkStart w:id="618" w:name="_Toc136683526"/>
      <w:bookmarkStart w:id="619" w:name="_Toc146963331"/>
      <w:bookmarkStart w:id="620" w:name="_Toc147130861"/>
      <w:bookmarkStart w:id="621" w:name="_Toc153611140"/>
      <w:bookmarkStart w:id="622" w:name="_Toc153618088"/>
      <w:r>
        <w:rPr>
          <w:rStyle w:val="CharPartNo"/>
        </w:rPr>
        <w:t>Part 6</w:t>
      </w:r>
      <w:r>
        <w:rPr>
          <w:rStyle w:val="CharDivNo"/>
        </w:rPr>
        <w:t> </w:t>
      </w:r>
      <w:r>
        <w:t>—</w:t>
      </w:r>
      <w:r>
        <w:rPr>
          <w:rStyle w:val="CharDivText"/>
        </w:rPr>
        <w:t> </w:t>
      </w:r>
      <w:r>
        <w:rPr>
          <w:rStyle w:val="CharPartText"/>
        </w:rPr>
        <w:t>Court proceedings</w:t>
      </w:r>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r>
        <w:rPr>
          <w:rStyle w:val="CharPartText"/>
        </w:rPr>
        <w:t xml:space="preserve"> </w:t>
      </w:r>
    </w:p>
    <w:p>
      <w:pPr>
        <w:pStyle w:val="Heading5"/>
        <w:spacing w:before="120"/>
        <w:rPr>
          <w:snapToGrid w:val="0"/>
        </w:rPr>
      </w:pPr>
      <w:bookmarkStart w:id="623" w:name="_Toc489416145"/>
      <w:bookmarkStart w:id="624" w:name="_Toc503149797"/>
      <w:bookmarkStart w:id="625" w:name="_Toc110842807"/>
      <w:bookmarkStart w:id="626" w:name="_Toc128480256"/>
      <w:bookmarkStart w:id="627" w:name="_Toc153618089"/>
      <w:bookmarkStart w:id="628" w:name="_Toc147130862"/>
      <w:r>
        <w:rPr>
          <w:rStyle w:val="CharSectno"/>
        </w:rPr>
        <w:t>41</w:t>
      </w:r>
      <w:r>
        <w:rPr>
          <w:snapToGrid w:val="0"/>
        </w:rPr>
        <w:t>.</w:t>
      </w:r>
      <w:r>
        <w:rPr>
          <w:snapToGrid w:val="0"/>
        </w:rPr>
        <w:tab/>
        <w:t>Preliminary considerations for police before prosecuting</w:t>
      </w:r>
      <w:bookmarkEnd w:id="623"/>
      <w:bookmarkEnd w:id="624"/>
      <w:bookmarkEnd w:id="625"/>
      <w:bookmarkEnd w:id="626"/>
      <w:bookmarkEnd w:id="627"/>
      <w:bookmarkEnd w:id="628"/>
      <w:r>
        <w:rPr>
          <w:snapToGrid w:val="0"/>
        </w:rPr>
        <w:t xml:space="preserve"> </w:t>
      </w:r>
    </w:p>
    <w:p>
      <w:pPr>
        <w:pStyle w:val="Subsection"/>
        <w:spacing w:before="120"/>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pPr>
        <w:pStyle w:val="Indenta"/>
        <w:rPr>
          <w:snapToGrid w:val="0"/>
        </w:rPr>
      </w:pPr>
      <w:r>
        <w:rPr>
          <w:snapToGrid w:val="0"/>
        </w:rPr>
        <w:tab/>
        <w:t>(a)</w:t>
      </w:r>
      <w:r>
        <w:rPr>
          <w:snapToGrid w:val="0"/>
        </w:rPr>
        <w:tab/>
        <w:t>to give the person a caution for the offence in accordance with section 22;</w:t>
      </w:r>
    </w:p>
    <w:p>
      <w:pPr>
        <w:pStyle w:val="Indenta"/>
        <w:rPr>
          <w:snapToGrid w:val="0"/>
        </w:rPr>
      </w:pPr>
      <w:r>
        <w:rPr>
          <w:snapToGrid w:val="0"/>
        </w:rPr>
        <w:tab/>
        <w:t>(b)</w:t>
      </w:r>
      <w:r>
        <w:rPr>
          <w:snapToGrid w:val="0"/>
        </w:rPr>
        <w:tab/>
        <w:t>under section 27, to refer the matter for consideration by a juvenile justice team;</w:t>
      </w:r>
    </w:p>
    <w:p>
      <w:pPr>
        <w:pStyle w:val="Indenta"/>
        <w:rPr>
          <w:snapToGrid w:val="0"/>
        </w:rPr>
      </w:pPr>
      <w:r>
        <w:rPr>
          <w:snapToGrid w:val="0"/>
        </w:rPr>
        <w:tab/>
        <w:t>(c)</w:t>
      </w:r>
      <w:r>
        <w:rPr>
          <w:snapToGrid w:val="0"/>
        </w:rPr>
        <w:tab/>
        <w:t>to charge the person without taking the person into custody;</w:t>
      </w:r>
    </w:p>
    <w:p>
      <w:pPr>
        <w:pStyle w:val="Indenta"/>
        <w:keepNext/>
        <w:rPr>
          <w:snapToGrid w:val="0"/>
        </w:rPr>
      </w:pPr>
      <w:r>
        <w:rPr>
          <w:snapToGrid w:val="0"/>
        </w:rPr>
        <w:tab/>
        <w:t>(d)</w:t>
      </w:r>
      <w:r>
        <w:rPr>
          <w:snapToGrid w:val="0"/>
        </w:rPr>
        <w:tab/>
        <w:t>to apprehend, charge and — </w:t>
      </w:r>
    </w:p>
    <w:p>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pPr>
        <w:pStyle w:val="Indenti"/>
        <w:rPr>
          <w:snapToGrid w:val="0"/>
        </w:rPr>
      </w:pPr>
      <w:r>
        <w:rPr>
          <w:snapToGrid w:val="0"/>
        </w:rPr>
        <w:tab/>
        <w:t>(ii)</w:t>
      </w:r>
      <w:r>
        <w:rPr>
          <w:snapToGrid w:val="0"/>
        </w:rPr>
        <w:tab/>
        <w:t>release the person pending the consideration of the matter by a juvenile justice team.</w:t>
      </w:r>
    </w:p>
    <w:p>
      <w:pPr>
        <w:pStyle w:val="Heading5"/>
        <w:rPr>
          <w:snapToGrid w:val="0"/>
        </w:rPr>
      </w:pPr>
      <w:bookmarkStart w:id="629" w:name="_Toc489416146"/>
      <w:bookmarkStart w:id="630" w:name="_Toc503149798"/>
      <w:bookmarkStart w:id="631" w:name="_Toc110842808"/>
      <w:bookmarkStart w:id="632" w:name="_Toc128480257"/>
      <w:bookmarkStart w:id="633" w:name="_Toc153618090"/>
      <w:bookmarkStart w:id="634" w:name="_Toc147130863"/>
      <w:r>
        <w:rPr>
          <w:rStyle w:val="CharSectno"/>
        </w:rPr>
        <w:t>42</w:t>
      </w:r>
      <w:r>
        <w:rPr>
          <w:snapToGrid w:val="0"/>
        </w:rPr>
        <w:t>.</w:t>
      </w:r>
      <w:r>
        <w:rPr>
          <w:snapToGrid w:val="0"/>
        </w:rPr>
        <w:tab/>
        <w:t>Notice to attend court usually preferable to summons</w:t>
      </w:r>
      <w:bookmarkEnd w:id="629"/>
      <w:bookmarkEnd w:id="630"/>
      <w:bookmarkEnd w:id="631"/>
      <w:bookmarkEnd w:id="632"/>
      <w:bookmarkEnd w:id="633"/>
      <w:bookmarkEnd w:id="634"/>
      <w:r>
        <w:rPr>
          <w:snapToGrid w:val="0"/>
        </w:rPr>
        <w:t xml:space="preserve"> </w:t>
      </w:r>
    </w:p>
    <w:p>
      <w:pPr>
        <w:pStyle w:val="Subsection"/>
        <w:spacing w:before="120"/>
        <w:rPr>
          <w:snapToGrid w:val="0"/>
        </w:rPr>
      </w:pPr>
      <w:r>
        <w:rPr>
          <w:snapToGrid w:val="0"/>
        </w:rPr>
        <w:tab/>
        <w:t>(1)</w:t>
      </w:r>
      <w:r>
        <w:rPr>
          <w:snapToGrid w:val="0"/>
        </w:rPr>
        <w:tab/>
        <w:t>A person who could lay a charge against a young person and — </w:t>
      </w:r>
    </w:p>
    <w:p>
      <w:pPr>
        <w:pStyle w:val="Indenta"/>
        <w:rPr>
          <w:snapToGrid w:val="0"/>
        </w:rPr>
      </w:pPr>
      <w:r>
        <w:rPr>
          <w:snapToGrid w:val="0"/>
        </w:rPr>
        <w:tab/>
        <w:t>(a)</w:t>
      </w:r>
      <w:r>
        <w:rPr>
          <w:snapToGrid w:val="0"/>
        </w:rPr>
        <w:tab/>
        <w:t>cause the person to be issued with a summons to attend court to be dealt with for the offence charged; or</w:t>
      </w:r>
    </w:p>
    <w:p>
      <w:pPr>
        <w:pStyle w:val="Indenta"/>
        <w:rPr>
          <w:snapToGrid w:val="0"/>
        </w:rPr>
      </w:pPr>
      <w:r>
        <w:rPr>
          <w:snapToGrid w:val="0"/>
        </w:rPr>
        <w:tab/>
        <w:t>(b)</w:t>
      </w:r>
      <w:r>
        <w:rPr>
          <w:snapToGrid w:val="0"/>
        </w:rPr>
        <w:tab/>
        <w:t>detain the person in custody pending the person’s appearance in court to be dealt with for the offence charged,</w:t>
      </w:r>
    </w:p>
    <w:p>
      <w:pPr>
        <w:pStyle w:val="Subsection"/>
        <w:spacing w:before="120"/>
        <w:rPr>
          <w:snapToGrid w:val="0"/>
        </w:rPr>
      </w:pPr>
      <w:r>
        <w:rPr>
          <w:snapToGrid w:val="0"/>
        </w:rPr>
        <w:tab/>
      </w:r>
      <w:r>
        <w:rPr>
          <w:snapToGrid w:val="0"/>
        </w:rPr>
        <w:tab/>
        <w:t>may instead issue to the young person a notice to attend court.</w:t>
      </w:r>
    </w:p>
    <w:p>
      <w:pPr>
        <w:pStyle w:val="Subsection"/>
        <w:spacing w:before="120"/>
        <w:rPr>
          <w:snapToGrid w:val="0"/>
        </w:rPr>
      </w:pPr>
      <w:r>
        <w:rPr>
          <w:snapToGrid w:val="0"/>
        </w:rPr>
        <w:tab/>
        <w:t>(2)</w:t>
      </w:r>
      <w:r>
        <w:rPr>
          <w:snapToGrid w:val="0"/>
        </w:rPr>
        <w:tab/>
        <w:t>Unless the issue of a notice to attend court would be inappropriate, it is to be preferred to proceeding by way of — </w:t>
      </w:r>
    </w:p>
    <w:p>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pPr>
        <w:pStyle w:val="Indenta"/>
        <w:rPr>
          <w:snapToGrid w:val="0"/>
        </w:rPr>
      </w:pPr>
      <w:r>
        <w:rPr>
          <w:snapToGrid w:val="0"/>
        </w:rPr>
        <w:tab/>
        <w:t>(b)</w:t>
      </w:r>
      <w:r>
        <w:rPr>
          <w:snapToGrid w:val="0"/>
        </w:rPr>
        <w:tab/>
        <w:t>detaining the person in custody pending the person’s appearance in court to be dealt with for the offence.</w:t>
      </w:r>
    </w:p>
    <w:p>
      <w:pPr>
        <w:pStyle w:val="Subsection"/>
        <w:keepNext/>
        <w:rPr>
          <w:snapToGrid w:val="0"/>
        </w:rPr>
      </w:pPr>
      <w:r>
        <w:rPr>
          <w:snapToGrid w:val="0"/>
        </w:rPr>
        <w:tab/>
        <w:t>(3)</w:t>
      </w:r>
      <w:r>
        <w:rPr>
          <w:snapToGrid w:val="0"/>
        </w:rPr>
        <w:tab/>
        <w:t>In addition to other requirements for a notice to attend court, a notice to attend court issued under this section is to — </w:t>
      </w:r>
    </w:p>
    <w:p>
      <w:pPr>
        <w:pStyle w:val="Indenta"/>
        <w:rPr>
          <w:snapToGrid w:val="0"/>
        </w:rPr>
      </w:pPr>
      <w:r>
        <w:rPr>
          <w:snapToGrid w:val="0"/>
        </w:rPr>
        <w:tab/>
        <w:t>(a)</w:t>
      </w:r>
      <w:r>
        <w:rPr>
          <w:snapToGrid w:val="0"/>
        </w:rPr>
        <w:tab/>
        <w:t>describe shortly the offence alleged to have been committed; and</w:t>
      </w:r>
    </w:p>
    <w:p>
      <w:pPr>
        <w:pStyle w:val="Indenta"/>
        <w:keepNext/>
        <w:rPr>
          <w:snapToGrid w:val="0"/>
        </w:rPr>
      </w:pPr>
      <w:r>
        <w:rPr>
          <w:snapToGrid w:val="0"/>
        </w:rPr>
        <w:tab/>
        <w:t>(b)</w:t>
      </w:r>
      <w:r>
        <w:rPr>
          <w:snapToGrid w:val="0"/>
        </w:rPr>
        <w:tab/>
        <w:t>set out particulars of the alleged offence, including particulars of — </w:t>
      </w:r>
    </w:p>
    <w:p>
      <w:pPr>
        <w:pStyle w:val="Indenti"/>
        <w:rPr>
          <w:snapToGrid w:val="0"/>
        </w:rPr>
      </w:pPr>
      <w:r>
        <w:rPr>
          <w:snapToGrid w:val="0"/>
        </w:rPr>
        <w:tab/>
        <w:t>(i)</w:t>
      </w:r>
      <w:r>
        <w:rPr>
          <w:snapToGrid w:val="0"/>
        </w:rPr>
        <w:tab/>
        <w:t>the time and place of its alleged commission;</w:t>
      </w:r>
    </w:p>
    <w:p>
      <w:pPr>
        <w:pStyle w:val="Indenti"/>
        <w:rPr>
          <w:snapToGrid w:val="0"/>
        </w:rPr>
      </w:pPr>
      <w:r>
        <w:rPr>
          <w:snapToGrid w:val="0"/>
        </w:rPr>
        <w:tab/>
        <w:t>(ii)</w:t>
      </w:r>
      <w:r>
        <w:rPr>
          <w:snapToGrid w:val="0"/>
        </w:rPr>
        <w:tab/>
        <w:t>any person alleged to be aggrieved; and</w:t>
      </w:r>
    </w:p>
    <w:p>
      <w:pPr>
        <w:pStyle w:val="Indenti"/>
        <w:rPr>
          <w:snapToGrid w:val="0"/>
        </w:rPr>
      </w:pPr>
      <w:r>
        <w:rPr>
          <w:snapToGrid w:val="0"/>
        </w:rPr>
        <w:tab/>
        <w:t>(iii)</w:t>
      </w:r>
      <w:r>
        <w:rPr>
          <w:snapToGrid w:val="0"/>
        </w:rPr>
        <w:tab/>
        <w:t>any property alleged to be involved.</w:t>
      </w:r>
    </w:p>
    <w:p>
      <w:pPr>
        <w:pStyle w:val="Subsection"/>
        <w:keepNext/>
        <w:rPr>
          <w:snapToGrid w:val="0"/>
        </w:rPr>
      </w:pPr>
      <w:bookmarkStart w:id="635" w:name="_Toc489416147"/>
      <w:bookmarkStart w:id="636" w:name="_Toc503149799"/>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pPr>
        <w:pStyle w:val="Footnotesection"/>
        <w:rPr>
          <w:snapToGrid/>
        </w:rPr>
      </w:pPr>
      <w:r>
        <w:tab/>
        <w:t>[Section 42 amended by No. 84 of 2004 s. 80.]</w:t>
      </w:r>
    </w:p>
    <w:p>
      <w:pPr>
        <w:pStyle w:val="Heading5"/>
        <w:rPr>
          <w:snapToGrid w:val="0"/>
        </w:rPr>
      </w:pPr>
      <w:bookmarkStart w:id="637" w:name="_Toc110842809"/>
      <w:bookmarkStart w:id="638" w:name="_Toc128480258"/>
      <w:bookmarkStart w:id="639" w:name="_Toc153618091"/>
      <w:bookmarkStart w:id="640" w:name="_Toc147130864"/>
      <w:r>
        <w:rPr>
          <w:rStyle w:val="CharSectno"/>
        </w:rPr>
        <w:t>43</w:t>
      </w:r>
      <w:r>
        <w:rPr>
          <w:snapToGrid w:val="0"/>
        </w:rPr>
        <w:t>.</w:t>
      </w:r>
      <w:r>
        <w:rPr>
          <w:snapToGrid w:val="0"/>
        </w:rPr>
        <w:tab/>
        <w:t>Notices to attend court, general</w:t>
      </w:r>
      <w:bookmarkEnd w:id="635"/>
      <w:r>
        <w:rPr>
          <w:snapToGrid w:val="0"/>
        </w:rPr>
        <w:t xml:space="preserve"> provisions about</w:t>
      </w:r>
      <w:bookmarkEnd w:id="636"/>
      <w:bookmarkEnd w:id="637"/>
      <w:bookmarkEnd w:id="638"/>
      <w:bookmarkEnd w:id="639"/>
      <w:bookmarkEnd w:id="640"/>
      <w:r>
        <w:rPr>
          <w:snapToGrid w:val="0"/>
        </w:rPr>
        <w:t xml:space="preserve"> </w:t>
      </w:r>
    </w:p>
    <w:p>
      <w:pPr>
        <w:pStyle w:val="Subsection"/>
        <w:keepNext/>
        <w:rPr>
          <w:snapToGrid w:val="0"/>
        </w:rPr>
      </w:pPr>
      <w:r>
        <w:rPr>
          <w:snapToGrid w:val="0"/>
        </w:rPr>
        <w:tab/>
        <w:t>(1)</w:t>
      </w:r>
      <w:r>
        <w:rPr>
          <w:snapToGrid w:val="0"/>
        </w:rPr>
        <w:tab/>
        <w:t>A notice to attend court issued under any provision of this Act is to — </w:t>
      </w:r>
    </w:p>
    <w:p>
      <w:pPr>
        <w:pStyle w:val="Indenta"/>
        <w:rPr>
          <w:snapToGrid w:val="0"/>
        </w:rPr>
      </w:pPr>
      <w:r>
        <w:rPr>
          <w:snapToGrid w:val="0"/>
        </w:rPr>
        <w:tab/>
        <w:t>(a)</w:t>
      </w:r>
      <w:r>
        <w:rPr>
          <w:snapToGrid w:val="0"/>
        </w:rPr>
        <w:tab/>
        <w:t>be in a form approved by the chief executive officer;</w:t>
      </w:r>
    </w:p>
    <w:p>
      <w:pPr>
        <w:pStyle w:val="Indenta"/>
        <w:rPr>
          <w:snapToGrid w:val="0"/>
        </w:rPr>
      </w:pPr>
      <w:r>
        <w:rPr>
          <w:snapToGrid w:val="0"/>
        </w:rPr>
        <w:tab/>
        <w:t>(b)</w:t>
      </w:r>
      <w:r>
        <w:rPr>
          <w:snapToGrid w:val="0"/>
        </w:rPr>
        <w:tab/>
        <w:t>be signed by the person issuing it;</w:t>
      </w:r>
    </w:p>
    <w:p>
      <w:pPr>
        <w:pStyle w:val="Indenta"/>
        <w:rPr>
          <w:snapToGrid w:val="0"/>
        </w:rPr>
      </w:pPr>
      <w:r>
        <w:rPr>
          <w:snapToGrid w:val="0"/>
        </w:rPr>
        <w:tab/>
        <w:t>(c)</w:t>
      </w:r>
      <w:r>
        <w:rPr>
          <w:snapToGrid w:val="0"/>
        </w:rPr>
        <w:tab/>
        <w:t>name the young person to whom it is directed;</w:t>
      </w:r>
    </w:p>
    <w:p>
      <w:pPr>
        <w:pStyle w:val="Indenta"/>
        <w:rPr>
          <w:snapToGrid w:val="0"/>
        </w:rPr>
      </w:pPr>
      <w:r>
        <w:rPr>
          <w:snapToGrid w:val="0"/>
        </w:rPr>
        <w:tab/>
        <w:t>(d)</w:t>
      </w:r>
      <w:r>
        <w:rPr>
          <w:snapToGrid w:val="0"/>
        </w:rPr>
        <w:tab/>
        <w:t>if the identity of a responsible adult is known, name that responsible adult;</w:t>
      </w:r>
    </w:p>
    <w:p>
      <w:pPr>
        <w:pStyle w:val="Indenta"/>
        <w:rPr>
          <w:snapToGrid w:val="0"/>
        </w:rPr>
      </w:pPr>
      <w:r>
        <w:rPr>
          <w:snapToGrid w:val="0"/>
        </w:rPr>
        <w:tab/>
        <w:t>(e)</w:t>
      </w:r>
      <w:r>
        <w:rPr>
          <w:snapToGrid w:val="0"/>
        </w:rPr>
        <w:tab/>
        <w:t>tell the young person to appear at a specified time and at a specified place before the court; and</w:t>
      </w:r>
    </w:p>
    <w:p>
      <w:pPr>
        <w:pStyle w:val="Indenta"/>
        <w:rPr>
          <w:snapToGrid w:val="0"/>
        </w:rPr>
      </w:pPr>
      <w:r>
        <w:rPr>
          <w:snapToGrid w:val="0"/>
        </w:rPr>
        <w:tab/>
        <w:t>(f)</w:t>
      </w:r>
      <w:r>
        <w:rPr>
          <w:snapToGrid w:val="0"/>
        </w:rPr>
        <w:tab/>
        <w:t>state that failure to so appear may result in the arrest of the young person.</w:t>
      </w:r>
    </w:p>
    <w:p>
      <w:pPr>
        <w:pStyle w:val="Subsection"/>
        <w:rPr>
          <w:snapToGrid w:val="0"/>
        </w:rPr>
      </w:pPr>
      <w:r>
        <w:rPr>
          <w:snapToGrid w:val="0"/>
        </w:rPr>
        <w:tab/>
        <w:t>(2)</w:t>
      </w:r>
      <w:r>
        <w:rPr>
          <w:snapToGrid w:val="0"/>
        </w:rPr>
        <w:tab/>
        <w:t>A notice to attend court may be issued in respect of more than one allegation.</w:t>
      </w:r>
    </w:p>
    <w:p>
      <w:pPr>
        <w:pStyle w:val="Subsection"/>
        <w:rPr>
          <w:snapToGrid w:val="0"/>
        </w:rPr>
      </w:pPr>
      <w:r>
        <w:rPr>
          <w:snapToGrid w:val="0"/>
        </w:rPr>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pPr>
        <w:pStyle w:val="Subsection"/>
        <w:keepNext/>
        <w:rPr>
          <w:snapToGrid w:val="0"/>
        </w:rPr>
      </w:pPr>
      <w:r>
        <w:rPr>
          <w:snapToGrid w:val="0"/>
        </w:rPr>
        <w:tab/>
        <w:t>(6)</w:t>
      </w:r>
      <w:r>
        <w:rPr>
          <w:snapToGrid w:val="0"/>
        </w:rPr>
        <w:tab/>
        <w:t>If a person certifies in writing that — </w:t>
      </w:r>
    </w:p>
    <w:p>
      <w:pPr>
        <w:pStyle w:val="Indenta"/>
        <w:rPr>
          <w:snapToGrid w:val="0"/>
        </w:rPr>
      </w:pPr>
      <w:r>
        <w:rPr>
          <w:snapToGrid w:val="0"/>
        </w:rPr>
        <w:tab/>
        <w:t>(a)</w:t>
      </w:r>
      <w:r>
        <w:rPr>
          <w:snapToGrid w:val="0"/>
        </w:rPr>
        <w:tab/>
        <w:t>at a specified time and place, the person served on a young person a notice to attend court;</w:t>
      </w:r>
    </w:p>
    <w:p>
      <w:pPr>
        <w:pStyle w:val="Indenta"/>
        <w:rPr>
          <w:snapToGrid w:val="0"/>
        </w:rPr>
      </w:pPr>
      <w:r>
        <w:rPr>
          <w:snapToGrid w:val="0"/>
        </w:rPr>
        <w:tab/>
        <w:t>(b)</w:t>
      </w:r>
      <w:r>
        <w:rPr>
          <w:snapToGrid w:val="0"/>
        </w:rPr>
        <w:tab/>
        <w:t>at a specified time and place, the person personally served on a person who is a responsible adult a copy of a notice to attend court;</w:t>
      </w:r>
    </w:p>
    <w:p>
      <w:pPr>
        <w:pStyle w:val="Indenta"/>
        <w:rPr>
          <w:snapToGrid w:val="0"/>
        </w:rPr>
      </w:pPr>
      <w:r>
        <w:rPr>
          <w:snapToGrid w:val="0"/>
        </w:rPr>
        <w:tab/>
        <w:t>(c)</w:t>
      </w:r>
      <w:r>
        <w:rPr>
          <w:snapToGrid w:val="0"/>
        </w:rPr>
        <w:tab/>
        <w:t>the person sent by post to the address of a person who is a responsible adult a copy of a notice to attend court; or</w:t>
      </w:r>
    </w:p>
    <w:p>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pPr>
        <w:pStyle w:val="Subsection"/>
        <w:rPr>
          <w:snapToGrid w:val="0"/>
        </w:rPr>
      </w:pPr>
      <w:r>
        <w:rPr>
          <w:snapToGrid w:val="0"/>
        </w:rPr>
        <w:tab/>
      </w:r>
      <w:r>
        <w:rPr>
          <w:snapToGrid w:val="0"/>
        </w:rPr>
        <w:tab/>
        <w:t>the certificate is sufficient proof, in the absence of evidence to the contrary, of the matters certified.</w:t>
      </w:r>
    </w:p>
    <w:p>
      <w:pPr>
        <w:pStyle w:val="Subsection"/>
        <w:keepNext/>
        <w:rPr>
          <w:snapToGrid w:val="0"/>
        </w:rPr>
      </w:pPr>
      <w:r>
        <w:rPr>
          <w:snapToGrid w:val="0"/>
        </w:rPr>
        <w:tab/>
        <w:t>(7)</w:t>
      </w:r>
      <w:r>
        <w:rPr>
          <w:snapToGrid w:val="0"/>
        </w:rPr>
        <w:tab/>
        <w:t>If — </w:t>
      </w:r>
    </w:p>
    <w:p>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pPr>
        <w:pStyle w:val="Indenta"/>
        <w:keepNext/>
        <w:rPr>
          <w:snapToGrid w:val="0"/>
        </w:rPr>
      </w:pPr>
      <w:r>
        <w:rPr>
          <w:snapToGrid w:val="0"/>
        </w:rPr>
        <w:tab/>
        <w:t>(b)</w:t>
      </w:r>
      <w:r>
        <w:rPr>
          <w:snapToGrid w:val="0"/>
        </w:rPr>
        <w:tab/>
        <w:t>the court is satisfied that despite all reasonable efforts having been made to serve a notice to attend court on a young person it has not been possible to do so,</w:t>
      </w:r>
    </w:p>
    <w:p>
      <w:pPr>
        <w:pStyle w:val="Subsection"/>
        <w:rPr>
          <w:snapToGrid w:val="0"/>
        </w:rPr>
      </w:pPr>
      <w:r>
        <w:rPr>
          <w:snapToGrid w:val="0"/>
        </w:rPr>
        <w:tab/>
      </w:r>
      <w:r>
        <w:rPr>
          <w:snapToGrid w:val="0"/>
        </w:rPr>
        <w:tab/>
        <w:t>the court may issue a warrant to apprehend the person and bring the person before the court.</w:t>
      </w:r>
    </w:p>
    <w:p>
      <w:pPr>
        <w:pStyle w:val="Heading5"/>
        <w:rPr>
          <w:snapToGrid w:val="0"/>
        </w:rPr>
      </w:pPr>
      <w:bookmarkStart w:id="641" w:name="_Toc489416148"/>
      <w:bookmarkStart w:id="642" w:name="_Toc503149800"/>
      <w:bookmarkStart w:id="643" w:name="_Toc110842810"/>
      <w:bookmarkStart w:id="644" w:name="_Toc128480259"/>
      <w:bookmarkStart w:id="645" w:name="_Toc153618092"/>
      <w:bookmarkStart w:id="646" w:name="_Toc147130865"/>
      <w:r>
        <w:rPr>
          <w:rStyle w:val="CharSectno"/>
        </w:rPr>
        <w:t>44</w:t>
      </w:r>
      <w:r>
        <w:rPr>
          <w:snapToGrid w:val="0"/>
        </w:rPr>
        <w:t>.</w:t>
      </w:r>
      <w:r>
        <w:rPr>
          <w:snapToGrid w:val="0"/>
        </w:rPr>
        <w:tab/>
      </w:r>
      <w:bookmarkEnd w:id="641"/>
      <w:r>
        <w:rPr>
          <w:snapToGrid w:val="0"/>
        </w:rPr>
        <w:t>Proceedings to be explained to young persons</w:t>
      </w:r>
      <w:bookmarkEnd w:id="642"/>
      <w:bookmarkEnd w:id="643"/>
      <w:bookmarkEnd w:id="644"/>
      <w:bookmarkEnd w:id="645"/>
      <w:bookmarkEnd w:id="646"/>
      <w:r>
        <w:rPr>
          <w:snapToGrid w:val="0"/>
        </w:rPr>
        <w:t xml:space="preserve"> </w:t>
      </w:r>
    </w:p>
    <w:p>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pPr>
        <w:pStyle w:val="Subsection"/>
        <w:keepNext/>
        <w:rPr>
          <w:snapToGrid w:val="0"/>
        </w:rPr>
      </w:pPr>
      <w:r>
        <w:rPr>
          <w:snapToGrid w:val="0"/>
        </w:rPr>
        <w:tab/>
        <w:t>(2)</w:t>
      </w:r>
      <w:r>
        <w:rPr>
          <w:snapToGrid w:val="0"/>
        </w:rPr>
        <w:tab/>
        <w:t>If the young person is not represented by a legal practitioner, the court is required to — </w:t>
      </w:r>
    </w:p>
    <w:p>
      <w:pPr>
        <w:pStyle w:val="Indenta"/>
        <w:keepNext/>
        <w:rPr>
          <w:snapToGrid w:val="0"/>
        </w:rPr>
      </w:pPr>
      <w:r>
        <w:rPr>
          <w:snapToGrid w:val="0"/>
        </w:rPr>
        <w:tab/>
        <w:t>(a)</w:t>
      </w:r>
      <w:r>
        <w:rPr>
          <w:snapToGrid w:val="0"/>
        </w:rPr>
        <w:tab/>
        <w:t>explain, or cause to be explained, to the person in language likely to be readily understood by the person — </w:t>
      </w:r>
    </w:p>
    <w:p>
      <w:pPr>
        <w:pStyle w:val="Indenti"/>
        <w:rPr>
          <w:snapToGrid w:val="0"/>
        </w:rPr>
      </w:pPr>
      <w:r>
        <w:rPr>
          <w:snapToGrid w:val="0"/>
        </w:rPr>
        <w:tab/>
        <w:t>(i)</w:t>
      </w:r>
      <w:r>
        <w:rPr>
          <w:snapToGrid w:val="0"/>
        </w:rPr>
        <w:tab/>
        <w:t>the nature of the allegations against or concerning the person and the legal implications of those allegations; and</w:t>
      </w:r>
    </w:p>
    <w:p>
      <w:pPr>
        <w:pStyle w:val="Indenti"/>
        <w:rPr>
          <w:snapToGrid w:val="0"/>
        </w:rPr>
      </w:pPr>
      <w:r>
        <w:rPr>
          <w:snapToGrid w:val="0"/>
        </w:rPr>
        <w:tab/>
        <w:t>(ii)</w:t>
      </w:r>
      <w:r>
        <w:rPr>
          <w:snapToGrid w:val="0"/>
        </w:rPr>
        <w:tab/>
        <w:t>the elements of the offence;</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pPr>
        <w:pStyle w:val="Heading5"/>
        <w:rPr>
          <w:snapToGrid w:val="0"/>
        </w:rPr>
      </w:pPr>
      <w:bookmarkStart w:id="647" w:name="_Toc489416149"/>
      <w:bookmarkStart w:id="648" w:name="_Toc503149801"/>
      <w:bookmarkStart w:id="649" w:name="_Toc110842811"/>
      <w:bookmarkStart w:id="650" w:name="_Toc128480260"/>
      <w:bookmarkStart w:id="651" w:name="_Toc153618093"/>
      <w:bookmarkStart w:id="652" w:name="_Toc147130866"/>
      <w:r>
        <w:rPr>
          <w:rStyle w:val="CharSectno"/>
        </w:rPr>
        <w:t>45</w:t>
      </w:r>
      <w:r>
        <w:rPr>
          <w:snapToGrid w:val="0"/>
        </w:rPr>
        <w:t>.</w:t>
      </w:r>
      <w:r>
        <w:rPr>
          <w:snapToGrid w:val="0"/>
        </w:rPr>
        <w:tab/>
        <w:t>Responsible adult</w:t>
      </w:r>
      <w:bookmarkEnd w:id="647"/>
      <w:r>
        <w:rPr>
          <w:snapToGrid w:val="0"/>
        </w:rPr>
        <w:t xml:space="preserve"> may be required to attend court</w:t>
      </w:r>
      <w:bookmarkEnd w:id="648"/>
      <w:bookmarkEnd w:id="649"/>
      <w:bookmarkEnd w:id="650"/>
      <w:bookmarkEnd w:id="651"/>
      <w:bookmarkEnd w:id="652"/>
      <w:r>
        <w:rPr>
          <w:snapToGrid w:val="0"/>
        </w:rPr>
        <w:t xml:space="preserve"> </w:t>
      </w:r>
    </w:p>
    <w:p>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pPr>
        <w:pStyle w:val="Indenta"/>
        <w:rPr>
          <w:snapToGrid w:val="0"/>
        </w:rPr>
      </w:pPr>
      <w:r>
        <w:rPr>
          <w:snapToGrid w:val="0"/>
        </w:rPr>
        <w:tab/>
        <w:t>(a)</w:t>
      </w:r>
      <w:r>
        <w:rPr>
          <w:snapToGrid w:val="0"/>
        </w:rPr>
        <w:tab/>
        <w:t>there is a valid reason to excuse attendance of a responsible adult; or</w:t>
      </w:r>
    </w:p>
    <w:p>
      <w:pPr>
        <w:pStyle w:val="Indenta"/>
        <w:rPr>
          <w:snapToGrid w:val="0"/>
        </w:rPr>
      </w:pPr>
      <w:r>
        <w:rPr>
          <w:snapToGrid w:val="0"/>
        </w:rPr>
        <w:tab/>
        <w:t>(b)</w:t>
      </w:r>
      <w:r>
        <w:rPr>
          <w:snapToGrid w:val="0"/>
        </w:rPr>
        <w:tab/>
        <w:t>it is not reasonable to delay proceedings for the attendance of a responsible adult,</w:t>
      </w:r>
    </w:p>
    <w:p>
      <w:pPr>
        <w:pStyle w:val="Subsection"/>
        <w:spacing w:before="120"/>
        <w:rPr>
          <w:snapToGrid w:val="0"/>
          <w:spacing w:val="-8"/>
        </w:rPr>
      </w:pPr>
      <w:r>
        <w:rPr>
          <w:snapToGrid w:val="0"/>
          <w:spacing w:val="-8"/>
        </w:rPr>
        <w:tab/>
      </w:r>
      <w:r>
        <w:rPr>
          <w:snapToGrid w:val="0"/>
          <w:spacing w:val="-8"/>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pPr>
        <w:pStyle w:val="Subsection"/>
        <w:spacing w:before="120"/>
        <w:rPr>
          <w:snapToGrid w:val="0"/>
        </w:rPr>
      </w:pPr>
      <w:r>
        <w:rPr>
          <w:snapToGrid w:val="0"/>
        </w:rPr>
        <w:tab/>
        <w:t>(2)</w:t>
      </w:r>
      <w:r>
        <w:rPr>
          <w:snapToGrid w:val="0"/>
        </w:rPr>
        <w:tab/>
        <w:t>An order is not to be made under subsection (1) requiring an exempt responsible adult to attend court.</w:t>
      </w:r>
    </w:p>
    <w:p>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pPr>
        <w:pStyle w:val="Indenta"/>
        <w:rPr>
          <w:snapToGrid w:val="0"/>
        </w:rPr>
      </w:pPr>
      <w:r>
        <w:rPr>
          <w:snapToGrid w:val="0"/>
        </w:rPr>
        <w:tab/>
        <w:t>(a)</w:t>
      </w:r>
      <w:r>
        <w:rPr>
          <w:snapToGrid w:val="0"/>
        </w:rPr>
        <w:tab/>
        <w:t>of the charge, or each charge, laid alleging the commission of an offence;</w:t>
      </w:r>
    </w:p>
    <w:p>
      <w:pPr>
        <w:pStyle w:val="Indenta"/>
        <w:rPr>
          <w:snapToGrid w:val="0"/>
        </w:rPr>
      </w:pPr>
      <w:r>
        <w:rPr>
          <w:snapToGrid w:val="0"/>
        </w:rPr>
        <w:tab/>
        <w:t>(b)</w:t>
      </w:r>
      <w:r>
        <w:rPr>
          <w:snapToGrid w:val="0"/>
        </w:rPr>
        <w:tab/>
        <w:t>of any finding, order or decision made by the court in the proceedings; and</w:t>
      </w:r>
    </w:p>
    <w:p>
      <w:pPr>
        <w:pStyle w:val="Indenta"/>
        <w:rPr>
          <w:snapToGrid w:val="0"/>
        </w:rPr>
      </w:pPr>
      <w:r>
        <w:rPr>
          <w:snapToGrid w:val="0"/>
        </w:rPr>
        <w:tab/>
        <w:t>(c)</w:t>
      </w:r>
      <w:r>
        <w:rPr>
          <w:snapToGrid w:val="0"/>
        </w:rPr>
        <w:tab/>
        <w:t>of any other information that the court considers appropriate.</w:t>
      </w:r>
    </w:p>
    <w:p>
      <w:pPr>
        <w:pStyle w:val="Heading2"/>
      </w:pPr>
      <w:bookmarkStart w:id="653" w:name="_Toc71358090"/>
      <w:bookmarkStart w:id="654" w:name="_Toc72650788"/>
      <w:bookmarkStart w:id="655" w:name="_Toc72911917"/>
      <w:bookmarkStart w:id="656" w:name="_Toc86118305"/>
      <w:bookmarkStart w:id="657" w:name="_Toc86555912"/>
      <w:bookmarkStart w:id="658" w:name="_Toc90094441"/>
      <w:bookmarkStart w:id="659" w:name="_Toc92605414"/>
      <w:bookmarkStart w:id="660" w:name="_Toc92794999"/>
      <w:bookmarkStart w:id="661" w:name="_Toc96497077"/>
      <w:bookmarkStart w:id="662" w:name="_Toc102465244"/>
      <w:bookmarkStart w:id="663" w:name="_Toc102724796"/>
      <w:bookmarkStart w:id="664" w:name="_Toc107882025"/>
      <w:bookmarkStart w:id="665" w:name="_Toc107882300"/>
      <w:bookmarkStart w:id="666" w:name="_Toc108405469"/>
      <w:bookmarkStart w:id="667" w:name="_Toc108494370"/>
      <w:bookmarkStart w:id="668" w:name="_Toc108513129"/>
      <w:bookmarkStart w:id="669" w:name="_Toc108591085"/>
      <w:bookmarkStart w:id="670" w:name="_Toc109796931"/>
      <w:bookmarkStart w:id="671" w:name="_Toc110842812"/>
      <w:bookmarkStart w:id="672" w:name="_Toc125443433"/>
      <w:bookmarkStart w:id="673" w:name="_Toc128479986"/>
      <w:bookmarkStart w:id="674" w:name="_Toc128480261"/>
      <w:bookmarkStart w:id="675" w:name="_Toc128480536"/>
      <w:bookmarkStart w:id="676" w:name="_Toc129140777"/>
      <w:bookmarkStart w:id="677" w:name="_Toc129141180"/>
      <w:bookmarkStart w:id="678" w:name="_Toc136683532"/>
      <w:bookmarkStart w:id="679" w:name="_Toc146963337"/>
      <w:bookmarkStart w:id="680" w:name="_Toc147130867"/>
      <w:bookmarkStart w:id="681" w:name="_Toc153611146"/>
      <w:bookmarkStart w:id="682" w:name="_Toc153618094"/>
      <w:r>
        <w:rPr>
          <w:rStyle w:val="CharPartNo"/>
        </w:rPr>
        <w:t>Part 7</w:t>
      </w:r>
      <w:r>
        <w:t> — </w:t>
      </w:r>
      <w:r>
        <w:rPr>
          <w:rStyle w:val="CharPartText"/>
        </w:rPr>
        <w:t>Sentencing and related matters</w:t>
      </w:r>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r>
        <w:rPr>
          <w:rStyle w:val="CharPartText"/>
        </w:rPr>
        <w:t xml:space="preserve"> </w:t>
      </w:r>
    </w:p>
    <w:p>
      <w:pPr>
        <w:pStyle w:val="Heading3"/>
        <w:rPr>
          <w:snapToGrid w:val="0"/>
        </w:rPr>
      </w:pPr>
      <w:bookmarkStart w:id="683" w:name="_Toc71358091"/>
      <w:bookmarkStart w:id="684" w:name="_Toc72650789"/>
      <w:bookmarkStart w:id="685" w:name="_Toc72911918"/>
      <w:bookmarkStart w:id="686" w:name="_Toc86118306"/>
      <w:bookmarkStart w:id="687" w:name="_Toc86555913"/>
      <w:bookmarkStart w:id="688" w:name="_Toc90094442"/>
      <w:bookmarkStart w:id="689" w:name="_Toc92605415"/>
      <w:bookmarkStart w:id="690" w:name="_Toc92795000"/>
      <w:bookmarkStart w:id="691" w:name="_Toc96497078"/>
      <w:bookmarkStart w:id="692" w:name="_Toc102465245"/>
      <w:bookmarkStart w:id="693" w:name="_Toc102724797"/>
      <w:bookmarkStart w:id="694" w:name="_Toc107882026"/>
      <w:bookmarkStart w:id="695" w:name="_Toc107882301"/>
      <w:bookmarkStart w:id="696" w:name="_Toc108405470"/>
      <w:bookmarkStart w:id="697" w:name="_Toc108494371"/>
      <w:bookmarkStart w:id="698" w:name="_Toc108513130"/>
      <w:bookmarkStart w:id="699" w:name="_Toc108591086"/>
      <w:bookmarkStart w:id="700" w:name="_Toc109796932"/>
      <w:bookmarkStart w:id="701" w:name="_Toc110842813"/>
      <w:bookmarkStart w:id="702" w:name="_Toc125443434"/>
      <w:bookmarkStart w:id="703" w:name="_Toc128479987"/>
      <w:bookmarkStart w:id="704" w:name="_Toc128480262"/>
      <w:bookmarkStart w:id="705" w:name="_Toc128480537"/>
      <w:bookmarkStart w:id="706" w:name="_Toc129140778"/>
      <w:bookmarkStart w:id="707" w:name="_Toc129141181"/>
      <w:bookmarkStart w:id="708" w:name="_Toc136683533"/>
      <w:bookmarkStart w:id="709" w:name="_Toc146963338"/>
      <w:bookmarkStart w:id="710" w:name="_Toc147130868"/>
      <w:bookmarkStart w:id="711" w:name="_Toc153611147"/>
      <w:bookmarkStart w:id="712" w:name="_Toc153618095"/>
      <w:r>
        <w:rPr>
          <w:rStyle w:val="CharDivNo"/>
        </w:rPr>
        <w:t>Division 1</w:t>
      </w:r>
      <w:r>
        <w:rPr>
          <w:snapToGrid w:val="0"/>
        </w:rPr>
        <w:t> — </w:t>
      </w:r>
      <w:r>
        <w:rPr>
          <w:rStyle w:val="CharDivText"/>
        </w:rPr>
        <w:t>General</w:t>
      </w:r>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r>
        <w:rPr>
          <w:rStyle w:val="CharDivText"/>
        </w:rPr>
        <w:t xml:space="preserve"> </w:t>
      </w:r>
    </w:p>
    <w:p>
      <w:pPr>
        <w:pStyle w:val="Heading5"/>
        <w:spacing w:before="120"/>
        <w:rPr>
          <w:snapToGrid w:val="0"/>
        </w:rPr>
      </w:pPr>
      <w:bookmarkStart w:id="713" w:name="_Toc489416150"/>
      <w:bookmarkStart w:id="714" w:name="_Toc503149802"/>
      <w:bookmarkStart w:id="715" w:name="_Toc110842814"/>
      <w:bookmarkStart w:id="716" w:name="_Toc128480263"/>
      <w:bookmarkStart w:id="717" w:name="_Toc153618096"/>
      <w:bookmarkStart w:id="718" w:name="_Toc147130869"/>
      <w:r>
        <w:rPr>
          <w:rStyle w:val="CharSectno"/>
        </w:rPr>
        <w:t>46</w:t>
      </w:r>
      <w:r>
        <w:rPr>
          <w:snapToGrid w:val="0"/>
        </w:rPr>
        <w:t>.</w:t>
      </w:r>
      <w:r>
        <w:rPr>
          <w:snapToGrid w:val="0"/>
        </w:rPr>
        <w:tab/>
        <w:t>Principles and considerations to be applied to young offenders</w:t>
      </w:r>
      <w:bookmarkEnd w:id="713"/>
      <w:bookmarkEnd w:id="714"/>
      <w:bookmarkEnd w:id="715"/>
      <w:bookmarkEnd w:id="716"/>
      <w:bookmarkEnd w:id="717"/>
      <w:bookmarkEnd w:id="718"/>
      <w:r>
        <w:rPr>
          <w:snapToGrid w:val="0"/>
        </w:rPr>
        <w:t xml:space="preserve"> </w:t>
      </w:r>
    </w:p>
    <w:p>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pPr>
        <w:pStyle w:val="Indenta"/>
        <w:rPr>
          <w:snapToGrid w:val="0"/>
        </w:rPr>
      </w:pPr>
      <w:r>
        <w:rPr>
          <w:snapToGrid w:val="0"/>
        </w:rPr>
        <w:tab/>
        <w:t>(b)</w:t>
      </w:r>
      <w:r>
        <w:rPr>
          <w:snapToGrid w:val="0"/>
        </w:rPr>
        <w:tab/>
        <w:t>the general principles of juvenile justice.</w:t>
      </w:r>
    </w:p>
    <w:p>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pPr>
        <w:pStyle w:val="Indenta"/>
        <w:rPr>
          <w:snapToGrid w:val="0"/>
        </w:rPr>
      </w:pPr>
      <w:r>
        <w:rPr>
          <w:snapToGrid w:val="0"/>
        </w:rPr>
        <w:tab/>
        <w:t>(a)</w:t>
      </w:r>
      <w:r>
        <w:rPr>
          <w:snapToGrid w:val="0"/>
        </w:rPr>
        <w:tab/>
        <w:t>the nature and seriousness of the offence;</w:t>
      </w:r>
    </w:p>
    <w:p>
      <w:pPr>
        <w:pStyle w:val="Indenta"/>
        <w:rPr>
          <w:snapToGrid w:val="0"/>
        </w:rPr>
      </w:pPr>
      <w:r>
        <w:rPr>
          <w:snapToGrid w:val="0"/>
        </w:rPr>
        <w:tab/>
        <w:t>(b)</w:t>
      </w:r>
      <w:r>
        <w:rPr>
          <w:snapToGrid w:val="0"/>
        </w:rPr>
        <w:tab/>
        <w:t>any history of offences previously committed by the offender;</w:t>
      </w:r>
    </w:p>
    <w:p>
      <w:pPr>
        <w:pStyle w:val="Indenta"/>
        <w:rPr>
          <w:snapToGrid w:val="0"/>
        </w:rPr>
      </w:pPr>
      <w:r>
        <w:rPr>
          <w:snapToGrid w:val="0"/>
        </w:rPr>
        <w:tab/>
        <w:t>(c)</w:t>
      </w:r>
      <w:r>
        <w:rPr>
          <w:snapToGrid w:val="0"/>
        </w:rPr>
        <w:tab/>
        <w:t>the cultural background of the offender;</w:t>
      </w:r>
    </w:p>
    <w:p>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pPr>
        <w:pStyle w:val="Indenta"/>
        <w:rPr>
          <w:snapToGrid w:val="0"/>
        </w:rPr>
      </w:pPr>
      <w:r>
        <w:rPr>
          <w:snapToGrid w:val="0"/>
        </w:rPr>
        <w:tab/>
        <w:t>(e)</w:t>
      </w:r>
      <w:r>
        <w:rPr>
          <w:snapToGrid w:val="0"/>
        </w:rPr>
        <w:tab/>
        <w:t>the extent, if any, to which any person was affected as a victim of the offence.</w:t>
      </w:r>
    </w:p>
    <w:p>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pPr>
        <w:pStyle w:val="Subsection"/>
        <w:rPr>
          <w:snapToGrid w:val="0"/>
        </w:rPr>
      </w:pPr>
      <w:r>
        <w:rPr>
          <w:snapToGrid w:val="0"/>
        </w:rPr>
        <w:tab/>
        <w:t>(4)</w:t>
      </w:r>
      <w:r>
        <w:rPr>
          <w:snapToGrid w:val="0"/>
        </w:rPr>
        <w:tab/>
        <w:t xml:space="preserve">In deciding how to dispose of the matter, which includes deciding the appropriate degree of severity to be used, the court is to consider how young the offender is as a mitigating factor. </w:t>
      </w:r>
    </w:p>
    <w:p>
      <w:pPr>
        <w:pStyle w:val="Subsection"/>
        <w:keepNext/>
        <w:rPr>
          <w:snapToGrid w:val="0"/>
        </w:rPr>
      </w:pPr>
      <w:r>
        <w:rPr>
          <w:snapToGrid w:val="0"/>
        </w:rPr>
        <w:tab/>
        <w:t>(5)</w:t>
      </w:r>
      <w:r>
        <w:rPr>
          <w:snapToGrid w:val="0"/>
        </w:rPr>
        <w:tab/>
        <w:t>The court is to have regard to the fact that the rehabilitation of an offender is facilitated by — </w:t>
      </w:r>
    </w:p>
    <w:p>
      <w:pPr>
        <w:pStyle w:val="Indenta"/>
        <w:rPr>
          <w:snapToGrid w:val="0"/>
        </w:rPr>
      </w:pPr>
      <w:r>
        <w:rPr>
          <w:snapToGrid w:val="0"/>
        </w:rPr>
        <w:tab/>
        <w:t>(a)</w:t>
      </w:r>
      <w:r>
        <w:rPr>
          <w:snapToGrid w:val="0"/>
        </w:rPr>
        <w:tab/>
        <w:t>the participation of the offender’s family; and</w:t>
      </w:r>
    </w:p>
    <w:p>
      <w:pPr>
        <w:pStyle w:val="Indenta"/>
        <w:rPr>
          <w:snapToGrid w:val="0"/>
        </w:rPr>
      </w:pPr>
      <w:r>
        <w:rPr>
          <w:snapToGrid w:val="0"/>
        </w:rPr>
        <w:tab/>
        <w:t>(b)</w:t>
      </w:r>
      <w:r>
        <w:rPr>
          <w:snapToGrid w:val="0"/>
        </w:rPr>
        <w:tab/>
        <w:t>giving the offender opportunities to engage in educational programmes and in employment,</w:t>
      </w:r>
    </w:p>
    <w:p>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pPr>
        <w:pStyle w:val="Subsection"/>
        <w:rPr>
          <w:snapToGrid w:val="0"/>
        </w:rPr>
      </w:pPr>
      <w:r>
        <w:rPr>
          <w:snapToGrid w:val="0"/>
        </w:rPr>
        <w:tab/>
        <w:t>(5a)</w:t>
      </w:r>
      <w:r>
        <w:rPr>
          <w:snapToGrid w:val="0"/>
        </w:rPr>
        <w:tab/>
        <w:t xml:space="preserve">Subject to section 106 of the </w:t>
      </w:r>
      <w:r>
        <w:rPr>
          <w:i/>
          <w:snapToGrid w:val="0"/>
        </w:rPr>
        <w:t>Road Traffic Act 1974</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pPr>
        <w:pStyle w:val="Subsection"/>
        <w:rPr>
          <w:snapToGrid w:val="0"/>
        </w:rPr>
      </w:pPr>
      <w:r>
        <w:rPr>
          <w:snapToGrid w:val="0"/>
        </w:rPr>
        <w:tab/>
        <w:t>(6)</w:t>
      </w:r>
      <w:r>
        <w:rPr>
          <w:snapToGrid w:val="0"/>
        </w:rPr>
        <w:tab/>
        <w:t>The operation of this section is affected by section 125.</w:t>
      </w:r>
    </w:p>
    <w:p>
      <w:pPr>
        <w:pStyle w:val="Footnotesection"/>
      </w:pPr>
      <w:r>
        <w:tab/>
        <w:t xml:space="preserve">[Section 46 amended by No. 78 of 1995 s. 145.] </w:t>
      </w:r>
    </w:p>
    <w:p>
      <w:pPr>
        <w:pStyle w:val="Heading5"/>
        <w:rPr>
          <w:snapToGrid w:val="0"/>
        </w:rPr>
      </w:pPr>
      <w:bookmarkStart w:id="719" w:name="_Toc489416151"/>
      <w:bookmarkStart w:id="720" w:name="_Toc503149803"/>
      <w:bookmarkStart w:id="721" w:name="_Toc110842815"/>
      <w:bookmarkStart w:id="722" w:name="_Toc128480264"/>
      <w:bookmarkStart w:id="723" w:name="_Toc153618097"/>
      <w:bookmarkStart w:id="724" w:name="_Toc147130870"/>
      <w:r>
        <w:rPr>
          <w:rStyle w:val="CharSectno"/>
        </w:rPr>
        <w:t>46A</w:t>
      </w:r>
      <w:r>
        <w:rPr>
          <w:snapToGrid w:val="0"/>
        </w:rPr>
        <w:t>.</w:t>
      </w:r>
      <w:r>
        <w:rPr>
          <w:snapToGrid w:val="0"/>
        </w:rPr>
        <w:tab/>
        <w:t xml:space="preserve">Application of </w:t>
      </w:r>
      <w:r>
        <w:rPr>
          <w:i/>
          <w:snapToGrid w:val="0"/>
        </w:rPr>
        <w:t>Sentencing Act 1995</w:t>
      </w:r>
      <w:bookmarkEnd w:id="719"/>
      <w:bookmarkEnd w:id="720"/>
      <w:bookmarkEnd w:id="721"/>
      <w:bookmarkEnd w:id="722"/>
      <w:bookmarkEnd w:id="723"/>
      <w:bookmarkEnd w:id="724"/>
      <w:r>
        <w:rPr>
          <w:snapToGrid w:val="0"/>
        </w:rPr>
        <w:t xml:space="preserve"> </w:t>
      </w:r>
    </w:p>
    <w:p>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pPr>
        <w:pStyle w:val="Indenta"/>
        <w:rPr>
          <w:snapToGrid w:val="0"/>
        </w:rPr>
      </w:pPr>
      <w:r>
        <w:rPr>
          <w:snapToGrid w:val="0"/>
        </w:rPr>
        <w:tab/>
        <w:t>(a)</w:t>
      </w:r>
      <w:r>
        <w:rPr>
          <w:snapToGrid w:val="0"/>
        </w:rPr>
        <w:tab/>
        <w:t>in a case to which section 50B applies;</w:t>
      </w:r>
    </w:p>
    <w:p>
      <w:pPr>
        <w:pStyle w:val="Indenta"/>
        <w:rPr>
          <w:snapToGrid w:val="0"/>
        </w:rPr>
      </w:pPr>
      <w:r>
        <w:rPr>
          <w:snapToGrid w:val="0"/>
        </w:rPr>
        <w:tab/>
        <w:t>(b)</w:t>
      </w:r>
      <w:r>
        <w:rPr>
          <w:snapToGrid w:val="0"/>
        </w:rPr>
        <w:tab/>
        <w:t>to the extent that section 50A or 118 provides for it to apply; or</w:t>
      </w:r>
    </w:p>
    <w:p>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pPr>
        <w:pStyle w:val="Subsection"/>
        <w:rPr>
          <w:snapToGrid w:val="0"/>
        </w:rPr>
      </w:pPr>
      <w:r>
        <w:rPr>
          <w:snapToGrid w:val="0"/>
        </w:rPr>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pPr>
        <w:pStyle w:val="Indenta"/>
        <w:rPr>
          <w:snapToGrid w:val="0"/>
        </w:rPr>
      </w:pPr>
      <w:r>
        <w:rPr>
          <w:snapToGrid w:val="0"/>
        </w:rPr>
        <w:tab/>
        <w:t>(a)</w:t>
      </w:r>
      <w:r>
        <w:rPr>
          <w:snapToGrid w:val="0"/>
        </w:rPr>
        <w:tab/>
        <w:t>for the purposes of deciding whether a community order can be imposed under section 50A; or</w:t>
      </w:r>
    </w:p>
    <w:p>
      <w:pPr>
        <w:pStyle w:val="Indenta"/>
        <w:rPr>
          <w:snapToGrid w:val="0"/>
        </w:rPr>
      </w:pPr>
      <w:r>
        <w:rPr>
          <w:snapToGrid w:val="0"/>
        </w:rPr>
        <w:tab/>
        <w:t>(b)</w:t>
      </w:r>
      <w:r>
        <w:rPr>
          <w:snapToGrid w:val="0"/>
        </w:rPr>
        <w:tab/>
        <w:t>in a case to which section 50B applies.</w:t>
      </w:r>
    </w:p>
    <w:p>
      <w:pPr>
        <w:pStyle w:val="Footnotesection"/>
      </w:pPr>
      <w:r>
        <w:tab/>
        <w:t xml:space="preserve">[Section 46A inserted by No. 78 of 1995 s. 140.] </w:t>
      </w:r>
    </w:p>
    <w:p>
      <w:pPr>
        <w:pStyle w:val="Heading5"/>
        <w:rPr>
          <w:snapToGrid w:val="0"/>
        </w:rPr>
      </w:pPr>
      <w:bookmarkStart w:id="725" w:name="_Toc489416152"/>
      <w:bookmarkStart w:id="726" w:name="_Toc503149804"/>
      <w:bookmarkStart w:id="727" w:name="_Toc110842816"/>
      <w:bookmarkStart w:id="728" w:name="_Toc128480265"/>
      <w:bookmarkStart w:id="729" w:name="_Toc153618098"/>
      <w:bookmarkStart w:id="730" w:name="_Toc147130871"/>
      <w:r>
        <w:rPr>
          <w:rStyle w:val="CharSectno"/>
        </w:rPr>
        <w:t>47</w:t>
      </w:r>
      <w:r>
        <w:rPr>
          <w:snapToGrid w:val="0"/>
        </w:rPr>
        <w:t>.</w:t>
      </w:r>
      <w:r>
        <w:rPr>
          <w:snapToGrid w:val="0"/>
        </w:rPr>
        <w:tab/>
        <w:t>Court may request information</w:t>
      </w:r>
      <w:bookmarkEnd w:id="725"/>
      <w:bookmarkEnd w:id="726"/>
      <w:bookmarkEnd w:id="727"/>
      <w:bookmarkEnd w:id="728"/>
      <w:bookmarkEnd w:id="729"/>
      <w:bookmarkEnd w:id="730"/>
      <w:r>
        <w:rPr>
          <w:snapToGrid w:val="0"/>
        </w:rPr>
        <w:t xml:space="preserve"> </w:t>
      </w:r>
    </w:p>
    <w:p>
      <w:pPr>
        <w:pStyle w:val="Subsection"/>
        <w:spacing w:before="120"/>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pPr>
        <w:pStyle w:val="Subsection"/>
        <w:spacing w:before="120"/>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pPr>
        <w:pStyle w:val="Subsection"/>
        <w:spacing w:before="120"/>
        <w:rPr>
          <w:snapToGrid w:val="0"/>
        </w:rPr>
      </w:pPr>
      <w:r>
        <w:rPr>
          <w:snapToGrid w:val="0"/>
        </w:rPr>
        <w:tab/>
        <w:t>(3)</w:t>
      </w:r>
      <w:r>
        <w:rPr>
          <w:snapToGrid w:val="0"/>
        </w:rPr>
        <w:tab/>
        <w:t>The chief executive officer is to cause the requested reports to be prepared and submitted to the court.</w:t>
      </w:r>
    </w:p>
    <w:p>
      <w:pPr>
        <w:pStyle w:val="Heading5"/>
        <w:spacing w:before="120"/>
        <w:rPr>
          <w:snapToGrid w:val="0"/>
        </w:rPr>
      </w:pPr>
      <w:bookmarkStart w:id="731" w:name="_Toc489416153"/>
      <w:bookmarkStart w:id="732" w:name="_Toc503149805"/>
      <w:bookmarkStart w:id="733" w:name="_Toc110842817"/>
      <w:bookmarkStart w:id="734" w:name="_Toc128480266"/>
      <w:bookmarkStart w:id="735" w:name="_Toc153618099"/>
      <w:bookmarkStart w:id="736" w:name="_Toc147130872"/>
      <w:r>
        <w:rPr>
          <w:rStyle w:val="CharSectno"/>
        </w:rPr>
        <w:t>48</w:t>
      </w:r>
      <w:r>
        <w:rPr>
          <w:snapToGrid w:val="0"/>
        </w:rPr>
        <w:t>.</w:t>
      </w:r>
      <w:r>
        <w:rPr>
          <w:snapToGrid w:val="0"/>
        </w:rPr>
        <w:tab/>
        <w:t>Certain reports required</w:t>
      </w:r>
      <w:bookmarkEnd w:id="731"/>
      <w:bookmarkEnd w:id="732"/>
      <w:bookmarkEnd w:id="733"/>
      <w:bookmarkEnd w:id="734"/>
      <w:bookmarkEnd w:id="735"/>
      <w:bookmarkEnd w:id="736"/>
      <w:r>
        <w:rPr>
          <w:snapToGrid w:val="0"/>
        </w:rPr>
        <w:t xml:space="preserve"> </w:t>
      </w:r>
    </w:p>
    <w:p>
      <w:pPr>
        <w:pStyle w:val="Subsection"/>
        <w:spacing w:before="120"/>
        <w:rPr>
          <w:snapToGrid w:val="0"/>
        </w:rPr>
      </w:pPr>
      <w:r>
        <w:rPr>
          <w:snapToGrid w:val="0"/>
        </w:rPr>
        <w:tab/>
        <w:t>(1)</w:t>
      </w:r>
      <w:r>
        <w:rPr>
          <w:snapToGrid w:val="0"/>
        </w:rPr>
        <w:tab/>
        <w:t>Before making an order dealing with a young person whom it has found guilty of an offence, the court is required to obtain from the chief executive officer a report about any matters on which, under this Part, it has to be satisfied before making the order.</w:t>
      </w:r>
    </w:p>
    <w:p>
      <w:pPr>
        <w:pStyle w:val="Subsection"/>
        <w:spacing w:before="120"/>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pPr>
        <w:pStyle w:val="Subsection"/>
        <w:spacing w:before="120"/>
        <w:rPr>
          <w:snapToGrid w:val="0"/>
        </w:rPr>
      </w:pPr>
      <w:r>
        <w:rPr>
          <w:snapToGrid w:val="0"/>
        </w:rPr>
        <w:tab/>
        <w:t>(3)</w:t>
      </w:r>
      <w:r>
        <w:rPr>
          <w:snapToGrid w:val="0"/>
        </w:rPr>
        <w:tab/>
        <w:t>The court is to consider the report and, if the court thinks necessary, hear an officer of the Department on the matter.</w:t>
      </w:r>
    </w:p>
    <w:p>
      <w:pPr>
        <w:pStyle w:val="Heading5"/>
        <w:spacing w:before="120"/>
        <w:rPr>
          <w:snapToGrid w:val="0"/>
        </w:rPr>
      </w:pPr>
      <w:bookmarkStart w:id="737" w:name="_Toc489416154"/>
      <w:bookmarkStart w:id="738" w:name="_Toc503149806"/>
      <w:bookmarkStart w:id="739" w:name="_Toc110842818"/>
      <w:bookmarkStart w:id="740" w:name="_Toc128480267"/>
      <w:bookmarkStart w:id="741" w:name="_Toc153618100"/>
      <w:bookmarkStart w:id="742" w:name="_Toc147130873"/>
      <w:r>
        <w:rPr>
          <w:rStyle w:val="CharSectno"/>
        </w:rPr>
        <w:t>49</w:t>
      </w:r>
      <w:r>
        <w:rPr>
          <w:snapToGrid w:val="0"/>
        </w:rPr>
        <w:t>.</w:t>
      </w:r>
      <w:r>
        <w:rPr>
          <w:snapToGrid w:val="0"/>
        </w:rPr>
        <w:tab/>
        <w:t>Remand for observation</w:t>
      </w:r>
      <w:bookmarkEnd w:id="737"/>
      <w:bookmarkEnd w:id="738"/>
      <w:bookmarkEnd w:id="739"/>
      <w:bookmarkEnd w:id="740"/>
      <w:bookmarkEnd w:id="741"/>
      <w:bookmarkEnd w:id="742"/>
      <w:r>
        <w:rPr>
          <w:snapToGrid w:val="0"/>
        </w:rPr>
        <w:t xml:space="preserve"> </w:t>
      </w:r>
    </w:p>
    <w:p>
      <w:pPr>
        <w:pStyle w:val="Subsection"/>
        <w:spacing w:before="120"/>
        <w:rPr>
          <w:snapToGrid w:val="0"/>
        </w:rPr>
      </w:pPr>
      <w:r>
        <w:rPr>
          <w:snapToGrid w:val="0"/>
        </w:rPr>
        <w:tab/>
      </w:r>
      <w:r>
        <w:rPr>
          <w:snapToGrid w:val="0"/>
        </w:rPr>
        <w:tab/>
        <w:t>If a young person charged with an offence appears before the court and the court has reason to believe that — </w:t>
      </w:r>
    </w:p>
    <w:p>
      <w:pPr>
        <w:pStyle w:val="Indenta"/>
        <w:rPr>
          <w:snapToGrid w:val="0"/>
        </w:rPr>
      </w:pPr>
      <w:r>
        <w:rPr>
          <w:snapToGrid w:val="0"/>
        </w:rPr>
        <w:tab/>
        <w:t>(a)</w:t>
      </w:r>
      <w:r>
        <w:rPr>
          <w:snapToGrid w:val="0"/>
        </w:rPr>
        <w:tab/>
        <w:t>the young person may be suffering from any mental or nervous disorder or handicap; and</w:t>
      </w:r>
    </w:p>
    <w:p>
      <w:pPr>
        <w:pStyle w:val="Indenta"/>
        <w:rPr>
          <w:snapToGrid w:val="0"/>
        </w:rPr>
      </w:pPr>
      <w:r>
        <w:rPr>
          <w:snapToGrid w:val="0"/>
        </w:rPr>
        <w:tab/>
        <w:t>(b)</w:t>
      </w:r>
      <w:r>
        <w:rPr>
          <w:snapToGrid w:val="0"/>
        </w:rPr>
        <w:tab/>
        <w:t>should be remanded for observation, assessment and recommendation as to his future treatment,</w:t>
      </w:r>
    </w:p>
    <w:p>
      <w:pPr>
        <w:pStyle w:val="Subsection"/>
        <w:spacing w:before="12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pPr>
        <w:pStyle w:val="Heading5"/>
        <w:rPr>
          <w:snapToGrid w:val="0"/>
        </w:rPr>
      </w:pPr>
      <w:bookmarkStart w:id="743" w:name="_Toc489416155"/>
      <w:bookmarkStart w:id="744" w:name="_Toc503149807"/>
      <w:bookmarkStart w:id="745" w:name="_Toc110842819"/>
      <w:bookmarkStart w:id="746" w:name="_Toc128480268"/>
      <w:bookmarkStart w:id="747" w:name="_Toc153618101"/>
      <w:bookmarkStart w:id="748" w:name="_Toc147130874"/>
      <w:r>
        <w:rPr>
          <w:rStyle w:val="CharSectno"/>
        </w:rPr>
        <w:t>50</w:t>
      </w:r>
      <w:r>
        <w:rPr>
          <w:snapToGrid w:val="0"/>
        </w:rPr>
        <w:t>.</w:t>
      </w:r>
      <w:r>
        <w:rPr>
          <w:snapToGrid w:val="0"/>
        </w:rPr>
        <w:tab/>
        <w:t>Offender aged under 17 at time of sentence, options</w:t>
      </w:r>
      <w:bookmarkEnd w:id="743"/>
      <w:bookmarkEnd w:id="744"/>
      <w:bookmarkEnd w:id="745"/>
      <w:bookmarkEnd w:id="746"/>
      <w:bookmarkEnd w:id="747"/>
      <w:bookmarkEnd w:id="748"/>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under 17 years old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The court dealing with the offender must dispose of the matter in one of the ways provided for in this Part.</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Footnotesection"/>
      </w:pPr>
      <w:r>
        <w:tab/>
        <w:t xml:space="preserve">[Section 50 inserted by No. 78 of 1995 s. 142.] </w:t>
      </w:r>
    </w:p>
    <w:p>
      <w:pPr>
        <w:pStyle w:val="Heading5"/>
        <w:rPr>
          <w:snapToGrid w:val="0"/>
        </w:rPr>
      </w:pPr>
      <w:bookmarkStart w:id="749" w:name="_Toc489416156"/>
      <w:bookmarkStart w:id="750" w:name="_Toc503149808"/>
      <w:bookmarkStart w:id="751" w:name="_Toc110842820"/>
      <w:bookmarkStart w:id="752" w:name="_Toc128480269"/>
      <w:bookmarkStart w:id="753" w:name="_Toc153618102"/>
      <w:bookmarkStart w:id="754" w:name="_Toc147130875"/>
      <w:r>
        <w:rPr>
          <w:rStyle w:val="CharSectno"/>
        </w:rPr>
        <w:t>50A</w:t>
      </w:r>
      <w:r>
        <w:rPr>
          <w:snapToGrid w:val="0"/>
        </w:rPr>
        <w:t>.</w:t>
      </w:r>
      <w:r>
        <w:rPr>
          <w:snapToGrid w:val="0"/>
        </w:rPr>
        <w:tab/>
        <w:t>Offender aged 17 or over but under 18 at time of sentence, options</w:t>
      </w:r>
      <w:bookmarkEnd w:id="749"/>
      <w:bookmarkEnd w:id="750"/>
      <w:bookmarkEnd w:id="751"/>
      <w:bookmarkEnd w:id="752"/>
      <w:bookmarkEnd w:id="753"/>
      <w:bookmarkEnd w:id="754"/>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at least 17 years old but under 18 years old (</w:t>
      </w:r>
      <w:r>
        <w:rPr>
          <w:b/>
          <w:snapToGrid w:val="0"/>
        </w:rPr>
        <w:t>“</w:t>
      </w:r>
      <w:r>
        <w:rPr>
          <w:rStyle w:val="CharDefText"/>
        </w:rPr>
        <w:t>the offender</w:t>
      </w:r>
      <w:r>
        <w:rPr>
          <w:b/>
          <w:snapToGrid w:val="0"/>
        </w:rPr>
        <w:t>”</w:t>
      </w:r>
      <w:r>
        <w:rPr>
          <w:snapToGrid w:val="0"/>
        </w:rPr>
        <w:t>).</w:t>
      </w:r>
    </w:p>
    <w:p>
      <w:pPr>
        <w:pStyle w:val="Subsection"/>
        <w:keepNext/>
        <w:rPr>
          <w:snapToGrid w:val="0"/>
        </w:rPr>
      </w:pPr>
      <w:r>
        <w:rPr>
          <w:snapToGrid w:val="0"/>
        </w:rPr>
        <w:tab/>
        <w:t>(2)</w:t>
      </w:r>
      <w:r>
        <w:rPr>
          <w:snapToGrid w:val="0"/>
        </w:rPr>
        <w:tab/>
        <w:t>The court dealing with the offender — </w:t>
      </w:r>
    </w:p>
    <w:p>
      <w:pPr>
        <w:pStyle w:val="Indenta"/>
        <w:rPr>
          <w:snapToGrid w:val="0"/>
        </w:rPr>
      </w:pPr>
      <w:r>
        <w:rPr>
          <w:snapToGrid w:val="0"/>
        </w:rPr>
        <w:tab/>
        <w:t>(a)</w:t>
      </w:r>
      <w:r>
        <w:rPr>
          <w:snapToGrid w:val="0"/>
        </w:rPr>
        <w:tab/>
        <w:t>may dispose of the matter in one of the ways provided for in this Part; or</w:t>
      </w:r>
    </w:p>
    <w:p>
      <w:pPr>
        <w:pStyle w:val="Indenta"/>
        <w:rPr>
          <w:snapToGrid w:val="0"/>
        </w:rPr>
      </w:pPr>
      <w:r>
        <w:rPr>
          <w:snapToGrid w:val="0"/>
        </w:rPr>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pPr>
        <w:pStyle w:val="Footnotesection"/>
      </w:pPr>
      <w:r>
        <w:tab/>
        <w:t xml:space="preserve">[Section 50A inserted by No. 78 of 1995 s. 142; amended by No. 50 of 2003 s. 29(3).] </w:t>
      </w:r>
    </w:p>
    <w:p>
      <w:pPr>
        <w:pStyle w:val="Heading5"/>
        <w:rPr>
          <w:snapToGrid w:val="0"/>
        </w:rPr>
      </w:pPr>
      <w:bookmarkStart w:id="755" w:name="_Toc489416157"/>
      <w:bookmarkStart w:id="756" w:name="_Toc503149809"/>
      <w:bookmarkStart w:id="757" w:name="_Toc110842821"/>
      <w:bookmarkStart w:id="758" w:name="_Toc128480270"/>
      <w:bookmarkStart w:id="759" w:name="_Toc153618103"/>
      <w:bookmarkStart w:id="760" w:name="_Toc147130876"/>
      <w:r>
        <w:rPr>
          <w:rStyle w:val="CharSectno"/>
        </w:rPr>
        <w:t>50B</w:t>
      </w:r>
      <w:r>
        <w:rPr>
          <w:snapToGrid w:val="0"/>
        </w:rPr>
        <w:t>.</w:t>
      </w:r>
      <w:r>
        <w:rPr>
          <w:snapToGrid w:val="0"/>
        </w:rPr>
        <w:tab/>
        <w:t>Offender aged 18 or over at time of sentence, options</w:t>
      </w:r>
      <w:bookmarkEnd w:id="755"/>
      <w:bookmarkEnd w:id="756"/>
      <w:bookmarkEnd w:id="757"/>
      <w:bookmarkEnd w:id="758"/>
      <w:bookmarkEnd w:id="759"/>
      <w:bookmarkEnd w:id="760"/>
      <w:r>
        <w:rPr>
          <w:snapToGrid w:val="0"/>
        </w:rPr>
        <w:t xml:space="preserve"> </w:t>
      </w:r>
    </w:p>
    <w:p>
      <w:pPr>
        <w:pStyle w:val="Subsection"/>
        <w:rPr>
          <w:snapToGrid w:val="0"/>
        </w:rPr>
      </w:pPr>
      <w:r>
        <w:rPr>
          <w:snapToGrid w:val="0"/>
        </w:rPr>
        <w:tab/>
        <w:t>(1)</w:t>
      </w:r>
      <w:r>
        <w:rPr>
          <w:snapToGrid w:val="0"/>
        </w:rPr>
        <w:tab/>
        <w:t>This section applies to and in respect of a young person found guilty of an offence who at the time of being sentenced is 18 years old or older (</w:t>
      </w:r>
      <w:r>
        <w:rPr>
          <w:b/>
          <w:snapToGrid w:val="0"/>
        </w:rPr>
        <w:t>“</w:t>
      </w:r>
      <w:r>
        <w:rPr>
          <w:rStyle w:val="CharDefText"/>
        </w:rPr>
        <w:t>the offender</w:t>
      </w:r>
      <w:r>
        <w:rPr>
          <w:b/>
          <w:snapToGrid w:val="0"/>
        </w:rPr>
        <w:t>”</w:t>
      </w:r>
      <w:r>
        <w:rPr>
          <w:snapToGrid w:val="0"/>
        </w:rPr>
        <w:t>).</w:t>
      </w:r>
    </w:p>
    <w:p>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the court must make a spent conviction order under that Act if, under section 55 of this Act, it would be required to not record a conviction were it disposing of the matter under this Act.</w:t>
      </w:r>
    </w:p>
    <w:p>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pPr>
        <w:pStyle w:val="Subsection"/>
        <w:rPr>
          <w:snapToGrid w:val="0"/>
        </w:rPr>
      </w:pPr>
      <w:r>
        <w:rPr>
          <w:snapToGrid w:val="0"/>
        </w:rPr>
        <w:tab/>
        <w:t>(5)</w:t>
      </w:r>
      <w:r>
        <w:rPr>
          <w:snapToGrid w:val="0"/>
        </w:rPr>
        <w:tab/>
        <w:t>Despite subsection (2), section 46 applies to the court dealing with an offender.</w:t>
      </w:r>
    </w:p>
    <w:p>
      <w:pPr>
        <w:pStyle w:val="Footnotesection"/>
      </w:pPr>
      <w:r>
        <w:tab/>
        <w:t xml:space="preserve">[Section 50B inserted by No. 78 of 1995 s. 142; amended by No. 50 of 2003 s. 29(3).] </w:t>
      </w:r>
    </w:p>
    <w:p>
      <w:pPr>
        <w:pStyle w:val="Heading5"/>
        <w:rPr>
          <w:snapToGrid w:val="0"/>
        </w:rPr>
      </w:pPr>
      <w:bookmarkStart w:id="761" w:name="_Toc489416158"/>
      <w:bookmarkStart w:id="762" w:name="_Toc503149810"/>
      <w:bookmarkStart w:id="763" w:name="_Toc110842822"/>
      <w:bookmarkStart w:id="764" w:name="_Toc128480271"/>
      <w:bookmarkStart w:id="765" w:name="_Toc153618104"/>
      <w:bookmarkStart w:id="766" w:name="_Toc147130877"/>
      <w:r>
        <w:rPr>
          <w:rStyle w:val="CharSectno"/>
        </w:rPr>
        <w:t>51</w:t>
      </w:r>
      <w:r>
        <w:rPr>
          <w:snapToGrid w:val="0"/>
        </w:rPr>
        <w:t>.</w:t>
      </w:r>
      <w:r>
        <w:rPr>
          <w:snapToGrid w:val="0"/>
        </w:rPr>
        <w:tab/>
        <w:t>Responsible adult to be present for certain orders</w:t>
      </w:r>
      <w:bookmarkEnd w:id="761"/>
      <w:bookmarkEnd w:id="762"/>
      <w:bookmarkEnd w:id="763"/>
      <w:bookmarkEnd w:id="764"/>
      <w:bookmarkEnd w:id="765"/>
      <w:bookmarkEnd w:id="766"/>
      <w:r>
        <w:rPr>
          <w:snapToGrid w:val="0"/>
        </w:rPr>
        <w:t xml:space="preserve"> </w:t>
      </w:r>
    </w:p>
    <w:p>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pPr>
        <w:pStyle w:val="Heading5"/>
        <w:rPr>
          <w:snapToGrid w:val="0"/>
        </w:rPr>
      </w:pPr>
      <w:bookmarkStart w:id="767" w:name="_Toc489416159"/>
      <w:bookmarkStart w:id="768" w:name="_Toc503149811"/>
      <w:bookmarkStart w:id="769" w:name="_Toc110842823"/>
      <w:bookmarkStart w:id="770" w:name="_Toc128480272"/>
      <w:bookmarkStart w:id="771" w:name="_Toc153618105"/>
      <w:bookmarkStart w:id="772" w:name="_Toc147130878"/>
      <w:r>
        <w:rPr>
          <w:rStyle w:val="CharSectno"/>
        </w:rPr>
        <w:t>52</w:t>
      </w:r>
      <w:r>
        <w:rPr>
          <w:snapToGrid w:val="0"/>
        </w:rPr>
        <w:t>.</w:t>
      </w:r>
      <w:r>
        <w:rPr>
          <w:snapToGrid w:val="0"/>
        </w:rPr>
        <w:tab/>
        <w:t>Order requiring consent</w:t>
      </w:r>
      <w:bookmarkEnd w:id="767"/>
      <w:r>
        <w:rPr>
          <w:snapToGrid w:val="0"/>
        </w:rPr>
        <w:t xml:space="preserve"> to be explained</w:t>
      </w:r>
      <w:bookmarkEnd w:id="768"/>
      <w:bookmarkEnd w:id="769"/>
      <w:bookmarkEnd w:id="770"/>
      <w:bookmarkEnd w:id="771"/>
      <w:bookmarkEnd w:id="772"/>
      <w:r>
        <w:rPr>
          <w:snapToGrid w:val="0"/>
        </w:rPr>
        <w:t xml:space="preserve"> </w:t>
      </w:r>
    </w:p>
    <w:p>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pPr>
        <w:pStyle w:val="Indenta"/>
        <w:rPr>
          <w:snapToGrid w:val="0"/>
        </w:rPr>
      </w:pPr>
      <w:r>
        <w:rPr>
          <w:snapToGrid w:val="0"/>
        </w:rPr>
        <w:tab/>
        <w:t>(c)</w:t>
      </w:r>
      <w:r>
        <w:rPr>
          <w:snapToGrid w:val="0"/>
        </w:rPr>
        <w:tab/>
        <w:t>any right that the person may have to seek the review of the order or appeal against it.</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Ednotesection"/>
      </w:pPr>
      <w:r>
        <w:t>[</w:t>
      </w:r>
      <w:r>
        <w:rPr>
          <w:b/>
        </w:rPr>
        <w:t>53.</w:t>
      </w:r>
      <w:r>
        <w:t xml:space="preserve"> </w:t>
      </w:r>
      <w:r>
        <w:tab/>
        <w:t xml:space="preserve">Repealed by No. 78 of 1995 s. 145.] </w:t>
      </w:r>
    </w:p>
    <w:p>
      <w:pPr>
        <w:pStyle w:val="Heading5"/>
        <w:rPr>
          <w:snapToGrid w:val="0"/>
        </w:rPr>
      </w:pPr>
      <w:bookmarkStart w:id="773" w:name="_Toc489416160"/>
      <w:bookmarkStart w:id="774" w:name="_Toc503149812"/>
      <w:bookmarkStart w:id="775" w:name="_Toc110842824"/>
      <w:bookmarkStart w:id="776" w:name="_Toc128480273"/>
      <w:bookmarkStart w:id="777" w:name="_Toc153618106"/>
      <w:bookmarkStart w:id="778" w:name="_Toc147130879"/>
      <w:r>
        <w:rPr>
          <w:rStyle w:val="CharSectno"/>
        </w:rPr>
        <w:t>54</w:t>
      </w:r>
      <w:r>
        <w:rPr>
          <w:snapToGrid w:val="0"/>
        </w:rPr>
        <w:t>.</w:t>
      </w:r>
      <w:r>
        <w:rPr>
          <w:snapToGrid w:val="0"/>
        </w:rPr>
        <w:tab/>
      </w:r>
      <w:bookmarkEnd w:id="773"/>
      <w:r>
        <w:rPr>
          <w:snapToGrid w:val="0"/>
        </w:rPr>
        <w:t>Body samples may be required to be provided</w:t>
      </w:r>
      <w:bookmarkEnd w:id="774"/>
      <w:bookmarkEnd w:id="775"/>
      <w:bookmarkEnd w:id="776"/>
      <w:bookmarkEnd w:id="777"/>
      <w:bookmarkEnd w:id="778"/>
      <w:r>
        <w:rPr>
          <w:snapToGrid w:val="0"/>
        </w:rPr>
        <w:t xml:space="preserve"> </w:t>
      </w:r>
    </w:p>
    <w:p>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pPr>
        <w:pStyle w:val="Footnotesection"/>
      </w:pPr>
      <w:r>
        <w:tab/>
        <w:t>[Section 54 amended by No. 58 of 2004 s. 21.]</w:t>
      </w:r>
    </w:p>
    <w:p>
      <w:pPr>
        <w:pStyle w:val="Heading5"/>
        <w:rPr>
          <w:snapToGrid w:val="0"/>
        </w:rPr>
      </w:pPr>
      <w:bookmarkStart w:id="779" w:name="_Toc489416161"/>
      <w:bookmarkStart w:id="780" w:name="_Toc503149813"/>
      <w:bookmarkStart w:id="781" w:name="_Toc110842825"/>
      <w:bookmarkStart w:id="782" w:name="_Toc128480274"/>
      <w:bookmarkStart w:id="783" w:name="_Toc153618107"/>
      <w:bookmarkStart w:id="784" w:name="_Toc147130880"/>
      <w:r>
        <w:rPr>
          <w:rStyle w:val="CharSectno"/>
        </w:rPr>
        <w:t>55</w:t>
      </w:r>
      <w:r>
        <w:rPr>
          <w:snapToGrid w:val="0"/>
        </w:rPr>
        <w:t>.</w:t>
      </w:r>
      <w:r>
        <w:rPr>
          <w:snapToGrid w:val="0"/>
        </w:rPr>
        <w:tab/>
        <w:t>Conviction</w:t>
      </w:r>
      <w:bookmarkEnd w:id="779"/>
      <w:r>
        <w:rPr>
          <w:snapToGrid w:val="0"/>
        </w:rPr>
        <w:t>, when to be recorded</w:t>
      </w:r>
      <w:bookmarkEnd w:id="780"/>
      <w:bookmarkEnd w:id="781"/>
      <w:bookmarkEnd w:id="782"/>
      <w:bookmarkEnd w:id="783"/>
      <w:bookmarkEnd w:id="784"/>
      <w:r>
        <w:rPr>
          <w:snapToGrid w:val="0"/>
        </w:rPr>
        <w:t xml:space="preserve"> </w:t>
      </w:r>
    </w:p>
    <w:p>
      <w:pPr>
        <w:pStyle w:val="Subsection"/>
        <w:keepNext/>
        <w:rPr>
          <w:snapToGrid w:val="0"/>
        </w:rPr>
      </w:pPr>
      <w:r>
        <w:rPr>
          <w:snapToGrid w:val="0"/>
        </w:rPr>
        <w:tab/>
        <w:t>(1)</w:t>
      </w:r>
      <w:r>
        <w:rPr>
          <w:snapToGrid w:val="0"/>
        </w:rPr>
        <w:tab/>
        <w:t>If the court — </w:t>
      </w:r>
    </w:p>
    <w:p>
      <w:pPr>
        <w:pStyle w:val="Indenta"/>
        <w:rPr>
          <w:snapToGrid w:val="0"/>
        </w:rPr>
      </w:pPr>
      <w:r>
        <w:rPr>
          <w:snapToGrid w:val="0"/>
        </w:rPr>
        <w:tab/>
        <w:t>(a)</w:t>
      </w:r>
      <w:r>
        <w:rPr>
          <w:snapToGrid w:val="0"/>
        </w:rPr>
        <w:tab/>
        <w:t>finds a young person guilty of a Schedule 1 offence or a Schedule 2 offence; or</w:t>
      </w:r>
    </w:p>
    <w:p>
      <w:pPr>
        <w:pStyle w:val="Indenta"/>
        <w:rPr>
          <w:snapToGrid w:val="0"/>
        </w:rPr>
      </w:pPr>
      <w:r>
        <w:rPr>
          <w:snapToGrid w:val="0"/>
        </w:rPr>
        <w:tab/>
        <w:t>(b)</w:t>
      </w:r>
      <w:r>
        <w:rPr>
          <w:snapToGrid w:val="0"/>
        </w:rPr>
        <w:tab/>
        <w:t>finds a young person guilty of any offence and imposes a custodial sentence,</w:t>
      </w:r>
    </w:p>
    <w:p>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pPr>
        <w:pStyle w:val="Subsection"/>
        <w:rPr>
          <w:snapToGrid w:val="0"/>
        </w:rPr>
      </w:pPr>
      <w:r>
        <w:rPr>
          <w:snapToGrid w:val="0"/>
        </w:rPr>
        <w:tab/>
        <w:t>(3)</w:t>
      </w:r>
      <w:r>
        <w:rPr>
          <w:snapToGrid w:val="0"/>
        </w:rPr>
        <w:tab/>
        <w:t>Whenever, for exceptional reasons, the court departs from the requirements of subsection (1) or (2), it is to record its reasons for doing so.</w:t>
      </w:r>
    </w:p>
    <w:p>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the </w:t>
      </w:r>
      <w:r>
        <w:rPr>
          <w:i/>
          <w:snapToGrid w:val="0"/>
        </w:rPr>
        <w:t>Road Traffic Act 1974</w:t>
      </w:r>
      <w:r>
        <w:rPr>
          <w:snapToGrid w:val="0"/>
        </w:rPr>
        <w:t xml:space="preserve"> relating to the cancellation of, or disqualification from holding or obtaining, a driver’s licence under that Act </w:t>
      </w:r>
      <w:r>
        <w:t xml:space="preserve">or for the purpose of an appeal under the </w:t>
      </w:r>
      <w:r>
        <w:rPr>
          <w:i/>
        </w:rPr>
        <w:t>Criminal Appeals Act 2004</w:t>
      </w:r>
      <w:r>
        <w:rPr>
          <w:snapToGrid w:val="0"/>
        </w:rPr>
        <w:t xml:space="preserve"> (but not for any other purpose).</w:t>
      </w:r>
    </w:p>
    <w:p>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pPr>
        <w:pStyle w:val="Subsection"/>
      </w:pPr>
      <w:bookmarkStart w:id="785" w:name="_Toc489416162"/>
      <w:bookmarkStart w:id="786" w:name="_Toc503149814"/>
      <w:r>
        <w:tab/>
        <w:t>(6)</w:t>
      </w:r>
      <w:r>
        <w:tab/>
        <w:t xml:space="preserve">The powers in this section may be exercised despite section 147(1) of the </w:t>
      </w:r>
      <w:r>
        <w:rPr>
          <w:i/>
        </w:rPr>
        <w:t>Criminal Procedure Act 2004</w:t>
      </w:r>
      <w:r>
        <w:t>.</w:t>
      </w:r>
    </w:p>
    <w:p>
      <w:pPr>
        <w:pStyle w:val="Footnotesection"/>
      </w:pPr>
      <w:r>
        <w:tab/>
        <w:t>[Section 55 amended by No. 84 of 2004 s. 74.]</w:t>
      </w:r>
    </w:p>
    <w:p>
      <w:pPr>
        <w:pStyle w:val="Heading5"/>
        <w:rPr>
          <w:snapToGrid w:val="0"/>
        </w:rPr>
      </w:pPr>
      <w:bookmarkStart w:id="787" w:name="_Toc110842826"/>
      <w:bookmarkStart w:id="788" w:name="_Toc128480275"/>
      <w:bookmarkStart w:id="789" w:name="_Toc153618108"/>
      <w:bookmarkStart w:id="790" w:name="_Toc147130881"/>
      <w:r>
        <w:rPr>
          <w:rStyle w:val="CharSectno"/>
        </w:rPr>
        <w:t>56</w:t>
      </w:r>
      <w:r>
        <w:rPr>
          <w:snapToGrid w:val="0"/>
        </w:rPr>
        <w:t>.</w:t>
      </w:r>
      <w:r>
        <w:rPr>
          <w:snapToGrid w:val="0"/>
        </w:rPr>
        <w:tab/>
      </w:r>
      <w:bookmarkEnd w:id="785"/>
      <w:r>
        <w:rPr>
          <w:snapToGrid w:val="0"/>
        </w:rPr>
        <w:t>Compensation and restitution, orders for</w:t>
      </w:r>
      <w:bookmarkEnd w:id="786"/>
      <w:bookmarkEnd w:id="787"/>
      <w:bookmarkEnd w:id="788"/>
      <w:bookmarkEnd w:id="789"/>
      <w:bookmarkEnd w:id="790"/>
      <w:r>
        <w:rPr>
          <w:snapToGrid w:val="0"/>
        </w:rPr>
        <w:t xml:space="preserve"> </w:t>
      </w:r>
    </w:p>
    <w:p>
      <w:pPr>
        <w:pStyle w:val="Subsection"/>
        <w:spacing w:before="120"/>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pPr>
        <w:pStyle w:val="Subsection"/>
        <w:spacing w:before="120"/>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Subsection"/>
        <w:spacing w:before="120"/>
        <w:rPr>
          <w:snapToGrid w:val="0"/>
        </w:rPr>
      </w:pPr>
      <w:r>
        <w:rPr>
          <w:snapToGrid w:val="0"/>
        </w:rPr>
        <w:tab/>
        <w:t>(3)</w:t>
      </w:r>
      <w:r>
        <w:rPr>
          <w:snapToGrid w:val="0"/>
        </w:rPr>
        <w:tab/>
        <w:t>Where the court has made an order for the payment of any money under this section, the payment is to be made to the registrar of the court for transmission to the person in whose favour the order was made.</w:t>
      </w:r>
    </w:p>
    <w:p>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pPr>
        <w:pStyle w:val="Subsection"/>
        <w:rPr>
          <w:snapToGrid w:val="0"/>
        </w:rPr>
      </w:pPr>
      <w:r>
        <w:rPr>
          <w:snapToGrid w:val="0"/>
        </w:rPr>
        <w:tab/>
        <w:t>(6)</w:t>
      </w:r>
      <w:r>
        <w:rPr>
          <w:snapToGrid w:val="0"/>
        </w:rPr>
        <w:tab/>
        <w:t>The powers of the court under this section may be exercised whether or not a conviction is recorded.</w:t>
      </w:r>
    </w:p>
    <w:p>
      <w:pPr>
        <w:pStyle w:val="Footnotesection"/>
      </w:pPr>
      <w:bookmarkStart w:id="791" w:name="_Toc489416163"/>
      <w:bookmarkStart w:id="792" w:name="_Toc503149815"/>
      <w:r>
        <w:tab/>
        <w:t>[Section 56 amended by No. 59 of 2004 s. 141.]</w:t>
      </w:r>
    </w:p>
    <w:p>
      <w:pPr>
        <w:pStyle w:val="Heading5"/>
        <w:rPr>
          <w:snapToGrid w:val="0"/>
        </w:rPr>
      </w:pPr>
      <w:bookmarkStart w:id="793" w:name="_Toc110842827"/>
      <w:bookmarkStart w:id="794" w:name="_Toc128480276"/>
      <w:bookmarkStart w:id="795" w:name="_Toc153618109"/>
      <w:bookmarkStart w:id="796" w:name="_Toc147130882"/>
      <w:r>
        <w:rPr>
          <w:rStyle w:val="CharSectno"/>
        </w:rPr>
        <w:t>57</w:t>
      </w:r>
      <w:r>
        <w:rPr>
          <w:snapToGrid w:val="0"/>
        </w:rPr>
        <w:t>.</w:t>
      </w:r>
      <w:r>
        <w:rPr>
          <w:snapToGrid w:val="0"/>
        </w:rPr>
        <w:tab/>
        <w:t>Costs</w:t>
      </w:r>
      <w:bookmarkEnd w:id="791"/>
      <w:r>
        <w:rPr>
          <w:snapToGrid w:val="0"/>
        </w:rPr>
        <w:t xml:space="preserve"> may be ordered to be paid</w:t>
      </w:r>
      <w:bookmarkEnd w:id="792"/>
      <w:bookmarkEnd w:id="793"/>
      <w:bookmarkEnd w:id="794"/>
      <w:bookmarkEnd w:id="795"/>
      <w:bookmarkEnd w:id="796"/>
      <w:r>
        <w:rPr>
          <w:snapToGrid w:val="0"/>
        </w:rPr>
        <w:t xml:space="preserve"> </w:t>
      </w:r>
    </w:p>
    <w:p>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pPr>
        <w:pStyle w:val="Heading5"/>
        <w:rPr>
          <w:snapToGrid w:val="0"/>
        </w:rPr>
      </w:pPr>
      <w:bookmarkStart w:id="797" w:name="_Toc489416164"/>
      <w:bookmarkStart w:id="798" w:name="_Toc503149816"/>
      <w:bookmarkStart w:id="799" w:name="_Toc110842828"/>
      <w:bookmarkStart w:id="800" w:name="_Toc128480277"/>
      <w:bookmarkStart w:id="801" w:name="_Toc153618110"/>
      <w:bookmarkStart w:id="802" w:name="_Toc147130883"/>
      <w:r>
        <w:rPr>
          <w:rStyle w:val="CharSectno"/>
        </w:rPr>
        <w:t>58</w:t>
      </w:r>
      <w:r>
        <w:rPr>
          <w:snapToGrid w:val="0"/>
        </w:rPr>
        <w:t>.</w:t>
      </w:r>
      <w:r>
        <w:rPr>
          <w:snapToGrid w:val="0"/>
        </w:rPr>
        <w:tab/>
        <w:t>Responsible adult may be made liable</w:t>
      </w:r>
      <w:bookmarkEnd w:id="797"/>
      <w:r>
        <w:rPr>
          <w:snapToGrid w:val="0"/>
        </w:rPr>
        <w:t xml:space="preserve"> for fine etc.</w:t>
      </w:r>
      <w:bookmarkEnd w:id="798"/>
      <w:bookmarkEnd w:id="799"/>
      <w:bookmarkEnd w:id="800"/>
      <w:bookmarkEnd w:id="801"/>
      <w:bookmarkEnd w:id="802"/>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responsible adult</w:t>
      </w:r>
      <w:r>
        <w:rPr>
          <w:b/>
          <w:snapToGrid w:val="0"/>
        </w:rPr>
        <w:t>”</w:t>
      </w:r>
      <w:r>
        <w:rPr>
          <w:snapToGrid w:val="0"/>
        </w:rPr>
        <w:t xml:space="preserve"> does not include an exempt responsible adult.</w:t>
      </w:r>
    </w:p>
    <w:p>
      <w:pPr>
        <w:pStyle w:val="Subsection"/>
        <w:rPr>
          <w:snapToGrid w:val="0"/>
        </w:rPr>
      </w:pPr>
      <w:r>
        <w:rPr>
          <w:snapToGrid w:val="0"/>
        </w:rPr>
        <w:tab/>
        <w:t>(2)</w:t>
      </w:r>
      <w:r>
        <w:rPr>
          <w:snapToGrid w:val="0"/>
        </w:rPr>
        <w:tab/>
        <w:t>If a young person is found guilty of an offence and a fine is imposed or the payment of compensation, restitution, or costs is ordered, the court, having regard to the financial circumstances of the young person and any person who is a responsible adult, may order that payment of the fine or other amount be made by the young person, by any person who is a responsible adult, or by any of them in such proportions as the court may determine.</w:t>
      </w:r>
    </w:p>
    <w:p>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pPr>
        <w:pStyle w:val="Subsection"/>
        <w:spacing w:before="120"/>
        <w:rPr>
          <w:snapToGrid w:val="0"/>
        </w:rPr>
      </w:pPr>
      <w:r>
        <w:rPr>
          <w:snapToGrid w:val="0"/>
        </w:rPr>
        <w:tab/>
        <w:t>(4)</w:t>
      </w:r>
      <w:r>
        <w:rPr>
          <w:snapToGrid w:val="0"/>
        </w:rPr>
        <w:tab/>
        <w:t>In an order for payment of any sum, the court may direct that such sum be paid by periodical payments.</w:t>
      </w:r>
    </w:p>
    <w:p>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pPr>
        <w:pStyle w:val="Subsection"/>
        <w:rPr>
          <w:snapToGrid w:val="0"/>
        </w:rPr>
      </w:pPr>
      <w:r>
        <w:rPr>
          <w:snapToGrid w:val="0"/>
        </w:rPr>
        <w:tab/>
        <w:t>(6)</w:t>
      </w:r>
      <w:r>
        <w:rPr>
          <w:snapToGrid w:val="0"/>
        </w:rPr>
        <w:tab/>
        <w:t>An order under subsection (2) or (5) may be made against more than one responsible adult.</w:t>
      </w:r>
    </w:p>
    <w:p>
      <w:pPr>
        <w:pStyle w:val="Subsection"/>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pPr>
        <w:pStyle w:val="Subsection"/>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pPr>
        <w:pStyle w:val="Subsection"/>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pPr>
        <w:pStyle w:val="Heading5"/>
        <w:rPr>
          <w:snapToGrid w:val="0"/>
        </w:rPr>
      </w:pPr>
      <w:bookmarkStart w:id="803" w:name="_Toc489416165"/>
      <w:bookmarkStart w:id="804" w:name="_Toc503149817"/>
      <w:bookmarkStart w:id="805" w:name="_Toc110842829"/>
      <w:bookmarkStart w:id="806" w:name="_Toc128480278"/>
      <w:bookmarkStart w:id="807" w:name="_Toc153618111"/>
      <w:bookmarkStart w:id="808" w:name="_Toc147130884"/>
      <w:r>
        <w:rPr>
          <w:rStyle w:val="CharSectno"/>
        </w:rPr>
        <w:t>59</w:t>
      </w:r>
      <w:r>
        <w:rPr>
          <w:snapToGrid w:val="0"/>
        </w:rPr>
        <w:t>.</w:t>
      </w:r>
      <w:r>
        <w:rPr>
          <w:snapToGrid w:val="0"/>
        </w:rPr>
        <w:tab/>
        <w:t>Court orders to be provided in writing</w:t>
      </w:r>
      <w:bookmarkEnd w:id="803"/>
      <w:bookmarkEnd w:id="804"/>
      <w:bookmarkEnd w:id="805"/>
      <w:bookmarkEnd w:id="806"/>
      <w:bookmarkEnd w:id="807"/>
      <w:bookmarkEnd w:id="808"/>
      <w:r>
        <w:rPr>
          <w:snapToGrid w:val="0"/>
        </w:rPr>
        <w:t xml:space="preserve"> </w:t>
      </w:r>
    </w:p>
    <w:p>
      <w:pPr>
        <w:pStyle w:val="Subsection"/>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pPr>
        <w:pStyle w:val="Indenta"/>
        <w:rPr>
          <w:snapToGrid w:val="0"/>
        </w:rPr>
      </w:pPr>
      <w:r>
        <w:rPr>
          <w:snapToGrid w:val="0"/>
        </w:rPr>
        <w:tab/>
        <w:t>(a)</w:t>
      </w:r>
      <w:r>
        <w:rPr>
          <w:snapToGrid w:val="0"/>
        </w:rPr>
        <w:tab/>
        <w:t>to the person in respect of whom the order is made;</w:t>
      </w:r>
    </w:p>
    <w:p>
      <w:pPr>
        <w:pStyle w:val="Indenta"/>
        <w:rPr>
          <w:snapToGrid w:val="0"/>
        </w:rPr>
      </w:pPr>
      <w:r>
        <w:rPr>
          <w:snapToGrid w:val="0"/>
        </w:rPr>
        <w:tab/>
        <w:t>(b)</w:t>
      </w:r>
      <w:r>
        <w:rPr>
          <w:snapToGrid w:val="0"/>
        </w:rPr>
        <w:tab/>
        <w:t>if the registrar of the court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pPr>
        <w:pStyle w:val="Subsection"/>
        <w:rPr>
          <w:snapToGrid w:val="0"/>
        </w:rPr>
      </w:pPr>
      <w:r>
        <w:rPr>
          <w:snapToGrid w:val="0"/>
        </w:rPr>
        <w:tab/>
        <w:t>(4)</w:t>
      </w:r>
      <w:r>
        <w:rPr>
          <w:snapToGrid w:val="0"/>
        </w:rPr>
        <w:tab/>
        <w:t>An order of the court is not defective on the ground of failure to comply with this section.</w:t>
      </w:r>
    </w:p>
    <w:p>
      <w:pPr>
        <w:pStyle w:val="Footnotesection"/>
      </w:pPr>
      <w:r>
        <w:tab/>
        <w:t>[Section 59 amended by No. 59 of 2004 s. 141.]</w:t>
      </w:r>
    </w:p>
    <w:p>
      <w:pPr>
        <w:pStyle w:val="Heading5"/>
      </w:pPr>
      <w:bookmarkStart w:id="809" w:name="_Toc102472949"/>
      <w:bookmarkStart w:id="810" w:name="_Toc110842830"/>
      <w:bookmarkStart w:id="811" w:name="_Toc128480279"/>
      <w:bookmarkStart w:id="812" w:name="_Toc153618112"/>
      <w:bookmarkStart w:id="813" w:name="_Toc147130885"/>
      <w:r>
        <w:rPr>
          <w:rStyle w:val="CharSectno"/>
        </w:rPr>
        <w:t>60</w:t>
      </w:r>
      <w:r>
        <w:t>.</w:t>
      </w:r>
      <w:r>
        <w:tab/>
        <w:t>Orders etc. under this Part are sentences</w:t>
      </w:r>
      <w:bookmarkEnd w:id="809"/>
      <w:bookmarkEnd w:id="810"/>
      <w:bookmarkEnd w:id="811"/>
      <w:bookmarkEnd w:id="812"/>
      <w:bookmarkEnd w:id="813"/>
    </w:p>
    <w:p>
      <w:pPr>
        <w:pStyle w:val="Subsection"/>
      </w:pPr>
      <w:r>
        <w:tab/>
      </w:r>
      <w:r>
        <w:tab/>
        <w:t xml:space="preserve">For the purposes of an appeal under the </w:t>
      </w:r>
      <w:r>
        <w:rPr>
          <w:i/>
        </w:rPr>
        <w:t xml:space="preserve">Criminal Appeals Act 2004 </w:t>
      </w:r>
      <w:r>
        <w:t xml:space="preserve">each of the following is to be taken to be a sentence — </w:t>
      </w:r>
    </w:p>
    <w:p>
      <w:pPr>
        <w:pStyle w:val="Indenta"/>
      </w:pPr>
      <w:r>
        <w:tab/>
        <w:t>(a)</w:t>
      </w:r>
      <w:r>
        <w:tab/>
        <w:t>a decision made under Division 2, 3 or 4 to refrain from imposing any punishment;</w:t>
      </w:r>
    </w:p>
    <w:p>
      <w:pPr>
        <w:pStyle w:val="Indenta"/>
      </w:pPr>
      <w:r>
        <w:tab/>
        <w:t>(b)</w:t>
      </w:r>
      <w:r>
        <w:tab/>
        <w:t>a fine imposed under Division 5;</w:t>
      </w:r>
    </w:p>
    <w:p>
      <w:pPr>
        <w:pStyle w:val="Indenta"/>
      </w:pPr>
      <w:r>
        <w:tab/>
        <w:t>(c)</w:t>
      </w:r>
      <w:r>
        <w:tab/>
        <w:t>a youth community based order imposed under Division 6;</w:t>
      </w:r>
    </w:p>
    <w:p>
      <w:pPr>
        <w:pStyle w:val="Indenta"/>
      </w:pPr>
      <w:r>
        <w:tab/>
        <w:t>(d)</w:t>
      </w:r>
      <w:r>
        <w:tab/>
        <w:t>an intensive youth supervision order or a conditional release order imposed under Division 7;</w:t>
      </w:r>
    </w:p>
    <w:p>
      <w:pPr>
        <w:pStyle w:val="Indenta"/>
      </w:pPr>
      <w:r>
        <w:tab/>
        <w:t>(e)</w:t>
      </w:r>
      <w:r>
        <w:tab/>
        <w:t>a custodial sentence imposed under Division 8;</w:t>
      </w:r>
    </w:p>
    <w:p>
      <w:pPr>
        <w:pStyle w:val="Indenta"/>
      </w:pPr>
      <w:r>
        <w:tab/>
        <w:t>(f)</w:t>
      </w:r>
      <w:r>
        <w:tab/>
        <w:t>the making or discharge of a special order under Division 9;</w:t>
      </w:r>
    </w:p>
    <w:p>
      <w:pPr>
        <w:pStyle w:val="Indenta"/>
      </w:pPr>
      <w:r>
        <w:tab/>
        <w:t>(g)</w:t>
      </w:r>
      <w:r>
        <w:tab/>
        <w:t>a decision by the court, having found a young person guilty of an offence, to record or not to record a conviction of the offence in respect of the person.</w:t>
      </w:r>
    </w:p>
    <w:p>
      <w:pPr>
        <w:pStyle w:val="Footnotesection"/>
      </w:pPr>
      <w:r>
        <w:tab/>
        <w:t>[Section 60 inserted by No. 84 of 2004 s. 75.]</w:t>
      </w:r>
    </w:p>
    <w:p>
      <w:pPr>
        <w:pStyle w:val="Ednotesection"/>
      </w:pPr>
      <w:r>
        <w:t>[</w:t>
      </w:r>
      <w:r>
        <w:rPr>
          <w:b/>
        </w:rPr>
        <w:t>61.</w:t>
      </w:r>
      <w:r>
        <w:tab/>
        <w:t xml:space="preserve">Repealed by No. 92 of 1994 s. 44.] </w:t>
      </w:r>
    </w:p>
    <w:p>
      <w:pPr>
        <w:pStyle w:val="Heading5"/>
        <w:rPr>
          <w:snapToGrid w:val="0"/>
        </w:rPr>
      </w:pPr>
      <w:bookmarkStart w:id="814" w:name="_Toc489416166"/>
      <w:bookmarkStart w:id="815" w:name="_Toc503149818"/>
      <w:bookmarkStart w:id="816" w:name="_Toc110842831"/>
      <w:bookmarkStart w:id="817" w:name="_Toc128480280"/>
      <w:bookmarkStart w:id="818" w:name="_Toc153618113"/>
      <w:bookmarkStart w:id="819" w:name="_Toc147130886"/>
      <w:r>
        <w:rPr>
          <w:rStyle w:val="CharSectno"/>
        </w:rPr>
        <w:t>62</w:t>
      </w:r>
      <w:r>
        <w:rPr>
          <w:snapToGrid w:val="0"/>
        </w:rPr>
        <w:t>.</w:t>
      </w:r>
      <w:r>
        <w:rPr>
          <w:snapToGrid w:val="0"/>
        </w:rPr>
        <w:tab/>
        <w:t>Workers’ compensation</w:t>
      </w:r>
      <w:bookmarkEnd w:id="814"/>
      <w:r>
        <w:rPr>
          <w:snapToGrid w:val="0"/>
        </w:rPr>
        <w:t xml:space="preserve"> for compulsory work</w:t>
      </w:r>
      <w:bookmarkEnd w:id="815"/>
      <w:bookmarkEnd w:id="816"/>
      <w:bookmarkEnd w:id="817"/>
      <w:bookmarkEnd w:id="818"/>
      <w:bookmarkEnd w:id="819"/>
      <w:r>
        <w:rPr>
          <w:snapToGrid w:val="0"/>
        </w:rPr>
        <w:t xml:space="preserve"> </w:t>
      </w:r>
    </w:p>
    <w:p>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pPr>
        <w:pStyle w:val="Footnotesection"/>
      </w:pPr>
      <w:r>
        <w:tab/>
        <w:t>[Section 62 amended by No. 42 of 2004 s. 174.]</w:t>
      </w:r>
    </w:p>
    <w:p>
      <w:pPr>
        <w:pStyle w:val="Heading5"/>
        <w:rPr>
          <w:snapToGrid w:val="0"/>
        </w:rPr>
      </w:pPr>
      <w:bookmarkStart w:id="820" w:name="_Toc489416167"/>
      <w:bookmarkStart w:id="821" w:name="_Toc503149819"/>
      <w:bookmarkStart w:id="822" w:name="_Toc110842832"/>
      <w:bookmarkStart w:id="823" w:name="_Toc128480281"/>
      <w:bookmarkStart w:id="824" w:name="_Toc153618114"/>
      <w:bookmarkStart w:id="825" w:name="_Toc147130887"/>
      <w:r>
        <w:rPr>
          <w:rStyle w:val="CharSectno"/>
        </w:rPr>
        <w:t>63</w:t>
      </w:r>
      <w:r>
        <w:rPr>
          <w:snapToGrid w:val="0"/>
        </w:rPr>
        <w:t>.</w:t>
      </w:r>
      <w:r>
        <w:rPr>
          <w:snapToGrid w:val="0"/>
        </w:rPr>
        <w:tab/>
        <w:t>Interpretation in sections 63 to 65C</w:t>
      </w:r>
      <w:bookmarkEnd w:id="820"/>
      <w:bookmarkEnd w:id="821"/>
      <w:bookmarkEnd w:id="822"/>
      <w:bookmarkEnd w:id="823"/>
      <w:bookmarkEnd w:id="824"/>
      <w:bookmarkEnd w:id="825"/>
      <w:r>
        <w:rPr>
          <w:snapToGrid w:val="0"/>
        </w:rPr>
        <w:t xml:space="preserve"> </w:t>
      </w:r>
    </w:p>
    <w:p>
      <w:pPr>
        <w:pStyle w:val="Subsection"/>
        <w:keepNext/>
      </w:pPr>
      <w:r>
        <w:tab/>
      </w:r>
      <w:r>
        <w:tab/>
        <w:t>In this section and in sections 64 to 65C </w:t>
      </w:r>
      <w:r>
        <w:rPr>
          <w:snapToGrid w:val="0"/>
        </w:rPr>
        <w:t>— </w:t>
      </w:r>
    </w:p>
    <w:p>
      <w:pPr>
        <w:pStyle w:val="Defstart"/>
      </w:pPr>
      <w:r>
        <w:rPr>
          <w:b/>
        </w:rPr>
        <w:tab/>
        <w:t>“</w:t>
      </w:r>
      <w:r>
        <w:rPr>
          <w:rStyle w:val="CharDefText"/>
        </w:rPr>
        <w:t>community work order</w:t>
      </w:r>
      <w:r>
        <w:rPr>
          <w:b/>
        </w:rPr>
        <w:t>”</w:t>
      </w:r>
      <w:r>
        <w:t xml:space="preserve"> has the meaning given by section 65B;</w:t>
      </w:r>
    </w:p>
    <w:p>
      <w:pPr>
        <w:pStyle w:val="Defstart"/>
      </w:pPr>
      <w:r>
        <w:rPr>
          <w:b/>
        </w:rPr>
        <w:tab/>
        <w:t>“</w:t>
      </w:r>
      <w:r>
        <w:rPr>
          <w:rStyle w:val="CharDefText"/>
        </w:rPr>
        <w:t>detention order</w:t>
      </w:r>
      <w:r>
        <w:rPr>
          <w:b/>
        </w:rPr>
        <w:t>”</w:t>
      </w:r>
      <w:r>
        <w:t xml:space="preserve"> has the meaning given by section 65C;</w:t>
      </w:r>
    </w:p>
    <w:p>
      <w:pPr>
        <w:pStyle w:val="Defstart"/>
      </w:pPr>
      <w:r>
        <w:rPr>
          <w:b/>
        </w:rPr>
        <w:tab/>
        <w:t>“</w:t>
      </w:r>
      <w:r>
        <w:rPr>
          <w:rStyle w:val="CharDefText"/>
        </w:rPr>
        <w:t>fine</w:t>
      </w:r>
      <w:r>
        <w:rPr>
          <w:b/>
        </w:rPr>
        <w:t>”</w:t>
      </w:r>
      <w:r>
        <w:t xml:space="preserve"> has the same definition as in Part 4 of the </w:t>
      </w:r>
      <w:r>
        <w:rPr>
          <w:i/>
        </w:rPr>
        <w:t>Fines, Penalties and Infringement Notices Enforcement Act 1994</w:t>
      </w:r>
      <w:r>
        <w:t>.</w:t>
      </w:r>
    </w:p>
    <w:p>
      <w:pPr>
        <w:pStyle w:val="Footnotesection"/>
      </w:pPr>
      <w:r>
        <w:tab/>
        <w:t xml:space="preserve">[Section 63 inserted by No. 92 of 1994 s. 45.] </w:t>
      </w:r>
    </w:p>
    <w:p>
      <w:pPr>
        <w:pStyle w:val="Heading5"/>
        <w:rPr>
          <w:snapToGrid w:val="0"/>
        </w:rPr>
      </w:pPr>
      <w:bookmarkStart w:id="826" w:name="_Toc489416168"/>
      <w:bookmarkStart w:id="827" w:name="_Toc503149820"/>
      <w:bookmarkStart w:id="828" w:name="_Toc110842833"/>
      <w:bookmarkStart w:id="829" w:name="_Toc128480282"/>
      <w:bookmarkStart w:id="830" w:name="_Toc153618115"/>
      <w:bookmarkStart w:id="831" w:name="_Toc147130888"/>
      <w:r>
        <w:rPr>
          <w:rStyle w:val="CharSectno"/>
        </w:rPr>
        <w:t>64</w:t>
      </w:r>
      <w:r>
        <w:rPr>
          <w:snapToGrid w:val="0"/>
        </w:rPr>
        <w:t>.</w:t>
      </w:r>
      <w:r>
        <w:rPr>
          <w:snapToGrid w:val="0"/>
        </w:rPr>
        <w:tab/>
        <w:t>Enforcing payment by young person who has reached 18</w:t>
      </w:r>
      <w:bookmarkEnd w:id="826"/>
      <w:bookmarkEnd w:id="827"/>
      <w:bookmarkEnd w:id="828"/>
      <w:bookmarkEnd w:id="829"/>
      <w:bookmarkEnd w:id="830"/>
      <w:bookmarkEnd w:id="831"/>
    </w:p>
    <w:p>
      <w:pPr>
        <w:pStyle w:val="Subsection"/>
        <w:keepNext/>
        <w:rPr>
          <w:snapToGrid w:val="0"/>
        </w:rPr>
      </w:pPr>
      <w:r>
        <w:rPr>
          <w:snapToGrid w:val="0"/>
        </w:rPr>
        <w:tab/>
      </w:r>
      <w:r>
        <w:rPr>
          <w:snapToGrid w:val="0"/>
        </w:rPr>
        <w:tab/>
        <w:t>If a young person has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pPr>
        <w:pStyle w:val="Footnotesection"/>
      </w:pPr>
      <w:r>
        <w:tab/>
        <w:t xml:space="preserve">[Section 64 inserted by No. 92 of 1994 s. 45.] </w:t>
      </w:r>
    </w:p>
    <w:p>
      <w:pPr>
        <w:pStyle w:val="Heading5"/>
        <w:rPr>
          <w:snapToGrid w:val="0"/>
        </w:rPr>
      </w:pPr>
      <w:bookmarkStart w:id="832" w:name="_Toc489416169"/>
      <w:bookmarkStart w:id="833" w:name="_Toc503149821"/>
      <w:bookmarkStart w:id="834" w:name="_Toc110842834"/>
      <w:bookmarkStart w:id="835" w:name="_Toc128480283"/>
      <w:bookmarkStart w:id="836" w:name="_Toc153618116"/>
      <w:bookmarkStart w:id="837" w:name="_Toc147130889"/>
      <w:r>
        <w:rPr>
          <w:rStyle w:val="CharSectno"/>
        </w:rPr>
        <w:t>65</w:t>
      </w:r>
      <w:r>
        <w:rPr>
          <w:snapToGrid w:val="0"/>
        </w:rPr>
        <w:t>.</w:t>
      </w:r>
      <w:r>
        <w:rPr>
          <w:snapToGrid w:val="0"/>
        </w:rPr>
        <w:tab/>
        <w:t>Enforcing payment by young person who has not reached 18</w:t>
      </w:r>
      <w:bookmarkEnd w:id="832"/>
      <w:bookmarkEnd w:id="833"/>
      <w:bookmarkEnd w:id="834"/>
      <w:bookmarkEnd w:id="835"/>
      <w:bookmarkEnd w:id="836"/>
      <w:bookmarkEnd w:id="837"/>
      <w:r>
        <w:rPr>
          <w:snapToGrid w:val="0"/>
        </w:rPr>
        <w:t xml:space="preserve"> </w:t>
      </w:r>
    </w:p>
    <w:p>
      <w:pPr>
        <w:pStyle w:val="Subsection"/>
        <w:keepNext/>
        <w:rPr>
          <w:snapToGrid w:val="0"/>
        </w:rPr>
      </w:pPr>
      <w:r>
        <w:rPr>
          <w:snapToGrid w:val="0"/>
        </w:rPr>
        <w:tab/>
        <w:t>(1)</w:t>
      </w:r>
      <w:r>
        <w:rPr>
          <w:snapToGrid w:val="0"/>
        </w:rPr>
        <w:tab/>
        <w:t>This section applies if a young person has not reached the age of 18 years when — </w:t>
      </w:r>
    </w:p>
    <w:p>
      <w:pPr>
        <w:pStyle w:val="Indenta"/>
        <w:rPr>
          <w:snapToGrid w:val="0"/>
        </w:rPr>
      </w:pPr>
      <w:r>
        <w:rPr>
          <w:snapToGrid w:val="0"/>
        </w:rPr>
        <w:tab/>
        <w:t>(a)</w:t>
      </w:r>
      <w:r>
        <w:rPr>
          <w:snapToGrid w:val="0"/>
        </w:rPr>
        <w:tab/>
        <w:t>he or she is fined for committing an offence;</w:t>
      </w:r>
    </w:p>
    <w:p>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pPr>
        <w:pStyle w:val="Indenta"/>
        <w:rPr>
          <w:snapToGrid w:val="0"/>
        </w:rPr>
      </w:pPr>
      <w:r>
        <w:rPr>
          <w:snapToGrid w:val="0"/>
        </w:rPr>
        <w:tab/>
        <w:t>(c)</w:t>
      </w:r>
      <w:r>
        <w:rPr>
          <w:snapToGrid w:val="0"/>
        </w:rPr>
        <w:tab/>
        <w:t>a recognisance, entered into by him or her under this Act or any other written law in proceedings for an offence is forfeited.</w:t>
      </w:r>
    </w:p>
    <w:p>
      <w:pPr>
        <w:pStyle w:val="Subsection"/>
        <w:spacing w:before="120"/>
        <w:rPr>
          <w:snapToGrid w:val="0"/>
        </w:rPr>
      </w:pPr>
      <w:r>
        <w:rPr>
          <w:snapToGrid w:val="0"/>
        </w:rPr>
        <w:tab/>
        <w:t>(2)</w:t>
      </w:r>
      <w:r>
        <w:rPr>
          <w:snapToGrid w:val="0"/>
        </w:rPr>
        <w:tab/>
        <w:t>When fining or forfeiting the undertaking or recognisance of the young person, the court is to either — </w:t>
      </w:r>
    </w:p>
    <w:p>
      <w:pPr>
        <w:pStyle w:val="Indenta"/>
        <w:rPr>
          <w:snapToGrid w:val="0"/>
        </w:rPr>
      </w:pPr>
      <w:r>
        <w:rPr>
          <w:snapToGrid w:val="0"/>
        </w:rPr>
        <w:tab/>
        <w:t>(a)</w:t>
      </w:r>
      <w:r>
        <w:rPr>
          <w:snapToGrid w:val="0"/>
        </w:rPr>
        <w:tab/>
        <w:t>specify the time within which the amount concerned is to be paid; or</w:t>
      </w:r>
    </w:p>
    <w:p>
      <w:pPr>
        <w:pStyle w:val="Indenta"/>
        <w:rPr>
          <w:snapToGrid w:val="0"/>
        </w:rPr>
      </w:pPr>
      <w:r>
        <w:rPr>
          <w:snapToGrid w:val="0"/>
        </w:rPr>
        <w:tab/>
        <w:t>(b)</w:t>
      </w:r>
      <w:r>
        <w:rPr>
          <w:snapToGrid w:val="0"/>
        </w:rPr>
        <w:tab/>
        <w:t>make an order that the amount concerned is to be paid in instalments.</w:t>
      </w:r>
    </w:p>
    <w:p>
      <w:pPr>
        <w:pStyle w:val="Subsection"/>
        <w:spacing w:before="120"/>
        <w:rPr>
          <w:snapToGrid w:val="0"/>
        </w:rPr>
      </w:pPr>
      <w:r>
        <w:rPr>
          <w:snapToGrid w:val="0"/>
        </w:rPr>
        <w:tab/>
        <w:t>(3)</w:t>
      </w:r>
      <w:r>
        <w:rPr>
          <w:snapToGrid w:val="0"/>
        </w:rPr>
        <w:tab/>
        <w:t>If the young person defaults in the payment of the amount concerned or of any instalment of the amount concerned, the court — </w:t>
      </w:r>
    </w:p>
    <w:p>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the amount concerned or any part of it is paid, the court is to notify the Registry immediately.</w:t>
      </w:r>
    </w:p>
    <w:p>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pPr>
        <w:pStyle w:val="Footnotesection"/>
      </w:pPr>
      <w:r>
        <w:tab/>
        <w:t xml:space="preserve">[Section 65 inserted by No. 92 of 1994 s. 45.] </w:t>
      </w:r>
    </w:p>
    <w:p>
      <w:pPr>
        <w:pStyle w:val="Heading5"/>
        <w:rPr>
          <w:snapToGrid w:val="0"/>
        </w:rPr>
      </w:pPr>
      <w:bookmarkStart w:id="838" w:name="_Toc489416170"/>
      <w:bookmarkStart w:id="839" w:name="_Toc503149822"/>
      <w:bookmarkStart w:id="840" w:name="_Toc110842835"/>
      <w:bookmarkStart w:id="841" w:name="_Toc128480284"/>
      <w:bookmarkStart w:id="842" w:name="_Toc153618117"/>
      <w:bookmarkStart w:id="843" w:name="_Toc147130890"/>
      <w:r>
        <w:rPr>
          <w:rStyle w:val="CharSectno"/>
        </w:rPr>
        <w:t>65A</w:t>
      </w:r>
      <w:r>
        <w:rPr>
          <w:snapToGrid w:val="0"/>
        </w:rPr>
        <w:t>.</w:t>
      </w:r>
      <w:r>
        <w:rPr>
          <w:snapToGrid w:val="0"/>
        </w:rPr>
        <w:tab/>
        <w:t>Court’s powers to deal with defaulter</w:t>
      </w:r>
      <w:bookmarkEnd w:id="838"/>
      <w:bookmarkEnd w:id="839"/>
      <w:bookmarkEnd w:id="840"/>
      <w:bookmarkEnd w:id="841"/>
      <w:bookmarkEnd w:id="842"/>
      <w:bookmarkEnd w:id="843"/>
      <w:r>
        <w:rPr>
          <w:snapToGrid w:val="0"/>
        </w:rPr>
        <w:t xml:space="preserve"> </w:t>
      </w:r>
    </w:p>
    <w:p>
      <w:pPr>
        <w:pStyle w:val="Subsection"/>
        <w:rPr>
          <w:snapToGrid w:val="0"/>
        </w:rPr>
      </w:pPr>
      <w:r>
        <w:rPr>
          <w:snapToGrid w:val="0"/>
        </w:rPr>
        <w:tab/>
        <w:t>(1)</w:t>
      </w:r>
      <w:r>
        <w:rPr>
          <w:snapToGrid w:val="0"/>
        </w:rPr>
        <w:tab/>
        <w:t>If a notice to attend court is issued under section 65(3) to a young person (</w:t>
      </w:r>
      <w:r>
        <w:rPr>
          <w:b/>
          <w:snapToGrid w:val="0"/>
        </w:rPr>
        <w:t>“</w:t>
      </w:r>
      <w:r>
        <w:rPr>
          <w:rStyle w:val="CharDefText"/>
        </w:rPr>
        <w:t>the defaulter</w:t>
      </w:r>
      <w:r>
        <w:rPr>
          <w:b/>
          <w:snapToGrid w:val="0"/>
        </w:rPr>
        <w:t>”</w:t>
      </w:r>
      <w:r>
        <w:rPr>
          <w:snapToGrid w:val="0"/>
        </w:rPr>
        <w:t>) and the defaulter appears before the court, the court may invite the defaulter to consent to the making of a community work order in respect of the unpaid amount concerned.</w:t>
      </w:r>
    </w:p>
    <w:p>
      <w:pPr>
        <w:pStyle w:val="Subsection"/>
        <w:rPr>
          <w:snapToGrid w:val="0"/>
        </w:rPr>
      </w:pPr>
      <w:r>
        <w:rPr>
          <w:snapToGrid w:val="0"/>
        </w:rPr>
        <w:tab/>
        <w:t>(2)</w:t>
      </w:r>
      <w:r>
        <w:rPr>
          <w:snapToGrid w:val="0"/>
        </w:rPr>
        <w:tab/>
        <w:t>If the defaulter consents to the making of a community work order the court may make one.</w:t>
      </w:r>
    </w:p>
    <w:p>
      <w:pPr>
        <w:pStyle w:val="Subsection"/>
        <w:keepNext/>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pPr>
        <w:pStyle w:val="Indenta"/>
        <w:rPr>
          <w:snapToGrid w:val="0"/>
        </w:rPr>
      </w:pPr>
      <w:r>
        <w:rPr>
          <w:snapToGrid w:val="0"/>
        </w:rPr>
        <w:tab/>
        <w:t>(a)</w:t>
      </w:r>
      <w:r>
        <w:rPr>
          <w:snapToGrid w:val="0"/>
        </w:rPr>
        <w:tab/>
        <w:t>to have effect immediately; or</w:t>
      </w:r>
    </w:p>
    <w:p>
      <w:pPr>
        <w:pStyle w:val="Indenta"/>
        <w:rPr>
          <w:snapToGrid w:val="0"/>
        </w:rPr>
      </w:pPr>
      <w:r>
        <w:rPr>
          <w:snapToGrid w:val="0"/>
        </w:rPr>
        <w:tab/>
        <w:t>(b)</w:t>
      </w:r>
      <w:r>
        <w:rPr>
          <w:snapToGrid w:val="0"/>
        </w:rPr>
        <w:tab/>
        <w:t>to have effect if the defaulter is still in default at a specified later date.</w:t>
      </w:r>
    </w:p>
    <w:p>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recognisance can be registered under the </w:t>
      </w:r>
      <w:r>
        <w:rPr>
          <w:i/>
          <w:snapToGrid w:val="0"/>
        </w:rPr>
        <w:t>Fines, Penalties and Infringement Notices Enforcement Act 1994</w:t>
      </w:r>
      <w:r>
        <w:rPr>
          <w:snapToGrid w:val="0"/>
        </w:rPr>
        <w:t>.</w:t>
      </w:r>
    </w:p>
    <w:p>
      <w:pPr>
        <w:pStyle w:val="Footnotesection"/>
      </w:pPr>
      <w:r>
        <w:tab/>
        <w:t xml:space="preserve">[Section 65A inserted by No. 92 of 1994 s. 45.] </w:t>
      </w:r>
    </w:p>
    <w:p>
      <w:pPr>
        <w:pStyle w:val="Heading5"/>
        <w:rPr>
          <w:snapToGrid w:val="0"/>
        </w:rPr>
      </w:pPr>
      <w:bookmarkStart w:id="844" w:name="_Toc489416171"/>
      <w:bookmarkStart w:id="845" w:name="_Toc503149823"/>
      <w:bookmarkStart w:id="846" w:name="_Toc110842836"/>
      <w:bookmarkStart w:id="847" w:name="_Toc128480285"/>
      <w:bookmarkStart w:id="848" w:name="_Toc153618118"/>
      <w:bookmarkStart w:id="849" w:name="_Toc147130891"/>
      <w:r>
        <w:rPr>
          <w:rStyle w:val="CharSectno"/>
        </w:rPr>
        <w:t>65B</w:t>
      </w:r>
      <w:r>
        <w:rPr>
          <w:snapToGrid w:val="0"/>
        </w:rPr>
        <w:t>.</w:t>
      </w:r>
      <w:r>
        <w:rPr>
          <w:snapToGrid w:val="0"/>
        </w:rPr>
        <w:tab/>
        <w:t>Community work order</w:t>
      </w:r>
      <w:bookmarkEnd w:id="844"/>
      <w:bookmarkEnd w:id="845"/>
      <w:bookmarkEnd w:id="846"/>
      <w:bookmarkEnd w:id="847"/>
      <w:bookmarkEnd w:id="848"/>
      <w:bookmarkEnd w:id="849"/>
      <w:r>
        <w:rPr>
          <w:snapToGrid w:val="0"/>
        </w:rPr>
        <w:t xml:space="preserve"> </w:t>
      </w:r>
    </w:p>
    <w:p>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pPr>
        <w:pStyle w:val="Subsection"/>
        <w:rPr>
          <w:snapToGrid w:val="0"/>
        </w:rPr>
      </w:pPr>
      <w:r>
        <w:rPr>
          <w:snapToGrid w:val="0"/>
        </w:rPr>
        <w:tab/>
        <w:t>(2)</w:t>
      </w:r>
      <w:r>
        <w:rPr>
          <w:snapToGrid w:val="0"/>
        </w:rPr>
        <w:tab/>
        <w:t>The provisions of this Act with the modifications set out in Schedule 3, apply to a community work order.</w:t>
      </w:r>
    </w:p>
    <w:p>
      <w:pPr>
        <w:pStyle w:val="Subsection"/>
        <w:spacing w:before="120"/>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pPr>
        <w:pStyle w:val="Footnotesection"/>
      </w:pPr>
      <w:r>
        <w:tab/>
        <w:t xml:space="preserve">[Section 65B inserted by No. 92 of 1994 s. 45.] </w:t>
      </w:r>
    </w:p>
    <w:p>
      <w:pPr>
        <w:pStyle w:val="Heading5"/>
        <w:spacing w:before="120"/>
        <w:rPr>
          <w:snapToGrid w:val="0"/>
        </w:rPr>
      </w:pPr>
      <w:bookmarkStart w:id="850" w:name="_Toc489416172"/>
      <w:bookmarkStart w:id="851" w:name="_Toc503149824"/>
      <w:bookmarkStart w:id="852" w:name="_Toc110842837"/>
      <w:bookmarkStart w:id="853" w:name="_Toc128480286"/>
      <w:bookmarkStart w:id="854" w:name="_Toc153618119"/>
      <w:bookmarkStart w:id="855" w:name="_Toc147130892"/>
      <w:r>
        <w:rPr>
          <w:rStyle w:val="CharSectno"/>
        </w:rPr>
        <w:t>65C</w:t>
      </w:r>
      <w:r>
        <w:rPr>
          <w:snapToGrid w:val="0"/>
        </w:rPr>
        <w:t>.</w:t>
      </w:r>
      <w:r>
        <w:rPr>
          <w:snapToGrid w:val="0"/>
        </w:rPr>
        <w:tab/>
        <w:t>Detention order</w:t>
      </w:r>
      <w:bookmarkEnd w:id="850"/>
      <w:bookmarkEnd w:id="851"/>
      <w:bookmarkEnd w:id="852"/>
      <w:bookmarkEnd w:id="853"/>
      <w:bookmarkEnd w:id="854"/>
      <w:bookmarkEnd w:id="855"/>
      <w:r>
        <w:rPr>
          <w:snapToGrid w:val="0"/>
        </w:rPr>
        <w:t xml:space="preserve"> </w:t>
      </w:r>
    </w:p>
    <w:p>
      <w:pPr>
        <w:pStyle w:val="Subsection"/>
        <w:spacing w:before="120"/>
        <w:rPr>
          <w:snapToGrid w:val="0"/>
        </w:rPr>
      </w:pPr>
      <w:r>
        <w:rPr>
          <w:snapToGrid w:val="0"/>
        </w:rPr>
        <w:tab/>
        <w:t>(1)</w:t>
      </w:r>
      <w:r>
        <w:rPr>
          <w:snapToGrid w:val="0"/>
        </w:rPr>
        <w:tab/>
        <w:t>A detention order is an order that the defaulter be detained in a detention centre for failing to pay the amount concerned.</w:t>
      </w:r>
    </w:p>
    <w:p>
      <w:pPr>
        <w:pStyle w:val="Subsection"/>
        <w:spacing w:before="120"/>
        <w:rPr>
          <w:snapToGrid w:val="0"/>
        </w:rPr>
      </w:pPr>
      <w:r>
        <w:rPr>
          <w:snapToGrid w:val="0"/>
        </w:rPr>
        <w:tab/>
        <w:t>(2)</w:t>
      </w:r>
      <w:r>
        <w:rPr>
          <w:snapToGrid w:val="0"/>
        </w:rPr>
        <w:tab/>
        <w:t>The period of detention is to be calculated under the regulations by reference to the unpaid amount of the amount concerned.</w:t>
      </w:r>
    </w:p>
    <w:p>
      <w:pPr>
        <w:pStyle w:val="Subsection"/>
        <w:spacing w:before="120"/>
        <w:rPr>
          <w:snapToGrid w:val="0"/>
        </w:rPr>
      </w:pPr>
      <w:r>
        <w:rPr>
          <w:snapToGrid w:val="0"/>
        </w:rPr>
        <w:tab/>
        <w:t>(3)</w:t>
      </w:r>
      <w:r>
        <w:rPr>
          <w:snapToGrid w:val="0"/>
        </w:rPr>
        <w:tab/>
        <w:t>If the court makes a detention order it is required to issue a warrant of commitment accordingly.</w:t>
      </w:r>
    </w:p>
    <w:p>
      <w:pPr>
        <w:pStyle w:val="Subsection"/>
        <w:spacing w:before="12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pPr>
        <w:pStyle w:val="Subsection"/>
        <w:rPr>
          <w:snapToGrid w:val="0"/>
        </w:rPr>
      </w:pPr>
      <w:r>
        <w:rPr>
          <w:snapToGrid w:val="0"/>
        </w:rPr>
        <w:tab/>
        <w:t>(5)</w:t>
      </w:r>
      <w:r>
        <w:rPr>
          <w:snapToGrid w:val="0"/>
        </w:rPr>
        <w:tab/>
        <w:t>Service of the period of detention under such a warrant of commitment discharges the defaulter from the liability to pay the amount concerned.</w:t>
      </w:r>
    </w:p>
    <w:p>
      <w:pPr>
        <w:pStyle w:val="Footnotesection"/>
      </w:pPr>
      <w:r>
        <w:tab/>
        <w:t xml:space="preserve">[Section 65C inserted by No. 92 of 1994 s. 45.] </w:t>
      </w:r>
    </w:p>
    <w:p>
      <w:pPr>
        <w:pStyle w:val="Heading3"/>
        <w:rPr>
          <w:snapToGrid w:val="0"/>
        </w:rPr>
      </w:pPr>
      <w:bookmarkStart w:id="856" w:name="_Toc71358115"/>
      <w:bookmarkStart w:id="857" w:name="_Toc72650813"/>
      <w:bookmarkStart w:id="858" w:name="_Toc72911942"/>
      <w:bookmarkStart w:id="859" w:name="_Toc86118330"/>
      <w:bookmarkStart w:id="860" w:name="_Toc86555937"/>
      <w:bookmarkStart w:id="861" w:name="_Toc90094466"/>
      <w:bookmarkStart w:id="862" w:name="_Toc92605439"/>
      <w:bookmarkStart w:id="863" w:name="_Toc92795024"/>
      <w:bookmarkStart w:id="864" w:name="_Toc96497102"/>
      <w:bookmarkStart w:id="865" w:name="_Toc102465269"/>
      <w:bookmarkStart w:id="866" w:name="_Toc102724822"/>
      <w:bookmarkStart w:id="867" w:name="_Toc107882051"/>
      <w:bookmarkStart w:id="868" w:name="_Toc107882326"/>
      <w:bookmarkStart w:id="869" w:name="_Toc108405495"/>
      <w:bookmarkStart w:id="870" w:name="_Toc108494396"/>
      <w:bookmarkStart w:id="871" w:name="_Toc108513155"/>
      <w:bookmarkStart w:id="872" w:name="_Toc108591111"/>
      <w:bookmarkStart w:id="873" w:name="_Toc109796957"/>
      <w:bookmarkStart w:id="874" w:name="_Toc110842838"/>
      <w:bookmarkStart w:id="875" w:name="_Toc125443459"/>
      <w:bookmarkStart w:id="876" w:name="_Toc128480012"/>
      <w:bookmarkStart w:id="877" w:name="_Toc128480287"/>
      <w:bookmarkStart w:id="878" w:name="_Toc128480562"/>
      <w:bookmarkStart w:id="879" w:name="_Toc129140803"/>
      <w:bookmarkStart w:id="880" w:name="_Toc129141206"/>
      <w:bookmarkStart w:id="881" w:name="_Toc136683558"/>
      <w:bookmarkStart w:id="882" w:name="_Toc146963363"/>
      <w:bookmarkStart w:id="883" w:name="_Toc147130893"/>
      <w:bookmarkStart w:id="884" w:name="_Toc153611172"/>
      <w:bookmarkStart w:id="885" w:name="_Toc153618120"/>
      <w:r>
        <w:rPr>
          <w:rStyle w:val="CharDivNo"/>
        </w:rPr>
        <w:t>Division 2</w:t>
      </w:r>
      <w:r>
        <w:rPr>
          <w:snapToGrid w:val="0"/>
        </w:rPr>
        <w:t> — </w:t>
      </w:r>
      <w:r>
        <w:rPr>
          <w:rStyle w:val="CharDivText"/>
        </w:rPr>
        <w:t>No punishment and no conditions</w:t>
      </w:r>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r>
        <w:rPr>
          <w:rStyle w:val="CharDivText"/>
        </w:rPr>
        <w:t xml:space="preserve"> </w:t>
      </w:r>
    </w:p>
    <w:p>
      <w:pPr>
        <w:pStyle w:val="Heading5"/>
        <w:rPr>
          <w:snapToGrid w:val="0"/>
        </w:rPr>
      </w:pPr>
      <w:bookmarkStart w:id="886" w:name="_Toc489416173"/>
      <w:bookmarkStart w:id="887" w:name="_Toc503149825"/>
      <w:bookmarkStart w:id="888" w:name="_Toc110842839"/>
      <w:bookmarkStart w:id="889" w:name="_Toc128480288"/>
      <w:bookmarkStart w:id="890" w:name="_Toc153618121"/>
      <w:bookmarkStart w:id="891" w:name="_Toc147130894"/>
      <w:r>
        <w:rPr>
          <w:rStyle w:val="CharSectno"/>
        </w:rPr>
        <w:t>66</w:t>
      </w:r>
      <w:r>
        <w:rPr>
          <w:snapToGrid w:val="0"/>
        </w:rPr>
        <w:t>.</w:t>
      </w:r>
      <w:r>
        <w:rPr>
          <w:snapToGrid w:val="0"/>
        </w:rPr>
        <w:tab/>
        <w:t>Court may refrain from punishing in some cases</w:t>
      </w:r>
      <w:bookmarkEnd w:id="886"/>
      <w:bookmarkEnd w:id="887"/>
      <w:bookmarkEnd w:id="888"/>
      <w:bookmarkEnd w:id="889"/>
      <w:bookmarkEnd w:id="890"/>
      <w:bookmarkEnd w:id="891"/>
      <w:r>
        <w:rPr>
          <w:snapToGrid w:val="0"/>
        </w:rPr>
        <w:t xml:space="preserve"> </w:t>
      </w:r>
    </w:p>
    <w:p>
      <w:pPr>
        <w:pStyle w:val="Subsection"/>
        <w:rPr>
          <w:snapToGrid w:val="0"/>
        </w:rPr>
      </w:pPr>
      <w:r>
        <w:rPr>
          <w:snapToGrid w:val="0"/>
        </w:rPr>
        <w:tab/>
        <w:t>(1)</w:t>
      </w:r>
      <w:r>
        <w:rPr>
          <w:snapToGrid w:val="0"/>
        </w:rPr>
        <w:tab/>
        <w:t>Subject to subsection (2), the court may refrain from imposing any punishment.</w:t>
      </w:r>
    </w:p>
    <w:p>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pPr>
        <w:pStyle w:val="Heading3"/>
        <w:rPr>
          <w:snapToGrid w:val="0"/>
        </w:rPr>
      </w:pPr>
      <w:bookmarkStart w:id="892" w:name="_Toc71358117"/>
      <w:bookmarkStart w:id="893" w:name="_Toc72650815"/>
      <w:bookmarkStart w:id="894" w:name="_Toc72911944"/>
      <w:bookmarkStart w:id="895" w:name="_Toc86118332"/>
      <w:bookmarkStart w:id="896" w:name="_Toc86555939"/>
      <w:bookmarkStart w:id="897" w:name="_Toc90094468"/>
      <w:bookmarkStart w:id="898" w:name="_Toc92605441"/>
      <w:bookmarkStart w:id="899" w:name="_Toc92795026"/>
      <w:bookmarkStart w:id="900" w:name="_Toc96497104"/>
      <w:bookmarkStart w:id="901" w:name="_Toc102465271"/>
      <w:bookmarkStart w:id="902" w:name="_Toc102724824"/>
      <w:bookmarkStart w:id="903" w:name="_Toc107882053"/>
      <w:bookmarkStart w:id="904" w:name="_Toc107882328"/>
      <w:bookmarkStart w:id="905" w:name="_Toc108405497"/>
      <w:bookmarkStart w:id="906" w:name="_Toc108494398"/>
      <w:bookmarkStart w:id="907" w:name="_Toc108513157"/>
      <w:bookmarkStart w:id="908" w:name="_Toc108591113"/>
      <w:bookmarkStart w:id="909" w:name="_Toc109796959"/>
      <w:bookmarkStart w:id="910" w:name="_Toc110842840"/>
      <w:bookmarkStart w:id="911" w:name="_Toc125443461"/>
      <w:bookmarkStart w:id="912" w:name="_Toc128480014"/>
      <w:bookmarkStart w:id="913" w:name="_Toc128480289"/>
      <w:bookmarkStart w:id="914" w:name="_Toc128480564"/>
      <w:bookmarkStart w:id="915" w:name="_Toc129140805"/>
      <w:bookmarkStart w:id="916" w:name="_Toc129141208"/>
      <w:bookmarkStart w:id="917" w:name="_Toc136683560"/>
      <w:bookmarkStart w:id="918" w:name="_Toc146963365"/>
      <w:bookmarkStart w:id="919" w:name="_Toc147130895"/>
      <w:bookmarkStart w:id="920" w:name="_Toc153611174"/>
      <w:bookmarkStart w:id="921" w:name="_Toc153618122"/>
      <w:r>
        <w:rPr>
          <w:rStyle w:val="CharDivNo"/>
        </w:rPr>
        <w:t>Division 3</w:t>
      </w:r>
      <w:r>
        <w:rPr>
          <w:snapToGrid w:val="0"/>
        </w:rPr>
        <w:t> — </w:t>
      </w:r>
      <w:r>
        <w:rPr>
          <w:rStyle w:val="CharDivText"/>
        </w:rPr>
        <w:t>No punishment but conditions</w:t>
      </w:r>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r>
        <w:rPr>
          <w:rStyle w:val="CharDivText"/>
        </w:rPr>
        <w:t xml:space="preserve"> </w:t>
      </w:r>
    </w:p>
    <w:p>
      <w:pPr>
        <w:pStyle w:val="Heading5"/>
        <w:spacing w:before="120"/>
        <w:rPr>
          <w:snapToGrid w:val="0"/>
        </w:rPr>
      </w:pPr>
      <w:bookmarkStart w:id="922" w:name="_Toc489416174"/>
      <w:bookmarkStart w:id="923" w:name="_Toc503149826"/>
      <w:bookmarkStart w:id="924" w:name="_Toc110842841"/>
      <w:bookmarkStart w:id="925" w:name="_Toc128480290"/>
      <w:bookmarkStart w:id="926" w:name="_Toc153618123"/>
      <w:bookmarkStart w:id="927" w:name="_Toc147130896"/>
      <w:r>
        <w:rPr>
          <w:rStyle w:val="CharSectno"/>
        </w:rPr>
        <w:t>67</w:t>
      </w:r>
      <w:r>
        <w:rPr>
          <w:snapToGrid w:val="0"/>
        </w:rPr>
        <w:t>.</w:t>
      </w:r>
      <w:r>
        <w:rPr>
          <w:snapToGrid w:val="0"/>
        </w:rPr>
        <w:tab/>
        <w:t>Undertakings and informal punishment</w:t>
      </w:r>
      <w:bookmarkEnd w:id="922"/>
      <w:bookmarkEnd w:id="923"/>
      <w:bookmarkEnd w:id="924"/>
      <w:bookmarkEnd w:id="925"/>
      <w:bookmarkEnd w:id="926"/>
      <w:bookmarkEnd w:id="927"/>
      <w:r>
        <w:rPr>
          <w:snapToGrid w:val="0"/>
        </w:rPr>
        <w:t xml:space="preserve"> </w:t>
      </w:r>
    </w:p>
    <w:p>
      <w:pPr>
        <w:pStyle w:val="Subsection"/>
        <w:spacing w:before="120"/>
        <w:rPr>
          <w:snapToGrid w:val="0"/>
        </w:rPr>
      </w:pPr>
      <w:r>
        <w:rPr>
          <w:snapToGrid w:val="0"/>
        </w:rPr>
        <w:tab/>
        <w:t>(1)</w:t>
      </w:r>
      <w:r>
        <w:rPr>
          <w:snapToGrid w:val="0"/>
        </w:rPr>
        <w:tab/>
        <w:t>The court may refrain from imposing any punishment upon being satisfied that — </w:t>
      </w:r>
    </w:p>
    <w:p>
      <w:pPr>
        <w:pStyle w:val="Indenta"/>
        <w:rPr>
          <w:snapToGrid w:val="0"/>
        </w:rPr>
      </w:pPr>
      <w:r>
        <w:rPr>
          <w:snapToGrid w:val="0"/>
        </w:rPr>
        <w:tab/>
        <w:t>(a)</w:t>
      </w:r>
      <w:r>
        <w:rPr>
          <w:snapToGrid w:val="0"/>
        </w:rPr>
        <w:tab/>
        <w:t>such undertakings as the court may approve have been or will be given by the offender or a responsible adult; or</w:t>
      </w:r>
    </w:p>
    <w:p>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pPr>
        <w:pStyle w:val="Subsection"/>
        <w:spacing w:before="120"/>
        <w:rPr>
          <w:snapToGrid w:val="0"/>
        </w:rPr>
      </w:pPr>
      <w:r>
        <w:rPr>
          <w:snapToGrid w:val="0"/>
        </w:rPr>
        <w:tab/>
        <w:t>(2)</w:t>
      </w:r>
      <w:r>
        <w:rPr>
          <w:snapToGrid w:val="0"/>
        </w:rPr>
        <w:tab/>
        <w:t>The power given by subsection (1) is independent of the power given by section 66(1).</w:t>
      </w:r>
    </w:p>
    <w:p>
      <w:pPr>
        <w:pStyle w:val="Heading5"/>
        <w:spacing w:before="120"/>
        <w:rPr>
          <w:snapToGrid w:val="0"/>
        </w:rPr>
      </w:pPr>
      <w:bookmarkStart w:id="928" w:name="_Toc489416175"/>
      <w:bookmarkStart w:id="929" w:name="_Toc503149827"/>
      <w:bookmarkStart w:id="930" w:name="_Toc110842842"/>
      <w:bookmarkStart w:id="931" w:name="_Toc128480291"/>
      <w:bookmarkStart w:id="932" w:name="_Toc153618124"/>
      <w:bookmarkStart w:id="933" w:name="_Toc147130897"/>
      <w:r>
        <w:rPr>
          <w:rStyle w:val="CharSectno"/>
        </w:rPr>
        <w:t>68</w:t>
      </w:r>
      <w:r>
        <w:rPr>
          <w:snapToGrid w:val="0"/>
        </w:rPr>
        <w:t>.</w:t>
      </w:r>
      <w:r>
        <w:rPr>
          <w:snapToGrid w:val="0"/>
        </w:rPr>
        <w:tab/>
        <w:t>Adjournment</w:t>
      </w:r>
      <w:bookmarkEnd w:id="928"/>
      <w:bookmarkEnd w:id="929"/>
      <w:bookmarkEnd w:id="930"/>
      <w:bookmarkEnd w:id="931"/>
      <w:bookmarkEnd w:id="932"/>
      <w:bookmarkEnd w:id="933"/>
      <w:r>
        <w:rPr>
          <w:snapToGrid w:val="0"/>
        </w:rPr>
        <w:t xml:space="preserve"> </w:t>
      </w:r>
    </w:p>
    <w:p>
      <w:pPr>
        <w:pStyle w:val="Subsection"/>
        <w:spacing w:before="120"/>
        <w:rPr>
          <w:snapToGrid w:val="0"/>
        </w:rPr>
      </w:pPr>
      <w:r>
        <w:rPr>
          <w:snapToGrid w:val="0"/>
        </w:rPr>
        <w:tab/>
      </w:r>
      <w:r>
        <w:rPr>
          <w:snapToGrid w:val="0"/>
        </w:rPr>
        <w:tab/>
        <w:t>Instead of forthwith deciding whether it will refrain from itself imposing any punishment, the court may adjourn the proceedings until the punishment is carried out or the undertakings have been given or are fulfilled, as the case requires.</w:t>
      </w:r>
    </w:p>
    <w:p>
      <w:pPr>
        <w:pStyle w:val="Heading3"/>
        <w:rPr>
          <w:snapToGrid w:val="0"/>
        </w:rPr>
      </w:pPr>
      <w:bookmarkStart w:id="934" w:name="_Toc71358120"/>
      <w:bookmarkStart w:id="935" w:name="_Toc72650818"/>
      <w:bookmarkStart w:id="936" w:name="_Toc72911947"/>
      <w:bookmarkStart w:id="937" w:name="_Toc86118335"/>
      <w:bookmarkStart w:id="938" w:name="_Toc86555942"/>
      <w:bookmarkStart w:id="939" w:name="_Toc90094471"/>
      <w:bookmarkStart w:id="940" w:name="_Toc92605444"/>
      <w:bookmarkStart w:id="941" w:name="_Toc92795029"/>
      <w:bookmarkStart w:id="942" w:name="_Toc96497107"/>
      <w:bookmarkStart w:id="943" w:name="_Toc102465274"/>
      <w:bookmarkStart w:id="944" w:name="_Toc102724827"/>
      <w:bookmarkStart w:id="945" w:name="_Toc107882056"/>
      <w:bookmarkStart w:id="946" w:name="_Toc107882331"/>
      <w:bookmarkStart w:id="947" w:name="_Toc108405500"/>
      <w:bookmarkStart w:id="948" w:name="_Toc108494401"/>
      <w:bookmarkStart w:id="949" w:name="_Toc108513160"/>
      <w:bookmarkStart w:id="950" w:name="_Toc108591116"/>
      <w:bookmarkStart w:id="951" w:name="_Toc109796962"/>
      <w:bookmarkStart w:id="952" w:name="_Toc110842843"/>
      <w:bookmarkStart w:id="953" w:name="_Toc125443464"/>
      <w:bookmarkStart w:id="954" w:name="_Toc128480017"/>
      <w:bookmarkStart w:id="955" w:name="_Toc128480292"/>
      <w:bookmarkStart w:id="956" w:name="_Toc128480567"/>
      <w:bookmarkStart w:id="957" w:name="_Toc129140808"/>
      <w:bookmarkStart w:id="958" w:name="_Toc129141211"/>
      <w:bookmarkStart w:id="959" w:name="_Toc136683563"/>
      <w:bookmarkStart w:id="960" w:name="_Toc146963368"/>
      <w:bookmarkStart w:id="961" w:name="_Toc147130898"/>
      <w:bookmarkStart w:id="962" w:name="_Toc153611177"/>
      <w:bookmarkStart w:id="963" w:name="_Toc153618125"/>
      <w:r>
        <w:rPr>
          <w:rStyle w:val="CharDivNo"/>
        </w:rPr>
        <w:t>Division 4</w:t>
      </w:r>
      <w:r>
        <w:rPr>
          <w:snapToGrid w:val="0"/>
        </w:rPr>
        <w:t> — </w:t>
      </w:r>
      <w:r>
        <w:rPr>
          <w:rStyle w:val="CharDivText"/>
        </w:rPr>
        <w:t>No punishment but security or recognisance</w:t>
      </w:r>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r>
        <w:rPr>
          <w:rStyle w:val="CharDivText"/>
        </w:rPr>
        <w:t xml:space="preserve"> </w:t>
      </w:r>
    </w:p>
    <w:p>
      <w:pPr>
        <w:pStyle w:val="Heading5"/>
        <w:rPr>
          <w:snapToGrid w:val="0"/>
        </w:rPr>
      </w:pPr>
      <w:bookmarkStart w:id="964" w:name="_Toc489416176"/>
      <w:bookmarkStart w:id="965" w:name="_Toc503149828"/>
      <w:bookmarkStart w:id="966" w:name="_Toc110842844"/>
      <w:bookmarkStart w:id="967" w:name="_Toc128480293"/>
      <w:bookmarkStart w:id="968" w:name="_Toc153618126"/>
      <w:bookmarkStart w:id="969" w:name="_Toc147130899"/>
      <w:r>
        <w:rPr>
          <w:rStyle w:val="CharSectno"/>
        </w:rPr>
        <w:t>69</w:t>
      </w:r>
      <w:r>
        <w:rPr>
          <w:snapToGrid w:val="0"/>
        </w:rPr>
        <w:t>.</w:t>
      </w:r>
      <w:r>
        <w:rPr>
          <w:snapToGrid w:val="0"/>
        </w:rPr>
        <w:tab/>
        <w:t>Recognisance</w:t>
      </w:r>
      <w:bookmarkEnd w:id="964"/>
      <w:r>
        <w:rPr>
          <w:snapToGrid w:val="0"/>
        </w:rPr>
        <w:t xml:space="preserve"> by offender to be of good behaviour etc.</w:t>
      </w:r>
      <w:bookmarkEnd w:id="965"/>
      <w:bookmarkEnd w:id="966"/>
      <w:bookmarkEnd w:id="967"/>
      <w:bookmarkEnd w:id="968"/>
      <w:bookmarkEnd w:id="969"/>
      <w:r>
        <w:rPr>
          <w:snapToGrid w:val="0"/>
        </w:rPr>
        <w:t xml:space="preserve"> </w:t>
      </w:r>
    </w:p>
    <w:p>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pPr>
        <w:pStyle w:val="Heading5"/>
        <w:rPr>
          <w:snapToGrid w:val="0"/>
        </w:rPr>
      </w:pPr>
      <w:bookmarkStart w:id="970" w:name="_Toc489416177"/>
      <w:bookmarkStart w:id="971" w:name="_Toc503149829"/>
      <w:bookmarkStart w:id="972" w:name="_Toc110842845"/>
      <w:bookmarkStart w:id="973" w:name="_Toc128480294"/>
      <w:bookmarkStart w:id="974" w:name="_Toc153618127"/>
      <w:bookmarkStart w:id="975" w:name="_Toc147130900"/>
      <w:r>
        <w:rPr>
          <w:rStyle w:val="CharSectno"/>
        </w:rPr>
        <w:t>70</w:t>
      </w:r>
      <w:r>
        <w:rPr>
          <w:snapToGrid w:val="0"/>
        </w:rPr>
        <w:t>.</w:t>
      </w:r>
      <w:r>
        <w:rPr>
          <w:snapToGrid w:val="0"/>
        </w:rPr>
        <w:tab/>
        <w:t>Responsible adult</w:t>
      </w:r>
      <w:bookmarkEnd w:id="970"/>
      <w:r>
        <w:rPr>
          <w:snapToGrid w:val="0"/>
        </w:rPr>
        <w:t xml:space="preserve"> may give security for offender’s good behaviour etc.</w:t>
      </w:r>
      <w:bookmarkEnd w:id="971"/>
      <w:bookmarkEnd w:id="972"/>
      <w:bookmarkEnd w:id="973"/>
      <w:bookmarkEnd w:id="974"/>
      <w:bookmarkEnd w:id="975"/>
      <w:r>
        <w:rPr>
          <w:snapToGrid w:val="0"/>
        </w:rPr>
        <w:t xml:space="preserve"> </w:t>
      </w:r>
    </w:p>
    <w:p>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pPr>
        <w:pStyle w:val="Heading3"/>
        <w:rPr>
          <w:snapToGrid w:val="0"/>
        </w:rPr>
      </w:pPr>
      <w:bookmarkStart w:id="976" w:name="_Toc71358123"/>
      <w:bookmarkStart w:id="977" w:name="_Toc72650821"/>
      <w:bookmarkStart w:id="978" w:name="_Toc72911950"/>
      <w:bookmarkStart w:id="979" w:name="_Toc86118338"/>
      <w:bookmarkStart w:id="980" w:name="_Toc86555945"/>
      <w:bookmarkStart w:id="981" w:name="_Toc90094474"/>
      <w:bookmarkStart w:id="982" w:name="_Toc92605447"/>
      <w:bookmarkStart w:id="983" w:name="_Toc92795032"/>
      <w:bookmarkStart w:id="984" w:name="_Toc96497110"/>
      <w:bookmarkStart w:id="985" w:name="_Toc102465277"/>
      <w:bookmarkStart w:id="986" w:name="_Toc102724830"/>
      <w:bookmarkStart w:id="987" w:name="_Toc107882059"/>
      <w:bookmarkStart w:id="988" w:name="_Toc107882334"/>
      <w:bookmarkStart w:id="989" w:name="_Toc108405503"/>
      <w:bookmarkStart w:id="990" w:name="_Toc108494404"/>
      <w:bookmarkStart w:id="991" w:name="_Toc108513163"/>
      <w:bookmarkStart w:id="992" w:name="_Toc108591119"/>
      <w:bookmarkStart w:id="993" w:name="_Toc109796965"/>
      <w:bookmarkStart w:id="994" w:name="_Toc110842846"/>
      <w:bookmarkStart w:id="995" w:name="_Toc125443467"/>
      <w:bookmarkStart w:id="996" w:name="_Toc128480020"/>
      <w:bookmarkStart w:id="997" w:name="_Toc128480295"/>
      <w:bookmarkStart w:id="998" w:name="_Toc128480570"/>
      <w:bookmarkStart w:id="999" w:name="_Toc129140811"/>
      <w:bookmarkStart w:id="1000" w:name="_Toc129141214"/>
      <w:bookmarkStart w:id="1001" w:name="_Toc136683566"/>
      <w:bookmarkStart w:id="1002" w:name="_Toc146963371"/>
      <w:bookmarkStart w:id="1003" w:name="_Toc147130901"/>
      <w:bookmarkStart w:id="1004" w:name="_Toc153611180"/>
      <w:bookmarkStart w:id="1005" w:name="_Toc153618128"/>
      <w:r>
        <w:rPr>
          <w:rStyle w:val="CharDivNo"/>
        </w:rPr>
        <w:t>Division 5</w:t>
      </w:r>
      <w:r>
        <w:rPr>
          <w:snapToGrid w:val="0"/>
        </w:rPr>
        <w:t> — </w:t>
      </w:r>
      <w:r>
        <w:rPr>
          <w:rStyle w:val="CharDivText"/>
        </w:rPr>
        <w:t>Fine</w:t>
      </w:r>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r>
        <w:rPr>
          <w:rStyle w:val="CharDivText"/>
        </w:rPr>
        <w:t xml:space="preserve"> </w:t>
      </w:r>
    </w:p>
    <w:p>
      <w:pPr>
        <w:pStyle w:val="Heading5"/>
        <w:rPr>
          <w:snapToGrid w:val="0"/>
        </w:rPr>
      </w:pPr>
      <w:bookmarkStart w:id="1006" w:name="_Toc489416178"/>
      <w:bookmarkStart w:id="1007" w:name="_Toc503149830"/>
      <w:bookmarkStart w:id="1008" w:name="_Toc110842847"/>
      <w:bookmarkStart w:id="1009" w:name="_Toc128480296"/>
      <w:bookmarkStart w:id="1010" w:name="_Toc153618129"/>
      <w:bookmarkStart w:id="1011" w:name="_Toc147130902"/>
      <w:r>
        <w:rPr>
          <w:rStyle w:val="CharSectno"/>
        </w:rPr>
        <w:t>71</w:t>
      </w:r>
      <w:r>
        <w:rPr>
          <w:snapToGrid w:val="0"/>
        </w:rPr>
        <w:t>.</w:t>
      </w:r>
      <w:r>
        <w:rPr>
          <w:snapToGrid w:val="0"/>
        </w:rPr>
        <w:tab/>
        <w:t>Fine instead of imprisonment</w:t>
      </w:r>
      <w:bookmarkEnd w:id="1006"/>
      <w:bookmarkEnd w:id="1007"/>
      <w:bookmarkEnd w:id="1008"/>
      <w:bookmarkEnd w:id="1009"/>
      <w:bookmarkEnd w:id="1010"/>
      <w:bookmarkEnd w:id="1011"/>
      <w:r>
        <w:rPr>
          <w:snapToGrid w:val="0"/>
        </w:rPr>
        <w:t xml:space="preserve"> </w:t>
      </w:r>
    </w:p>
    <w:p>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pPr>
        <w:pStyle w:val="Heading5"/>
        <w:rPr>
          <w:snapToGrid w:val="0"/>
        </w:rPr>
      </w:pPr>
      <w:bookmarkStart w:id="1012" w:name="_Toc489416179"/>
      <w:bookmarkStart w:id="1013" w:name="_Toc503149831"/>
      <w:bookmarkStart w:id="1014" w:name="_Toc110842848"/>
      <w:bookmarkStart w:id="1015" w:name="_Toc128480297"/>
      <w:bookmarkStart w:id="1016" w:name="_Toc153618130"/>
      <w:bookmarkStart w:id="1017" w:name="_Toc147130903"/>
      <w:r>
        <w:rPr>
          <w:rStyle w:val="CharSectno"/>
        </w:rPr>
        <w:t>72</w:t>
      </w:r>
      <w:r>
        <w:rPr>
          <w:snapToGrid w:val="0"/>
        </w:rPr>
        <w:t>.</w:t>
      </w:r>
      <w:r>
        <w:rPr>
          <w:snapToGrid w:val="0"/>
        </w:rPr>
        <w:tab/>
        <w:t>Offender must be able to pay</w:t>
      </w:r>
      <w:bookmarkEnd w:id="1012"/>
      <w:bookmarkEnd w:id="1013"/>
      <w:bookmarkEnd w:id="1014"/>
      <w:bookmarkEnd w:id="1015"/>
      <w:bookmarkEnd w:id="1016"/>
      <w:bookmarkEnd w:id="1017"/>
      <w:r>
        <w:rPr>
          <w:snapToGrid w:val="0"/>
        </w:rPr>
        <w:t xml:space="preserve"> </w:t>
      </w:r>
    </w:p>
    <w:p>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pPr>
        <w:pStyle w:val="Heading3"/>
        <w:rPr>
          <w:snapToGrid w:val="0"/>
        </w:rPr>
      </w:pPr>
      <w:bookmarkStart w:id="1018" w:name="_Toc71358126"/>
      <w:bookmarkStart w:id="1019" w:name="_Toc72650824"/>
      <w:bookmarkStart w:id="1020" w:name="_Toc72911953"/>
      <w:bookmarkStart w:id="1021" w:name="_Toc86118341"/>
      <w:bookmarkStart w:id="1022" w:name="_Toc86555948"/>
      <w:bookmarkStart w:id="1023" w:name="_Toc90094477"/>
      <w:bookmarkStart w:id="1024" w:name="_Toc92605450"/>
      <w:bookmarkStart w:id="1025" w:name="_Toc92795035"/>
      <w:bookmarkStart w:id="1026" w:name="_Toc96497113"/>
      <w:bookmarkStart w:id="1027" w:name="_Toc102465280"/>
      <w:bookmarkStart w:id="1028" w:name="_Toc102724833"/>
      <w:bookmarkStart w:id="1029" w:name="_Toc107882062"/>
      <w:bookmarkStart w:id="1030" w:name="_Toc107882337"/>
      <w:bookmarkStart w:id="1031" w:name="_Toc108405506"/>
      <w:bookmarkStart w:id="1032" w:name="_Toc108494407"/>
      <w:bookmarkStart w:id="1033" w:name="_Toc108513166"/>
      <w:bookmarkStart w:id="1034" w:name="_Toc108591122"/>
      <w:bookmarkStart w:id="1035" w:name="_Toc109796968"/>
      <w:bookmarkStart w:id="1036" w:name="_Toc110842849"/>
      <w:bookmarkStart w:id="1037" w:name="_Toc125443470"/>
      <w:bookmarkStart w:id="1038" w:name="_Toc128480023"/>
      <w:bookmarkStart w:id="1039" w:name="_Toc128480298"/>
      <w:bookmarkStart w:id="1040" w:name="_Toc128480573"/>
      <w:bookmarkStart w:id="1041" w:name="_Toc129140814"/>
      <w:bookmarkStart w:id="1042" w:name="_Toc129141217"/>
      <w:bookmarkStart w:id="1043" w:name="_Toc136683569"/>
      <w:bookmarkStart w:id="1044" w:name="_Toc146963374"/>
      <w:bookmarkStart w:id="1045" w:name="_Toc147130904"/>
      <w:bookmarkStart w:id="1046" w:name="_Toc153611183"/>
      <w:bookmarkStart w:id="1047" w:name="_Toc153618131"/>
      <w:r>
        <w:rPr>
          <w:rStyle w:val="CharDivNo"/>
        </w:rPr>
        <w:t>Division 6</w:t>
      </w:r>
      <w:r>
        <w:rPr>
          <w:snapToGrid w:val="0"/>
        </w:rPr>
        <w:t> — </w:t>
      </w:r>
      <w:r>
        <w:rPr>
          <w:rStyle w:val="CharDivText"/>
        </w:rPr>
        <w:t>Youth community based order</w:t>
      </w:r>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r>
        <w:rPr>
          <w:rStyle w:val="CharDivText"/>
        </w:rPr>
        <w:t xml:space="preserve"> </w:t>
      </w:r>
    </w:p>
    <w:p>
      <w:pPr>
        <w:pStyle w:val="Heading5"/>
        <w:rPr>
          <w:snapToGrid w:val="0"/>
        </w:rPr>
      </w:pPr>
      <w:bookmarkStart w:id="1048" w:name="_Toc503149832"/>
      <w:bookmarkStart w:id="1049" w:name="_Toc110842850"/>
      <w:bookmarkStart w:id="1050" w:name="_Toc128480299"/>
      <w:bookmarkStart w:id="1051" w:name="_Toc153618132"/>
      <w:bookmarkStart w:id="1052" w:name="_Toc147130905"/>
      <w:bookmarkStart w:id="1053" w:name="_Toc489416180"/>
      <w:r>
        <w:rPr>
          <w:rStyle w:val="CharSectno"/>
        </w:rPr>
        <w:t>73</w:t>
      </w:r>
      <w:r>
        <w:rPr>
          <w:snapToGrid w:val="0"/>
        </w:rPr>
        <w:t>.</w:t>
      </w:r>
      <w:r>
        <w:rPr>
          <w:snapToGrid w:val="0"/>
        </w:rPr>
        <w:tab/>
        <w:t>Youth community based order, nature of</w:t>
      </w:r>
      <w:bookmarkEnd w:id="1048"/>
      <w:bookmarkEnd w:id="1049"/>
      <w:bookmarkEnd w:id="1050"/>
      <w:bookmarkEnd w:id="1051"/>
      <w:bookmarkEnd w:id="1052"/>
      <w:r>
        <w:rPr>
          <w:snapToGrid w:val="0"/>
        </w:rPr>
        <w:t xml:space="preserve"> </w:t>
      </w:r>
      <w:bookmarkEnd w:id="1053"/>
    </w:p>
    <w:p>
      <w:pPr>
        <w:pStyle w:val="Subsection"/>
        <w:keepNext/>
        <w:rPr>
          <w:snapToGrid w:val="0"/>
        </w:rPr>
      </w:pPr>
      <w:r>
        <w:rPr>
          <w:snapToGrid w:val="0"/>
        </w:rPr>
        <w:tab/>
        <w:t>(1)</w:t>
      </w:r>
      <w:r>
        <w:rPr>
          <w:snapToGrid w:val="0"/>
        </w:rPr>
        <w:tab/>
        <w:t>The court may make an order to be known as a youth community based order imposing on the offender — </w:t>
      </w:r>
    </w:p>
    <w:p>
      <w:pPr>
        <w:pStyle w:val="Indenta"/>
        <w:rPr>
          <w:snapToGrid w:val="0"/>
        </w:rPr>
      </w:pPr>
      <w:r>
        <w:rPr>
          <w:snapToGrid w:val="0"/>
        </w:rPr>
        <w:tab/>
        <w:t>(a)</w:t>
      </w:r>
      <w:r>
        <w:rPr>
          <w:snapToGrid w:val="0"/>
        </w:rPr>
        <w:tab/>
        <w:t>attendance conditions in accordance with Subdivision 1;</w:t>
      </w:r>
    </w:p>
    <w:p>
      <w:pPr>
        <w:pStyle w:val="Indenta"/>
        <w:rPr>
          <w:snapToGrid w:val="0"/>
        </w:rPr>
      </w:pPr>
      <w:r>
        <w:rPr>
          <w:snapToGrid w:val="0"/>
        </w:rPr>
        <w:tab/>
        <w:t>(b)</w:t>
      </w:r>
      <w:r>
        <w:rPr>
          <w:snapToGrid w:val="0"/>
        </w:rPr>
        <w:tab/>
        <w:t>community work conditions in accordance with Subdivision 2;</w:t>
      </w:r>
    </w:p>
    <w:p>
      <w:pPr>
        <w:pStyle w:val="Indenta"/>
        <w:rPr>
          <w:snapToGrid w:val="0"/>
        </w:rPr>
      </w:pPr>
      <w:r>
        <w:rPr>
          <w:snapToGrid w:val="0"/>
        </w:rPr>
        <w:tab/>
        <w:t>(c)</w:t>
      </w:r>
      <w:r>
        <w:rPr>
          <w:snapToGrid w:val="0"/>
        </w:rPr>
        <w:tab/>
        <w:t>supervision conditions in accordance with Subdivision 3,</w:t>
      </w:r>
    </w:p>
    <w:p>
      <w:pPr>
        <w:pStyle w:val="Subsection"/>
        <w:rPr>
          <w:snapToGrid w:val="0"/>
        </w:rPr>
      </w:pPr>
      <w:r>
        <w:rPr>
          <w:snapToGrid w:val="0"/>
        </w:rPr>
        <w:tab/>
      </w:r>
      <w:r>
        <w:rPr>
          <w:snapToGrid w:val="0"/>
        </w:rPr>
        <w:tab/>
        <w:t>or any number of such conditions.</w:t>
      </w:r>
    </w:p>
    <w:p>
      <w:pPr>
        <w:pStyle w:val="Subsection"/>
        <w:rPr>
          <w:snapToGrid w:val="0"/>
        </w:rPr>
      </w:pPr>
      <w:r>
        <w:rPr>
          <w:snapToGrid w:val="0"/>
        </w:rPr>
        <w:tab/>
        <w:t>(2)</w:t>
      </w:r>
      <w:r>
        <w:rPr>
          <w:snapToGrid w:val="0"/>
        </w:rPr>
        <w:tab/>
        <w:t>The order is required to have attached an agenda specifying the conditions that it imposes.</w:t>
      </w:r>
    </w:p>
    <w:p>
      <w:pPr>
        <w:pStyle w:val="Subsection"/>
        <w:rPr>
          <w:snapToGrid w:val="0"/>
        </w:rPr>
      </w:pPr>
      <w:r>
        <w:rPr>
          <w:snapToGrid w:val="0"/>
        </w:rPr>
        <w:tab/>
        <w:t>(3)</w:t>
      </w:r>
      <w:r>
        <w:rPr>
          <w:snapToGrid w:val="0"/>
        </w:rPr>
        <w:tab/>
        <w:t>The agenda attached to the order is to be considered to be a part of the order.</w:t>
      </w:r>
    </w:p>
    <w:p>
      <w:pPr>
        <w:pStyle w:val="Heading5"/>
        <w:rPr>
          <w:snapToGrid w:val="0"/>
        </w:rPr>
      </w:pPr>
      <w:bookmarkStart w:id="1054" w:name="_Toc489416181"/>
      <w:bookmarkStart w:id="1055" w:name="_Toc503149833"/>
      <w:bookmarkStart w:id="1056" w:name="_Toc110842851"/>
      <w:bookmarkStart w:id="1057" w:name="_Toc128480300"/>
      <w:bookmarkStart w:id="1058" w:name="_Toc153618133"/>
      <w:bookmarkStart w:id="1059" w:name="_Toc147130906"/>
      <w:r>
        <w:rPr>
          <w:rStyle w:val="CharSectno"/>
        </w:rPr>
        <w:t>74</w:t>
      </w:r>
      <w:r>
        <w:rPr>
          <w:snapToGrid w:val="0"/>
        </w:rPr>
        <w:t>.</w:t>
      </w:r>
      <w:r>
        <w:rPr>
          <w:snapToGrid w:val="0"/>
        </w:rPr>
        <w:tab/>
        <w:t>Offender must be suitable and consent</w:t>
      </w:r>
      <w:bookmarkEnd w:id="1054"/>
      <w:bookmarkEnd w:id="1055"/>
      <w:bookmarkEnd w:id="1056"/>
      <w:bookmarkEnd w:id="1057"/>
      <w:bookmarkEnd w:id="1058"/>
      <w:bookmarkEnd w:id="1059"/>
      <w:r>
        <w:rPr>
          <w:snapToGrid w:val="0"/>
        </w:rPr>
        <w:t xml:space="preserve"> </w:t>
      </w:r>
    </w:p>
    <w:p>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pPr>
        <w:pStyle w:val="Heading5"/>
        <w:rPr>
          <w:snapToGrid w:val="0"/>
        </w:rPr>
      </w:pPr>
      <w:bookmarkStart w:id="1060" w:name="_Toc489416182"/>
      <w:bookmarkStart w:id="1061" w:name="_Toc503149834"/>
      <w:bookmarkStart w:id="1062" w:name="_Toc110842852"/>
      <w:bookmarkStart w:id="1063" w:name="_Toc128480301"/>
      <w:bookmarkStart w:id="1064" w:name="_Toc153618134"/>
      <w:bookmarkStart w:id="1065" w:name="_Toc147130907"/>
      <w:r>
        <w:rPr>
          <w:rStyle w:val="CharSectno"/>
        </w:rPr>
        <w:t>75</w:t>
      </w:r>
      <w:r>
        <w:rPr>
          <w:snapToGrid w:val="0"/>
        </w:rPr>
        <w:t>.</w:t>
      </w:r>
      <w:r>
        <w:rPr>
          <w:snapToGrid w:val="0"/>
        </w:rPr>
        <w:tab/>
        <w:t>Proposed agenda required for suitable person</w:t>
      </w:r>
      <w:bookmarkEnd w:id="1060"/>
      <w:bookmarkEnd w:id="1061"/>
      <w:bookmarkEnd w:id="1062"/>
      <w:bookmarkEnd w:id="1063"/>
      <w:bookmarkEnd w:id="1064"/>
      <w:bookmarkEnd w:id="1065"/>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pPr>
        <w:pStyle w:val="Heading5"/>
        <w:rPr>
          <w:snapToGrid w:val="0"/>
        </w:rPr>
      </w:pPr>
      <w:bookmarkStart w:id="1066" w:name="_Toc489416183"/>
      <w:bookmarkStart w:id="1067" w:name="_Toc503149835"/>
      <w:bookmarkStart w:id="1068" w:name="_Toc110842853"/>
      <w:bookmarkStart w:id="1069" w:name="_Toc128480302"/>
      <w:bookmarkStart w:id="1070" w:name="_Toc153618135"/>
      <w:bookmarkStart w:id="1071" w:name="_Toc147130908"/>
      <w:r>
        <w:rPr>
          <w:rStyle w:val="CharSectno"/>
        </w:rPr>
        <w:t>76</w:t>
      </w:r>
      <w:r>
        <w:rPr>
          <w:snapToGrid w:val="0"/>
        </w:rPr>
        <w:t>.</w:t>
      </w:r>
      <w:r>
        <w:rPr>
          <w:snapToGrid w:val="0"/>
        </w:rPr>
        <w:tab/>
        <w:t>Duration of order</w:t>
      </w:r>
      <w:bookmarkEnd w:id="1066"/>
      <w:bookmarkEnd w:id="1067"/>
      <w:bookmarkEnd w:id="1068"/>
      <w:bookmarkEnd w:id="1069"/>
      <w:bookmarkEnd w:id="1070"/>
      <w:bookmarkEnd w:id="1071"/>
      <w:r>
        <w:rPr>
          <w:snapToGrid w:val="0"/>
        </w:rPr>
        <w:t xml:space="preserve"> </w:t>
      </w:r>
    </w:p>
    <w:p>
      <w:pPr>
        <w:pStyle w:val="Subsection"/>
        <w:keepNext/>
        <w:rPr>
          <w:snapToGrid w:val="0"/>
        </w:rPr>
      </w:pPr>
      <w:r>
        <w:rPr>
          <w:snapToGrid w:val="0"/>
        </w:rPr>
        <w:tab/>
        <w:t>(1)</w:t>
      </w:r>
      <w:r>
        <w:rPr>
          <w:snapToGrid w:val="0"/>
        </w:rPr>
        <w:tab/>
        <w:t>A youth community based order is satisfied when — </w:t>
      </w:r>
    </w:p>
    <w:p>
      <w:pPr>
        <w:pStyle w:val="Indenta"/>
        <w:rPr>
          <w:snapToGrid w:val="0"/>
        </w:rPr>
      </w:pPr>
      <w:r>
        <w:rPr>
          <w:snapToGrid w:val="0"/>
        </w:rPr>
        <w:tab/>
        <w:t>(a)</w:t>
      </w:r>
      <w:r>
        <w:rPr>
          <w:snapToGrid w:val="0"/>
        </w:rPr>
        <w:tab/>
        <w:t>every attendance condition or community work condition, if any, imposed by it is fulfilled; and</w:t>
      </w:r>
    </w:p>
    <w:p>
      <w:pPr>
        <w:pStyle w:val="Indenta"/>
        <w:rPr>
          <w:snapToGrid w:val="0"/>
        </w:rPr>
      </w:pPr>
      <w:r>
        <w:rPr>
          <w:snapToGrid w:val="0"/>
        </w:rPr>
        <w:tab/>
        <w:t>(b)</w:t>
      </w:r>
      <w:r>
        <w:rPr>
          <w:snapToGrid w:val="0"/>
        </w:rPr>
        <w:tab/>
        <w:t>the period for which it imposes supervision conditions, if any, has elapsed.</w:t>
      </w:r>
    </w:p>
    <w:p>
      <w:pPr>
        <w:pStyle w:val="Subsection"/>
        <w:rPr>
          <w:snapToGrid w:val="0"/>
        </w:rPr>
      </w:pPr>
      <w:r>
        <w:rPr>
          <w:snapToGrid w:val="0"/>
        </w:rPr>
        <w:tab/>
        <w:t>(2)</w:t>
      </w:r>
      <w:r>
        <w:rPr>
          <w:snapToGrid w:val="0"/>
        </w:rPr>
        <w:tab/>
        <w:t>The order remains in force until it is satisfied unless it is sooner discharged or cancelled by the court.</w:t>
      </w:r>
    </w:p>
    <w:p>
      <w:pPr>
        <w:pStyle w:val="Heading5"/>
        <w:rPr>
          <w:snapToGrid w:val="0"/>
        </w:rPr>
      </w:pPr>
      <w:bookmarkStart w:id="1072" w:name="_Toc489416184"/>
      <w:bookmarkStart w:id="1073" w:name="_Toc503149836"/>
      <w:bookmarkStart w:id="1074" w:name="_Toc110842854"/>
      <w:bookmarkStart w:id="1075" w:name="_Toc128480303"/>
      <w:bookmarkStart w:id="1076" w:name="_Toc153618136"/>
      <w:bookmarkStart w:id="1077" w:name="_Toc147130909"/>
      <w:r>
        <w:rPr>
          <w:rStyle w:val="CharSectno"/>
        </w:rPr>
        <w:t>77</w:t>
      </w:r>
      <w:r>
        <w:rPr>
          <w:snapToGrid w:val="0"/>
        </w:rPr>
        <w:t>.</w:t>
      </w:r>
      <w:r>
        <w:rPr>
          <w:snapToGrid w:val="0"/>
        </w:rPr>
        <w:tab/>
        <w:t>Supervising officer</w:t>
      </w:r>
      <w:bookmarkEnd w:id="1072"/>
      <w:bookmarkEnd w:id="1073"/>
      <w:bookmarkEnd w:id="1074"/>
      <w:bookmarkEnd w:id="1075"/>
      <w:bookmarkEnd w:id="1076"/>
      <w:bookmarkEnd w:id="107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078" w:name="_Toc489416185"/>
      <w:bookmarkStart w:id="1079" w:name="_Toc503149837"/>
      <w:bookmarkStart w:id="1080" w:name="_Toc110842855"/>
      <w:bookmarkStart w:id="1081" w:name="_Toc128480304"/>
      <w:bookmarkStart w:id="1082" w:name="_Toc153618137"/>
      <w:bookmarkStart w:id="1083" w:name="_Toc147130910"/>
      <w:r>
        <w:rPr>
          <w:rStyle w:val="CharSectno"/>
        </w:rPr>
        <w:t>78</w:t>
      </w:r>
      <w:r>
        <w:rPr>
          <w:snapToGrid w:val="0"/>
        </w:rPr>
        <w:t>.</w:t>
      </w:r>
      <w:r>
        <w:rPr>
          <w:snapToGrid w:val="0"/>
        </w:rPr>
        <w:tab/>
        <w:t>Conditions implied in order</w:t>
      </w:r>
      <w:bookmarkEnd w:id="1078"/>
      <w:bookmarkEnd w:id="1079"/>
      <w:bookmarkEnd w:id="1080"/>
      <w:bookmarkEnd w:id="1081"/>
      <w:bookmarkEnd w:id="1082"/>
      <w:bookmarkEnd w:id="1083"/>
      <w:r>
        <w:rPr>
          <w:snapToGrid w:val="0"/>
        </w:rPr>
        <w:t xml:space="preserve"> </w:t>
      </w:r>
    </w:p>
    <w:p>
      <w:pPr>
        <w:pStyle w:val="Subsection"/>
        <w:keepNext/>
        <w:rPr>
          <w:snapToGrid w:val="0"/>
        </w:rPr>
      </w:pPr>
      <w:r>
        <w:rPr>
          <w:snapToGrid w:val="0"/>
        </w:rPr>
        <w:tab/>
      </w:r>
      <w:r>
        <w:rPr>
          <w:snapToGrid w:val="0"/>
        </w:rPr>
        <w:tab/>
        <w:t>Every youth community based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youth community based orders are made; and</w:t>
      </w:r>
    </w:p>
    <w:p>
      <w:pPr>
        <w:pStyle w:val="Indenti"/>
        <w:rPr>
          <w:snapToGrid w:val="0"/>
        </w:rPr>
      </w:pPr>
      <w:r>
        <w:rPr>
          <w:snapToGrid w:val="0"/>
        </w:rPr>
        <w:tab/>
        <w:t>(ii)</w:t>
      </w:r>
      <w:r>
        <w:rPr>
          <w:snapToGrid w:val="0"/>
        </w:rPr>
        <w:tab/>
        <w:t>any reasonable direction given by the supervising officer;</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to inform the supervising officer of any change in the offender’s address.</w:t>
      </w:r>
    </w:p>
    <w:p>
      <w:pPr>
        <w:pStyle w:val="Heading5"/>
        <w:rPr>
          <w:snapToGrid w:val="0"/>
        </w:rPr>
      </w:pPr>
      <w:bookmarkStart w:id="1084" w:name="_Toc489416186"/>
      <w:bookmarkStart w:id="1085" w:name="_Toc503149838"/>
      <w:bookmarkStart w:id="1086" w:name="_Toc110842856"/>
      <w:bookmarkStart w:id="1087" w:name="_Toc128480305"/>
      <w:bookmarkStart w:id="1088" w:name="_Toc153618138"/>
      <w:bookmarkStart w:id="1089" w:name="_Toc147130911"/>
      <w:r>
        <w:rPr>
          <w:rStyle w:val="CharSectno"/>
        </w:rPr>
        <w:t>79</w:t>
      </w:r>
      <w:r>
        <w:rPr>
          <w:snapToGrid w:val="0"/>
        </w:rPr>
        <w:t>.</w:t>
      </w:r>
      <w:r>
        <w:rPr>
          <w:snapToGrid w:val="0"/>
        </w:rPr>
        <w:tab/>
        <w:t>Obligations under order</w:t>
      </w:r>
      <w:bookmarkEnd w:id="1084"/>
      <w:r>
        <w:rPr>
          <w:snapToGrid w:val="0"/>
        </w:rPr>
        <w:t xml:space="preserve"> may be suspended</w:t>
      </w:r>
      <w:bookmarkEnd w:id="1085"/>
      <w:bookmarkEnd w:id="1086"/>
      <w:bookmarkEnd w:id="1087"/>
      <w:bookmarkEnd w:id="1088"/>
      <w:bookmarkEnd w:id="1089"/>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Subsection (1) does not apply to an obligation under a condition referred to in section 78.</w:t>
      </w:r>
    </w:p>
    <w:p>
      <w:pPr>
        <w:pStyle w:val="Heading5"/>
        <w:rPr>
          <w:snapToGrid w:val="0"/>
        </w:rPr>
      </w:pPr>
      <w:bookmarkStart w:id="1090" w:name="_Toc489416187"/>
      <w:bookmarkStart w:id="1091" w:name="_Toc503149839"/>
      <w:bookmarkStart w:id="1092" w:name="_Toc110842857"/>
      <w:bookmarkStart w:id="1093" w:name="_Toc128480306"/>
      <w:bookmarkStart w:id="1094" w:name="_Toc153618139"/>
      <w:bookmarkStart w:id="1095" w:name="_Toc147130912"/>
      <w:r>
        <w:rPr>
          <w:rStyle w:val="CharSectno"/>
        </w:rPr>
        <w:t>80</w:t>
      </w:r>
      <w:r>
        <w:rPr>
          <w:snapToGrid w:val="0"/>
        </w:rPr>
        <w:t>.</w:t>
      </w:r>
      <w:r>
        <w:rPr>
          <w:snapToGrid w:val="0"/>
        </w:rPr>
        <w:tab/>
      </w:r>
      <w:bookmarkEnd w:id="1090"/>
      <w:r>
        <w:rPr>
          <w:snapToGrid w:val="0"/>
        </w:rPr>
        <w:t>Amendment of order, extent of power</w:t>
      </w:r>
      <w:bookmarkEnd w:id="1091"/>
      <w:bookmarkEnd w:id="1092"/>
      <w:bookmarkEnd w:id="1093"/>
      <w:bookmarkEnd w:id="1094"/>
      <w:bookmarkEnd w:id="1095"/>
      <w:r>
        <w:rPr>
          <w:snapToGrid w:val="0"/>
        </w:rPr>
        <w:t xml:space="preserve"> </w:t>
      </w:r>
    </w:p>
    <w:p>
      <w:pPr>
        <w:pStyle w:val="Subsection"/>
        <w:keepNext/>
        <w:rPr>
          <w:snapToGrid w:val="0"/>
        </w:rPr>
      </w:pPr>
      <w:r>
        <w:rPr>
          <w:snapToGrid w:val="0"/>
        </w:rPr>
        <w:tab/>
        <w:t>(1)</w:t>
      </w:r>
      <w:r>
        <w:rPr>
          <w:snapToGrid w:val="0"/>
        </w:rPr>
        <w:tab/>
        <w:t>A power given to the court to amend a youth community based order includes power to — </w:t>
      </w:r>
    </w:p>
    <w:p>
      <w:pPr>
        <w:pStyle w:val="Indenta"/>
        <w:rPr>
          <w:snapToGrid w:val="0"/>
        </w:rPr>
      </w:pPr>
      <w:r>
        <w:rPr>
          <w:snapToGrid w:val="0"/>
        </w:rPr>
        <w:tab/>
        <w:t>(a)</w:t>
      </w:r>
      <w:r>
        <w:rPr>
          <w:snapToGrid w:val="0"/>
        </w:rPr>
        <w:tab/>
        <w:t>fully discharge the order, or cancel it and substitute another youth community based order;</w:t>
      </w:r>
    </w:p>
    <w:p>
      <w:pPr>
        <w:pStyle w:val="Indenta"/>
        <w:rPr>
          <w:snapToGrid w:val="0"/>
        </w:rPr>
      </w:pPr>
      <w:r>
        <w:rPr>
          <w:snapToGrid w:val="0"/>
        </w:rPr>
        <w:tab/>
        <w:t>(b)</w:t>
      </w:r>
      <w:r>
        <w:rPr>
          <w:snapToGrid w:val="0"/>
        </w:rPr>
        <w:tab/>
        <w:t>fully discharge any of its conditions, or cancel them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pPr>
        <w:pStyle w:val="Heading5"/>
        <w:rPr>
          <w:snapToGrid w:val="0"/>
        </w:rPr>
      </w:pPr>
      <w:bookmarkStart w:id="1096" w:name="_Toc503149840"/>
      <w:bookmarkStart w:id="1097" w:name="_Toc110842858"/>
      <w:bookmarkStart w:id="1098" w:name="_Toc128480307"/>
      <w:bookmarkStart w:id="1099" w:name="_Toc153618140"/>
      <w:bookmarkStart w:id="1100" w:name="_Toc147130913"/>
      <w:bookmarkStart w:id="1101" w:name="_Toc489416188"/>
      <w:r>
        <w:rPr>
          <w:rStyle w:val="CharSectno"/>
        </w:rPr>
        <w:t>81</w:t>
      </w:r>
      <w:r>
        <w:rPr>
          <w:snapToGrid w:val="0"/>
        </w:rPr>
        <w:t>.</w:t>
      </w:r>
      <w:r>
        <w:rPr>
          <w:snapToGrid w:val="0"/>
        </w:rPr>
        <w:tab/>
        <w:t>Amendment of order</w:t>
      </w:r>
      <w:bookmarkEnd w:id="1096"/>
      <w:bookmarkEnd w:id="1097"/>
      <w:bookmarkEnd w:id="1098"/>
      <w:bookmarkEnd w:id="1099"/>
      <w:bookmarkEnd w:id="1100"/>
      <w:r>
        <w:rPr>
          <w:snapToGrid w:val="0"/>
        </w:rPr>
        <w:t xml:space="preserve"> </w:t>
      </w:r>
      <w:bookmarkEnd w:id="1101"/>
    </w:p>
    <w:p>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pPr>
        <w:pStyle w:val="Heading5"/>
        <w:rPr>
          <w:snapToGrid w:val="0"/>
        </w:rPr>
      </w:pPr>
      <w:bookmarkStart w:id="1102" w:name="_Toc489416189"/>
      <w:bookmarkStart w:id="1103" w:name="_Toc503149841"/>
      <w:bookmarkStart w:id="1104" w:name="_Toc110842859"/>
      <w:bookmarkStart w:id="1105" w:name="_Toc128480308"/>
      <w:bookmarkStart w:id="1106" w:name="_Toc153618141"/>
      <w:bookmarkStart w:id="1107" w:name="_Toc147130914"/>
      <w:r>
        <w:rPr>
          <w:rStyle w:val="CharSectno"/>
        </w:rPr>
        <w:t>82</w:t>
      </w:r>
      <w:r>
        <w:rPr>
          <w:snapToGrid w:val="0"/>
        </w:rPr>
        <w:t>.</w:t>
      </w:r>
      <w:r>
        <w:rPr>
          <w:snapToGrid w:val="0"/>
        </w:rPr>
        <w:tab/>
        <w:t>Breach of order</w:t>
      </w:r>
      <w:bookmarkEnd w:id="1102"/>
      <w:r>
        <w:rPr>
          <w:snapToGrid w:val="0"/>
        </w:rPr>
        <w:t>, CEO may require offender to attend court</w:t>
      </w:r>
      <w:bookmarkEnd w:id="1103"/>
      <w:bookmarkEnd w:id="1104"/>
      <w:bookmarkEnd w:id="1105"/>
      <w:bookmarkEnd w:id="1106"/>
      <w:bookmarkEnd w:id="1107"/>
      <w:r>
        <w:rPr>
          <w:snapToGrid w:val="0"/>
        </w:rPr>
        <w:t xml:space="preserve"> </w:t>
      </w:r>
    </w:p>
    <w:p>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108" w:name="_Toc489416190"/>
      <w:bookmarkStart w:id="1109" w:name="_Toc503149842"/>
      <w:bookmarkStart w:id="1110" w:name="_Toc110842860"/>
      <w:bookmarkStart w:id="1111" w:name="_Toc128480309"/>
      <w:bookmarkStart w:id="1112" w:name="_Toc153618142"/>
      <w:bookmarkStart w:id="1113" w:name="_Toc147130915"/>
      <w:r>
        <w:rPr>
          <w:rStyle w:val="CharSectno"/>
        </w:rPr>
        <w:t>83</w:t>
      </w:r>
      <w:r>
        <w:rPr>
          <w:snapToGrid w:val="0"/>
        </w:rPr>
        <w:t>.</w:t>
      </w:r>
      <w:r>
        <w:rPr>
          <w:snapToGrid w:val="0"/>
        </w:rPr>
        <w:tab/>
      </w:r>
      <w:bookmarkEnd w:id="1108"/>
      <w:r>
        <w:rPr>
          <w:snapToGrid w:val="0"/>
        </w:rPr>
        <w:t>Breach of order, powers to deal with</w:t>
      </w:r>
      <w:bookmarkEnd w:id="1109"/>
      <w:bookmarkEnd w:id="1110"/>
      <w:bookmarkEnd w:id="1111"/>
      <w:bookmarkEnd w:id="1112"/>
      <w:bookmarkEnd w:id="1113"/>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w:t>
      </w:r>
    </w:p>
    <w:p>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pPr>
        <w:pStyle w:val="Indenta"/>
        <w:rPr>
          <w:snapToGrid w:val="0"/>
        </w:rPr>
      </w:pPr>
      <w:r>
        <w:rPr>
          <w:snapToGrid w:val="0"/>
        </w:rPr>
        <w:tab/>
        <w:t>(c)</w:t>
      </w:r>
      <w:r>
        <w:rPr>
          <w:snapToGrid w:val="0"/>
        </w:rPr>
        <w:tab/>
        <w:t xml:space="preserve">cancel the order and deal with the offender for the offence that resulted in the order being made (in this section called </w:t>
      </w:r>
      <w:r>
        <w:rPr>
          <w:b/>
          <w:snapToGrid w:val="0"/>
        </w:rPr>
        <w:t>“</w:t>
      </w:r>
      <w:r>
        <w:rPr>
          <w:rStyle w:val="CharDefText"/>
        </w:rPr>
        <w:t>the original offence</w:t>
      </w:r>
      <w:r>
        <w:rPr>
          <w:b/>
          <w:snapToGrid w:val="0"/>
        </w:rPr>
        <w:t>”</w:t>
      </w:r>
      <w:r>
        <w:rPr>
          <w:snapToGrid w:val="0"/>
        </w:rPr>
        <w:t>) in any manner in which it could have done when it found the offender guilty of that offence.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pPr>
        <w:pStyle w:val="Indenta"/>
        <w:rPr>
          <w:snapToGrid w:val="0"/>
        </w:rPr>
      </w:pPr>
      <w:r>
        <w:rPr>
          <w:snapToGrid w:val="0"/>
        </w:rPr>
        <w:tab/>
        <w:t>(a)</w:t>
      </w:r>
      <w:r>
        <w:rPr>
          <w:snapToGrid w:val="0"/>
        </w:rPr>
        <w:tab/>
        <w:t>that the youth community based order was made;</w:t>
      </w:r>
    </w:p>
    <w:p>
      <w:pPr>
        <w:pStyle w:val="Indenta"/>
        <w:rPr>
          <w:snapToGrid w:val="0"/>
        </w:rPr>
      </w:pPr>
      <w:r>
        <w:rPr>
          <w:snapToGrid w:val="0"/>
        </w:rPr>
        <w:tab/>
        <w:t>(b)</w:t>
      </w:r>
      <w:r>
        <w:rPr>
          <w:snapToGrid w:val="0"/>
        </w:rPr>
        <w:tab/>
        <w:t>the time for which the person has been complying with supervision conditions under the order; and</w:t>
      </w:r>
    </w:p>
    <w:p>
      <w:pPr>
        <w:pStyle w:val="Indenta"/>
        <w:rPr>
          <w:snapToGrid w:val="0"/>
        </w:rPr>
      </w:pPr>
      <w:r>
        <w:rPr>
          <w:snapToGrid w:val="0"/>
        </w:rPr>
        <w:tab/>
        <w:t>(c)</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Heading5"/>
        <w:rPr>
          <w:snapToGrid w:val="0"/>
        </w:rPr>
      </w:pPr>
      <w:bookmarkStart w:id="1114" w:name="_Toc489416191"/>
      <w:bookmarkStart w:id="1115" w:name="_Toc503149843"/>
      <w:bookmarkStart w:id="1116" w:name="_Toc110842861"/>
      <w:bookmarkStart w:id="1117" w:name="_Toc128480310"/>
      <w:bookmarkStart w:id="1118" w:name="_Toc153618143"/>
      <w:bookmarkStart w:id="1119" w:name="_Toc147130916"/>
      <w:r>
        <w:rPr>
          <w:rStyle w:val="CharSectno"/>
        </w:rPr>
        <w:t>84</w:t>
      </w:r>
      <w:r>
        <w:rPr>
          <w:snapToGrid w:val="0"/>
        </w:rPr>
        <w:t>.</w:t>
      </w:r>
      <w:r>
        <w:rPr>
          <w:snapToGrid w:val="0"/>
        </w:rPr>
        <w:tab/>
      </w:r>
      <w:bookmarkEnd w:id="1114"/>
      <w:r>
        <w:rPr>
          <w:snapToGrid w:val="0"/>
        </w:rPr>
        <w:t>Breach of order by re</w:t>
      </w:r>
      <w:r>
        <w:rPr>
          <w:snapToGrid w:val="0"/>
        </w:rPr>
        <w:noBreakHyphen/>
        <w:t>offending, new order may be made</w:t>
      </w:r>
      <w:bookmarkEnd w:id="1115"/>
      <w:bookmarkEnd w:id="1116"/>
      <w:bookmarkEnd w:id="1117"/>
      <w:bookmarkEnd w:id="1118"/>
      <w:bookmarkEnd w:id="1119"/>
    </w:p>
    <w:p>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pPr>
        <w:pStyle w:val="Heading5"/>
        <w:rPr>
          <w:snapToGrid w:val="0"/>
        </w:rPr>
      </w:pPr>
      <w:bookmarkStart w:id="1120" w:name="_Toc489416192"/>
      <w:bookmarkStart w:id="1121" w:name="_Toc503149844"/>
      <w:bookmarkStart w:id="1122" w:name="_Toc110842862"/>
      <w:bookmarkStart w:id="1123" w:name="_Toc128480311"/>
      <w:bookmarkStart w:id="1124" w:name="_Toc153618144"/>
      <w:bookmarkStart w:id="1125" w:name="_Toc147130917"/>
      <w:r>
        <w:rPr>
          <w:rStyle w:val="CharSectno"/>
        </w:rPr>
        <w:t>85</w:t>
      </w:r>
      <w:r>
        <w:rPr>
          <w:snapToGrid w:val="0"/>
        </w:rPr>
        <w:t>.</w:t>
      </w:r>
      <w:r>
        <w:rPr>
          <w:snapToGrid w:val="0"/>
        </w:rPr>
        <w:tab/>
      </w:r>
      <w:bookmarkEnd w:id="1120"/>
      <w:r>
        <w:rPr>
          <w:snapToGrid w:val="0"/>
        </w:rPr>
        <w:t>Discharge or fulfillment of order, effect of</w:t>
      </w:r>
      <w:bookmarkEnd w:id="1121"/>
      <w:bookmarkEnd w:id="1122"/>
      <w:bookmarkEnd w:id="1123"/>
      <w:bookmarkEnd w:id="1124"/>
      <w:bookmarkEnd w:id="1125"/>
      <w:r>
        <w:rPr>
          <w:snapToGrid w:val="0"/>
        </w:rPr>
        <w:t xml:space="preserve"> </w:t>
      </w:r>
    </w:p>
    <w:p>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pPr>
        <w:pStyle w:val="Heading5"/>
        <w:rPr>
          <w:snapToGrid w:val="0"/>
        </w:rPr>
      </w:pPr>
      <w:bookmarkStart w:id="1126" w:name="_Toc489416193"/>
      <w:bookmarkStart w:id="1127" w:name="_Toc503149845"/>
      <w:bookmarkStart w:id="1128" w:name="_Toc110842863"/>
      <w:bookmarkStart w:id="1129" w:name="_Toc128480312"/>
      <w:bookmarkStart w:id="1130" w:name="_Toc153618145"/>
      <w:bookmarkStart w:id="1131" w:name="_Toc147130918"/>
      <w:r>
        <w:rPr>
          <w:rStyle w:val="CharSectno"/>
        </w:rPr>
        <w:t>86</w:t>
      </w:r>
      <w:r>
        <w:rPr>
          <w:snapToGrid w:val="0"/>
        </w:rPr>
        <w:t>.</w:t>
      </w:r>
      <w:r>
        <w:rPr>
          <w:snapToGrid w:val="0"/>
        </w:rPr>
        <w:tab/>
        <w:t>Proof of identity</w:t>
      </w:r>
      <w:bookmarkEnd w:id="1126"/>
      <w:r>
        <w:rPr>
          <w:snapToGrid w:val="0"/>
        </w:rPr>
        <w:t xml:space="preserve"> in proceedings for breach of order</w:t>
      </w:r>
      <w:bookmarkEnd w:id="1127"/>
      <w:bookmarkEnd w:id="1128"/>
      <w:bookmarkEnd w:id="1129"/>
      <w:bookmarkEnd w:id="1130"/>
      <w:bookmarkEnd w:id="1131"/>
      <w:r>
        <w:rPr>
          <w:snapToGrid w:val="0"/>
        </w:rPr>
        <w:t xml:space="preserve"> </w:t>
      </w:r>
    </w:p>
    <w:p>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pPr>
        <w:pStyle w:val="Subsection"/>
        <w:rPr>
          <w:snapToGrid w:val="0"/>
        </w:rPr>
      </w:pPr>
      <w:r>
        <w:rPr>
          <w:snapToGrid w:val="0"/>
        </w:rPr>
        <w:tab/>
        <w:t>(2)</w:t>
      </w:r>
      <w:r>
        <w:rPr>
          <w:snapToGrid w:val="0"/>
        </w:rPr>
        <w:tab/>
        <w:t>In proceedings in which an averment is made under subsection (1) the person against whom the proceedings are brought may be asked by the court whether the person was found guilty of the offence in respect of which the youth community based order was made and, if the person admits that fact, no further proof of it is required.</w:t>
      </w:r>
    </w:p>
    <w:p>
      <w:pPr>
        <w:pStyle w:val="Heading5"/>
        <w:rPr>
          <w:snapToGrid w:val="0"/>
        </w:rPr>
      </w:pPr>
      <w:bookmarkStart w:id="1132" w:name="_Toc489416194"/>
      <w:bookmarkStart w:id="1133" w:name="_Toc503149846"/>
      <w:bookmarkStart w:id="1134" w:name="_Toc110842864"/>
      <w:bookmarkStart w:id="1135" w:name="_Toc128480313"/>
      <w:bookmarkStart w:id="1136" w:name="_Toc153618146"/>
      <w:bookmarkStart w:id="1137" w:name="_Toc147130919"/>
      <w:r>
        <w:rPr>
          <w:rStyle w:val="CharSectno"/>
        </w:rPr>
        <w:t>87</w:t>
      </w:r>
      <w:r>
        <w:rPr>
          <w:snapToGrid w:val="0"/>
        </w:rPr>
        <w:t>.</w:t>
      </w:r>
      <w:r>
        <w:rPr>
          <w:snapToGrid w:val="0"/>
        </w:rPr>
        <w:tab/>
        <w:t>Notice of court applications</w:t>
      </w:r>
      <w:bookmarkEnd w:id="1132"/>
      <w:bookmarkEnd w:id="1133"/>
      <w:bookmarkEnd w:id="1134"/>
      <w:bookmarkEnd w:id="1135"/>
      <w:bookmarkEnd w:id="1136"/>
      <w:bookmarkEnd w:id="1137"/>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4"/>
        <w:rPr>
          <w:snapToGrid w:val="0"/>
        </w:rPr>
      </w:pPr>
      <w:bookmarkStart w:id="1138" w:name="_Toc71358142"/>
      <w:bookmarkStart w:id="1139" w:name="_Toc72650840"/>
      <w:bookmarkStart w:id="1140" w:name="_Toc72911969"/>
      <w:bookmarkStart w:id="1141" w:name="_Toc86118357"/>
      <w:bookmarkStart w:id="1142" w:name="_Toc86555964"/>
      <w:bookmarkStart w:id="1143" w:name="_Toc90094493"/>
      <w:bookmarkStart w:id="1144" w:name="_Toc92605466"/>
      <w:bookmarkStart w:id="1145" w:name="_Toc92795051"/>
      <w:bookmarkStart w:id="1146" w:name="_Toc96497129"/>
      <w:bookmarkStart w:id="1147" w:name="_Toc102465296"/>
      <w:bookmarkStart w:id="1148" w:name="_Toc102724849"/>
      <w:bookmarkStart w:id="1149" w:name="_Toc107882078"/>
      <w:bookmarkStart w:id="1150" w:name="_Toc107882353"/>
      <w:bookmarkStart w:id="1151" w:name="_Toc108405522"/>
      <w:bookmarkStart w:id="1152" w:name="_Toc108494423"/>
      <w:bookmarkStart w:id="1153" w:name="_Toc108513182"/>
      <w:bookmarkStart w:id="1154" w:name="_Toc108591138"/>
      <w:bookmarkStart w:id="1155" w:name="_Toc109796984"/>
      <w:bookmarkStart w:id="1156" w:name="_Toc110842865"/>
      <w:bookmarkStart w:id="1157" w:name="_Toc125443486"/>
      <w:bookmarkStart w:id="1158" w:name="_Toc128480039"/>
      <w:bookmarkStart w:id="1159" w:name="_Toc128480314"/>
      <w:bookmarkStart w:id="1160" w:name="_Toc128480589"/>
      <w:bookmarkStart w:id="1161" w:name="_Toc129140830"/>
      <w:bookmarkStart w:id="1162" w:name="_Toc129141233"/>
      <w:bookmarkStart w:id="1163" w:name="_Toc136683585"/>
      <w:bookmarkStart w:id="1164" w:name="_Toc146963390"/>
      <w:bookmarkStart w:id="1165" w:name="_Toc147130920"/>
      <w:bookmarkStart w:id="1166" w:name="_Toc153611199"/>
      <w:bookmarkStart w:id="1167" w:name="_Toc153618147"/>
      <w:r>
        <w:rPr>
          <w:snapToGrid w:val="0"/>
        </w:rPr>
        <w:t>Subdivision 1 — Attendance conditions</w:t>
      </w:r>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r>
        <w:rPr>
          <w:snapToGrid w:val="0"/>
        </w:rPr>
        <w:t xml:space="preserve"> </w:t>
      </w:r>
    </w:p>
    <w:p>
      <w:pPr>
        <w:pStyle w:val="Heading5"/>
        <w:rPr>
          <w:snapToGrid w:val="0"/>
        </w:rPr>
      </w:pPr>
      <w:bookmarkStart w:id="1168" w:name="_Toc489416195"/>
      <w:bookmarkStart w:id="1169" w:name="_Toc503149847"/>
      <w:bookmarkStart w:id="1170" w:name="_Toc110842866"/>
      <w:bookmarkStart w:id="1171" w:name="_Toc128480315"/>
      <w:bookmarkStart w:id="1172" w:name="_Toc153618148"/>
      <w:bookmarkStart w:id="1173" w:name="_Toc147130921"/>
      <w:r>
        <w:rPr>
          <w:rStyle w:val="CharSectno"/>
        </w:rPr>
        <w:t>88</w:t>
      </w:r>
      <w:r>
        <w:rPr>
          <w:snapToGrid w:val="0"/>
        </w:rPr>
        <w:t>.</w:t>
      </w:r>
      <w:r>
        <w:rPr>
          <w:snapToGrid w:val="0"/>
        </w:rPr>
        <w:tab/>
        <w:t>Requirement to attend</w:t>
      </w:r>
      <w:bookmarkEnd w:id="1168"/>
      <w:r>
        <w:rPr>
          <w:snapToGrid w:val="0"/>
        </w:rPr>
        <w:t xml:space="preserve"> courses</w:t>
      </w:r>
      <w:bookmarkEnd w:id="1169"/>
      <w:bookmarkEnd w:id="1170"/>
      <w:bookmarkEnd w:id="1171"/>
      <w:bookmarkEnd w:id="1172"/>
      <w:bookmarkEnd w:id="1173"/>
      <w:r>
        <w:rPr>
          <w:snapToGrid w:val="0"/>
        </w:rPr>
        <w:t xml:space="preserve"> </w:t>
      </w:r>
    </w:p>
    <w:p>
      <w:pPr>
        <w:pStyle w:val="Subsection"/>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pPr>
        <w:pStyle w:val="Subsection"/>
        <w:keepNext/>
        <w:rPr>
          <w:snapToGrid w:val="0"/>
        </w:rPr>
      </w:pPr>
      <w:r>
        <w:rPr>
          <w:snapToGrid w:val="0"/>
        </w:rPr>
        <w:tab/>
        <w:t>(2)</w:t>
      </w:r>
      <w:r>
        <w:rPr>
          <w:snapToGrid w:val="0"/>
        </w:rPr>
        <w:tab/>
        <w:t>The court cannot impose attendance conditions requiring the offender — </w:t>
      </w:r>
    </w:p>
    <w:p>
      <w:pPr>
        <w:pStyle w:val="Indenta"/>
        <w:rPr>
          <w:snapToGrid w:val="0"/>
        </w:rPr>
      </w:pPr>
      <w:r>
        <w:rPr>
          <w:snapToGrid w:val="0"/>
        </w:rPr>
        <w:tab/>
        <w:t>(a)</w:t>
      </w:r>
      <w:r>
        <w:rPr>
          <w:snapToGrid w:val="0"/>
        </w:rPr>
        <w:tab/>
        <w:t>to attend over a period that is more than 6 months;</w:t>
      </w:r>
    </w:p>
    <w:p>
      <w:pPr>
        <w:pStyle w:val="Indenta"/>
        <w:rPr>
          <w:snapToGrid w:val="0"/>
        </w:rPr>
      </w:pPr>
      <w:r>
        <w:rPr>
          <w:snapToGrid w:val="0"/>
        </w:rPr>
        <w:tab/>
        <w:t>(b)</w:t>
      </w:r>
      <w:r>
        <w:rPr>
          <w:snapToGrid w:val="0"/>
        </w:rPr>
        <w:tab/>
        <w:t>to attend at a place that is more than 30 kilometres from the offender’s residential address; or</w:t>
      </w:r>
    </w:p>
    <w:p>
      <w:pPr>
        <w:pStyle w:val="Indenta"/>
        <w:rPr>
          <w:snapToGrid w:val="0"/>
        </w:rPr>
      </w:pPr>
      <w:r>
        <w:rPr>
          <w:snapToGrid w:val="0"/>
        </w:rPr>
        <w:tab/>
        <w:t>(c)</w:t>
      </w:r>
      <w:r>
        <w:rPr>
          <w:snapToGrid w:val="0"/>
        </w:rPr>
        <w:tab/>
        <w:t>to attend for any continuous period that is more than 7 days.</w:t>
      </w:r>
    </w:p>
    <w:p>
      <w:pPr>
        <w:pStyle w:val="Heading4"/>
        <w:rPr>
          <w:snapToGrid w:val="0"/>
        </w:rPr>
      </w:pPr>
      <w:bookmarkStart w:id="1174" w:name="_Toc71358144"/>
      <w:bookmarkStart w:id="1175" w:name="_Toc72650842"/>
      <w:bookmarkStart w:id="1176" w:name="_Toc72911971"/>
      <w:bookmarkStart w:id="1177" w:name="_Toc86118359"/>
      <w:bookmarkStart w:id="1178" w:name="_Toc86555966"/>
      <w:bookmarkStart w:id="1179" w:name="_Toc90094495"/>
      <w:bookmarkStart w:id="1180" w:name="_Toc92605468"/>
      <w:bookmarkStart w:id="1181" w:name="_Toc92795053"/>
      <w:bookmarkStart w:id="1182" w:name="_Toc96497131"/>
      <w:bookmarkStart w:id="1183" w:name="_Toc102465298"/>
      <w:bookmarkStart w:id="1184" w:name="_Toc102724851"/>
      <w:bookmarkStart w:id="1185" w:name="_Toc107882080"/>
      <w:bookmarkStart w:id="1186" w:name="_Toc107882355"/>
      <w:bookmarkStart w:id="1187" w:name="_Toc108405524"/>
      <w:bookmarkStart w:id="1188" w:name="_Toc108494425"/>
      <w:bookmarkStart w:id="1189" w:name="_Toc108513184"/>
      <w:bookmarkStart w:id="1190" w:name="_Toc108591140"/>
      <w:bookmarkStart w:id="1191" w:name="_Toc109796986"/>
      <w:bookmarkStart w:id="1192" w:name="_Toc110842867"/>
      <w:bookmarkStart w:id="1193" w:name="_Toc125443488"/>
      <w:bookmarkStart w:id="1194" w:name="_Toc128480041"/>
      <w:bookmarkStart w:id="1195" w:name="_Toc128480316"/>
      <w:bookmarkStart w:id="1196" w:name="_Toc128480591"/>
      <w:bookmarkStart w:id="1197" w:name="_Toc129140832"/>
      <w:bookmarkStart w:id="1198" w:name="_Toc129141235"/>
      <w:bookmarkStart w:id="1199" w:name="_Toc136683587"/>
      <w:bookmarkStart w:id="1200" w:name="_Toc146963392"/>
      <w:bookmarkStart w:id="1201" w:name="_Toc147130922"/>
      <w:bookmarkStart w:id="1202" w:name="_Toc153611201"/>
      <w:bookmarkStart w:id="1203" w:name="_Toc153618149"/>
      <w:r>
        <w:rPr>
          <w:snapToGrid w:val="0"/>
        </w:rPr>
        <w:t>Subdivision 2 — Community work conditions</w:t>
      </w:r>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r>
        <w:rPr>
          <w:snapToGrid w:val="0"/>
        </w:rPr>
        <w:t xml:space="preserve"> </w:t>
      </w:r>
    </w:p>
    <w:p>
      <w:pPr>
        <w:pStyle w:val="Heading5"/>
        <w:rPr>
          <w:snapToGrid w:val="0"/>
        </w:rPr>
      </w:pPr>
      <w:bookmarkStart w:id="1204" w:name="_Toc489416196"/>
      <w:bookmarkStart w:id="1205" w:name="_Toc503149848"/>
      <w:bookmarkStart w:id="1206" w:name="_Toc110842868"/>
      <w:bookmarkStart w:id="1207" w:name="_Toc128480317"/>
      <w:bookmarkStart w:id="1208" w:name="_Toc153618150"/>
      <w:bookmarkStart w:id="1209" w:name="_Toc147130923"/>
      <w:r>
        <w:rPr>
          <w:rStyle w:val="CharSectno"/>
        </w:rPr>
        <w:t>89</w:t>
      </w:r>
      <w:r>
        <w:rPr>
          <w:snapToGrid w:val="0"/>
        </w:rPr>
        <w:t>.</w:t>
      </w:r>
      <w:r>
        <w:rPr>
          <w:snapToGrid w:val="0"/>
        </w:rPr>
        <w:tab/>
        <w:t>Requirement to perform unpaid work</w:t>
      </w:r>
      <w:bookmarkEnd w:id="1204"/>
      <w:bookmarkEnd w:id="1205"/>
      <w:bookmarkEnd w:id="1206"/>
      <w:bookmarkEnd w:id="1207"/>
      <w:bookmarkEnd w:id="1208"/>
      <w:bookmarkEnd w:id="1209"/>
      <w:r>
        <w:rPr>
          <w:snapToGrid w:val="0"/>
        </w:rPr>
        <w:t xml:space="preserve"> </w:t>
      </w:r>
    </w:p>
    <w:p>
      <w:pPr>
        <w:pStyle w:val="Subsection"/>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pPr>
        <w:pStyle w:val="Heading5"/>
        <w:rPr>
          <w:snapToGrid w:val="0"/>
        </w:rPr>
      </w:pPr>
      <w:bookmarkStart w:id="1210" w:name="_Toc489416197"/>
      <w:bookmarkStart w:id="1211" w:name="_Toc503149849"/>
      <w:bookmarkStart w:id="1212" w:name="_Toc110842869"/>
      <w:bookmarkStart w:id="1213" w:name="_Toc128480318"/>
      <w:bookmarkStart w:id="1214" w:name="_Toc153618151"/>
      <w:bookmarkStart w:id="1215" w:name="_Toc147130924"/>
      <w:r>
        <w:rPr>
          <w:rStyle w:val="CharSectno"/>
        </w:rPr>
        <w:t>90</w:t>
      </w:r>
      <w:r>
        <w:rPr>
          <w:snapToGrid w:val="0"/>
        </w:rPr>
        <w:t>.</w:t>
      </w:r>
      <w:r>
        <w:rPr>
          <w:snapToGrid w:val="0"/>
        </w:rPr>
        <w:tab/>
        <w:t>Conditions cannot be imposed</w:t>
      </w:r>
      <w:bookmarkEnd w:id="1210"/>
      <w:r>
        <w:rPr>
          <w:snapToGrid w:val="0"/>
        </w:rPr>
        <w:t xml:space="preserve"> on child under 12</w:t>
      </w:r>
      <w:bookmarkEnd w:id="1211"/>
      <w:bookmarkEnd w:id="1212"/>
      <w:bookmarkEnd w:id="1213"/>
      <w:bookmarkEnd w:id="1214"/>
      <w:bookmarkEnd w:id="1215"/>
      <w:r>
        <w:rPr>
          <w:snapToGrid w:val="0"/>
        </w:rPr>
        <w:t xml:space="preserve"> </w:t>
      </w:r>
    </w:p>
    <w:p>
      <w:pPr>
        <w:pStyle w:val="Subsection"/>
        <w:rPr>
          <w:snapToGrid w:val="0"/>
        </w:rPr>
      </w:pPr>
      <w:r>
        <w:rPr>
          <w:snapToGrid w:val="0"/>
        </w:rPr>
        <w:tab/>
      </w:r>
      <w:r>
        <w:rPr>
          <w:snapToGrid w:val="0"/>
        </w:rPr>
        <w:tab/>
        <w:t>The court can impose community work conditions on an offender only if the offender has reached the age of 12 years.</w:t>
      </w:r>
    </w:p>
    <w:p>
      <w:pPr>
        <w:pStyle w:val="Heading5"/>
        <w:rPr>
          <w:snapToGrid w:val="0"/>
        </w:rPr>
      </w:pPr>
      <w:bookmarkStart w:id="1216" w:name="_Toc489416198"/>
      <w:bookmarkStart w:id="1217" w:name="_Toc503149850"/>
      <w:bookmarkStart w:id="1218" w:name="_Toc110842870"/>
      <w:bookmarkStart w:id="1219" w:name="_Toc128480319"/>
      <w:bookmarkStart w:id="1220" w:name="_Toc153618152"/>
      <w:bookmarkStart w:id="1221" w:name="_Toc147130925"/>
      <w:r>
        <w:rPr>
          <w:rStyle w:val="CharSectno"/>
        </w:rPr>
        <w:t>91</w:t>
      </w:r>
      <w:r>
        <w:rPr>
          <w:snapToGrid w:val="0"/>
        </w:rPr>
        <w:t>.</w:t>
      </w:r>
      <w:r>
        <w:rPr>
          <w:snapToGrid w:val="0"/>
        </w:rPr>
        <w:tab/>
        <w:t>Community work</w:t>
      </w:r>
      <w:bookmarkEnd w:id="1216"/>
      <w:r>
        <w:rPr>
          <w:snapToGrid w:val="0"/>
        </w:rPr>
        <w:t>, minimum and maximum hours of</w:t>
      </w:r>
      <w:bookmarkEnd w:id="1217"/>
      <w:bookmarkEnd w:id="1218"/>
      <w:bookmarkEnd w:id="1219"/>
      <w:bookmarkEnd w:id="1220"/>
      <w:bookmarkEnd w:id="1221"/>
      <w:r>
        <w:rPr>
          <w:snapToGrid w:val="0"/>
        </w:rPr>
        <w:t xml:space="preserve"> </w:t>
      </w:r>
    </w:p>
    <w:p>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pPr>
        <w:pStyle w:val="Indenta"/>
        <w:rPr>
          <w:snapToGrid w:val="0"/>
        </w:rPr>
      </w:pPr>
      <w:r>
        <w:rPr>
          <w:snapToGrid w:val="0"/>
        </w:rPr>
        <w:tab/>
        <w:t>(a)</w:t>
      </w:r>
      <w:r>
        <w:rPr>
          <w:snapToGrid w:val="0"/>
        </w:rPr>
        <w:tab/>
        <w:t>less than the number prescribed for the purposes of this paragraph, or if no number is so prescribed, 10; or</w:t>
      </w:r>
    </w:p>
    <w:p>
      <w:pPr>
        <w:pStyle w:val="Indenta"/>
        <w:rPr>
          <w:snapToGrid w:val="0"/>
        </w:rPr>
      </w:pPr>
      <w:r>
        <w:rPr>
          <w:snapToGrid w:val="0"/>
        </w:rPr>
        <w:tab/>
        <w:t>(b)</w:t>
      </w:r>
      <w:r>
        <w:rPr>
          <w:snapToGrid w:val="0"/>
        </w:rPr>
        <w:tab/>
        <w:t>more than the number prescribed for the purposes of this paragraph, or if no number is so prescribed, 100.</w:t>
      </w:r>
    </w:p>
    <w:p>
      <w:pPr>
        <w:pStyle w:val="Heading5"/>
        <w:rPr>
          <w:snapToGrid w:val="0"/>
        </w:rPr>
      </w:pPr>
      <w:bookmarkStart w:id="1222" w:name="_Toc489416199"/>
      <w:bookmarkStart w:id="1223" w:name="_Toc503149851"/>
      <w:bookmarkStart w:id="1224" w:name="_Toc110842871"/>
      <w:bookmarkStart w:id="1225" w:name="_Toc128480320"/>
      <w:bookmarkStart w:id="1226" w:name="_Toc153618153"/>
      <w:bookmarkStart w:id="1227" w:name="_Toc147130926"/>
      <w:r>
        <w:rPr>
          <w:rStyle w:val="CharSectno"/>
        </w:rPr>
        <w:t>92</w:t>
      </w:r>
      <w:r>
        <w:rPr>
          <w:snapToGrid w:val="0"/>
        </w:rPr>
        <w:t>.</w:t>
      </w:r>
      <w:r>
        <w:rPr>
          <w:snapToGrid w:val="0"/>
        </w:rPr>
        <w:tab/>
      </w:r>
      <w:bookmarkEnd w:id="1222"/>
      <w:r>
        <w:rPr>
          <w:snapToGrid w:val="0"/>
        </w:rPr>
        <w:t>Offender to attend before Departmental officer</w:t>
      </w:r>
      <w:bookmarkEnd w:id="1223"/>
      <w:bookmarkEnd w:id="1224"/>
      <w:bookmarkEnd w:id="1225"/>
      <w:bookmarkEnd w:id="1226"/>
      <w:bookmarkEnd w:id="1227"/>
      <w:r>
        <w:rPr>
          <w:snapToGrid w:val="0"/>
        </w:rPr>
        <w:t xml:space="preserve"> </w:t>
      </w:r>
    </w:p>
    <w:p>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pPr>
        <w:pStyle w:val="Heading5"/>
        <w:rPr>
          <w:snapToGrid w:val="0"/>
        </w:rPr>
      </w:pPr>
      <w:bookmarkStart w:id="1228" w:name="_Toc489416200"/>
      <w:bookmarkStart w:id="1229" w:name="_Toc503149852"/>
      <w:bookmarkStart w:id="1230" w:name="_Toc110842872"/>
      <w:bookmarkStart w:id="1231" w:name="_Toc128480321"/>
      <w:bookmarkStart w:id="1232" w:name="_Toc153618154"/>
      <w:bookmarkStart w:id="1233" w:name="_Toc147130927"/>
      <w:r>
        <w:rPr>
          <w:rStyle w:val="CharSectno"/>
        </w:rPr>
        <w:t>93</w:t>
      </w:r>
      <w:r>
        <w:rPr>
          <w:snapToGrid w:val="0"/>
        </w:rPr>
        <w:t>.</w:t>
      </w:r>
      <w:r>
        <w:rPr>
          <w:snapToGrid w:val="0"/>
        </w:rPr>
        <w:tab/>
        <w:t>Performing the work</w:t>
      </w:r>
      <w:bookmarkEnd w:id="1228"/>
      <w:bookmarkEnd w:id="1229"/>
      <w:bookmarkEnd w:id="1230"/>
      <w:bookmarkEnd w:id="1231"/>
      <w:bookmarkEnd w:id="1232"/>
      <w:bookmarkEnd w:id="1233"/>
      <w:r>
        <w:rPr>
          <w:snapToGrid w:val="0"/>
        </w:rPr>
        <w:t xml:space="preserve"> </w:t>
      </w:r>
    </w:p>
    <w:p>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pPr>
        <w:pStyle w:val="Subsection"/>
        <w:keepNext/>
        <w:rPr>
          <w:snapToGrid w:val="0"/>
        </w:rPr>
      </w:pPr>
      <w:r>
        <w:rPr>
          <w:snapToGrid w:val="0"/>
        </w:rPr>
        <w:tab/>
        <w:t>(2)</w:t>
      </w:r>
      <w:r>
        <w:rPr>
          <w:snapToGrid w:val="0"/>
        </w:rPr>
        <w:tab/>
        <w:t>A person giving directions to the offender under the order is, so far as practicable, to — </w:t>
      </w:r>
    </w:p>
    <w:p>
      <w:pPr>
        <w:pStyle w:val="Indenta"/>
        <w:rPr>
          <w:snapToGrid w:val="0"/>
        </w:rPr>
      </w:pPr>
      <w:r>
        <w:rPr>
          <w:snapToGrid w:val="0"/>
        </w:rPr>
        <w:tab/>
        <w:t>(a)</w:t>
      </w:r>
      <w:r>
        <w:rPr>
          <w:snapToGrid w:val="0"/>
        </w:rPr>
        <w:tab/>
        <w:t>avoid conflict with the offender’s religious beliefs; and</w:t>
      </w:r>
    </w:p>
    <w:p>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pPr>
        <w:pStyle w:val="Heading5"/>
        <w:rPr>
          <w:snapToGrid w:val="0"/>
        </w:rPr>
      </w:pPr>
      <w:bookmarkStart w:id="1234" w:name="_Toc489416201"/>
      <w:bookmarkStart w:id="1235" w:name="_Toc503149853"/>
      <w:bookmarkStart w:id="1236" w:name="_Toc110842873"/>
      <w:bookmarkStart w:id="1237" w:name="_Toc128480322"/>
      <w:bookmarkStart w:id="1238" w:name="_Toc153618155"/>
      <w:bookmarkStart w:id="1239" w:name="_Toc147130928"/>
      <w:r>
        <w:rPr>
          <w:rStyle w:val="CharSectno"/>
        </w:rPr>
        <w:t>94</w:t>
      </w:r>
      <w:r>
        <w:rPr>
          <w:snapToGrid w:val="0"/>
        </w:rPr>
        <w:t>.</w:t>
      </w:r>
      <w:r>
        <w:rPr>
          <w:snapToGrid w:val="0"/>
        </w:rPr>
        <w:tab/>
        <w:t>Regulations relating to community work conditions</w:t>
      </w:r>
      <w:bookmarkEnd w:id="1234"/>
      <w:bookmarkEnd w:id="1235"/>
      <w:bookmarkEnd w:id="1236"/>
      <w:bookmarkEnd w:id="1237"/>
      <w:bookmarkEnd w:id="1238"/>
      <w:bookmarkEnd w:id="1239"/>
      <w:r>
        <w:rPr>
          <w:snapToGrid w:val="0"/>
        </w:rPr>
        <w:t xml:space="preserve"> </w:t>
      </w:r>
    </w:p>
    <w:p>
      <w:pPr>
        <w:pStyle w:val="Subsection"/>
        <w:keepNext/>
        <w:rPr>
          <w:snapToGrid w:val="0"/>
        </w:rPr>
      </w:pPr>
      <w:r>
        <w:rPr>
          <w:snapToGrid w:val="0"/>
        </w:rPr>
        <w:tab/>
      </w:r>
      <w:r>
        <w:rPr>
          <w:snapToGrid w:val="0"/>
        </w:rPr>
        <w:tab/>
        <w:t>Without limiting the generality of section 196, regulations relating to community work conditions may — </w:t>
      </w:r>
    </w:p>
    <w:p>
      <w:pPr>
        <w:pStyle w:val="Indenta"/>
        <w:rPr>
          <w:snapToGrid w:val="0"/>
        </w:rPr>
      </w:pPr>
      <w:r>
        <w:rPr>
          <w:snapToGrid w:val="0"/>
        </w:rPr>
        <w:tab/>
        <w:t>(a)</w:t>
      </w:r>
      <w:r>
        <w:rPr>
          <w:snapToGrid w:val="0"/>
        </w:rPr>
        <w:tab/>
        <w:t>provide for persons to be designated as overseers to oversee persons when performing work under community work conditions;</w:t>
      </w:r>
    </w:p>
    <w:p>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pPr>
        <w:pStyle w:val="Indenta"/>
        <w:rPr>
          <w:snapToGrid w:val="0"/>
        </w:rPr>
      </w:pPr>
      <w:r>
        <w:rPr>
          <w:snapToGrid w:val="0"/>
        </w:rPr>
        <w:tab/>
        <w:t>(e)</w:t>
      </w:r>
      <w:r>
        <w:rPr>
          <w:snapToGrid w:val="0"/>
        </w:rPr>
        <w:tab/>
        <w:t>provide for travelling and transport arrangements to be made for persons performing work under community work conditions;</w:t>
      </w:r>
    </w:p>
    <w:p>
      <w:pPr>
        <w:pStyle w:val="Indenta"/>
        <w:rPr>
          <w:snapToGrid w:val="0"/>
        </w:rPr>
      </w:pPr>
      <w:r>
        <w:rPr>
          <w:snapToGrid w:val="0"/>
        </w:rPr>
        <w:tab/>
        <w:t>(f)</w:t>
      </w:r>
      <w:r>
        <w:rPr>
          <w:snapToGrid w:val="0"/>
        </w:rPr>
        <w:tab/>
        <w:t>prescribe the effect of injury and sickness in relation to community work conditions;</w:t>
      </w:r>
    </w:p>
    <w:p>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pPr>
        <w:pStyle w:val="Heading4"/>
        <w:rPr>
          <w:snapToGrid w:val="0"/>
        </w:rPr>
      </w:pPr>
      <w:bookmarkStart w:id="1240" w:name="_Toc71358151"/>
      <w:bookmarkStart w:id="1241" w:name="_Toc72650849"/>
      <w:bookmarkStart w:id="1242" w:name="_Toc72911978"/>
      <w:bookmarkStart w:id="1243" w:name="_Toc86118366"/>
      <w:bookmarkStart w:id="1244" w:name="_Toc86555973"/>
      <w:bookmarkStart w:id="1245" w:name="_Toc90094502"/>
      <w:bookmarkStart w:id="1246" w:name="_Toc92605475"/>
      <w:bookmarkStart w:id="1247" w:name="_Toc92795060"/>
      <w:bookmarkStart w:id="1248" w:name="_Toc96497138"/>
      <w:bookmarkStart w:id="1249" w:name="_Toc102465305"/>
      <w:bookmarkStart w:id="1250" w:name="_Toc102724858"/>
      <w:bookmarkStart w:id="1251" w:name="_Toc107882087"/>
      <w:bookmarkStart w:id="1252" w:name="_Toc107882362"/>
      <w:bookmarkStart w:id="1253" w:name="_Toc108405531"/>
      <w:bookmarkStart w:id="1254" w:name="_Toc108494432"/>
      <w:bookmarkStart w:id="1255" w:name="_Toc108513191"/>
      <w:bookmarkStart w:id="1256" w:name="_Toc108591147"/>
      <w:bookmarkStart w:id="1257" w:name="_Toc109796993"/>
      <w:bookmarkStart w:id="1258" w:name="_Toc110842874"/>
      <w:bookmarkStart w:id="1259" w:name="_Toc125443495"/>
      <w:bookmarkStart w:id="1260" w:name="_Toc128480048"/>
      <w:bookmarkStart w:id="1261" w:name="_Toc128480323"/>
      <w:bookmarkStart w:id="1262" w:name="_Toc128480598"/>
      <w:bookmarkStart w:id="1263" w:name="_Toc129140839"/>
      <w:bookmarkStart w:id="1264" w:name="_Toc129141242"/>
      <w:bookmarkStart w:id="1265" w:name="_Toc136683594"/>
      <w:bookmarkStart w:id="1266" w:name="_Toc146963399"/>
      <w:bookmarkStart w:id="1267" w:name="_Toc147130929"/>
      <w:bookmarkStart w:id="1268" w:name="_Toc153611208"/>
      <w:bookmarkStart w:id="1269" w:name="_Toc153618156"/>
      <w:r>
        <w:rPr>
          <w:snapToGrid w:val="0"/>
        </w:rPr>
        <w:t>Subdivision 3 — Supervision conditions</w:t>
      </w:r>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r>
        <w:rPr>
          <w:snapToGrid w:val="0"/>
        </w:rPr>
        <w:t xml:space="preserve"> </w:t>
      </w:r>
    </w:p>
    <w:p>
      <w:pPr>
        <w:pStyle w:val="Heading5"/>
        <w:rPr>
          <w:snapToGrid w:val="0"/>
        </w:rPr>
      </w:pPr>
      <w:bookmarkStart w:id="1270" w:name="_Toc489416202"/>
      <w:bookmarkStart w:id="1271" w:name="_Toc503149854"/>
      <w:bookmarkStart w:id="1272" w:name="_Toc110842875"/>
      <w:bookmarkStart w:id="1273" w:name="_Toc128480324"/>
      <w:bookmarkStart w:id="1274" w:name="_Toc153618157"/>
      <w:bookmarkStart w:id="1275" w:name="_Toc147130930"/>
      <w:r>
        <w:rPr>
          <w:rStyle w:val="CharSectno"/>
        </w:rPr>
        <w:t>95</w:t>
      </w:r>
      <w:r>
        <w:rPr>
          <w:snapToGrid w:val="0"/>
        </w:rPr>
        <w:t>.</w:t>
      </w:r>
      <w:r>
        <w:rPr>
          <w:snapToGrid w:val="0"/>
        </w:rPr>
        <w:tab/>
        <w:t>Requirement to be supervised</w:t>
      </w:r>
      <w:bookmarkEnd w:id="1270"/>
      <w:bookmarkEnd w:id="1271"/>
      <w:bookmarkEnd w:id="1272"/>
      <w:bookmarkEnd w:id="1273"/>
      <w:bookmarkEnd w:id="1274"/>
      <w:bookmarkEnd w:id="1275"/>
      <w:r>
        <w:rPr>
          <w:snapToGrid w:val="0"/>
        </w:rPr>
        <w:t xml:space="preserve"> </w:t>
      </w:r>
    </w:p>
    <w:p>
      <w:pPr>
        <w:pStyle w:val="Subsection"/>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pPr>
        <w:pStyle w:val="Subsection"/>
        <w:rPr>
          <w:snapToGrid w:val="0"/>
        </w:rPr>
      </w:pPr>
      <w:r>
        <w:rPr>
          <w:snapToGrid w:val="0"/>
        </w:rPr>
        <w:tab/>
        <w:t>(2)</w:t>
      </w:r>
      <w:r>
        <w:rPr>
          <w:snapToGrid w:val="0"/>
        </w:rPr>
        <w:tab/>
        <w:t>The regulations are to prescribe limits on the extent of the requirements that the supervision conditions of the order may impose.</w:t>
      </w:r>
    </w:p>
    <w:p>
      <w:pPr>
        <w:pStyle w:val="Heading5"/>
        <w:rPr>
          <w:snapToGrid w:val="0"/>
        </w:rPr>
      </w:pPr>
      <w:bookmarkStart w:id="1276" w:name="_Toc489416203"/>
      <w:bookmarkStart w:id="1277" w:name="_Toc503149855"/>
      <w:bookmarkStart w:id="1278" w:name="_Toc110842876"/>
      <w:bookmarkStart w:id="1279" w:name="_Toc128480325"/>
      <w:bookmarkStart w:id="1280" w:name="_Toc153618158"/>
      <w:bookmarkStart w:id="1281" w:name="_Toc147130931"/>
      <w:r>
        <w:rPr>
          <w:rStyle w:val="CharSectno"/>
        </w:rPr>
        <w:t>96</w:t>
      </w:r>
      <w:r>
        <w:rPr>
          <w:snapToGrid w:val="0"/>
        </w:rPr>
        <w:t>.</w:t>
      </w:r>
      <w:r>
        <w:rPr>
          <w:snapToGrid w:val="0"/>
        </w:rPr>
        <w:tab/>
        <w:t>Duration of supervision</w:t>
      </w:r>
      <w:bookmarkEnd w:id="1276"/>
      <w:bookmarkEnd w:id="1277"/>
      <w:bookmarkEnd w:id="1278"/>
      <w:bookmarkEnd w:id="1279"/>
      <w:bookmarkEnd w:id="1280"/>
      <w:bookmarkEnd w:id="1281"/>
      <w:r>
        <w:rPr>
          <w:snapToGrid w:val="0"/>
        </w:rPr>
        <w:t xml:space="preserve"> </w:t>
      </w:r>
    </w:p>
    <w:p>
      <w:pPr>
        <w:pStyle w:val="Subsection"/>
        <w:rPr>
          <w:snapToGrid w:val="0"/>
        </w:rPr>
      </w:pPr>
      <w:r>
        <w:rPr>
          <w:snapToGrid w:val="0"/>
        </w:rPr>
        <w:tab/>
      </w:r>
      <w:r>
        <w:rPr>
          <w:snapToGrid w:val="0"/>
        </w:rPr>
        <w:tab/>
        <w:t>The court cannot impose supervision conditions for a period exceeding 6 months unless it is constituted so as to consist of or include a judge, in which case the conditions may be imposed for a period not exceeding 2 years.</w:t>
      </w:r>
    </w:p>
    <w:p>
      <w:pPr>
        <w:pStyle w:val="Heading5"/>
        <w:rPr>
          <w:snapToGrid w:val="0"/>
        </w:rPr>
      </w:pPr>
      <w:bookmarkStart w:id="1282" w:name="_Toc489416204"/>
      <w:bookmarkStart w:id="1283" w:name="_Toc503149856"/>
      <w:bookmarkStart w:id="1284" w:name="_Toc110842877"/>
      <w:bookmarkStart w:id="1285" w:name="_Toc128480326"/>
      <w:bookmarkStart w:id="1286" w:name="_Toc153618159"/>
      <w:bookmarkStart w:id="1287" w:name="_Toc147130932"/>
      <w:r>
        <w:rPr>
          <w:rStyle w:val="CharSectno"/>
        </w:rPr>
        <w:t>97</w:t>
      </w:r>
      <w:r>
        <w:rPr>
          <w:snapToGrid w:val="0"/>
        </w:rPr>
        <w:t>.</w:t>
      </w:r>
      <w:r>
        <w:rPr>
          <w:snapToGrid w:val="0"/>
        </w:rPr>
        <w:tab/>
        <w:t>Changing duration of supervision</w:t>
      </w:r>
      <w:bookmarkEnd w:id="1282"/>
      <w:bookmarkEnd w:id="1283"/>
      <w:bookmarkEnd w:id="1284"/>
      <w:bookmarkEnd w:id="1285"/>
      <w:bookmarkEnd w:id="1286"/>
      <w:bookmarkEnd w:id="1287"/>
      <w:r>
        <w:rPr>
          <w:snapToGrid w:val="0"/>
        </w:rPr>
        <w:t xml:space="preserve"> </w:t>
      </w:r>
    </w:p>
    <w:p>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pPr>
        <w:pStyle w:val="Heading3"/>
        <w:rPr>
          <w:snapToGrid w:val="0"/>
        </w:rPr>
      </w:pPr>
      <w:bookmarkStart w:id="1288" w:name="_Toc71358155"/>
      <w:bookmarkStart w:id="1289" w:name="_Toc72650853"/>
      <w:bookmarkStart w:id="1290" w:name="_Toc72911982"/>
      <w:bookmarkStart w:id="1291" w:name="_Toc86118370"/>
      <w:bookmarkStart w:id="1292" w:name="_Toc86555977"/>
      <w:bookmarkStart w:id="1293" w:name="_Toc90094506"/>
      <w:bookmarkStart w:id="1294" w:name="_Toc92605479"/>
      <w:bookmarkStart w:id="1295" w:name="_Toc92795064"/>
      <w:bookmarkStart w:id="1296" w:name="_Toc96497142"/>
      <w:bookmarkStart w:id="1297" w:name="_Toc102465309"/>
      <w:bookmarkStart w:id="1298" w:name="_Toc102724862"/>
      <w:bookmarkStart w:id="1299" w:name="_Toc107882091"/>
      <w:bookmarkStart w:id="1300" w:name="_Toc107882366"/>
      <w:bookmarkStart w:id="1301" w:name="_Toc108405535"/>
      <w:bookmarkStart w:id="1302" w:name="_Toc108494436"/>
      <w:bookmarkStart w:id="1303" w:name="_Toc108513195"/>
      <w:bookmarkStart w:id="1304" w:name="_Toc108591151"/>
      <w:bookmarkStart w:id="1305" w:name="_Toc109796997"/>
      <w:bookmarkStart w:id="1306" w:name="_Toc110842878"/>
      <w:bookmarkStart w:id="1307" w:name="_Toc125443499"/>
      <w:bookmarkStart w:id="1308" w:name="_Toc128480052"/>
      <w:bookmarkStart w:id="1309" w:name="_Toc128480327"/>
      <w:bookmarkStart w:id="1310" w:name="_Toc128480602"/>
      <w:bookmarkStart w:id="1311" w:name="_Toc129140843"/>
      <w:bookmarkStart w:id="1312" w:name="_Toc129141246"/>
      <w:bookmarkStart w:id="1313" w:name="_Toc136683598"/>
      <w:bookmarkStart w:id="1314" w:name="_Toc146963403"/>
      <w:bookmarkStart w:id="1315" w:name="_Toc147130933"/>
      <w:bookmarkStart w:id="1316" w:name="_Toc153611212"/>
      <w:bookmarkStart w:id="1317" w:name="_Toc153618160"/>
      <w:r>
        <w:rPr>
          <w:rStyle w:val="CharDivNo"/>
        </w:rPr>
        <w:t>Division 7</w:t>
      </w:r>
      <w:r>
        <w:rPr>
          <w:snapToGrid w:val="0"/>
        </w:rPr>
        <w:t> — </w:t>
      </w:r>
      <w:r>
        <w:rPr>
          <w:rStyle w:val="CharDivText"/>
        </w:rPr>
        <w:t>Intensive youth supervision order</w:t>
      </w:r>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r>
        <w:rPr>
          <w:rStyle w:val="CharDivText"/>
        </w:rPr>
        <w:t xml:space="preserve"> </w:t>
      </w:r>
    </w:p>
    <w:p>
      <w:pPr>
        <w:pStyle w:val="Heading5"/>
        <w:rPr>
          <w:snapToGrid w:val="0"/>
        </w:rPr>
      </w:pPr>
      <w:bookmarkStart w:id="1318" w:name="_Toc503149857"/>
      <w:bookmarkStart w:id="1319" w:name="_Toc110842879"/>
      <w:bookmarkStart w:id="1320" w:name="_Toc128480328"/>
      <w:bookmarkStart w:id="1321" w:name="_Toc153618161"/>
      <w:bookmarkStart w:id="1322" w:name="_Toc147130934"/>
      <w:bookmarkStart w:id="1323" w:name="_Toc489416205"/>
      <w:r>
        <w:rPr>
          <w:rStyle w:val="CharSectno"/>
        </w:rPr>
        <w:t>98</w:t>
      </w:r>
      <w:r>
        <w:rPr>
          <w:snapToGrid w:val="0"/>
        </w:rPr>
        <w:t>.</w:t>
      </w:r>
      <w:r>
        <w:rPr>
          <w:snapToGrid w:val="0"/>
        </w:rPr>
        <w:tab/>
        <w:t>Intensive youth supervision order, nature of</w:t>
      </w:r>
      <w:bookmarkEnd w:id="1318"/>
      <w:bookmarkEnd w:id="1319"/>
      <w:bookmarkEnd w:id="1320"/>
      <w:bookmarkEnd w:id="1321"/>
      <w:bookmarkEnd w:id="1322"/>
      <w:r>
        <w:rPr>
          <w:snapToGrid w:val="0"/>
        </w:rPr>
        <w:t xml:space="preserve"> </w:t>
      </w:r>
      <w:bookmarkEnd w:id="1323"/>
    </w:p>
    <w:p>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pPr>
        <w:pStyle w:val="Heading5"/>
        <w:rPr>
          <w:snapToGrid w:val="0"/>
        </w:rPr>
      </w:pPr>
      <w:bookmarkStart w:id="1324" w:name="_Toc489416206"/>
      <w:bookmarkStart w:id="1325" w:name="_Toc503149858"/>
      <w:bookmarkStart w:id="1326" w:name="_Toc110842880"/>
      <w:bookmarkStart w:id="1327" w:name="_Toc128480329"/>
      <w:bookmarkStart w:id="1328" w:name="_Toc153618162"/>
      <w:bookmarkStart w:id="1329" w:name="_Toc147130935"/>
      <w:r>
        <w:rPr>
          <w:rStyle w:val="CharSectno"/>
        </w:rPr>
        <w:t>99</w:t>
      </w:r>
      <w:r>
        <w:rPr>
          <w:snapToGrid w:val="0"/>
        </w:rPr>
        <w:t>.</w:t>
      </w:r>
      <w:r>
        <w:rPr>
          <w:snapToGrid w:val="0"/>
        </w:rPr>
        <w:tab/>
        <w:t xml:space="preserve">Order may be made with or without </w:t>
      </w:r>
      <w:bookmarkEnd w:id="1324"/>
      <w:r>
        <w:rPr>
          <w:snapToGrid w:val="0"/>
        </w:rPr>
        <w:t>custodial sentence</w:t>
      </w:r>
      <w:bookmarkEnd w:id="1325"/>
      <w:bookmarkEnd w:id="1326"/>
      <w:bookmarkEnd w:id="1327"/>
      <w:bookmarkEnd w:id="1328"/>
      <w:bookmarkEnd w:id="1329"/>
      <w:r>
        <w:rPr>
          <w:snapToGrid w:val="0"/>
        </w:rPr>
        <w:t xml:space="preserve"> </w:t>
      </w:r>
    </w:p>
    <w:p>
      <w:pPr>
        <w:pStyle w:val="Subsection"/>
        <w:rPr>
          <w:snapToGrid w:val="0"/>
        </w:rPr>
      </w:pPr>
      <w:r>
        <w:rPr>
          <w:snapToGrid w:val="0"/>
        </w:rPr>
        <w:tab/>
        <w:t>(1)</w:t>
      </w:r>
      <w:r>
        <w:rPr>
          <w:snapToGrid w:val="0"/>
        </w:rPr>
        <w:tab/>
        <w:t>An intensive youth supervision order may be made with or without imposing on the offender a sentence of detention.</w:t>
      </w:r>
    </w:p>
    <w:p>
      <w:pPr>
        <w:pStyle w:val="Subsection"/>
        <w:rPr>
          <w:snapToGrid w:val="0"/>
        </w:rPr>
      </w:pPr>
      <w:r>
        <w:rPr>
          <w:snapToGrid w:val="0"/>
        </w:rPr>
        <w:tab/>
        <w:t>(2)</w:t>
      </w:r>
      <w:r>
        <w:rPr>
          <w:snapToGrid w:val="0"/>
        </w:rPr>
        <w:tab/>
        <w:t>The order cannot be made with a sentence of detention for a term of more than 12 months.</w:t>
      </w:r>
    </w:p>
    <w:p>
      <w:pPr>
        <w:pStyle w:val="Heading5"/>
        <w:rPr>
          <w:snapToGrid w:val="0"/>
        </w:rPr>
      </w:pPr>
      <w:bookmarkStart w:id="1330" w:name="_Toc489416207"/>
      <w:bookmarkStart w:id="1331" w:name="_Toc503149859"/>
      <w:bookmarkStart w:id="1332" w:name="_Toc110842881"/>
      <w:bookmarkStart w:id="1333" w:name="_Toc128480330"/>
      <w:bookmarkStart w:id="1334" w:name="_Toc153618163"/>
      <w:bookmarkStart w:id="1335" w:name="_Toc147130936"/>
      <w:r>
        <w:rPr>
          <w:rStyle w:val="CharSectno"/>
        </w:rPr>
        <w:t>100</w:t>
      </w:r>
      <w:r>
        <w:rPr>
          <w:snapToGrid w:val="0"/>
        </w:rPr>
        <w:t>.</w:t>
      </w:r>
      <w:r>
        <w:rPr>
          <w:snapToGrid w:val="0"/>
        </w:rPr>
        <w:tab/>
        <w:t xml:space="preserve">Order without </w:t>
      </w:r>
      <w:bookmarkEnd w:id="1330"/>
      <w:r>
        <w:rPr>
          <w:snapToGrid w:val="0"/>
        </w:rPr>
        <w:t>custodial sentence</w:t>
      </w:r>
      <w:bookmarkEnd w:id="1331"/>
      <w:bookmarkEnd w:id="1332"/>
      <w:bookmarkEnd w:id="1333"/>
      <w:bookmarkEnd w:id="1334"/>
      <w:bookmarkEnd w:id="1335"/>
      <w:r>
        <w:rPr>
          <w:snapToGrid w:val="0"/>
        </w:rPr>
        <w:t xml:space="preserve"> </w:t>
      </w:r>
    </w:p>
    <w:p>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pPr>
        <w:pStyle w:val="Heading5"/>
        <w:rPr>
          <w:snapToGrid w:val="0"/>
        </w:rPr>
      </w:pPr>
      <w:bookmarkStart w:id="1336" w:name="_Toc489416208"/>
      <w:bookmarkStart w:id="1337" w:name="_Toc503149860"/>
      <w:bookmarkStart w:id="1338" w:name="_Toc110842882"/>
      <w:bookmarkStart w:id="1339" w:name="_Toc128480331"/>
      <w:bookmarkStart w:id="1340" w:name="_Toc153618164"/>
      <w:bookmarkStart w:id="1341" w:name="_Toc147130937"/>
      <w:r>
        <w:rPr>
          <w:rStyle w:val="CharSectno"/>
        </w:rPr>
        <w:t>101</w:t>
      </w:r>
      <w:r>
        <w:rPr>
          <w:snapToGrid w:val="0"/>
        </w:rPr>
        <w:t>.</w:t>
      </w:r>
      <w:r>
        <w:rPr>
          <w:snapToGrid w:val="0"/>
        </w:rPr>
        <w:tab/>
        <w:t xml:space="preserve">Order with </w:t>
      </w:r>
      <w:bookmarkEnd w:id="1336"/>
      <w:r>
        <w:rPr>
          <w:snapToGrid w:val="0"/>
        </w:rPr>
        <w:t>custodial sentence (conditional release order)</w:t>
      </w:r>
      <w:bookmarkEnd w:id="1337"/>
      <w:bookmarkEnd w:id="1338"/>
      <w:bookmarkEnd w:id="1339"/>
      <w:bookmarkEnd w:id="1340"/>
      <w:bookmarkEnd w:id="1341"/>
      <w:r>
        <w:rPr>
          <w:snapToGrid w:val="0"/>
        </w:rPr>
        <w:t xml:space="preserve"> </w:t>
      </w:r>
    </w:p>
    <w:p>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pPr>
        <w:pStyle w:val="Subsection"/>
        <w:rPr>
          <w:snapToGrid w:val="0"/>
        </w:rPr>
      </w:pPr>
      <w:r>
        <w:rPr>
          <w:snapToGrid w:val="0"/>
        </w:rPr>
        <w:tab/>
        <w:t>(4)</w:t>
      </w:r>
      <w:r>
        <w:rPr>
          <w:snapToGrid w:val="0"/>
        </w:rPr>
        <w:tab/>
        <w:t>The offender only becomes liable to serve the term of detention, or a portion of it, if the order is cancelled.</w:t>
      </w:r>
    </w:p>
    <w:p>
      <w:pPr>
        <w:pStyle w:val="Heading5"/>
        <w:spacing w:before="120"/>
        <w:rPr>
          <w:snapToGrid w:val="0"/>
        </w:rPr>
      </w:pPr>
      <w:bookmarkStart w:id="1342" w:name="_Toc489416209"/>
      <w:bookmarkStart w:id="1343" w:name="_Toc503149861"/>
      <w:bookmarkStart w:id="1344" w:name="_Toc110842883"/>
      <w:bookmarkStart w:id="1345" w:name="_Toc128480332"/>
      <w:bookmarkStart w:id="1346" w:name="_Toc153618165"/>
      <w:bookmarkStart w:id="1347" w:name="_Toc147130938"/>
      <w:r>
        <w:rPr>
          <w:rStyle w:val="CharSectno"/>
        </w:rPr>
        <w:t>102</w:t>
      </w:r>
      <w:r>
        <w:rPr>
          <w:snapToGrid w:val="0"/>
        </w:rPr>
        <w:t>.</w:t>
      </w:r>
      <w:r>
        <w:rPr>
          <w:snapToGrid w:val="0"/>
        </w:rPr>
        <w:tab/>
        <w:t>Conditional release order to include agenda</w:t>
      </w:r>
      <w:bookmarkEnd w:id="1342"/>
      <w:r>
        <w:rPr>
          <w:snapToGrid w:val="0"/>
        </w:rPr>
        <w:t xml:space="preserve"> of conditions</w:t>
      </w:r>
      <w:bookmarkEnd w:id="1343"/>
      <w:bookmarkEnd w:id="1344"/>
      <w:bookmarkEnd w:id="1345"/>
      <w:bookmarkEnd w:id="1346"/>
      <w:bookmarkEnd w:id="1347"/>
      <w:r>
        <w:rPr>
          <w:snapToGrid w:val="0"/>
        </w:rPr>
        <w:t xml:space="preserve"> </w:t>
      </w:r>
    </w:p>
    <w:p>
      <w:pPr>
        <w:pStyle w:val="Subsection"/>
        <w:rPr>
          <w:snapToGrid w:val="0"/>
        </w:rPr>
      </w:pPr>
      <w:r>
        <w:rPr>
          <w:snapToGrid w:val="0"/>
        </w:rPr>
        <w:tab/>
        <w:t>(1)</w:t>
      </w:r>
      <w:r>
        <w:rPr>
          <w:snapToGrid w:val="0"/>
        </w:rPr>
        <w:tab/>
        <w:t>A conditional release order is required to have attached an agenda specifying the conditions that it imposes.</w:t>
      </w:r>
    </w:p>
    <w:p>
      <w:pPr>
        <w:pStyle w:val="Subsection"/>
        <w:rPr>
          <w:snapToGrid w:val="0"/>
        </w:rPr>
      </w:pPr>
      <w:r>
        <w:rPr>
          <w:snapToGrid w:val="0"/>
        </w:rPr>
        <w:tab/>
        <w:t>(2)</w:t>
      </w:r>
      <w:r>
        <w:rPr>
          <w:snapToGrid w:val="0"/>
        </w:rPr>
        <w:tab/>
        <w:t>The agenda attached to the order is to be considered a part of the order.</w:t>
      </w:r>
    </w:p>
    <w:p>
      <w:pPr>
        <w:pStyle w:val="Heading5"/>
        <w:spacing w:before="120"/>
        <w:rPr>
          <w:snapToGrid w:val="0"/>
        </w:rPr>
      </w:pPr>
      <w:bookmarkStart w:id="1348" w:name="_Toc489416210"/>
      <w:bookmarkStart w:id="1349" w:name="_Toc503149862"/>
      <w:bookmarkStart w:id="1350" w:name="_Toc110842884"/>
      <w:bookmarkStart w:id="1351" w:name="_Toc128480333"/>
      <w:bookmarkStart w:id="1352" w:name="_Toc153618166"/>
      <w:bookmarkStart w:id="1353" w:name="_Toc147130939"/>
      <w:r>
        <w:rPr>
          <w:rStyle w:val="CharSectno"/>
        </w:rPr>
        <w:t>103</w:t>
      </w:r>
      <w:r>
        <w:rPr>
          <w:snapToGrid w:val="0"/>
        </w:rPr>
        <w:t>.</w:t>
      </w:r>
      <w:r>
        <w:rPr>
          <w:snapToGrid w:val="0"/>
        </w:rPr>
        <w:tab/>
        <w:t>Offender must be suitable and consent</w:t>
      </w:r>
      <w:bookmarkEnd w:id="1348"/>
      <w:bookmarkEnd w:id="1349"/>
      <w:bookmarkEnd w:id="1350"/>
      <w:bookmarkEnd w:id="1351"/>
      <w:bookmarkEnd w:id="1352"/>
      <w:bookmarkEnd w:id="1353"/>
      <w:r>
        <w:rPr>
          <w:snapToGrid w:val="0"/>
        </w:rPr>
        <w:t xml:space="preserve"> </w:t>
      </w:r>
    </w:p>
    <w:p>
      <w:pPr>
        <w:pStyle w:val="Subsection"/>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pPr>
        <w:pStyle w:val="Subsection"/>
        <w:rPr>
          <w:snapToGrid w:val="0"/>
        </w:rPr>
      </w:pPr>
      <w:bookmarkStart w:id="1354" w:name="_Toc489416211"/>
      <w:bookmarkStart w:id="1355" w:name="_Toc503149863"/>
      <w:r>
        <w:tab/>
      </w:r>
      <w:r>
        <w:rPr>
          <w:snapToGrid w:val="0"/>
        </w:rPr>
        <w:t>(2)</w:t>
      </w:r>
      <w:r>
        <w:rPr>
          <w:snapToGrid w:val="0"/>
        </w:rPr>
        <w:tab/>
        <w:t>The court cannot release an offender under this section unless the court has been given and considered a report under section 104.</w:t>
      </w:r>
    </w:p>
    <w:p>
      <w:pPr>
        <w:pStyle w:val="Subsection"/>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pPr>
        <w:pStyle w:val="Footnotesection"/>
      </w:pPr>
      <w:r>
        <w:tab/>
        <w:t>[Section 103 amended by No. 58 of 2004 s. 22.]</w:t>
      </w:r>
    </w:p>
    <w:p>
      <w:pPr>
        <w:pStyle w:val="Heading5"/>
        <w:spacing w:before="120"/>
        <w:rPr>
          <w:snapToGrid w:val="0"/>
        </w:rPr>
      </w:pPr>
      <w:bookmarkStart w:id="1356" w:name="_Toc110842885"/>
      <w:bookmarkStart w:id="1357" w:name="_Toc128480334"/>
      <w:bookmarkStart w:id="1358" w:name="_Toc153618167"/>
      <w:bookmarkStart w:id="1359" w:name="_Toc147130940"/>
      <w:r>
        <w:rPr>
          <w:rStyle w:val="CharSectno"/>
        </w:rPr>
        <w:t>104</w:t>
      </w:r>
      <w:r>
        <w:rPr>
          <w:snapToGrid w:val="0"/>
        </w:rPr>
        <w:t>.</w:t>
      </w:r>
      <w:r>
        <w:rPr>
          <w:snapToGrid w:val="0"/>
        </w:rPr>
        <w:tab/>
        <w:t>Agenda proposal required for suitable person</w:t>
      </w:r>
      <w:bookmarkEnd w:id="1354"/>
      <w:bookmarkEnd w:id="1355"/>
      <w:bookmarkEnd w:id="1356"/>
      <w:bookmarkEnd w:id="1357"/>
      <w:bookmarkEnd w:id="1358"/>
      <w:bookmarkEnd w:id="1359"/>
      <w:r>
        <w:rPr>
          <w:snapToGrid w:val="0"/>
        </w:rPr>
        <w:t xml:space="preserve"> </w:t>
      </w:r>
    </w:p>
    <w:p>
      <w:pPr>
        <w:pStyle w:val="Subsection"/>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pPr>
        <w:pStyle w:val="Heading5"/>
        <w:spacing w:before="120"/>
        <w:rPr>
          <w:snapToGrid w:val="0"/>
        </w:rPr>
      </w:pPr>
      <w:bookmarkStart w:id="1360" w:name="_Toc489416212"/>
      <w:bookmarkStart w:id="1361" w:name="_Toc503149864"/>
      <w:bookmarkStart w:id="1362" w:name="_Toc110842886"/>
      <w:bookmarkStart w:id="1363" w:name="_Toc128480335"/>
      <w:bookmarkStart w:id="1364" w:name="_Toc153618168"/>
      <w:bookmarkStart w:id="1365" w:name="_Toc147130941"/>
      <w:r>
        <w:rPr>
          <w:rStyle w:val="CharSectno"/>
        </w:rPr>
        <w:t>105</w:t>
      </w:r>
      <w:r>
        <w:rPr>
          <w:snapToGrid w:val="0"/>
        </w:rPr>
        <w:t>.</w:t>
      </w:r>
      <w:r>
        <w:rPr>
          <w:snapToGrid w:val="0"/>
        </w:rPr>
        <w:tab/>
        <w:t>Conditional release order</w:t>
      </w:r>
      <w:bookmarkEnd w:id="1360"/>
      <w:r>
        <w:rPr>
          <w:snapToGrid w:val="0"/>
        </w:rPr>
        <w:t>, duration of</w:t>
      </w:r>
      <w:bookmarkEnd w:id="1361"/>
      <w:bookmarkEnd w:id="1362"/>
      <w:bookmarkEnd w:id="1363"/>
      <w:bookmarkEnd w:id="1364"/>
      <w:bookmarkEnd w:id="1365"/>
      <w:r>
        <w:rPr>
          <w:snapToGrid w:val="0"/>
        </w:rPr>
        <w:t xml:space="preserve"> </w:t>
      </w:r>
    </w:p>
    <w:p>
      <w:pPr>
        <w:pStyle w:val="Subsection"/>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pPr>
        <w:pStyle w:val="Heading5"/>
        <w:spacing w:before="120"/>
        <w:rPr>
          <w:snapToGrid w:val="0"/>
        </w:rPr>
      </w:pPr>
      <w:bookmarkStart w:id="1366" w:name="_Toc489416213"/>
      <w:bookmarkStart w:id="1367" w:name="_Toc503149865"/>
      <w:bookmarkStart w:id="1368" w:name="_Toc110842887"/>
      <w:bookmarkStart w:id="1369" w:name="_Toc128480336"/>
      <w:bookmarkStart w:id="1370" w:name="_Toc153618169"/>
      <w:bookmarkStart w:id="1371" w:name="_Toc147130942"/>
      <w:r>
        <w:rPr>
          <w:rStyle w:val="CharSectno"/>
        </w:rPr>
        <w:t>106</w:t>
      </w:r>
      <w:r>
        <w:rPr>
          <w:snapToGrid w:val="0"/>
        </w:rPr>
        <w:t>.</w:t>
      </w:r>
      <w:r>
        <w:rPr>
          <w:snapToGrid w:val="0"/>
        </w:rPr>
        <w:tab/>
        <w:t>Conditional release order may relate to several sentences</w:t>
      </w:r>
      <w:bookmarkEnd w:id="1366"/>
      <w:bookmarkEnd w:id="1367"/>
      <w:bookmarkEnd w:id="1368"/>
      <w:bookmarkEnd w:id="1369"/>
      <w:bookmarkEnd w:id="1370"/>
      <w:bookmarkEnd w:id="1371"/>
      <w:r>
        <w:rPr>
          <w:snapToGrid w:val="0"/>
        </w:rPr>
        <w:t xml:space="preserve"> </w:t>
      </w:r>
    </w:p>
    <w:p>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pPr>
        <w:pStyle w:val="Heading5"/>
        <w:rPr>
          <w:snapToGrid w:val="0"/>
        </w:rPr>
      </w:pPr>
      <w:bookmarkStart w:id="1372" w:name="_Toc489416214"/>
      <w:bookmarkStart w:id="1373" w:name="_Toc503149866"/>
      <w:bookmarkStart w:id="1374" w:name="_Toc110842888"/>
      <w:bookmarkStart w:id="1375" w:name="_Toc128480337"/>
      <w:bookmarkStart w:id="1376" w:name="_Toc153618170"/>
      <w:bookmarkStart w:id="1377" w:name="_Toc147130943"/>
      <w:r>
        <w:rPr>
          <w:rStyle w:val="CharSectno"/>
        </w:rPr>
        <w:t>107</w:t>
      </w:r>
      <w:r>
        <w:rPr>
          <w:snapToGrid w:val="0"/>
        </w:rPr>
        <w:t>.</w:t>
      </w:r>
      <w:r>
        <w:rPr>
          <w:snapToGrid w:val="0"/>
        </w:rPr>
        <w:tab/>
        <w:t>Conditional release not to exceed 12 months</w:t>
      </w:r>
      <w:bookmarkEnd w:id="1372"/>
      <w:bookmarkEnd w:id="1373"/>
      <w:bookmarkEnd w:id="1374"/>
      <w:bookmarkEnd w:id="1375"/>
      <w:bookmarkEnd w:id="1376"/>
      <w:bookmarkEnd w:id="1377"/>
      <w:r>
        <w:rPr>
          <w:snapToGrid w:val="0"/>
        </w:rPr>
        <w:t xml:space="preserve"> </w:t>
      </w:r>
    </w:p>
    <w:p>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pPr>
        <w:pStyle w:val="Heading5"/>
        <w:rPr>
          <w:snapToGrid w:val="0"/>
        </w:rPr>
      </w:pPr>
      <w:bookmarkStart w:id="1378" w:name="_Toc489416215"/>
      <w:bookmarkStart w:id="1379" w:name="_Toc503149867"/>
      <w:bookmarkStart w:id="1380" w:name="_Toc110842889"/>
      <w:bookmarkStart w:id="1381" w:name="_Toc128480338"/>
      <w:bookmarkStart w:id="1382" w:name="_Toc153618171"/>
      <w:bookmarkStart w:id="1383" w:name="_Toc147130944"/>
      <w:r>
        <w:rPr>
          <w:rStyle w:val="CharSectno"/>
        </w:rPr>
        <w:t>108</w:t>
      </w:r>
      <w:r>
        <w:rPr>
          <w:snapToGrid w:val="0"/>
        </w:rPr>
        <w:t>.</w:t>
      </w:r>
      <w:r>
        <w:rPr>
          <w:snapToGrid w:val="0"/>
        </w:rPr>
        <w:tab/>
        <w:t>Supervising officer</w:t>
      </w:r>
      <w:bookmarkEnd w:id="1378"/>
      <w:bookmarkEnd w:id="1379"/>
      <w:bookmarkEnd w:id="1380"/>
      <w:bookmarkEnd w:id="1381"/>
      <w:bookmarkEnd w:id="1382"/>
      <w:bookmarkEnd w:id="1383"/>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384" w:name="_Toc489416216"/>
      <w:bookmarkStart w:id="1385" w:name="_Toc503149868"/>
      <w:bookmarkStart w:id="1386" w:name="_Toc110842890"/>
      <w:bookmarkStart w:id="1387" w:name="_Toc128480339"/>
      <w:bookmarkStart w:id="1388" w:name="_Toc153618172"/>
      <w:bookmarkStart w:id="1389" w:name="_Toc147130945"/>
      <w:r>
        <w:rPr>
          <w:rStyle w:val="CharSectno"/>
        </w:rPr>
        <w:t>109</w:t>
      </w:r>
      <w:r>
        <w:rPr>
          <w:snapToGrid w:val="0"/>
        </w:rPr>
        <w:t>.</w:t>
      </w:r>
      <w:r>
        <w:rPr>
          <w:snapToGrid w:val="0"/>
        </w:rPr>
        <w:tab/>
      </w:r>
      <w:bookmarkEnd w:id="1384"/>
      <w:r>
        <w:rPr>
          <w:snapToGrid w:val="0"/>
        </w:rPr>
        <w:t>Conditional release order, implied conditions of</w:t>
      </w:r>
      <w:bookmarkEnd w:id="1385"/>
      <w:bookmarkEnd w:id="1386"/>
      <w:bookmarkEnd w:id="1387"/>
      <w:bookmarkEnd w:id="1388"/>
      <w:bookmarkEnd w:id="1389"/>
      <w:r>
        <w:rPr>
          <w:snapToGrid w:val="0"/>
        </w:rPr>
        <w:t xml:space="preserve"> </w:t>
      </w:r>
    </w:p>
    <w:p>
      <w:pPr>
        <w:pStyle w:val="Subsection"/>
        <w:keepNext/>
        <w:rPr>
          <w:snapToGrid w:val="0"/>
        </w:rPr>
      </w:pPr>
      <w:r>
        <w:rPr>
          <w:snapToGrid w:val="0"/>
        </w:rPr>
        <w:tab/>
      </w:r>
      <w:r>
        <w:rPr>
          <w:snapToGrid w:val="0"/>
        </w:rPr>
        <w:tab/>
        <w:t>Every conditional release order is to be taken to include the conditions that, while the order is in force — </w:t>
      </w:r>
    </w:p>
    <w:p>
      <w:pPr>
        <w:pStyle w:val="Indenta"/>
        <w:rPr>
          <w:snapToGrid w:val="0"/>
        </w:rPr>
      </w:pPr>
      <w:r>
        <w:rPr>
          <w:snapToGrid w:val="0"/>
        </w:rPr>
        <w:tab/>
        <w:t>(a)</w:t>
      </w:r>
      <w:r>
        <w:rPr>
          <w:snapToGrid w:val="0"/>
        </w:rPr>
        <w:tab/>
        <w:t>the offender is not to commit another offence and is to be of good behaviour;</w:t>
      </w:r>
    </w:p>
    <w:p>
      <w:pPr>
        <w:pStyle w:val="Indenta"/>
        <w:keepNext/>
        <w:rPr>
          <w:snapToGrid w:val="0"/>
        </w:rPr>
      </w:pPr>
      <w:r>
        <w:rPr>
          <w:snapToGrid w:val="0"/>
        </w:rPr>
        <w:tab/>
        <w:t>(b)</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in respect of whom conditional release orders are made;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offender is not to move to a different residential address without the approval of the supervising officer.</w:t>
      </w:r>
    </w:p>
    <w:p>
      <w:pPr>
        <w:pStyle w:val="Heading5"/>
        <w:rPr>
          <w:snapToGrid w:val="0"/>
        </w:rPr>
      </w:pPr>
      <w:bookmarkStart w:id="1390" w:name="_Toc110842891"/>
      <w:bookmarkStart w:id="1391" w:name="_Toc128480340"/>
      <w:bookmarkStart w:id="1392" w:name="_Toc153618173"/>
      <w:bookmarkStart w:id="1393" w:name="_Toc147130946"/>
      <w:bookmarkStart w:id="1394" w:name="_Toc489416217"/>
      <w:bookmarkStart w:id="1395" w:name="_Toc503149869"/>
      <w:r>
        <w:rPr>
          <w:rStyle w:val="CharSectno"/>
        </w:rPr>
        <w:t>109A</w:t>
      </w:r>
      <w:r>
        <w:rPr>
          <w:snapToGrid w:val="0"/>
        </w:rPr>
        <w:t>.</w:t>
      </w:r>
      <w:r>
        <w:rPr>
          <w:snapToGrid w:val="0"/>
        </w:rPr>
        <w:tab/>
        <w:t>Conditional release order: specified places</w:t>
      </w:r>
      <w:bookmarkEnd w:id="1390"/>
      <w:bookmarkEnd w:id="1391"/>
      <w:bookmarkEnd w:id="1392"/>
      <w:bookmarkEnd w:id="1393"/>
    </w:p>
    <w:p>
      <w:pPr>
        <w:pStyle w:val="Subsection"/>
        <w:rPr>
          <w:snapToGrid w:val="0"/>
        </w:rPr>
      </w:pPr>
      <w:r>
        <w:rPr>
          <w:snapToGrid w:val="0"/>
        </w:rPr>
        <w:tab/>
        <w:t>(1)</w:t>
      </w:r>
      <w:r>
        <w:rPr>
          <w:snapToGrid w:val="0"/>
        </w:rPr>
        <w:tab/>
        <w:t>If the offender’s suitability is indicated by the court under section 103(2), the chief executive officer may impose, on a conditional release order, an express condition that, while the order is in force, the offender must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109A inserted by No. 58 of 2004 s. 23.]</w:t>
      </w:r>
    </w:p>
    <w:p>
      <w:pPr>
        <w:pStyle w:val="Heading5"/>
        <w:rPr>
          <w:snapToGrid w:val="0"/>
        </w:rPr>
      </w:pPr>
      <w:bookmarkStart w:id="1396" w:name="_Toc110842892"/>
      <w:bookmarkStart w:id="1397" w:name="_Toc128480341"/>
      <w:bookmarkStart w:id="1398" w:name="_Toc153618174"/>
      <w:bookmarkStart w:id="1399" w:name="_Toc147130947"/>
      <w:r>
        <w:rPr>
          <w:rStyle w:val="CharSectno"/>
        </w:rPr>
        <w:t>109B</w:t>
      </w:r>
      <w:r>
        <w:rPr>
          <w:snapToGrid w:val="0"/>
        </w:rPr>
        <w:t>.</w:t>
      </w:r>
      <w:r>
        <w:rPr>
          <w:snapToGrid w:val="0"/>
        </w:rPr>
        <w:tab/>
        <w:t>Conditional release order: devices</w:t>
      </w:r>
      <w:bookmarkEnd w:id="1396"/>
      <w:bookmarkEnd w:id="1397"/>
      <w:bookmarkEnd w:id="1398"/>
      <w:bookmarkEnd w:id="1399"/>
    </w:p>
    <w:p>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pPr>
        <w:pStyle w:val="Indenta"/>
        <w:rPr>
          <w:snapToGrid w:val="0"/>
        </w:rPr>
      </w:pPr>
      <w:r>
        <w:rPr>
          <w:snapToGrid w:val="0"/>
        </w:rPr>
        <w:tab/>
        <w:t>(a)</w:t>
      </w:r>
      <w:r>
        <w:rPr>
          <w:snapToGrid w:val="0"/>
        </w:rPr>
        <w:tab/>
        <w:t>that, while the order is in force, the offender must wear a device for monitoring purposes;</w:t>
      </w:r>
    </w:p>
    <w:p>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pPr>
        <w:pStyle w:val="Subsection"/>
        <w:rPr>
          <w:snapToGrid w:val="0"/>
        </w:rPr>
      </w:pPr>
      <w:r>
        <w:rPr>
          <w:snapToGrid w:val="0"/>
        </w:rPr>
        <w:tab/>
        <w:t>(2)</w:t>
      </w:r>
      <w:r>
        <w:rPr>
          <w:snapToGrid w:val="0"/>
        </w:rPr>
        <w:tab/>
        <w:t>The chief executive officer may give the occupier of a place where a device is located a direction to deliver the device to the chief executive officer within a set period.</w:t>
      </w:r>
    </w:p>
    <w:p>
      <w:pPr>
        <w:pStyle w:val="Subsection"/>
        <w:rPr>
          <w:snapToGrid w:val="0"/>
        </w:rPr>
      </w:pPr>
      <w:r>
        <w:rPr>
          <w:snapToGrid w:val="0"/>
        </w:rPr>
        <w:tab/>
        <w:t>(3)</w:t>
      </w:r>
      <w:r>
        <w:rPr>
          <w:snapToGrid w:val="0"/>
        </w:rPr>
        <w:tab/>
        <w:t>A person who contravenes a direction given under subsection (2) commits an offence.</w:t>
      </w:r>
    </w:p>
    <w:p>
      <w:pPr>
        <w:pStyle w:val="Subsection"/>
        <w:rPr>
          <w:snapToGrid w:val="0"/>
        </w:rPr>
      </w:pPr>
      <w:r>
        <w:rPr>
          <w:snapToGrid w:val="0"/>
        </w:rPr>
        <w:tab/>
        <w:t>(4)</w:t>
      </w:r>
      <w:r>
        <w:rPr>
          <w:snapToGrid w:val="0"/>
        </w:rPr>
        <w:tab/>
        <w:t>The officer supervising the offender may, at any time, enter a place where a device is located to retrieve the device.</w:t>
      </w:r>
    </w:p>
    <w:p>
      <w:pPr>
        <w:pStyle w:val="Subsection"/>
        <w:rPr>
          <w:snapToGrid w:val="0"/>
        </w:rPr>
      </w:pPr>
      <w:r>
        <w:rPr>
          <w:snapToGrid w:val="0"/>
        </w:rPr>
        <w:tab/>
        <w:t>(5)</w:t>
      </w:r>
      <w:r>
        <w:rPr>
          <w:snapToGrid w:val="0"/>
        </w:rPr>
        <w:tab/>
        <w:t>A person who hinders a person exercising the power in subsection (4) commits an offence.</w:t>
      </w:r>
    </w:p>
    <w:p>
      <w:pPr>
        <w:pStyle w:val="Subsection"/>
        <w:rPr>
          <w:snapToGrid w:val="0"/>
        </w:rPr>
      </w:pPr>
      <w:r>
        <w:rPr>
          <w:snapToGrid w:val="0"/>
        </w:rPr>
        <w:tab/>
        <w:t>(6)</w:t>
      </w:r>
      <w:r>
        <w:rPr>
          <w:snapToGrid w:val="0"/>
        </w:rPr>
        <w:tab/>
        <w:t>A person who unlawfully interferes with the operation of any device commits an offence.</w:t>
      </w:r>
    </w:p>
    <w:p>
      <w:pPr>
        <w:pStyle w:val="Subsection"/>
        <w:rPr>
          <w:snapToGrid w:val="0"/>
        </w:rPr>
      </w:pPr>
      <w:r>
        <w:rPr>
          <w:snapToGrid w:val="0"/>
        </w:rPr>
        <w:tab/>
        <w:t>(7)</w:t>
      </w:r>
      <w:r>
        <w:rPr>
          <w:snapToGrid w:val="0"/>
        </w:rPr>
        <w:tab/>
        <w:t>A person who wilfully and unlawfully destroys or damages a device commits an offence.</w:t>
      </w:r>
    </w:p>
    <w:p>
      <w:pPr>
        <w:pStyle w:val="Footnotesection"/>
      </w:pPr>
      <w:r>
        <w:tab/>
        <w:t>[Section 109B inserted by No. 58 of 2004 s. 23.]</w:t>
      </w:r>
    </w:p>
    <w:p>
      <w:pPr>
        <w:pStyle w:val="Heading5"/>
        <w:rPr>
          <w:snapToGrid w:val="0"/>
        </w:rPr>
      </w:pPr>
      <w:bookmarkStart w:id="1400" w:name="_Toc110842893"/>
      <w:bookmarkStart w:id="1401" w:name="_Toc128480342"/>
      <w:bookmarkStart w:id="1402" w:name="_Toc153618175"/>
      <w:bookmarkStart w:id="1403" w:name="_Toc147130948"/>
      <w:r>
        <w:rPr>
          <w:rStyle w:val="CharSectno"/>
        </w:rPr>
        <w:t>110</w:t>
      </w:r>
      <w:r>
        <w:rPr>
          <w:snapToGrid w:val="0"/>
        </w:rPr>
        <w:t>.</w:t>
      </w:r>
      <w:r>
        <w:rPr>
          <w:snapToGrid w:val="0"/>
        </w:rPr>
        <w:tab/>
        <w:t>Obligations under order</w:t>
      </w:r>
      <w:bookmarkEnd w:id="1394"/>
      <w:r>
        <w:rPr>
          <w:snapToGrid w:val="0"/>
        </w:rPr>
        <w:t xml:space="preserve"> may be suspended</w:t>
      </w:r>
      <w:bookmarkEnd w:id="1395"/>
      <w:bookmarkEnd w:id="1400"/>
      <w:bookmarkEnd w:id="1401"/>
      <w:bookmarkEnd w:id="1402"/>
      <w:bookmarkEnd w:id="1403"/>
      <w:r>
        <w:rPr>
          <w:snapToGrid w:val="0"/>
        </w:rPr>
        <w:t xml:space="preserve"> </w:t>
      </w:r>
    </w:p>
    <w:p>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109. </w:t>
      </w:r>
    </w:p>
    <w:p>
      <w:pPr>
        <w:pStyle w:val="Heading5"/>
        <w:rPr>
          <w:snapToGrid w:val="0"/>
        </w:rPr>
      </w:pPr>
      <w:bookmarkStart w:id="1404" w:name="_Toc489416218"/>
      <w:bookmarkStart w:id="1405" w:name="_Toc503149870"/>
      <w:bookmarkStart w:id="1406" w:name="_Toc110842894"/>
      <w:bookmarkStart w:id="1407" w:name="_Toc128480343"/>
      <w:bookmarkStart w:id="1408" w:name="_Toc153618176"/>
      <w:bookmarkStart w:id="1409" w:name="_Toc147130949"/>
      <w:r>
        <w:rPr>
          <w:rStyle w:val="CharSectno"/>
        </w:rPr>
        <w:t>111</w:t>
      </w:r>
      <w:r>
        <w:rPr>
          <w:snapToGrid w:val="0"/>
        </w:rPr>
        <w:t>.</w:t>
      </w:r>
      <w:r>
        <w:rPr>
          <w:snapToGrid w:val="0"/>
        </w:rPr>
        <w:tab/>
      </w:r>
      <w:bookmarkEnd w:id="1404"/>
      <w:r>
        <w:rPr>
          <w:snapToGrid w:val="0"/>
        </w:rPr>
        <w:t>Amendment of order, extent of power</w:t>
      </w:r>
      <w:bookmarkEnd w:id="1405"/>
      <w:bookmarkEnd w:id="1406"/>
      <w:bookmarkEnd w:id="1407"/>
      <w:bookmarkEnd w:id="1408"/>
      <w:bookmarkEnd w:id="1409"/>
      <w:r>
        <w:rPr>
          <w:snapToGrid w:val="0"/>
        </w:rPr>
        <w:t xml:space="preserve"> </w:t>
      </w:r>
    </w:p>
    <w:p>
      <w:pPr>
        <w:pStyle w:val="Subsection"/>
        <w:keepNext/>
        <w:rPr>
          <w:snapToGrid w:val="0"/>
        </w:rPr>
      </w:pPr>
      <w:r>
        <w:rPr>
          <w:snapToGrid w:val="0"/>
        </w:rPr>
        <w:tab/>
        <w:t>(1)</w:t>
      </w:r>
      <w:r>
        <w:rPr>
          <w:snapToGrid w:val="0"/>
        </w:rPr>
        <w:tab/>
        <w:t>A power given to the court to amend a conditional release order includes power to — </w:t>
      </w:r>
    </w:p>
    <w:p>
      <w:pPr>
        <w:pStyle w:val="Indenta"/>
        <w:rPr>
          <w:snapToGrid w:val="0"/>
        </w:rPr>
      </w:pPr>
      <w:r>
        <w:rPr>
          <w:snapToGrid w:val="0"/>
        </w:rPr>
        <w:tab/>
        <w:t>(a)</w:t>
      </w:r>
      <w:r>
        <w:rPr>
          <w:snapToGrid w:val="0"/>
        </w:rPr>
        <w:tab/>
        <w:t>cancel the order and substitute another conditional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spacing w:before="120"/>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pPr>
        <w:pStyle w:val="Heading5"/>
        <w:rPr>
          <w:snapToGrid w:val="0"/>
        </w:rPr>
      </w:pPr>
      <w:bookmarkStart w:id="1410" w:name="_Toc503149871"/>
      <w:bookmarkStart w:id="1411" w:name="_Toc110842895"/>
      <w:bookmarkStart w:id="1412" w:name="_Toc128480344"/>
      <w:bookmarkStart w:id="1413" w:name="_Toc153618177"/>
      <w:bookmarkStart w:id="1414" w:name="_Toc147130950"/>
      <w:bookmarkStart w:id="1415" w:name="_Toc489416219"/>
      <w:r>
        <w:rPr>
          <w:rStyle w:val="CharSectno"/>
        </w:rPr>
        <w:t>112</w:t>
      </w:r>
      <w:r>
        <w:rPr>
          <w:snapToGrid w:val="0"/>
        </w:rPr>
        <w:t>.</w:t>
      </w:r>
      <w:r>
        <w:rPr>
          <w:snapToGrid w:val="0"/>
        </w:rPr>
        <w:tab/>
        <w:t>Amendment or cancellation of order</w:t>
      </w:r>
      <w:bookmarkEnd w:id="1410"/>
      <w:bookmarkEnd w:id="1411"/>
      <w:bookmarkEnd w:id="1412"/>
      <w:bookmarkEnd w:id="1413"/>
      <w:bookmarkEnd w:id="1414"/>
      <w:r>
        <w:rPr>
          <w:snapToGrid w:val="0"/>
        </w:rPr>
        <w:t xml:space="preserve"> </w:t>
      </w:r>
      <w:bookmarkEnd w:id="1415"/>
    </w:p>
    <w:p>
      <w:pPr>
        <w:pStyle w:val="Subsection"/>
        <w:spacing w:before="120"/>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pPr>
        <w:pStyle w:val="Subsection"/>
        <w:spacing w:before="120"/>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416" w:name="_Toc489416220"/>
      <w:bookmarkStart w:id="1417" w:name="_Toc503149872"/>
      <w:bookmarkStart w:id="1418" w:name="_Toc110842896"/>
      <w:bookmarkStart w:id="1419" w:name="_Toc128480345"/>
      <w:bookmarkStart w:id="1420" w:name="_Toc153618178"/>
      <w:bookmarkStart w:id="1421" w:name="_Toc147130951"/>
      <w:r>
        <w:rPr>
          <w:rStyle w:val="CharSectno"/>
        </w:rPr>
        <w:t>113</w:t>
      </w:r>
      <w:r>
        <w:rPr>
          <w:snapToGrid w:val="0"/>
        </w:rPr>
        <w:t>.</w:t>
      </w:r>
      <w:r>
        <w:rPr>
          <w:snapToGrid w:val="0"/>
        </w:rPr>
        <w:tab/>
        <w:t>Breach of order</w:t>
      </w:r>
      <w:bookmarkEnd w:id="1416"/>
      <w:r>
        <w:rPr>
          <w:snapToGrid w:val="0"/>
        </w:rPr>
        <w:t>, CEO may require offender to attend court</w:t>
      </w:r>
      <w:bookmarkEnd w:id="1417"/>
      <w:bookmarkEnd w:id="1418"/>
      <w:bookmarkEnd w:id="1419"/>
      <w:bookmarkEnd w:id="1420"/>
      <w:bookmarkEnd w:id="1421"/>
      <w:r>
        <w:rPr>
          <w:snapToGrid w:val="0"/>
        </w:rPr>
        <w:t xml:space="preserve"> </w:t>
      </w:r>
    </w:p>
    <w:p>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pPr>
        <w:pStyle w:val="Heading5"/>
        <w:rPr>
          <w:snapToGrid w:val="0"/>
        </w:rPr>
      </w:pPr>
      <w:bookmarkStart w:id="1422" w:name="_Toc489416221"/>
      <w:bookmarkStart w:id="1423" w:name="_Toc503149873"/>
      <w:bookmarkStart w:id="1424" w:name="_Toc110842897"/>
      <w:bookmarkStart w:id="1425" w:name="_Toc128480346"/>
      <w:bookmarkStart w:id="1426" w:name="_Toc153618179"/>
      <w:bookmarkStart w:id="1427" w:name="_Toc147130952"/>
      <w:r>
        <w:rPr>
          <w:rStyle w:val="CharSectno"/>
        </w:rPr>
        <w:t>114</w:t>
      </w:r>
      <w:r>
        <w:rPr>
          <w:snapToGrid w:val="0"/>
        </w:rPr>
        <w:t>.</w:t>
      </w:r>
      <w:r>
        <w:rPr>
          <w:snapToGrid w:val="0"/>
        </w:rPr>
        <w:tab/>
      </w:r>
      <w:bookmarkEnd w:id="1422"/>
      <w:r>
        <w:rPr>
          <w:snapToGrid w:val="0"/>
        </w:rPr>
        <w:t>Breach of order, powers to deal with</w:t>
      </w:r>
      <w:bookmarkEnd w:id="1423"/>
      <w:bookmarkEnd w:id="1424"/>
      <w:bookmarkEnd w:id="1425"/>
      <w:bookmarkEnd w:id="1426"/>
      <w:bookmarkEnd w:id="1427"/>
      <w:r>
        <w:rPr>
          <w:snapToGrid w:val="0"/>
        </w:rPr>
        <w:t xml:space="preserve"> </w:t>
      </w:r>
    </w:p>
    <w:p>
      <w:pPr>
        <w:pStyle w:val="Subsection"/>
        <w:keepNext/>
        <w:rPr>
          <w:snapToGrid w:val="0"/>
        </w:rPr>
      </w:pPr>
      <w:r>
        <w:rPr>
          <w:snapToGrid w:val="0"/>
        </w:rPr>
        <w:tab/>
        <w:t>(1)</w:t>
      </w:r>
      <w:r>
        <w:rPr>
          <w:snapToGrid w:val="0"/>
        </w:rPr>
        <w:tab/>
        <w:t>This section applies if — </w:t>
      </w:r>
    </w:p>
    <w:p>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w:t>
      </w:r>
    </w:p>
    <w:p>
      <w:pPr>
        <w:pStyle w:val="Indenta"/>
        <w:rPr>
          <w:snapToGrid w:val="0"/>
        </w:rPr>
      </w:pPr>
      <w:r>
        <w:rPr>
          <w:snapToGrid w:val="0"/>
        </w:rPr>
        <w:tab/>
        <w:t>(b)</w:t>
      </w:r>
      <w:r>
        <w:rPr>
          <w:snapToGrid w:val="0"/>
        </w:rPr>
        <w:tab/>
        <w:t>in proceedings resulting from a notice to attend court given under section 113, the court finds that a person who is subject to a conditional release order has failed to comply with any condition or undertaking upon which the order was made; or</w:t>
      </w:r>
    </w:p>
    <w:p>
      <w:pPr>
        <w:pStyle w:val="Indenta"/>
      </w:pPr>
      <w:r>
        <w:tab/>
        <w:t>(c)</w:t>
      </w:r>
      <w:r>
        <w:tab/>
        <w:t>in proceedings for an offence, the court makes a finding under section 115(a) or (b).</w:t>
      </w:r>
    </w:p>
    <w:p>
      <w:pPr>
        <w:pStyle w:val="Subsection"/>
        <w:keepNext/>
        <w:rPr>
          <w:snapToGrid w:val="0"/>
        </w:rPr>
      </w:pPr>
      <w:r>
        <w:rPr>
          <w:snapToGrid w:val="0"/>
        </w:rPr>
        <w:tab/>
        <w:t>(2)</w:t>
      </w:r>
      <w:r>
        <w:rPr>
          <w:snapToGrid w:val="0"/>
        </w:rPr>
        <w:tab/>
        <w:t>If this section applies the court may — </w:t>
      </w:r>
    </w:p>
    <w:p>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w:t>
      </w:r>
    </w:p>
    <w:p>
      <w:pPr>
        <w:pStyle w:val="Indenta"/>
        <w:rPr>
          <w:snapToGrid w:val="0"/>
        </w:rPr>
      </w:pPr>
      <w:r>
        <w:rPr>
          <w:snapToGrid w:val="0"/>
        </w:rPr>
        <w:tab/>
        <w:t>(b)</w:t>
      </w:r>
      <w:r>
        <w:rPr>
          <w:snapToGrid w:val="0"/>
        </w:rPr>
        <w:tab/>
        <w:t>amend or cancel the conditional release order; or</w:t>
      </w:r>
    </w:p>
    <w:p>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pPr>
        <w:pStyle w:val="Subsection"/>
        <w:keepNext/>
        <w:rPr>
          <w:snapToGrid w:val="0"/>
        </w:rPr>
      </w:pPr>
      <w:r>
        <w:rPr>
          <w:snapToGrid w:val="0"/>
        </w:rPr>
        <w:tab/>
        <w:t>(4)</w:t>
      </w:r>
      <w:r>
        <w:rPr>
          <w:snapToGrid w:val="0"/>
        </w:rPr>
        <w:tab/>
        <w:t>The court, when considering how to dispose of the matter under subsection (2), is to take into account — </w:t>
      </w:r>
    </w:p>
    <w:p>
      <w:pPr>
        <w:pStyle w:val="Indenta"/>
        <w:rPr>
          <w:snapToGrid w:val="0"/>
        </w:rPr>
      </w:pPr>
      <w:r>
        <w:rPr>
          <w:snapToGrid w:val="0"/>
        </w:rPr>
        <w:tab/>
        <w:t>(a)</w:t>
      </w:r>
      <w:r>
        <w:rPr>
          <w:snapToGrid w:val="0"/>
        </w:rPr>
        <w:tab/>
        <w:t>the time for which the person has been complying with supervision conditions under the order; and</w:t>
      </w:r>
    </w:p>
    <w:p>
      <w:pPr>
        <w:pStyle w:val="Indenta"/>
        <w:rPr>
          <w:snapToGrid w:val="0"/>
        </w:rPr>
      </w:pPr>
      <w:r>
        <w:rPr>
          <w:snapToGrid w:val="0"/>
        </w:rPr>
        <w:tab/>
        <w:t>(b)</w:t>
      </w:r>
      <w:r>
        <w:rPr>
          <w:snapToGrid w:val="0"/>
        </w:rPr>
        <w:tab/>
        <w:t>anything that was done, or that was not done but should have been done, under the order,</w:t>
      </w:r>
    </w:p>
    <w:p>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pPr>
        <w:pStyle w:val="Footnotesection"/>
      </w:pPr>
      <w:r>
        <w:tab/>
        <w:t>[Section 114 amended by No. 58 of 2004 s. 24.]</w:t>
      </w:r>
    </w:p>
    <w:p>
      <w:pPr>
        <w:pStyle w:val="Heading5"/>
        <w:rPr>
          <w:snapToGrid w:val="0"/>
        </w:rPr>
      </w:pPr>
      <w:bookmarkStart w:id="1428" w:name="_Toc489416222"/>
      <w:bookmarkStart w:id="1429" w:name="_Toc503149874"/>
      <w:bookmarkStart w:id="1430" w:name="_Toc110842898"/>
      <w:bookmarkStart w:id="1431" w:name="_Toc128480347"/>
      <w:bookmarkStart w:id="1432" w:name="_Toc153618180"/>
      <w:bookmarkStart w:id="1433" w:name="_Toc147130953"/>
      <w:r>
        <w:rPr>
          <w:rStyle w:val="CharSectno"/>
        </w:rPr>
        <w:t>115</w:t>
      </w:r>
      <w:r>
        <w:rPr>
          <w:snapToGrid w:val="0"/>
        </w:rPr>
        <w:t>.</w:t>
      </w:r>
      <w:r>
        <w:rPr>
          <w:snapToGrid w:val="0"/>
        </w:rPr>
        <w:tab/>
      </w:r>
      <w:bookmarkEnd w:id="1428"/>
      <w:r>
        <w:rPr>
          <w:snapToGrid w:val="0"/>
        </w:rPr>
        <w:t>Conditional release order, effect of expiry of</w:t>
      </w:r>
      <w:bookmarkEnd w:id="1429"/>
      <w:bookmarkEnd w:id="1430"/>
      <w:bookmarkEnd w:id="1431"/>
      <w:bookmarkEnd w:id="1432"/>
      <w:bookmarkEnd w:id="1433"/>
    </w:p>
    <w:p>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pPr>
        <w:pStyle w:val="Footnotesection"/>
      </w:pPr>
      <w:bookmarkStart w:id="1434" w:name="_Toc489416223"/>
      <w:bookmarkStart w:id="1435" w:name="_Toc503149875"/>
      <w:r>
        <w:tab/>
        <w:t>[Section 115 amended by No. 58 of 2004 s. 25.]</w:t>
      </w:r>
    </w:p>
    <w:p>
      <w:pPr>
        <w:pStyle w:val="Heading5"/>
        <w:rPr>
          <w:snapToGrid w:val="0"/>
        </w:rPr>
      </w:pPr>
      <w:bookmarkStart w:id="1436" w:name="_Toc110842899"/>
      <w:bookmarkStart w:id="1437" w:name="_Toc128480348"/>
      <w:bookmarkStart w:id="1438" w:name="_Toc153618181"/>
      <w:bookmarkStart w:id="1439" w:name="_Toc147130954"/>
      <w:r>
        <w:rPr>
          <w:rStyle w:val="CharSectno"/>
        </w:rPr>
        <w:t>116</w:t>
      </w:r>
      <w:r>
        <w:rPr>
          <w:snapToGrid w:val="0"/>
        </w:rPr>
        <w:t>.</w:t>
      </w:r>
      <w:r>
        <w:rPr>
          <w:snapToGrid w:val="0"/>
        </w:rPr>
        <w:tab/>
      </w:r>
      <w:bookmarkEnd w:id="1434"/>
      <w:r>
        <w:rPr>
          <w:snapToGrid w:val="0"/>
        </w:rPr>
        <w:t>Cancellation of conditional release order, effect of</w:t>
      </w:r>
      <w:bookmarkEnd w:id="1435"/>
      <w:bookmarkEnd w:id="1436"/>
      <w:bookmarkEnd w:id="1437"/>
      <w:bookmarkEnd w:id="1438"/>
      <w:bookmarkEnd w:id="1439"/>
      <w:r>
        <w:rPr>
          <w:snapToGrid w:val="0"/>
        </w:rPr>
        <w:t xml:space="preserve"> </w:t>
      </w:r>
    </w:p>
    <w:p>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pPr>
        <w:pStyle w:val="Subsection"/>
        <w:rPr>
          <w:snapToGrid w:val="0"/>
        </w:rPr>
      </w:pPr>
      <w:r>
        <w:rPr>
          <w:snapToGrid w:val="0"/>
        </w:rPr>
        <w:tab/>
        <w:t>(4)</w:t>
      </w:r>
      <w:r>
        <w:rPr>
          <w:snapToGrid w:val="0"/>
        </w:rPr>
        <w:tab/>
        <w:t>Cancellation of a conditional release order does not prevent a supervised release order from being subsequently made.</w:t>
      </w:r>
    </w:p>
    <w:p>
      <w:pPr>
        <w:pStyle w:val="Subsection"/>
        <w:rPr>
          <w:snapToGrid w:val="0"/>
        </w:rPr>
      </w:pPr>
      <w:r>
        <w:rPr>
          <w:snapToGrid w:val="0"/>
        </w:rPr>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pPr>
        <w:pStyle w:val="Footnotesection"/>
      </w:pPr>
      <w:r>
        <w:tab/>
        <w:t xml:space="preserve">[Section 116 amended by No. 78 of 1995 s. 145.] </w:t>
      </w:r>
    </w:p>
    <w:p>
      <w:pPr>
        <w:pStyle w:val="Heading5"/>
        <w:rPr>
          <w:snapToGrid w:val="0"/>
        </w:rPr>
      </w:pPr>
      <w:bookmarkStart w:id="1440" w:name="_Toc489416224"/>
      <w:bookmarkStart w:id="1441" w:name="_Toc503149876"/>
      <w:bookmarkStart w:id="1442" w:name="_Toc110842900"/>
      <w:bookmarkStart w:id="1443" w:name="_Toc128480349"/>
      <w:bookmarkStart w:id="1444" w:name="_Toc153618182"/>
      <w:bookmarkStart w:id="1445" w:name="_Toc147130955"/>
      <w:r>
        <w:rPr>
          <w:rStyle w:val="CharSectno"/>
        </w:rPr>
        <w:t>117</w:t>
      </w:r>
      <w:r>
        <w:rPr>
          <w:snapToGrid w:val="0"/>
        </w:rPr>
        <w:t>.</w:t>
      </w:r>
      <w:r>
        <w:rPr>
          <w:snapToGrid w:val="0"/>
        </w:rPr>
        <w:tab/>
        <w:t>Notice of court applications</w:t>
      </w:r>
      <w:bookmarkEnd w:id="1440"/>
      <w:bookmarkEnd w:id="1441"/>
      <w:bookmarkEnd w:id="1442"/>
      <w:bookmarkEnd w:id="1443"/>
      <w:bookmarkEnd w:id="1444"/>
      <w:bookmarkEnd w:id="1445"/>
      <w:r>
        <w:rPr>
          <w:snapToGrid w:val="0"/>
        </w:rPr>
        <w:t xml:space="preserve"> </w:t>
      </w:r>
    </w:p>
    <w:p>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pPr>
        <w:pStyle w:val="Heading3"/>
        <w:rPr>
          <w:snapToGrid w:val="0"/>
        </w:rPr>
      </w:pPr>
      <w:bookmarkStart w:id="1446" w:name="_Toc71358176"/>
      <w:bookmarkStart w:id="1447" w:name="_Toc72650874"/>
      <w:bookmarkStart w:id="1448" w:name="_Toc72912003"/>
      <w:bookmarkStart w:id="1449" w:name="_Toc86118391"/>
      <w:bookmarkStart w:id="1450" w:name="_Toc86555998"/>
      <w:bookmarkStart w:id="1451" w:name="_Toc90094527"/>
      <w:bookmarkStart w:id="1452" w:name="_Toc92605502"/>
      <w:bookmarkStart w:id="1453" w:name="_Toc92795087"/>
      <w:bookmarkStart w:id="1454" w:name="_Toc96497165"/>
      <w:bookmarkStart w:id="1455" w:name="_Toc102465332"/>
      <w:bookmarkStart w:id="1456" w:name="_Toc102724885"/>
      <w:bookmarkStart w:id="1457" w:name="_Toc107882114"/>
      <w:bookmarkStart w:id="1458" w:name="_Toc107882389"/>
      <w:bookmarkStart w:id="1459" w:name="_Toc108405558"/>
      <w:bookmarkStart w:id="1460" w:name="_Toc108494459"/>
      <w:bookmarkStart w:id="1461" w:name="_Toc108513218"/>
      <w:bookmarkStart w:id="1462" w:name="_Toc108591174"/>
      <w:bookmarkStart w:id="1463" w:name="_Toc109797020"/>
      <w:bookmarkStart w:id="1464" w:name="_Toc110842901"/>
      <w:bookmarkStart w:id="1465" w:name="_Toc125443522"/>
      <w:bookmarkStart w:id="1466" w:name="_Toc128480075"/>
      <w:bookmarkStart w:id="1467" w:name="_Toc128480350"/>
      <w:bookmarkStart w:id="1468" w:name="_Toc128480625"/>
      <w:bookmarkStart w:id="1469" w:name="_Toc129140866"/>
      <w:bookmarkStart w:id="1470" w:name="_Toc129141269"/>
      <w:bookmarkStart w:id="1471" w:name="_Toc136683621"/>
      <w:bookmarkStart w:id="1472" w:name="_Toc146963426"/>
      <w:bookmarkStart w:id="1473" w:name="_Toc147130956"/>
      <w:bookmarkStart w:id="1474" w:name="_Toc153611235"/>
      <w:bookmarkStart w:id="1475" w:name="_Toc153618183"/>
      <w:r>
        <w:rPr>
          <w:rStyle w:val="CharDivNo"/>
        </w:rPr>
        <w:t>Division 8</w:t>
      </w:r>
      <w:r>
        <w:rPr>
          <w:snapToGrid w:val="0"/>
        </w:rPr>
        <w:t> — </w:t>
      </w:r>
      <w:r>
        <w:rPr>
          <w:rStyle w:val="CharDivText"/>
        </w:rPr>
        <w:t>Custodial sentence</w:t>
      </w:r>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r>
        <w:rPr>
          <w:rStyle w:val="CharDivText"/>
        </w:rPr>
        <w:t xml:space="preserve"> </w:t>
      </w:r>
    </w:p>
    <w:p>
      <w:pPr>
        <w:pStyle w:val="Heading5"/>
        <w:spacing w:before="120"/>
        <w:rPr>
          <w:snapToGrid w:val="0"/>
        </w:rPr>
      </w:pPr>
      <w:bookmarkStart w:id="1476" w:name="_Toc489416225"/>
      <w:bookmarkStart w:id="1477" w:name="_Toc503149877"/>
      <w:bookmarkStart w:id="1478" w:name="_Toc110842902"/>
      <w:bookmarkStart w:id="1479" w:name="_Toc128480351"/>
      <w:bookmarkStart w:id="1480" w:name="_Toc153618184"/>
      <w:bookmarkStart w:id="1481" w:name="_Toc147130957"/>
      <w:r>
        <w:rPr>
          <w:rStyle w:val="CharSectno"/>
        </w:rPr>
        <w:t>118</w:t>
      </w:r>
      <w:r>
        <w:rPr>
          <w:snapToGrid w:val="0"/>
        </w:rPr>
        <w:t>.</w:t>
      </w:r>
      <w:r>
        <w:rPr>
          <w:snapToGrid w:val="0"/>
        </w:rPr>
        <w:tab/>
        <w:t>Offences punishable by imprisonment, options</w:t>
      </w:r>
      <w:bookmarkEnd w:id="1476"/>
      <w:bookmarkEnd w:id="1477"/>
      <w:bookmarkEnd w:id="1478"/>
      <w:bookmarkEnd w:id="1479"/>
      <w:bookmarkEnd w:id="1480"/>
      <w:bookmarkEnd w:id="1481"/>
      <w:r>
        <w:rPr>
          <w:snapToGrid w:val="0"/>
        </w:rPr>
        <w:t xml:space="preserve"> </w:t>
      </w:r>
    </w:p>
    <w:p>
      <w:pPr>
        <w:pStyle w:val="Subsection"/>
        <w:spacing w:before="120"/>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w:t>
      </w:r>
      <w:r>
        <w:rPr>
          <w:rStyle w:val="CharDefText"/>
          <w:b w:val="0"/>
        </w:rPr>
        <w:t xml:space="preserve"> conditional suspended imprisonment under Part 12 of that Act; or</w:t>
      </w:r>
    </w:p>
    <w:p>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pPr>
        <w:pStyle w:val="Subsection"/>
        <w:spacing w:before="120"/>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a term of detention may impose a term of 6 months or less.</w:t>
      </w:r>
    </w:p>
    <w:p>
      <w:pPr>
        <w:pStyle w:val="Subsection"/>
        <w:spacing w:before="120"/>
        <w:rPr>
          <w:snapToGrid w:val="0"/>
        </w:rPr>
      </w:pPr>
      <w:r>
        <w:rPr>
          <w:snapToGrid w:val="0"/>
        </w:rPr>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pPr>
        <w:pStyle w:val="Subsection"/>
        <w:spacing w:before="120"/>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pPr>
        <w:pStyle w:val="Subsection"/>
        <w:spacing w:before="120"/>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pPr>
        <w:pStyle w:val="Footnotesection"/>
      </w:pPr>
      <w:r>
        <w:tab/>
        <w:t xml:space="preserve">[Section 118 inserted by No. 78 of 1995 s. 143; amended by No. 29 of 1998 s. 21; No. 50 of 2003 s. 29(3) and 104(2); No. 27 of 2004 s. 17.] </w:t>
      </w:r>
    </w:p>
    <w:p>
      <w:pPr>
        <w:pStyle w:val="Heading5"/>
        <w:rPr>
          <w:snapToGrid w:val="0"/>
        </w:rPr>
      </w:pPr>
      <w:bookmarkStart w:id="1482" w:name="_Toc489416226"/>
      <w:bookmarkStart w:id="1483" w:name="_Toc503149878"/>
      <w:bookmarkStart w:id="1484" w:name="_Toc110842903"/>
      <w:bookmarkStart w:id="1485" w:name="_Toc128480352"/>
      <w:bookmarkStart w:id="1486" w:name="_Toc153618185"/>
      <w:bookmarkStart w:id="1487" w:name="_Toc147130958"/>
      <w:r>
        <w:rPr>
          <w:rStyle w:val="CharSectno"/>
        </w:rPr>
        <w:t>118A</w:t>
      </w:r>
      <w:r>
        <w:rPr>
          <w:snapToGrid w:val="0"/>
        </w:rPr>
        <w:t>.</w:t>
      </w:r>
      <w:r>
        <w:rPr>
          <w:snapToGrid w:val="0"/>
        </w:rPr>
        <w:tab/>
        <w:t>Where sentence of imprisonment to be served</w:t>
      </w:r>
      <w:bookmarkEnd w:id="1482"/>
      <w:bookmarkEnd w:id="1483"/>
      <w:bookmarkEnd w:id="1484"/>
      <w:bookmarkEnd w:id="1485"/>
      <w:bookmarkEnd w:id="1486"/>
      <w:bookmarkEnd w:id="1487"/>
      <w:r>
        <w:rPr>
          <w:snapToGrid w:val="0"/>
        </w:rPr>
        <w:t xml:space="preserve"> </w:t>
      </w:r>
    </w:p>
    <w:p>
      <w:pPr>
        <w:pStyle w:val="Subsection"/>
        <w:keepNext/>
        <w:rPr>
          <w:snapToGrid w:val="0"/>
        </w:rPr>
      </w:pPr>
      <w:r>
        <w:rPr>
          <w:snapToGrid w:val="0"/>
        </w:rPr>
        <w:tab/>
        <w:t>(1)</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is under 18 years old at the time when under that sentence he or she is to be imprisoned,</w:t>
      </w:r>
    </w:p>
    <w:p>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pPr>
        <w:pStyle w:val="Subsection"/>
        <w:keepNext/>
        <w:rPr>
          <w:snapToGrid w:val="0"/>
        </w:rPr>
      </w:pPr>
      <w:r>
        <w:rPr>
          <w:snapToGrid w:val="0"/>
        </w:rPr>
        <w:tab/>
        <w:t>(2)</w:t>
      </w:r>
      <w:r>
        <w:rPr>
          <w:snapToGrid w:val="0"/>
        </w:rPr>
        <w:tab/>
        <w:t>If — </w:t>
      </w:r>
    </w:p>
    <w:p>
      <w:pPr>
        <w:pStyle w:val="Indenta"/>
        <w:rPr>
          <w:snapToGrid w:val="0"/>
        </w:rPr>
      </w:pPr>
      <w:r>
        <w:rPr>
          <w:snapToGrid w:val="0"/>
        </w:rPr>
        <w:tab/>
        <w:t>(a)</w:t>
      </w:r>
      <w:r>
        <w:rPr>
          <w:snapToGrid w:val="0"/>
        </w:rPr>
        <w:tab/>
        <w:t>as a result of a sentence imposed by a court a young person is to be imprisoned; and</w:t>
      </w:r>
    </w:p>
    <w:p>
      <w:pPr>
        <w:pStyle w:val="Indenta"/>
        <w:rPr>
          <w:snapToGrid w:val="0"/>
        </w:rPr>
      </w:pPr>
      <w:r>
        <w:rPr>
          <w:snapToGrid w:val="0"/>
        </w:rPr>
        <w:tab/>
        <w:t>(b)</w:t>
      </w:r>
      <w:r>
        <w:rPr>
          <w:snapToGrid w:val="0"/>
        </w:rPr>
        <w:tab/>
        <w:t>the young person has reached the age of 18 years at the time when under that sentence he or she is to be imprisoned,</w:t>
      </w:r>
    </w:p>
    <w:p>
      <w:pPr>
        <w:pStyle w:val="Subsection"/>
        <w:rPr>
          <w:snapToGrid w:val="0"/>
        </w:rPr>
      </w:pPr>
      <w:r>
        <w:rPr>
          <w:snapToGrid w:val="0"/>
        </w:rPr>
        <w:tab/>
      </w:r>
      <w:r>
        <w:rPr>
          <w:snapToGrid w:val="0"/>
        </w:rPr>
        <w:tab/>
        <w:t>then the young person is to serve that sentence in a prison.</w:t>
      </w:r>
    </w:p>
    <w:p>
      <w:pPr>
        <w:pStyle w:val="Subsection"/>
        <w:rPr>
          <w:snapToGrid w:val="0"/>
        </w:rPr>
      </w:pPr>
      <w:r>
        <w:rPr>
          <w:snapToGrid w:val="0"/>
        </w:rPr>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pPr>
        <w:pStyle w:val="Footnotesection"/>
      </w:pPr>
      <w:r>
        <w:tab/>
        <w:t xml:space="preserve">[Section 118A inserted by No. 78 of 1995 s. 143; amended by No. 47 of 1999 s. 43.] </w:t>
      </w:r>
    </w:p>
    <w:p>
      <w:pPr>
        <w:pStyle w:val="Heading5"/>
        <w:rPr>
          <w:b w:val="0"/>
          <w:spacing w:val="-2"/>
        </w:rPr>
      </w:pPr>
      <w:bookmarkStart w:id="1488" w:name="_Toc489416227"/>
      <w:bookmarkStart w:id="1489" w:name="_Toc503149879"/>
      <w:bookmarkStart w:id="1490" w:name="_Toc110842904"/>
      <w:bookmarkStart w:id="1491" w:name="_Toc128480353"/>
      <w:bookmarkStart w:id="1492" w:name="_Toc153618186"/>
      <w:bookmarkStart w:id="1493" w:name="_Toc147130959"/>
      <w:r>
        <w:rPr>
          <w:rStyle w:val="CharSectno"/>
        </w:rPr>
        <w:t>119</w:t>
      </w:r>
      <w:r>
        <w:t>.</w:t>
      </w:r>
      <w:r>
        <w:tab/>
        <w:t>Taking time on remand into account</w:t>
      </w:r>
      <w:bookmarkEnd w:id="1488"/>
      <w:bookmarkEnd w:id="1489"/>
      <w:bookmarkEnd w:id="1490"/>
      <w:bookmarkEnd w:id="1491"/>
      <w:bookmarkEnd w:id="1492"/>
      <w:bookmarkEnd w:id="1493"/>
    </w:p>
    <w:p>
      <w:pPr>
        <w:pStyle w:val="Subsection"/>
        <w:rPr>
          <w:spacing w:val="-2"/>
        </w:rPr>
      </w:pPr>
      <w:r>
        <w:tab/>
      </w:r>
      <w:r>
        <w:tab/>
        <w:t>If when the offender is being sentenced to a term of detention for an offence — </w:t>
      </w:r>
    </w:p>
    <w:p>
      <w:pPr>
        <w:pStyle w:val="Indenta"/>
      </w:pPr>
      <w:r>
        <w:tab/>
        <w:t>(a)</w:t>
      </w:r>
      <w:r>
        <w:tab/>
        <w:t>he or she has previously spent time in custody in respect of that offence and for no other reason; and</w:t>
      </w:r>
    </w:p>
    <w:p>
      <w:pPr>
        <w:pStyle w:val="Indenta"/>
        <w:keepNext/>
      </w:pPr>
      <w:r>
        <w:tab/>
        <w:t>(b)</w:t>
      </w:r>
      <w:r>
        <w:tab/>
        <w:t>the court decides that that time should be taken into account,</w:t>
      </w:r>
    </w:p>
    <w:p>
      <w:pPr>
        <w:pStyle w:val="Subsection"/>
        <w:keepNext/>
      </w:pPr>
      <w:r>
        <w:tab/>
      </w:r>
      <w:r>
        <w:tab/>
        <w:t>the court may take that time into account — </w:t>
      </w:r>
    </w:p>
    <w:p>
      <w:pPr>
        <w:pStyle w:val="Indenta"/>
      </w:pPr>
      <w:r>
        <w:tab/>
        <w:t>(c)</w:t>
      </w:r>
      <w:r>
        <w:tab/>
        <w:t>if it imposes a set term of detention, by reducing that term by an appropriate period; or</w:t>
      </w:r>
    </w:p>
    <w:p>
      <w:pPr>
        <w:pStyle w:val="Indenta"/>
      </w:pPr>
      <w:r>
        <w:tab/>
        <w:t>(d)</w:t>
      </w:r>
      <w:r>
        <w:tab/>
        <w:t>by ordering that the term it imposes is to be taken to have begun on a specified day being the day when that custody began or on some later date that is not later than the date of the sentence.</w:t>
      </w:r>
    </w:p>
    <w:p>
      <w:pPr>
        <w:pStyle w:val="Footnotesection"/>
      </w:pPr>
      <w:r>
        <w:tab/>
        <w:t>[Section 119 inserted by No. 29 of 1998 s. 22.]</w:t>
      </w:r>
    </w:p>
    <w:p>
      <w:pPr>
        <w:pStyle w:val="Heading5"/>
      </w:pPr>
      <w:bookmarkStart w:id="1494" w:name="_Toc110842905"/>
      <w:bookmarkStart w:id="1495" w:name="_Toc128480354"/>
      <w:bookmarkStart w:id="1496" w:name="_Toc153618187"/>
      <w:bookmarkStart w:id="1497" w:name="_Toc147130960"/>
      <w:bookmarkStart w:id="1498" w:name="_Toc489416228"/>
      <w:bookmarkStart w:id="1499" w:name="_Toc503149880"/>
      <w:r>
        <w:rPr>
          <w:rStyle w:val="CharSectno"/>
        </w:rPr>
        <w:t>119A</w:t>
      </w:r>
      <w:r>
        <w:t>.</w:t>
      </w:r>
      <w:r>
        <w:tab/>
        <w:t>Effect of not being in custody</w:t>
      </w:r>
      <w:bookmarkEnd w:id="1494"/>
      <w:bookmarkEnd w:id="1495"/>
      <w:bookmarkEnd w:id="1496"/>
      <w:bookmarkEnd w:id="1497"/>
    </w:p>
    <w:p>
      <w:pPr>
        <w:pStyle w:val="Subsection"/>
      </w:pPr>
      <w:r>
        <w:tab/>
        <w:t>(1)</w:t>
      </w:r>
      <w:r>
        <w:tab/>
        <w:t>A term of detention does not elapse while an offender is at large, having escaped lawful custody while serving it.</w:t>
      </w:r>
    </w:p>
    <w:p>
      <w:pPr>
        <w:pStyle w:val="Subsection"/>
      </w:pPr>
      <w:r>
        <w:tab/>
        <w:t>(2)</w:t>
      </w:r>
      <w:r>
        <w:tab/>
        <w:t>A term of detention does not elapse while an offender is not in lawful custody unless this Act or another written law provides otherwise.</w:t>
      </w:r>
    </w:p>
    <w:p>
      <w:pPr>
        <w:pStyle w:val="Footnotesection"/>
      </w:pPr>
      <w:r>
        <w:tab/>
        <w:t>[Section 119A inserted by No. 58 of 2004 s. 26.]</w:t>
      </w:r>
    </w:p>
    <w:p>
      <w:pPr>
        <w:pStyle w:val="Heading5"/>
        <w:rPr>
          <w:snapToGrid w:val="0"/>
        </w:rPr>
      </w:pPr>
      <w:bookmarkStart w:id="1500" w:name="_Toc110842906"/>
      <w:bookmarkStart w:id="1501" w:name="_Toc128480355"/>
      <w:bookmarkStart w:id="1502" w:name="_Toc153618188"/>
      <w:bookmarkStart w:id="1503" w:name="_Toc147130961"/>
      <w:r>
        <w:rPr>
          <w:rStyle w:val="CharSectno"/>
        </w:rPr>
        <w:t>120</w:t>
      </w:r>
      <w:r>
        <w:rPr>
          <w:snapToGrid w:val="0"/>
        </w:rPr>
        <w:t>.</w:t>
      </w:r>
      <w:r>
        <w:rPr>
          <w:snapToGrid w:val="0"/>
        </w:rPr>
        <w:tab/>
        <w:t>Custodial sentence</w:t>
      </w:r>
      <w:bookmarkEnd w:id="1498"/>
      <w:r>
        <w:rPr>
          <w:snapToGrid w:val="0"/>
        </w:rPr>
        <w:t xml:space="preserve"> is sentence of last resort</w:t>
      </w:r>
      <w:bookmarkEnd w:id="1499"/>
      <w:bookmarkEnd w:id="1500"/>
      <w:bookmarkEnd w:id="1501"/>
      <w:bookmarkEnd w:id="1502"/>
      <w:bookmarkEnd w:id="1503"/>
      <w:r>
        <w:rPr>
          <w:snapToGrid w:val="0"/>
        </w:rPr>
        <w:t xml:space="preserve"> </w:t>
      </w:r>
    </w:p>
    <w:p>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pPr>
        <w:pStyle w:val="Subsection"/>
        <w:rPr>
          <w:snapToGrid w:val="0"/>
        </w:rPr>
      </w:pPr>
      <w:r>
        <w:rPr>
          <w:snapToGrid w:val="0"/>
        </w:rPr>
        <w:tab/>
        <w:t>(2)</w:t>
      </w:r>
      <w:r>
        <w:rPr>
          <w:snapToGrid w:val="0"/>
        </w:rPr>
        <w:tab/>
        <w:t>A court that imposes on a young person a custodial sentence is to record in writing the reasons why it considers that there is no other appropriate way for it to dispose of the matter.</w:t>
      </w:r>
    </w:p>
    <w:p>
      <w:pPr>
        <w:pStyle w:val="Heading5"/>
        <w:rPr>
          <w:snapToGrid w:val="0"/>
        </w:rPr>
      </w:pPr>
      <w:bookmarkStart w:id="1504" w:name="_Toc489416229"/>
      <w:bookmarkStart w:id="1505" w:name="_Toc503149881"/>
      <w:bookmarkStart w:id="1506" w:name="_Toc110842907"/>
      <w:bookmarkStart w:id="1507" w:name="_Toc128480356"/>
      <w:bookmarkStart w:id="1508" w:name="_Toc153618189"/>
      <w:bookmarkStart w:id="1509" w:name="_Toc147130962"/>
      <w:r>
        <w:rPr>
          <w:rStyle w:val="CharSectno"/>
        </w:rPr>
        <w:t>121</w:t>
      </w:r>
      <w:r>
        <w:rPr>
          <w:snapToGrid w:val="0"/>
        </w:rPr>
        <w:t>.</w:t>
      </w:r>
      <w:r>
        <w:rPr>
          <w:snapToGrid w:val="0"/>
        </w:rPr>
        <w:tab/>
        <w:t>Minimum period before release</w:t>
      </w:r>
      <w:bookmarkEnd w:id="1504"/>
      <w:r>
        <w:rPr>
          <w:snapToGrid w:val="0"/>
        </w:rPr>
        <w:t xml:space="preserve"> from detention</w:t>
      </w:r>
      <w:bookmarkEnd w:id="1505"/>
      <w:bookmarkEnd w:id="1506"/>
      <w:bookmarkEnd w:id="1507"/>
      <w:bookmarkEnd w:id="1508"/>
      <w:bookmarkEnd w:id="1509"/>
      <w:r>
        <w:rPr>
          <w:snapToGrid w:val="0"/>
        </w:rPr>
        <w:t xml:space="preserve"> </w:t>
      </w:r>
    </w:p>
    <w:p>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pPr>
        <w:pStyle w:val="Subsection"/>
        <w:rPr>
          <w:snapToGrid w:val="0"/>
        </w:rPr>
      </w:pPr>
      <w:r>
        <w:rPr>
          <w:snapToGrid w:val="0"/>
        </w:rPr>
        <w:tab/>
        <w:t>(3)</w:t>
      </w:r>
      <w:r>
        <w:rPr>
          <w:snapToGrid w:val="0"/>
        </w:rPr>
        <w:tab/>
        <w:t>The minimum period set by the court cannot be less than the period determined as follows — </w:t>
      </w:r>
    </w:p>
    <w:p>
      <w:pPr>
        <w:pStyle w:val="Equation"/>
        <w:tabs>
          <w:tab w:val="left" w:pos="1418"/>
        </w:tabs>
        <w:rPr>
          <w:snapToGrid w:val="0"/>
        </w:rPr>
      </w:pPr>
      <w:r>
        <w:tab/>
      </w:r>
      <w:del w:id="1510" w:author="svcMRProcess" w:date="2020-02-21T10:16:00Z">
        <w:r>
          <w:rPr>
            <w:position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8.25pt;height:31.5pt" fillcolor="window">
              <v:imagedata r:id="rId15" o:title=""/>
            </v:shape>
          </w:pict>
        </w:r>
      </w:del>
      <w:ins w:id="1511" w:author="svcMRProcess" w:date="2020-02-21T10:16:00Z">
        <w:r>
          <w:rPr>
            <w:position w:val="-24"/>
          </w:rPr>
          <w:pict>
            <v:shape id="_x0000_i1026" type="#_x0000_t75" style="width:68.25pt;height:30.75pt" fillcolor="window">
              <v:imagedata r:id="rId15" o:title=""/>
            </v:shape>
          </w:pict>
        </w:r>
      </w:ins>
    </w:p>
    <w:p>
      <w:pPr>
        <w:pStyle w:val="Subsection"/>
        <w:rPr>
          <w:snapToGrid w:val="0"/>
        </w:rPr>
      </w:pPr>
      <w:r>
        <w:rPr>
          <w:snapToGrid w:val="0"/>
        </w:rPr>
        <w:tab/>
      </w:r>
      <w:r>
        <w:rPr>
          <w:snapToGrid w:val="0"/>
        </w:rPr>
        <w:tab/>
        <w:t>where</w:t>
      </w:r>
    </w:p>
    <w:p>
      <w:pPr>
        <w:pStyle w:val="Indenta"/>
        <w:rPr>
          <w:snapToGrid w:val="0"/>
        </w:rPr>
      </w:pPr>
      <w:r>
        <w:rPr>
          <w:snapToGrid w:val="0"/>
        </w:rPr>
        <w:tab/>
        <w:t>“P”</w:t>
      </w:r>
      <w:r>
        <w:rPr>
          <w:snapToGrid w:val="0"/>
        </w:rPr>
        <w:tab/>
        <w:t>is the period to be determined (in months);</w:t>
      </w:r>
    </w:p>
    <w:p>
      <w:pPr>
        <w:pStyle w:val="Indenta"/>
        <w:rPr>
          <w:snapToGrid w:val="0"/>
        </w:rPr>
      </w:pPr>
      <w:r>
        <w:rPr>
          <w:snapToGrid w:val="0"/>
        </w:rPr>
        <w:tab/>
        <w:t>“T”</w:t>
      </w:r>
      <w:r>
        <w:rPr>
          <w:snapToGrid w:val="0"/>
        </w:rPr>
        <w:tab/>
        <w:t>is the term of custody (in months) to which the offender was sentenced.</w:t>
      </w:r>
    </w:p>
    <w:p>
      <w:pPr>
        <w:pStyle w:val="Subsection"/>
        <w:rPr>
          <w:snapToGrid w:val="0"/>
        </w:rPr>
      </w:pPr>
      <w:r>
        <w:rPr>
          <w:snapToGrid w:val="0"/>
        </w:rPr>
        <w:tab/>
        <w:t>(4)</w:t>
      </w:r>
      <w:r>
        <w:rPr>
          <w:snapToGrid w:val="0"/>
        </w:rPr>
        <w:tab/>
        <w:t>If the court does not set a different minimum period, the offender is to remain in custody for 50% of the term to which the offender was sentenced before the offender can be released under a supervised release order.</w:t>
      </w:r>
    </w:p>
    <w:p>
      <w:pPr>
        <w:pStyle w:val="Ednotesubsection"/>
      </w:pPr>
      <w:r>
        <w:tab/>
        <w:t>[(5)</w:t>
      </w:r>
      <w:r>
        <w:tab/>
        <w:t>repealed]</w:t>
      </w:r>
    </w:p>
    <w:p>
      <w:pPr>
        <w:pStyle w:val="Subsection"/>
        <w:rPr>
          <w:snapToGrid w:val="0"/>
        </w:rPr>
      </w:pPr>
      <w:r>
        <w:rPr>
          <w:snapToGrid w:val="0"/>
        </w:rPr>
        <w:tab/>
        <w:t>(6)</w:t>
      </w:r>
      <w:r>
        <w:rPr>
          <w:snapToGrid w:val="0"/>
        </w:rPr>
        <w:tab/>
        <w:t>This section does not apply in respect of a sentence imposed by a special order.</w:t>
      </w:r>
    </w:p>
    <w:p>
      <w:pPr>
        <w:pStyle w:val="Footnotesection"/>
      </w:pPr>
      <w:r>
        <w:tab/>
        <w:t>[Section 121 amended by No. 29 of 1998 s. 23.]</w:t>
      </w:r>
    </w:p>
    <w:p>
      <w:pPr>
        <w:pStyle w:val="Heading5"/>
        <w:rPr>
          <w:snapToGrid w:val="0"/>
        </w:rPr>
      </w:pPr>
      <w:bookmarkStart w:id="1512" w:name="_Toc489416230"/>
      <w:bookmarkStart w:id="1513" w:name="_Toc503149882"/>
      <w:bookmarkStart w:id="1514" w:name="_Toc110842908"/>
      <w:bookmarkStart w:id="1515" w:name="_Toc128480357"/>
      <w:bookmarkStart w:id="1516" w:name="_Toc153618190"/>
      <w:bookmarkStart w:id="1517" w:name="_Toc147130963"/>
      <w:r>
        <w:rPr>
          <w:rStyle w:val="CharSectno"/>
        </w:rPr>
        <w:t>122</w:t>
      </w:r>
      <w:r>
        <w:rPr>
          <w:snapToGrid w:val="0"/>
        </w:rPr>
        <w:t>.</w:t>
      </w:r>
      <w:r>
        <w:rPr>
          <w:snapToGrid w:val="0"/>
        </w:rPr>
        <w:tab/>
      </w:r>
      <w:bookmarkEnd w:id="1512"/>
      <w:r>
        <w:rPr>
          <w:snapToGrid w:val="0"/>
        </w:rPr>
        <w:t>Aggregation of multiple sentences of detention</w:t>
      </w:r>
      <w:bookmarkEnd w:id="1513"/>
      <w:bookmarkEnd w:id="1514"/>
      <w:bookmarkEnd w:id="1515"/>
      <w:bookmarkEnd w:id="1516"/>
      <w:bookmarkEnd w:id="1517"/>
      <w:r>
        <w:rPr>
          <w:snapToGrid w:val="0"/>
        </w:rPr>
        <w:t xml:space="preserve"> </w:t>
      </w:r>
    </w:p>
    <w:p>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pPr>
        <w:pStyle w:val="Subsection"/>
        <w:rPr>
          <w:snapToGrid w:val="0"/>
        </w:rPr>
      </w:pPr>
      <w:r>
        <w:rPr>
          <w:snapToGrid w:val="0"/>
        </w:rPr>
        <w:tab/>
        <w:t>(2)</w:t>
      </w:r>
      <w:r>
        <w:rPr>
          <w:snapToGrid w:val="0"/>
        </w:rPr>
        <w:tab/>
        <w:t>Subsection (1) does not apply in respect of a sentence imposed by a special order.</w:t>
      </w:r>
    </w:p>
    <w:p>
      <w:pPr>
        <w:pStyle w:val="Heading5"/>
        <w:rPr>
          <w:snapToGrid w:val="0"/>
        </w:rPr>
      </w:pPr>
      <w:bookmarkStart w:id="1518" w:name="_Toc489416231"/>
      <w:bookmarkStart w:id="1519" w:name="_Toc503149883"/>
      <w:bookmarkStart w:id="1520" w:name="_Toc110842909"/>
      <w:bookmarkStart w:id="1521" w:name="_Toc128480358"/>
      <w:bookmarkStart w:id="1522" w:name="_Toc153618191"/>
      <w:bookmarkStart w:id="1523" w:name="_Toc147130964"/>
      <w:r>
        <w:rPr>
          <w:rStyle w:val="CharSectno"/>
        </w:rPr>
        <w:t>123</w:t>
      </w:r>
      <w:r>
        <w:rPr>
          <w:snapToGrid w:val="0"/>
        </w:rPr>
        <w:t>.</w:t>
      </w:r>
      <w:r>
        <w:rPr>
          <w:snapToGrid w:val="0"/>
        </w:rPr>
        <w:tab/>
      </w:r>
      <w:bookmarkEnd w:id="1518"/>
      <w:r>
        <w:rPr>
          <w:snapToGrid w:val="0"/>
        </w:rPr>
        <w:t>Cumulative sentences of detention, service of</w:t>
      </w:r>
      <w:bookmarkEnd w:id="1519"/>
      <w:bookmarkEnd w:id="1520"/>
      <w:bookmarkEnd w:id="1521"/>
      <w:bookmarkEnd w:id="1522"/>
      <w:bookmarkEnd w:id="1523"/>
      <w:r>
        <w:rPr>
          <w:snapToGrid w:val="0"/>
        </w:rPr>
        <w:t xml:space="preserve"> </w:t>
      </w:r>
    </w:p>
    <w:p>
      <w:pPr>
        <w:pStyle w:val="Subsection"/>
        <w:rPr>
          <w:snapToGrid w:val="0"/>
        </w:rPr>
      </w:pPr>
      <w:r>
        <w:rPr>
          <w:snapToGrid w:val="0"/>
        </w:rPr>
        <w:tab/>
        <w:t>(1)</w:t>
      </w:r>
      <w:r>
        <w:rPr>
          <w:snapToGrid w:val="0"/>
        </w:rPr>
        <w:tab/>
        <w:t>This section applies if a sentence of detention imposed on a person (</w:t>
      </w:r>
      <w:r>
        <w:rPr>
          <w:b/>
          <w:snapToGrid w:val="0"/>
        </w:rPr>
        <w:t>“</w:t>
      </w:r>
      <w:r>
        <w:rPr>
          <w:rStyle w:val="CharDefText"/>
        </w:rPr>
        <w:t>the second sentence</w:t>
      </w:r>
      <w:r>
        <w:rPr>
          <w:b/>
          <w:snapToGrid w:val="0"/>
        </w:rPr>
        <w:t>”</w:t>
      </w:r>
      <w:r>
        <w:rPr>
          <w:snapToGrid w:val="0"/>
        </w:rPr>
        <w:t>) is to be served cumulatively upon another sentence of detention (</w:t>
      </w:r>
      <w:r>
        <w:rPr>
          <w:b/>
          <w:snapToGrid w:val="0"/>
        </w:rPr>
        <w:t>“</w:t>
      </w:r>
      <w:r>
        <w:rPr>
          <w:rStyle w:val="CharDefText"/>
        </w:rPr>
        <w:t>the first sentence</w:t>
      </w:r>
      <w:r>
        <w:rPr>
          <w:b/>
          <w:snapToGrid w:val="0"/>
        </w:rPr>
        <w:t>”</w:t>
      </w:r>
      <w:r>
        <w:rPr>
          <w:snapToGrid w:val="0"/>
        </w:rPr>
        <w:t>) and section 122 does not provide for one earliest release day for both sentences.</w:t>
      </w:r>
    </w:p>
    <w:p>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pPr>
        <w:pStyle w:val="Indenta"/>
        <w:rPr>
          <w:snapToGrid w:val="0"/>
        </w:rPr>
      </w:pPr>
      <w:r>
        <w:rPr>
          <w:snapToGrid w:val="0"/>
        </w:rPr>
        <w:tab/>
        <w:t>(b)</w:t>
      </w:r>
      <w:r>
        <w:rPr>
          <w:snapToGrid w:val="0"/>
        </w:rPr>
        <w:tab/>
        <w:t>after the earliest release day for the first sentence has been or is reached, as service under the second sentence until the earliest release day for the second sentence is reached.</w:t>
      </w:r>
    </w:p>
    <w:p>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pPr>
        <w:pStyle w:val="Heading3"/>
        <w:rPr>
          <w:snapToGrid w:val="0"/>
        </w:rPr>
      </w:pPr>
      <w:bookmarkStart w:id="1524" w:name="_Toc71358184"/>
      <w:bookmarkStart w:id="1525" w:name="_Toc72650882"/>
      <w:bookmarkStart w:id="1526" w:name="_Toc72912011"/>
      <w:bookmarkStart w:id="1527" w:name="_Toc86118399"/>
      <w:bookmarkStart w:id="1528" w:name="_Toc86556006"/>
      <w:bookmarkStart w:id="1529" w:name="_Toc90094535"/>
      <w:bookmarkStart w:id="1530" w:name="_Toc92605511"/>
      <w:bookmarkStart w:id="1531" w:name="_Toc92795096"/>
      <w:bookmarkStart w:id="1532" w:name="_Toc96497174"/>
      <w:bookmarkStart w:id="1533" w:name="_Toc102465341"/>
      <w:bookmarkStart w:id="1534" w:name="_Toc102724894"/>
      <w:bookmarkStart w:id="1535" w:name="_Toc107882123"/>
      <w:bookmarkStart w:id="1536" w:name="_Toc107882398"/>
      <w:bookmarkStart w:id="1537" w:name="_Toc108405567"/>
      <w:bookmarkStart w:id="1538" w:name="_Toc108494468"/>
      <w:bookmarkStart w:id="1539" w:name="_Toc108513227"/>
      <w:bookmarkStart w:id="1540" w:name="_Toc108591183"/>
      <w:bookmarkStart w:id="1541" w:name="_Toc109797029"/>
      <w:bookmarkStart w:id="1542" w:name="_Toc110842910"/>
      <w:bookmarkStart w:id="1543" w:name="_Toc125443531"/>
      <w:bookmarkStart w:id="1544" w:name="_Toc128480084"/>
      <w:bookmarkStart w:id="1545" w:name="_Toc128480359"/>
      <w:bookmarkStart w:id="1546" w:name="_Toc128480634"/>
      <w:bookmarkStart w:id="1547" w:name="_Toc129140875"/>
      <w:bookmarkStart w:id="1548" w:name="_Toc129141278"/>
      <w:bookmarkStart w:id="1549" w:name="_Toc136683630"/>
      <w:bookmarkStart w:id="1550" w:name="_Toc146963435"/>
      <w:bookmarkStart w:id="1551" w:name="_Toc147130965"/>
      <w:bookmarkStart w:id="1552" w:name="_Toc153611244"/>
      <w:bookmarkStart w:id="1553" w:name="_Toc153618192"/>
      <w:r>
        <w:rPr>
          <w:rStyle w:val="CharDivNo"/>
        </w:rPr>
        <w:t>Division 9</w:t>
      </w:r>
      <w:r>
        <w:rPr>
          <w:snapToGrid w:val="0"/>
        </w:rPr>
        <w:t> — </w:t>
      </w:r>
      <w:r>
        <w:rPr>
          <w:rStyle w:val="CharDivText"/>
        </w:rPr>
        <w:t>Dealing with young person who repeatedly commits serious offences</w:t>
      </w:r>
      <w:bookmarkEnd w:id="1524"/>
      <w:bookmarkEnd w:id="1525"/>
      <w:bookmarkEnd w:id="1526"/>
      <w:bookmarkEnd w:id="1527"/>
      <w:bookmarkEnd w:id="1528"/>
      <w:bookmarkEnd w:id="1529"/>
      <w:bookmarkEnd w:id="1530"/>
      <w:bookmarkEnd w:id="1531"/>
      <w:bookmarkEnd w:id="1532"/>
      <w:bookmarkEnd w:id="1533"/>
      <w:bookmarkEnd w:id="1534"/>
      <w:bookmarkEnd w:id="1535"/>
      <w:bookmarkEnd w:id="1536"/>
      <w:bookmarkEnd w:id="1537"/>
      <w:bookmarkEnd w:id="1538"/>
      <w:bookmarkEnd w:id="1539"/>
      <w:bookmarkEnd w:id="1540"/>
      <w:bookmarkEnd w:id="1541"/>
      <w:bookmarkEnd w:id="1542"/>
      <w:bookmarkEnd w:id="1543"/>
      <w:bookmarkEnd w:id="1544"/>
      <w:bookmarkEnd w:id="1545"/>
      <w:bookmarkEnd w:id="1546"/>
      <w:bookmarkEnd w:id="1547"/>
      <w:bookmarkEnd w:id="1548"/>
      <w:bookmarkEnd w:id="1549"/>
      <w:bookmarkEnd w:id="1550"/>
      <w:bookmarkEnd w:id="1551"/>
      <w:bookmarkEnd w:id="1552"/>
      <w:bookmarkEnd w:id="1553"/>
      <w:r>
        <w:rPr>
          <w:rStyle w:val="CharDivText"/>
        </w:rPr>
        <w:t xml:space="preserve"> </w:t>
      </w:r>
    </w:p>
    <w:p>
      <w:pPr>
        <w:pStyle w:val="Heading5"/>
        <w:rPr>
          <w:snapToGrid w:val="0"/>
        </w:rPr>
      </w:pPr>
      <w:bookmarkStart w:id="1554" w:name="_Toc489416232"/>
      <w:bookmarkStart w:id="1555" w:name="_Toc503149884"/>
      <w:bookmarkStart w:id="1556" w:name="_Toc110842911"/>
      <w:bookmarkStart w:id="1557" w:name="_Toc128480360"/>
      <w:bookmarkStart w:id="1558" w:name="_Toc153618193"/>
      <w:bookmarkStart w:id="1559" w:name="_Toc147130966"/>
      <w:r>
        <w:rPr>
          <w:rStyle w:val="CharSectno"/>
        </w:rPr>
        <w:t>124</w:t>
      </w:r>
      <w:r>
        <w:rPr>
          <w:snapToGrid w:val="0"/>
        </w:rPr>
        <w:t>.</w:t>
      </w:r>
      <w:r>
        <w:rPr>
          <w:snapToGrid w:val="0"/>
        </w:rPr>
        <w:tab/>
        <w:t>When this Division applies</w:t>
      </w:r>
      <w:bookmarkEnd w:id="1554"/>
      <w:bookmarkEnd w:id="1555"/>
      <w:bookmarkEnd w:id="1556"/>
      <w:bookmarkEnd w:id="1557"/>
      <w:bookmarkEnd w:id="1558"/>
      <w:bookmarkEnd w:id="1559"/>
      <w:r>
        <w:rPr>
          <w:snapToGrid w:val="0"/>
        </w:rPr>
        <w:t xml:space="preserve"> </w:t>
      </w:r>
    </w:p>
    <w:p>
      <w:pPr>
        <w:pStyle w:val="Subsection"/>
        <w:keepNext/>
        <w:rPr>
          <w:snapToGrid w:val="0"/>
        </w:rPr>
      </w:pPr>
      <w:r>
        <w:rPr>
          <w:snapToGrid w:val="0"/>
        </w:rPr>
        <w:tab/>
        <w:t>(1)</w:t>
      </w:r>
      <w:r>
        <w:rPr>
          <w:snapToGrid w:val="0"/>
        </w:rPr>
        <w:tab/>
        <w:t>This Division applies to the sentencing of the offender for a serious offence (</w:t>
      </w:r>
      <w:r>
        <w:rPr>
          <w:b/>
          <w:snapToGrid w:val="0"/>
        </w:rPr>
        <w:t>“</w:t>
      </w:r>
      <w:r>
        <w:rPr>
          <w:rStyle w:val="CharDefText"/>
        </w:rPr>
        <w:t>the current offence</w:t>
      </w:r>
      <w:r>
        <w:rPr>
          <w:b/>
          <w:snapToGrid w:val="0"/>
        </w:rPr>
        <w:t>”</w:t>
      </w:r>
      <w:r>
        <w:rPr>
          <w:snapToGrid w:val="0"/>
        </w:rPr>
        <w:t>) if — </w:t>
      </w:r>
    </w:p>
    <w:p>
      <w:pPr>
        <w:pStyle w:val="Indenta"/>
        <w:rPr>
          <w:snapToGrid w:val="0"/>
        </w:rPr>
      </w:pPr>
      <w:r>
        <w:rPr>
          <w:snapToGrid w:val="0"/>
        </w:rPr>
        <w:tab/>
        <w:t>(a)</w:t>
      </w:r>
      <w:r>
        <w:rPr>
          <w:snapToGrid w:val="0"/>
        </w:rPr>
        <w:tab/>
        <w:t>the offender is a person who has committed and been found guilty of an offence for which a custodial sentence (</w:t>
      </w:r>
      <w:r>
        <w:rPr>
          <w:b/>
          <w:snapToGrid w:val="0"/>
        </w:rPr>
        <w:t>“</w:t>
      </w:r>
      <w:r>
        <w:rPr>
          <w:rStyle w:val="CharDefText"/>
        </w:rPr>
        <w:t>sentence 1</w:t>
      </w:r>
      <w:r>
        <w:rPr>
          <w:b/>
          <w:snapToGrid w:val="0"/>
        </w:rPr>
        <w:t>”</w:t>
      </w:r>
      <w:r>
        <w:rPr>
          <w:snapToGrid w:val="0"/>
        </w:rPr>
        <w:t>) was imposed; and</w:t>
      </w:r>
    </w:p>
    <w:p>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b/>
          <w:snapToGrid w:val="0"/>
        </w:rPr>
        <w:t>“</w:t>
      </w:r>
      <w:r>
        <w:rPr>
          <w:rStyle w:val="CharDefText"/>
        </w:rPr>
        <w:t>sentence 2</w:t>
      </w:r>
      <w:r>
        <w:rPr>
          <w:b/>
          <w:snapToGrid w:val="0"/>
        </w:rPr>
        <w:t>”</w:t>
      </w:r>
      <w:r>
        <w:rPr>
          <w:snapToGrid w:val="0"/>
        </w:rPr>
        <w:t>) was imposed; and</w:t>
      </w:r>
    </w:p>
    <w:p>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pPr>
        <w:pStyle w:val="Subsection"/>
        <w:rPr>
          <w:snapToGrid w:val="0"/>
        </w:rPr>
      </w:pPr>
      <w:r>
        <w:rPr>
          <w:snapToGrid w:val="0"/>
        </w:rPr>
        <w:tab/>
        <w:t>(2)</w:t>
      </w:r>
      <w:r>
        <w:rPr>
          <w:snapToGrid w:val="0"/>
        </w:rPr>
        <w:tab/>
        <w:t>Where the sequence referred to in subsection (1)(b) of release, re</w:t>
      </w:r>
      <w:r>
        <w:rPr>
          <w:snapToGrid w:val="0"/>
        </w:rPr>
        <w:noBreakHyphen/>
        <w:t>offending and imposition of another custodial sentence has occurred more than once, the reference to sentence 2 in subsection (1)(c) is a reference to the custodial sentence most recently imposed.</w:t>
      </w:r>
    </w:p>
    <w:p>
      <w:pPr>
        <w:pStyle w:val="Subsection"/>
        <w:keepNext/>
        <w:rPr>
          <w:snapToGrid w:val="0"/>
        </w:rPr>
      </w:pPr>
      <w:r>
        <w:rPr>
          <w:snapToGrid w:val="0"/>
        </w:rPr>
        <w:tab/>
        <w:t>(3)</w:t>
      </w:r>
      <w:r>
        <w:rPr>
          <w:snapToGrid w:val="0"/>
        </w:rPr>
        <w:tab/>
        <w:t xml:space="preserve">In subsection (1) </w:t>
      </w:r>
      <w:r>
        <w:rPr>
          <w:b/>
          <w:snapToGrid w:val="0"/>
        </w:rPr>
        <w:t>“</w:t>
      </w:r>
      <w:r>
        <w:rPr>
          <w:rStyle w:val="CharDefText"/>
        </w:rPr>
        <w:t>serious offence</w:t>
      </w:r>
      <w:r>
        <w:rPr>
          <w:b/>
          <w:snapToGrid w:val="0"/>
        </w:rPr>
        <w:t>”</w:t>
      </w:r>
      <w:r>
        <w:rPr>
          <w:snapToGrid w:val="0"/>
        </w:rPr>
        <w:t xml:space="preserve"> means — </w:t>
      </w:r>
    </w:p>
    <w:p>
      <w:pPr>
        <w:pStyle w:val="Indenta"/>
        <w:rPr>
          <w:snapToGrid w:val="0"/>
        </w:rPr>
      </w:pPr>
      <w:r>
        <w:rPr>
          <w:snapToGrid w:val="0"/>
        </w:rPr>
        <w:tab/>
        <w:t>(a)</w:t>
      </w:r>
      <w:r>
        <w:rPr>
          <w:snapToGrid w:val="0"/>
        </w:rPr>
        <w:tab/>
        <w:t xml:space="preserve">a Schedule 2 offence; or </w:t>
      </w:r>
    </w:p>
    <w:p>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pPr>
        <w:pStyle w:val="Heading5"/>
        <w:rPr>
          <w:snapToGrid w:val="0"/>
        </w:rPr>
      </w:pPr>
      <w:bookmarkStart w:id="1560" w:name="_Toc489416233"/>
      <w:bookmarkStart w:id="1561" w:name="_Toc503149885"/>
      <w:bookmarkStart w:id="1562" w:name="_Toc110842912"/>
      <w:bookmarkStart w:id="1563" w:name="_Toc128480361"/>
      <w:bookmarkStart w:id="1564" w:name="_Toc153618194"/>
      <w:bookmarkStart w:id="1565" w:name="_Toc147130967"/>
      <w:r>
        <w:rPr>
          <w:rStyle w:val="CharSectno"/>
        </w:rPr>
        <w:t>125</w:t>
      </w:r>
      <w:r>
        <w:rPr>
          <w:snapToGrid w:val="0"/>
        </w:rPr>
        <w:t>.</w:t>
      </w:r>
      <w:r>
        <w:rPr>
          <w:snapToGrid w:val="0"/>
        </w:rPr>
        <w:tab/>
        <w:t>Protection of the community paramount</w:t>
      </w:r>
      <w:bookmarkEnd w:id="1560"/>
      <w:bookmarkEnd w:id="1561"/>
      <w:bookmarkEnd w:id="1562"/>
      <w:bookmarkEnd w:id="1563"/>
      <w:bookmarkEnd w:id="1564"/>
      <w:bookmarkEnd w:id="1565"/>
      <w:r>
        <w:rPr>
          <w:snapToGrid w:val="0"/>
        </w:rPr>
        <w:t xml:space="preserve"> </w:t>
      </w:r>
    </w:p>
    <w:p>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pPr>
        <w:pStyle w:val="Heading5"/>
        <w:rPr>
          <w:snapToGrid w:val="0"/>
        </w:rPr>
      </w:pPr>
      <w:bookmarkStart w:id="1566" w:name="_Toc489416234"/>
      <w:bookmarkStart w:id="1567" w:name="_Toc503149886"/>
      <w:bookmarkStart w:id="1568" w:name="_Toc110842913"/>
      <w:bookmarkStart w:id="1569" w:name="_Toc128480362"/>
      <w:bookmarkStart w:id="1570" w:name="_Toc153618195"/>
      <w:bookmarkStart w:id="1571" w:name="_Toc147130968"/>
      <w:r>
        <w:rPr>
          <w:rStyle w:val="CharSectno"/>
        </w:rPr>
        <w:t>126</w:t>
      </w:r>
      <w:r>
        <w:rPr>
          <w:snapToGrid w:val="0"/>
        </w:rPr>
        <w:t>.</w:t>
      </w:r>
      <w:r>
        <w:rPr>
          <w:snapToGrid w:val="0"/>
        </w:rPr>
        <w:tab/>
      </w:r>
      <w:bookmarkEnd w:id="1566"/>
      <w:r>
        <w:rPr>
          <w:snapToGrid w:val="0"/>
        </w:rPr>
        <w:t>Special order, making of</w:t>
      </w:r>
      <w:bookmarkEnd w:id="1567"/>
      <w:bookmarkEnd w:id="1568"/>
      <w:bookmarkEnd w:id="1569"/>
      <w:bookmarkEnd w:id="1570"/>
      <w:bookmarkEnd w:id="1571"/>
      <w:r>
        <w:rPr>
          <w:snapToGrid w:val="0"/>
        </w:rPr>
        <w:t xml:space="preserve"> </w:t>
      </w:r>
    </w:p>
    <w:p>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pPr>
        <w:pStyle w:val="Subsection"/>
        <w:rPr>
          <w:snapToGrid w:val="0"/>
        </w:rPr>
      </w:pPr>
      <w:r>
        <w:rPr>
          <w:snapToGrid w:val="0"/>
        </w:rPr>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pPr>
        <w:pStyle w:val="Footnotesection"/>
      </w:pPr>
      <w:r>
        <w:tab/>
        <w:t xml:space="preserve">[Section 126 amended by No. 78 of 1995 s. 145.] </w:t>
      </w:r>
    </w:p>
    <w:p>
      <w:pPr>
        <w:pStyle w:val="Heading5"/>
        <w:rPr>
          <w:snapToGrid w:val="0"/>
        </w:rPr>
      </w:pPr>
      <w:bookmarkStart w:id="1572" w:name="_Toc489416235"/>
      <w:bookmarkStart w:id="1573" w:name="_Toc503149887"/>
      <w:bookmarkStart w:id="1574" w:name="_Toc110842914"/>
      <w:bookmarkStart w:id="1575" w:name="_Toc128480363"/>
      <w:bookmarkStart w:id="1576" w:name="_Toc153618196"/>
      <w:bookmarkStart w:id="1577" w:name="_Toc147130969"/>
      <w:r>
        <w:rPr>
          <w:rStyle w:val="CharSectno"/>
        </w:rPr>
        <w:t>127</w:t>
      </w:r>
      <w:r>
        <w:rPr>
          <w:snapToGrid w:val="0"/>
        </w:rPr>
        <w:t>.</w:t>
      </w:r>
      <w:r>
        <w:rPr>
          <w:snapToGrid w:val="0"/>
        </w:rPr>
        <w:tab/>
        <w:t>Special order</w:t>
      </w:r>
      <w:bookmarkEnd w:id="1572"/>
      <w:r>
        <w:rPr>
          <w:snapToGrid w:val="0"/>
        </w:rPr>
        <w:t>, time of operation</w:t>
      </w:r>
      <w:bookmarkEnd w:id="1573"/>
      <w:bookmarkEnd w:id="1574"/>
      <w:bookmarkEnd w:id="1575"/>
      <w:bookmarkEnd w:id="1576"/>
      <w:bookmarkEnd w:id="1577"/>
      <w:r>
        <w:rPr>
          <w:snapToGrid w:val="0"/>
        </w:rPr>
        <w:t xml:space="preserve"> </w:t>
      </w:r>
    </w:p>
    <w:p>
      <w:pPr>
        <w:pStyle w:val="Subsection"/>
        <w:keepNext/>
        <w:rPr>
          <w:snapToGrid w:val="0"/>
        </w:rPr>
      </w:pPr>
      <w:r>
        <w:rPr>
          <w:snapToGrid w:val="0"/>
        </w:rPr>
        <w:tab/>
        <w:t>(1)</w:t>
      </w:r>
      <w:r>
        <w:rPr>
          <w:snapToGrid w:val="0"/>
        </w:rPr>
        <w:tab/>
        <w:t xml:space="preserve">In this section </w:t>
      </w:r>
      <w:r>
        <w:rPr>
          <w:b/>
          <w:snapToGrid w:val="0"/>
        </w:rPr>
        <w:t>“</w:t>
      </w:r>
      <w:r>
        <w:rPr>
          <w:rStyle w:val="CharDefText"/>
        </w:rPr>
        <w:t>relevant day</w:t>
      </w:r>
      <w:r>
        <w:rPr>
          <w:b/>
          <w:snapToGrid w:val="0"/>
        </w:rPr>
        <w:t>”</w:t>
      </w:r>
      <w:r>
        <w:rPr>
          <w:snapToGrid w:val="0"/>
        </w:rPr>
        <w:t xml:space="preserve"> means — </w:t>
      </w:r>
    </w:p>
    <w:p>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pPr>
        <w:pStyle w:val="Subsection"/>
        <w:rPr>
          <w:snapToGrid w:val="0"/>
        </w:rPr>
      </w:pPr>
      <w:r>
        <w:rPr>
          <w:snapToGrid w:val="0"/>
        </w:rPr>
        <w:tab/>
        <w:t>(2)</w:t>
      </w:r>
      <w:r>
        <w:rPr>
          <w:snapToGrid w:val="0"/>
        </w:rPr>
        <w:tab/>
        <w:t>If there are different relevant days in respect of 2 or more custodial sentences, subsections (3) and (4) refer to the later or last of those days.</w:t>
      </w:r>
    </w:p>
    <w:p>
      <w:pPr>
        <w:pStyle w:val="Subsection"/>
        <w:rPr>
          <w:snapToGrid w:val="0"/>
        </w:rPr>
      </w:pPr>
      <w:r>
        <w:rPr>
          <w:snapToGrid w:val="0"/>
        </w:rPr>
        <w:tab/>
        <w:t>(3)</w:t>
      </w:r>
      <w:r>
        <w:rPr>
          <w:snapToGrid w:val="0"/>
        </w:rPr>
        <w:tab/>
        <w:t>Subject to subsection (4), the special order begins to run on the relevant day for any other custodial sentence that the offender is liable to undergo.</w:t>
      </w:r>
    </w:p>
    <w:p>
      <w:pPr>
        <w:pStyle w:val="Subsection"/>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pPr>
        <w:pStyle w:val="Heading5"/>
        <w:rPr>
          <w:snapToGrid w:val="0"/>
        </w:rPr>
      </w:pPr>
      <w:bookmarkStart w:id="1578" w:name="_Toc489416236"/>
      <w:bookmarkStart w:id="1579" w:name="_Toc503149888"/>
      <w:bookmarkStart w:id="1580" w:name="_Toc110842915"/>
      <w:bookmarkStart w:id="1581" w:name="_Toc128480364"/>
      <w:bookmarkStart w:id="1582" w:name="_Toc153618197"/>
      <w:bookmarkStart w:id="1583" w:name="_Toc147130970"/>
      <w:r>
        <w:rPr>
          <w:rStyle w:val="CharSectno"/>
        </w:rPr>
        <w:t>128</w:t>
      </w:r>
      <w:r>
        <w:rPr>
          <w:snapToGrid w:val="0"/>
        </w:rPr>
        <w:t>.</w:t>
      </w:r>
      <w:r>
        <w:rPr>
          <w:snapToGrid w:val="0"/>
        </w:rPr>
        <w:tab/>
      </w:r>
      <w:bookmarkEnd w:id="1578"/>
      <w:r>
        <w:rPr>
          <w:snapToGrid w:val="0"/>
        </w:rPr>
        <w:t>Special order, effect of</w:t>
      </w:r>
      <w:bookmarkEnd w:id="1579"/>
      <w:bookmarkEnd w:id="1580"/>
      <w:bookmarkEnd w:id="1581"/>
      <w:bookmarkEnd w:id="1582"/>
      <w:bookmarkEnd w:id="1583"/>
      <w:r>
        <w:rPr>
          <w:snapToGrid w:val="0"/>
        </w:rPr>
        <w:t xml:space="preserve"> </w:t>
      </w:r>
    </w:p>
    <w:p>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pPr>
        <w:pStyle w:val="Subsection"/>
        <w:rPr>
          <w:snapToGrid w:val="0"/>
        </w:rPr>
      </w:pPr>
      <w:r>
        <w:rPr>
          <w:snapToGrid w:val="0"/>
        </w:rPr>
        <w:tab/>
        <w:t>(3)</w:t>
      </w:r>
      <w:r>
        <w:rPr>
          <w:snapToGrid w:val="0"/>
        </w:rPr>
        <w:tab/>
        <w:t>This section applies despite anything in this Act or any other written law.</w:t>
      </w:r>
    </w:p>
    <w:p>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pPr>
        <w:pStyle w:val="Heading5"/>
        <w:rPr>
          <w:snapToGrid w:val="0"/>
        </w:rPr>
      </w:pPr>
      <w:bookmarkStart w:id="1584" w:name="_Toc489416237"/>
      <w:bookmarkStart w:id="1585" w:name="_Toc503149889"/>
      <w:bookmarkStart w:id="1586" w:name="_Toc110842916"/>
      <w:bookmarkStart w:id="1587" w:name="_Toc128480365"/>
      <w:bookmarkStart w:id="1588" w:name="_Toc153618198"/>
      <w:bookmarkStart w:id="1589" w:name="_Toc147130971"/>
      <w:r>
        <w:rPr>
          <w:rStyle w:val="CharSectno"/>
        </w:rPr>
        <w:t>129</w:t>
      </w:r>
      <w:r>
        <w:rPr>
          <w:snapToGrid w:val="0"/>
        </w:rPr>
        <w:t>.</w:t>
      </w:r>
      <w:r>
        <w:rPr>
          <w:snapToGrid w:val="0"/>
        </w:rPr>
        <w:tab/>
        <w:t>Special order</w:t>
      </w:r>
      <w:bookmarkEnd w:id="1584"/>
      <w:r>
        <w:rPr>
          <w:snapToGrid w:val="0"/>
        </w:rPr>
        <w:t>, application to discharge</w:t>
      </w:r>
      <w:bookmarkEnd w:id="1585"/>
      <w:bookmarkEnd w:id="1586"/>
      <w:bookmarkEnd w:id="1587"/>
      <w:bookmarkEnd w:id="1588"/>
      <w:bookmarkEnd w:id="1589"/>
      <w:r>
        <w:rPr>
          <w:snapToGrid w:val="0"/>
        </w:rPr>
        <w:t xml:space="preserve"> </w:t>
      </w:r>
    </w:p>
    <w:p>
      <w:pPr>
        <w:pStyle w:val="Subsection"/>
        <w:rPr>
          <w:snapToGrid w:val="0"/>
        </w:rPr>
      </w:pPr>
      <w:r>
        <w:rPr>
          <w:snapToGrid w:val="0"/>
        </w:rPr>
        <w:tab/>
        <w:t>(1)</w:t>
      </w:r>
      <w:r>
        <w:rPr>
          <w:snapToGrid w:val="0"/>
        </w:rPr>
        <w:tab/>
        <w:t xml:space="preserve">In this section </w:t>
      </w:r>
      <w:r>
        <w:rPr>
          <w:b/>
          <w:snapToGrid w:val="0"/>
        </w:rPr>
        <w:t>“</w:t>
      </w:r>
      <w:r>
        <w:rPr>
          <w:rStyle w:val="CharDefText"/>
        </w:rPr>
        <w:t>the sentencing court</w:t>
      </w:r>
      <w:r>
        <w:rPr>
          <w:b/>
          <w:snapToGrid w:val="0"/>
        </w:rPr>
        <w:t>”</w:t>
      </w:r>
      <w:r>
        <w:rPr>
          <w:snapToGrid w:val="0"/>
        </w:rPr>
        <w:t xml:space="preserve"> means the court that imposed the special order.</w:t>
      </w:r>
    </w:p>
    <w:p>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pPr>
        <w:pStyle w:val="Subsection"/>
        <w:keepNext/>
        <w:rPr>
          <w:snapToGrid w:val="0"/>
        </w:rPr>
      </w:pPr>
      <w:r>
        <w:rPr>
          <w:snapToGrid w:val="0"/>
        </w:rPr>
        <w:tab/>
        <w:t>(3)</w:t>
      </w:r>
      <w:r>
        <w:rPr>
          <w:snapToGrid w:val="0"/>
        </w:rPr>
        <w:tab/>
        <w:t>An application cannot be made under this section — </w:t>
      </w:r>
    </w:p>
    <w:p>
      <w:pPr>
        <w:pStyle w:val="Indenta"/>
        <w:rPr>
          <w:snapToGrid w:val="0"/>
        </w:rPr>
      </w:pPr>
      <w:r>
        <w:rPr>
          <w:snapToGrid w:val="0"/>
        </w:rPr>
        <w:tab/>
        <w:t>(a)</w:t>
      </w:r>
      <w:r>
        <w:rPr>
          <w:snapToGrid w:val="0"/>
        </w:rPr>
        <w:tab/>
        <w:t>less than 6 months after the special order was imposed; or</w:t>
      </w:r>
    </w:p>
    <w:p>
      <w:pPr>
        <w:pStyle w:val="Indenta"/>
        <w:rPr>
          <w:snapToGrid w:val="0"/>
        </w:rPr>
      </w:pPr>
      <w:r>
        <w:rPr>
          <w:snapToGrid w:val="0"/>
        </w:rPr>
        <w:tab/>
        <w:t>(b)</w:t>
      </w:r>
      <w:r>
        <w:rPr>
          <w:snapToGrid w:val="0"/>
        </w:rPr>
        <w:tab/>
        <w:t>earlier than 3 months before the special order begins to run; or</w:t>
      </w:r>
    </w:p>
    <w:p>
      <w:pPr>
        <w:pStyle w:val="Indenta"/>
        <w:rPr>
          <w:snapToGrid w:val="0"/>
        </w:rPr>
      </w:pPr>
      <w:r>
        <w:rPr>
          <w:snapToGrid w:val="0"/>
        </w:rPr>
        <w:tab/>
        <w:t>(c)</w:t>
      </w:r>
      <w:r>
        <w:rPr>
          <w:snapToGrid w:val="0"/>
        </w:rPr>
        <w:tab/>
        <w:t>less than 3 months after the special order was most recently reviewed under this section.</w:t>
      </w:r>
    </w:p>
    <w:p>
      <w:pPr>
        <w:pStyle w:val="Subsection"/>
        <w:rPr>
          <w:snapToGrid w:val="0"/>
        </w:rPr>
      </w:pPr>
      <w:r>
        <w:rPr>
          <w:snapToGrid w:val="0"/>
        </w:rPr>
        <w:tab/>
        <w:t>(4)</w:t>
      </w:r>
      <w:r>
        <w:rPr>
          <w:snapToGrid w:val="0"/>
        </w:rPr>
        <w:tab/>
        <w:t>An application can only be made under this section if the Attorney General consents to the making of it.</w:t>
      </w:r>
    </w:p>
    <w:p>
      <w:pPr>
        <w:pStyle w:val="Subsection"/>
        <w:keepNext/>
        <w:rPr>
          <w:snapToGrid w:val="0"/>
        </w:rPr>
      </w:pPr>
      <w:r>
        <w:rPr>
          <w:snapToGrid w:val="0"/>
        </w:rPr>
        <w:tab/>
        <w:t>(5)</w:t>
      </w:r>
      <w:r>
        <w:rPr>
          <w:snapToGrid w:val="0"/>
        </w:rPr>
        <w:tab/>
        <w:t>In making a review under this section the sentencing court may — </w:t>
      </w:r>
    </w:p>
    <w:p>
      <w:pPr>
        <w:pStyle w:val="Indenta"/>
        <w:rPr>
          <w:snapToGrid w:val="0"/>
        </w:rPr>
      </w:pPr>
      <w:r>
        <w:rPr>
          <w:snapToGrid w:val="0"/>
        </w:rPr>
        <w:tab/>
        <w:t>(a)</w:t>
      </w:r>
      <w:r>
        <w:rPr>
          <w:snapToGrid w:val="0"/>
        </w:rPr>
        <w:tab/>
        <w:t>consult or take advice from any person; and</w:t>
      </w:r>
    </w:p>
    <w:p>
      <w:pPr>
        <w:pStyle w:val="Indenta"/>
        <w:rPr>
          <w:snapToGrid w:val="0"/>
        </w:rPr>
      </w:pPr>
      <w:r>
        <w:rPr>
          <w:snapToGrid w:val="0"/>
        </w:rPr>
        <w:tab/>
        <w:t>(b)</w:t>
      </w:r>
      <w:r>
        <w:rPr>
          <w:snapToGrid w:val="0"/>
        </w:rPr>
        <w:tab/>
        <w:t>inform itself in such manner as it thinks fit,</w:t>
      </w:r>
    </w:p>
    <w:p>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pPr>
        <w:pStyle w:val="Subsection"/>
        <w:rPr>
          <w:snapToGrid w:val="0"/>
        </w:rPr>
      </w:pPr>
      <w:r>
        <w:rPr>
          <w:snapToGrid w:val="0"/>
        </w:rPr>
        <w:tab/>
        <w:t>(6)</w:t>
      </w:r>
      <w:r>
        <w:rPr>
          <w:snapToGrid w:val="0"/>
        </w:rPr>
        <w:tab/>
        <w:t>The chief executive officer is to ensure that the sentencing court is provided with such information and assistance as it requires for the purpose of making reviews under this section.</w:t>
      </w:r>
    </w:p>
    <w:p>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pPr>
        <w:pStyle w:val="Subsection"/>
        <w:rPr>
          <w:snapToGrid w:val="0"/>
        </w:rPr>
      </w:pPr>
      <w:r>
        <w:rPr>
          <w:snapToGrid w:val="0"/>
        </w:rPr>
        <w:tab/>
        <w:t>(9)</w:t>
      </w:r>
      <w:r>
        <w:rPr>
          <w:snapToGrid w:val="0"/>
        </w:rPr>
        <w:tab/>
        <w:t>Nothing in this section affects any right to appeal against the imposition of the special order.</w:t>
      </w:r>
    </w:p>
    <w:p>
      <w:pPr>
        <w:pStyle w:val="Heading5"/>
        <w:rPr>
          <w:snapToGrid w:val="0"/>
        </w:rPr>
      </w:pPr>
      <w:bookmarkStart w:id="1590" w:name="_Toc489416238"/>
      <w:bookmarkStart w:id="1591" w:name="_Toc503149890"/>
      <w:bookmarkStart w:id="1592" w:name="_Toc110842917"/>
      <w:bookmarkStart w:id="1593" w:name="_Toc128480366"/>
      <w:bookmarkStart w:id="1594" w:name="_Toc153618199"/>
      <w:bookmarkStart w:id="1595" w:name="_Toc147130972"/>
      <w:r>
        <w:rPr>
          <w:rStyle w:val="CharSectno"/>
        </w:rPr>
        <w:t>130</w:t>
      </w:r>
      <w:r>
        <w:rPr>
          <w:snapToGrid w:val="0"/>
        </w:rPr>
        <w:t>.</w:t>
      </w:r>
      <w:r>
        <w:rPr>
          <w:snapToGrid w:val="0"/>
        </w:rPr>
        <w:tab/>
        <w:t>Special order</w:t>
      </w:r>
      <w:bookmarkEnd w:id="1590"/>
      <w:r>
        <w:rPr>
          <w:snapToGrid w:val="0"/>
        </w:rPr>
        <w:t>, effect of expiry of</w:t>
      </w:r>
      <w:bookmarkEnd w:id="1591"/>
      <w:bookmarkEnd w:id="1592"/>
      <w:bookmarkEnd w:id="1593"/>
      <w:bookmarkEnd w:id="1594"/>
      <w:bookmarkEnd w:id="1595"/>
      <w:r>
        <w:rPr>
          <w:snapToGrid w:val="0"/>
        </w:rPr>
        <w:t xml:space="preserve"> </w:t>
      </w:r>
    </w:p>
    <w:p>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pPr>
        <w:pStyle w:val="Heading2"/>
      </w:pPr>
      <w:bookmarkStart w:id="1596" w:name="_Toc71358192"/>
      <w:bookmarkStart w:id="1597" w:name="_Toc72650890"/>
      <w:bookmarkStart w:id="1598" w:name="_Toc72912019"/>
      <w:bookmarkStart w:id="1599" w:name="_Toc86118407"/>
      <w:bookmarkStart w:id="1600" w:name="_Toc86556014"/>
      <w:bookmarkStart w:id="1601" w:name="_Toc90094543"/>
      <w:bookmarkStart w:id="1602" w:name="_Toc92605519"/>
      <w:bookmarkStart w:id="1603" w:name="_Toc92795104"/>
      <w:bookmarkStart w:id="1604" w:name="_Toc96497182"/>
      <w:bookmarkStart w:id="1605" w:name="_Toc102465349"/>
      <w:bookmarkStart w:id="1606" w:name="_Toc102724902"/>
      <w:bookmarkStart w:id="1607" w:name="_Toc107882131"/>
      <w:bookmarkStart w:id="1608" w:name="_Toc107882406"/>
      <w:bookmarkStart w:id="1609" w:name="_Toc108405575"/>
      <w:bookmarkStart w:id="1610" w:name="_Toc108494476"/>
      <w:bookmarkStart w:id="1611" w:name="_Toc108513235"/>
      <w:bookmarkStart w:id="1612" w:name="_Toc108591191"/>
      <w:bookmarkStart w:id="1613" w:name="_Toc109797037"/>
      <w:bookmarkStart w:id="1614" w:name="_Toc110842918"/>
      <w:bookmarkStart w:id="1615" w:name="_Toc125443539"/>
      <w:bookmarkStart w:id="1616" w:name="_Toc128480092"/>
      <w:bookmarkStart w:id="1617" w:name="_Toc128480367"/>
      <w:bookmarkStart w:id="1618" w:name="_Toc128480642"/>
      <w:bookmarkStart w:id="1619" w:name="_Toc129140883"/>
      <w:bookmarkStart w:id="1620" w:name="_Toc129141286"/>
      <w:bookmarkStart w:id="1621" w:name="_Toc136683638"/>
      <w:bookmarkStart w:id="1622" w:name="_Toc146963443"/>
      <w:bookmarkStart w:id="1623" w:name="_Toc147130973"/>
      <w:bookmarkStart w:id="1624" w:name="_Toc153611252"/>
      <w:bookmarkStart w:id="1625" w:name="_Toc153618200"/>
      <w:r>
        <w:rPr>
          <w:rStyle w:val="CharPartNo"/>
        </w:rPr>
        <w:t>Part 8</w:t>
      </w:r>
      <w:r>
        <w:t> — </w:t>
      </w:r>
      <w:r>
        <w:rPr>
          <w:rStyle w:val="CharPartText"/>
        </w:rPr>
        <w:t>Supervised release orders</w:t>
      </w:r>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bookmarkEnd w:id="1615"/>
      <w:bookmarkEnd w:id="1616"/>
      <w:bookmarkEnd w:id="1617"/>
      <w:bookmarkEnd w:id="1618"/>
      <w:bookmarkEnd w:id="1619"/>
      <w:bookmarkEnd w:id="1620"/>
      <w:bookmarkEnd w:id="1621"/>
      <w:bookmarkEnd w:id="1622"/>
      <w:bookmarkEnd w:id="1623"/>
      <w:bookmarkEnd w:id="1624"/>
      <w:bookmarkEnd w:id="1625"/>
      <w:r>
        <w:rPr>
          <w:rStyle w:val="CharPartText"/>
        </w:rPr>
        <w:t xml:space="preserve"> </w:t>
      </w:r>
    </w:p>
    <w:p>
      <w:pPr>
        <w:pStyle w:val="Heading3"/>
        <w:rPr>
          <w:snapToGrid w:val="0"/>
        </w:rPr>
      </w:pPr>
      <w:bookmarkStart w:id="1626" w:name="_Toc71358193"/>
      <w:bookmarkStart w:id="1627" w:name="_Toc72650891"/>
      <w:bookmarkStart w:id="1628" w:name="_Toc72912020"/>
      <w:bookmarkStart w:id="1629" w:name="_Toc86118408"/>
      <w:bookmarkStart w:id="1630" w:name="_Toc86556015"/>
      <w:bookmarkStart w:id="1631" w:name="_Toc90094544"/>
      <w:bookmarkStart w:id="1632" w:name="_Toc92605520"/>
      <w:bookmarkStart w:id="1633" w:name="_Toc92795105"/>
      <w:bookmarkStart w:id="1634" w:name="_Toc96497183"/>
      <w:bookmarkStart w:id="1635" w:name="_Toc102465350"/>
      <w:bookmarkStart w:id="1636" w:name="_Toc102724903"/>
      <w:bookmarkStart w:id="1637" w:name="_Toc107882132"/>
      <w:bookmarkStart w:id="1638" w:name="_Toc107882407"/>
      <w:bookmarkStart w:id="1639" w:name="_Toc108405576"/>
      <w:bookmarkStart w:id="1640" w:name="_Toc108494477"/>
      <w:bookmarkStart w:id="1641" w:name="_Toc108513236"/>
      <w:bookmarkStart w:id="1642" w:name="_Toc108591192"/>
      <w:bookmarkStart w:id="1643" w:name="_Toc109797038"/>
      <w:bookmarkStart w:id="1644" w:name="_Toc110842919"/>
      <w:bookmarkStart w:id="1645" w:name="_Toc125443540"/>
      <w:bookmarkStart w:id="1646" w:name="_Toc128480093"/>
      <w:bookmarkStart w:id="1647" w:name="_Toc128480368"/>
      <w:bookmarkStart w:id="1648" w:name="_Toc128480643"/>
      <w:bookmarkStart w:id="1649" w:name="_Toc129140884"/>
      <w:bookmarkStart w:id="1650" w:name="_Toc129141287"/>
      <w:bookmarkStart w:id="1651" w:name="_Toc136683639"/>
      <w:bookmarkStart w:id="1652" w:name="_Toc146963444"/>
      <w:bookmarkStart w:id="1653" w:name="_Toc147130974"/>
      <w:bookmarkStart w:id="1654" w:name="_Toc153611253"/>
      <w:bookmarkStart w:id="1655" w:name="_Toc153618201"/>
      <w:r>
        <w:rPr>
          <w:rStyle w:val="CharDivNo"/>
        </w:rPr>
        <w:t>Division 1</w:t>
      </w:r>
      <w:r>
        <w:rPr>
          <w:snapToGrid w:val="0"/>
        </w:rPr>
        <w:t> — </w:t>
      </w:r>
      <w:r>
        <w:rPr>
          <w:rStyle w:val="CharDivText"/>
        </w:rPr>
        <w:t>Definitions</w:t>
      </w:r>
      <w:bookmarkEnd w:id="1626"/>
      <w:bookmarkEnd w:id="1627"/>
      <w:bookmarkEnd w:id="1628"/>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r>
        <w:rPr>
          <w:rStyle w:val="CharDivText"/>
        </w:rPr>
        <w:t xml:space="preserve"> </w:t>
      </w:r>
    </w:p>
    <w:p>
      <w:pPr>
        <w:pStyle w:val="Heading5"/>
        <w:rPr>
          <w:snapToGrid w:val="0"/>
        </w:rPr>
      </w:pPr>
      <w:bookmarkStart w:id="1656" w:name="_Toc489416239"/>
      <w:bookmarkStart w:id="1657" w:name="_Toc503149891"/>
      <w:bookmarkStart w:id="1658" w:name="_Toc110842920"/>
      <w:bookmarkStart w:id="1659" w:name="_Toc128480369"/>
      <w:bookmarkStart w:id="1660" w:name="_Toc153618202"/>
      <w:bookmarkStart w:id="1661" w:name="_Toc147130975"/>
      <w:r>
        <w:rPr>
          <w:rStyle w:val="CharSectno"/>
        </w:rPr>
        <w:t>131</w:t>
      </w:r>
      <w:r>
        <w:rPr>
          <w:snapToGrid w:val="0"/>
        </w:rPr>
        <w:t>.</w:t>
      </w:r>
      <w:r>
        <w:rPr>
          <w:snapToGrid w:val="0"/>
        </w:rPr>
        <w:tab/>
        <w:t>Definitions for this Part</w:t>
      </w:r>
      <w:bookmarkEnd w:id="1656"/>
      <w:bookmarkEnd w:id="1657"/>
      <w:bookmarkEnd w:id="1658"/>
      <w:bookmarkEnd w:id="1659"/>
      <w:bookmarkEnd w:id="1660"/>
      <w:bookmarkEnd w:id="1661"/>
      <w:r>
        <w:rPr>
          <w:snapToGrid w:val="0"/>
        </w:rPr>
        <w:t xml:space="preserve"> </w:t>
      </w:r>
    </w:p>
    <w:p>
      <w:pPr>
        <w:pStyle w:val="Subsection"/>
        <w:keepNext/>
        <w:rPr>
          <w:snapToGrid w:val="0"/>
        </w:rPr>
      </w:pPr>
      <w:r>
        <w:rPr>
          <w:snapToGrid w:val="0"/>
        </w:rPr>
        <w:tab/>
      </w:r>
      <w:r>
        <w:rPr>
          <w:snapToGrid w:val="0"/>
        </w:rPr>
        <w:tab/>
        <w:t>In this Part, unless the contrary intention appears — </w:t>
      </w:r>
    </w:p>
    <w:p>
      <w:pPr>
        <w:pStyle w:val="Defstart"/>
      </w:pPr>
      <w:r>
        <w:rPr>
          <w:b/>
        </w:rPr>
        <w:tab/>
        <w:t>“</w:t>
      </w:r>
      <w:r>
        <w:rPr>
          <w:rStyle w:val="CharDefText"/>
        </w:rPr>
        <w:t>Board</w:t>
      </w:r>
      <w:r>
        <w:rPr>
          <w:b/>
        </w:rPr>
        <w:t>”</w:t>
      </w:r>
      <w:r>
        <w:t xml:space="preserve"> means the Supervised Release Review Board established under section 151;</w:t>
      </w:r>
    </w:p>
    <w:p>
      <w:pPr>
        <w:pStyle w:val="Defstart"/>
      </w:pPr>
      <w:r>
        <w:rPr>
          <w:b/>
        </w:rPr>
        <w:tab/>
        <w:t>“</w:t>
      </w:r>
      <w:r>
        <w:rPr>
          <w:rStyle w:val="CharDefText"/>
        </w:rPr>
        <w:t>Secretary</w:t>
      </w:r>
      <w:r>
        <w:rPr>
          <w:b/>
        </w:rPr>
        <w:t>”</w:t>
      </w:r>
      <w:r>
        <w:t xml:space="preserve"> means the secretary of the Board.</w:t>
      </w:r>
    </w:p>
    <w:p>
      <w:pPr>
        <w:pStyle w:val="Heading3"/>
        <w:rPr>
          <w:snapToGrid w:val="0"/>
        </w:rPr>
      </w:pPr>
      <w:bookmarkStart w:id="1662" w:name="_Toc71358195"/>
      <w:bookmarkStart w:id="1663" w:name="_Toc72650893"/>
      <w:bookmarkStart w:id="1664" w:name="_Toc72912022"/>
      <w:bookmarkStart w:id="1665" w:name="_Toc86118410"/>
      <w:bookmarkStart w:id="1666" w:name="_Toc86556017"/>
      <w:bookmarkStart w:id="1667" w:name="_Toc90094546"/>
      <w:bookmarkStart w:id="1668" w:name="_Toc92605522"/>
      <w:bookmarkStart w:id="1669" w:name="_Toc92795107"/>
      <w:bookmarkStart w:id="1670" w:name="_Toc96497185"/>
      <w:bookmarkStart w:id="1671" w:name="_Toc102465352"/>
      <w:bookmarkStart w:id="1672" w:name="_Toc102724905"/>
      <w:bookmarkStart w:id="1673" w:name="_Toc107882134"/>
      <w:bookmarkStart w:id="1674" w:name="_Toc107882409"/>
      <w:bookmarkStart w:id="1675" w:name="_Toc108405578"/>
      <w:bookmarkStart w:id="1676" w:name="_Toc108494479"/>
      <w:bookmarkStart w:id="1677" w:name="_Toc108513238"/>
      <w:bookmarkStart w:id="1678" w:name="_Toc108591194"/>
      <w:bookmarkStart w:id="1679" w:name="_Toc109797040"/>
      <w:bookmarkStart w:id="1680" w:name="_Toc110842921"/>
      <w:bookmarkStart w:id="1681" w:name="_Toc125443542"/>
      <w:bookmarkStart w:id="1682" w:name="_Toc128480095"/>
      <w:bookmarkStart w:id="1683" w:name="_Toc128480370"/>
      <w:bookmarkStart w:id="1684" w:name="_Toc128480645"/>
      <w:bookmarkStart w:id="1685" w:name="_Toc129140886"/>
      <w:bookmarkStart w:id="1686" w:name="_Toc129141289"/>
      <w:bookmarkStart w:id="1687" w:name="_Toc136683641"/>
      <w:bookmarkStart w:id="1688" w:name="_Toc146963446"/>
      <w:bookmarkStart w:id="1689" w:name="_Toc147130976"/>
      <w:bookmarkStart w:id="1690" w:name="_Toc153611255"/>
      <w:bookmarkStart w:id="1691" w:name="_Toc153618203"/>
      <w:r>
        <w:rPr>
          <w:rStyle w:val="CharDivNo"/>
        </w:rPr>
        <w:t>Division 2</w:t>
      </w:r>
      <w:r>
        <w:rPr>
          <w:snapToGrid w:val="0"/>
        </w:rPr>
        <w:t> — </w:t>
      </w:r>
      <w:r>
        <w:rPr>
          <w:rStyle w:val="CharDivText"/>
        </w:rPr>
        <w:t>The order</w:t>
      </w:r>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bookmarkEnd w:id="1682"/>
      <w:bookmarkEnd w:id="1683"/>
      <w:bookmarkEnd w:id="1684"/>
      <w:bookmarkEnd w:id="1685"/>
      <w:bookmarkEnd w:id="1686"/>
      <w:bookmarkEnd w:id="1687"/>
      <w:bookmarkEnd w:id="1688"/>
      <w:bookmarkEnd w:id="1689"/>
      <w:bookmarkEnd w:id="1690"/>
      <w:bookmarkEnd w:id="1691"/>
      <w:r>
        <w:rPr>
          <w:rStyle w:val="CharDivText"/>
        </w:rPr>
        <w:t xml:space="preserve"> </w:t>
      </w:r>
    </w:p>
    <w:p>
      <w:pPr>
        <w:pStyle w:val="Heading5"/>
        <w:rPr>
          <w:snapToGrid w:val="0"/>
        </w:rPr>
      </w:pPr>
      <w:bookmarkStart w:id="1692" w:name="_Toc489416240"/>
      <w:bookmarkStart w:id="1693" w:name="_Toc503149892"/>
      <w:bookmarkStart w:id="1694" w:name="_Toc110842922"/>
      <w:bookmarkStart w:id="1695" w:name="_Toc128480371"/>
      <w:bookmarkStart w:id="1696" w:name="_Toc153618204"/>
      <w:bookmarkStart w:id="1697" w:name="_Toc147130977"/>
      <w:r>
        <w:rPr>
          <w:rStyle w:val="CharSectno"/>
        </w:rPr>
        <w:t>132</w:t>
      </w:r>
      <w:r>
        <w:rPr>
          <w:snapToGrid w:val="0"/>
        </w:rPr>
        <w:t>.</w:t>
      </w:r>
      <w:r>
        <w:rPr>
          <w:snapToGrid w:val="0"/>
        </w:rPr>
        <w:tab/>
      </w:r>
      <w:bookmarkEnd w:id="1692"/>
      <w:r>
        <w:rPr>
          <w:snapToGrid w:val="0"/>
        </w:rPr>
        <w:t>Supervised release order, Board may make</w:t>
      </w:r>
      <w:bookmarkEnd w:id="1693"/>
      <w:bookmarkEnd w:id="1694"/>
      <w:bookmarkEnd w:id="1695"/>
      <w:bookmarkEnd w:id="1696"/>
      <w:bookmarkEnd w:id="1697"/>
      <w:r>
        <w:rPr>
          <w:snapToGrid w:val="0"/>
        </w:rPr>
        <w:t xml:space="preserve"> </w:t>
      </w:r>
    </w:p>
    <w:p>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pPr>
        <w:pStyle w:val="Subsection"/>
      </w:pPr>
      <w:r>
        <w:tab/>
        <w:t>(1a)</w:t>
      </w:r>
      <w:r>
        <w:tab/>
      </w:r>
      <w:r>
        <w:rPr>
          <w:snapToGrid w:val="0"/>
        </w:rPr>
        <w:t>Instead of ordering the release of the offender from custody, the Board may, if it considers it appropriate to do so —</w:t>
      </w:r>
    </w:p>
    <w:p>
      <w:pPr>
        <w:pStyle w:val="Indenta"/>
      </w:pPr>
      <w:r>
        <w:tab/>
        <w:t>(a)</w:t>
      </w:r>
      <w:r>
        <w:tab/>
        <w:t>decide not to order the release of the offender from custody; or</w:t>
      </w:r>
    </w:p>
    <w:p>
      <w:pPr>
        <w:pStyle w:val="Indenta"/>
      </w:pPr>
      <w:r>
        <w:tab/>
        <w:t>(b)</w:t>
      </w:r>
      <w:r>
        <w:tab/>
        <w:t xml:space="preserve">defer its decision about </w:t>
      </w:r>
      <w:r>
        <w:rPr>
          <w:snapToGrid w:val="0"/>
        </w:rPr>
        <w:t>whether or not to order the release of the offender from custody.</w:t>
      </w:r>
    </w:p>
    <w:p>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pPr>
        <w:pStyle w:val="Subsection"/>
        <w:rPr>
          <w:snapToGrid w:val="0"/>
        </w:rPr>
      </w:pPr>
      <w:r>
        <w:rPr>
          <w:snapToGrid w:val="0"/>
        </w:rPr>
        <w:tab/>
        <w:t>(3)</w:t>
      </w:r>
      <w:r>
        <w:rPr>
          <w:snapToGrid w:val="0"/>
        </w:rPr>
        <w:tab/>
        <w:t>The conditions are to be in accordance with a release plan approved by the Board.</w:t>
      </w:r>
    </w:p>
    <w:p>
      <w:pPr>
        <w:pStyle w:val="Subsection"/>
        <w:rPr>
          <w:snapToGrid w:val="0"/>
        </w:rPr>
      </w:pPr>
      <w:r>
        <w:rPr>
          <w:snapToGrid w:val="0"/>
        </w:rPr>
        <w:tab/>
        <w:t>(4)</w:t>
      </w:r>
      <w:r>
        <w:rPr>
          <w:snapToGrid w:val="0"/>
        </w:rPr>
        <w:tab/>
        <w:t>The agenda attached to the order is to be considered a part of the order.</w:t>
      </w:r>
    </w:p>
    <w:p>
      <w:pPr>
        <w:pStyle w:val="Subsection"/>
        <w:keepNext/>
        <w:rPr>
          <w:snapToGrid w:val="0"/>
        </w:rPr>
      </w:pPr>
      <w:r>
        <w:rPr>
          <w:snapToGrid w:val="0"/>
        </w:rPr>
        <w:tab/>
        <w:t>(5)</w:t>
      </w:r>
      <w:r>
        <w:rPr>
          <w:snapToGrid w:val="0"/>
        </w:rPr>
        <w:tab/>
        <w:t>If the term of the sentence that was imposed does not exceed 3 months, the order may be made — </w:t>
      </w:r>
    </w:p>
    <w:p>
      <w:pPr>
        <w:pStyle w:val="Indenta"/>
        <w:rPr>
          <w:snapToGrid w:val="0"/>
        </w:rPr>
      </w:pPr>
      <w:r>
        <w:rPr>
          <w:snapToGrid w:val="0"/>
        </w:rPr>
        <w:tab/>
        <w:t>(a)</w:t>
      </w:r>
      <w:r>
        <w:rPr>
          <w:snapToGrid w:val="0"/>
        </w:rPr>
        <w:tab/>
        <w:t>by the Board; or</w:t>
      </w:r>
    </w:p>
    <w:p>
      <w:pPr>
        <w:pStyle w:val="Indenta"/>
        <w:rPr>
          <w:snapToGrid w:val="0"/>
        </w:rPr>
      </w:pPr>
      <w:r>
        <w:rPr>
          <w:snapToGrid w:val="0"/>
        </w:rPr>
        <w:tab/>
        <w:t>(b)</w:t>
      </w:r>
      <w:r>
        <w:rPr>
          <w:snapToGrid w:val="0"/>
        </w:rPr>
        <w:tab/>
        <w:t>by the Secretary in accordance with criteria fixed by the Board.</w:t>
      </w:r>
    </w:p>
    <w:p>
      <w:pPr>
        <w:pStyle w:val="Footnotesection"/>
      </w:pPr>
      <w:r>
        <w:tab/>
        <w:t>[Section 132 amended by No. 58 of 2004 s. 27.]</w:t>
      </w:r>
    </w:p>
    <w:p>
      <w:pPr>
        <w:pStyle w:val="Heading5"/>
        <w:rPr>
          <w:snapToGrid w:val="0"/>
        </w:rPr>
      </w:pPr>
      <w:bookmarkStart w:id="1698" w:name="_Toc489416241"/>
      <w:bookmarkStart w:id="1699" w:name="_Toc503149893"/>
      <w:bookmarkStart w:id="1700" w:name="_Toc110842923"/>
      <w:bookmarkStart w:id="1701" w:name="_Toc128480372"/>
      <w:bookmarkStart w:id="1702" w:name="_Toc153618205"/>
      <w:bookmarkStart w:id="1703" w:name="_Toc147130978"/>
      <w:r>
        <w:rPr>
          <w:rStyle w:val="CharSectno"/>
        </w:rPr>
        <w:t>133</w:t>
      </w:r>
      <w:r>
        <w:rPr>
          <w:snapToGrid w:val="0"/>
        </w:rPr>
        <w:t>.</w:t>
      </w:r>
      <w:r>
        <w:rPr>
          <w:snapToGrid w:val="0"/>
        </w:rPr>
        <w:tab/>
        <w:t>Supervised release order, when can be made</w:t>
      </w:r>
      <w:bookmarkEnd w:id="1698"/>
      <w:bookmarkEnd w:id="1699"/>
      <w:bookmarkEnd w:id="1700"/>
      <w:bookmarkEnd w:id="1701"/>
      <w:bookmarkEnd w:id="1702"/>
      <w:bookmarkEnd w:id="1703"/>
      <w:r>
        <w:rPr>
          <w:snapToGrid w:val="0"/>
        </w:rPr>
        <w:t xml:space="preserve"> </w:t>
      </w:r>
    </w:p>
    <w:p>
      <w:pPr>
        <w:pStyle w:val="Subsection"/>
        <w:keepNext/>
        <w:rPr>
          <w:snapToGrid w:val="0"/>
        </w:rPr>
      </w:pPr>
      <w:r>
        <w:rPr>
          <w:snapToGrid w:val="0"/>
        </w:rPr>
        <w:tab/>
        <w:t>(1)</w:t>
      </w:r>
      <w:r>
        <w:rPr>
          <w:snapToGrid w:val="0"/>
        </w:rPr>
        <w:tab/>
        <w:t>A supervised release order can only be made if — </w:t>
      </w:r>
    </w:p>
    <w:p>
      <w:pPr>
        <w:pStyle w:val="Indenta"/>
        <w:rPr>
          <w:snapToGrid w:val="0"/>
        </w:rPr>
      </w:pPr>
      <w:r>
        <w:rPr>
          <w:snapToGrid w:val="0"/>
        </w:rPr>
        <w:tab/>
        <w:t>(a)</w:t>
      </w:r>
      <w:r>
        <w:rPr>
          <w:snapToGrid w:val="0"/>
        </w:rPr>
        <w:tab/>
        <w:t>the offender consents to the making of the order;</w:t>
      </w:r>
    </w:p>
    <w:p>
      <w:pPr>
        <w:pStyle w:val="Indenta"/>
        <w:rPr>
          <w:snapToGrid w:val="0"/>
        </w:rPr>
      </w:pPr>
      <w:r>
        <w:rPr>
          <w:snapToGrid w:val="0"/>
        </w:rPr>
        <w:tab/>
        <w:t>(b)</w:t>
      </w:r>
      <w:r>
        <w:rPr>
          <w:snapToGrid w:val="0"/>
        </w:rPr>
        <w:tab/>
        <w:t>the earliest release day has been reached;</w:t>
      </w:r>
    </w:p>
    <w:p>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pPr>
        <w:pStyle w:val="Heading5"/>
        <w:rPr>
          <w:snapToGrid w:val="0"/>
        </w:rPr>
      </w:pPr>
      <w:bookmarkStart w:id="1704" w:name="_Toc489416242"/>
      <w:bookmarkStart w:id="1705" w:name="_Toc503149894"/>
      <w:bookmarkStart w:id="1706" w:name="_Toc110842924"/>
      <w:bookmarkStart w:id="1707" w:name="_Toc128480373"/>
      <w:bookmarkStart w:id="1708" w:name="_Toc153618206"/>
      <w:bookmarkStart w:id="1709" w:name="_Toc147130979"/>
      <w:r>
        <w:rPr>
          <w:rStyle w:val="CharSectno"/>
        </w:rPr>
        <w:t>134</w:t>
      </w:r>
      <w:r>
        <w:rPr>
          <w:snapToGrid w:val="0"/>
        </w:rPr>
        <w:t>.</w:t>
      </w:r>
      <w:r>
        <w:rPr>
          <w:snapToGrid w:val="0"/>
        </w:rPr>
        <w:tab/>
        <w:t>Duration of order</w:t>
      </w:r>
      <w:bookmarkEnd w:id="1704"/>
      <w:bookmarkEnd w:id="1705"/>
      <w:bookmarkEnd w:id="1706"/>
      <w:bookmarkEnd w:id="1707"/>
      <w:bookmarkEnd w:id="1708"/>
      <w:bookmarkEnd w:id="1709"/>
      <w:r>
        <w:rPr>
          <w:snapToGrid w:val="0"/>
        </w:rPr>
        <w:t xml:space="preserve"> </w:t>
      </w:r>
    </w:p>
    <w:p>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pPr>
        <w:pStyle w:val="Heading5"/>
        <w:rPr>
          <w:snapToGrid w:val="0"/>
        </w:rPr>
      </w:pPr>
      <w:bookmarkStart w:id="1710" w:name="_Toc489416243"/>
      <w:bookmarkStart w:id="1711" w:name="_Toc503149895"/>
      <w:bookmarkStart w:id="1712" w:name="_Toc110842925"/>
      <w:bookmarkStart w:id="1713" w:name="_Toc128480374"/>
      <w:bookmarkStart w:id="1714" w:name="_Toc153618207"/>
      <w:bookmarkStart w:id="1715" w:name="_Toc147130980"/>
      <w:r>
        <w:rPr>
          <w:rStyle w:val="CharSectno"/>
        </w:rPr>
        <w:t>135</w:t>
      </w:r>
      <w:r>
        <w:rPr>
          <w:snapToGrid w:val="0"/>
        </w:rPr>
        <w:t>.</w:t>
      </w:r>
      <w:r>
        <w:rPr>
          <w:snapToGrid w:val="0"/>
        </w:rPr>
        <w:tab/>
      </w:r>
      <w:bookmarkEnd w:id="1710"/>
      <w:r>
        <w:rPr>
          <w:snapToGrid w:val="0"/>
        </w:rPr>
        <w:t>Order may relate to more than one sentence</w:t>
      </w:r>
      <w:bookmarkEnd w:id="1711"/>
      <w:bookmarkEnd w:id="1712"/>
      <w:bookmarkEnd w:id="1713"/>
      <w:bookmarkEnd w:id="1714"/>
      <w:bookmarkEnd w:id="1715"/>
      <w:r>
        <w:rPr>
          <w:snapToGrid w:val="0"/>
        </w:rPr>
        <w:t xml:space="preserve"> </w:t>
      </w:r>
    </w:p>
    <w:p>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pPr>
        <w:pStyle w:val="Subsection"/>
        <w:rPr>
          <w:snapToGrid w:val="0"/>
        </w:rPr>
      </w:pPr>
      <w:r>
        <w:rPr>
          <w:snapToGrid w:val="0"/>
        </w:rPr>
        <w:tab/>
        <w:t>(2)</w:t>
      </w:r>
      <w:r>
        <w:rPr>
          <w:snapToGrid w:val="0"/>
        </w:rPr>
        <w:tab/>
        <w:t>The order can only be made if the earliest release day for each sentence to which the order relates has been reached.</w:t>
      </w:r>
    </w:p>
    <w:p>
      <w:pPr>
        <w:pStyle w:val="Heading5"/>
        <w:rPr>
          <w:snapToGrid w:val="0"/>
        </w:rPr>
      </w:pPr>
      <w:bookmarkStart w:id="1716" w:name="_Toc489416244"/>
      <w:bookmarkStart w:id="1717" w:name="_Toc503149896"/>
      <w:bookmarkStart w:id="1718" w:name="_Toc110842926"/>
      <w:bookmarkStart w:id="1719" w:name="_Toc128480375"/>
      <w:bookmarkStart w:id="1720" w:name="_Toc153618208"/>
      <w:bookmarkStart w:id="1721" w:name="_Toc147130981"/>
      <w:r>
        <w:rPr>
          <w:rStyle w:val="CharSectno"/>
        </w:rPr>
        <w:t>136</w:t>
      </w:r>
      <w:r>
        <w:rPr>
          <w:snapToGrid w:val="0"/>
        </w:rPr>
        <w:t>.</w:t>
      </w:r>
      <w:r>
        <w:rPr>
          <w:snapToGrid w:val="0"/>
        </w:rPr>
        <w:tab/>
        <w:t>Conditions implied in order</w:t>
      </w:r>
      <w:bookmarkEnd w:id="1716"/>
      <w:bookmarkEnd w:id="1717"/>
      <w:bookmarkEnd w:id="1718"/>
      <w:bookmarkEnd w:id="1719"/>
      <w:bookmarkEnd w:id="1720"/>
      <w:bookmarkEnd w:id="1721"/>
      <w:r>
        <w:rPr>
          <w:snapToGrid w:val="0"/>
        </w:rPr>
        <w:t xml:space="preserve"> </w:t>
      </w:r>
    </w:p>
    <w:p>
      <w:pPr>
        <w:pStyle w:val="Subsection"/>
        <w:keepNext/>
        <w:rPr>
          <w:snapToGrid w:val="0"/>
        </w:rPr>
      </w:pPr>
      <w:r>
        <w:rPr>
          <w:snapToGrid w:val="0"/>
        </w:rPr>
        <w:tab/>
      </w:r>
      <w:r>
        <w:rPr>
          <w:snapToGrid w:val="0"/>
        </w:rPr>
        <w:tab/>
        <w:t>The order is to be taken to include the conditions that, while the order is in force — </w:t>
      </w:r>
    </w:p>
    <w:p>
      <w:pPr>
        <w:pStyle w:val="Indenta"/>
        <w:rPr>
          <w:snapToGrid w:val="0"/>
        </w:rPr>
      </w:pPr>
      <w:r>
        <w:rPr>
          <w:snapToGrid w:val="0"/>
        </w:rPr>
        <w:tab/>
        <w:t>(a)</w:t>
      </w:r>
      <w:r>
        <w:rPr>
          <w:snapToGrid w:val="0"/>
        </w:rPr>
        <w:tab/>
        <w:t>the offender is to be under the supervision of an officer of the Department;</w:t>
      </w:r>
    </w:p>
    <w:p>
      <w:pPr>
        <w:pStyle w:val="Indenta"/>
        <w:rPr>
          <w:snapToGrid w:val="0"/>
        </w:rPr>
      </w:pPr>
      <w:r>
        <w:rPr>
          <w:snapToGrid w:val="0"/>
        </w:rPr>
        <w:tab/>
        <w:t>(b)</w:t>
      </w:r>
      <w:r>
        <w:rPr>
          <w:snapToGrid w:val="0"/>
        </w:rPr>
        <w:tab/>
        <w:t>the offender is not to commit another offence and is to be of good behaviour;</w:t>
      </w:r>
    </w:p>
    <w:p>
      <w:pPr>
        <w:pStyle w:val="Indenta"/>
        <w:keepNext/>
        <w:rPr>
          <w:snapToGrid w:val="0"/>
        </w:rPr>
      </w:pPr>
      <w:r>
        <w:rPr>
          <w:snapToGrid w:val="0"/>
        </w:rPr>
        <w:tab/>
        <w:t>(c)</w:t>
      </w:r>
      <w:r>
        <w:rPr>
          <w:snapToGrid w:val="0"/>
        </w:rPr>
        <w:tab/>
        <w:t>the offender is to comply with — </w:t>
      </w:r>
    </w:p>
    <w:p>
      <w:pPr>
        <w:pStyle w:val="Indenti"/>
        <w:rPr>
          <w:snapToGrid w:val="0"/>
        </w:rPr>
      </w:pPr>
      <w:r>
        <w:rPr>
          <w:snapToGrid w:val="0"/>
        </w:rPr>
        <w:tab/>
        <w:t>(i)</w:t>
      </w:r>
      <w:r>
        <w:rPr>
          <w:snapToGrid w:val="0"/>
        </w:rPr>
        <w:tab/>
        <w:t>any regulations that regulate the conduct of persons released under supervised release orders; and</w:t>
      </w:r>
    </w:p>
    <w:p>
      <w:pPr>
        <w:pStyle w:val="Indenti"/>
        <w:rPr>
          <w:snapToGrid w:val="0"/>
        </w:rPr>
      </w:pPr>
      <w:r>
        <w:rPr>
          <w:snapToGrid w:val="0"/>
        </w:rPr>
        <w:tab/>
        <w:t>(ii)</w:t>
      </w:r>
      <w:r>
        <w:rPr>
          <w:snapToGrid w:val="0"/>
        </w:rPr>
        <w:tab/>
        <w:t xml:space="preserve">any reasonable direction given by the supervising officer;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the offender is not to move to a different residential address without the approval of the supervising officer.</w:t>
      </w:r>
    </w:p>
    <w:p>
      <w:pPr>
        <w:pStyle w:val="Heading5"/>
        <w:rPr>
          <w:snapToGrid w:val="0"/>
        </w:rPr>
      </w:pPr>
      <w:bookmarkStart w:id="1722" w:name="_Toc110842927"/>
      <w:bookmarkStart w:id="1723" w:name="_Toc128480376"/>
      <w:bookmarkStart w:id="1724" w:name="_Toc153618209"/>
      <w:bookmarkStart w:id="1725" w:name="_Toc147130982"/>
      <w:bookmarkStart w:id="1726" w:name="_Toc489416245"/>
      <w:bookmarkStart w:id="1727" w:name="_Toc503149897"/>
      <w:r>
        <w:rPr>
          <w:rStyle w:val="CharSectno"/>
        </w:rPr>
        <w:t>136A</w:t>
      </w:r>
      <w:r>
        <w:rPr>
          <w:snapToGrid w:val="0"/>
        </w:rPr>
        <w:t>.</w:t>
      </w:r>
      <w:r>
        <w:rPr>
          <w:snapToGrid w:val="0"/>
        </w:rPr>
        <w:tab/>
        <w:t>Express conditions: specified places</w:t>
      </w:r>
      <w:bookmarkEnd w:id="1722"/>
      <w:bookmarkEnd w:id="1723"/>
      <w:bookmarkEnd w:id="1724"/>
      <w:bookmarkEnd w:id="1725"/>
    </w:p>
    <w:p>
      <w:pPr>
        <w:pStyle w:val="Subsection"/>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pPr>
        <w:pStyle w:val="Subsection"/>
        <w:rPr>
          <w:snapToGrid w:val="0"/>
        </w:rPr>
      </w:pPr>
      <w:r>
        <w:rPr>
          <w:snapToGrid w:val="0"/>
        </w:rPr>
        <w:tab/>
        <w:t>(2)</w:t>
      </w:r>
      <w:r>
        <w:rPr>
          <w:snapToGrid w:val="0"/>
        </w:rPr>
        <w:tab/>
        <w:t>A condition under subsection (1) — </w:t>
      </w:r>
    </w:p>
    <w:p>
      <w:pPr>
        <w:pStyle w:val="Indenta"/>
        <w:rPr>
          <w:snapToGrid w:val="0"/>
        </w:rPr>
      </w:pPr>
      <w:r>
        <w:rPr>
          <w:snapToGrid w:val="0"/>
        </w:rPr>
        <w:tab/>
        <w:t>(a)</w:t>
      </w:r>
      <w:r>
        <w:rPr>
          <w:snapToGrid w:val="0"/>
        </w:rPr>
        <w:tab/>
        <w:t>cannot be imposed so as to result in the requirement being in force for a continuous period that exceeds 6 months;</w:t>
      </w:r>
    </w:p>
    <w:p>
      <w:pPr>
        <w:pStyle w:val="Indenta"/>
        <w:rPr>
          <w:snapToGrid w:val="0"/>
        </w:rPr>
      </w:pPr>
      <w:r>
        <w:rPr>
          <w:snapToGrid w:val="0"/>
        </w:rPr>
        <w:tab/>
        <w:t>(b)</w:t>
      </w:r>
      <w:r>
        <w:rPr>
          <w:snapToGrid w:val="0"/>
        </w:rPr>
        <w:tab/>
        <w:t>cannot require an offender to remain at a place for periods that amount to less than 2 or more than 12 hours in any one day;</w:t>
      </w:r>
    </w:p>
    <w:p>
      <w:pPr>
        <w:pStyle w:val="Indenta"/>
        <w:keepNext/>
        <w:rPr>
          <w:snapToGrid w:val="0"/>
        </w:rPr>
      </w:pPr>
      <w:r>
        <w:rPr>
          <w:snapToGrid w:val="0"/>
        </w:rPr>
        <w:tab/>
        <w:t>(c)</w:t>
      </w:r>
      <w:r>
        <w:rPr>
          <w:snapToGrid w:val="0"/>
        </w:rPr>
        <w:tab/>
        <w:t xml:space="preserve">is to allow the offender to leave the specified place during a specified period — </w:t>
      </w:r>
    </w:p>
    <w:p>
      <w:pPr>
        <w:pStyle w:val="Indenti"/>
      </w:pPr>
      <w:r>
        <w:tab/>
        <w:t>(i)</w:t>
      </w:r>
      <w:r>
        <w:tab/>
        <w:t>to do community work as required under this Act;</w:t>
      </w:r>
    </w:p>
    <w:p>
      <w:pPr>
        <w:pStyle w:val="Indenti"/>
      </w:pPr>
      <w:r>
        <w:tab/>
        <w:t>(ii)</w:t>
      </w:r>
      <w:r>
        <w:tab/>
        <w:t>to obtain urgent medical or dental treatment for the offender;</w:t>
      </w:r>
    </w:p>
    <w:p>
      <w:pPr>
        <w:pStyle w:val="Indenti"/>
      </w:pPr>
      <w:r>
        <w:tab/>
        <w:t>(iii)</w:t>
      </w:r>
      <w:r>
        <w:tab/>
        <w:t>for the purpose of averting or minimising a serious risk of death or injury to the offender or to another person;</w:t>
      </w:r>
    </w:p>
    <w:p>
      <w:pPr>
        <w:pStyle w:val="Indenti"/>
      </w:pPr>
      <w:r>
        <w:tab/>
        <w:t>(iv)</w:t>
      </w:r>
      <w:r>
        <w:tab/>
        <w:t>to obey an order issued under a written law (such as a summons) requiring the offender’s presence elsewhere;</w:t>
      </w:r>
    </w:p>
    <w:p>
      <w:pPr>
        <w:pStyle w:val="Indenti"/>
      </w:pPr>
      <w:r>
        <w:tab/>
        <w:t>(v)</w:t>
      </w:r>
      <w:r>
        <w:tab/>
        <w:t>to attend school, education or vocational training;</w:t>
      </w:r>
    </w:p>
    <w:p>
      <w:pPr>
        <w:pStyle w:val="Indenti"/>
      </w:pPr>
      <w:r>
        <w:tab/>
        <w:t>(vi)</w:t>
      </w:r>
      <w:r>
        <w:tab/>
        <w:t>for a purpose approved of by the officer supervising the offender; or</w:t>
      </w:r>
    </w:p>
    <w:p>
      <w:pPr>
        <w:pStyle w:val="Indenti"/>
      </w:pPr>
      <w:r>
        <w:tab/>
        <w:t>(vii)</w:t>
      </w:r>
      <w:r>
        <w:tab/>
        <w:t>with the permission of the chief executive officer.</w:t>
      </w:r>
    </w:p>
    <w:p>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pPr>
        <w:pStyle w:val="Indenta"/>
        <w:rPr>
          <w:snapToGrid w:val="0"/>
        </w:rPr>
      </w:pPr>
      <w:r>
        <w:rPr>
          <w:snapToGrid w:val="0"/>
        </w:rPr>
        <w:tab/>
        <w:t>(a)</w:t>
      </w:r>
      <w:r>
        <w:rPr>
          <w:snapToGrid w:val="0"/>
        </w:rPr>
        <w:tab/>
        <w:t>when the offender may leave;</w:t>
      </w:r>
    </w:p>
    <w:p>
      <w:pPr>
        <w:pStyle w:val="Indenta"/>
        <w:rPr>
          <w:snapToGrid w:val="0"/>
        </w:rPr>
      </w:pPr>
      <w:r>
        <w:rPr>
          <w:snapToGrid w:val="0"/>
        </w:rPr>
        <w:tab/>
        <w:t>(b)</w:t>
      </w:r>
      <w:r>
        <w:rPr>
          <w:snapToGrid w:val="0"/>
        </w:rPr>
        <w:tab/>
        <w:t>the period of the authorised absence;</w:t>
      </w:r>
    </w:p>
    <w:p>
      <w:pPr>
        <w:pStyle w:val="Indenta"/>
        <w:rPr>
          <w:snapToGrid w:val="0"/>
        </w:rPr>
      </w:pPr>
      <w:r>
        <w:rPr>
          <w:snapToGrid w:val="0"/>
        </w:rPr>
        <w:tab/>
        <w:t>(c)</w:t>
      </w:r>
      <w:r>
        <w:rPr>
          <w:snapToGrid w:val="0"/>
        </w:rPr>
        <w:tab/>
        <w:t>when the offender must return;</w:t>
      </w:r>
    </w:p>
    <w:p>
      <w:pPr>
        <w:pStyle w:val="Indenta"/>
        <w:rPr>
          <w:snapToGrid w:val="0"/>
        </w:rPr>
      </w:pPr>
      <w:r>
        <w:rPr>
          <w:snapToGrid w:val="0"/>
        </w:rPr>
        <w:tab/>
        <w:t>(d)</w:t>
      </w:r>
      <w:r>
        <w:rPr>
          <w:snapToGrid w:val="0"/>
        </w:rPr>
        <w:tab/>
        <w:t>the method of travel to be used by the offender during the absence; and</w:t>
      </w:r>
    </w:p>
    <w:p>
      <w:pPr>
        <w:pStyle w:val="Indenta"/>
        <w:rPr>
          <w:snapToGrid w:val="0"/>
        </w:rPr>
      </w:pPr>
      <w:r>
        <w:rPr>
          <w:snapToGrid w:val="0"/>
        </w:rPr>
        <w:tab/>
        <w:t>(e)</w:t>
      </w:r>
      <w:r>
        <w:rPr>
          <w:snapToGrid w:val="0"/>
        </w:rPr>
        <w:tab/>
        <w:t>the manner in which the offender must report his or her whereabouts.</w:t>
      </w:r>
    </w:p>
    <w:p>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pPr>
        <w:pStyle w:val="Indenta"/>
        <w:rPr>
          <w:snapToGrid w:val="0"/>
        </w:rPr>
      </w:pPr>
      <w:r>
        <w:rPr>
          <w:snapToGrid w:val="0"/>
        </w:rPr>
        <w:tab/>
        <w:t>(a)</w:t>
      </w:r>
      <w:r>
        <w:rPr>
          <w:snapToGrid w:val="0"/>
        </w:rPr>
        <w:tab/>
        <w:t>enter or telephone a specified place;</w:t>
      </w:r>
    </w:p>
    <w:p>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pPr>
        <w:pStyle w:val="Indenta"/>
        <w:rPr>
          <w:snapToGrid w:val="0"/>
        </w:rPr>
      </w:pPr>
      <w:r>
        <w:rPr>
          <w:snapToGrid w:val="0"/>
        </w:rPr>
        <w:tab/>
        <w:t>(c)</w:t>
      </w:r>
      <w:r>
        <w:rPr>
          <w:snapToGrid w:val="0"/>
        </w:rPr>
        <w:tab/>
        <w:t>question any person at any place referred to in paragraph (a) or (b).</w:t>
      </w:r>
    </w:p>
    <w:p>
      <w:pPr>
        <w:pStyle w:val="Subsection"/>
        <w:rPr>
          <w:snapToGrid w:val="0"/>
        </w:rPr>
      </w:pPr>
      <w:r>
        <w:rPr>
          <w:snapToGrid w:val="0"/>
        </w:rPr>
        <w:tab/>
        <w:t>(5)</w:t>
      </w:r>
      <w:r>
        <w:rPr>
          <w:snapToGrid w:val="0"/>
        </w:rPr>
        <w:tab/>
        <w:t>A person who hinders a person exercising powers under subsection (4) commits an offence.</w:t>
      </w:r>
    </w:p>
    <w:p>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pPr>
        <w:pStyle w:val="Footnotesection"/>
      </w:pPr>
      <w:r>
        <w:tab/>
        <w:t>[Section 136A inserted by No. 58 of 2004 s. 28.]</w:t>
      </w:r>
    </w:p>
    <w:p>
      <w:pPr>
        <w:pStyle w:val="Heading5"/>
      </w:pPr>
      <w:bookmarkStart w:id="1728" w:name="_Toc110842928"/>
      <w:bookmarkStart w:id="1729" w:name="_Toc128480377"/>
      <w:bookmarkStart w:id="1730" w:name="_Toc153618210"/>
      <w:bookmarkStart w:id="1731" w:name="_Toc147130983"/>
      <w:r>
        <w:rPr>
          <w:rStyle w:val="CharSectno"/>
        </w:rPr>
        <w:t>136B</w:t>
      </w:r>
      <w:r>
        <w:t>.</w:t>
      </w:r>
      <w:r>
        <w:tab/>
        <w:t>Express conditions: devices</w:t>
      </w:r>
      <w:bookmarkEnd w:id="1728"/>
      <w:bookmarkEnd w:id="1729"/>
      <w:bookmarkEnd w:id="1730"/>
      <w:bookmarkEnd w:id="1731"/>
      <w:r>
        <w:t xml:space="preserve"> </w:t>
      </w:r>
    </w:p>
    <w:p>
      <w:pPr>
        <w:pStyle w:val="Subsection"/>
        <w:rPr>
          <w:snapToGrid w:val="0"/>
        </w:rPr>
      </w:pPr>
      <w:r>
        <w:tab/>
      </w:r>
      <w:r>
        <w:rPr>
          <w:snapToGrid w:val="0"/>
        </w:rPr>
        <w:t>(1)</w:t>
      </w:r>
      <w:r>
        <w:rPr>
          <w:snapToGrid w:val="0"/>
        </w:rPr>
        <w:tab/>
        <w:t>A supervised release order may include a condition that, while the order is in force, the offender is to wear — </w:t>
      </w:r>
    </w:p>
    <w:p>
      <w:pPr>
        <w:pStyle w:val="Indenta"/>
        <w:rPr>
          <w:snapToGrid w:val="0"/>
        </w:rPr>
      </w:pPr>
      <w:r>
        <w:rPr>
          <w:snapToGrid w:val="0"/>
        </w:rPr>
        <w:tab/>
        <w:t>(a)</w:t>
      </w:r>
      <w:r>
        <w:rPr>
          <w:snapToGrid w:val="0"/>
        </w:rPr>
        <w:tab/>
        <w:t>a device for monitoring purposes; or</w:t>
      </w:r>
    </w:p>
    <w:p>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pPr>
        <w:pStyle w:val="Subsection"/>
      </w:pPr>
      <w:r>
        <w:tab/>
        <w:t>(3)</w:t>
      </w:r>
      <w:r>
        <w:tab/>
        <w:t>A person who contravenes a direction given under subsection (2) commits an offence.</w:t>
      </w:r>
    </w:p>
    <w:p>
      <w:pPr>
        <w:pStyle w:val="Subsection"/>
      </w:pPr>
      <w:r>
        <w:tab/>
        <w:t>(4)</w:t>
      </w:r>
      <w:r>
        <w:tab/>
        <w:t>The officer supervising the offender may, at any time, enter a place where a device is located to retrieve the device.</w:t>
      </w:r>
    </w:p>
    <w:p>
      <w:pPr>
        <w:pStyle w:val="Subsection"/>
      </w:pPr>
      <w:r>
        <w:tab/>
        <w:t>(5)</w:t>
      </w:r>
      <w:r>
        <w:tab/>
        <w:t>A person who hinders a person exercising the power in subsection (4) commits an offence.</w:t>
      </w:r>
    </w:p>
    <w:p>
      <w:pPr>
        <w:pStyle w:val="Subsection"/>
      </w:pPr>
      <w:r>
        <w:tab/>
        <w:t>(6)</w:t>
      </w:r>
      <w:r>
        <w:tab/>
        <w:t>A person who unlawfully interferes with the operation of any device commits an offence.</w:t>
      </w:r>
    </w:p>
    <w:p>
      <w:pPr>
        <w:pStyle w:val="Subsection"/>
      </w:pPr>
      <w:r>
        <w:tab/>
        <w:t>(7)</w:t>
      </w:r>
      <w:r>
        <w:tab/>
        <w:t>A person who wilfully and unlawfully destroys or damages a device commits an offence.</w:t>
      </w:r>
    </w:p>
    <w:p>
      <w:pPr>
        <w:pStyle w:val="Footnotesection"/>
      </w:pPr>
      <w:r>
        <w:tab/>
        <w:t>[Section 136B inserted by No. 58 of 2004 s. 28.]</w:t>
      </w:r>
    </w:p>
    <w:p>
      <w:pPr>
        <w:pStyle w:val="Heading5"/>
        <w:rPr>
          <w:snapToGrid w:val="0"/>
        </w:rPr>
      </w:pPr>
      <w:bookmarkStart w:id="1732" w:name="_Toc110842929"/>
      <w:bookmarkStart w:id="1733" w:name="_Toc128480378"/>
      <w:bookmarkStart w:id="1734" w:name="_Toc153618211"/>
      <w:bookmarkStart w:id="1735" w:name="_Toc147130984"/>
      <w:r>
        <w:rPr>
          <w:rStyle w:val="CharSectno"/>
        </w:rPr>
        <w:t>137</w:t>
      </w:r>
      <w:r>
        <w:rPr>
          <w:snapToGrid w:val="0"/>
        </w:rPr>
        <w:t>.</w:t>
      </w:r>
      <w:r>
        <w:rPr>
          <w:snapToGrid w:val="0"/>
        </w:rPr>
        <w:tab/>
        <w:t>Effect of proposed order to be explained</w:t>
      </w:r>
      <w:bookmarkEnd w:id="1726"/>
      <w:r>
        <w:rPr>
          <w:snapToGrid w:val="0"/>
        </w:rPr>
        <w:t xml:space="preserve"> to offender</w:t>
      </w:r>
      <w:bookmarkEnd w:id="1727"/>
      <w:bookmarkEnd w:id="1732"/>
      <w:bookmarkEnd w:id="1733"/>
      <w:bookmarkEnd w:id="1734"/>
      <w:bookmarkEnd w:id="1735"/>
      <w:r>
        <w:rPr>
          <w:snapToGrid w:val="0"/>
        </w:rPr>
        <w:t xml:space="preserve"> </w:t>
      </w:r>
    </w:p>
    <w:p>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pPr>
        <w:pStyle w:val="Indenta"/>
        <w:rPr>
          <w:snapToGrid w:val="0"/>
        </w:rPr>
      </w:pPr>
      <w:r>
        <w:rPr>
          <w:snapToGrid w:val="0"/>
        </w:rPr>
        <w:tab/>
        <w:t>(a)</w:t>
      </w:r>
      <w:r>
        <w:rPr>
          <w:snapToGrid w:val="0"/>
        </w:rPr>
        <w:tab/>
        <w:t>the purpose and effect of the order;</w:t>
      </w:r>
    </w:p>
    <w:p>
      <w:pPr>
        <w:pStyle w:val="Indenta"/>
        <w:rPr>
          <w:snapToGrid w:val="0"/>
        </w:rPr>
      </w:pPr>
      <w:r>
        <w:rPr>
          <w:snapToGrid w:val="0"/>
        </w:rPr>
        <w:tab/>
        <w:t>(b)</w:t>
      </w:r>
      <w:r>
        <w:rPr>
          <w:snapToGrid w:val="0"/>
        </w:rPr>
        <w:tab/>
        <w:t>the consequences that may follow failure to comply with the order or with any of the prescribed requirements; and</w:t>
      </w:r>
    </w:p>
    <w:p>
      <w:pPr>
        <w:pStyle w:val="Indenta"/>
        <w:rPr>
          <w:snapToGrid w:val="0"/>
        </w:rPr>
      </w:pPr>
      <w:r>
        <w:rPr>
          <w:snapToGrid w:val="0"/>
        </w:rPr>
        <w:tab/>
        <w:t>(c)</w:t>
      </w:r>
      <w:r>
        <w:rPr>
          <w:snapToGrid w:val="0"/>
        </w:rPr>
        <w:tab/>
        <w:t>the right of the person to seek the reconsideration of the order.</w:t>
      </w:r>
    </w:p>
    <w:p>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pPr>
        <w:pStyle w:val="Heading5"/>
        <w:rPr>
          <w:snapToGrid w:val="0"/>
        </w:rPr>
      </w:pPr>
      <w:bookmarkStart w:id="1736" w:name="_Toc489416246"/>
      <w:bookmarkStart w:id="1737" w:name="_Toc503149898"/>
      <w:bookmarkStart w:id="1738" w:name="_Toc110842930"/>
      <w:bookmarkStart w:id="1739" w:name="_Toc128480379"/>
      <w:bookmarkStart w:id="1740" w:name="_Toc153618212"/>
      <w:bookmarkStart w:id="1741" w:name="_Toc147130985"/>
      <w:r>
        <w:rPr>
          <w:rStyle w:val="CharSectno"/>
        </w:rPr>
        <w:t>138</w:t>
      </w:r>
      <w:r>
        <w:rPr>
          <w:snapToGrid w:val="0"/>
        </w:rPr>
        <w:t>.</w:t>
      </w:r>
      <w:r>
        <w:rPr>
          <w:snapToGrid w:val="0"/>
        </w:rPr>
        <w:tab/>
        <w:t>Order to be provided in writing</w:t>
      </w:r>
      <w:bookmarkEnd w:id="1736"/>
      <w:bookmarkEnd w:id="1737"/>
      <w:bookmarkEnd w:id="1738"/>
      <w:bookmarkEnd w:id="1739"/>
      <w:bookmarkEnd w:id="1740"/>
      <w:bookmarkEnd w:id="1741"/>
      <w:r>
        <w:rPr>
          <w:snapToGrid w:val="0"/>
        </w:rPr>
        <w:t xml:space="preserve"> </w:t>
      </w:r>
    </w:p>
    <w:p>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pPr>
        <w:pStyle w:val="Indenta"/>
        <w:rPr>
          <w:snapToGrid w:val="0"/>
        </w:rPr>
      </w:pPr>
      <w:r>
        <w:rPr>
          <w:snapToGrid w:val="0"/>
        </w:rPr>
        <w:tab/>
        <w:t>(a)</w:t>
      </w:r>
      <w:r>
        <w:rPr>
          <w:snapToGrid w:val="0"/>
        </w:rPr>
        <w:tab/>
        <w:t>to the offender;</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Subsection"/>
        <w:rPr>
          <w:snapToGrid w:val="0"/>
        </w:rPr>
      </w:pPr>
      <w:r>
        <w:rPr>
          <w:snapToGrid w:val="0"/>
        </w:rPr>
        <w:tab/>
        <w:t>(2)</w:t>
      </w:r>
      <w:r>
        <w:rPr>
          <w:snapToGrid w:val="0"/>
        </w:rPr>
        <w:tab/>
        <w:t>Subsection (1) extends to any order amending or cancelling the order.</w:t>
      </w:r>
    </w:p>
    <w:p>
      <w:pPr>
        <w:pStyle w:val="Heading5"/>
        <w:rPr>
          <w:snapToGrid w:val="0"/>
        </w:rPr>
      </w:pPr>
      <w:bookmarkStart w:id="1742" w:name="_Toc489416247"/>
      <w:bookmarkStart w:id="1743" w:name="_Toc503149899"/>
      <w:bookmarkStart w:id="1744" w:name="_Toc110842931"/>
      <w:bookmarkStart w:id="1745" w:name="_Toc128480380"/>
      <w:bookmarkStart w:id="1746" w:name="_Toc153618213"/>
      <w:bookmarkStart w:id="1747" w:name="_Toc147130986"/>
      <w:r>
        <w:rPr>
          <w:rStyle w:val="CharSectno"/>
        </w:rPr>
        <w:t>139</w:t>
      </w:r>
      <w:r>
        <w:rPr>
          <w:snapToGrid w:val="0"/>
        </w:rPr>
        <w:t>.</w:t>
      </w:r>
      <w:r>
        <w:rPr>
          <w:snapToGrid w:val="0"/>
        </w:rPr>
        <w:tab/>
        <w:t>Supervising officer</w:t>
      </w:r>
      <w:bookmarkEnd w:id="1742"/>
      <w:bookmarkEnd w:id="1743"/>
      <w:bookmarkEnd w:id="1744"/>
      <w:bookmarkEnd w:id="1745"/>
      <w:bookmarkEnd w:id="1746"/>
      <w:bookmarkEnd w:id="1747"/>
      <w:r>
        <w:rPr>
          <w:snapToGrid w:val="0"/>
        </w:rPr>
        <w:t xml:space="preserve"> </w:t>
      </w:r>
    </w:p>
    <w:p>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pPr>
        <w:pStyle w:val="Heading5"/>
        <w:rPr>
          <w:snapToGrid w:val="0"/>
        </w:rPr>
      </w:pPr>
      <w:bookmarkStart w:id="1748" w:name="_Toc489416248"/>
      <w:bookmarkStart w:id="1749" w:name="_Toc503149900"/>
      <w:bookmarkStart w:id="1750" w:name="_Toc110842932"/>
      <w:bookmarkStart w:id="1751" w:name="_Toc128480381"/>
      <w:bookmarkStart w:id="1752" w:name="_Toc153618214"/>
      <w:bookmarkStart w:id="1753" w:name="_Toc147130987"/>
      <w:r>
        <w:rPr>
          <w:rStyle w:val="CharSectno"/>
        </w:rPr>
        <w:t>140</w:t>
      </w:r>
      <w:r>
        <w:rPr>
          <w:snapToGrid w:val="0"/>
        </w:rPr>
        <w:t>.</w:t>
      </w:r>
      <w:r>
        <w:rPr>
          <w:snapToGrid w:val="0"/>
        </w:rPr>
        <w:tab/>
        <w:t>Obligations under order</w:t>
      </w:r>
      <w:bookmarkEnd w:id="1748"/>
      <w:r>
        <w:rPr>
          <w:snapToGrid w:val="0"/>
        </w:rPr>
        <w:t xml:space="preserve"> may be suspended</w:t>
      </w:r>
      <w:bookmarkEnd w:id="1749"/>
      <w:bookmarkEnd w:id="1750"/>
      <w:bookmarkEnd w:id="1751"/>
      <w:bookmarkEnd w:id="1752"/>
      <w:bookmarkEnd w:id="1753"/>
      <w:r>
        <w:rPr>
          <w:snapToGrid w:val="0"/>
        </w:rPr>
        <w:t xml:space="preserve"> </w:t>
      </w:r>
    </w:p>
    <w:p>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pPr>
        <w:pStyle w:val="Subsection"/>
        <w:rPr>
          <w:snapToGrid w:val="0"/>
        </w:rPr>
      </w:pPr>
      <w:r>
        <w:rPr>
          <w:snapToGrid w:val="0"/>
        </w:rPr>
        <w:tab/>
        <w:t>(2)</w:t>
      </w:r>
      <w:r>
        <w:rPr>
          <w:snapToGrid w:val="0"/>
        </w:rPr>
        <w:tab/>
        <w:t xml:space="preserve">Subsection (1) does not apply to an obligation under a condition referred to in section 136. </w:t>
      </w:r>
    </w:p>
    <w:p>
      <w:pPr>
        <w:pStyle w:val="Subsection"/>
        <w:rPr>
          <w:snapToGrid w:val="0"/>
        </w:rPr>
      </w:pPr>
      <w:r>
        <w:rPr>
          <w:snapToGrid w:val="0"/>
        </w:rPr>
        <w:tab/>
        <w:t>(3)</w:t>
      </w:r>
      <w:r>
        <w:rPr>
          <w:snapToGrid w:val="0"/>
        </w:rPr>
        <w:tab/>
        <w:t>The Secretary is to advise the Board in writing of any notice given by the Secretary under subsection (1).</w:t>
      </w:r>
    </w:p>
    <w:p>
      <w:pPr>
        <w:pStyle w:val="Heading5"/>
        <w:rPr>
          <w:snapToGrid w:val="0"/>
        </w:rPr>
      </w:pPr>
      <w:bookmarkStart w:id="1754" w:name="_Toc489416249"/>
      <w:bookmarkStart w:id="1755" w:name="_Toc503149901"/>
      <w:bookmarkStart w:id="1756" w:name="_Toc110842933"/>
      <w:bookmarkStart w:id="1757" w:name="_Toc128480382"/>
      <w:bookmarkStart w:id="1758" w:name="_Toc153618215"/>
      <w:bookmarkStart w:id="1759" w:name="_Toc147130988"/>
      <w:r>
        <w:rPr>
          <w:rStyle w:val="CharSectno"/>
        </w:rPr>
        <w:t>141</w:t>
      </w:r>
      <w:r>
        <w:rPr>
          <w:snapToGrid w:val="0"/>
        </w:rPr>
        <w:t>.</w:t>
      </w:r>
      <w:r>
        <w:rPr>
          <w:snapToGrid w:val="0"/>
        </w:rPr>
        <w:tab/>
      </w:r>
      <w:bookmarkEnd w:id="1754"/>
      <w:r>
        <w:rPr>
          <w:snapToGrid w:val="0"/>
        </w:rPr>
        <w:t>Amendment of order, extent of power</w:t>
      </w:r>
      <w:bookmarkEnd w:id="1755"/>
      <w:bookmarkEnd w:id="1756"/>
      <w:bookmarkEnd w:id="1757"/>
      <w:bookmarkEnd w:id="1758"/>
      <w:bookmarkEnd w:id="1759"/>
      <w:r>
        <w:rPr>
          <w:snapToGrid w:val="0"/>
        </w:rPr>
        <w:t xml:space="preserve"> </w:t>
      </w:r>
    </w:p>
    <w:p>
      <w:pPr>
        <w:pStyle w:val="Subsection"/>
        <w:keepNext/>
        <w:rPr>
          <w:snapToGrid w:val="0"/>
        </w:rPr>
      </w:pPr>
      <w:r>
        <w:rPr>
          <w:snapToGrid w:val="0"/>
        </w:rPr>
        <w:tab/>
        <w:t>(1)</w:t>
      </w:r>
      <w:r>
        <w:rPr>
          <w:snapToGrid w:val="0"/>
        </w:rPr>
        <w:tab/>
        <w:t>A power given to the Board to amend a supervised release order includes power to — </w:t>
      </w:r>
    </w:p>
    <w:p>
      <w:pPr>
        <w:pStyle w:val="Indenta"/>
        <w:rPr>
          <w:snapToGrid w:val="0"/>
        </w:rPr>
      </w:pPr>
      <w:r>
        <w:rPr>
          <w:snapToGrid w:val="0"/>
        </w:rPr>
        <w:tab/>
        <w:t>(a)</w:t>
      </w:r>
      <w:r>
        <w:rPr>
          <w:snapToGrid w:val="0"/>
        </w:rPr>
        <w:tab/>
        <w:t>cancel the order and substitute another supervised release order;</w:t>
      </w:r>
    </w:p>
    <w:p>
      <w:pPr>
        <w:pStyle w:val="Indenta"/>
        <w:rPr>
          <w:snapToGrid w:val="0"/>
        </w:rPr>
      </w:pPr>
      <w:r>
        <w:rPr>
          <w:snapToGrid w:val="0"/>
        </w:rPr>
        <w:tab/>
        <w:t>(b)</w:t>
      </w:r>
      <w:r>
        <w:rPr>
          <w:snapToGrid w:val="0"/>
        </w:rPr>
        <w:tab/>
        <w:t>cancel any of its conditions and substitute other conditions; or</w:t>
      </w:r>
    </w:p>
    <w:p>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pPr>
        <w:pStyle w:val="Heading5"/>
        <w:rPr>
          <w:snapToGrid w:val="0"/>
        </w:rPr>
      </w:pPr>
      <w:bookmarkStart w:id="1760" w:name="_Toc503149902"/>
      <w:bookmarkStart w:id="1761" w:name="_Toc110842934"/>
      <w:bookmarkStart w:id="1762" w:name="_Toc128480383"/>
      <w:bookmarkStart w:id="1763" w:name="_Toc153618216"/>
      <w:bookmarkStart w:id="1764" w:name="_Toc147130989"/>
      <w:bookmarkStart w:id="1765" w:name="_Toc489416250"/>
      <w:r>
        <w:rPr>
          <w:rStyle w:val="CharSectno"/>
        </w:rPr>
        <w:t>142</w:t>
      </w:r>
      <w:r>
        <w:rPr>
          <w:snapToGrid w:val="0"/>
        </w:rPr>
        <w:t>.</w:t>
      </w:r>
      <w:r>
        <w:rPr>
          <w:snapToGrid w:val="0"/>
        </w:rPr>
        <w:tab/>
        <w:t>Amendment or cancellation of order</w:t>
      </w:r>
      <w:bookmarkEnd w:id="1760"/>
      <w:bookmarkEnd w:id="1761"/>
      <w:bookmarkEnd w:id="1762"/>
      <w:bookmarkEnd w:id="1763"/>
      <w:bookmarkEnd w:id="1764"/>
      <w:r>
        <w:rPr>
          <w:snapToGrid w:val="0"/>
        </w:rPr>
        <w:t xml:space="preserve"> </w:t>
      </w:r>
      <w:bookmarkEnd w:id="1765"/>
    </w:p>
    <w:p>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pPr>
        <w:pStyle w:val="Heading5"/>
        <w:rPr>
          <w:snapToGrid w:val="0"/>
        </w:rPr>
      </w:pPr>
      <w:bookmarkStart w:id="1766" w:name="_Toc489416251"/>
      <w:bookmarkStart w:id="1767" w:name="_Toc503149903"/>
      <w:bookmarkStart w:id="1768" w:name="_Toc110842935"/>
      <w:bookmarkStart w:id="1769" w:name="_Toc128480384"/>
      <w:bookmarkStart w:id="1770" w:name="_Toc153618217"/>
      <w:bookmarkStart w:id="1771" w:name="_Toc147130990"/>
      <w:r>
        <w:rPr>
          <w:rStyle w:val="CharSectno"/>
        </w:rPr>
        <w:t>143</w:t>
      </w:r>
      <w:r>
        <w:rPr>
          <w:snapToGrid w:val="0"/>
        </w:rPr>
        <w:t>.</w:t>
      </w:r>
      <w:r>
        <w:rPr>
          <w:snapToGrid w:val="0"/>
        </w:rPr>
        <w:tab/>
        <w:t>Cancellation of certain obligations after 6 months’ release</w:t>
      </w:r>
      <w:bookmarkEnd w:id="1766"/>
      <w:bookmarkEnd w:id="1767"/>
      <w:bookmarkEnd w:id="1768"/>
      <w:bookmarkEnd w:id="1769"/>
      <w:bookmarkEnd w:id="1770"/>
      <w:bookmarkEnd w:id="1771"/>
      <w:r>
        <w:rPr>
          <w:snapToGrid w:val="0"/>
        </w:rPr>
        <w:t xml:space="preserve"> </w:t>
      </w:r>
    </w:p>
    <w:p>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pPr>
        <w:pStyle w:val="Subsection"/>
        <w:rPr>
          <w:snapToGrid w:val="0"/>
        </w:rPr>
      </w:pPr>
      <w:r>
        <w:rPr>
          <w:snapToGrid w:val="0"/>
        </w:rPr>
        <w:tab/>
        <w:t>(2)</w:t>
      </w:r>
      <w:r>
        <w:rPr>
          <w:snapToGrid w:val="0"/>
        </w:rPr>
        <w:tab/>
        <w:t>Cancellation under subsection (1) of all or any of the offender’s obligations does not prevent the Board, acting under section 147, from inserting in the order conditions that again impose obligations on the offender.</w:t>
      </w:r>
    </w:p>
    <w:p>
      <w:pPr>
        <w:pStyle w:val="Heading5"/>
        <w:rPr>
          <w:snapToGrid w:val="0"/>
        </w:rPr>
      </w:pPr>
      <w:bookmarkStart w:id="1772" w:name="_Toc489416252"/>
      <w:bookmarkStart w:id="1773" w:name="_Toc503149904"/>
      <w:bookmarkStart w:id="1774" w:name="_Toc110842936"/>
      <w:bookmarkStart w:id="1775" w:name="_Toc128480385"/>
      <w:bookmarkStart w:id="1776" w:name="_Toc153618218"/>
      <w:bookmarkStart w:id="1777" w:name="_Toc147130991"/>
      <w:r>
        <w:rPr>
          <w:rStyle w:val="CharSectno"/>
        </w:rPr>
        <w:t>144</w:t>
      </w:r>
      <w:r>
        <w:rPr>
          <w:snapToGrid w:val="0"/>
        </w:rPr>
        <w:t>.</w:t>
      </w:r>
      <w:r>
        <w:rPr>
          <w:snapToGrid w:val="0"/>
        </w:rPr>
        <w:tab/>
        <w:t>Breach of order other than by re</w:t>
      </w:r>
      <w:r>
        <w:rPr>
          <w:snapToGrid w:val="0"/>
        </w:rPr>
        <w:noBreakHyphen/>
        <w:t>offending</w:t>
      </w:r>
      <w:bookmarkEnd w:id="1772"/>
      <w:r>
        <w:rPr>
          <w:snapToGrid w:val="0"/>
        </w:rPr>
        <w:t>, report to CEO</w:t>
      </w:r>
      <w:bookmarkEnd w:id="1773"/>
      <w:bookmarkEnd w:id="1774"/>
      <w:bookmarkEnd w:id="1775"/>
      <w:bookmarkEnd w:id="1776"/>
      <w:bookmarkEnd w:id="1777"/>
      <w:r>
        <w:rPr>
          <w:snapToGrid w:val="0"/>
        </w:rPr>
        <w:t xml:space="preserve"> </w:t>
      </w:r>
    </w:p>
    <w:p>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pPr>
        <w:pStyle w:val="Subsection"/>
        <w:keepNext/>
        <w:rPr>
          <w:snapToGrid w:val="0"/>
        </w:rPr>
      </w:pPr>
      <w:r>
        <w:rPr>
          <w:snapToGrid w:val="0"/>
        </w:rPr>
        <w:tab/>
        <w:t>(2)</w:t>
      </w:r>
      <w:r>
        <w:rPr>
          <w:snapToGrid w:val="0"/>
        </w:rPr>
        <w:tab/>
        <w:t>Upon receiving the report the chief executive officer may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 or</w:t>
      </w:r>
    </w:p>
    <w:p>
      <w:pPr>
        <w:pStyle w:val="Indenta"/>
        <w:rPr>
          <w:snapToGrid w:val="0"/>
        </w:rPr>
      </w:pPr>
      <w:r>
        <w:rPr>
          <w:snapToGrid w:val="0"/>
        </w:rPr>
        <w:tab/>
        <w:t>(c)</w:t>
      </w:r>
      <w:r>
        <w:rPr>
          <w:snapToGrid w:val="0"/>
        </w:rPr>
        <w:tab/>
        <w:t>refer the matter to the Board with or without suspending the supervised release order.</w:t>
      </w:r>
    </w:p>
    <w:p>
      <w:pPr>
        <w:pStyle w:val="Heading5"/>
        <w:rPr>
          <w:snapToGrid w:val="0"/>
        </w:rPr>
      </w:pPr>
      <w:bookmarkStart w:id="1778" w:name="_Toc489416253"/>
      <w:bookmarkStart w:id="1779" w:name="_Toc503149905"/>
      <w:bookmarkStart w:id="1780" w:name="_Toc110842937"/>
      <w:bookmarkStart w:id="1781" w:name="_Toc128480386"/>
      <w:bookmarkStart w:id="1782" w:name="_Toc153618219"/>
      <w:bookmarkStart w:id="1783" w:name="_Toc147130992"/>
      <w:r>
        <w:rPr>
          <w:rStyle w:val="CharSectno"/>
        </w:rPr>
        <w:t>145</w:t>
      </w:r>
      <w:r>
        <w:rPr>
          <w:snapToGrid w:val="0"/>
        </w:rPr>
        <w:t>.</w:t>
      </w:r>
      <w:r>
        <w:rPr>
          <w:snapToGrid w:val="0"/>
        </w:rPr>
        <w:tab/>
        <w:t>Courts to notify Board and CEO of re</w:t>
      </w:r>
      <w:r>
        <w:rPr>
          <w:snapToGrid w:val="0"/>
        </w:rPr>
        <w:noBreakHyphen/>
        <w:t>offending</w:t>
      </w:r>
      <w:bookmarkEnd w:id="1778"/>
      <w:bookmarkEnd w:id="1779"/>
      <w:bookmarkEnd w:id="1780"/>
      <w:bookmarkEnd w:id="1781"/>
      <w:bookmarkEnd w:id="1782"/>
      <w:bookmarkEnd w:id="1783"/>
    </w:p>
    <w:p>
      <w:pPr>
        <w:pStyle w:val="Subsection"/>
        <w:rPr>
          <w:snapToGrid w:val="0"/>
        </w:rPr>
      </w:pPr>
      <w:r>
        <w:tab/>
        <w:t>(1)</w:t>
      </w:r>
      <w:r>
        <w:tab/>
      </w:r>
      <w:r>
        <w:rPr>
          <w:snapToGrid w:val="0"/>
        </w:rPr>
        <w:t>If a court finds a person guilty of an offence and —</w:t>
      </w:r>
    </w:p>
    <w:p>
      <w:pPr>
        <w:pStyle w:val="Indenta"/>
      </w:pPr>
      <w:r>
        <w:tab/>
        <w:t>(a)</w:t>
      </w:r>
      <w:r>
        <w:tab/>
        <w:t>a supervised release order is in force in respect of the person; or</w:t>
      </w:r>
    </w:p>
    <w:p>
      <w:pPr>
        <w:pStyle w:val="Indenta"/>
      </w:pPr>
      <w:r>
        <w:tab/>
        <w:t>(b)</w:t>
      </w:r>
      <w:r>
        <w:tab/>
        <w:t>at any time within the period of 6 months before the finding is made —</w:t>
      </w:r>
    </w:p>
    <w:p>
      <w:pPr>
        <w:pStyle w:val="Indenti"/>
      </w:pPr>
      <w:r>
        <w:tab/>
        <w:t>(i)</w:t>
      </w:r>
      <w:r>
        <w:tab/>
        <w:t>a supervised release order was in force in respect of the person;</w:t>
      </w:r>
    </w:p>
    <w:p>
      <w:pPr>
        <w:pStyle w:val="Indenti"/>
      </w:pPr>
      <w:r>
        <w:tab/>
        <w:t>(ii)</w:t>
      </w:r>
      <w:r>
        <w:tab/>
        <w:t>the offence took place during that supervised release order; and</w:t>
      </w:r>
    </w:p>
    <w:p>
      <w:pPr>
        <w:pStyle w:val="Indenti"/>
      </w:pPr>
      <w:r>
        <w:tab/>
        <w:t>(iii)</w:t>
      </w:r>
      <w:r>
        <w:tab/>
        <w:t>the court imposes a custodial sentence in respect of that offence,</w:t>
      </w:r>
    </w:p>
    <w:p>
      <w:pPr>
        <w:pStyle w:val="Subsection"/>
      </w:pPr>
      <w:r>
        <w:tab/>
      </w:r>
      <w:r>
        <w:tab/>
        <w:t>the court is to give the Board and the chief executive officer notice of the finding and of the way in which the matter has been disposed of by the court.</w:t>
      </w:r>
    </w:p>
    <w:p>
      <w:pPr>
        <w:pStyle w:val="Subsection"/>
        <w:rPr>
          <w:snapToGrid w:val="0"/>
        </w:rPr>
      </w:pPr>
      <w:r>
        <w:rPr>
          <w:snapToGrid w:val="0"/>
        </w:rPr>
        <w:tab/>
        <w:t>(2)</w:t>
      </w:r>
      <w:r>
        <w:rPr>
          <w:snapToGrid w:val="0"/>
        </w:rPr>
        <w:tab/>
        <w:t>If the court imposes a custodial sentence on a person in respect of whom a supervised release order is in force, the imposition of the sentence cancels the supervised release order.</w:t>
      </w:r>
    </w:p>
    <w:p>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pPr>
        <w:pStyle w:val="Footnotesection"/>
      </w:pPr>
      <w:r>
        <w:tab/>
        <w:t>[Section 145 amended by No. 58 of 2004 s. 29.]</w:t>
      </w:r>
    </w:p>
    <w:p>
      <w:pPr>
        <w:pStyle w:val="Heading5"/>
        <w:rPr>
          <w:snapToGrid w:val="0"/>
        </w:rPr>
      </w:pPr>
      <w:bookmarkStart w:id="1784" w:name="_Toc489416254"/>
      <w:bookmarkStart w:id="1785" w:name="_Toc503149906"/>
      <w:bookmarkStart w:id="1786" w:name="_Toc110842938"/>
      <w:bookmarkStart w:id="1787" w:name="_Toc128480387"/>
      <w:bookmarkStart w:id="1788" w:name="_Toc153618220"/>
      <w:bookmarkStart w:id="1789" w:name="_Toc147130993"/>
      <w:r>
        <w:rPr>
          <w:rStyle w:val="CharSectno"/>
        </w:rPr>
        <w:t>146</w:t>
      </w:r>
      <w:r>
        <w:rPr>
          <w:snapToGrid w:val="0"/>
        </w:rPr>
        <w:t>.</w:t>
      </w:r>
      <w:r>
        <w:rPr>
          <w:snapToGrid w:val="0"/>
        </w:rPr>
        <w:tab/>
        <w:t>Report to be provided when referring matter to Board</w:t>
      </w:r>
      <w:bookmarkEnd w:id="1784"/>
      <w:bookmarkEnd w:id="1785"/>
      <w:bookmarkEnd w:id="1786"/>
      <w:bookmarkEnd w:id="1787"/>
      <w:bookmarkEnd w:id="1788"/>
      <w:bookmarkEnd w:id="1789"/>
      <w:r>
        <w:rPr>
          <w:snapToGrid w:val="0"/>
        </w:rPr>
        <w:t xml:space="preserve"> </w:t>
      </w:r>
    </w:p>
    <w:p>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pPr>
        <w:pStyle w:val="Indenta"/>
        <w:rPr>
          <w:snapToGrid w:val="0"/>
        </w:rPr>
      </w:pPr>
      <w:r>
        <w:rPr>
          <w:snapToGrid w:val="0"/>
        </w:rPr>
        <w:tab/>
        <w:t>(a)</w:t>
      </w:r>
      <w:r>
        <w:rPr>
          <w:snapToGrid w:val="0"/>
        </w:rPr>
        <w:tab/>
        <w:t>how the offender failed to comply with the supervised release order;</w:t>
      </w:r>
    </w:p>
    <w:p>
      <w:pPr>
        <w:pStyle w:val="Indenta"/>
        <w:rPr>
          <w:snapToGrid w:val="0"/>
        </w:rPr>
      </w:pPr>
      <w:r>
        <w:rPr>
          <w:snapToGrid w:val="0"/>
        </w:rPr>
        <w:tab/>
        <w:t>(b)</w:t>
      </w:r>
      <w:r>
        <w:rPr>
          <w:snapToGrid w:val="0"/>
        </w:rPr>
        <w:tab/>
        <w:t>why the matter is referred to the Board;</w:t>
      </w:r>
    </w:p>
    <w:p>
      <w:pPr>
        <w:pStyle w:val="Indenta"/>
        <w:rPr>
          <w:snapToGrid w:val="0"/>
        </w:rPr>
      </w:pPr>
      <w:r>
        <w:rPr>
          <w:snapToGrid w:val="0"/>
        </w:rPr>
        <w:tab/>
        <w:t>(c)</w:t>
      </w:r>
      <w:r>
        <w:rPr>
          <w:snapToGrid w:val="0"/>
        </w:rPr>
        <w:tab/>
        <w:t>where applicable, why the supervised release order was suspended; and</w:t>
      </w:r>
    </w:p>
    <w:p>
      <w:pPr>
        <w:pStyle w:val="Indenta"/>
        <w:rPr>
          <w:snapToGrid w:val="0"/>
        </w:rPr>
      </w:pPr>
      <w:r>
        <w:rPr>
          <w:snapToGrid w:val="0"/>
        </w:rPr>
        <w:tab/>
        <w:t>(d)</w:t>
      </w:r>
      <w:r>
        <w:rPr>
          <w:snapToGrid w:val="0"/>
        </w:rPr>
        <w:tab/>
        <w:t>recommendations as to how to dispose of the matter.</w:t>
      </w:r>
    </w:p>
    <w:p>
      <w:pPr>
        <w:pStyle w:val="Heading5"/>
        <w:rPr>
          <w:snapToGrid w:val="0"/>
        </w:rPr>
      </w:pPr>
      <w:bookmarkStart w:id="1790" w:name="_Toc503149907"/>
      <w:bookmarkStart w:id="1791" w:name="_Toc110842939"/>
      <w:bookmarkStart w:id="1792" w:name="_Toc128480388"/>
      <w:bookmarkStart w:id="1793" w:name="_Toc153618221"/>
      <w:bookmarkStart w:id="1794" w:name="_Toc147130994"/>
      <w:bookmarkStart w:id="1795" w:name="_Toc489416255"/>
      <w:r>
        <w:rPr>
          <w:rStyle w:val="CharSectno"/>
        </w:rPr>
        <w:t>147</w:t>
      </w:r>
      <w:r>
        <w:rPr>
          <w:snapToGrid w:val="0"/>
        </w:rPr>
        <w:t>.</w:t>
      </w:r>
      <w:r>
        <w:rPr>
          <w:snapToGrid w:val="0"/>
        </w:rPr>
        <w:tab/>
        <w:t>Breach of order, how Board may deal with</w:t>
      </w:r>
      <w:bookmarkEnd w:id="1790"/>
      <w:bookmarkEnd w:id="1791"/>
      <w:bookmarkEnd w:id="1792"/>
      <w:bookmarkEnd w:id="1793"/>
      <w:bookmarkEnd w:id="1794"/>
      <w:r>
        <w:rPr>
          <w:snapToGrid w:val="0"/>
        </w:rPr>
        <w:t xml:space="preserve"> </w:t>
      </w:r>
      <w:bookmarkEnd w:id="1795"/>
    </w:p>
    <w:p>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pPr>
        <w:pStyle w:val="Indenta"/>
        <w:rPr>
          <w:snapToGrid w:val="0"/>
        </w:rPr>
      </w:pPr>
      <w:r>
        <w:rPr>
          <w:snapToGrid w:val="0"/>
        </w:rPr>
        <w:tab/>
        <w:t>(a)</w:t>
      </w:r>
      <w:r>
        <w:rPr>
          <w:snapToGrid w:val="0"/>
        </w:rPr>
        <w:tab/>
        <w:t>order that no further action be taken because of the failure;</w:t>
      </w:r>
    </w:p>
    <w:p>
      <w:pPr>
        <w:pStyle w:val="Indenta"/>
        <w:rPr>
          <w:snapToGrid w:val="0"/>
        </w:rPr>
      </w:pPr>
      <w:r>
        <w:rPr>
          <w:snapToGrid w:val="0"/>
        </w:rPr>
        <w:tab/>
        <w:t>(b)</w:t>
      </w:r>
      <w:r>
        <w:rPr>
          <w:snapToGrid w:val="0"/>
        </w:rPr>
        <w:tab/>
        <w:t>postpone the decision as to what action, if any, is to be taken because of the failure;</w:t>
      </w:r>
    </w:p>
    <w:p>
      <w:pPr>
        <w:pStyle w:val="Indenta"/>
        <w:rPr>
          <w:snapToGrid w:val="0"/>
        </w:rPr>
      </w:pPr>
      <w:r>
        <w:rPr>
          <w:snapToGrid w:val="0"/>
        </w:rPr>
        <w:tab/>
        <w:t>(c)</w:t>
      </w:r>
      <w:r>
        <w:rPr>
          <w:snapToGrid w:val="0"/>
        </w:rPr>
        <w:tab/>
        <w:t>if the supervised release order has been suspended, confirm, vary, or remove the suspension;</w:t>
      </w:r>
    </w:p>
    <w:p>
      <w:pPr>
        <w:pStyle w:val="Indenta"/>
        <w:rPr>
          <w:snapToGrid w:val="0"/>
        </w:rPr>
      </w:pPr>
      <w:r>
        <w:rPr>
          <w:snapToGrid w:val="0"/>
        </w:rPr>
        <w:tab/>
        <w:t>(d)</w:t>
      </w:r>
      <w:r>
        <w:rPr>
          <w:snapToGrid w:val="0"/>
        </w:rPr>
        <w:tab/>
        <w:t>if the supervised release order has not been suspended, suspend it; or</w:t>
      </w:r>
    </w:p>
    <w:p>
      <w:pPr>
        <w:pStyle w:val="Indenta"/>
        <w:rPr>
          <w:snapToGrid w:val="0"/>
        </w:rPr>
      </w:pPr>
      <w:r>
        <w:rPr>
          <w:snapToGrid w:val="0"/>
        </w:rPr>
        <w:tab/>
        <w:t>(e)</w:t>
      </w:r>
      <w:r>
        <w:rPr>
          <w:snapToGrid w:val="0"/>
        </w:rPr>
        <w:tab/>
        <w:t>amend or cancel the supervised release order.</w:t>
      </w:r>
    </w:p>
    <w:p>
      <w:pPr>
        <w:pStyle w:val="Subsection"/>
        <w:keepNext/>
        <w:rPr>
          <w:snapToGrid w:val="0"/>
        </w:rPr>
      </w:pPr>
      <w:r>
        <w:rPr>
          <w:snapToGrid w:val="0"/>
        </w:rPr>
        <w:tab/>
        <w:t>(2)</w:t>
      </w:r>
      <w:r>
        <w:rPr>
          <w:snapToGrid w:val="0"/>
        </w:rPr>
        <w:tab/>
        <w:t>The Secretary is to cause the Board’s decision to be reduced to writing and, as soon as practicable after the decision is made, is to cause a copy of it to be given — </w:t>
      </w:r>
    </w:p>
    <w:p>
      <w:pPr>
        <w:pStyle w:val="Indenta"/>
        <w:rPr>
          <w:snapToGrid w:val="0"/>
        </w:rPr>
      </w:pPr>
      <w:r>
        <w:rPr>
          <w:snapToGrid w:val="0"/>
        </w:rPr>
        <w:tab/>
        <w:t>(a)</w:t>
      </w:r>
      <w:r>
        <w:rPr>
          <w:snapToGrid w:val="0"/>
        </w:rPr>
        <w:tab/>
        <w:t>to the person in respect of whom it is made;</w:t>
      </w:r>
    </w:p>
    <w:p>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pPr>
        <w:pStyle w:val="Indenta"/>
        <w:rPr>
          <w:snapToGrid w:val="0"/>
        </w:rPr>
      </w:pPr>
      <w:r>
        <w:rPr>
          <w:snapToGrid w:val="0"/>
        </w:rPr>
        <w:tab/>
        <w:t>(c)</w:t>
      </w:r>
      <w:r>
        <w:rPr>
          <w:snapToGrid w:val="0"/>
        </w:rPr>
        <w:tab/>
        <w:t>to the chief executive officer.</w:t>
      </w:r>
    </w:p>
    <w:p>
      <w:pPr>
        <w:pStyle w:val="Heading5"/>
        <w:rPr>
          <w:snapToGrid w:val="0"/>
        </w:rPr>
      </w:pPr>
      <w:bookmarkStart w:id="1796" w:name="_Toc110842940"/>
      <w:bookmarkStart w:id="1797" w:name="_Toc128480389"/>
      <w:bookmarkStart w:id="1798" w:name="_Toc153618222"/>
      <w:bookmarkStart w:id="1799" w:name="_Toc147130995"/>
      <w:bookmarkStart w:id="1800" w:name="_Toc489416256"/>
      <w:bookmarkStart w:id="1801" w:name="_Toc503149908"/>
      <w:r>
        <w:rPr>
          <w:rStyle w:val="CharSectno"/>
        </w:rPr>
        <w:t>147A</w:t>
      </w:r>
      <w:r>
        <w:t>.</w:t>
      </w:r>
      <w:r>
        <w:tab/>
      </w:r>
      <w:r>
        <w:rPr>
          <w:snapToGrid w:val="0"/>
        </w:rPr>
        <w:t>Offending while on supervised release order — automatic cancellation</w:t>
      </w:r>
      <w:bookmarkEnd w:id="1796"/>
      <w:bookmarkEnd w:id="1797"/>
      <w:bookmarkEnd w:id="1798"/>
      <w:bookmarkEnd w:id="1799"/>
      <w:r>
        <w:rPr>
          <w:snapToGrid w:val="0"/>
        </w:rPr>
        <w:t xml:space="preserve"> </w:t>
      </w:r>
    </w:p>
    <w:p>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pPr>
        <w:pStyle w:val="Subsection"/>
        <w:spacing w:before="180"/>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pPr>
        <w:pStyle w:val="Footnotesection"/>
        <w:ind w:left="890" w:hanging="890"/>
      </w:pPr>
      <w:r>
        <w:tab/>
        <w:t>[Section 147A inserted by No. 58 of 2004 s. 30.]</w:t>
      </w:r>
    </w:p>
    <w:p>
      <w:pPr>
        <w:pStyle w:val="Heading5"/>
        <w:spacing w:before="240"/>
        <w:rPr>
          <w:snapToGrid w:val="0"/>
        </w:rPr>
      </w:pPr>
      <w:bookmarkStart w:id="1802" w:name="_Toc110842941"/>
      <w:bookmarkStart w:id="1803" w:name="_Toc128480390"/>
      <w:bookmarkStart w:id="1804" w:name="_Toc153618223"/>
      <w:bookmarkStart w:id="1805" w:name="_Toc147130996"/>
      <w:r>
        <w:rPr>
          <w:rStyle w:val="CharSectno"/>
        </w:rPr>
        <w:t>148</w:t>
      </w:r>
      <w:r>
        <w:rPr>
          <w:snapToGrid w:val="0"/>
        </w:rPr>
        <w:t>.</w:t>
      </w:r>
      <w:r>
        <w:rPr>
          <w:snapToGrid w:val="0"/>
        </w:rPr>
        <w:tab/>
      </w:r>
      <w:bookmarkEnd w:id="1800"/>
      <w:r>
        <w:rPr>
          <w:snapToGrid w:val="0"/>
        </w:rPr>
        <w:t>Compliance with order, effect of</w:t>
      </w:r>
      <w:bookmarkEnd w:id="1801"/>
      <w:bookmarkEnd w:id="1802"/>
      <w:bookmarkEnd w:id="1803"/>
      <w:bookmarkEnd w:id="1804"/>
      <w:bookmarkEnd w:id="1805"/>
      <w:r>
        <w:rPr>
          <w:snapToGrid w:val="0"/>
        </w:rPr>
        <w:t xml:space="preserve"> </w:t>
      </w:r>
    </w:p>
    <w:p>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pPr>
        <w:pStyle w:val="Heading5"/>
        <w:spacing w:before="240"/>
        <w:rPr>
          <w:snapToGrid w:val="0"/>
        </w:rPr>
      </w:pPr>
      <w:bookmarkStart w:id="1806" w:name="_Toc489416257"/>
      <w:bookmarkStart w:id="1807" w:name="_Toc503149909"/>
      <w:bookmarkStart w:id="1808" w:name="_Toc110842942"/>
      <w:bookmarkStart w:id="1809" w:name="_Toc128480391"/>
      <w:bookmarkStart w:id="1810" w:name="_Toc153618224"/>
      <w:bookmarkStart w:id="1811" w:name="_Toc147130997"/>
      <w:r>
        <w:rPr>
          <w:rStyle w:val="CharSectno"/>
        </w:rPr>
        <w:t>149</w:t>
      </w:r>
      <w:r>
        <w:rPr>
          <w:snapToGrid w:val="0"/>
        </w:rPr>
        <w:t>.</w:t>
      </w:r>
      <w:r>
        <w:rPr>
          <w:snapToGrid w:val="0"/>
        </w:rPr>
        <w:tab/>
      </w:r>
      <w:bookmarkEnd w:id="1806"/>
      <w:r>
        <w:rPr>
          <w:snapToGrid w:val="0"/>
        </w:rPr>
        <w:t>Suspension or cancellation of order, effect of</w:t>
      </w:r>
      <w:bookmarkEnd w:id="1807"/>
      <w:bookmarkEnd w:id="1808"/>
      <w:bookmarkEnd w:id="1809"/>
      <w:bookmarkEnd w:id="1810"/>
      <w:bookmarkEnd w:id="1811"/>
      <w:r>
        <w:rPr>
          <w:snapToGrid w:val="0"/>
        </w:rPr>
        <w:t xml:space="preserve"> </w:t>
      </w:r>
    </w:p>
    <w:p>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section 147(1)(e) or by the operation of section 147A(1), the chief executive officer is to issue a warrant for the offender to be apprehended and returned to the custody from which the offender was released under the order.</w:t>
      </w:r>
    </w:p>
    <w:p>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pPr>
        <w:pStyle w:val="Subsection"/>
        <w:spacing w:before="120"/>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pPr>
        <w:pStyle w:val="Subsection"/>
        <w:spacing w:before="140"/>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pPr>
        <w:pStyle w:val="Subsection"/>
        <w:rPr>
          <w:snapToGrid w:val="0"/>
        </w:rPr>
      </w:pPr>
      <w:r>
        <w:rPr>
          <w:snapToGrid w:val="0"/>
        </w:rPr>
        <w:tab/>
        <w:t>(7)</w:t>
      </w:r>
      <w:r>
        <w:rPr>
          <w:snapToGrid w:val="0"/>
        </w:rPr>
        <w:tab/>
        <w:t>Cancellation of a supervised release order does not prevent another supervised release order from being subsequently made.</w:t>
      </w:r>
    </w:p>
    <w:p>
      <w:pPr>
        <w:pStyle w:val="Footnotesection"/>
        <w:ind w:left="890" w:hanging="890"/>
      </w:pPr>
      <w:r>
        <w:tab/>
        <w:t>[Section 149 amended by No. 58 of 2004 s. 31.]</w:t>
      </w:r>
    </w:p>
    <w:p>
      <w:pPr>
        <w:pStyle w:val="Heading5"/>
        <w:spacing w:before="240"/>
        <w:rPr>
          <w:snapToGrid w:val="0"/>
        </w:rPr>
      </w:pPr>
      <w:bookmarkStart w:id="1812" w:name="_Toc489416258"/>
      <w:bookmarkStart w:id="1813" w:name="_Toc503149910"/>
      <w:bookmarkStart w:id="1814" w:name="_Toc110842943"/>
      <w:bookmarkStart w:id="1815" w:name="_Toc128480392"/>
      <w:bookmarkStart w:id="1816" w:name="_Toc153618225"/>
      <w:bookmarkStart w:id="1817" w:name="_Toc147130998"/>
      <w:r>
        <w:rPr>
          <w:rStyle w:val="CharSectno"/>
        </w:rPr>
        <w:t>150</w:t>
      </w:r>
      <w:r>
        <w:rPr>
          <w:snapToGrid w:val="0"/>
        </w:rPr>
        <w:t>.</w:t>
      </w:r>
      <w:r>
        <w:rPr>
          <w:snapToGrid w:val="0"/>
        </w:rPr>
        <w:tab/>
        <w:t>Cancellation of order after offender reaches 18</w:t>
      </w:r>
      <w:bookmarkEnd w:id="1812"/>
      <w:bookmarkEnd w:id="1813"/>
      <w:bookmarkEnd w:id="1814"/>
      <w:bookmarkEnd w:id="1815"/>
      <w:bookmarkEnd w:id="1816"/>
      <w:bookmarkEnd w:id="1817"/>
      <w:r>
        <w:rPr>
          <w:snapToGrid w:val="0"/>
        </w:rPr>
        <w:t xml:space="preserve"> </w:t>
      </w:r>
    </w:p>
    <w:p>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to be a prison, and while in a prison the </w:t>
      </w:r>
      <w:r>
        <w:rPr>
          <w:i/>
          <w:snapToGrid w:val="0"/>
        </w:rPr>
        <w:t>Prisons Act 1981</w:t>
      </w:r>
      <w:r>
        <w:rPr>
          <w:snapToGrid w:val="0"/>
        </w:rPr>
        <w:t xml:space="preserve"> applies to and in respect of the offender.</w:t>
      </w:r>
    </w:p>
    <w:p>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pPr>
        <w:pStyle w:val="Footnotesection"/>
        <w:ind w:left="890" w:hanging="890"/>
      </w:pPr>
      <w:r>
        <w:tab/>
        <w:t xml:space="preserve">[Section 150 inserted by No. 78 of 1995 s. 145; amended by No. 58 of 2004 s. 32.] </w:t>
      </w:r>
    </w:p>
    <w:p>
      <w:pPr>
        <w:pStyle w:val="Heading3"/>
        <w:rPr>
          <w:snapToGrid w:val="0"/>
        </w:rPr>
      </w:pPr>
      <w:bookmarkStart w:id="1818" w:name="_Toc71358215"/>
      <w:bookmarkStart w:id="1819" w:name="_Toc72650913"/>
      <w:bookmarkStart w:id="1820" w:name="_Toc72912042"/>
      <w:bookmarkStart w:id="1821" w:name="_Toc86118430"/>
      <w:bookmarkStart w:id="1822" w:name="_Toc86556037"/>
      <w:bookmarkStart w:id="1823" w:name="_Toc90094566"/>
      <w:bookmarkStart w:id="1824" w:name="_Toc92605545"/>
      <w:bookmarkStart w:id="1825" w:name="_Toc92795130"/>
      <w:bookmarkStart w:id="1826" w:name="_Toc96497208"/>
      <w:bookmarkStart w:id="1827" w:name="_Toc102465375"/>
      <w:bookmarkStart w:id="1828" w:name="_Toc102724928"/>
      <w:bookmarkStart w:id="1829" w:name="_Toc107882157"/>
      <w:bookmarkStart w:id="1830" w:name="_Toc107882432"/>
      <w:bookmarkStart w:id="1831" w:name="_Toc108405601"/>
      <w:bookmarkStart w:id="1832" w:name="_Toc108494502"/>
      <w:bookmarkStart w:id="1833" w:name="_Toc108513261"/>
      <w:bookmarkStart w:id="1834" w:name="_Toc108591217"/>
      <w:bookmarkStart w:id="1835" w:name="_Toc109797063"/>
      <w:bookmarkStart w:id="1836" w:name="_Toc110842944"/>
      <w:bookmarkStart w:id="1837" w:name="_Toc125443565"/>
      <w:bookmarkStart w:id="1838" w:name="_Toc128480118"/>
      <w:bookmarkStart w:id="1839" w:name="_Toc128480393"/>
      <w:bookmarkStart w:id="1840" w:name="_Toc128480668"/>
      <w:bookmarkStart w:id="1841" w:name="_Toc129140909"/>
      <w:bookmarkStart w:id="1842" w:name="_Toc129141312"/>
      <w:bookmarkStart w:id="1843" w:name="_Toc136683664"/>
      <w:bookmarkStart w:id="1844" w:name="_Toc146963469"/>
      <w:bookmarkStart w:id="1845" w:name="_Toc147130999"/>
      <w:bookmarkStart w:id="1846" w:name="_Toc153611278"/>
      <w:bookmarkStart w:id="1847" w:name="_Toc153618226"/>
      <w:r>
        <w:rPr>
          <w:rStyle w:val="CharDivNo"/>
        </w:rPr>
        <w:t>Division 3</w:t>
      </w:r>
      <w:r>
        <w:rPr>
          <w:snapToGrid w:val="0"/>
        </w:rPr>
        <w:t> — </w:t>
      </w:r>
      <w:r>
        <w:rPr>
          <w:rStyle w:val="CharDivText"/>
        </w:rPr>
        <w:t>The Supervised Release Review Board</w:t>
      </w:r>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r>
        <w:rPr>
          <w:rStyle w:val="CharDivText"/>
        </w:rPr>
        <w:t xml:space="preserve"> </w:t>
      </w:r>
    </w:p>
    <w:p>
      <w:pPr>
        <w:pStyle w:val="Heading5"/>
        <w:rPr>
          <w:snapToGrid w:val="0"/>
        </w:rPr>
      </w:pPr>
      <w:bookmarkStart w:id="1848" w:name="_Toc489416259"/>
      <w:bookmarkStart w:id="1849" w:name="_Toc503149911"/>
      <w:bookmarkStart w:id="1850" w:name="_Toc110842945"/>
      <w:bookmarkStart w:id="1851" w:name="_Toc128480394"/>
      <w:bookmarkStart w:id="1852" w:name="_Toc153618227"/>
      <w:bookmarkStart w:id="1853" w:name="_Toc147131000"/>
      <w:r>
        <w:rPr>
          <w:rStyle w:val="CharSectno"/>
        </w:rPr>
        <w:t>151</w:t>
      </w:r>
      <w:r>
        <w:rPr>
          <w:snapToGrid w:val="0"/>
        </w:rPr>
        <w:t>.</w:t>
      </w:r>
      <w:r>
        <w:rPr>
          <w:snapToGrid w:val="0"/>
        </w:rPr>
        <w:tab/>
        <w:t>Board</w:t>
      </w:r>
      <w:bookmarkEnd w:id="1848"/>
      <w:r>
        <w:rPr>
          <w:snapToGrid w:val="0"/>
        </w:rPr>
        <w:t xml:space="preserve"> established</w:t>
      </w:r>
      <w:bookmarkEnd w:id="1849"/>
      <w:bookmarkEnd w:id="1850"/>
      <w:bookmarkEnd w:id="1851"/>
      <w:bookmarkEnd w:id="1852"/>
      <w:bookmarkEnd w:id="1853"/>
      <w:r>
        <w:rPr>
          <w:snapToGrid w:val="0"/>
        </w:rPr>
        <w:t xml:space="preserve"> </w:t>
      </w:r>
    </w:p>
    <w:p>
      <w:pPr>
        <w:pStyle w:val="Subsection"/>
        <w:rPr>
          <w:snapToGrid w:val="0"/>
        </w:rPr>
      </w:pPr>
      <w:r>
        <w:rPr>
          <w:snapToGrid w:val="0"/>
        </w:rPr>
        <w:tab/>
        <w:t>(1)</w:t>
      </w:r>
      <w:r>
        <w:rPr>
          <w:snapToGrid w:val="0"/>
        </w:rPr>
        <w:tab/>
        <w:t>A board called the Supervised Release Review Board is to be established.</w:t>
      </w:r>
    </w:p>
    <w:p>
      <w:pPr>
        <w:pStyle w:val="Subsection"/>
        <w:rPr>
          <w:snapToGrid w:val="0"/>
        </w:rPr>
      </w:pPr>
      <w:r>
        <w:rPr>
          <w:snapToGrid w:val="0"/>
        </w:rPr>
        <w:tab/>
        <w:t>(2)</w:t>
      </w:r>
      <w:r>
        <w:rPr>
          <w:snapToGrid w:val="0"/>
        </w:rPr>
        <w:tab/>
        <w:t>The Board is to have a seal.</w:t>
      </w:r>
    </w:p>
    <w:p>
      <w:pPr>
        <w:pStyle w:val="Subsection"/>
        <w:rPr>
          <w:snapToGrid w:val="0"/>
        </w:rPr>
      </w:pPr>
      <w:r>
        <w:rPr>
          <w:snapToGrid w:val="0"/>
        </w:rPr>
        <w:tab/>
        <w:t>(3)</w:t>
      </w:r>
      <w:r>
        <w:rPr>
          <w:snapToGrid w:val="0"/>
        </w:rPr>
        <w:tab/>
        <w:t>The chief executive officer is to provide an officer of the Department to be the secretary of the Board.</w:t>
      </w:r>
    </w:p>
    <w:p>
      <w:pPr>
        <w:pStyle w:val="Heading5"/>
        <w:rPr>
          <w:snapToGrid w:val="0"/>
        </w:rPr>
      </w:pPr>
      <w:bookmarkStart w:id="1854" w:name="_Toc489416260"/>
      <w:bookmarkStart w:id="1855" w:name="_Toc503149912"/>
      <w:bookmarkStart w:id="1856" w:name="_Toc110842946"/>
      <w:bookmarkStart w:id="1857" w:name="_Toc128480395"/>
      <w:bookmarkStart w:id="1858" w:name="_Toc153618228"/>
      <w:bookmarkStart w:id="1859" w:name="_Toc147131001"/>
      <w:r>
        <w:rPr>
          <w:rStyle w:val="CharSectno"/>
        </w:rPr>
        <w:t>152</w:t>
      </w:r>
      <w:r>
        <w:rPr>
          <w:snapToGrid w:val="0"/>
        </w:rPr>
        <w:t>.</w:t>
      </w:r>
      <w:r>
        <w:rPr>
          <w:snapToGrid w:val="0"/>
        </w:rPr>
        <w:tab/>
        <w:t>Board</w:t>
      </w:r>
      <w:bookmarkEnd w:id="1854"/>
      <w:r>
        <w:rPr>
          <w:snapToGrid w:val="0"/>
        </w:rPr>
        <w:t xml:space="preserve"> members</w:t>
      </w:r>
      <w:bookmarkEnd w:id="1855"/>
      <w:bookmarkEnd w:id="1856"/>
      <w:bookmarkEnd w:id="1857"/>
      <w:bookmarkEnd w:id="1858"/>
      <w:bookmarkEnd w:id="1859"/>
      <w:r>
        <w:rPr>
          <w:snapToGrid w:val="0"/>
        </w:rPr>
        <w:t xml:space="preserve"> </w:t>
      </w:r>
    </w:p>
    <w:p>
      <w:pPr>
        <w:pStyle w:val="Subsection"/>
      </w:pPr>
      <w:r>
        <w:tab/>
        <w:t>(1)</w:t>
      </w:r>
      <w:r>
        <w:tab/>
      </w:r>
      <w:r>
        <w:rPr>
          <w:snapToGrid w:val="0"/>
        </w:rPr>
        <w:t>There are to be 5 members of the Board comprising —</w:t>
      </w:r>
    </w:p>
    <w:p>
      <w:pPr>
        <w:pStyle w:val="Indenta"/>
      </w:pPr>
      <w:r>
        <w:tab/>
        <w:t>(a)</w:t>
      </w:r>
      <w:r>
        <w:tab/>
        <w:t>a person to be Chairman, appointed by the Governor;</w:t>
      </w:r>
    </w:p>
    <w:p>
      <w:pPr>
        <w:pStyle w:val="Indenta"/>
      </w:pPr>
      <w:r>
        <w:tab/>
        <w:t>(b)</w:t>
      </w:r>
      <w:r>
        <w:tab/>
        <w:t>2 persons appointed by the Governor;</w:t>
      </w:r>
    </w:p>
    <w:p>
      <w:pPr>
        <w:pStyle w:val="Indenta"/>
      </w:pPr>
      <w:r>
        <w:tab/>
        <w:t>(c)</w:t>
      </w:r>
      <w:r>
        <w:tab/>
        <w:t>the chief executive officer, by reason of the office; and</w:t>
      </w:r>
    </w:p>
    <w:p>
      <w:pPr>
        <w:pStyle w:val="Indenta"/>
        <w:rPr>
          <w:snapToGrid w:val="0"/>
        </w:rPr>
      </w:pPr>
      <w:r>
        <w:tab/>
        <w:t>(d)</w:t>
      </w:r>
      <w:r>
        <w:tab/>
      </w:r>
      <w:r>
        <w:rPr>
          <w:snapToGrid w:val="0"/>
        </w:rPr>
        <w:t>a police officer nominated by the Commissioner of Police.</w:t>
      </w:r>
    </w:p>
    <w:p>
      <w:pPr>
        <w:pStyle w:val="Ednotesubsection"/>
      </w:pPr>
      <w:r>
        <w:tab/>
        <w:t>[(2)</w:t>
      </w:r>
      <w:r>
        <w:tab/>
        <w:t>repealed]</w:t>
      </w:r>
    </w:p>
    <w:p>
      <w:pPr>
        <w:pStyle w:val="Subsection"/>
        <w:keepNext/>
        <w:rPr>
          <w:snapToGrid w:val="0"/>
        </w:rPr>
      </w:pPr>
      <w:r>
        <w:rPr>
          <w:snapToGrid w:val="0"/>
        </w:rPr>
        <w:tab/>
        <w:t>(3)</w:t>
      </w:r>
      <w:r>
        <w:rPr>
          <w:snapToGrid w:val="0"/>
        </w:rPr>
        <w:tab/>
        <w:t>The membership of the Board is to include — </w:t>
      </w:r>
    </w:p>
    <w:p>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pPr>
        <w:pStyle w:val="Subsection"/>
        <w:rPr>
          <w:snapToGrid w:val="0"/>
        </w:rPr>
      </w:pPr>
      <w:r>
        <w:rPr>
          <w:snapToGrid w:val="0"/>
        </w:rPr>
        <w:tab/>
        <w:t>(4)</w:t>
      </w:r>
      <w:r>
        <w:rPr>
          <w:snapToGrid w:val="0"/>
        </w:rPr>
        <w:tab/>
        <w:t>The membership of the Board is to include at least one male and one female.</w:t>
      </w:r>
    </w:p>
    <w:p>
      <w:pPr>
        <w:pStyle w:val="Subsection"/>
        <w:keepNext/>
        <w:rPr>
          <w:snapToGrid w:val="0"/>
        </w:rPr>
      </w:pPr>
      <w:r>
        <w:rPr>
          <w:snapToGrid w:val="0"/>
        </w:rPr>
        <w:tab/>
        <w:t>(5)</w:t>
      </w:r>
      <w:r>
        <w:rPr>
          <w:snapToGrid w:val="0"/>
        </w:rPr>
        <w:tab/>
        <w:t>The Chairman is to be — </w:t>
      </w:r>
    </w:p>
    <w:p>
      <w:pPr>
        <w:pStyle w:val="Indenta"/>
        <w:rPr>
          <w:snapToGrid w:val="0"/>
        </w:rPr>
      </w:pPr>
      <w:r>
        <w:rPr>
          <w:snapToGrid w:val="0"/>
        </w:rPr>
        <w:tab/>
        <w:t>(a)</w:t>
      </w:r>
      <w:r>
        <w:rPr>
          <w:snapToGrid w:val="0"/>
        </w:rPr>
        <w:tab/>
        <w:t>a person who is or has been a judge of the Supreme Court or the District Court; or</w:t>
      </w:r>
    </w:p>
    <w:p>
      <w:pPr>
        <w:pStyle w:val="Indenta"/>
        <w:rPr>
          <w:snapToGrid w:val="0"/>
        </w:rPr>
      </w:pPr>
      <w:r>
        <w:rPr>
          <w:snapToGrid w:val="0"/>
        </w:rPr>
        <w:tab/>
        <w:t>(b)</w:t>
      </w:r>
      <w:r>
        <w:rPr>
          <w:snapToGrid w:val="0"/>
        </w:rPr>
        <w:tab/>
        <w:t>a person who is, and has for at least 8 years been, a</w:t>
      </w:r>
      <w:r>
        <w:t xml:space="preserve"> legal practitioner (as defined in the </w:t>
      </w:r>
      <w:r>
        <w:rPr>
          <w:i/>
        </w:rPr>
        <w:t>Legal Practice Act 2003</w:t>
      </w:r>
      <w:r>
        <w:t>)</w:t>
      </w:r>
      <w:r>
        <w:rPr>
          <w:snapToGrid w:val="0"/>
        </w:rPr>
        <w:t>.</w:t>
      </w:r>
    </w:p>
    <w:p>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pPr>
        <w:pStyle w:val="Footnotesection"/>
      </w:pPr>
      <w:r>
        <w:tab/>
        <w:t>[Section 152 amended by No. 65 of 2003 s. 73; No. 58 of 2004 s. 33.]</w:t>
      </w:r>
    </w:p>
    <w:p>
      <w:pPr>
        <w:pStyle w:val="Heading5"/>
        <w:rPr>
          <w:snapToGrid w:val="0"/>
        </w:rPr>
      </w:pPr>
      <w:bookmarkStart w:id="1860" w:name="_Toc489416261"/>
      <w:bookmarkStart w:id="1861" w:name="_Toc503149913"/>
      <w:bookmarkStart w:id="1862" w:name="_Toc110842947"/>
      <w:bookmarkStart w:id="1863" w:name="_Toc128480396"/>
      <w:bookmarkStart w:id="1864" w:name="_Toc153618229"/>
      <w:bookmarkStart w:id="1865" w:name="_Toc147131002"/>
      <w:r>
        <w:rPr>
          <w:rStyle w:val="CharSectno"/>
        </w:rPr>
        <w:t>153</w:t>
      </w:r>
      <w:r>
        <w:rPr>
          <w:snapToGrid w:val="0"/>
        </w:rPr>
        <w:t>.</w:t>
      </w:r>
      <w:r>
        <w:rPr>
          <w:snapToGrid w:val="0"/>
        </w:rPr>
        <w:tab/>
        <w:t>Term of office</w:t>
      </w:r>
      <w:bookmarkEnd w:id="1860"/>
      <w:bookmarkEnd w:id="1861"/>
      <w:bookmarkEnd w:id="1862"/>
      <w:bookmarkEnd w:id="1863"/>
      <w:bookmarkEnd w:id="1864"/>
      <w:bookmarkEnd w:id="1865"/>
      <w:r>
        <w:rPr>
          <w:snapToGrid w:val="0"/>
        </w:rPr>
        <w:t xml:space="preserve"> </w:t>
      </w:r>
    </w:p>
    <w:p>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pPr>
        <w:pStyle w:val="Subsection"/>
      </w:pPr>
      <w:r>
        <w:tab/>
        <w:t>(1a)</w:t>
      </w:r>
      <w:r>
        <w:tab/>
      </w:r>
      <w:r>
        <w:rPr>
          <w:snapToGrid w:val="0"/>
        </w:rPr>
        <w:t>A person who is a member of the Board by reason of being the chief executive officer ceases to be a member when he or she ceases to be the chief executive officer.</w:t>
      </w:r>
    </w:p>
    <w:p>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pPr>
        <w:pStyle w:val="Subsection"/>
        <w:keepNext/>
        <w:rPr>
          <w:snapToGrid w:val="0"/>
        </w:rPr>
      </w:pPr>
      <w:r>
        <w:rPr>
          <w:snapToGrid w:val="0"/>
        </w:rPr>
        <w:tab/>
        <w:t>(2)</w:t>
      </w:r>
      <w:r>
        <w:rPr>
          <w:snapToGrid w:val="0"/>
        </w:rPr>
        <w:tab/>
        <w:t>The Governor may remove an appointed member from office on the grounds of — </w:t>
      </w:r>
    </w:p>
    <w:p>
      <w:pPr>
        <w:pStyle w:val="Indenta"/>
        <w:rPr>
          <w:snapToGrid w:val="0"/>
        </w:rPr>
      </w:pPr>
      <w:r>
        <w:rPr>
          <w:snapToGrid w:val="0"/>
        </w:rPr>
        <w:tab/>
        <w:t>(a)</w:t>
      </w:r>
      <w:r>
        <w:rPr>
          <w:snapToGrid w:val="0"/>
        </w:rPr>
        <w:tab/>
        <w:t>mental or physical incapacity to carry out the duties of a member in a satisfactory manner;</w:t>
      </w:r>
    </w:p>
    <w:p>
      <w:pPr>
        <w:pStyle w:val="Indenta"/>
        <w:rPr>
          <w:snapToGrid w:val="0"/>
        </w:rPr>
      </w:pPr>
      <w:r>
        <w:rPr>
          <w:snapToGrid w:val="0"/>
        </w:rPr>
        <w:tab/>
        <w:t>(b)</w:t>
      </w:r>
      <w:r>
        <w:rPr>
          <w:snapToGrid w:val="0"/>
        </w:rPr>
        <w:tab/>
        <w:t>neglect of duty;</w:t>
      </w:r>
    </w:p>
    <w:p>
      <w:pPr>
        <w:pStyle w:val="Indenta"/>
        <w:rPr>
          <w:snapToGrid w:val="0"/>
        </w:rPr>
      </w:pPr>
      <w:r>
        <w:rPr>
          <w:snapToGrid w:val="0"/>
        </w:rPr>
        <w:tab/>
        <w:t>(c)</w:t>
      </w:r>
      <w:r>
        <w:rPr>
          <w:snapToGrid w:val="0"/>
        </w:rPr>
        <w:tab/>
        <w:t>misconduct; or</w:t>
      </w:r>
    </w:p>
    <w:p>
      <w:pPr>
        <w:pStyle w:val="Indenta"/>
        <w:rPr>
          <w:snapToGrid w:val="0"/>
        </w:rPr>
      </w:pPr>
      <w:r>
        <w:rPr>
          <w:snapToGrid w:val="0"/>
        </w:rPr>
        <w:tab/>
        <w:t>(d)</w:t>
      </w:r>
      <w:r>
        <w:rPr>
          <w:snapToGrid w:val="0"/>
        </w:rPr>
        <w:tab/>
        <w:t>the person ceasing to meet the requirements on the basis of which the person was appointed as a member.</w:t>
      </w:r>
    </w:p>
    <w:p>
      <w:pPr>
        <w:pStyle w:val="Subsection"/>
        <w:rPr>
          <w:snapToGrid w:val="0"/>
        </w:rPr>
      </w:pPr>
      <w:r>
        <w:rPr>
          <w:snapToGrid w:val="0"/>
        </w:rPr>
        <w:tab/>
        <w:t>(3)</w:t>
      </w:r>
      <w:r>
        <w:rPr>
          <w:snapToGrid w:val="0"/>
        </w:rPr>
        <w:tab/>
        <w:t>An appointed member may at any time resign from office by notice in writing delivered to the Minister.</w:t>
      </w:r>
    </w:p>
    <w:p>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pPr>
        <w:pStyle w:val="Footnotesection"/>
      </w:pPr>
      <w:r>
        <w:tab/>
        <w:t>[Section 153 amended by No. 58 of 2004 s. 34.]</w:t>
      </w:r>
    </w:p>
    <w:p>
      <w:pPr>
        <w:pStyle w:val="Heading5"/>
        <w:rPr>
          <w:snapToGrid w:val="0"/>
        </w:rPr>
      </w:pPr>
      <w:bookmarkStart w:id="1866" w:name="_Toc489416262"/>
      <w:bookmarkStart w:id="1867" w:name="_Toc503149914"/>
      <w:bookmarkStart w:id="1868" w:name="_Toc110842948"/>
      <w:bookmarkStart w:id="1869" w:name="_Toc128480397"/>
      <w:bookmarkStart w:id="1870" w:name="_Toc153618230"/>
      <w:bookmarkStart w:id="1871" w:name="_Toc147131003"/>
      <w:r>
        <w:rPr>
          <w:rStyle w:val="CharSectno"/>
        </w:rPr>
        <w:t>154</w:t>
      </w:r>
      <w:r>
        <w:rPr>
          <w:snapToGrid w:val="0"/>
        </w:rPr>
        <w:t>.</w:t>
      </w:r>
      <w:r>
        <w:rPr>
          <w:snapToGrid w:val="0"/>
        </w:rPr>
        <w:tab/>
        <w:t>Alternate members</w:t>
      </w:r>
      <w:bookmarkEnd w:id="1866"/>
      <w:bookmarkEnd w:id="1867"/>
      <w:bookmarkEnd w:id="1868"/>
      <w:bookmarkEnd w:id="1869"/>
      <w:bookmarkEnd w:id="1870"/>
      <w:bookmarkEnd w:id="1871"/>
      <w:r>
        <w:rPr>
          <w:snapToGrid w:val="0"/>
        </w:rPr>
        <w:t xml:space="preserve"> </w:t>
      </w:r>
    </w:p>
    <w:p>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pPr>
        <w:pStyle w:val="Subsection"/>
        <w:rPr>
          <w:snapToGrid w:val="0"/>
        </w:rPr>
      </w:pPr>
      <w:r>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pPr>
        <w:pStyle w:val="Subsection"/>
        <w:rPr>
          <w:snapToGrid w:val="0"/>
        </w:rPr>
      </w:pPr>
      <w:r>
        <w:rPr>
          <w:snapToGrid w:val="0"/>
        </w:rPr>
        <w:tab/>
        <w:t>(2)</w:t>
      </w:r>
      <w:r>
        <w:rPr>
          <w:snapToGrid w:val="0"/>
        </w:rPr>
        <w:tab/>
        <w:t>The chief executive officer may, at any time, cancel a nomination made under subsection (1) or (1a).</w:t>
      </w:r>
    </w:p>
    <w:p>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pPr>
        <w:pStyle w:val="Subsection"/>
        <w:rPr>
          <w:snapToGrid w:val="0"/>
        </w:rPr>
      </w:pPr>
      <w:r>
        <w:rPr>
          <w:snapToGrid w:val="0"/>
        </w:rPr>
        <w:tab/>
        <w:t>(5)</w:t>
      </w:r>
      <w:r>
        <w:rPr>
          <w:snapToGrid w:val="0"/>
        </w:rPr>
        <w:tab/>
        <w:t>The Minister may, at any time, cancel a nomination made under subsection (3).</w:t>
      </w:r>
    </w:p>
    <w:p>
      <w:pPr>
        <w:pStyle w:val="Footnotesection"/>
      </w:pPr>
      <w:r>
        <w:tab/>
        <w:t>[Section 154 amended by No. 58 of 2004 s. 35.]</w:t>
      </w:r>
    </w:p>
    <w:p>
      <w:pPr>
        <w:pStyle w:val="Heading5"/>
        <w:rPr>
          <w:snapToGrid w:val="0"/>
        </w:rPr>
      </w:pPr>
      <w:bookmarkStart w:id="1872" w:name="_Toc489416263"/>
      <w:bookmarkStart w:id="1873" w:name="_Toc503149915"/>
      <w:bookmarkStart w:id="1874" w:name="_Toc110842949"/>
      <w:bookmarkStart w:id="1875" w:name="_Toc128480398"/>
      <w:bookmarkStart w:id="1876" w:name="_Toc153618231"/>
      <w:bookmarkStart w:id="1877" w:name="_Toc147131004"/>
      <w:r>
        <w:rPr>
          <w:rStyle w:val="CharSectno"/>
        </w:rPr>
        <w:t>155</w:t>
      </w:r>
      <w:r>
        <w:rPr>
          <w:snapToGrid w:val="0"/>
        </w:rPr>
        <w:t>.</w:t>
      </w:r>
      <w:r>
        <w:rPr>
          <w:snapToGrid w:val="0"/>
        </w:rPr>
        <w:tab/>
        <w:t>Remuneration and allowances</w:t>
      </w:r>
      <w:bookmarkEnd w:id="1872"/>
      <w:bookmarkEnd w:id="1873"/>
      <w:bookmarkEnd w:id="1874"/>
      <w:bookmarkEnd w:id="1875"/>
      <w:bookmarkEnd w:id="1876"/>
      <w:bookmarkEnd w:id="1877"/>
      <w:r>
        <w:rPr>
          <w:snapToGrid w:val="0"/>
        </w:rPr>
        <w:t xml:space="preserve"> </w:t>
      </w:r>
    </w:p>
    <w:p>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pPr>
        <w:pStyle w:val="Subsection"/>
        <w:rPr>
          <w:snapToGrid w:val="0"/>
        </w:rPr>
      </w:pPr>
      <w:r>
        <w:rPr>
          <w:snapToGrid w:val="0"/>
        </w:rPr>
        <w:tab/>
        <w:t>(2)</w:t>
      </w:r>
      <w:r>
        <w:rPr>
          <w:snapToGrid w:val="0"/>
        </w:rPr>
        <w:tab/>
        <w:t xml:space="preserve">The payment under subsection (1) of any remuneration or allowances to a member who is a retired judge of the Supreme Court or District Court does not affect any entitlement of that person under the </w:t>
      </w:r>
      <w:r>
        <w:rPr>
          <w:i/>
          <w:snapToGrid w:val="0"/>
        </w:rPr>
        <w:t>Judges’ Salaries and Pensions Act 1950</w:t>
      </w:r>
      <w:r>
        <w:rPr>
          <w:snapToGrid w:val="0"/>
        </w:rPr>
        <w:t>.</w:t>
      </w:r>
    </w:p>
    <w:p>
      <w:pPr>
        <w:pStyle w:val="Heading5"/>
        <w:rPr>
          <w:snapToGrid w:val="0"/>
        </w:rPr>
      </w:pPr>
      <w:bookmarkStart w:id="1878" w:name="_Toc489416264"/>
      <w:bookmarkStart w:id="1879" w:name="_Toc503149916"/>
      <w:bookmarkStart w:id="1880" w:name="_Toc110842950"/>
      <w:bookmarkStart w:id="1881" w:name="_Toc128480399"/>
      <w:bookmarkStart w:id="1882" w:name="_Toc153618232"/>
      <w:bookmarkStart w:id="1883" w:name="_Toc147131005"/>
      <w:r>
        <w:rPr>
          <w:rStyle w:val="CharSectno"/>
        </w:rPr>
        <w:t>156</w:t>
      </w:r>
      <w:r>
        <w:rPr>
          <w:snapToGrid w:val="0"/>
        </w:rPr>
        <w:t>.</w:t>
      </w:r>
      <w:r>
        <w:rPr>
          <w:snapToGrid w:val="0"/>
        </w:rPr>
        <w:tab/>
        <w:t>Meetings</w:t>
      </w:r>
      <w:bookmarkEnd w:id="1878"/>
      <w:bookmarkEnd w:id="1879"/>
      <w:bookmarkEnd w:id="1880"/>
      <w:bookmarkEnd w:id="1881"/>
      <w:bookmarkEnd w:id="1882"/>
      <w:bookmarkEnd w:id="1883"/>
      <w:r>
        <w:rPr>
          <w:snapToGrid w:val="0"/>
        </w:rPr>
        <w:t xml:space="preserve"> </w:t>
      </w:r>
    </w:p>
    <w:p>
      <w:pPr>
        <w:pStyle w:val="Subsection"/>
        <w:rPr>
          <w:snapToGrid w:val="0"/>
        </w:rPr>
      </w:pPr>
      <w:r>
        <w:rPr>
          <w:snapToGrid w:val="0"/>
        </w:rPr>
        <w:tab/>
      </w:r>
      <w:r>
        <w:rPr>
          <w:snapToGrid w:val="0"/>
        </w:rPr>
        <w:tab/>
        <w:t>Meetings of the Board are to be convened at such times and places as the Chairman determines, but at least once a month.</w:t>
      </w:r>
    </w:p>
    <w:p>
      <w:pPr>
        <w:pStyle w:val="Heading5"/>
        <w:rPr>
          <w:snapToGrid w:val="0"/>
        </w:rPr>
      </w:pPr>
      <w:bookmarkStart w:id="1884" w:name="_Toc489416265"/>
      <w:bookmarkStart w:id="1885" w:name="_Toc503149917"/>
      <w:bookmarkStart w:id="1886" w:name="_Toc110842951"/>
      <w:bookmarkStart w:id="1887" w:name="_Toc128480400"/>
      <w:bookmarkStart w:id="1888" w:name="_Toc153618233"/>
      <w:bookmarkStart w:id="1889" w:name="_Toc147131006"/>
      <w:r>
        <w:rPr>
          <w:rStyle w:val="CharSectno"/>
        </w:rPr>
        <w:t>157</w:t>
      </w:r>
      <w:r>
        <w:rPr>
          <w:snapToGrid w:val="0"/>
        </w:rPr>
        <w:t>.</w:t>
      </w:r>
      <w:r>
        <w:rPr>
          <w:snapToGrid w:val="0"/>
        </w:rPr>
        <w:tab/>
        <w:t>Quorum</w:t>
      </w:r>
      <w:bookmarkEnd w:id="1884"/>
      <w:bookmarkEnd w:id="1885"/>
      <w:bookmarkEnd w:id="1886"/>
      <w:bookmarkEnd w:id="1887"/>
      <w:bookmarkEnd w:id="1888"/>
      <w:bookmarkEnd w:id="1889"/>
      <w:r>
        <w:rPr>
          <w:snapToGrid w:val="0"/>
        </w:rPr>
        <w:t xml:space="preserve"> </w:t>
      </w:r>
    </w:p>
    <w:p>
      <w:pPr>
        <w:pStyle w:val="Subsection"/>
        <w:rPr>
          <w:snapToGrid w:val="0"/>
        </w:rPr>
      </w:pPr>
      <w:r>
        <w:rPr>
          <w:snapToGrid w:val="0"/>
        </w:rPr>
        <w:tab/>
        <w:t>(1)</w:t>
      </w:r>
      <w:r>
        <w:rPr>
          <w:snapToGrid w:val="0"/>
        </w:rPr>
        <w:tab/>
        <w:t>At a meeting of the Board 3 members are required to be present to constitute a quorum.</w:t>
      </w:r>
    </w:p>
    <w:p>
      <w:pPr>
        <w:pStyle w:val="Ednotesubsection"/>
      </w:pPr>
      <w:r>
        <w:tab/>
        <w:t>[(2), (3)</w:t>
      </w:r>
      <w:r>
        <w:tab/>
        <w:t>repealed]</w:t>
      </w:r>
    </w:p>
    <w:p>
      <w:pPr>
        <w:pStyle w:val="Footnotesection"/>
      </w:pPr>
      <w:r>
        <w:tab/>
        <w:t>[Section 157 amended by No. 58 of 2004 s. 36.]</w:t>
      </w:r>
    </w:p>
    <w:p>
      <w:pPr>
        <w:pStyle w:val="Heading5"/>
        <w:spacing w:before="120"/>
        <w:rPr>
          <w:snapToGrid w:val="0"/>
        </w:rPr>
      </w:pPr>
      <w:bookmarkStart w:id="1890" w:name="_Toc489416266"/>
      <w:bookmarkStart w:id="1891" w:name="_Toc503149918"/>
      <w:bookmarkStart w:id="1892" w:name="_Toc110842952"/>
      <w:bookmarkStart w:id="1893" w:name="_Toc128480401"/>
      <w:bookmarkStart w:id="1894" w:name="_Toc153618234"/>
      <w:bookmarkStart w:id="1895" w:name="_Toc147131007"/>
      <w:r>
        <w:rPr>
          <w:rStyle w:val="CharSectno"/>
        </w:rPr>
        <w:t>158</w:t>
      </w:r>
      <w:r>
        <w:rPr>
          <w:snapToGrid w:val="0"/>
        </w:rPr>
        <w:t>.</w:t>
      </w:r>
      <w:r>
        <w:rPr>
          <w:snapToGrid w:val="0"/>
        </w:rPr>
        <w:tab/>
        <w:t>Presiding at meetings</w:t>
      </w:r>
      <w:bookmarkEnd w:id="1890"/>
      <w:bookmarkEnd w:id="1891"/>
      <w:bookmarkEnd w:id="1892"/>
      <w:bookmarkEnd w:id="1893"/>
      <w:bookmarkEnd w:id="1894"/>
      <w:bookmarkEnd w:id="1895"/>
      <w:r>
        <w:rPr>
          <w:snapToGrid w:val="0"/>
        </w:rPr>
        <w:t xml:space="preserve"> </w:t>
      </w:r>
    </w:p>
    <w:p>
      <w:pPr>
        <w:pStyle w:val="Subsection"/>
        <w:spacing w:before="120"/>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pPr>
        <w:pStyle w:val="Subsection"/>
        <w:spacing w:before="120"/>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pPr>
        <w:pStyle w:val="Heading5"/>
        <w:rPr>
          <w:snapToGrid w:val="0"/>
        </w:rPr>
      </w:pPr>
      <w:bookmarkStart w:id="1896" w:name="_Toc489416267"/>
      <w:bookmarkStart w:id="1897" w:name="_Toc503149919"/>
      <w:bookmarkStart w:id="1898" w:name="_Toc110842953"/>
      <w:bookmarkStart w:id="1899" w:name="_Toc128480402"/>
      <w:bookmarkStart w:id="1900" w:name="_Toc153618235"/>
      <w:bookmarkStart w:id="1901" w:name="_Toc147131008"/>
      <w:r>
        <w:rPr>
          <w:rStyle w:val="CharSectno"/>
        </w:rPr>
        <w:t>159</w:t>
      </w:r>
      <w:r>
        <w:rPr>
          <w:snapToGrid w:val="0"/>
        </w:rPr>
        <w:t>.</w:t>
      </w:r>
      <w:r>
        <w:rPr>
          <w:snapToGrid w:val="0"/>
        </w:rPr>
        <w:tab/>
      </w:r>
      <w:bookmarkEnd w:id="1896"/>
      <w:r>
        <w:rPr>
          <w:snapToGrid w:val="0"/>
        </w:rPr>
        <w:t>Board may request reports</w:t>
      </w:r>
      <w:bookmarkEnd w:id="1897"/>
      <w:bookmarkEnd w:id="1898"/>
      <w:bookmarkEnd w:id="1899"/>
      <w:bookmarkEnd w:id="1900"/>
      <w:bookmarkEnd w:id="1901"/>
      <w:r>
        <w:rPr>
          <w:snapToGrid w:val="0"/>
        </w:rPr>
        <w:t xml:space="preserve"> </w:t>
      </w:r>
    </w:p>
    <w:p>
      <w:pPr>
        <w:pStyle w:val="Subsection"/>
        <w:spacing w:before="120"/>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pPr>
        <w:pStyle w:val="Subsection"/>
        <w:rPr>
          <w:snapToGrid w:val="0"/>
        </w:rPr>
      </w:pPr>
      <w:r>
        <w:rPr>
          <w:snapToGrid w:val="0"/>
        </w:rPr>
        <w:tab/>
        <w:t>(2)</w:t>
      </w:r>
      <w:r>
        <w:rPr>
          <w:snapToGrid w:val="0"/>
        </w:rPr>
        <w:tab/>
        <w:t>The chief executive officer is to cause the requested reports to be prepared and submitted to the Board.</w:t>
      </w:r>
    </w:p>
    <w:p>
      <w:pPr>
        <w:pStyle w:val="Heading5"/>
        <w:rPr>
          <w:snapToGrid w:val="0"/>
        </w:rPr>
      </w:pPr>
      <w:bookmarkStart w:id="1902" w:name="_Toc489416268"/>
      <w:bookmarkStart w:id="1903" w:name="_Toc503149920"/>
      <w:bookmarkStart w:id="1904" w:name="_Toc110842954"/>
      <w:bookmarkStart w:id="1905" w:name="_Toc128480403"/>
      <w:bookmarkStart w:id="1906" w:name="_Toc153618236"/>
      <w:bookmarkStart w:id="1907" w:name="_Toc147131009"/>
      <w:r>
        <w:rPr>
          <w:rStyle w:val="CharSectno"/>
        </w:rPr>
        <w:t>160</w:t>
      </w:r>
      <w:r>
        <w:rPr>
          <w:snapToGrid w:val="0"/>
        </w:rPr>
        <w:t>.</w:t>
      </w:r>
      <w:r>
        <w:rPr>
          <w:snapToGrid w:val="0"/>
        </w:rPr>
        <w:tab/>
        <w:t>Determination of questions</w:t>
      </w:r>
      <w:bookmarkEnd w:id="1902"/>
      <w:bookmarkEnd w:id="1903"/>
      <w:bookmarkEnd w:id="1904"/>
      <w:bookmarkEnd w:id="1905"/>
      <w:bookmarkEnd w:id="1906"/>
      <w:bookmarkEnd w:id="1907"/>
      <w:r>
        <w:rPr>
          <w:snapToGrid w:val="0"/>
        </w:rPr>
        <w:t xml:space="preserve"> </w:t>
      </w:r>
    </w:p>
    <w:p>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pPr>
        <w:pStyle w:val="Subsection"/>
        <w:rPr>
          <w:snapToGrid w:val="0"/>
        </w:rPr>
      </w:pPr>
      <w:r>
        <w:rPr>
          <w:snapToGrid w:val="0"/>
        </w:rPr>
        <w:tab/>
        <w:t>(2)</w:t>
      </w:r>
      <w:r>
        <w:rPr>
          <w:snapToGrid w:val="0"/>
        </w:rPr>
        <w:tab/>
        <w:t>If the Chairman is not presiding, a question referred to in subsection (1) is not to be determined unless one of the members present is a legal practitioner.</w:t>
      </w:r>
    </w:p>
    <w:p>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pPr>
        <w:pStyle w:val="Heading5"/>
        <w:rPr>
          <w:snapToGrid w:val="0"/>
        </w:rPr>
      </w:pPr>
      <w:bookmarkStart w:id="1908" w:name="_Toc489416269"/>
      <w:bookmarkStart w:id="1909" w:name="_Toc503149921"/>
      <w:bookmarkStart w:id="1910" w:name="_Toc110842955"/>
      <w:bookmarkStart w:id="1911" w:name="_Toc128480404"/>
      <w:bookmarkStart w:id="1912" w:name="_Toc153618237"/>
      <w:bookmarkStart w:id="1913" w:name="_Toc147131010"/>
      <w:r>
        <w:rPr>
          <w:rStyle w:val="CharSectno"/>
        </w:rPr>
        <w:t>161</w:t>
      </w:r>
      <w:r>
        <w:rPr>
          <w:snapToGrid w:val="0"/>
        </w:rPr>
        <w:t>.</w:t>
      </w:r>
      <w:r>
        <w:rPr>
          <w:snapToGrid w:val="0"/>
        </w:rPr>
        <w:tab/>
        <w:t>Procedure</w:t>
      </w:r>
      <w:bookmarkEnd w:id="1908"/>
      <w:bookmarkEnd w:id="1909"/>
      <w:bookmarkEnd w:id="1910"/>
      <w:bookmarkEnd w:id="1911"/>
      <w:bookmarkEnd w:id="1912"/>
      <w:bookmarkEnd w:id="1913"/>
      <w:r>
        <w:rPr>
          <w:snapToGrid w:val="0"/>
        </w:rPr>
        <w:t xml:space="preserve"> </w:t>
      </w:r>
    </w:p>
    <w:p>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pPr>
        <w:pStyle w:val="Subsection"/>
        <w:rPr>
          <w:snapToGrid w:val="0"/>
        </w:rPr>
      </w:pPr>
      <w:r>
        <w:rPr>
          <w:snapToGrid w:val="0"/>
        </w:rPr>
        <w:tab/>
        <w:t>(2)</w:t>
      </w:r>
      <w:r>
        <w:rPr>
          <w:snapToGrid w:val="0"/>
        </w:rPr>
        <w:tab/>
        <w:t>The Board may inform itself on any matter in such manner as it thinks fit.</w:t>
      </w:r>
    </w:p>
    <w:p>
      <w:pPr>
        <w:pStyle w:val="Subsection"/>
        <w:rPr>
          <w:snapToGrid w:val="0"/>
        </w:rPr>
      </w:pPr>
      <w:r>
        <w:rPr>
          <w:snapToGrid w:val="0"/>
        </w:rPr>
        <w:tab/>
        <w:t>(3)</w:t>
      </w:r>
      <w:r>
        <w:rPr>
          <w:snapToGrid w:val="0"/>
        </w:rPr>
        <w:tab/>
        <w:t>The Board may, subject to this Act, determine its own procedure.</w:t>
      </w:r>
    </w:p>
    <w:p>
      <w:pPr>
        <w:pStyle w:val="Heading5"/>
        <w:rPr>
          <w:snapToGrid w:val="0"/>
        </w:rPr>
      </w:pPr>
      <w:bookmarkStart w:id="1914" w:name="_Toc489416270"/>
      <w:bookmarkStart w:id="1915" w:name="_Toc503149922"/>
      <w:bookmarkStart w:id="1916" w:name="_Toc110842956"/>
      <w:bookmarkStart w:id="1917" w:name="_Toc128480405"/>
      <w:bookmarkStart w:id="1918" w:name="_Toc153618238"/>
      <w:bookmarkStart w:id="1919" w:name="_Toc147131011"/>
      <w:r>
        <w:rPr>
          <w:rStyle w:val="CharSectno"/>
        </w:rPr>
        <w:t>162</w:t>
      </w:r>
      <w:r>
        <w:rPr>
          <w:snapToGrid w:val="0"/>
        </w:rPr>
        <w:t>.</w:t>
      </w:r>
      <w:r>
        <w:rPr>
          <w:snapToGrid w:val="0"/>
        </w:rPr>
        <w:tab/>
      </w:r>
      <w:bookmarkEnd w:id="1914"/>
      <w:r>
        <w:rPr>
          <w:snapToGrid w:val="0"/>
        </w:rPr>
        <w:t>Board may reconsider its decision</w:t>
      </w:r>
      <w:bookmarkEnd w:id="1915"/>
      <w:bookmarkEnd w:id="1916"/>
      <w:bookmarkEnd w:id="1917"/>
      <w:bookmarkEnd w:id="1918"/>
      <w:bookmarkEnd w:id="1919"/>
      <w:r>
        <w:rPr>
          <w:snapToGrid w:val="0"/>
        </w:rPr>
        <w:t xml:space="preserve"> </w:t>
      </w:r>
    </w:p>
    <w:p>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pPr>
        <w:pStyle w:val="Subsection"/>
        <w:rPr>
          <w:snapToGrid w:val="0"/>
        </w:rPr>
      </w:pPr>
      <w:r>
        <w:rPr>
          <w:snapToGrid w:val="0"/>
        </w:rPr>
        <w:tab/>
        <w:t>(2)</w:t>
      </w:r>
      <w:r>
        <w:rPr>
          <w:snapToGrid w:val="0"/>
        </w:rPr>
        <w:tab/>
        <w:t>If the Board considers it appropriate to do so, it may reconsider its decision.</w:t>
      </w:r>
    </w:p>
    <w:p>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pPr>
        <w:pStyle w:val="Heading5"/>
        <w:rPr>
          <w:snapToGrid w:val="0"/>
        </w:rPr>
      </w:pPr>
      <w:bookmarkStart w:id="1920" w:name="_Toc489416271"/>
      <w:bookmarkStart w:id="1921" w:name="_Toc503149923"/>
      <w:bookmarkStart w:id="1922" w:name="_Toc110842957"/>
      <w:bookmarkStart w:id="1923" w:name="_Toc128480406"/>
      <w:bookmarkStart w:id="1924" w:name="_Toc153618239"/>
      <w:bookmarkStart w:id="1925" w:name="_Toc147131012"/>
      <w:r>
        <w:rPr>
          <w:rStyle w:val="CharSectno"/>
        </w:rPr>
        <w:t>163</w:t>
      </w:r>
      <w:r>
        <w:rPr>
          <w:snapToGrid w:val="0"/>
        </w:rPr>
        <w:t>.</w:t>
      </w:r>
      <w:r>
        <w:rPr>
          <w:snapToGrid w:val="0"/>
        </w:rPr>
        <w:tab/>
        <w:t>Rules of natural justice</w:t>
      </w:r>
      <w:bookmarkEnd w:id="1920"/>
      <w:r>
        <w:rPr>
          <w:snapToGrid w:val="0"/>
        </w:rPr>
        <w:t xml:space="preserve"> excluded</w:t>
      </w:r>
      <w:bookmarkEnd w:id="1921"/>
      <w:bookmarkEnd w:id="1922"/>
      <w:bookmarkEnd w:id="1923"/>
      <w:bookmarkEnd w:id="1924"/>
      <w:bookmarkEnd w:id="1925"/>
      <w:r>
        <w:rPr>
          <w:snapToGrid w:val="0"/>
        </w:rPr>
        <w:t xml:space="preserve"> </w:t>
      </w:r>
    </w:p>
    <w:p>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pPr>
        <w:pStyle w:val="Heading5"/>
        <w:rPr>
          <w:snapToGrid w:val="0"/>
        </w:rPr>
      </w:pPr>
      <w:bookmarkStart w:id="1926" w:name="_Toc489416272"/>
      <w:bookmarkStart w:id="1927" w:name="_Toc503149924"/>
      <w:bookmarkStart w:id="1928" w:name="_Toc110842958"/>
      <w:bookmarkStart w:id="1929" w:name="_Toc128480407"/>
      <w:bookmarkStart w:id="1930" w:name="_Toc153618240"/>
      <w:bookmarkStart w:id="1931" w:name="_Toc147131013"/>
      <w:r>
        <w:rPr>
          <w:rStyle w:val="CharSectno"/>
        </w:rPr>
        <w:t>164</w:t>
      </w:r>
      <w:r>
        <w:rPr>
          <w:snapToGrid w:val="0"/>
        </w:rPr>
        <w:t>.</w:t>
      </w:r>
      <w:r>
        <w:rPr>
          <w:snapToGrid w:val="0"/>
        </w:rPr>
        <w:tab/>
        <w:t>Judicial notice</w:t>
      </w:r>
      <w:bookmarkEnd w:id="1926"/>
      <w:r>
        <w:rPr>
          <w:snapToGrid w:val="0"/>
        </w:rPr>
        <w:t xml:space="preserve"> of Board’s documents</w:t>
      </w:r>
      <w:bookmarkEnd w:id="1927"/>
      <w:bookmarkEnd w:id="1928"/>
      <w:bookmarkEnd w:id="1929"/>
      <w:bookmarkEnd w:id="1930"/>
      <w:bookmarkEnd w:id="1931"/>
      <w:r>
        <w:rPr>
          <w:snapToGrid w:val="0"/>
        </w:rPr>
        <w:t xml:space="preserve"> </w:t>
      </w:r>
    </w:p>
    <w:p>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pPr>
        <w:pStyle w:val="Heading5"/>
        <w:rPr>
          <w:snapToGrid w:val="0"/>
        </w:rPr>
      </w:pPr>
      <w:bookmarkStart w:id="1932" w:name="_Toc489416273"/>
      <w:bookmarkStart w:id="1933" w:name="_Toc503149925"/>
      <w:bookmarkStart w:id="1934" w:name="_Toc110842959"/>
      <w:bookmarkStart w:id="1935" w:name="_Toc128480408"/>
      <w:bookmarkStart w:id="1936" w:name="_Toc153618241"/>
      <w:bookmarkStart w:id="1937" w:name="_Toc147131014"/>
      <w:r>
        <w:rPr>
          <w:rStyle w:val="CharSectno"/>
        </w:rPr>
        <w:t>165</w:t>
      </w:r>
      <w:r>
        <w:rPr>
          <w:snapToGrid w:val="0"/>
        </w:rPr>
        <w:t>.</w:t>
      </w:r>
      <w:r>
        <w:rPr>
          <w:snapToGrid w:val="0"/>
        </w:rPr>
        <w:tab/>
        <w:t>Annual report</w:t>
      </w:r>
      <w:bookmarkEnd w:id="1932"/>
      <w:bookmarkEnd w:id="1933"/>
      <w:bookmarkEnd w:id="1934"/>
      <w:bookmarkEnd w:id="1935"/>
      <w:bookmarkEnd w:id="1936"/>
      <w:bookmarkEnd w:id="1937"/>
      <w:r>
        <w:rPr>
          <w:snapToGrid w:val="0"/>
        </w:rPr>
        <w:t xml:space="preserve"> </w:t>
      </w:r>
    </w:p>
    <w:p>
      <w:pPr>
        <w:pStyle w:val="Subsection"/>
        <w:keepNext/>
        <w:rPr>
          <w:snapToGrid w:val="0"/>
        </w:rPr>
      </w:pPr>
      <w:r>
        <w:rPr>
          <w:snapToGrid w:val="0"/>
        </w:rPr>
        <w:tab/>
      </w:r>
      <w:r>
        <w:rPr>
          <w:snapToGrid w:val="0"/>
        </w:rPr>
        <w:tab/>
        <w:t>Before 1 October in each year, the Board is to make a written report to the Minister as to — </w:t>
      </w:r>
    </w:p>
    <w:p>
      <w:pPr>
        <w:pStyle w:val="Indenta"/>
        <w:rPr>
          <w:snapToGrid w:val="0"/>
        </w:rPr>
      </w:pPr>
      <w:r>
        <w:rPr>
          <w:snapToGrid w:val="0"/>
        </w:rPr>
        <w:tab/>
        <w:t>(a)</w:t>
      </w:r>
      <w:r>
        <w:rPr>
          <w:snapToGrid w:val="0"/>
        </w:rPr>
        <w:tab/>
        <w:t>the operations of the Board under this Act up to the last preceding 30 June;</w:t>
      </w:r>
    </w:p>
    <w:p>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pPr>
        <w:pStyle w:val="Heading2"/>
      </w:pPr>
      <w:bookmarkStart w:id="1938" w:name="_Toc71358231"/>
      <w:bookmarkStart w:id="1939" w:name="_Toc72650929"/>
      <w:bookmarkStart w:id="1940" w:name="_Toc72912058"/>
      <w:bookmarkStart w:id="1941" w:name="_Toc86118446"/>
      <w:bookmarkStart w:id="1942" w:name="_Toc86556053"/>
      <w:bookmarkStart w:id="1943" w:name="_Toc90094582"/>
      <w:bookmarkStart w:id="1944" w:name="_Toc92605561"/>
      <w:bookmarkStart w:id="1945" w:name="_Toc92795146"/>
      <w:bookmarkStart w:id="1946" w:name="_Toc96497224"/>
      <w:bookmarkStart w:id="1947" w:name="_Toc102465391"/>
      <w:bookmarkStart w:id="1948" w:name="_Toc102724944"/>
      <w:bookmarkStart w:id="1949" w:name="_Toc107882173"/>
      <w:bookmarkStart w:id="1950" w:name="_Toc107882448"/>
      <w:bookmarkStart w:id="1951" w:name="_Toc108405617"/>
      <w:bookmarkStart w:id="1952" w:name="_Toc108494518"/>
      <w:bookmarkStart w:id="1953" w:name="_Toc108513277"/>
      <w:bookmarkStart w:id="1954" w:name="_Toc108591233"/>
      <w:bookmarkStart w:id="1955" w:name="_Toc109797079"/>
      <w:bookmarkStart w:id="1956" w:name="_Toc110842960"/>
      <w:bookmarkStart w:id="1957" w:name="_Toc125443581"/>
      <w:bookmarkStart w:id="1958" w:name="_Toc128480134"/>
      <w:bookmarkStart w:id="1959" w:name="_Toc128480409"/>
      <w:bookmarkStart w:id="1960" w:name="_Toc128480684"/>
      <w:bookmarkStart w:id="1961" w:name="_Toc129140925"/>
      <w:bookmarkStart w:id="1962" w:name="_Toc129141328"/>
      <w:bookmarkStart w:id="1963" w:name="_Toc136683680"/>
      <w:bookmarkStart w:id="1964" w:name="_Toc146963485"/>
      <w:bookmarkStart w:id="1965" w:name="_Toc147131015"/>
      <w:bookmarkStart w:id="1966" w:name="_Toc153611294"/>
      <w:bookmarkStart w:id="1967" w:name="_Toc153618242"/>
      <w:r>
        <w:rPr>
          <w:rStyle w:val="CharPartNo"/>
        </w:rPr>
        <w:t>Part 9</w:t>
      </w:r>
      <w:r>
        <w:rPr>
          <w:rStyle w:val="CharDivNo"/>
        </w:rPr>
        <w:t> </w:t>
      </w:r>
      <w:r>
        <w:t>—</w:t>
      </w:r>
      <w:r>
        <w:rPr>
          <w:rStyle w:val="CharDivText"/>
        </w:rPr>
        <w:t> </w:t>
      </w:r>
      <w:r>
        <w:rPr>
          <w:rStyle w:val="CharPartText"/>
        </w:rPr>
        <w:t>Detention centres</w:t>
      </w:r>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r>
        <w:rPr>
          <w:rStyle w:val="CharPartText"/>
        </w:rPr>
        <w:t xml:space="preserve"> </w:t>
      </w:r>
    </w:p>
    <w:p>
      <w:pPr>
        <w:pStyle w:val="Heading5"/>
      </w:pPr>
      <w:bookmarkStart w:id="1968" w:name="_Toc110842961"/>
      <w:bookmarkStart w:id="1969" w:name="_Toc128480410"/>
      <w:bookmarkStart w:id="1970" w:name="_Toc153618243"/>
      <w:bookmarkStart w:id="1971" w:name="_Toc147131016"/>
      <w:bookmarkStart w:id="1972" w:name="_Toc489416275"/>
      <w:bookmarkStart w:id="1973" w:name="_Toc503149927"/>
      <w:r>
        <w:rPr>
          <w:rStyle w:val="CharSectno"/>
        </w:rPr>
        <w:t>166</w:t>
      </w:r>
      <w:r>
        <w:t>.</w:t>
      </w:r>
      <w:r>
        <w:tab/>
        <w:t>Appointment of visiting justices</w:t>
      </w:r>
      <w:bookmarkEnd w:id="1968"/>
      <w:bookmarkEnd w:id="1969"/>
      <w:bookmarkEnd w:id="1970"/>
      <w:bookmarkEnd w:id="1971"/>
    </w:p>
    <w:p>
      <w:pPr>
        <w:pStyle w:val="Subsection"/>
      </w:pPr>
      <w:r>
        <w:tab/>
        <w:t>(1)</w:t>
      </w:r>
      <w:r>
        <w:tab/>
        <w:t>The Minister may, for every detention centre, appoint visitors to be known as visiting justices.</w:t>
      </w:r>
    </w:p>
    <w:p>
      <w:pPr>
        <w:pStyle w:val="Subsection"/>
      </w:pPr>
      <w:r>
        <w:tab/>
        <w:t>(2)</w:t>
      </w:r>
      <w:r>
        <w:tab/>
        <w:t>A visiting justice cannot carry out the duties of an independent detention centre visitor appointed under section </w:t>
      </w:r>
      <w:bookmarkStart w:id="1974" w:name="_Hlt37061850"/>
      <w:r>
        <w:t>41</w:t>
      </w:r>
      <w:bookmarkEnd w:id="1974"/>
      <w:r>
        <w:t xml:space="preserve"> of the </w:t>
      </w:r>
      <w:r>
        <w:rPr>
          <w:i/>
        </w:rPr>
        <w:t>Inspector of Custodial Services Act 2003</w:t>
      </w:r>
      <w:r>
        <w:t>.</w:t>
      </w:r>
    </w:p>
    <w:p>
      <w:pPr>
        <w:pStyle w:val="Subsection"/>
      </w:pPr>
      <w:r>
        <w:tab/>
        <w:t>(3)</w:t>
      </w:r>
      <w:r>
        <w:tab/>
        <w:t>Visiting justices are to be appointed from persons who are magistrates of the Children’s Court or justices of the peace.</w:t>
      </w:r>
    </w:p>
    <w:p>
      <w:pPr>
        <w:pStyle w:val="Subsection"/>
      </w:pPr>
      <w:r>
        <w:tab/>
        <w:t>(4)</w:t>
      </w:r>
      <w:r>
        <w:tab/>
        <w:t>Appointments under this section are to be for a term of 2 years, but a visiting justice may resign at any time by notice in writing delivered to the Minister.</w:t>
      </w:r>
    </w:p>
    <w:p>
      <w:pPr>
        <w:pStyle w:val="Footnotesection"/>
      </w:pPr>
      <w:r>
        <w:tab/>
        <w:t>[Section 166 inserted by No. 75 of 2003 s. 56(1); amended by No. 59 of 2004 s. 141.]</w:t>
      </w:r>
    </w:p>
    <w:bookmarkEnd w:id="1972"/>
    <w:bookmarkEnd w:id="1973"/>
    <w:p>
      <w:pPr>
        <w:pStyle w:val="Ednotesection"/>
      </w:pPr>
      <w:r>
        <w:t>[</w:t>
      </w:r>
      <w:r>
        <w:rPr>
          <w:b/>
        </w:rPr>
        <w:t>167.</w:t>
      </w:r>
      <w:r>
        <w:tab/>
        <w:t>Repealed by No. 75 of 2003 s. 56(1).]</w:t>
      </w:r>
    </w:p>
    <w:p>
      <w:pPr>
        <w:pStyle w:val="Heading5"/>
        <w:rPr>
          <w:snapToGrid w:val="0"/>
        </w:rPr>
      </w:pPr>
      <w:bookmarkStart w:id="1975" w:name="_Toc489416276"/>
      <w:bookmarkStart w:id="1976" w:name="_Toc503149928"/>
      <w:bookmarkStart w:id="1977" w:name="_Toc110842962"/>
      <w:bookmarkStart w:id="1978" w:name="_Toc128480411"/>
      <w:bookmarkStart w:id="1979" w:name="_Toc153618244"/>
      <w:bookmarkStart w:id="1980" w:name="_Toc147131017"/>
      <w:r>
        <w:rPr>
          <w:rStyle w:val="CharSectno"/>
        </w:rPr>
        <w:t>168</w:t>
      </w:r>
      <w:r>
        <w:rPr>
          <w:snapToGrid w:val="0"/>
        </w:rPr>
        <w:t>.</w:t>
      </w:r>
      <w:r>
        <w:rPr>
          <w:snapToGrid w:val="0"/>
        </w:rPr>
        <w:tab/>
        <w:t>Visiting justice</w:t>
      </w:r>
      <w:bookmarkEnd w:id="1975"/>
      <w:r>
        <w:rPr>
          <w:snapToGrid w:val="0"/>
        </w:rPr>
        <w:t>s, functions of</w:t>
      </w:r>
      <w:bookmarkEnd w:id="1976"/>
      <w:bookmarkEnd w:id="1977"/>
      <w:bookmarkEnd w:id="1978"/>
      <w:bookmarkEnd w:id="1979"/>
      <w:bookmarkEnd w:id="1980"/>
      <w:r>
        <w:rPr>
          <w:snapToGrid w:val="0"/>
        </w:rPr>
        <w:t xml:space="preserve"> </w:t>
      </w:r>
    </w:p>
    <w:p>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pPr>
        <w:pStyle w:val="Subsection"/>
        <w:rPr>
          <w:snapToGrid w:val="0"/>
        </w:rPr>
      </w:pPr>
      <w:r>
        <w:rPr>
          <w:snapToGrid w:val="0"/>
        </w:rPr>
        <w:tab/>
        <w:t>(3)</w:t>
      </w:r>
      <w:r>
        <w:rPr>
          <w:snapToGrid w:val="0"/>
        </w:rPr>
        <w:tab/>
        <w:t>Where a charge of a detention offence is laid against a detainee but before the hearing of that charge begins the detainee is removed to another detention centre, a visiting justice for that other detention centre has the powers and duties in relation to that detainee and that charge as if the charge had been laid at that other detention centre.</w:t>
      </w:r>
    </w:p>
    <w:p>
      <w:pPr>
        <w:pStyle w:val="Heading5"/>
        <w:rPr>
          <w:snapToGrid w:val="0"/>
        </w:rPr>
      </w:pPr>
      <w:bookmarkStart w:id="1981" w:name="_Toc489416277"/>
      <w:bookmarkStart w:id="1982" w:name="_Toc503149929"/>
      <w:bookmarkStart w:id="1983" w:name="_Toc110842963"/>
      <w:bookmarkStart w:id="1984" w:name="_Toc128480412"/>
      <w:bookmarkStart w:id="1985" w:name="_Toc153618245"/>
      <w:bookmarkStart w:id="1986" w:name="_Toc147131018"/>
      <w:r>
        <w:rPr>
          <w:rStyle w:val="CharSectno"/>
        </w:rPr>
        <w:t>169</w:t>
      </w:r>
      <w:r>
        <w:rPr>
          <w:snapToGrid w:val="0"/>
        </w:rPr>
        <w:t>.</w:t>
      </w:r>
      <w:r>
        <w:rPr>
          <w:snapToGrid w:val="0"/>
        </w:rPr>
        <w:tab/>
        <w:t>Right of certain persons to enter detention centre</w:t>
      </w:r>
      <w:bookmarkEnd w:id="1981"/>
      <w:bookmarkEnd w:id="1982"/>
      <w:bookmarkEnd w:id="1983"/>
      <w:bookmarkEnd w:id="1984"/>
      <w:bookmarkEnd w:id="1985"/>
      <w:bookmarkEnd w:id="1986"/>
      <w:r>
        <w:rPr>
          <w:snapToGrid w:val="0"/>
        </w:rPr>
        <w:t xml:space="preserve"> </w:t>
      </w:r>
    </w:p>
    <w:p>
      <w:pPr>
        <w:pStyle w:val="Subsection"/>
        <w:keepNext/>
        <w:rPr>
          <w:snapToGrid w:val="0"/>
        </w:rPr>
      </w:pPr>
      <w:r>
        <w:rPr>
          <w:snapToGrid w:val="0"/>
        </w:rPr>
        <w:tab/>
      </w:r>
      <w:r>
        <w:rPr>
          <w:snapToGrid w:val="0"/>
        </w:rPr>
        <w:tab/>
        <w:t>A person who is — </w:t>
      </w:r>
    </w:p>
    <w:p>
      <w:pPr>
        <w:pStyle w:val="Indenta"/>
      </w:pPr>
      <w:r>
        <w:tab/>
        <w:t>(a)</w:t>
      </w:r>
      <w:r>
        <w:tab/>
        <w:t xml:space="preserve">an independent detention centre visitor appointed under section 41 of the </w:t>
      </w:r>
      <w:r>
        <w:rPr>
          <w:i/>
        </w:rPr>
        <w:t>Inspector of Custodial Services Act 2003</w:t>
      </w:r>
      <w:r>
        <w:t>;</w:t>
      </w:r>
    </w:p>
    <w:p>
      <w:pPr>
        <w:pStyle w:val="Indenta"/>
        <w:rPr>
          <w:snapToGrid w:val="0"/>
        </w:rPr>
      </w:pPr>
      <w:r>
        <w:rPr>
          <w:snapToGrid w:val="0"/>
        </w:rPr>
        <w:tab/>
        <w:t>(b)</w:t>
      </w:r>
      <w:r>
        <w:rPr>
          <w:snapToGrid w:val="0"/>
        </w:rPr>
        <w:tab/>
        <w:t>a judge or magistrate of the Children’s Court; or</w:t>
      </w:r>
    </w:p>
    <w:p>
      <w:pPr>
        <w:pStyle w:val="Indenta"/>
        <w:rPr>
          <w:snapToGrid w:val="0"/>
        </w:rPr>
      </w:pPr>
      <w:r>
        <w:rPr>
          <w:snapToGrid w:val="0"/>
        </w:rPr>
        <w:tab/>
        <w:t>(c)</w:t>
      </w:r>
      <w:r>
        <w:rPr>
          <w:snapToGrid w:val="0"/>
        </w:rPr>
        <w:tab/>
        <w:t>a justice of the peace authorised by a judge or magistrate of the Children’s Court,</w:t>
      </w:r>
    </w:p>
    <w:p>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pPr>
        <w:pStyle w:val="Footnotesection"/>
      </w:pPr>
      <w:r>
        <w:tab/>
        <w:t>[Section 169 amended by No. 75 of 2003 s. 56(1); No. 59 of 2004 s. 141.]</w:t>
      </w:r>
    </w:p>
    <w:p>
      <w:pPr>
        <w:pStyle w:val="Heading5"/>
        <w:rPr>
          <w:snapToGrid w:val="0"/>
        </w:rPr>
      </w:pPr>
      <w:bookmarkStart w:id="1987" w:name="_Toc110842964"/>
      <w:bookmarkStart w:id="1988" w:name="_Toc128480413"/>
      <w:bookmarkStart w:id="1989" w:name="_Toc153618246"/>
      <w:bookmarkStart w:id="1990" w:name="_Toc147131019"/>
      <w:bookmarkStart w:id="1991" w:name="_Toc489416278"/>
      <w:bookmarkStart w:id="1992" w:name="_Toc503149930"/>
      <w:r>
        <w:rPr>
          <w:rStyle w:val="CharSectno"/>
        </w:rPr>
        <w:t>169A</w:t>
      </w:r>
      <w:r>
        <w:t>.</w:t>
      </w:r>
      <w:r>
        <w:tab/>
      </w:r>
      <w:r>
        <w:rPr>
          <w:snapToGrid w:val="0"/>
        </w:rPr>
        <w:t>Investigation of an alleged incident at a detention centre</w:t>
      </w:r>
      <w:bookmarkEnd w:id="1987"/>
      <w:bookmarkEnd w:id="1988"/>
      <w:bookmarkEnd w:id="1989"/>
      <w:bookmarkEnd w:id="1990"/>
    </w:p>
    <w:p>
      <w:pPr>
        <w:pStyle w:val="Subsection"/>
        <w:rPr>
          <w:snapToGrid w:val="0"/>
        </w:rPr>
      </w:pPr>
      <w:r>
        <w:tab/>
      </w:r>
      <w:r>
        <w:rPr>
          <w:snapToGrid w:val="0"/>
        </w:rPr>
        <w:t>(1)</w:t>
      </w:r>
      <w:r>
        <w:rPr>
          <w:snapToGrid w:val="0"/>
        </w:rPr>
        <w:tab/>
        <w:t>The chief executive officer may authorise an internal investigation into an alleged incident in a detention centre.</w:t>
      </w:r>
    </w:p>
    <w:p>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pPr>
        <w:pStyle w:val="Subsection"/>
      </w:pPr>
      <w:r>
        <w:tab/>
        <w:t>(4)</w:t>
      </w:r>
      <w:r>
        <w:tab/>
        <w:t>An authorised person may require a person who is appointed under section 11(1) or (1a) to — </w:t>
      </w:r>
    </w:p>
    <w:p>
      <w:pPr>
        <w:pStyle w:val="Indenta"/>
        <w:rPr>
          <w:snapToGrid w:val="0"/>
        </w:rPr>
      </w:pPr>
      <w:r>
        <w:tab/>
      </w:r>
      <w:r>
        <w:rPr>
          <w:snapToGrid w:val="0"/>
        </w:rPr>
        <w:t>(a)</w:t>
      </w:r>
      <w:r>
        <w:rPr>
          <w:snapToGrid w:val="0"/>
        </w:rPr>
        <w:tab/>
        <w:t>attend an interview at a time nominated by the authorised person;</w:t>
      </w:r>
    </w:p>
    <w:p>
      <w:pPr>
        <w:pStyle w:val="Indenta"/>
      </w:pPr>
      <w:r>
        <w:tab/>
        <w:t>(b)</w:t>
      </w:r>
      <w:r>
        <w:tab/>
        <w:t>provide all information known by that person that relates to the alleged incident; and</w:t>
      </w:r>
    </w:p>
    <w:p>
      <w:pPr>
        <w:pStyle w:val="Indenta"/>
      </w:pPr>
      <w:r>
        <w:tab/>
        <w:t>(c)</w:t>
      </w:r>
      <w:r>
        <w:tab/>
        <w:t>declare any direct or indirect interest related to the alleged incident that the person has or acquires, that conflicts or may conflict with the person’s duties.</w:t>
      </w:r>
    </w:p>
    <w:p>
      <w:pPr>
        <w:pStyle w:val="Subsection"/>
      </w:pPr>
      <w:r>
        <w:tab/>
        <w:t>(5)</w:t>
      </w:r>
      <w:r>
        <w:tab/>
        <w:t>A person who is appointed under section 11(1) or (1a), who does not comply with a requirement under subsection (4) commits an offence.</w:t>
      </w:r>
    </w:p>
    <w:p>
      <w:pPr>
        <w:pStyle w:val="Penstart"/>
      </w:pPr>
      <w:r>
        <w:tab/>
        <w:t>Penalty: $500.</w:t>
      </w:r>
    </w:p>
    <w:p>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pPr>
        <w:pStyle w:val="Subsection"/>
      </w:pPr>
      <w:r>
        <w:tab/>
        <w:t>(7)</w:t>
      </w:r>
      <w:r>
        <w:tab/>
        <w:t xml:space="preserve">In this section — </w:t>
      </w:r>
    </w:p>
    <w:p>
      <w:pPr>
        <w:pStyle w:val="Defstart"/>
      </w:pPr>
      <w:r>
        <w:rPr>
          <w:b/>
        </w:rPr>
        <w:tab/>
        <w:t>“</w:t>
      </w:r>
      <w:r>
        <w:rPr>
          <w:rStyle w:val="CharDefText"/>
        </w:rPr>
        <w:t>authorised person</w:t>
      </w:r>
      <w:r>
        <w:rPr>
          <w:b/>
        </w:rPr>
        <w:t>”</w:t>
      </w:r>
      <w:r>
        <w:t xml:space="preserve"> means a person authorised to conduct an internal investigation into an alleged incident in a detention centre under subsection (2).</w:t>
      </w:r>
    </w:p>
    <w:p>
      <w:pPr>
        <w:pStyle w:val="Footnotesection"/>
      </w:pPr>
      <w:r>
        <w:tab/>
        <w:t>[Section 169A inserted by No. 58 of 2004 s. 37.]</w:t>
      </w:r>
    </w:p>
    <w:p>
      <w:pPr>
        <w:pStyle w:val="Heading5"/>
        <w:rPr>
          <w:snapToGrid w:val="0"/>
        </w:rPr>
      </w:pPr>
      <w:bookmarkStart w:id="1993" w:name="_Toc110842965"/>
      <w:bookmarkStart w:id="1994" w:name="_Toc128480414"/>
      <w:bookmarkStart w:id="1995" w:name="_Toc153618247"/>
      <w:bookmarkStart w:id="1996" w:name="_Toc147131020"/>
      <w:r>
        <w:rPr>
          <w:rStyle w:val="CharSectno"/>
        </w:rPr>
        <w:t>170</w:t>
      </w:r>
      <w:r>
        <w:rPr>
          <w:snapToGrid w:val="0"/>
        </w:rPr>
        <w:t>.</w:t>
      </w:r>
      <w:r>
        <w:rPr>
          <w:snapToGrid w:val="0"/>
        </w:rPr>
        <w:tab/>
        <w:t>Detention offences</w:t>
      </w:r>
      <w:bookmarkEnd w:id="1991"/>
      <w:bookmarkEnd w:id="1992"/>
      <w:bookmarkEnd w:id="1993"/>
      <w:bookmarkEnd w:id="1994"/>
      <w:bookmarkEnd w:id="1995"/>
      <w:bookmarkEnd w:id="1996"/>
      <w:r>
        <w:rPr>
          <w:snapToGrid w:val="0"/>
        </w:rPr>
        <w:t xml:space="preserve"> </w:t>
      </w:r>
    </w:p>
    <w:p>
      <w:pPr>
        <w:pStyle w:val="Subsection"/>
        <w:keepNext/>
        <w:rPr>
          <w:snapToGrid w:val="0"/>
        </w:rPr>
      </w:pPr>
      <w:r>
        <w:rPr>
          <w:snapToGrid w:val="0"/>
        </w:rPr>
        <w:tab/>
      </w:r>
      <w:r>
        <w:rPr>
          <w:snapToGrid w:val="0"/>
        </w:rPr>
        <w:tab/>
        <w:t>A detainee who — </w:t>
      </w:r>
    </w:p>
    <w:p>
      <w:pPr>
        <w:pStyle w:val="Indenta"/>
        <w:rPr>
          <w:snapToGrid w:val="0"/>
        </w:rPr>
      </w:pPr>
      <w:r>
        <w:rPr>
          <w:snapToGrid w:val="0"/>
        </w:rPr>
        <w:tab/>
        <w:t>(a)</w:t>
      </w:r>
      <w:r>
        <w:rPr>
          <w:snapToGrid w:val="0"/>
        </w:rPr>
        <w:tab/>
        <w:t>disobeys a rule of the detention centre or an order of a person having authority to give the order;</w:t>
      </w:r>
    </w:p>
    <w:p>
      <w:pPr>
        <w:pStyle w:val="Indenta"/>
        <w:rPr>
          <w:snapToGrid w:val="0"/>
        </w:rPr>
      </w:pPr>
      <w:r>
        <w:rPr>
          <w:snapToGrid w:val="0"/>
        </w:rPr>
        <w:tab/>
        <w:t>(b)</w:t>
      </w:r>
      <w:r>
        <w:rPr>
          <w:snapToGrid w:val="0"/>
        </w:rPr>
        <w:tab/>
        <w:t>uses insulting or threatening language or behaves in an insulting or threatening manner;</w:t>
      </w:r>
    </w:p>
    <w:p>
      <w:pPr>
        <w:pStyle w:val="Indenta"/>
        <w:rPr>
          <w:snapToGrid w:val="0"/>
        </w:rPr>
      </w:pPr>
      <w:r>
        <w:rPr>
          <w:snapToGrid w:val="0"/>
        </w:rPr>
        <w:tab/>
        <w:t>(c)</w:t>
      </w:r>
      <w:r>
        <w:rPr>
          <w:snapToGrid w:val="0"/>
        </w:rPr>
        <w:tab/>
        <w:t>prefers a false or frivolous complaint;</w:t>
      </w:r>
    </w:p>
    <w:p>
      <w:pPr>
        <w:pStyle w:val="Indenta"/>
        <w:rPr>
          <w:snapToGrid w:val="0"/>
        </w:rPr>
      </w:pPr>
      <w:r>
        <w:rPr>
          <w:snapToGrid w:val="0"/>
        </w:rPr>
        <w:tab/>
        <w:t>(d)</w:t>
      </w:r>
      <w:r>
        <w:rPr>
          <w:snapToGrid w:val="0"/>
        </w:rPr>
        <w:tab/>
        <w:t>does any act or omission of insubordination or misconduct subversive of the order and good government of the detention centre;</w:t>
      </w:r>
    </w:p>
    <w:p>
      <w:pPr>
        <w:pStyle w:val="Indenta"/>
        <w:rPr>
          <w:snapToGrid w:val="0"/>
        </w:rPr>
      </w:pPr>
      <w:r>
        <w:rPr>
          <w:snapToGrid w:val="0"/>
        </w:rPr>
        <w:tab/>
        <w:t>(e)</w:t>
      </w:r>
      <w:r>
        <w:rPr>
          <w:snapToGrid w:val="0"/>
        </w:rPr>
        <w:tab/>
        <w:t>breaches a condition or restriction of any leave of absence from a detention centre;</w:t>
      </w:r>
    </w:p>
    <w:p>
      <w:pPr>
        <w:pStyle w:val="Indenta"/>
        <w:rPr>
          <w:snapToGrid w:val="0"/>
        </w:rPr>
      </w:pPr>
      <w:r>
        <w:rPr>
          <w:snapToGrid w:val="0"/>
        </w:rPr>
        <w:tab/>
        <w:t>(f)</w:t>
      </w:r>
      <w:r>
        <w:rPr>
          <w:snapToGrid w:val="0"/>
        </w:rPr>
        <w:tab/>
        <w:t>assaults a person;</w:t>
      </w:r>
    </w:p>
    <w:p>
      <w:pPr>
        <w:pStyle w:val="Indenta"/>
        <w:rPr>
          <w:snapToGrid w:val="0"/>
        </w:rPr>
      </w:pPr>
      <w:r>
        <w:rPr>
          <w:snapToGrid w:val="0"/>
        </w:rPr>
        <w:tab/>
        <w:t>(g)</w:t>
      </w:r>
      <w:r>
        <w:rPr>
          <w:snapToGrid w:val="0"/>
        </w:rPr>
        <w:tab/>
        <w:t>escapes or prepares or attempts to escape from lawful custody;</w:t>
      </w:r>
    </w:p>
    <w:p>
      <w:pPr>
        <w:pStyle w:val="Indenta"/>
        <w:rPr>
          <w:snapToGrid w:val="0"/>
        </w:rPr>
      </w:pPr>
      <w:r>
        <w:rPr>
          <w:snapToGrid w:val="0"/>
        </w:rPr>
        <w:tab/>
        <w:t>(h)</w:t>
      </w:r>
      <w:r>
        <w:rPr>
          <w:snapToGrid w:val="0"/>
        </w:rPr>
        <w:tab/>
        <w:t>is in possession of or under the influence of drugs not lawfully issued to the detainee or not taken as prescribed;</w:t>
      </w:r>
    </w:p>
    <w:p>
      <w:pPr>
        <w:pStyle w:val="Indenta"/>
        <w:rPr>
          <w:snapToGrid w:val="0"/>
        </w:rPr>
      </w:pPr>
      <w:r>
        <w:rPr>
          <w:snapToGrid w:val="0"/>
        </w:rPr>
        <w:tab/>
        <w:t>(i)</w:t>
      </w:r>
      <w:r>
        <w:rPr>
          <w:snapToGrid w:val="0"/>
        </w:rPr>
        <w:tab/>
        <w:t>is, without the permission of the superintendent, in possession of glue containing toluene or another intoxicant;</w:t>
      </w:r>
    </w:p>
    <w:p>
      <w:pPr>
        <w:pStyle w:val="Indenta"/>
        <w:rPr>
          <w:snapToGrid w:val="0"/>
        </w:rPr>
      </w:pPr>
      <w:r>
        <w:rPr>
          <w:snapToGrid w:val="0"/>
        </w:rPr>
        <w:tab/>
        <w:t>(j)</w:t>
      </w:r>
      <w:r>
        <w:rPr>
          <w:snapToGrid w:val="0"/>
        </w:rPr>
        <w:tab/>
        <w:t>does not submit for the purpose of having a body sample taken when required under this Act to do so;</w:t>
      </w:r>
    </w:p>
    <w:p>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w:t>
      </w:r>
    </w:p>
    <w:p>
      <w:pPr>
        <w:pStyle w:val="Indenta"/>
        <w:rPr>
          <w:snapToGrid w:val="0"/>
        </w:rPr>
      </w:pPr>
      <w:r>
        <w:rPr>
          <w:snapToGrid w:val="0"/>
        </w:rPr>
        <w:tab/>
        <w:t>(k)</w:t>
      </w:r>
      <w:r>
        <w:rPr>
          <w:snapToGrid w:val="0"/>
        </w:rPr>
        <w:tab/>
        <w:t>is in possession of a weapon or a facsimile of a weapon;</w:t>
      </w:r>
    </w:p>
    <w:p>
      <w:pPr>
        <w:pStyle w:val="Indenta"/>
        <w:rPr>
          <w:snapToGrid w:val="0"/>
        </w:rPr>
      </w:pPr>
      <w:r>
        <w:rPr>
          <w:snapToGrid w:val="0"/>
        </w:rPr>
        <w:tab/>
        <w:t>(l)</w:t>
      </w:r>
      <w:r>
        <w:rPr>
          <w:snapToGrid w:val="0"/>
        </w:rPr>
        <w:tab/>
        <w:t>wilfully breaks, damages or destroys property; or</w:t>
      </w:r>
    </w:p>
    <w:p>
      <w:pPr>
        <w:pStyle w:val="Indenta"/>
        <w:rPr>
          <w:snapToGrid w:val="0"/>
        </w:rPr>
      </w:pPr>
      <w:r>
        <w:rPr>
          <w:snapToGrid w:val="0"/>
        </w:rPr>
        <w:tab/>
        <w:t>(m)</w:t>
      </w:r>
      <w:r>
        <w:rPr>
          <w:snapToGrid w:val="0"/>
        </w:rPr>
        <w:tab/>
        <w:t>behaves in a disorderly or riotous manner,</w:t>
      </w:r>
    </w:p>
    <w:p>
      <w:pPr>
        <w:pStyle w:val="Subsection"/>
        <w:rPr>
          <w:snapToGrid w:val="0"/>
        </w:rPr>
      </w:pPr>
      <w:r>
        <w:rPr>
          <w:snapToGrid w:val="0"/>
        </w:rPr>
        <w:tab/>
      </w:r>
      <w:r>
        <w:rPr>
          <w:snapToGrid w:val="0"/>
        </w:rPr>
        <w:tab/>
        <w:t>commits a detention offence.</w:t>
      </w:r>
    </w:p>
    <w:p>
      <w:pPr>
        <w:pStyle w:val="Footnotesection"/>
      </w:pPr>
      <w:r>
        <w:tab/>
        <w:t>[Section 170 amended by No. 58 of 2004 s. 38.]</w:t>
      </w:r>
    </w:p>
    <w:p>
      <w:pPr>
        <w:pStyle w:val="Heading5"/>
        <w:rPr>
          <w:snapToGrid w:val="0"/>
        </w:rPr>
      </w:pPr>
      <w:bookmarkStart w:id="1997" w:name="_Toc489416279"/>
      <w:bookmarkStart w:id="1998" w:name="_Toc503149931"/>
      <w:bookmarkStart w:id="1999" w:name="_Toc110842966"/>
      <w:bookmarkStart w:id="2000" w:name="_Toc128480415"/>
      <w:bookmarkStart w:id="2001" w:name="_Toc153618248"/>
      <w:bookmarkStart w:id="2002" w:name="_Toc147131021"/>
      <w:r>
        <w:rPr>
          <w:rStyle w:val="CharSectno"/>
        </w:rPr>
        <w:t>171</w:t>
      </w:r>
      <w:r>
        <w:rPr>
          <w:snapToGrid w:val="0"/>
        </w:rPr>
        <w:t>.</w:t>
      </w:r>
      <w:r>
        <w:rPr>
          <w:snapToGrid w:val="0"/>
        </w:rPr>
        <w:tab/>
        <w:t>Detention offence</w:t>
      </w:r>
      <w:bookmarkEnd w:id="1997"/>
      <w:r>
        <w:rPr>
          <w:snapToGrid w:val="0"/>
        </w:rPr>
        <w:t xml:space="preserve"> charge, procedure on</w:t>
      </w:r>
      <w:bookmarkEnd w:id="1998"/>
      <w:bookmarkEnd w:id="1999"/>
      <w:bookmarkEnd w:id="2000"/>
      <w:bookmarkEnd w:id="2001"/>
      <w:bookmarkEnd w:id="2002"/>
      <w:r>
        <w:rPr>
          <w:snapToGrid w:val="0"/>
        </w:rPr>
        <w:t xml:space="preserve"> </w:t>
      </w:r>
    </w:p>
    <w:p>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pPr>
        <w:pStyle w:val="Subsection"/>
        <w:keepNext/>
        <w:rPr>
          <w:snapToGrid w:val="0"/>
        </w:rPr>
      </w:pPr>
      <w:r>
        <w:rPr>
          <w:snapToGrid w:val="0"/>
        </w:rPr>
        <w:tab/>
        <w:t>(3)</w:t>
      </w:r>
      <w:r>
        <w:rPr>
          <w:snapToGrid w:val="0"/>
        </w:rPr>
        <w:tab/>
        <w:t>After conferring, where practicable, in accordance with subsection (2), the superintendent, having regard to the nature of the alleged offence and to the alleged circumstances, is to — </w:t>
      </w:r>
    </w:p>
    <w:p>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w:t>
      </w:r>
    </w:p>
    <w:p>
      <w:pPr>
        <w:pStyle w:val="Indenta"/>
        <w:rPr>
          <w:snapToGrid w:val="0"/>
        </w:rPr>
      </w:pPr>
      <w:r>
        <w:rPr>
          <w:snapToGrid w:val="0"/>
        </w:rPr>
        <w:tab/>
        <w:t>(b)</w:t>
      </w:r>
      <w:r>
        <w:rPr>
          <w:snapToGrid w:val="0"/>
        </w:rPr>
        <w:tab/>
        <w:t>direct that the charge be withdrawn or that a further or different charge be laid;</w:t>
      </w:r>
    </w:p>
    <w:p>
      <w:pPr>
        <w:pStyle w:val="Indenta"/>
        <w:rPr>
          <w:snapToGrid w:val="0"/>
        </w:rPr>
      </w:pPr>
      <w:r>
        <w:rPr>
          <w:snapToGrid w:val="0"/>
        </w:rPr>
        <w:tab/>
        <w:t>(c)</w:t>
      </w:r>
      <w:r>
        <w:rPr>
          <w:snapToGrid w:val="0"/>
        </w:rPr>
        <w:tab/>
        <w:t>hear and determine the charge; or</w:t>
      </w:r>
    </w:p>
    <w:p>
      <w:pPr>
        <w:pStyle w:val="Indenta"/>
        <w:rPr>
          <w:snapToGrid w:val="0"/>
        </w:rPr>
      </w:pPr>
      <w:r>
        <w:rPr>
          <w:snapToGrid w:val="0"/>
        </w:rPr>
        <w:tab/>
        <w:t>(d)</w:t>
      </w:r>
      <w:r>
        <w:rPr>
          <w:snapToGrid w:val="0"/>
        </w:rPr>
        <w:tab/>
        <w:t>refer the charge to a visiting justice for hearing and determination.</w:t>
      </w:r>
    </w:p>
    <w:p>
      <w:pPr>
        <w:pStyle w:val="Footnotesection"/>
      </w:pPr>
      <w:r>
        <w:tab/>
        <w:t>[Section 171 amended by No. 47 of 1999 s. 44.]</w:t>
      </w:r>
    </w:p>
    <w:p>
      <w:pPr>
        <w:pStyle w:val="Heading5"/>
        <w:rPr>
          <w:snapToGrid w:val="0"/>
        </w:rPr>
      </w:pPr>
      <w:bookmarkStart w:id="2003" w:name="_Toc503149932"/>
      <w:bookmarkStart w:id="2004" w:name="_Toc110842967"/>
      <w:bookmarkStart w:id="2005" w:name="_Toc128480416"/>
      <w:bookmarkStart w:id="2006" w:name="_Toc153618249"/>
      <w:bookmarkStart w:id="2007" w:name="_Toc147131022"/>
      <w:bookmarkStart w:id="2008" w:name="_Toc489416280"/>
      <w:r>
        <w:rPr>
          <w:rStyle w:val="CharSectno"/>
        </w:rPr>
        <w:t>172</w:t>
      </w:r>
      <w:r>
        <w:rPr>
          <w:snapToGrid w:val="0"/>
        </w:rPr>
        <w:t>.</w:t>
      </w:r>
      <w:r>
        <w:rPr>
          <w:snapToGrid w:val="0"/>
        </w:rPr>
        <w:tab/>
        <w:t>Visiting justice may deal with referred charges</w:t>
      </w:r>
      <w:bookmarkEnd w:id="2003"/>
      <w:bookmarkEnd w:id="2004"/>
      <w:bookmarkEnd w:id="2005"/>
      <w:bookmarkEnd w:id="2006"/>
      <w:bookmarkEnd w:id="2007"/>
      <w:r>
        <w:rPr>
          <w:snapToGrid w:val="0"/>
        </w:rPr>
        <w:t xml:space="preserve"> </w:t>
      </w:r>
      <w:bookmarkEnd w:id="2008"/>
    </w:p>
    <w:p>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pPr>
        <w:pStyle w:val="Heading5"/>
        <w:rPr>
          <w:snapToGrid w:val="0"/>
        </w:rPr>
      </w:pPr>
      <w:bookmarkStart w:id="2009" w:name="_Toc503149933"/>
      <w:bookmarkStart w:id="2010" w:name="_Toc110842968"/>
      <w:bookmarkStart w:id="2011" w:name="_Toc128480417"/>
      <w:bookmarkStart w:id="2012" w:name="_Toc153618250"/>
      <w:bookmarkStart w:id="2013" w:name="_Toc147131023"/>
      <w:bookmarkStart w:id="2014" w:name="_Toc489416281"/>
      <w:r>
        <w:rPr>
          <w:rStyle w:val="CharSectno"/>
        </w:rPr>
        <w:t>173</w:t>
      </w:r>
      <w:r>
        <w:rPr>
          <w:snapToGrid w:val="0"/>
        </w:rPr>
        <w:t>.</w:t>
      </w:r>
      <w:r>
        <w:rPr>
          <w:snapToGrid w:val="0"/>
        </w:rPr>
        <w:tab/>
        <w:t>Detention offences, dealing with</w:t>
      </w:r>
      <w:bookmarkEnd w:id="2009"/>
      <w:bookmarkEnd w:id="2010"/>
      <w:bookmarkEnd w:id="2011"/>
      <w:bookmarkEnd w:id="2012"/>
      <w:bookmarkEnd w:id="2013"/>
      <w:r>
        <w:rPr>
          <w:snapToGrid w:val="0"/>
        </w:rPr>
        <w:t xml:space="preserve"> </w:t>
      </w:r>
      <w:bookmarkEnd w:id="2014"/>
    </w:p>
    <w:p>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pPr>
        <w:pStyle w:val="Subsection"/>
        <w:keepNext/>
        <w:rPr>
          <w:snapToGrid w:val="0"/>
        </w:rPr>
      </w:pPr>
      <w:r>
        <w:rPr>
          <w:snapToGrid w:val="0"/>
        </w:rPr>
        <w:tab/>
        <w:t>(2)</w:t>
      </w:r>
      <w:r>
        <w:rPr>
          <w:snapToGrid w:val="0"/>
        </w:rPr>
        <w:tab/>
        <w:t>The ways in which a detention offence may be dealt with are —</w:t>
      </w:r>
    </w:p>
    <w:p>
      <w:pPr>
        <w:pStyle w:val="Indenta"/>
        <w:rPr>
          <w:snapToGrid w:val="0"/>
        </w:rPr>
      </w:pPr>
      <w:r>
        <w:rPr>
          <w:snapToGrid w:val="0"/>
        </w:rPr>
        <w:tab/>
        <w:t>(a)</w:t>
      </w:r>
      <w:r>
        <w:rPr>
          <w:snapToGrid w:val="0"/>
        </w:rPr>
        <w:tab/>
        <w:t>by giving the detainee a caution;</w:t>
      </w:r>
    </w:p>
    <w:p>
      <w:pPr>
        <w:pStyle w:val="Indenta"/>
        <w:rPr>
          <w:snapToGrid w:val="0"/>
        </w:rPr>
      </w:pPr>
      <w:r>
        <w:rPr>
          <w:snapToGrid w:val="0"/>
        </w:rPr>
        <w:tab/>
        <w:t>(b)</w:t>
      </w:r>
      <w:r>
        <w:rPr>
          <w:snapToGrid w:val="0"/>
        </w:rPr>
        <w:tab/>
        <w:t>by reprimanding the detainee;</w:t>
      </w:r>
    </w:p>
    <w:p>
      <w:pPr>
        <w:pStyle w:val="Indenta"/>
        <w:rPr>
          <w:snapToGrid w:val="0"/>
        </w:rPr>
      </w:pPr>
      <w:r>
        <w:rPr>
          <w:snapToGrid w:val="0"/>
        </w:rPr>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w:t>
      </w:r>
    </w:p>
    <w:p>
      <w:pPr>
        <w:pStyle w:val="Indenta"/>
        <w:keepNext/>
        <w:rPr>
          <w:snapToGrid w:val="0"/>
        </w:rPr>
      </w:pPr>
      <w:r>
        <w:rPr>
          <w:snapToGrid w:val="0"/>
        </w:rPr>
        <w:tab/>
        <w:t>(d)</w:t>
      </w:r>
      <w:r>
        <w:rPr>
          <w:snapToGrid w:val="0"/>
        </w:rPr>
        <w:tab/>
        <w:t>by ordering that the detainee’s gratuities are cancelled —</w:t>
      </w:r>
    </w:p>
    <w:p>
      <w:pPr>
        <w:pStyle w:val="Indenti"/>
        <w:rPr>
          <w:snapToGrid w:val="0"/>
        </w:rPr>
      </w:pPr>
      <w:r>
        <w:rPr>
          <w:snapToGrid w:val="0"/>
        </w:rPr>
        <w:tab/>
        <w:t>(i)</w:t>
      </w:r>
      <w:r>
        <w:rPr>
          <w:snapToGrid w:val="0"/>
        </w:rPr>
        <w:tab/>
        <w:t>for a period not exceeding 3 days if the order is made by the superintendent; or</w:t>
      </w:r>
    </w:p>
    <w:p>
      <w:pPr>
        <w:pStyle w:val="Indenti"/>
        <w:rPr>
          <w:snapToGrid w:val="0"/>
        </w:rPr>
      </w:pPr>
      <w:r>
        <w:rPr>
          <w:snapToGrid w:val="0"/>
        </w:rPr>
        <w:tab/>
        <w:t>(ii)</w:t>
      </w:r>
      <w:r>
        <w:rPr>
          <w:snapToGrid w:val="0"/>
        </w:rPr>
        <w:tab/>
        <w:t>for a period not exceeding 7 days if the order is made by a visiting justice;</w:t>
      </w:r>
    </w:p>
    <w:p>
      <w:pPr>
        <w:pStyle w:val="Indenta"/>
        <w:keepNext/>
        <w:rPr>
          <w:snapToGrid w:val="0"/>
        </w:rPr>
      </w:pPr>
      <w:r>
        <w:rPr>
          <w:snapToGrid w:val="0"/>
        </w:rPr>
        <w:tab/>
        <w:t>(e)</w:t>
      </w:r>
      <w:r>
        <w:rPr>
          <w:snapToGrid w:val="0"/>
        </w:rPr>
        <w:tab/>
        <w:t>by ordering that the detainee be confined to the detainee’s sleeping quarters, or to a designated room — </w:t>
      </w:r>
    </w:p>
    <w:p>
      <w:pPr>
        <w:pStyle w:val="Indenti"/>
        <w:rPr>
          <w:snapToGrid w:val="0"/>
        </w:rPr>
      </w:pPr>
      <w:r>
        <w:rPr>
          <w:snapToGrid w:val="0"/>
        </w:rPr>
        <w:tab/>
        <w:t>(i)</w:t>
      </w:r>
      <w:r>
        <w:rPr>
          <w:snapToGrid w:val="0"/>
        </w:rPr>
        <w:tab/>
        <w:t>for a period not exceeding 24 hours if the order is made by the superintendent; or</w:t>
      </w:r>
    </w:p>
    <w:p>
      <w:pPr>
        <w:pStyle w:val="Indenti"/>
        <w:rPr>
          <w:snapToGrid w:val="0"/>
        </w:rPr>
      </w:pPr>
      <w:r>
        <w:rPr>
          <w:snapToGrid w:val="0"/>
        </w:rPr>
        <w:tab/>
        <w:t>(ii)</w:t>
      </w:r>
      <w:r>
        <w:rPr>
          <w:snapToGrid w:val="0"/>
        </w:rPr>
        <w:tab/>
        <w:t>for a period not exceeding 48 hours if the order is made by a visiting justice;</w:t>
      </w:r>
    </w:p>
    <w:p>
      <w:pPr>
        <w:pStyle w:val="Indenta"/>
        <w:rPr>
          <w:snapToGrid w:val="0"/>
        </w:rPr>
      </w:pPr>
      <w:r>
        <w:rPr>
          <w:snapToGrid w:val="0"/>
        </w:rPr>
        <w:tab/>
      </w:r>
      <w:r>
        <w:rPr>
          <w:snapToGrid w:val="0"/>
        </w:rPr>
        <w:tab/>
        <w:t>or</w:t>
      </w:r>
    </w:p>
    <w:p>
      <w:pPr>
        <w:pStyle w:val="Indenta"/>
        <w:rPr>
          <w:snapToGrid w:val="0"/>
        </w:rPr>
      </w:pPr>
      <w:r>
        <w:rPr>
          <w:snapToGrid w:val="0"/>
        </w:rPr>
        <w:tab/>
        <w:t>(f)</w:t>
      </w:r>
      <w:r>
        <w:rPr>
          <w:snapToGrid w:val="0"/>
        </w:rPr>
        <w:tab/>
        <w:t>by making orders under more than one of paragraphs (c), (d) and (e).</w:t>
      </w:r>
    </w:p>
    <w:p>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pPr>
        <w:pStyle w:val="Indenta"/>
        <w:rPr>
          <w:snapToGrid w:val="0"/>
        </w:rPr>
      </w:pPr>
      <w:r>
        <w:rPr>
          <w:snapToGrid w:val="0"/>
        </w:rPr>
        <w:tab/>
        <w:t>(a)</w:t>
      </w:r>
      <w:r>
        <w:rPr>
          <w:snapToGrid w:val="0"/>
        </w:rPr>
        <w:tab/>
        <w:t>3 days if the order is made by the superintendent; or</w:t>
      </w:r>
    </w:p>
    <w:p>
      <w:pPr>
        <w:pStyle w:val="Indenta"/>
        <w:rPr>
          <w:snapToGrid w:val="0"/>
        </w:rPr>
      </w:pPr>
      <w:r>
        <w:rPr>
          <w:snapToGrid w:val="0"/>
        </w:rPr>
        <w:tab/>
        <w:t>(b)</w:t>
      </w:r>
      <w:r>
        <w:rPr>
          <w:snapToGrid w:val="0"/>
        </w:rPr>
        <w:tab/>
        <w:t>14 days if the order is made by a visiting justice,</w:t>
      </w:r>
    </w:p>
    <w:p>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pPr>
        <w:pStyle w:val="Subsection"/>
        <w:rPr>
          <w:snapToGrid w:val="0"/>
        </w:rPr>
      </w:pPr>
      <w:r>
        <w:rPr>
          <w:snapToGrid w:val="0"/>
        </w:rPr>
        <w:tab/>
        <w:t>(4)</w:t>
      </w:r>
      <w:r>
        <w:rPr>
          <w:snapToGrid w:val="0"/>
        </w:rPr>
        <w:tab/>
        <w:t>The superintendent or a visiting justice may suspend an order made by that superintendent or visiting justice under subsection (2) on the detainee’s undertaking to be of good behaviour for a stated period not exceeding 2 months, at the end of which period the order is to be of no further effect if the undertaking has been observed.</w:t>
      </w:r>
    </w:p>
    <w:p>
      <w:pPr>
        <w:pStyle w:val="Footnotesection"/>
      </w:pPr>
      <w:r>
        <w:tab/>
        <w:t>[Section 173 amended by No. 58 of 2004 s. 39.]</w:t>
      </w:r>
    </w:p>
    <w:p>
      <w:pPr>
        <w:pStyle w:val="Heading5"/>
        <w:rPr>
          <w:snapToGrid w:val="0"/>
        </w:rPr>
      </w:pPr>
      <w:bookmarkStart w:id="2015" w:name="_Toc489416282"/>
      <w:bookmarkStart w:id="2016" w:name="_Toc503149934"/>
      <w:bookmarkStart w:id="2017" w:name="_Toc110842969"/>
      <w:bookmarkStart w:id="2018" w:name="_Toc128480418"/>
      <w:bookmarkStart w:id="2019" w:name="_Toc153618251"/>
      <w:bookmarkStart w:id="2020" w:name="_Toc147131024"/>
      <w:r>
        <w:rPr>
          <w:rStyle w:val="CharSectno"/>
        </w:rPr>
        <w:t>174</w:t>
      </w:r>
      <w:r>
        <w:rPr>
          <w:snapToGrid w:val="0"/>
        </w:rPr>
        <w:t>.</w:t>
      </w:r>
      <w:r>
        <w:rPr>
          <w:snapToGrid w:val="0"/>
        </w:rPr>
        <w:tab/>
        <w:t>Detention offence charges</w:t>
      </w:r>
      <w:bookmarkEnd w:id="2015"/>
      <w:r>
        <w:rPr>
          <w:snapToGrid w:val="0"/>
        </w:rPr>
        <w:t>, hearing of</w:t>
      </w:r>
      <w:bookmarkEnd w:id="2016"/>
      <w:bookmarkEnd w:id="2017"/>
      <w:bookmarkEnd w:id="2018"/>
      <w:bookmarkEnd w:id="2019"/>
      <w:bookmarkEnd w:id="2020"/>
      <w:r>
        <w:rPr>
          <w:snapToGrid w:val="0"/>
        </w:rPr>
        <w:t xml:space="preserve"> </w:t>
      </w:r>
    </w:p>
    <w:p>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pPr>
        <w:pStyle w:val="Subsection"/>
        <w:rPr>
          <w:snapToGrid w:val="0"/>
        </w:rPr>
      </w:pPr>
      <w:r>
        <w:rPr>
          <w:snapToGrid w:val="0"/>
        </w:rPr>
        <w:tab/>
        <w:t>(3)</w:t>
      </w:r>
      <w:r>
        <w:rPr>
          <w:snapToGrid w:val="0"/>
        </w:rPr>
        <w:tab/>
        <w:t>A detainee is not to be represented by a legal practitioner in the proceedings.</w:t>
      </w:r>
    </w:p>
    <w:p>
      <w:pPr>
        <w:pStyle w:val="Heading5"/>
        <w:rPr>
          <w:snapToGrid w:val="0"/>
        </w:rPr>
      </w:pPr>
      <w:bookmarkStart w:id="2021" w:name="_Toc489416283"/>
      <w:bookmarkStart w:id="2022" w:name="_Toc503149935"/>
      <w:bookmarkStart w:id="2023" w:name="_Toc110842970"/>
      <w:bookmarkStart w:id="2024" w:name="_Toc128480419"/>
      <w:bookmarkStart w:id="2025" w:name="_Toc153618252"/>
      <w:bookmarkStart w:id="2026" w:name="_Toc147131025"/>
      <w:r>
        <w:rPr>
          <w:rStyle w:val="CharSectno"/>
        </w:rPr>
        <w:t>175</w:t>
      </w:r>
      <w:r>
        <w:rPr>
          <w:snapToGrid w:val="0"/>
        </w:rPr>
        <w:t>.</w:t>
      </w:r>
      <w:r>
        <w:rPr>
          <w:snapToGrid w:val="0"/>
        </w:rPr>
        <w:tab/>
        <w:t>Visiting justice may direct prosecution for detention offence</w:t>
      </w:r>
      <w:bookmarkEnd w:id="2021"/>
      <w:bookmarkEnd w:id="2022"/>
      <w:bookmarkEnd w:id="2023"/>
      <w:bookmarkEnd w:id="2024"/>
      <w:bookmarkEnd w:id="2025"/>
      <w:bookmarkEnd w:id="2026"/>
      <w:r>
        <w:rPr>
          <w:snapToGrid w:val="0"/>
        </w:rPr>
        <w:t xml:space="preserve"> </w:t>
      </w:r>
    </w:p>
    <w:p>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pPr>
        <w:pStyle w:val="Footnotesection"/>
      </w:pPr>
      <w:r>
        <w:tab/>
        <w:t>[Section 175 amended by No. 84 of 2004 s. 80.]</w:t>
      </w:r>
    </w:p>
    <w:p>
      <w:pPr>
        <w:pStyle w:val="Heading5"/>
        <w:rPr>
          <w:snapToGrid w:val="0"/>
        </w:rPr>
      </w:pPr>
      <w:bookmarkStart w:id="2027" w:name="_Toc489416284"/>
      <w:bookmarkStart w:id="2028" w:name="_Toc503149936"/>
      <w:bookmarkStart w:id="2029" w:name="_Toc110842971"/>
      <w:bookmarkStart w:id="2030" w:name="_Toc128480420"/>
      <w:bookmarkStart w:id="2031" w:name="_Toc153618253"/>
      <w:bookmarkStart w:id="2032" w:name="_Toc147131026"/>
      <w:r>
        <w:rPr>
          <w:rStyle w:val="CharSectno"/>
        </w:rPr>
        <w:t>176</w:t>
      </w:r>
      <w:r>
        <w:rPr>
          <w:snapToGrid w:val="0"/>
        </w:rPr>
        <w:t>.</w:t>
      </w:r>
      <w:r>
        <w:rPr>
          <w:snapToGrid w:val="0"/>
        </w:rPr>
        <w:tab/>
        <w:t>Early discharge from detention</w:t>
      </w:r>
      <w:bookmarkEnd w:id="2027"/>
      <w:bookmarkEnd w:id="2028"/>
      <w:bookmarkEnd w:id="2029"/>
      <w:bookmarkEnd w:id="2030"/>
      <w:bookmarkEnd w:id="2031"/>
      <w:bookmarkEnd w:id="2032"/>
      <w:r>
        <w:rPr>
          <w:snapToGrid w:val="0"/>
        </w:rPr>
        <w:t xml:space="preserve"> </w:t>
      </w:r>
    </w:p>
    <w:p>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pPr>
        <w:pStyle w:val="Ednotesection"/>
      </w:pPr>
      <w:r>
        <w:t>[</w:t>
      </w:r>
      <w:r>
        <w:rPr>
          <w:b/>
        </w:rPr>
        <w:t>177.</w:t>
      </w:r>
      <w:r>
        <w:rPr>
          <w:b/>
        </w:rPr>
        <w:tab/>
      </w:r>
      <w:r>
        <w:t xml:space="preserve">Repealed by No. 78 of 1995 s. 145.] </w:t>
      </w:r>
    </w:p>
    <w:p>
      <w:pPr>
        <w:pStyle w:val="Heading5"/>
        <w:rPr>
          <w:snapToGrid w:val="0"/>
        </w:rPr>
      </w:pPr>
      <w:bookmarkStart w:id="2033" w:name="_Toc489416285"/>
      <w:bookmarkStart w:id="2034" w:name="_Toc503149937"/>
      <w:bookmarkStart w:id="2035" w:name="_Toc110842972"/>
      <w:bookmarkStart w:id="2036" w:name="_Toc128480421"/>
      <w:bookmarkStart w:id="2037" w:name="_Toc153618254"/>
      <w:bookmarkStart w:id="2038" w:name="_Toc147131027"/>
      <w:r>
        <w:rPr>
          <w:rStyle w:val="CharSectno"/>
        </w:rPr>
        <w:t>178</w:t>
      </w:r>
      <w:r>
        <w:rPr>
          <w:snapToGrid w:val="0"/>
        </w:rPr>
        <w:t>.</w:t>
      </w:r>
      <w:r>
        <w:rPr>
          <w:snapToGrid w:val="0"/>
        </w:rPr>
        <w:tab/>
        <w:t>Transfer of offender from detention centre to prison</w:t>
      </w:r>
      <w:bookmarkEnd w:id="2033"/>
      <w:bookmarkEnd w:id="2034"/>
      <w:bookmarkEnd w:id="2035"/>
      <w:bookmarkEnd w:id="2036"/>
      <w:bookmarkEnd w:id="2037"/>
      <w:bookmarkEnd w:id="2038"/>
      <w:r>
        <w:rPr>
          <w:snapToGrid w:val="0"/>
        </w:rPr>
        <w:t xml:space="preserve"> </w:t>
      </w:r>
    </w:p>
    <w:p>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pPr>
        <w:pStyle w:val="Subsection"/>
        <w:rPr>
          <w:snapToGrid w:val="0"/>
        </w:rPr>
      </w:pPr>
      <w:r>
        <w:rPr>
          <w:snapToGrid w:val="0"/>
        </w:rPr>
        <w:tab/>
        <w:t>(2)</w:t>
      </w:r>
      <w:r>
        <w:rPr>
          <w:snapToGrid w:val="0"/>
        </w:rPr>
        <w:tab/>
        <w:t>An application under subsection (1) cannot be made in respect of an offender who is under 16 years old.</w:t>
      </w:r>
    </w:p>
    <w:p>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pPr>
        <w:pStyle w:val="Subsection"/>
        <w:keepNext/>
        <w:rPr>
          <w:snapToGrid w:val="0"/>
        </w:rPr>
      </w:pPr>
      <w:r>
        <w:rPr>
          <w:snapToGrid w:val="0"/>
        </w:rPr>
        <w:tab/>
        <w:t>(4)</w:t>
      </w:r>
      <w:r>
        <w:rPr>
          <w:snapToGrid w:val="0"/>
        </w:rPr>
        <w:tab/>
        <w:t>A direction under subsection (3) can only be made — </w:t>
      </w:r>
    </w:p>
    <w:p>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w:t>
      </w:r>
    </w:p>
    <w:p>
      <w:pPr>
        <w:pStyle w:val="Indenti"/>
        <w:rPr>
          <w:snapToGrid w:val="0"/>
        </w:rPr>
      </w:pPr>
      <w:r>
        <w:rPr>
          <w:snapToGrid w:val="0"/>
        </w:rPr>
        <w:tab/>
        <w:t>(ii)</w:t>
      </w:r>
      <w:r>
        <w:rPr>
          <w:snapToGrid w:val="0"/>
        </w:rPr>
        <w:tab/>
        <w:t>of the offender’s antecedents; or</w:t>
      </w:r>
    </w:p>
    <w:p>
      <w:pPr>
        <w:pStyle w:val="Indenti"/>
        <w:rPr>
          <w:snapToGrid w:val="0"/>
        </w:rPr>
      </w:pPr>
      <w:r>
        <w:rPr>
          <w:snapToGrid w:val="0"/>
        </w:rPr>
        <w:tab/>
        <w:t>(iii)</w:t>
      </w:r>
      <w:r>
        <w:rPr>
          <w:snapToGrid w:val="0"/>
        </w:rPr>
        <w:tab/>
        <w:t>of any other reason the Court thinks is relevant;</w:t>
      </w:r>
    </w:p>
    <w:p>
      <w:pPr>
        <w:pStyle w:val="Indenta"/>
        <w:keepNext/>
        <w:rPr>
          <w:snapToGrid w:val="0"/>
        </w:rPr>
      </w:pPr>
      <w:r>
        <w:rPr>
          <w:snapToGrid w:val="0"/>
        </w:rPr>
        <w:tab/>
        <w:t>(b)</w:t>
      </w:r>
      <w:r>
        <w:rPr>
          <w:snapToGrid w:val="0"/>
        </w:rPr>
        <w:tab/>
        <w:t>in the case of an offender who has reached the age of 18 years and is serving a sentence of detention — </w:t>
      </w:r>
    </w:p>
    <w:p>
      <w:pPr>
        <w:pStyle w:val="Indenti"/>
        <w:rPr>
          <w:snapToGrid w:val="0"/>
        </w:rPr>
      </w:pPr>
      <w:r>
        <w:rPr>
          <w:snapToGrid w:val="0"/>
        </w:rPr>
        <w:tab/>
        <w:t>(i)</w:t>
      </w:r>
      <w:r>
        <w:rPr>
          <w:snapToGrid w:val="0"/>
        </w:rPr>
        <w:tab/>
        <w:t>if the offender has a substantial period of the sentence of detention to serve; or</w:t>
      </w:r>
    </w:p>
    <w:p>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pPr>
        <w:pStyle w:val="Indenta"/>
        <w:rPr>
          <w:snapToGrid w:val="0"/>
        </w:rPr>
      </w:pPr>
      <w:r>
        <w:rPr>
          <w:snapToGrid w:val="0"/>
        </w:rPr>
        <w:tab/>
      </w:r>
      <w:r>
        <w:rPr>
          <w:snapToGrid w:val="0"/>
        </w:rPr>
        <w:tab/>
        <w:t>or</w:t>
      </w:r>
    </w:p>
    <w:p>
      <w:pPr>
        <w:pStyle w:val="Indenta"/>
        <w:rPr>
          <w:snapToGrid w:val="0"/>
        </w:rPr>
      </w:pPr>
      <w:r>
        <w:rPr>
          <w:snapToGrid w:val="0"/>
        </w:rPr>
        <w:tab/>
        <w:t>(c)</w:t>
      </w:r>
      <w:r>
        <w:rPr>
          <w:snapToGrid w:val="0"/>
        </w:rPr>
        <w:tab/>
        <w:t>in the case of an offender who has reached the age of 18 years and is serving a sentence of imprisonment, if the court thinks fit.</w:t>
      </w:r>
    </w:p>
    <w:p>
      <w:pPr>
        <w:pStyle w:val="Subsection"/>
        <w:keepNext/>
        <w:rPr>
          <w:snapToGrid w:val="0"/>
        </w:rPr>
      </w:pPr>
      <w:r>
        <w:rPr>
          <w:snapToGrid w:val="0"/>
        </w:rPr>
        <w:tab/>
        <w:t>(5)</w:t>
      </w:r>
      <w:r>
        <w:rPr>
          <w:snapToGrid w:val="0"/>
        </w:rPr>
        <w:tab/>
        <w:t>If a direction is made under subsection (3) in respect of an offender serving a sentence of detention — </w:t>
      </w:r>
    </w:p>
    <w:p>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pPr>
        <w:pStyle w:val="Indenta"/>
        <w:rPr>
          <w:snapToGrid w:val="0"/>
        </w:rPr>
      </w:pPr>
      <w:r>
        <w:rPr>
          <w:snapToGrid w:val="0"/>
        </w:rPr>
        <w:tab/>
        <w:t>(b)</w:t>
      </w:r>
      <w:r>
        <w:rPr>
          <w:snapToGrid w:val="0"/>
        </w:rPr>
        <w:tab/>
        <w:t>Part 8 and Division 8 of Part 7 continue to apply to the sentence of detention.</w:t>
      </w:r>
    </w:p>
    <w:p>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pPr>
        <w:pStyle w:val="Footnotesection"/>
      </w:pPr>
      <w:r>
        <w:tab/>
        <w:t xml:space="preserve">[Section 178 inserted by No. 78 of 1995 s. 144; amended by No. 84 of 2004 s. 76.] </w:t>
      </w:r>
    </w:p>
    <w:p>
      <w:pPr>
        <w:pStyle w:val="Heading5"/>
        <w:rPr>
          <w:snapToGrid w:val="0"/>
        </w:rPr>
      </w:pPr>
      <w:bookmarkStart w:id="2039" w:name="_Toc489416286"/>
      <w:bookmarkStart w:id="2040" w:name="_Toc503149938"/>
      <w:bookmarkStart w:id="2041" w:name="_Toc110842973"/>
      <w:bookmarkStart w:id="2042" w:name="_Toc128480422"/>
      <w:bookmarkStart w:id="2043" w:name="_Toc153618255"/>
      <w:bookmarkStart w:id="2044" w:name="_Toc147131028"/>
      <w:r>
        <w:rPr>
          <w:rStyle w:val="CharSectno"/>
        </w:rPr>
        <w:t>179</w:t>
      </w:r>
      <w:r>
        <w:rPr>
          <w:snapToGrid w:val="0"/>
        </w:rPr>
        <w:t>.</w:t>
      </w:r>
      <w:r>
        <w:rPr>
          <w:snapToGrid w:val="0"/>
        </w:rPr>
        <w:tab/>
      </w:r>
      <w:bookmarkEnd w:id="2039"/>
      <w:r>
        <w:rPr>
          <w:snapToGrid w:val="0"/>
        </w:rPr>
        <w:t>Medical treatment, removal for</w:t>
      </w:r>
      <w:bookmarkEnd w:id="2040"/>
      <w:bookmarkEnd w:id="2041"/>
      <w:bookmarkEnd w:id="2042"/>
      <w:bookmarkEnd w:id="2043"/>
      <w:bookmarkEnd w:id="204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medical officer</w:t>
      </w:r>
      <w:r>
        <w:rPr>
          <w:b/>
        </w:rPr>
        <w:t>”</w:t>
      </w:r>
      <w:r>
        <w:t xml:space="preserve"> means an officer of the Department who is a medical practitioner registered under the </w:t>
      </w:r>
      <w:r>
        <w:rPr>
          <w:i/>
        </w:rPr>
        <w:t>Medical Act 1894</w:t>
      </w:r>
      <w:r>
        <w:t>;</w:t>
      </w:r>
    </w:p>
    <w:p>
      <w:pPr>
        <w:pStyle w:val="Defstart"/>
      </w:pPr>
      <w:r>
        <w:rPr>
          <w:b/>
        </w:rPr>
        <w:tab/>
        <w:t>“</w:t>
      </w:r>
      <w:r>
        <w:rPr>
          <w:rStyle w:val="CharDefText"/>
        </w:rPr>
        <w:t>medical treatment</w:t>
      </w:r>
      <w:r>
        <w:rPr>
          <w:b/>
        </w:rPr>
        <w:t>”</w:t>
      </w:r>
      <w:r>
        <w:t xml:space="preserve"> includes psychiatric treatment as defined in section 3 of the </w:t>
      </w:r>
      <w:r>
        <w:rPr>
          <w:i/>
        </w:rPr>
        <w:t>Mental Health Act 1996</w:t>
      </w:r>
      <w:r>
        <w:t>.</w:t>
      </w:r>
    </w:p>
    <w:p>
      <w:pPr>
        <w:pStyle w:val="Subsection"/>
        <w:rPr>
          <w:snapToGrid w:val="0"/>
        </w:rPr>
      </w:pPr>
      <w:r>
        <w:rPr>
          <w:snapToGrid w:val="0"/>
        </w:rPr>
        <w:tab/>
        <w:t>(2)</w:t>
      </w:r>
      <w:r>
        <w:rPr>
          <w:snapToGrid w:val="0"/>
        </w:rPr>
        <w:tab/>
        <w:t>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the detainee be removed from the detention centre for the purpose of receiving the treatment and, unless the detainee has ceased to be in lawful custody, returned to the detention centre after treatment.</w:t>
      </w:r>
    </w:p>
    <w:p>
      <w:pPr>
        <w:pStyle w:val="Subsection"/>
        <w:keepNext/>
        <w:rPr>
          <w:snapToGrid w:val="0"/>
        </w:rPr>
      </w:pPr>
      <w:r>
        <w:rPr>
          <w:snapToGrid w:val="0"/>
        </w:rPr>
        <w:tab/>
        <w:t>(3)</w:t>
      </w:r>
      <w:r>
        <w:rPr>
          <w:snapToGrid w:val="0"/>
        </w:rPr>
        <w:tab/>
        <w:t>If a detainee is to be removed to a hospital under the authority of the order — </w:t>
      </w:r>
    </w:p>
    <w:p>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pPr>
        <w:pStyle w:val="Subsection"/>
        <w:keepNext/>
        <w:rPr>
          <w:snapToGrid w:val="0"/>
        </w:rPr>
      </w:pPr>
      <w:r>
        <w:rPr>
          <w:snapToGrid w:val="0"/>
        </w:rPr>
        <w:tab/>
        <w:t>(6)</w:t>
      </w:r>
      <w:r>
        <w:rPr>
          <w:snapToGrid w:val="0"/>
        </w:rPr>
        <w:tab/>
        <w:t>If the detainee is a person who is — </w:t>
      </w:r>
    </w:p>
    <w:p>
      <w:pPr>
        <w:pStyle w:val="Indenta"/>
        <w:rPr>
          <w:snapToGrid w:val="0"/>
        </w:rPr>
      </w:pPr>
      <w:r>
        <w:rPr>
          <w:snapToGrid w:val="0"/>
        </w:rPr>
        <w:tab/>
        <w:t>(a)</w:t>
      </w:r>
      <w:r>
        <w:rPr>
          <w:snapToGrid w:val="0"/>
        </w:rPr>
        <w:tab/>
        <w:t>ordered to be detained or kept in strict custody until the Governor’s pleasure is known;</w:t>
      </w:r>
    </w:p>
    <w:p>
      <w:pPr>
        <w:pStyle w:val="Indenta"/>
        <w:rPr>
          <w:snapToGrid w:val="0"/>
        </w:rPr>
      </w:pPr>
      <w:r>
        <w:rPr>
          <w:snapToGrid w:val="0"/>
        </w:rPr>
        <w:tab/>
        <w:t>(b)</w:t>
      </w:r>
      <w:r>
        <w:rPr>
          <w:snapToGrid w:val="0"/>
        </w:rPr>
        <w:tab/>
        <w:t>in safe custody at the direction of the Governor; or</w:t>
      </w:r>
    </w:p>
    <w:p>
      <w:pPr>
        <w:pStyle w:val="Indenta"/>
        <w:rPr>
          <w:snapToGrid w:val="0"/>
        </w:rPr>
      </w:pPr>
      <w:r>
        <w:rPr>
          <w:snapToGrid w:val="0"/>
        </w:rPr>
        <w:tab/>
        <w:t>(c)</w:t>
      </w:r>
      <w:r>
        <w:rPr>
          <w:snapToGrid w:val="0"/>
        </w:rPr>
        <w:tab/>
        <w:t>undergoing a sentence of imprisonment for life or strict security life imprisonment,</w:t>
      </w:r>
    </w:p>
    <w:p>
      <w:pPr>
        <w:pStyle w:val="Subsection"/>
        <w:rPr>
          <w:snapToGrid w:val="0"/>
        </w:rPr>
      </w:pPr>
      <w:r>
        <w:rPr>
          <w:snapToGrid w:val="0"/>
        </w:rPr>
        <w:tab/>
      </w:r>
      <w:r>
        <w:rPr>
          <w:snapToGrid w:val="0"/>
        </w:rPr>
        <w:tab/>
        <w:t>the superintendent is to give the chief executive officer notice when the detainee is removed from or returned to a detention centre under an order made under this section.</w:t>
      </w:r>
    </w:p>
    <w:p>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pPr>
        <w:pStyle w:val="Footnotesection"/>
      </w:pPr>
      <w:r>
        <w:tab/>
        <w:t xml:space="preserve">[Section 179 amended by No. 69 of 1996 s. 94; No. 47 of 1999 s. 45.] </w:t>
      </w:r>
    </w:p>
    <w:p>
      <w:pPr>
        <w:pStyle w:val="Heading5"/>
        <w:rPr>
          <w:snapToGrid w:val="0"/>
        </w:rPr>
      </w:pPr>
      <w:bookmarkStart w:id="2045" w:name="_Toc489416287"/>
      <w:bookmarkStart w:id="2046" w:name="_Toc503149939"/>
      <w:bookmarkStart w:id="2047" w:name="_Toc110842974"/>
      <w:bookmarkStart w:id="2048" w:name="_Toc128480423"/>
      <w:bookmarkStart w:id="2049" w:name="_Toc153618256"/>
      <w:bookmarkStart w:id="2050" w:name="_Toc147131029"/>
      <w:r>
        <w:rPr>
          <w:rStyle w:val="CharSectno"/>
        </w:rPr>
        <w:t>180</w:t>
      </w:r>
      <w:r>
        <w:rPr>
          <w:snapToGrid w:val="0"/>
        </w:rPr>
        <w:t>.</w:t>
      </w:r>
      <w:r>
        <w:rPr>
          <w:snapToGrid w:val="0"/>
        </w:rPr>
        <w:tab/>
      </w:r>
      <w:bookmarkEnd w:id="2045"/>
      <w:r>
        <w:rPr>
          <w:snapToGrid w:val="0"/>
        </w:rPr>
        <w:t>Death of detainee, coroner to investigate</w:t>
      </w:r>
      <w:bookmarkEnd w:id="2046"/>
      <w:bookmarkEnd w:id="2047"/>
      <w:bookmarkEnd w:id="2048"/>
      <w:bookmarkEnd w:id="2049"/>
      <w:bookmarkEnd w:id="2050"/>
      <w:r>
        <w:rPr>
          <w:snapToGrid w:val="0"/>
        </w:rPr>
        <w:t xml:space="preserve"> </w:t>
      </w:r>
    </w:p>
    <w:p>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pPr>
        <w:pStyle w:val="Subsection"/>
        <w:rPr>
          <w:snapToGrid w:val="0"/>
        </w:rPr>
      </w:pPr>
      <w:r>
        <w:rPr>
          <w:snapToGrid w:val="0"/>
        </w:rPr>
        <w:tab/>
        <w:t>(2)</w:t>
      </w:r>
      <w:r>
        <w:rPr>
          <w:snapToGrid w:val="0"/>
        </w:rPr>
        <w:tab/>
        <w:t>If a coroner is informed under subsection (1) of the death of a detainee the coroner is to investigate the death.</w:t>
      </w:r>
    </w:p>
    <w:p>
      <w:pPr>
        <w:pStyle w:val="Footnotesection"/>
      </w:pPr>
      <w:r>
        <w:tab/>
        <w:t xml:space="preserve">[Section 180 amended by No. 2 of 1996 s. 61.] </w:t>
      </w:r>
    </w:p>
    <w:p>
      <w:pPr>
        <w:pStyle w:val="Heading5"/>
        <w:rPr>
          <w:snapToGrid w:val="0"/>
        </w:rPr>
      </w:pPr>
      <w:bookmarkStart w:id="2051" w:name="_Toc489416288"/>
      <w:bookmarkStart w:id="2052" w:name="_Toc503149940"/>
      <w:bookmarkStart w:id="2053" w:name="_Toc110842975"/>
      <w:bookmarkStart w:id="2054" w:name="_Toc128480424"/>
      <w:bookmarkStart w:id="2055" w:name="_Toc153618257"/>
      <w:bookmarkStart w:id="2056" w:name="_Toc147131030"/>
      <w:r>
        <w:rPr>
          <w:rStyle w:val="CharSectno"/>
        </w:rPr>
        <w:t>181</w:t>
      </w:r>
      <w:r>
        <w:rPr>
          <w:snapToGrid w:val="0"/>
        </w:rPr>
        <w:t>.</w:t>
      </w:r>
      <w:r>
        <w:rPr>
          <w:snapToGrid w:val="0"/>
        </w:rPr>
        <w:tab/>
      </w:r>
      <w:bookmarkEnd w:id="2051"/>
      <w:r>
        <w:rPr>
          <w:snapToGrid w:val="0"/>
        </w:rPr>
        <w:t>Rules for detention centres, CEO may make</w:t>
      </w:r>
      <w:bookmarkEnd w:id="2052"/>
      <w:bookmarkEnd w:id="2053"/>
      <w:bookmarkEnd w:id="2054"/>
      <w:bookmarkEnd w:id="2055"/>
      <w:bookmarkEnd w:id="2056"/>
      <w:r>
        <w:rPr>
          <w:snapToGrid w:val="0"/>
        </w:rPr>
        <w:t xml:space="preserve"> </w:t>
      </w:r>
    </w:p>
    <w:p>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pPr>
        <w:pStyle w:val="Subsection"/>
        <w:keepNext/>
        <w:rPr>
          <w:snapToGrid w:val="0"/>
        </w:rPr>
      </w:pPr>
      <w:r>
        <w:rPr>
          <w:snapToGrid w:val="0"/>
        </w:rPr>
        <w:tab/>
        <w:t>(2)</w:t>
      </w:r>
      <w:r>
        <w:rPr>
          <w:snapToGrid w:val="0"/>
        </w:rPr>
        <w:tab/>
        <w:t>Rules made under this section may — </w:t>
      </w:r>
    </w:p>
    <w:p>
      <w:pPr>
        <w:pStyle w:val="Indenta"/>
        <w:rPr>
          <w:snapToGrid w:val="0"/>
        </w:rPr>
      </w:pPr>
      <w:r>
        <w:rPr>
          <w:snapToGrid w:val="0"/>
        </w:rPr>
        <w:tab/>
        <w:t>(a)</w:t>
      </w:r>
      <w:r>
        <w:rPr>
          <w:snapToGrid w:val="0"/>
        </w:rPr>
        <w:tab/>
        <w:t>confer a discretionary authority on any person or class of persons;</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pPr>
        <w:pStyle w:val="Indenta"/>
        <w:rPr>
          <w:snapToGrid w:val="0"/>
        </w:rPr>
      </w:pPr>
      <w:r>
        <w:rPr>
          <w:snapToGrid w:val="0"/>
        </w:rPr>
        <w:tab/>
        <w:t>(a)</w:t>
      </w:r>
      <w:r>
        <w:rPr>
          <w:snapToGrid w:val="0"/>
        </w:rPr>
        <w:tab/>
        <w:t>to every detainee who is illiterate; and</w:t>
      </w:r>
    </w:p>
    <w:p>
      <w:pPr>
        <w:pStyle w:val="Indenta"/>
        <w:rPr>
          <w:snapToGrid w:val="0"/>
        </w:rPr>
      </w:pPr>
      <w:r>
        <w:rPr>
          <w:snapToGrid w:val="0"/>
        </w:rPr>
        <w:tab/>
        <w:t>(b)</w:t>
      </w:r>
      <w:r>
        <w:rPr>
          <w:snapToGrid w:val="0"/>
        </w:rPr>
        <w:tab/>
        <w:t>in a language that the detainee understands, to every detainee who does not understand English.</w:t>
      </w:r>
    </w:p>
    <w:p>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pPr>
        <w:pStyle w:val="Footnotesection"/>
      </w:pPr>
      <w:bookmarkStart w:id="2057" w:name="_Toc71358246"/>
      <w:bookmarkStart w:id="2058" w:name="_Toc72650944"/>
      <w:bookmarkStart w:id="2059" w:name="_Toc72912073"/>
      <w:bookmarkStart w:id="2060" w:name="_Toc86118461"/>
      <w:bookmarkStart w:id="2061" w:name="_Toc86556068"/>
      <w:bookmarkStart w:id="2062" w:name="_Toc90094597"/>
      <w:bookmarkStart w:id="2063" w:name="_Toc92605577"/>
      <w:bookmarkStart w:id="2064" w:name="_Toc92795162"/>
      <w:bookmarkStart w:id="2065" w:name="_Toc96497240"/>
      <w:bookmarkStart w:id="2066" w:name="_Toc102465407"/>
      <w:bookmarkStart w:id="2067" w:name="_Toc102724960"/>
      <w:r>
        <w:tab/>
        <w:t xml:space="preserve">[Section 181 amended by No. 58 of 2004 s. 40.] </w:t>
      </w:r>
    </w:p>
    <w:p>
      <w:pPr>
        <w:pStyle w:val="Heading2"/>
      </w:pPr>
      <w:bookmarkStart w:id="2068" w:name="_Toc107882189"/>
      <w:bookmarkStart w:id="2069" w:name="_Toc107882464"/>
      <w:bookmarkStart w:id="2070" w:name="_Toc108405633"/>
      <w:bookmarkStart w:id="2071" w:name="_Toc108494534"/>
      <w:bookmarkStart w:id="2072" w:name="_Toc108513293"/>
      <w:bookmarkStart w:id="2073" w:name="_Toc108591249"/>
      <w:bookmarkStart w:id="2074" w:name="_Toc109797095"/>
      <w:bookmarkStart w:id="2075" w:name="_Toc110842976"/>
      <w:bookmarkStart w:id="2076" w:name="_Toc125443597"/>
      <w:bookmarkStart w:id="2077" w:name="_Toc128480150"/>
      <w:bookmarkStart w:id="2078" w:name="_Toc128480425"/>
      <w:bookmarkStart w:id="2079" w:name="_Toc128480700"/>
      <w:bookmarkStart w:id="2080" w:name="_Toc129140941"/>
      <w:bookmarkStart w:id="2081" w:name="_Toc129141344"/>
      <w:bookmarkStart w:id="2082" w:name="_Toc136683696"/>
      <w:bookmarkStart w:id="2083" w:name="_Toc146963501"/>
      <w:bookmarkStart w:id="2084" w:name="_Toc147131031"/>
      <w:bookmarkStart w:id="2085" w:name="_Toc153611310"/>
      <w:bookmarkStart w:id="2086" w:name="_Toc153618258"/>
      <w:r>
        <w:rPr>
          <w:rStyle w:val="CharPartNo"/>
        </w:rPr>
        <w:t>Part 10</w:t>
      </w:r>
      <w:r>
        <w:rPr>
          <w:rStyle w:val="CharDivNo"/>
        </w:rPr>
        <w:t> </w:t>
      </w:r>
      <w:r>
        <w:t>—</w:t>
      </w:r>
      <w:r>
        <w:rPr>
          <w:rStyle w:val="CharDivText"/>
        </w:rPr>
        <w:t> </w:t>
      </w:r>
      <w:r>
        <w:rPr>
          <w:rStyle w:val="CharPartText"/>
        </w:rPr>
        <w:t>Miscellaneous</w:t>
      </w:r>
      <w:bookmarkEnd w:id="2057"/>
      <w:bookmarkEnd w:id="2058"/>
      <w:bookmarkEnd w:id="2059"/>
      <w:bookmarkEnd w:id="2060"/>
      <w:bookmarkEnd w:id="2061"/>
      <w:bookmarkEnd w:id="2062"/>
      <w:bookmarkEnd w:id="2063"/>
      <w:bookmarkEnd w:id="2064"/>
      <w:bookmarkEnd w:id="2065"/>
      <w:bookmarkEnd w:id="2066"/>
      <w:bookmarkEnd w:id="2067"/>
      <w:bookmarkEnd w:id="2068"/>
      <w:bookmarkEnd w:id="2069"/>
      <w:bookmarkEnd w:id="2070"/>
      <w:bookmarkEnd w:id="2071"/>
      <w:bookmarkEnd w:id="2072"/>
      <w:bookmarkEnd w:id="2073"/>
      <w:bookmarkEnd w:id="2074"/>
      <w:bookmarkEnd w:id="2075"/>
      <w:bookmarkEnd w:id="2076"/>
      <w:bookmarkEnd w:id="2077"/>
      <w:bookmarkEnd w:id="2078"/>
      <w:bookmarkEnd w:id="2079"/>
      <w:bookmarkEnd w:id="2080"/>
      <w:bookmarkEnd w:id="2081"/>
      <w:bookmarkEnd w:id="2082"/>
      <w:bookmarkEnd w:id="2083"/>
      <w:bookmarkEnd w:id="2084"/>
      <w:bookmarkEnd w:id="2085"/>
      <w:bookmarkEnd w:id="2086"/>
      <w:r>
        <w:rPr>
          <w:rStyle w:val="CharPartText"/>
        </w:rPr>
        <w:t xml:space="preserve"> </w:t>
      </w:r>
    </w:p>
    <w:p>
      <w:pPr>
        <w:pStyle w:val="Heading5"/>
        <w:rPr>
          <w:snapToGrid w:val="0"/>
        </w:rPr>
      </w:pPr>
      <w:bookmarkStart w:id="2087" w:name="_Toc503149941"/>
      <w:bookmarkStart w:id="2088" w:name="_Toc110842977"/>
      <w:bookmarkStart w:id="2089" w:name="_Toc128480426"/>
      <w:bookmarkStart w:id="2090" w:name="_Toc153618259"/>
      <w:bookmarkStart w:id="2091" w:name="_Toc147131032"/>
      <w:bookmarkStart w:id="2092" w:name="_Toc489416289"/>
      <w:r>
        <w:rPr>
          <w:rStyle w:val="CharSectno"/>
        </w:rPr>
        <w:t>182</w:t>
      </w:r>
      <w:r>
        <w:rPr>
          <w:snapToGrid w:val="0"/>
        </w:rPr>
        <w:t>.</w:t>
      </w:r>
      <w:r>
        <w:rPr>
          <w:snapToGrid w:val="0"/>
        </w:rPr>
        <w:tab/>
        <w:t>Protection from legal liability</w:t>
      </w:r>
      <w:bookmarkEnd w:id="2087"/>
      <w:bookmarkEnd w:id="2088"/>
      <w:bookmarkEnd w:id="2089"/>
      <w:bookmarkEnd w:id="2090"/>
      <w:bookmarkEnd w:id="2091"/>
      <w:r>
        <w:rPr>
          <w:snapToGrid w:val="0"/>
        </w:rPr>
        <w:t xml:space="preserve"> </w:t>
      </w:r>
      <w:bookmarkEnd w:id="2092"/>
    </w:p>
    <w:p>
      <w:pPr>
        <w:pStyle w:val="Subsection"/>
        <w:rPr>
          <w:snapToGrid w:val="0"/>
        </w:rPr>
      </w:pPr>
      <w:r>
        <w:rPr>
          <w:snapToGrid w:val="0"/>
        </w:rPr>
        <w:tab/>
        <w:t>(1)</w:t>
      </w:r>
      <w:r>
        <w:rPr>
          <w:snapToGrid w:val="0"/>
        </w:rPr>
        <w:tab/>
        <w:t>In this section, a reference to the doing of anything includes a reference to the omission to do anything.</w:t>
      </w:r>
    </w:p>
    <w:p>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pPr>
        <w:pStyle w:val="Heading5"/>
        <w:rPr>
          <w:snapToGrid w:val="0"/>
        </w:rPr>
      </w:pPr>
      <w:bookmarkStart w:id="2093" w:name="_Toc489416290"/>
      <w:bookmarkStart w:id="2094" w:name="_Toc503149942"/>
      <w:bookmarkStart w:id="2095" w:name="_Toc110842978"/>
      <w:bookmarkStart w:id="2096" w:name="_Toc128480427"/>
      <w:bookmarkStart w:id="2097" w:name="_Toc153618260"/>
      <w:bookmarkStart w:id="2098" w:name="_Toc147131033"/>
      <w:r>
        <w:rPr>
          <w:rStyle w:val="CharSectno"/>
        </w:rPr>
        <w:t>183</w:t>
      </w:r>
      <w:r>
        <w:rPr>
          <w:snapToGrid w:val="0"/>
        </w:rPr>
        <w:t>.</w:t>
      </w:r>
      <w:r>
        <w:rPr>
          <w:snapToGrid w:val="0"/>
        </w:rPr>
        <w:tab/>
        <w:t>Order to be a defence to actions</w:t>
      </w:r>
      <w:bookmarkEnd w:id="2093"/>
      <w:bookmarkEnd w:id="2094"/>
      <w:bookmarkEnd w:id="2095"/>
      <w:bookmarkEnd w:id="2096"/>
      <w:bookmarkEnd w:id="2097"/>
      <w:bookmarkEnd w:id="2098"/>
      <w:r>
        <w:rPr>
          <w:snapToGrid w:val="0"/>
        </w:rPr>
        <w:t xml:space="preserve"> </w:t>
      </w:r>
    </w:p>
    <w:p>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pPr>
        <w:pStyle w:val="Heading5"/>
        <w:rPr>
          <w:snapToGrid w:val="0"/>
        </w:rPr>
      </w:pPr>
      <w:bookmarkStart w:id="2099" w:name="_Toc489416291"/>
      <w:bookmarkStart w:id="2100" w:name="_Toc503149943"/>
      <w:bookmarkStart w:id="2101" w:name="_Toc110842979"/>
      <w:bookmarkStart w:id="2102" w:name="_Toc128480428"/>
      <w:bookmarkStart w:id="2103" w:name="_Toc153618261"/>
      <w:bookmarkStart w:id="2104" w:name="_Toc147131034"/>
      <w:r>
        <w:rPr>
          <w:rStyle w:val="CharSectno"/>
        </w:rPr>
        <w:t>184</w:t>
      </w:r>
      <w:r>
        <w:rPr>
          <w:snapToGrid w:val="0"/>
        </w:rPr>
        <w:t>.</w:t>
      </w:r>
      <w:r>
        <w:rPr>
          <w:snapToGrid w:val="0"/>
        </w:rPr>
        <w:tab/>
      </w:r>
      <w:bookmarkEnd w:id="2099"/>
      <w:r>
        <w:rPr>
          <w:snapToGrid w:val="0"/>
        </w:rPr>
        <w:t>CEO may give consent in relation to detainee</w:t>
      </w:r>
      <w:bookmarkEnd w:id="2100"/>
      <w:bookmarkEnd w:id="2101"/>
      <w:bookmarkEnd w:id="2102"/>
      <w:bookmarkEnd w:id="2103"/>
      <w:bookmarkEnd w:id="2104"/>
      <w:r>
        <w:rPr>
          <w:snapToGrid w:val="0"/>
        </w:rPr>
        <w:t xml:space="preserve"> </w:t>
      </w:r>
    </w:p>
    <w:p>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pPr>
        <w:pStyle w:val="Heading5"/>
        <w:rPr>
          <w:snapToGrid w:val="0"/>
        </w:rPr>
      </w:pPr>
      <w:bookmarkStart w:id="2105" w:name="_Toc489416292"/>
      <w:bookmarkStart w:id="2106" w:name="_Toc503149944"/>
      <w:bookmarkStart w:id="2107" w:name="_Toc110842980"/>
      <w:bookmarkStart w:id="2108" w:name="_Toc128480429"/>
      <w:bookmarkStart w:id="2109" w:name="_Toc153618262"/>
      <w:bookmarkStart w:id="2110" w:name="_Toc147131035"/>
      <w:r>
        <w:rPr>
          <w:rStyle w:val="CharSectno"/>
        </w:rPr>
        <w:t>185</w:t>
      </w:r>
      <w:r>
        <w:rPr>
          <w:snapToGrid w:val="0"/>
        </w:rPr>
        <w:t>.</w:t>
      </w:r>
      <w:r>
        <w:rPr>
          <w:snapToGrid w:val="0"/>
        </w:rPr>
        <w:tab/>
        <w:t>Minister may make certain payments</w:t>
      </w:r>
      <w:bookmarkEnd w:id="2105"/>
      <w:bookmarkEnd w:id="2106"/>
      <w:bookmarkEnd w:id="2107"/>
      <w:bookmarkEnd w:id="2108"/>
      <w:bookmarkEnd w:id="2109"/>
      <w:bookmarkEnd w:id="2110"/>
      <w:r>
        <w:rPr>
          <w:snapToGrid w:val="0"/>
        </w:rPr>
        <w:t xml:space="preserve"> </w:t>
      </w:r>
    </w:p>
    <w:p>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pPr>
        <w:pStyle w:val="Heading5"/>
        <w:rPr>
          <w:snapToGrid w:val="0"/>
        </w:rPr>
      </w:pPr>
      <w:bookmarkStart w:id="2111" w:name="_Toc489416293"/>
      <w:bookmarkStart w:id="2112" w:name="_Toc503149945"/>
      <w:bookmarkStart w:id="2113" w:name="_Toc110842981"/>
      <w:bookmarkStart w:id="2114" w:name="_Toc128480430"/>
      <w:bookmarkStart w:id="2115" w:name="_Toc153618263"/>
      <w:bookmarkStart w:id="2116" w:name="_Toc147131036"/>
      <w:r>
        <w:rPr>
          <w:rStyle w:val="CharSectno"/>
        </w:rPr>
        <w:t>186</w:t>
      </w:r>
      <w:r>
        <w:rPr>
          <w:snapToGrid w:val="0"/>
        </w:rPr>
        <w:t>.</w:t>
      </w:r>
      <w:r>
        <w:rPr>
          <w:snapToGrid w:val="0"/>
        </w:rPr>
        <w:tab/>
        <w:t>Officer of Department may conduct cases</w:t>
      </w:r>
      <w:bookmarkEnd w:id="2111"/>
      <w:bookmarkEnd w:id="2112"/>
      <w:bookmarkEnd w:id="2113"/>
      <w:bookmarkEnd w:id="2114"/>
      <w:bookmarkEnd w:id="2115"/>
      <w:bookmarkEnd w:id="2116"/>
      <w:r>
        <w:rPr>
          <w:snapToGrid w:val="0"/>
        </w:rPr>
        <w:t xml:space="preserve"> </w:t>
      </w:r>
    </w:p>
    <w:p>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pPr>
        <w:pStyle w:val="Footnotesection"/>
      </w:pPr>
      <w:r>
        <w:tab/>
        <w:t>[Section 186 amended by No. 84 of 2004 s. 80.]</w:t>
      </w:r>
    </w:p>
    <w:p>
      <w:pPr>
        <w:pStyle w:val="Heading5"/>
        <w:rPr>
          <w:snapToGrid w:val="0"/>
        </w:rPr>
      </w:pPr>
      <w:bookmarkStart w:id="2117" w:name="_Toc489416294"/>
      <w:bookmarkStart w:id="2118" w:name="_Toc503149946"/>
      <w:bookmarkStart w:id="2119" w:name="_Toc110842982"/>
      <w:bookmarkStart w:id="2120" w:name="_Toc128480431"/>
      <w:bookmarkStart w:id="2121" w:name="_Toc153618264"/>
      <w:bookmarkStart w:id="2122" w:name="_Toc147131037"/>
      <w:r>
        <w:rPr>
          <w:rStyle w:val="CharSectno"/>
        </w:rPr>
        <w:t>187</w:t>
      </w:r>
      <w:r>
        <w:rPr>
          <w:snapToGrid w:val="0"/>
        </w:rPr>
        <w:t>.</w:t>
      </w:r>
      <w:r>
        <w:rPr>
          <w:snapToGrid w:val="0"/>
        </w:rPr>
        <w:tab/>
        <w:t>Certificate of superintendent to be evidence</w:t>
      </w:r>
      <w:bookmarkEnd w:id="2117"/>
      <w:bookmarkEnd w:id="2118"/>
      <w:bookmarkEnd w:id="2119"/>
      <w:bookmarkEnd w:id="2120"/>
      <w:bookmarkEnd w:id="2121"/>
      <w:bookmarkEnd w:id="2122"/>
      <w:r>
        <w:rPr>
          <w:snapToGrid w:val="0"/>
        </w:rPr>
        <w:t xml:space="preserve"> </w:t>
      </w:r>
    </w:p>
    <w:p>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pPr>
        <w:pStyle w:val="Indenta"/>
        <w:rPr>
          <w:snapToGrid w:val="0"/>
        </w:rPr>
      </w:pPr>
      <w:r>
        <w:rPr>
          <w:snapToGrid w:val="0"/>
        </w:rPr>
        <w:tab/>
        <w:t>(a)</w:t>
      </w:r>
      <w:r>
        <w:rPr>
          <w:snapToGrid w:val="0"/>
        </w:rPr>
        <w:tab/>
        <w:t>was detained in the detention centre; or</w:t>
      </w:r>
    </w:p>
    <w:p>
      <w:pPr>
        <w:pStyle w:val="Indenta"/>
        <w:rPr>
          <w:snapToGrid w:val="0"/>
        </w:rPr>
      </w:pPr>
      <w:r>
        <w:rPr>
          <w:snapToGrid w:val="0"/>
        </w:rPr>
        <w:tab/>
        <w:t>(b)</w:t>
      </w:r>
      <w:r>
        <w:rPr>
          <w:snapToGrid w:val="0"/>
        </w:rPr>
        <w:tab/>
        <w:t>had been otherwise dealt with under this Act,</w:t>
      </w:r>
    </w:p>
    <w:p>
      <w:pPr>
        <w:pStyle w:val="Subsection"/>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pPr>
        <w:pStyle w:val="Heading5"/>
        <w:spacing w:before="120"/>
        <w:rPr>
          <w:snapToGrid w:val="0"/>
        </w:rPr>
      </w:pPr>
      <w:bookmarkStart w:id="2123" w:name="_Toc489416295"/>
      <w:bookmarkStart w:id="2124" w:name="_Toc503149947"/>
      <w:bookmarkStart w:id="2125" w:name="_Toc110842983"/>
      <w:bookmarkStart w:id="2126" w:name="_Toc128480432"/>
      <w:bookmarkStart w:id="2127" w:name="_Toc153618265"/>
      <w:bookmarkStart w:id="2128" w:name="_Toc147131038"/>
      <w:r>
        <w:rPr>
          <w:rStyle w:val="CharSectno"/>
        </w:rPr>
        <w:t>188</w:t>
      </w:r>
      <w:r>
        <w:rPr>
          <w:snapToGrid w:val="0"/>
        </w:rPr>
        <w:t>.</w:t>
      </w:r>
      <w:r>
        <w:rPr>
          <w:snapToGrid w:val="0"/>
        </w:rPr>
        <w:tab/>
        <w:t>Person having charge of detainee has legal custody</w:t>
      </w:r>
      <w:bookmarkEnd w:id="2123"/>
      <w:bookmarkEnd w:id="2124"/>
      <w:bookmarkEnd w:id="2125"/>
      <w:bookmarkEnd w:id="2126"/>
      <w:bookmarkEnd w:id="2127"/>
      <w:bookmarkEnd w:id="2128"/>
      <w:r>
        <w:rPr>
          <w:snapToGrid w:val="0"/>
        </w:rPr>
        <w:t xml:space="preserve"> </w:t>
      </w:r>
    </w:p>
    <w:p>
      <w:pPr>
        <w:pStyle w:val="Subsection"/>
        <w:spacing w:before="120"/>
        <w:rPr>
          <w:snapToGrid w:val="0"/>
        </w:rPr>
      </w:pPr>
      <w:r>
        <w:rPr>
          <w:snapToGrid w:val="0"/>
        </w:rPr>
        <w:tab/>
        <w:t>(1)</w:t>
      </w:r>
      <w:r>
        <w:rPr>
          <w:snapToGrid w:val="0"/>
        </w:rPr>
        <w:tab/>
        <w:t xml:space="preserve">In this section, </w:t>
      </w:r>
      <w:r>
        <w:rPr>
          <w:b/>
          <w:snapToGrid w:val="0"/>
        </w:rPr>
        <w:t>“</w:t>
      </w:r>
      <w:r>
        <w:rPr>
          <w:rStyle w:val="CharDefText"/>
        </w:rPr>
        <w:t>detainee</w:t>
      </w:r>
      <w:r>
        <w:rPr>
          <w:b/>
          <w:snapToGrid w:val="0"/>
        </w:rPr>
        <w:t>”</w:t>
      </w:r>
      <w:r>
        <w:rPr>
          <w:snapToGrid w:val="0"/>
        </w:rPr>
        <w:t xml:space="preserve"> means a person detained, in a detention centre or otherwise, under this Act or section 666 of </w:t>
      </w:r>
      <w:r>
        <w:rPr>
          <w:i/>
          <w:snapToGrid w:val="0"/>
        </w:rPr>
        <w:t>The Criminal Code</w:t>
      </w:r>
      <w:r>
        <w:rPr>
          <w:snapToGrid w:val="0"/>
          <w:vertAlign w:val="superscript"/>
        </w:rPr>
        <w:t> 4</w:t>
      </w:r>
      <w:r>
        <w:rPr>
          <w:snapToGrid w:val="0"/>
        </w:rPr>
        <w:t>, whether on remand or otherwise.</w:t>
      </w:r>
    </w:p>
    <w:p>
      <w:pPr>
        <w:pStyle w:val="Subsection"/>
        <w:spacing w:before="120"/>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pPr>
        <w:pStyle w:val="Indenta"/>
        <w:rPr>
          <w:snapToGrid w:val="0"/>
        </w:rPr>
      </w:pPr>
      <w:r>
        <w:rPr>
          <w:snapToGrid w:val="0"/>
        </w:rPr>
        <w:tab/>
        <w:t>(b)</w:t>
      </w:r>
      <w:r>
        <w:rPr>
          <w:snapToGrid w:val="0"/>
        </w:rPr>
        <w:tab/>
        <w:t>the detainee is to be regarded as being in legal custody.</w:t>
      </w:r>
    </w:p>
    <w:p>
      <w:pPr>
        <w:pStyle w:val="Subsection"/>
        <w:spacing w:before="120"/>
        <w:rPr>
          <w:snapToGrid w:val="0"/>
        </w:rPr>
      </w:pPr>
      <w:r>
        <w:rPr>
          <w:snapToGrid w:val="0"/>
        </w:rPr>
        <w:tab/>
        <w:t>(3)</w:t>
      </w:r>
      <w:r>
        <w:rPr>
          <w:snapToGrid w:val="0"/>
        </w:rPr>
        <w:tab/>
        <w:t>Without prejudice to the generality of subsection (2), a detainee is to be regarded as being in legal custody — </w:t>
      </w:r>
    </w:p>
    <w:p>
      <w:pPr>
        <w:pStyle w:val="Indenta"/>
        <w:rPr>
          <w:snapToGrid w:val="0"/>
        </w:rPr>
      </w:pPr>
      <w:r>
        <w:rPr>
          <w:snapToGrid w:val="0"/>
        </w:rPr>
        <w:tab/>
        <w:t>(a)</w:t>
      </w:r>
      <w:r>
        <w:rPr>
          <w:snapToGrid w:val="0"/>
        </w:rPr>
        <w:tab/>
        <w:t>whilst attending, or travelling to or from a court;</w:t>
      </w:r>
    </w:p>
    <w:p>
      <w:pPr>
        <w:pStyle w:val="Indenta"/>
        <w:rPr>
          <w:snapToGrid w:val="0"/>
        </w:rPr>
      </w:pPr>
      <w:r>
        <w:rPr>
          <w:snapToGrid w:val="0"/>
        </w:rPr>
        <w:tab/>
        <w:t>(b)</w:t>
      </w:r>
      <w:r>
        <w:rPr>
          <w:snapToGrid w:val="0"/>
        </w:rPr>
        <w:tab/>
        <w:t>whilst attending or travelling, to or from a medical or dental practitioner or a hospital;</w:t>
      </w:r>
    </w:p>
    <w:p>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w:t>
      </w:r>
    </w:p>
    <w:p>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pPr>
        <w:pStyle w:val="Indenta"/>
        <w:rPr>
          <w:snapToGrid w:val="0"/>
        </w:rPr>
      </w:pPr>
      <w:r>
        <w:rPr>
          <w:snapToGrid w:val="0"/>
        </w:rPr>
        <w:tab/>
        <w:t>(e)</w:t>
      </w:r>
      <w:r>
        <w:rPr>
          <w:snapToGrid w:val="0"/>
        </w:rPr>
        <w:tab/>
        <w:t>whilst absent from a detention centre pursuant to a written authorisation of the chief executive officer given in accordance with subsection (4).</w:t>
      </w:r>
    </w:p>
    <w:p>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pPr>
        <w:pStyle w:val="Footnotesection"/>
      </w:pPr>
      <w:r>
        <w:tab/>
        <w:t>[Section 188 amended by No. 47 of 1999 s. 46.]</w:t>
      </w:r>
    </w:p>
    <w:p>
      <w:pPr>
        <w:pStyle w:val="Heading5"/>
        <w:rPr>
          <w:snapToGrid w:val="0"/>
        </w:rPr>
      </w:pPr>
      <w:bookmarkStart w:id="2129" w:name="_Toc489416296"/>
      <w:bookmarkStart w:id="2130" w:name="_Toc503149948"/>
      <w:bookmarkStart w:id="2131" w:name="_Toc110842984"/>
      <w:bookmarkStart w:id="2132" w:name="_Toc128480433"/>
      <w:bookmarkStart w:id="2133" w:name="_Toc153618266"/>
      <w:bookmarkStart w:id="2134" w:name="_Toc147131039"/>
      <w:r>
        <w:rPr>
          <w:rStyle w:val="CharSectno"/>
        </w:rPr>
        <w:t>189</w:t>
      </w:r>
      <w:r>
        <w:rPr>
          <w:snapToGrid w:val="0"/>
        </w:rPr>
        <w:t>.</w:t>
      </w:r>
      <w:r>
        <w:rPr>
          <w:snapToGrid w:val="0"/>
        </w:rPr>
        <w:tab/>
        <w:t>Certain offenders to be regarded as not convicted</w:t>
      </w:r>
      <w:bookmarkEnd w:id="2129"/>
      <w:bookmarkEnd w:id="2130"/>
      <w:bookmarkEnd w:id="2131"/>
      <w:bookmarkEnd w:id="2132"/>
      <w:bookmarkEnd w:id="2133"/>
      <w:bookmarkEnd w:id="2134"/>
      <w:r>
        <w:rPr>
          <w:snapToGrid w:val="0"/>
        </w:rPr>
        <w:t xml:space="preserve"> </w:t>
      </w:r>
    </w:p>
    <w:p>
      <w:pPr>
        <w:pStyle w:val="Subsection"/>
        <w:rPr>
          <w:snapToGrid w:val="0"/>
        </w:rPr>
      </w:pPr>
      <w:r>
        <w:rPr>
          <w:snapToGrid w:val="0"/>
        </w:rPr>
        <w:tab/>
        <w:t>(1)</w:t>
      </w:r>
      <w:r>
        <w:rPr>
          <w:snapToGrid w:val="0"/>
        </w:rPr>
        <w:tab/>
        <w:t>This section does not apply to, or in relation to, a person convicted of committing or attempting to commit an offence of wilful murder, murder, manslaughter or infanticide.</w:t>
      </w:r>
    </w:p>
    <w:p>
      <w:pPr>
        <w:pStyle w:val="Subsection"/>
        <w:keepNext/>
        <w:rPr>
          <w:snapToGrid w:val="0"/>
        </w:rPr>
      </w:pPr>
      <w:r>
        <w:rPr>
          <w:snapToGrid w:val="0"/>
        </w:rPr>
        <w:tab/>
        <w:t>(2)</w:t>
      </w:r>
      <w:r>
        <w:rPr>
          <w:snapToGrid w:val="0"/>
        </w:rPr>
        <w:tab/>
        <w:t>If a young person is convicted of an offence and a period of 2 years has expired since — </w:t>
      </w:r>
    </w:p>
    <w:p>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pPr>
        <w:pStyle w:val="Indenta"/>
        <w:rPr>
          <w:snapToGrid w:val="0"/>
        </w:rPr>
      </w:pPr>
      <w:r>
        <w:rPr>
          <w:snapToGrid w:val="0"/>
        </w:rPr>
        <w:tab/>
        <w:t>(b)</w:t>
      </w:r>
      <w:r>
        <w:rPr>
          <w:snapToGrid w:val="0"/>
        </w:rPr>
        <w:tab/>
        <w:t>the date of conviction, if no sentence that required to be discharged was imposed as a result of the conviction,</w:t>
      </w:r>
    </w:p>
    <w:p>
      <w:pPr>
        <w:pStyle w:val="Subsection"/>
        <w:rPr>
          <w:snapToGrid w:val="0"/>
        </w:rPr>
      </w:pPr>
      <w:r>
        <w:rPr>
          <w:snapToGrid w:val="0"/>
        </w:rPr>
        <w:tab/>
      </w:r>
      <w:r>
        <w:rPr>
          <w:snapToGrid w:val="0"/>
        </w:rPr>
        <w:tab/>
        <w:t>the conviction is not to be regarded as a conviction for any purpose, except as provided in this section.</w:t>
      </w:r>
    </w:p>
    <w:p>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pPr>
        <w:pStyle w:val="Subsection"/>
        <w:rPr>
          <w:snapToGrid w:val="0"/>
        </w:rPr>
      </w:pPr>
      <w:r>
        <w:rPr>
          <w:snapToGrid w:val="0"/>
        </w:rPr>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snapToGrid w:val="0"/>
        </w:rPr>
        <w:t>Child Welfare Act 1947</w:t>
      </w:r>
      <w:r>
        <w:rPr>
          <w:snapToGrid w:val="0"/>
        </w:rPr>
        <w:t xml:space="preserve"> before the commencement of section 198.</w:t>
      </w:r>
    </w:p>
    <w:p>
      <w:pPr>
        <w:pStyle w:val="Subsection"/>
        <w:keepNext/>
        <w:rPr>
          <w:snapToGrid w:val="0"/>
        </w:rPr>
      </w:pPr>
      <w:r>
        <w:rPr>
          <w:snapToGrid w:val="0"/>
        </w:rPr>
        <w:tab/>
        <w:t>(7)</w:t>
      </w:r>
      <w:r>
        <w:rPr>
          <w:snapToGrid w:val="0"/>
        </w:rPr>
        <w:tab/>
        <w:t>This section does not prevent — </w:t>
      </w:r>
    </w:p>
    <w:p>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w:t>
      </w:r>
    </w:p>
    <w:p>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pPr>
        <w:pStyle w:val="Indenta"/>
        <w:rPr>
          <w:snapToGrid w:val="0"/>
        </w:rPr>
      </w:pPr>
      <w:r>
        <w:rPr>
          <w:snapToGrid w:val="0"/>
        </w:rPr>
        <w:tab/>
        <w:t>(c)</w:t>
      </w:r>
      <w:r>
        <w:rPr>
          <w:snapToGrid w:val="0"/>
        </w:rPr>
        <w:tab/>
        <w:t>the making of a record of anything that paragraph (a) or (b) allows.</w:t>
      </w:r>
    </w:p>
    <w:p>
      <w:pPr>
        <w:pStyle w:val="Subsection"/>
        <w:keepNext/>
        <w:rPr>
          <w:snapToGrid w:val="0"/>
        </w:rPr>
      </w:pPr>
      <w:r>
        <w:rPr>
          <w:snapToGrid w:val="0"/>
        </w:rPr>
        <w:tab/>
        <w:t>(8)</w:t>
      </w:r>
      <w:r>
        <w:rPr>
          <w:snapToGrid w:val="0"/>
        </w:rPr>
        <w:tab/>
        <w:t>This section does not affect — </w:t>
      </w:r>
    </w:p>
    <w:p>
      <w:pPr>
        <w:pStyle w:val="Indenta"/>
        <w:rPr>
          <w:snapToGrid w:val="0"/>
        </w:rPr>
      </w:pPr>
      <w:r>
        <w:rPr>
          <w:snapToGrid w:val="0"/>
        </w:rPr>
        <w:tab/>
        <w:t>(a)</w:t>
      </w:r>
      <w:r>
        <w:rPr>
          <w:snapToGrid w:val="0"/>
        </w:rPr>
        <w:tab/>
        <w:t>the right of a person to appeal against a conviction or to rely on a conviction in bar of any subsequent proceedings for the same offence;</w:t>
      </w:r>
    </w:p>
    <w:p>
      <w:pPr>
        <w:pStyle w:val="Indenta"/>
        <w:rPr>
          <w:snapToGrid w:val="0"/>
        </w:rPr>
      </w:pPr>
      <w:r>
        <w:rPr>
          <w:snapToGrid w:val="0"/>
        </w:rPr>
        <w:tab/>
        <w:t>(b)</w:t>
      </w:r>
      <w:r>
        <w:rPr>
          <w:snapToGrid w:val="0"/>
        </w:rPr>
        <w:tab/>
        <w:t>the revesting or restoration of any property in consequence of the conviction;</w:t>
      </w:r>
    </w:p>
    <w:p>
      <w:pPr>
        <w:pStyle w:val="Indenta"/>
        <w:rPr>
          <w:snapToGrid w:val="0"/>
        </w:rPr>
      </w:pPr>
      <w:r>
        <w:rPr>
          <w:snapToGrid w:val="0"/>
        </w:rPr>
        <w:tab/>
        <w:t>(c)</w:t>
      </w:r>
      <w:r>
        <w:rPr>
          <w:snapToGrid w:val="0"/>
        </w:rPr>
        <w:tab/>
        <w:t xml:space="preserve">the right of a court to disqualify a person from holding or obtaining a driver’s licence issued under the </w:t>
      </w:r>
      <w:r>
        <w:rPr>
          <w:i/>
          <w:snapToGrid w:val="0"/>
        </w:rPr>
        <w:t>Road Traffic Act 1974</w:t>
      </w:r>
      <w:r>
        <w:rPr>
          <w:snapToGrid w:val="0"/>
        </w:rPr>
        <w:t>; or</w:t>
      </w:r>
    </w:p>
    <w:p>
      <w:pPr>
        <w:pStyle w:val="Indenta"/>
        <w:rPr>
          <w:snapToGrid w:val="0"/>
        </w:rPr>
      </w:pPr>
      <w:r>
        <w:rPr>
          <w:snapToGrid w:val="0"/>
        </w:rPr>
        <w:tab/>
        <w:t>(d)</w:t>
      </w:r>
      <w:r>
        <w:rPr>
          <w:snapToGrid w:val="0"/>
        </w:rPr>
        <w:tab/>
        <w:t>any cancellation or disqualification that occurs by operation of any written law.</w:t>
      </w:r>
    </w:p>
    <w:p>
      <w:pPr>
        <w:pStyle w:val="Subsection"/>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pPr>
        <w:pStyle w:val="Heading5"/>
        <w:rPr>
          <w:snapToGrid w:val="0"/>
        </w:rPr>
      </w:pPr>
      <w:bookmarkStart w:id="2135" w:name="_Toc489416297"/>
      <w:bookmarkStart w:id="2136" w:name="_Toc503149949"/>
      <w:bookmarkStart w:id="2137" w:name="_Toc110842985"/>
      <w:bookmarkStart w:id="2138" w:name="_Toc128480434"/>
      <w:bookmarkStart w:id="2139" w:name="_Toc153618267"/>
      <w:bookmarkStart w:id="2140" w:name="_Toc147131040"/>
      <w:r>
        <w:rPr>
          <w:rStyle w:val="CharSectno"/>
        </w:rPr>
        <w:t>190</w:t>
      </w:r>
      <w:r>
        <w:rPr>
          <w:snapToGrid w:val="0"/>
        </w:rPr>
        <w:t>.</w:t>
      </w:r>
      <w:r>
        <w:rPr>
          <w:snapToGrid w:val="0"/>
        </w:rPr>
        <w:tab/>
        <w:t>Disclosure of certain convictions</w:t>
      </w:r>
      <w:bookmarkEnd w:id="2135"/>
      <w:bookmarkEnd w:id="2136"/>
      <w:bookmarkEnd w:id="2137"/>
      <w:bookmarkEnd w:id="2138"/>
      <w:bookmarkEnd w:id="2139"/>
      <w:bookmarkEnd w:id="2140"/>
      <w:r>
        <w:rPr>
          <w:snapToGrid w:val="0"/>
        </w:rPr>
        <w:t xml:space="preserve"> </w:t>
      </w:r>
    </w:p>
    <w:p>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pPr>
        <w:pStyle w:val="Heading5"/>
        <w:rPr>
          <w:snapToGrid w:val="0"/>
        </w:rPr>
      </w:pPr>
      <w:bookmarkStart w:id="2141" w:name="_Toc489416298"/>
      <w:bookmarkStart w:id="2142" w:name="_Toc503149950"/>
      <w:bookmarkStart w:id="2143" w:name="_Toc110842986"/>
      <w:bookmarkStart w:id="2144" w:name="_Toc128480435"/>
      <w:bookmarkStart w:id="2145" w:name="_Toc153618268"/>
      <w:bookmarkStart w:id="2146" w:name="_Toc147131041"/>
      <w:r>
        <w:rPr>
          <w:rStyle w:val="CharSectno"/>
        </w:rPr>
        <w:t>191</w:t>
      </w:r>
      <w:r>
        <w:rPr>
          <w:snapToGrid w:val="0"/>
        </w:rPr>
        <w:t>.</w:t>
      </w:r>
      <w:r>
        <w:rPr>
          <w:snapToGrid w:val="0"/>
        </w:rPr>
        <w:tab/>
      </w:r>
      <w:bookmarkEnd w:id="2141"/>
      <w:r>
        <w:rPr>
          <w:snapToGrid w:val="0"/>
        </w:rPr>
        <w:t>Unlawfully communicating with detainee</w:t>
      </w:r>
      <w:bookmarkEnd w:id="2142"/>
      <w:bookmarkEnd w:id="2143"/>
      <w:bookmarkEnd w:id="2144"/>
      <w:bookmarkEnd w:id="2145"/>
      <w:bookmarkEnd w:id="2146"/>
      <w:r>
        <w:rPr>
          <w:snapToGrid w:val="0"/>
        </w:rPr>
        <w:t xml:space="preserve"> </w:t>
      </w:r>
    </w:p>
    <w:p>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pPr>
        <w:pStyle w:val="Heading5"/>
        <w:rPr>
          <w:snapToGrid w:val="0"/>
        </w:rPr>
      </w:pPr>
      <w:bookmarkStart w:id="2147" w:name="_Toc489416299"/>
      <w:bookmarkStart w:id="2148" w:name="_Toc503149951"/>
      <w:bookmarkStart w:id="2149" w:name="_Toc110842987"/>
      <w:bookmarkStart w:id="2150" w:name="_Toc128480436"/>
      <w:bookmarkStart w:id="2151" w:name="_Toc153618269"/>
      <w:bookmarkStart w:id="2152" w:name="_Toc147131042"/>
      <w:r>
        <w:rPr>
          <w:rStyle w:val="CharSectno"/>
        </w:rPr>
        <w:t>192</w:t>
      </w:r>
      <w:r>
        <w:rPr>
          <w:snapToGrid w:val="0"/>
        </w:rPr>
        <w:t>.</w:t>
      </w:r>
      <w:r>
        <w:rPr>
          <w:snapToGrid w:val="0"/>
        </w:rPr>
        <w:tab/>
      </w:r>
      <w:bookmarkEnd w:id="2147"/>
      <w:r>
        <w:rPr>
          <w:snapToGrid w:val="0"/>
        </w:rPr>
        <w:t>Unlawfully remaining in detention centre</w:t>
      </w:r>
      <w:bookmarkEnd w:id="2148"/>
      <w:bookmarkEnd w:id="2149"/>
      <w:bookmarkEnd w:id="2150"/>
      <w:bookmarkEnd w:id="2151"/>
      <w:bookmarkEnd w:id="2152"/>
      <w:r>
        <w:rPr>
          <w:snapToGrid w:val="0"/>
        </w:rPr>
        <w:t xml:space="preserve"> </w:t>
      </w:r>
    </w:p>
    <w:p>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pPr>
        <w:pStyle w:val="Heading5"/>
        <w:rPr>
          <w:snapToGrid w:val="0"/>
        </w:rPr>
      </w:pPr>
      <w:bookmarkStart w:id="2153" w:name="_Toc489416300"/>
      <w:bookmarkStart w:id="2154" w:name="_Toc503149952"/>
      <w:bookmarkStart w:id="2155" w:name="_Toc110842988"/>
      <w:bookmarkStart w:id="2156" w:name="_Toc128480437"/>
      <w:bookmarkStart w:id="2157" w:name="_Toc153618270"/>
      <w:bookmarkStart w:id="2158" w:name="_Toc147131043"/>
      <w:r>
        <w:rPr>
          <w:rStyle w:val="CharSectno"/>
        </w:rPr>
        <w:t>193</w:t>
      </w:r>
      <w:r>
        <w:rPr>
          <w:snapToGrid w:val="0"/>
        </w:rPr>
        <w:t>.</w:t>
      </w:r>
      <w:r>
        <w:rPr>
          <w:snapToGrid w:val="0"/>
        </w:rPr>
        <w:tab/>
        <w:t>Escape</w:t>
      </w:r>
      <w:bookmarkEnd w:id="2153"/>
      <w:r>
        <w:rPr>
          <w:snapToGrid w:val="0"/>
        </w:rPr>
        <w:t xml:space="preserve"> from custody</w:t>
      </w:r>
      <w:bookmarkEnd w:id="2154"/>
      <w:bookmarkEnd w:id="2155"/>
      <w:bookmarkEnd w:id="2156"/>
      <w:bookmarkEnd w:id="2157"/>
      <w:bookmarkEnd w:id="2158"/>
      <w:r>
        <w:rPr>
          <w:snapToGrid w:val="0"/>
        </w:rPr>
        <w:t xml:space="preserve"> </w:t>
      </w:r>
    </w:p>
    <w:p>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pPr>
        <w:pStyle w:val="Subsection"/>
        <w:rPr>
          <w:snapToGrid w:val="0"/>
        </w:rPr>
      </w:pPr>
      <w:r>
        <w:rPr>
          <w:snapToGrid w:val="0"/>
        </w:rPr>
        <w:tab/>
        <w:t>(2)</w:t>
      </w:r>
      <w:r>
        <w:rPr>
          <w:snapToGrid w:val="0"/>
        </w:rPr>
        <w:tab/>
        <w:t>A person who assists a detainee to escape from custody commits an offence.</w:t>
      </w:r>
    </w:p>
    <w:p>
      <w:pPr>
        <w:pStyle w:val="Penstart"/>
        <w:rPr>
          <w:snapToGrid w:val="0"/>
        </w:rPr>
      </w:pPr>
      <w:r>
        <w:rPr>
          <w:snapToGrid w:val="0"/>
        </w:rPr>
        <w:tab/>
        <w:t>Penalty: $5 000 or imprisonment for 12 months, or both.</w:t>
      </w:r>
    </w:p>
    <w:p>
      <w:pPr>
        <w:pStyle w:val="Heading5"/>
      </w:pPr>
      <w:bookmarkStart w:id="2159" w:name="_Toc110842989"/>
      <w:bookmarkStart w:id="2160" w:name="_Toc128480438"/>
      <w:bookmarkStart w:id="2161" w:name="_Toc153618271"/>
      <w:bookmarkStart w:id="2162" w:name="_Toc147131044"/>
      <w:bookmarkStart w:id="2163" w:name="_Toc489416301"/>
      <w:bookmarkStart w:id="2164" w:name="_Toc503149953"/>
      <w:r>
        <w:rPr>
          <w:rStyle w:val="CharSectno"/>
        </w:rPr>
        <w:t>193A</w:t>
      </w:r>
      <w:r>
        <w:t>.</w:t>
      </w:r>
      <w:r>
        <w:tab/>
        <w:t>Arrest warrant may be issued if warrant of commitment in force</w:t>
      </w:r>
      <w:bookmarkEnd w:id="2159"/>
      <w:bookmarkEnd w:id="2160"/>
      <w:bookmarkEnd w:id="2161"/>
      <w:bookmarkEnd w:id="2162"/>
    </w:p>
    <w:p>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pPr>
        <w:pStyle w:val="Subsection"/>
      </w:pPr>
      <w:r>
        <w:tab/>
        <w:t>(4)</w:t>
      </w:r>
      <w:r>
        <w:tab/>
        <w:t>Subsection (1) does not limit any power to arrest a young offender who has escaped lawful custody.</w:t>
      </w:r>
    </w:p>
    <w:p>
      <w:pPr>
        <w:pStyle w:val="Footnotesection"/>
      </w:pPr>
      <w:r>
        <w:tab/>
        <w:t>[Section 193A inserted by No. 58 of 2004 s. 41.]</w:t>
      </w:r>
    </w:p>
    <w:p>
      <w:pPr>
        <w:pStyle w:val="Heading5"/>
        <w:rPr>
          <w:snapToGrid w:val="0"/>
        </w:rPr>
      </w:pPr>
      <w:bookmarkStart w:id="2165" w:name="_Toc110842990"/>
      <w:bookmarkStart w:id="2166" w:name="_Toc128480439"/>
      <w:bookmarkStart w:id="2167" w:name="_Toc153618272"/>
      <w:bookmarkStart w:id="2168" w:name="_Toc147131045"/>
      <w:r>
        <w:rPr>
          <w:rStyle w:val="CharSectno"/>
        </w:rPr>
        <w:t>194</w:t>
      </w:r>
      <w:r>
        <w:rPr>
          <w:snapToGrid w:val="0"/>
        </w:rPr>
        <w:t>.</w:t>
      </w:r>
      <w:r>
        <w:rPr>
          <w:snapToGrid w:val="0"/>
        </w:rPr>
        <w:tab/>
        <w:t>Personating an officer</w:t>
      </w:r>
      <w:bookmarkEnd w:id="2163"/>
      <w:bookmarkEnd w:id="2164"/>
      <w:bookmarkEnd w:id="2165"/>
      <w:bookmarkEnd w:id="2166"/>
      <w:bookmarkEnd w:id="2167"/>
      <w:bookmarkEnd w:id="2168"/>
      <w:r>
        <w:rPr>
          <w:snapToGrid w:val="0"/>
        </w:rPr>
        <w:t xml:space="preserve"> </w:t>
      </w:r>
    </w:p>
    <w:p>
      <w:pPr>
        <w:pStyle w:val="Subsection"/>
        <w:rPr>
          <w:snapToGrid w:val="0"/>
        </w:rPr>
      </w:pPr>
      <w:r>
        <w:rPr>
          <w:snapToGrid w:val="0"/>
        </w:rPr>
        <w:tab/>
      </w:r>
      <w:r>
        <w:rPr>
          <w:snapToGrid w:val="0"/>
        </w:rPr>
        <w:tab/>
        <w:t>A person, not being an officer of the Department, who takes the name, designation, or description of an officer of the Department or otherwise pretends to be an officer of the Department commits an offence.</w:t>
      </w:r>
    </w:p>
    <w:p>
      <w:pPr>
        <w:pStyle w:val="Heading5"/>
        <w:rPr>
          <w:snapToGrid w:val="0"/>
        </w:rPr>
      </w:pPr>
      <w:bookmarkStart w:id="2169" w:name="_Toc489416302"/>
      <w:bookmarkStart w:id="2170" w:name="_Toc503149954"/>
      <w:bookmarkStart w:id="2171" w:name="_Toc110842991"/>
      <w:bookmarkStart w:id="2172" w:name="_Toc128480440"/>
      <w:bookmarkStart w:id="2173" w:name="_Toc153618273"/>
      <w:bookmarkStart w:id="2174" w:name="_Toc147131046"/>
      <w:r>
        <w:rPr>
          <w:rStyle w:val="CharSectno"/>
        </w:rPr>
        <w:t>195</w:t>
      </w:r>
      <w:r>
        <w:rPr>
          <w:snapToGrid w:val="0"/>
        </w:rPr>
        <w:t>.</w:t>
      </w:r>
      <w:r>
        <w:rPr>
          <w:snapToGrid w:val="0"/>
        </w:rPr>
        <w:tab/>
        <w:t>General penalty</w:t>
      </w:r>
      <w:bookmarkEnd w:id="2169"/>
      <w:bookmarkEnd w:id="2170"/>
      <w:bookmarkEnd w:id="2171"/>
      <w:bookmarkEnd w:id="2172"/>
      <w:bookmarkEnd w:id="2173"/>
      <w:bookmarkEnd w:id="2174"/>
      <w:r>
        <w:rPr>
          <w:snapToGrid w:val="0"/>
        </w:rPr>
        <w:t xml:space="preserve"> </w:t>
      </w:r>
    </w:p>
    <w:p>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pPr>
        <w:pStyle w:val="Heading5"/>
        <w:rPr>
          <w:snapToGrid w:val="0"/>
        </w:rPr>
      </w:pPr>
      <w:bookmarkStart w:id="2175" w:name="_Toc489416303"/>
      <w:bookmarkStart w:id="2176" w:name="_Toc503149955"/>
      <w:bookmarkStart w:id="2177" w:name="_Toc110842992"/>
      <w:bookmarkStart w:id="2178" w:name="_Toc128480441"/>
      <w:bookmarkStart w:id="2179" w:name="_Toc153618274"/>
      <w:bookmarkStart w:id="2180" w:name="_Toc147131047"/>
      <w:r>
        <w:rPr>
          <w:rStyle w:val="CharSectno"/>
        </w:rPr>
        <w:t>196</w:t>
      </w:r>
      <w:r>
        <w:rPr>
          <w:snapToGrid w:val="0"/>
        </w:rPr>
        <w:t>.</w:t>
      </w:r>
      <w:r>
        <w:rPr>
          <w:snapToGrid w:val="0"/>
        </w:rPr>
        <w:tab/>
        <w:t>Regulations</w:t>
      </w:r>
      <w:bookmarkEnd w:id="2175"/>
      <w:bookmarkEnd w:id="2176"/>
      <w:bookmarkEnd w:id="2177"/>
      <w:bookmarkEnd w:id="2178"/>
      <w:bookmarkEnd w:id="2179"/>
      <w:bookmarkEnd w:id="2180"/>
      <w:r>
        <w:rPr>
          <w:snapToGrid w:val="0"/>
        </w:rPr>
        <w:t xml:space="preserve"> </w:t>
      </w:r>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Subsection"/>
        <w:keepNext/>
        <w:rPr>
          <w:snapToGrid w:val="0"/>
        </w:rPr>
      </w:pPr>
      <w:r>
        <w:rPr>
          <w:snapToGrid w:val="0"/>
        </w:rPr>
        <w:tab/>
        <w:t>(2)</w:t>
      </w:r>
      <w:r>
        <w:rPr>
          <w:snapToGrid w:val="0"/>
        </w:rPr>
        <w:tab/>
        <w:t>Without limiting subsection (1), regulations may be made — </w:t>
      </w:r>
    </w:p>
    <w:p>
      <w:pPr>
        <w:pStyle w:val="Indenta"/>
        <w:rPr>
          <w:snapToGrid w:val="0"/>
        </w:rPr>
      </w:pPr>
      <w:r>
        <w:rPr>
          <w:snapToGrid w:val="0"/>
        </w:rPr>
        <w:tab/>
        <w:t>(a)</w:t>
      </w:r>
      <w:r>
        <w:rPr>
          <w:snapToGrid w:val="0"/>
        </w:rPr>
        <w:tab/>
        <w:t>amending Schedule 1 or Schedule 2;</w:t>
      </w:r>
    </w:p>
    <w:p>
      <w:pPr>
        <w:pStyle w:val="Indenta"/>
        <w:rPr>
          <w:snapToGrid w:val="0"/>
        </w:rPr>
      </w:pPr>
      <w:r>
        <w:rPr>
          <w:snapToGrid w:val="0"/>
        </w:rPr>
        <w:tab/>
        <w:t>(b)</w:t>
      </w:r>
      <w:r>
        <w:rPr>
          <w:snapToGrid w:val="0"/>
        </w:rPr>
        <w:tab/>
        <w:t>prescribing the gratuities that may be credited to detainees and the conditions upon which they may be credited;</w:t>
      </w:r>
    </w:p>
    <w:p>
      <w:pPr>
        <w:pStyle w:val="Indenta"/>
      </w:pPr>
      <w:bookmarkStart w:id="2181" w:name="_Toc71358262"/>
      <w:bookmarkStart w:id="2182" w:name="_Toc72650960"/>
      <w:bookmarkStart w:id="2183" w:name="_Toc72912089"/>
      <w:bookmarkStart w:id="2184" w:name="_Toc86118477"/>
      <w:bookmarkStart w:id="2185" w:name="_Toc86556084"/>
      <w:bookmarkStart w:id="2186" w:name="_Toc90094613"/>
      <w:r>
        <w:tab/>
        <w:t>(c)</w:t>
      </w:r>
      <w:r>
        <w:tab/>
        <w:t>specifying and regulating the privileges which may be extended to detainees and providing for the withdrawal of such privileges;</w:t>
      </w:r>
    </w:p>
    <w:p>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pPr>
        <w:pStyle w:val="Subsection"/>
        <w:rPr>
          <w:snapToGrid w:val="0"/>
        </w:rPr>
      </w:pPr>
      <w:r>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pPr>
        <w:pStyle w:val="Indenti"/>
        <w:rPr>
          <w:snapToGrid w:val="0"/>
        </w:rPr>
      </w:pPr>
      <w:r>
        <w:rPr>
          <w:snapToGrid w:val="0"/>
        </w:rPr>
        <w:tab/>
        <w:t>(i)</w:t>
      </w:r>
      <w:r>
        <w:rPr>
          <w:snapToGrid w:val="0"/>
        </w:rPr>
        <w:tab/>
        <w:t>which apparently was not issued to the detainee with the approval of the superintendent;</w:t>
      </w:r>
    </w:p>
    <w:p>
      <w:pPr>
        <w:pStyle w:val="Indenti"/>
        <w:rPr>
          <w:snapToGrid w:val="0"/>
        </w:rPr>
      </w:pPr>
      <w:r>
        <w:rPr>
          <w:snapToGrid w:val="0"/>
        </w:rPr>
        <w:tab/>
        <w:t>(ii)</w:t>
      </w:r>
      <w:r>
        <w:rPr>
          <w:snapToGrid w:val="0"/>
        </w:rPr>
        <w:tab/>
        <w:t>which has been retained by the detainee without the approval of the superintendent; or</w:t>
      </w:r>
    </w:p>
    <w:p>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pPr>
        <w:pStyle w:val="Indenta"/>
      </w:pPr>
      <w:r>
        <w:tab/>
      </w:r>
      <w:r>
        <w:tab/>
        <w:t>and to use such force as is reasonably necessary for the purpose of performing that search or seizure;</w:t>
      </w:r>
    </w:p>
    <w:p>
      <w:pPr>
        <w:pStyle w:val="Indenta"/>
      </w:pPr>
      <w:r>
        <w:tab/>
        <w:t>(b)</w:t>
      </w:r>
      <w:r>
        <w:tab/>
        <w:t>providing for items seized and retained following a search to be returned, confiscated or destroyed under particular circumstances;</w:t>
      </w:r>
    </w:p>
    <w:p>
      <w:pPr>
        <w:pStyle w:val="Indenta"/>
      </w:pPr>
      <w:r>
        <w:tab/>
        <w:t>(c)</w:t>
      </w:r>
      <w:r>
        <w:tab/>
        <w:t xml:space="preserve">conferring authority on a superintendent — </w:t>
      </w:r>
    </w:p>
    <w:p>
      <w:pPr>
        <w:pStyle w:val="Indenti"/>
        <w:rPr>
          <w:snapToGrid w:val="0"/>
        </w:rPr>
      </w:pPr>
      <w:r>
        <w:rPr>
          <w:snapToGrid w:val="0"/>
        </w:rPr>
        <w:tab/>
        <w:t>(i)</w:t>
      </w:r>
      <w:r>
        <w:rPr>
          <w:snapToGrid w:val="0"/>
        </w:rPr>
        <w:tab/>
        <w:t xml:space="preserve">to search a person entering or seeking to enter a detention centre, including a child; </w:t>
      </w:r>
    </w:p>
    <w:p>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w:t>
      </w:r>
    </w:p>
    <w:p>
      <w:pPr>
        <w:pStyle w:val="Indenti"/>
        <w:rPr>
          <w:snapToGrid w:val="0"/>
        </w:rPr>
      </w:pPr>
      <w:r>
        <w:rPr>
          <w:snapToGrid w:val="0"/>
        </w:rPr>
        <w:tab/>
        <w:t>(iii)</w:t>
      </w:r>
      <w:r>
        <w:rPr>
          <w:snapToGrid w:val="0"/>
        </w:rPr>
        <w:tab/>
        <w:t>to search a person leaving or having just left a detention centre, including a child; and</w:t>
      </w:r>
    </w:p>
    <w:p>
      <w:pPr>
        <w:pStyle w:val="Indenti"/>
        <w:rPr>
          <w:snapToGrid w:val="0"/>
        </w:rPr>
      </w:pPr>
      <w:r>
        <w:rPr>
          <w:snapToGrid w:val="0"/>
        </w:rPr>
        <w:tab/>
        <w:t>(iv)</w:t>
      </w:r>
      <w:r>
        <w:rPr>
          <w:snapToGrid w:val="0"/>
        </w:rPr>
        <w:tab/>
        <w:t>to examine any article or vehicle in the possession or under the control of that person;</w:t>
      </w:r>
    </w:p>
    <w:p>
      <w:pPr>
        <w:pStyle w:val="Indenta"/>
      </w:pPr>
      <w:r>
        <w:tab/>
        <w:t>(d)</w:t>
      </w:r>
      <w:r>
        <w:tab/>
        <w:t>conferring authority on a superintendent to use a trained dog to assist in carrying out a prescribed search; and</w:t>
      </w:r>
    </w:p>
    <w:p>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pPr>
        <w:pStyle w:val="Footnotesection"/>
      </w:pPr>
      <w:r>
        <w:tab/>
        <w:t>[Section 196 amended by No. 58 of 2004 s. 42.]</w:t>
      </w:r>
    </w:p>
    <w:p>
      <w:pPr>
        <w:pStyle w:val="Heading5"/>
        <w:rPr>
          <w:snapToGrid w:val="0"/>
        </w:rPr>
      </w:pPr>
      <w:bookmarkStart w:id="2187" w:name="_Toc110842993"/>
      <w:bookmarkStart w:id="2188" w:name="_Toc128480442"/>
      <w:bookmarkStart w:id="2189" w:name="_Toc153618275"/>
      <w:bookmarkStart w:id="2190" w:name="_Toc147131048"/>
      <w:r>
        <w:rPr>
          <w:rStyle w:val="CharSectno"/>
        </w:rPr>
        <w:t>197</w:t>
      </w:r>
      <w:r>
        <w:t>.</w:t>
      </w:r>
      <w:r>
        <w:tab/>
      </w:r>
      <w:r>
        <w:rPr>
          <w:snapToGrid w:val="0"/>
        </w:rPr>
        <w:t>Delegation of prescribed functions</w:t>
      </w:r>
      <w:bookmarkEnd w:id="2187"/>
      <w:bookmarkEnd w:id="2188"/>
      <w:bookmarkEnd w:id="2189"/>
      <w:bookmarkEnd w:id="2190"/>
      <w:r>
        <w:rPr>
          <w:snapToGrid w:val="0"/>
        </w:rPr>
        <w:t xml:space="preserve"> </w:t>
      </w:r>
    </w:p>
    <w:p>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pPr>
        <w:pStyle w:val="Subsection"/>
      </w:pPr>
      <w:r>
        <w:tab/>
        <w:t>(2)</w:t>
      </w:r>
      <w:r>
        <w:tab/>
        <w:t>For the purposes of this Act, the exercise of a power by a delegate under this section is deemed to be the exercise of the power by the superintendent.</w:t>
      </w:r>
    </w:p>
    <w:p>
      <w:pPr>
        <w:pStyle w:val="Footnotesection"/>
      </w:pPr>
      <w:r>
        <w:tab/>
        <w:t>[Section 197 inserted by No. 58 of 2004 s. 43.]</w:t>
      </w:r>
    </w:p>
    <w:p>
      <w:pPr>
        <w:pStyle w:val="Heading2"/>
      </w:pPr>
      <w:bookmarkStart w:id="2191" w:name="_Toc92605595"/>
      <w:bookmarkStart w:id="2192" w:name="_Toc92795180"/>
      <w:bookmarkStart w:id="2193" w:name="_Toc96497258"/>
      <w:bookmarkStart w:id="2194" w:name="_Toc102465425"/>
      <w:bookmarkStart w:id="2195" w:name="_Toc102724978"/>
      <w:bookmarkStart w:id="2196" w:name="_Toc107882207"/>
      <w:bookmarkStart w:id="2197" w:name="_Toc107882482"/>
      <w:bookmarkStart w:id="2198" w:name="_Toc108405651"/>
      <w:bookmarkStart w:id="2199" w:name="_Toc108494552"/>
      <w:bookmarkStart w:id="2200" w:name="_Toc108513311"/>
      <w:bookmarkStart w:id="2201" w:name="_Toc108591267"/>
      <w:bookmarkStart w:id="2202" w:name="_Toc109797113"/>
      <w:bookmarkStart w:id="2203" w:name="_Toc110842994"/>
      <w:bookmarkStart w:id="2204" w:name="_Toc125443615"/>
      <w:bookmarkStart w:id="2205" w:name="_Toc128480168"/>
      <w:bookmarkStart w:id="2206" w:name="_Toc128480443"/>
      <w:bookmarkStart w:id="2207" w:name="_Toc128480718"/>
      <w:bookmarkStart w:id="2208" w:name="_Toc129140959"/>
      <w:bookmarkStart w:id="2209" w:name="_Toc129141362"/>
      <w:bookmarkStart w:id="2210" w:name="_Toc136683714"/>
      <w:bookmarkStart w:id="2211" w:name="_Toc146963519"/>
      <w:bookmarkStart w:id="2212" w:name="_Toc147131049"/>
      <w:bookmarkStart w:id="2213" w:name="_Toc153611328"/>
      <w:bookmarkStart w:id="2214" w:name="_Toc153618276"/>
      <w:r>
        <w:rPr>
          <w:rStyle w:val="CharPartNo"/>
        </w:rPr>
        <w:t>Part 11</w:t>
      </w:r>
      <w:r>
        <w:t> — </w:t>
      </w:r>
      <w:r>
        <w:rPr>
          <w:rStyle w:val="CharPartText"/>
        </w:rPr>
        <w:t>Amendment of certain other Acts and transitional provisions</w:t>
      </w:r>
      <w:bookmarkEnd w:id="2181"/>
      <w:bookmarkEnd w:id="2182"/>
      <w:bookmarkEnd w:id="2183"/>
      <w:bookmarkEnd w:id="2184"/>
      <w:bookmarkEnd w:id="2185"/>
      <w:bookmarkEnd w:id="2186"/>
      <w:bookmarkEnd w:id="2191"/>
      <w:bookmarkEnd w:id="2192"/>
      <w:bookmarkEnd w:id="2193"/>
      <w:bookmarkEnd w:id="2194"/>
      <w:bookmarkEnd w:id="2195"/>
      <w:bookmarkEnd w:id="2196"/>
      <w:bookmarkEnd w:id="2197"/>
      <w:bookmarkEnd w:id="2198"/>
      <w:bookmarkEnd w:id="2199"/>
      <w:bookmarkEnd w:id="2200"/>
      <w:bookmarkEnd w:id="2201"/>
      <w:bookmarkEnd w:id="2202"/>
      <w:bookmarkEnd w:id="2203"/>
      <w:bookmarkEnd w:id="2204"/>
      <w:bookmarkEnd w:id="2205"/>
      <w:bookmarkEnd w:id="2206"/>
      <w:bookmarkEnd w:id="2207"/>
      <w:bookmarkEnd w:id="2208"/>
      <w:bookmarkEnd w:id="2209"/>
      <w:bookmarkEnd w:id="2210"/>
      <w:bookmarkEnd w:id="2211"/>
      <w:bookmarkEnd w:id="2212"/>
      <w:bookmarkEnd w:id="2213"/>
      <w:bookmarkEnd w:id="2214"/>
      <w:r>
        <w:rPr>
          <w:rStyle w:val="CharPartText"/>
        </w:rPr>
        <w:t xml:space="preserve"> </w:t>
      </w:r>
    </w:p>
    <w:p>
      <w:pPr>
        <w:pStyle w:val="Ednotedivision"/>
      </w:pPr>
      <w:r>
        <w:t>[Divisions 1 (s. 198</w:t>
      </w:r>
      <w:r>
        <w:noBreakHyphen/>
        <w:t>222) and 2 (s. 223</w:t>
      </w:r>
      <w:r>
        <w:noBreakHyphen/>
        <w:t>230) omitted under the Reprints Act 1984 s. 7(4)(e).]</w:t>
      </w:r>
    </w:p>
    <w:p>
      <w:pPr>
        <w:pStyle w:val="Heading3"/>
        <w:rPr>
          <w:snapToGrid w:val="0"/>
        </w:rPr>
      </w:pPr>
      <w:bookmarkStart w:id="2215" w:name="_Toc71358263"/>
      <w:bookmarkStart w:id="2216" w:name="_Toc72650961"/>
      <w:bookmarkStart w:id="2217" w:name="_Toc72912090"/>
      <w:bookmarkStart w:id="2218" w:name="_Toc86118478"/>
      <w:bookmarkStart w:id="2219" w:name="_Toc86556085"/>
      <w:bookmarkStart w:id="2220" w:name="_Toc90094614"/>
      <w:bookmarkStart w:id="2221" w:name="_Toc92605596"/>
      <w:bookmarkStart w:id="2222" w:name="_Toc92795181"/>
      <w:bookmarkStart w:id="2223" w:name="_Toc96497259"/>
      <w:bookmarkStart w:id="2224" w:name="_Toc102465426"/>
      <w:bookmarkStart w:id="2225" w:name="_Toc102724979"/>
      <w:bookmarkStart w:id="2226" w:name="_Toc107882208"/>
      <w:bookmarkStart w:id="2227" w:name="_Toc107882483"/>
      <w:bookmarkStart w:id="2228" w:name="_Toc108405652"/>
      <w:bookmarkStart w:id="2229" w:name="_Toc108494553"/>
      <w:bookmarkStart w:id="2230" w:name="_Toc108513312"/>
      <w:bookmarkStart w:id="2231" w:name="_Toc108591268"/>
      <w:bookmarkStart w:id="2232" w:name="_Toc109797114"/>
      <w:bookmarkStart w:id="2233" w:name="_Toc110842995"/>
      <w:bookmarkStart w:id="2234" w:name="_Toc125443616"/>
      <w:bookmarkStart w:id="2235" w:name="_Toc128480169"/>
      <w:bookmarkStart w:id="2236" w:name="_Toc128480444"/>
      <w:bookmarkStart w:id="2237" w:name="_Toc128480719"/>
      <w:bookmarkStart w:id="2238" w:name="_Toc129140960"/>
      <w:bookmarkStart w:id="2239" w:name="_Toc129141363"/>
      <w:bookmarkStart w:id="2240" w:name="_Toc136683715"/>
      <w:bookmarkStart w:id="2241" w:name="_Toc146963520"/>
      <w:bookmarkStart w:id="2242" w:name="_Toc147131050"/>
      <w:bookmarkStart w:id="2243" w:name="_Toc153611329"/>
      <w:bookmarkStart w:id="2244" w:name="_Toc153618277"/>
      <w:r>
        <w:rPr>
          <w:rStyle w:val="CharDivNo"/>
        </w:rPr>
        <w:t>Division 3</w:t>
      </w:r>
      <w:r>
        <w:rPr>
          <w:snapToGrid w:val="0"/>
        </w:rPr>
        <w:t> — </w:t>
      </w:r>
      <w:r>
        <w:rPr>
          <w:rStyle w:val="CharDivText"/>
        </w:rPr>
        <w:t>Transitional provisions</w:t>
      </w:r>
      <w:bookmarkEnd w:id="2215"/>
      <w:bookmarkEnd w:id="2216"/>
      <w:bookmarkEnd w:id="2217"/>
      <w:bookmarkEnd w:id="2218"/>
      <w:bookmarkEnd w:id="2219"/>
      <w:bookmarkEnd w:id="2220"/>
      <w:bookmarkEnd w:id="2221"/>
      <w:bookmarkEnd w:id="2222"/>
      <w:bookmarkEnd w:id="2223"/>
      <w:bookmarkEnd w:id="2224"/>
      <w:bookmarkEnd w:id="2225"/>
      <w:bookmarkEnd w:id="2226"/>
      <w:bookmarkEnd w:id="2227"/>
      <w:bookmarkEnd w:id="2228"/>
      <w:bookmarkEnd w:id="2229"/>
      <w:bookmarkEnd w:id="2230"/>
      <w:bookmarkEnd w:id="2231"/>
      <w:bookmarkEnd w:id="2232"/>
      <w:bookmarkEnd w:id="2233"/>
      <w:bookmarkEnd w:id="2234"/>
      <w:bookmarkEnd w:id="2235"/>
      <w:bookmarkEnd w:id="2236"/>
      <w:bookmarkEnd w:id="2237"/>
      <w:bookmarkEnd w:id="2238"/>
      <w:bookmarkEnd w:id="2239"/>
      <w:bookmarkEnd w:id="2240"/>
      <w:bookmarkEnd w:id="2241"/>
      <w:bookmarkEnd w:id="2242"/>
      <w:bookmarkEnd w:id="2243"/>
      <w:bookmarkEnd w:id="2244"/>
      <w:r>
        <w:rPr>
          <w:rStyle w:val="CharDivText"/>
        </w:rPr>
        <w:t xml:space="preserve"> </w:t>
      </w:r>
    </w:p>
    <w:p>
      <w:pPr>
        <w:pStyle w:val="Heading5"/>
        <w:rPr>
          <w:snapToGrid w:val="0"/>
        </w:rPr>
      </w:pPr>
      <w:bookmarkStart w:id="2245" w:name="_Toc489416338"/>
      <w:bookmarkStart w:id="2246" w:name="_Toc503149956"/>
      <w:bookmarkStart w:id="2247" w:name="_Toc110842996"/>
      <w:bookmarkStart w:id="2248" w:name="_Toc128480445"/>
      <w:bookmarkStart w:id="2249" w:name="_Toc153618278"/>
      <w:bookmarkStart w:id="2250" w:name="_Toc147131051"/>
      <w:r>
        <w:rPr>
          <w:rStyle w:val="CharSectno"/>
        </w:rPr>
        <w:t>231</w:t>
      </w:r>
      <w:r>
        <w:rPr>
          <w:snapToGrid w:val="0"/>
        </w:rPr>
        <w:t>.</w:t>
      </w:r>
      <w:r>
        <w:rPr>
          <w:snapToGrid w:val="0"/>
        </w:rPr>
        <w:tab/>
      </w:r>
      <w:r>
        <w:rPr>
          <w:i/>
          <w:snapToGrid w:val="0"/>
        </w:rPr>
        <w:t>Interpretation Act 1984</w:t>
      </w:r>
      <w:r>
        <w:rPr>
          <w:snapToGrid w:val="0"/>
        </w:rPr>
        <w:t xml:space="preserve"> applies</w:t>
      </w:r>
      <w:bookmarkEnd w:id="2245"/>
      <w:bookmarkEnd w:id="2246"/>
      <w:bookmarkEnd w:id="2247"/>
      <w:bookmarkEnd w:id="2248"/>
      <w:bookmarkEnd w:id="2249"/>
      <w:bookmarkEnd w:id="2250"/>
      <w:r>
        <w:rPr>
          <w:snapToGrid w:val="0"/>
        </w:rPr>
        <w:t xml:space="preserve"> </w:t>
      </w:r>
    </w:p>
    <w:p>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pPr>
        <w:pStyle w:val="Subsection"/>
        <w:rPr>
          <w:snapToGrid w:val="0"/>
        </w:rPr>
      </w:pPr>
      <w:r>
        <w:rPr>
          <w:snapToGrid w:val="0"/>
        </w:rPr>
        <w:tab/>
        <w:t>(3)</w:t>
      </w:r>
      <w:r>
        <w:rPr>
          <w:snapToGrid w:val="0"/>
        </w:rPr>
        <w:tab/>
        <w:t xml:space="preserve">A reference in a written law to a facility under the </w:t>
      </w:r>
      <w:r>
        <w:rPr>
          <w:i/>
          <w:snapToGrid w:val="0"/>
        </w:rPr>
        <w:t>Child Welfare Act 1947</w:t>
      </w:r>
      <w:r>
        <w:rPr>
          <w:snapToGrid w:val="0"/>
        </w:rPr>
        <w:t xml:space="preserve"> may, where the context so requires, be read as including or being a reference to a facility of a corresponding kind, if any, under this Act.</w:t>
      </w:r>
    </w:p>
    <w:p>
      <w:pPr>
        <w:pStyle w:val="Heading5"/>
        <w:rPr>
          <w:snapToGrid w:val="0"/>
        </w:rPr>
      </w:pPr>
      <w:bookmarkStart w:id="2251" w:name="_Toc489416339"/>
      <w:bookmarkStart w:id="2252" w:name="_Toc503149957"/>
      <w:bookmarkStart w:id="2253" w:name="_Toc110842997"/>
      <w:bookmarkStart w:id="2254" w:name="_Toc128480446"/>
      <w:bookmarkStart w:id="2255" w:name="_Toc153618279"/>
      <w:bookmarkStart w:id="2256" w:name="_Toc147131052"/>
      <w:r>
        <w:rPr>
          <w:rStyle w:val="CharSectno"/>
        </w:rPr>
        <w:t>232</w:t>
      </w:r>
      <w:r>
        <w:rPr>
          <w:snapToGrid w:val="0"/>
        </w:rPr>
        <w:t>.</w:t>
      </w:r>
      <w:r>
        <w:rPr>
          <w:snapToGrid w:val="0"/>
        </w:rPr>
        <w:tab/>
        <w:t>Orders for past matters</w:t>
      </w:r>
      <w:bookmarkEnd w:id="2251"/>
      <w:bookmarkEnd w:id="2252"/>
      <w:bookmarkEnd w:id="2253"/>
      <w:bookmarkEnd w:id="2254"/>
      <w:bookmarkEnd w:id="2255"/>
      <w:bookmarkEnd w:id="2256"/>
      <w:r>
        <w:rPr>
          <w:snapToGrid w:val="0"/>
        </w:rPr>
        <w:t xml:space="preserve"> </w:t>
      </w:r>
    </w:p>
    <w:p>
      <w:pPr>
        <w:pStyle w:val="Subsection"/>
        <w:keepNext/>
        <w:rPr>
          <w:snapToGrid w:val="0"/>
        </w:rPr>
      </w:pPr>
      <w:r>
        <w:rPr>
          <w:snapToGrid w:val="0"/>
        </w:rPr>
        <w:tab/>
        <w:t>(1)</w:t>
      </w:r>
      <w:r>
        <w:rPr>
          <w:snapToGrid w:val="0"/>
        </w:rPr>
        <w:tab/>
        <w:t>An order can be made under this Act by the court in dealing with an offence even though — </w:t>
      </w:r>
    </w:p>
    <w:p>
      <w:pPr>
        <w:pStyle w:val="Indenta"/>
        <w:rPr>
          <w:snapToGrid w:val="0"/>
        </w:rPr>
      </w:pPr>
      <w:r>
        <w:rPr>
          <w:snapToGrid w:val="0"/>
        </w:rPr>
        <w:tab/>
        <w:t>(a)</w:t>
      </w:r>
      <w:r>
        <w:rPr>
          <w:snapToGrid w:val="0"/>
        </w:rPr>
        <w:tab/>
        <w:t>the offence for which the person is before the court may have been committed;</w:t>
      </w:r>
    </w:p>
    <w:p>
      <w:pPr>
        <w:pStyle w:val="Indenta"/>
        <w:rPr>
          <w:snapToGrid w:val="0"/>
        </w:rPr>
      </w:pPr>
      <w:r>
        <w:rPr>
          <w:snapToGrid w:val="0"/>
        </w:rPr>
        <w:tab/>
        <w:t>(b)</w:t>
      </w:r>
      <w:r>
        <w:rPr>
          <w:snapToGrid w:val="0"/>
        </w:rPr>
        <w:tab/>
        <w:t>the default in payment may have occurred; or</w:t>
      </w:r>
    </w:p>
    <w:p>
      <w:pPr>
        <w:pStyle w:val="Indenta"/>
        <w:rPr>
          <w:snapToGrid w:val="0"/>
        </w:rPr>
      </w:pPr>
      <w:r>
        <w:rPr>
          <w:snapToGrid w:val="0"/>
        </w:rPr>
        <w:tab/>
        <w:t>(c)</w:t>
      </w:r>
      <w:r>
        <w:rPr>
          <w:snapToGrid w:val="0"/>
        </w:rPr>
        <w:tab/>
        <w:t>the sentence to which the order relates may have been imposed,</w:t>
      </w:r>
    </w:p>
    <w:p>
      <w:pPr>
        <w:pStyle w:val="Subsection"/>
        <w:rPr>
          <w:snapToGrid w:val="0"/>
        </w:rPr>
      </w:pPr>
      <w:r>
        <w:rPr>
          <w:snapToGrid w:val="0"/>
        </w:rPr>
        <w:tab/>
      </w:r>
      <w:r>
        <w:rPr>
          <w:snapToGrid w:val="0"/>
        </w:rPr>
        <w:tab/>
        <w:t>as the case requires, before the commencement of the provision of this Act under which the order is made.</w:t>
      </w:r>
    </w:p>
    <w:p>
      <w:pPr>
        <w:pStyle w:val="Heading5"/>
        <w:rPr>
          <w:snapToGrid w:val="0"/>
        </w:rPr>
      </w:pPr>
      <w:bookmarkStart w:id="2257" w:name="_Toc489416340"/>
      <w:bookmarkStart w:id="2258" w:name="_Toc503149958"/>
      <w:bookmarkStart w:id="2259" w:name="_Toc110842998"/>
      <w:bookmarkStart w:id="2260" w:name="_Toc128480447"/>
      <w:bookmarkStart w:id="2261" w:name="_Toc153618280"/>
      <w:bookmarkStart w:id="2262" w:name="_Toc147131053"/>
      <w:r>
        <w:rPr>
          <w:rStyle w:val="CharSectno"/>
        </w:rPr>
        <w:t>233</w:t>
      </w:r>
      <w:r>
        <w:rPr>
          <w:snapToGrid w:val="0"/>
        </w:rPr>
        <w:t>.</w:t>
      </w:r>
      <w:r>
        <w:rPr>
          <w:snapToGrid w:val="0"/>
        </w:rPr>
        <w:tab/>
        <w:t>Orders under former provisions</w:t>
      </w:r>
      <w:bookmarkEnd w:id="2257"/>
      <w:bookmarkEnd w:id="2258"/>
      <w:bookmarkEnd w:id="2259"/>
      <w:bookmarkEnd w:id="2260"/>
      <w:bookmarkEnd w:id="2261"/>
      <w:bookmarkEnd w:id="2262"/>
      <w:r>
        <w:rPr>
          <w:snapToGrid w:val="0"/>
        </w:rPr>
        <w:t xml:space="preserve"> </w:t>
      </w:r>
    </w:p>
    <w:p>
      <w:pPr>
        <w:pStyle w:val="Subsection"/>
        <w:rPr>
          <w:snapToGrid w:val="0"/>
        </w:rPr>
      </w:pPr>
      <w:r>
        <w:rPr>
          <w:snapToGrid w:val="0"/>
        </w:rPr>
        <w:tab/>
      </w:r>
      <w:r>
        <w:rPr>
          <w:snapToGrid w:val="0"/>
        </w:rPr>
        <w:tab/>
        <w:t>This Act applies to an order made under a provision repealed by this Act that is still in force when that provision is repealed as if the order were made under the provision of this Act that most nearly corresponds to the repealed provision.</w:t>
      </w:r>
    </w:p>
    <w:p>
      <w:pPr>
        <w:pStyle w:val="Heading5"/>
        <w:rPr>
          <w:snapToGrid w:val="0"/>
        </w:rPr>
      </w:pPr>
      <w:bookmarkStart w:id="2263" w:name="_Toc489416341"/>
      <w:bookmarkStart w:id="2264" w:name="_Toc503149959"/>
      <w:bookmarkStart w:id="2265" w:name="_Toc110842999"/>
      <w:bookmarkStart w:id="2266" w:name="_Toc128480448"/>
      <w:bookmarkStart w:id="2267" w:name="_Toc153618281"/>
      <w:bookmarkStart w:id="2268" w:name="_Toc147131054"/>
      <w:r>
        <w:rPr>
          <w:rStyle w:val="CharSectno"/>
        </w:rPr>
        <w:t>234</w:t>
      </w:r>
      <w:r>
        <w:rPr>
          <w:snapToGrid w:val="0"/>
        </w:rPr>
        <w:t>.</w:t>
      </w:r>
      <w:r>
        <w:rPr>
          <w:snapToGrid w:val="0"/>
        </w:rPr>
        <w:tab/>
        <w:t xml:space="preserve">Detention centres under </w:t>
      </w:r>
      <w:r>
        <w:rPr>
          <w:i/>
          <w:snapToGrid w:val="0"/>
        </w:rPr>
        <w:t>Child Welfare Act 1947</w:t>
      </w:r>
      <w:bookmarkEnd w:id="2263"/>
      <w:bookmarkEnd w:id="2264"/>
      <w:bookmarkEnd w:id="2265"/>
      <w:bookmarkEnd w:id="2266"/>
      <w:bookmarkEnd w:id="2267"/>
      <w:bookmarkEnd w:id="2268"/>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13.</w:t>
      </w:r>
    </w:p>
    <w:p>
      <w:pPr>
        <w:pStyle w:val="Subsection"/>
        <w:rPr>
          <w:snapToGrid w:val="0"/>
        </w:rPr>
      </w:pPr>
      <w:r>
        <w:rPr>
          <w:snapToGrid w:val="0"/>
        </w:rPr>
        <w:tab/>
        <w:t>(2)</w:t>
      </w:r>
      <w:r>
        <w:rPr>
          <w:snapToGrid w:val="0"/>
        </w:rPr>
        <w:tab/>
        <w:t>The declaration of a detention centre under the former provisions is to be taken to have been made under this Act.</w:t>
      </w:r>
    </w:p>
    <w:p>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pPr>
        <w:pStyle w:val="Heading5"/>
        <w:rPr>
          <w:snapToGrid w:val="0"/>
        </w:rPr>
      </w:pPr>
      <w:bookmarkStart w:id="2269" w:name="_Toc489416342"/>
      <w:bookmarkStart w:id="2270" w:name="_Toc503149960"/>
      <w:bookmarkStart w:id="2271" w:name="_Toc110843000"/>
      <w:bookmarkStart w:id="2272" w:name="_Toc128480449"/>
      <w:bookmarkStart w:id="2273" w:name="_Toc153618282"/>
      <w:bookmarkStart w:id="2274" w:name="_Toc147131055"/>
      <w:r>
        <w:rPr>
          <w:rStyle w:val="CharSectno"/>
        </w:rPr>
        <w:t>235</w:t>
      </w:r>
      <w:r>
        <w:rPr>
          <w:snapToGrid w:val="0"/>
        </w:rPr>
        <w:t>.</w:t>
      </w:r>
      <w:r>
        <w:rPr>
          <w:snapToGrid w:val="0"/>
        </w:rPr>
        <w:tab/>
        <w:t>Proceedings pending before children’s panels</w:t>
      </w:r>
      <w:bookmarkEnd w:id="2269"/>
      <w:bookmarkEnd w:id="2270"/>
      <w:bookmarkEnd w:id="2271"/>
      <w:bookmarkEnd w:id="2272"/>
      <w:bookmarkEnd w:id="2273"/>
      <w:bookmarkEnd w:id="2274"/>
      <w:r>
        <w:rPr>
          <w:snapToGrid w:val="0"/>
        </w:rPr>
        <w:t xml:space="preserve"> </w:t>
      </w:r>
    </w:p>
    <w:p>
      <w:pPr>
        <w:pStyle w:val="Subsection"/>
        <w:keepNext/>
        <w:rPr>
          <w:snapToGrid w:val="0"/>
        </w:rPr>
      </w:pPr>
      <w:r>
        <w:rPr>
          <w:snapToGrid w:val="0"/>
        </w:rPr>
        <w:tab/>
        <w:t>(1)</w:t>
      </w:r>
      <w:r>
        <w:rPr>
          <w:snapToGrid w:val="0"/>
        </w:rPr>
        <w:tab/>
        <w:t>In this section — </w:t>
      </w:r>
    </w:p>
    <w:p>
      <w:pPr>
        <w:pStyle w:val="Defstart"/>
      </w:pPr>
      <w:r>
        <w:rPr>
          <w:b/>
        </w:rPr>
        <w:tab/>
        <w:t>“</w:t>
      </w:r>
      <w:r>
        <w:rPr>
          <w:rStyle w:val="CharDefText"/>
        </w:rPr>
        <w:t>former provisions</w:t>
      </w:r>
      <w:r>
        <w:rPr>
          <w:b/>
        </w:rPr>
        <w:t>”</w:t>
      </w:r>
      <w:r>
        <w:t xml:space="preserve"> means the provisions of the </w:t>
      </w:r>
      <w:r>
        <w:rPr>
          <w:i/>
        </w:rPr>
        <w:t>Child Welfare Act 1947</w:t>
      </w:r>
      <w:r>
        <w:t xml:space="preserve"> as in force immediately before the commencement of section 32.</w:t>
      </w:r>
    </w:p>
    <w:p>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pPr>
        <w:pStyle w:val="Heading3"/>
        <w:rPr>
          <w:rStyle w:val="CharDivText"/>
        </w:rPr>
      </w:pPr>
      <w:bookmarkStart w:id="2275" w:name="_Toc71358269"/>
      <w:bookmarkStart w:id="2276" w:name="_Toc72650967"/>
      <w:bookmarkStart w:id="2277" w:name="_Toc72912096"/>
      <w:bookmarkStart w:id="2278" w:name="_Toc86118484"/>
      <w:bookmarkStart w:id="2279" w:name="_Toc86556091"/>
      <w:bookmarkStart w:id="2280" w:name="_Toc90094620"/>
      <w:bookmarkStart w:id="2281" w:name="_Toc92605602"/>
      <w:bookmarkStart w:id="2282" w:name="_Toc92795187"/>
      <w:bookmarkStart w:id="2283" w:name="_Toc96497265"/>
      <w:bookmarkStart w:id="2284" w:name="_Toc102465432"/>
      <w:bookmarkStart w:id="2285" w:name="_Toc102724985"/>
      <w:bookmarkStart w:id="2286" w:name="_Toc107882214"/>
      <w:bookmarkStart w:id="2287" w:name="_Toc107882489"/>
      <w:bookmarkStart w:id="2288" w:name="_Toc108405658"/>
      <w:bookmarkStart w:id="2289" w:name="_Toc108494559"/>
      <w:bookmarkStart w:id="2290" w:name="_Toc108513318"/>
      <w:bookmarkStart w:id="2291" w:name="_Toc108591274"/>
      <w:bookmarkStart w:id="2292" w:name="_Toc109797120"/>
      <w:bookmarkStart w:id="2293" w:name="_Toc110843001"/>
      <w:bookmarkStart w:id="2294" w:name="_Toc125443622"/>
      <w:bookmarkStart w:id="2295" w:name="_Toc128480175"/>
      <w:bookmarkStart w:id="2296" w:name="_Toc128480450"/>
      <w:bookmarkStart w:id="2297" w:name="_Toc128480725"/>
      <w:bookmarkStart w:id="2298" w:name="_Toc129140966"/>
      <w:bookmarkStart w:id="2299" w:name="_Toc129141369"/>
      <w:bookmarkStart w:id="2300" w:name="_Toc136683721"/>
      <w:bookmarkStart w:id="2301" w:name="_Toc146963526"/>
      <w:bookmarkStart w:id="2302" w:name="_Toc147131056"/>
      <w:bookmarkStart w:id="2303" w:name="_Toc153611335"/>
      <w:bookmarkStart w:id="2304" w:name="_Toc153618283"/>
      <w:r>
        <w:rPr>
          <w:rStyle w:val="CharDivNo"/>
        </w:rPr>
        <w:t>Division 4</w:t>
      </w:r>
      <w:r>
        <w:rPr>
          <w:snapToGrid w:val="0"/>
        </w:rPr>
        <w:t> — </w:t>
      </w:r>
      <w:r>
        <w:rPr>
          <w:rStyle w:val="CharDivText"/>
        </w:rPr>
        <w:t>Miscellaneous</w:t>
      </w:r>
      <w:bookmarkEnd w:id="2275"/>
      <w:bookmarkEnd w:id="2276"/>
      <w:bookmarkEnd w:id="2277"/>
      <w:bookmarkEnd w:id="2278"/>
      <w:bookmarkEnd w:id="2279"/>
      <w:bookmarkEnd w:id="2280"/>
      <w:bookmarkEnd w:id="2281"/>
      <w:bookmarkEnd w:id="2282"/>
      <w:bookmarkEnd w:id="2283"/>
      <w:bookmarkEnd w:id="2284"/>
      <w:bookmarkEnd w:id="2285"/>
      <w:bookmarkEnd w:id="2286"/>
      <w:bookmarkEnd w:id="2287"/>
      <w:bookmarkEnd w:id="2288"/>
      <w:bookmarkEnd w:id="2289"/>
      <w:bookmarkEnd w:id="2290"/>
      <w:bookmarkEnd w:id="2291"/>
      <w:bookmarkEnd w:id="2292"/>
      <w:bookmarkEnd w:id="2293"/>
      <w:bookmarkEnd w:id="2294"/>
      <w:bookmarkEnd w:id="2295"/>
      <w:bookmarkEnd w:id="2296"/>
      <w:bookmarkEnd w:id="2297"/>
      <w:bookmarkEnd w:id="2298"/>
      <w:bookmarkEnd w:id="2299"/>
      <w:bookmarkEnd w:id="2300"/>
      <w:bookmarkEnd w:id="2301"/>
      <w:bookmarkEnd w:id="2302"/>
      <w:bookmarkEnd w:id="2303"/>
      <w:bookmarkEnd w:id="2304"/>
    </w:p>
    <w:p>
      <w:pPr>
        <w:pStyle w:val="Ednotesection"/>
      </w:pPr>
      <w:r>
        <w:t>[</w:t>
      </w:r>
      <w:r>
        <w:rPr>
          <w:b/>
        </w:rPr>
        <w:t>236.</w:t>
      </w:r>
      <w:r>
        <w:rPr>
          <w:b/>
        </w:rPr>
        <w:tab/>
      </w:r>
      <w:r>
        <w:t>Omitted under the Reprints Act 1984 s. 7(4)(e).]</w:t>
      </w:r>
    </w:p>
    <w:p>
      <w:pPr>
        <w:pStyle w:val="Heading5"/>
        <w:rPr>
          <w:snapToGrid w:val="0"/>
        </w:rPr>
      </w:pPr>
      <w:bookmarkStart w:id="2305" w:name="_Toc489416344"/>
      <w:bookmarkStart w:id="2306" w:name="_Toc503149962"/>
      <w:bookmarkStart w:id="2307" w:name="_Toc110843002"/>
      <w:bookmarkStart w:id="2308" w:name="_Toc128480451"/>
      <w:bookmarkStart w:id="2309" w:name="_Toc153618284"/>
      <w:bookmarkStart w:id="2310" w:name="_Toc147131057"/>
      <w:r>
        <w:rPr>
          <w:rStyle w:val="CharSectno"/>
        </w:rPr>
        <w:t>237</w:t>
      </w:r>
      <w:r>
        <w:rPr>
          <w:snapToGrid w:val="0"/>
        </w:rPr>
        <w:t>.</w:t>
      </w:r>
      <w:r>
        <w:rPr>
          <w:snapToGrid w:val="0"/>
        </w:rPr>
        <w:tab/>
        <w:t>Review of Act</w:t>
      </w:r>
      <w:bookmarkEnd w:id="2305"/>
      <w:bookmarkEnd w:id="2306"/>
      <w:bookmarkEnd w:id="2307"/>
      <w:bookmarkEnd w:id="2308"/>
      <w:bookmarkEnd w:id="2309"/>
      <w:bookmarkEnd w:id="2310"/>
      <w:r>
        <w:rPr>
          <w:snapToGrid w:val="0"/>
        </w:rPr>
        <w:t xml:space="preserve"> </w:t>
      </w:r>
    </w:p>
    <w:p>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pPr>
        <w:pStyle w:val="Subsection"/>
        <w:rPr>
          <w:snapToGrid w:val="0"/>
        </w:rPr>
      </w:pPr>
      <w:r>
        <w:rPr>
          <w:snapToGrid w:val="0"/>
        </w:rPr>
        <w:tab/>
        <w:t>(2)</w:t>
      </w:r>
      <w:r>
        <w:rPr>
          <w:snapToGrid w:val="0"/>
        </w:rPr>
        <w:tab/>
        <w:t>The Minister shall cause a copy of the report prepared for the purposes of subsection (1) to be laid before each House of Parliament as soon as is practicable after it is completed.</w:t>
      </w:r>
    </w:p>
    <w:p>
      <w:pPr>
        <w:sectPr>
          <w:headerReference w:type="even" r:id="rId16"/>
          <w:headerReference w:type="default" r:id="rId17"/>
          <w:footerReference w:type="even" r:id="rId18"/>
          <w:footerReference w:type="default" r:id="rId19"/>
          <w:headerReference w:type="first" r:id="rId20"/>
          <w:footerReference w:type="first" r:id="rId21"/>
          <w:pgSz w:w="11906" w:h="16838" w:code="9"/>
          <w:pgMar w:top="2376" w:right="2405" w:bottom="3542" w:left="2405" w:header="706" w:footer="3380" w:gutter="0"/>
          <w:pgNumType w:start="1"/>
          <w:cols w:space="720"/>
          <w:noEndnote/>
          <w:titlePg/>
          <w:docGrid w:linePitch="326"/>
        </w:sectPr>
      </w:pPr>
    </w:p>
    <w:p>
      <w:pPr>
        <w:pStyle w:val="yScheduleHeading"/>
      </w:pPr>
      <w:bookmarkStart w:id="2311" w:name="_Toc110843003"/>
      <w:bookmarkStart w:id="2312" w:name="_Toc128480452"/>
      <w:bookmarkStart w:id="2313" w:name="_Toc128480727"/>
      <w:bookmarkStart w:id="2314" w:name="_Toc129140968"/>
      <w:bookmarkStart w:id="2315" w:name="_Toc129141371"/>
      <w:bookmarkStart w:id="2316" w:name="_Toc136683723"/>
      <w:bookmarkStart w:id="2317" w:name="_Toc146963528"/>
      <w:bookmarkStart w:id="2318" w:name="_Toc147131058"/>
      <w:bookmarkStart w:id="2319" w:name="_Toc153611337"/>
      <w:bookmarkStart w:id="2320" w:name="_Toc153618285"/>
      <w:r>
        <w:rPr>
          <w:rStyle w:val="CharSchNo"/>
        </w:rPr>
        <w:t>Schedule 1</w:t>
      </w:r>
      <w:bookmarkEnd w:id="2311"/>
      <w:bookmarkEnd w:id="2312"/>
      <w:bookmarkEnd w:id="2313"/>
      <w:bookmarkEnd w:id="2314"/>
      <w:bookmarkEnd w:id="2315"/>
      <w:bookmarkEnd w:id="2316"/>
      <w:bookmarkEnd w:id="2317"/>
      <w:bookmarkEnd w:id="2318"/>
      <w:bookmarkEnd w:id="2319"/>
      <w:bookmarkEnd w:id="2320"/>
      <w:r>
        <w:rPr>
          <w:rStyle w:val="CharSchNo"/>
        </w:rPr>
        <w:t xml:space="preserve"> </w:t>
      </w:r>
    </w:p>
    <w:p>
      <w:pPr>
        <w:pStyle w:val="yShoulderClause"/>
        <w:rPr>
          <w:snapToGrid w:val="0"/>
        </w:rPr>
      </w:pPr>
      <w:r>
        <w:rPr>
          <w:snapToGrid w:val="0"/>
        </w:rPr>
        <w:t>[sections 3, 22, 25 and 55]</w:t>
      </w:r>
    </w:p>
    <w:p>
      <w:pPr>
        <w:pStyle w:val="yMiscellaneousHeading"/>
        <w:jc w:val="left"/>
        <w:rPr>
          <w:b/>
          <w:snapToGrid w:val="0"/>
        </w:rPr>
      </w:pPr>
      <w:bookmarkStart w:id="2321" w:name="_Toc497558996"/>
      <w:bookmarkStart w:id="2322" w:name="_Toc497814966"/>
      <w:bookmarkStart w:id="2323" w:name="_Toc503149963"/>
      <w:r>
        <w:rPr>
          <w:b/>
          <w:snapToGrid w:val="0"/>
        </w:rPr>
        <w:t>Offences —</w:t>
      </w:r>
      <w:bookmarkEnd w:id="2321"/>
      <w:bookmarkEnd w:id="2322"/>
      <w:bookmarkEnd w:id="2323"/>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w:t>
      </w:r>
    </w:p>
    <w:tbl>
      <w:tblPr>
        <w:tblW w:w="0" w:type="auto"/>
        <w:tblInd w:w="425" w:type="dxa"/>
        <w:tblLayout w:type="fixed"/>
        <w:tblCellMar>
          <w:left w:w="425" w:type="dxa"/>
          <w:right w:w="425" w:type="dxa"/>
        </w:tblCellMar>
        <w:tblLook w:val="0000" w:firstRow="0" w:lastRow="0" w:firstColumn="0" w:lastColumn="0" w:noHBand="0" w:noVBand="0"/>
      </w:tblPr>
      <w:tblGrid>
        <w:gridCol w:w="2552"/>
        <w:gridCol w:w="4536"/>
      </w:tblGrid>
      <w:tr>
        <w:trPr>
          <w:tblHeader/>
        </w:trPr>
        <w:tc>
          <w:tcPr>
            <w:tcW w:w="2552" w:type="dxa"/>
            <w:tcBorders>
              <w:top w:val="single" w:sz="4" w:space="0" w:color="auto"/>
              <w:bottom w:val="single" w:sz="4" w:space="0" w:color="auto"/>
            </w:tcBorders>
          </w:tcPr>
          <w:p>
            <w:pPr>
              <w:pStyle w:val="yTable"/>
              <w:rPr>
                <w:b/>
              </w:rPr>
            </w:pPr>
            <w:r>
              <w:rPr>
                <w:b/>
              </w:rPr>
              <w:t>Enactment</w:t>
            </w:r>
          </w:p>
        </w:tc>
        <w:tc>
          <w:tcPr>
            <w:tcW w:w="4536" w:type="dxa"/>
            <w:tcBorders>
              <w:top w:val="single" w:sz="4" w:space="0" w:color="auto"/>
              <w:bottom w:val="single" w:sz="4" w:space="0" w:color="auto"/>
            </w:tcBorders>
          </w:tcPr>
          <w:p>
            <w:pPr>
              <w:pStyle w:val="yTable"/>
              <w:ind w:left="-425"/>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pPr>
              <w:pStyle w:val="yTable"/>
              <w:ind w:left="567" w:hanging="567"/>
            </w:pPr>
          </w:p>
        </w:tc>
      </w:tr>
      <w:tr>
        <w:tc>
          <w:tcPr>
            <w:tcW w:w="2552" w:type="dxa"/>
          </w:tcPr>
          <w:p>
            <w:pPr>
              <w:pStyle w:val="yTable"/>
              <w:ind w:firstLine="142"/>
            </w:pPr>
            <w:r>
              <w:t>s. 125</w:t>
            </w:r>
          </w:p>
        </w:tc>
        <w:tc>
          <w:tcPr>
            <w:tcW w:w="4536" w:type="dxa"/>
          </w:tcPr>
          <w:p>
            <w:pPr>
              <w:pStyle w:val="yTable"/>
              <w:ind w:right="-283" w:hanging="425"/>
            </w:pPr>
            <w:r>
              <w:t>Perjury — if the offender commits the crime in order to procure the conviction of another person for a crime punishable with strict security life imprisonment, or with imprisonment for life</w:t>
            </w:r>
          </w:p>
        </w:tc>
      </w:tr>
      <w:tr>
        <w:tc>
          <w:tcPr>
            <w:tcW w:w="2552" w:type="dxa"/>
          </w:tcPr>
          <w:p>
            <w:pPr>
              <w:pStyle w:val="yTable"/>
              <w:ind w:firstLine="142"/>
            </w:pPr>
            <w:r>
              <w:t>s. 134</w:t>
            </w:r>
          </w:p>
        </w:tc>
        <w:tc>
          <w:tcPr>
            <w:tcW w:w="4536" w:type="dxa"/>
          </w:tcPr>
          <w:p>
            <w:pPr>
              <w:pStyle w:val="yTable"/>
              <w:ind w:right="-283" w:hanging="425"/>
            </w:pPr>
            <w:r>
              <w:t>Conspiracy to bring false accusation — if the offence is such that a person convicted of it is liable to be sentenced to strict security life imprisonment or to imprisonment for life</w:t>
            </w:r>
          </w:p>
        </w:tc>
      </w:tr>
      <w:tr>
        <w:tc>
          <w:tcPr>
            <w:tcW w:w="2552" w:type="dxa"/>
          </w:tcPr>
          <w:p>
            <w:pPr>
              <w:pStyle w:val="yTable"/>
              <w:ind w:firstLine="142"/>
            </w:pPr>
            <w:r>
              <w:t>s. 144</w:t>
            </w:r>
          </w:p>
        </w:tc>
        <w:tc>
          <w:tcPr>
            <w:tcW w:w="4536" w:type="dxa"/>
          </w:tcPr>
          <w:p>
            <w:pPr>
              <w:pStyle w:val="yTable"/>
              <w:ind w:right="-283" w:hanging="425"/>
            </w:pPr>
            <w:r>
              <w:t>Forcibly rescuing offenders sentenced or liable to strict security life imprisonment</w:t>
            </w:r>
          </w:p>
        </w:tc>
      </w:tr>
      <w:tr>
        <w:tc>
          <w:tcPr>
            <w:tcW w:w="2552" w:type="dxa"/>
          </w:tcPr>
          <w:p>
            <w:pPr>
              <w:pStyle w:val="yTable"/>
              <w:ind w:firstLine="142"/>
            </w:pPr>
            <w:r>
              <w:t>s. 186</w:t>
            </w:r>
          </w:p>
        </w:tc>
        <w:tc>
          <w:tcPr>
            <w:tcW w:w="4536" w:type="dxa"/>
          </w:tcPr>
          <w:p>
            <w:pPr>
              <w:pStyle w:val="yTable"/>
              <w:ind w:right="-283" w:hanging="425"/>
            </w:pPr>
            <w:r>
              <w:t>Occupier or owner allowing certain persons to be on premises for unlawful carnal knowledge — if the person is under the age of 13 years</w:t>
            </w:r>
          </w:p>
        </w:tc>
      </w:tr>
      <w:tr>
        <w:tc>
          <w:tcPr>
            <w:tcW w:w="2552" w:type="dxa"/>
          </w:tcPr>
          <w:p>
            <w:pPr>
              <w:pStyle w:val="yTable"/>
              <w:ind w:left="142" w:right="-141"/>
            </w:pPr>
            <w:r>
              <w:t>s. 281A (as read with section 287A)</w:t>
            </w:r>
          </w:p>
        </w:tc>
        <w:tc>
          <w:tcPr>
            <w:tcW w:w="4536" w:type="dxa"/>
          </w:tcPr>
          <w:p>
            <w:pPr>
              <w:pStyle w:val="yTable"/>
              <w:ind w:right="-283" w:hanging="425"/>
            </w:pPr>
            <w:r>
              <w:t>Infanticide</w:t>
            </w:r>
          </w:p>
        </w:tc>
      </w:tr>
      <w:tr>
        <w:tc>
          <w:tcPr>
            <w:tcW w:w="2552" w:type="dxa"/>
          </w:tcPr>
          <w:p>
            <w:pPr>
              <w:pStyle w:val="yTable"/>
              <w:ind w:firstLine="142"/>
            </w:pPr>
            <w:r>
              <w:t>s. 288</w:t>
            </w:r>
          </w:p>
        </w:tc>
        <w:tc>
          <w:tcPr>
            <w:tcW w:w="4536" w:type="dxa"/>
          </w:tcPr>
          <w:p>
            <w:pPr>
              <w:pStyle w:val="yTable"/>
              <w:ind w:right="-283" w:hanging="425"/>
            </w:pPr>
            <w:r>
              <w:t>Aiding suicide</w:t>
            </w:r>
          </w:p>
        </w:tc>
      </w:tr>
      <w:tr>
        <w:tc>
          <w:tcPr>
            <w:tcW w:w="2552" w:type="dxa"/>
          </w:tcPr>
          <w:p>
            <w:pPr>
              <w:pStyle w:val="yTable"/>
              <w:ind w:firstLine="142"/>
            </w:pPr>
            <w:r>
              <w:t>s. 290</w:t>
            </w:r>
          </w:p>
        </w:tc>
        <w:tc>
          <w:tcPr>
            <w:tcW w:w="4536" w:type="dxa"/>
          </w:tcPr>
          <w:p>
            <w:pPr>
              <w:pStyle w:val="yTable"/>
              <w:ind w:right="-283" w:hanging="425"/>
            </w:pPr>
            <w:r>
              <w:t>Killing unborn child</w:t>
            </w:r>
          </w:p>
        </w:tc>
      </w:tr>
      <w:tr>
        <w:tc>
          <w:tcPr>
            <w:tcW w:w="2552" w:type="dxa"/>
          </w:tcPr>
          <w:p>
            <w:pPr>
              <w:pStyle w:val="yTable"/>
              <w:ind w:firstLine="142"/>
            </w:pPr>
            <w:r>
              <w:t>s. 293</w:t>
            </w:r>
          </w:p>
        </w:tc>
        <w:tc>
          <w:tcPr>
            <w:tcW w:w="4536" w:type="dxa"/>
          </w:tcPr>
          <w:p>
            <w:pPr>
              <w:pStyle w:val="yTable"/>
              <w:ind w:right="-283" w:hanging="425"/>
            </w:pPr>
            <w:r>
              <w:t>Stupefying in order to commit indictable offence</w:t>
            </w:r>
          </w:p>
        </w:tc>
      </w:tr>
      <w:tr>
        <w:tc>
          <w:tcPr>
            <w:tcW w:w="2552" w:type="dxa"/>
          </w:tcPr>
          <w:p>
            <w:pPr>
              <w:pStyle w:val="yTable"/>
              <w:ind w:firstLine="142"/>
            </w:pPr>
            <w:r>
              <w:t>s. 295</w:t>
            </w:r>
          </w:p>
        </w:tc>
        <w:tc>
          <w:tcPr>
            <w:tcW w:w="4536" w:type="dxa"/>
          </w:tcPr>
          <w:p>
            <w:pPr>
              <w:pStyle w:val="yTable"/>
              <w:ind w:right="-283" w:hanging="425"/>
            </w:pPr>
            <w:r>
              <w:t>Preventing escape from wreck</w:t>
            </w:r>
          </w:p>
        </w:tc>
      </w:tr>
      <w:tr>
        <w:tc>
          <w:tcPr>
            <w:tcW w:w="2552" w:type="dxa"/>
          </w:tcPr>
          <w:p>
            <w:pPr>
              <w:pStyle w:val="yTable"/>
              <w:ind w:firstLine="142"/>
            </w:pPr>
            <w:r>
              <w:t>s. 304(2)</w:t>
            </w:r>
          </w:p>
        </w:tc>
        <w:tc>
          <w:tcPr>
            <w:tcW w:w="4536" w:type="dxa"/>
          </w:tcPr>
          <w:p>
            <w:pPr>
              <w:pStyle w:val="yTable"/>
              <w:ind w:right="-283" w:hanging="425"/>
            </w:pPr>
            <w:r>
              <w:t>Acts or omissions, with intent to harm, causing bodily harm or danger</w:t>
            </w:r>
          </w:p>
        </w:tc>
      </w:tr>
      <w:tr>
        <w:tc>
          <w:tcPr>
            <w:tcW w:w="2552" w:type="dxa"/>
          </w:tcPr>
          <w:p>
            <w:pPr>
              <w:pStyle w:val="yTable"/>
              <w:ind w:firstLine="142"/>
            </w:pPr>
            <w:r>
              <w:t>s. 305</w:t>
            </w:r>
          </w:p>
        </w:tc>
        <w:tc>
          <w:tcPr>
            <w:tcW w:w="4536" w:type="dxa"/>
          </w:tcPr>
          <w:p>
            <w:pPr>
              <w:pStyle w:val="yTable"/>
              <w:ind w:right="-283" w:hanging="425"/>
            </w:pPr>
            <w:r>
              <w:t>Setting dangerous things for people, if injury to a person is actually caused</w:t>
            </w:r>
          </w:p>
        </w:tc>
      </w:tr>
      <w:tr>
        <w:tc>
          <w:tcPr>
            <w:tcW w:w="2552" w:type="dxa"/>
          </w:tcPr>
          <w:p>
            <w:pPr>
              <w:pStyle w:val="yTable"/>
              <w:ind w:firstLine="142"/>
            </w:pPr>
            <w:r>
              <w:t>s. 317A(c)</w:t>
            </w:r>
          </w:p>
        </w:tc>
        <w:tc>
          <w:tcPr>
            <w:tcW w:w="4536" w:type="dxa"/>
          </w:tcPr>
          <w:p>
            <w:pPr>
              <w:pStyle w:val="yTable"/>
              <w:ind w:right="-283" w:hanging="425"/>
            </w:pPr>
            <w:r>
              <w:t>Assault with intent to resist or prevent arrest or detention</w:t>
            </w:r>
          </w:p>
        </w:tc>
      </w:tr>
      <w:tr>
        <w:tc>
          <w:tcPr>
            <w:tcW w:w="2552" w:type="dxa"/>
          </w:tcPr>
          <w:p>
            <w:pPr>
              <w:pStyle w:val="yTable"/>
              <w:ind w:firstLine="142"/>
            </w:pPr>
            <w:r>
              <w:t>s. 320(2)</w:t>
            </w:r>
          </w:p>
        </w:tc>
        <w:tc>
          <w:tcPr>
            <w:tcW w:w="4536" w:type="dxa"/>
          </w:tcPr>
          <w:p>
            <w:pPr>
              <w:pStyle w:val="yTable"/>
              <w:ind w:right="-283" w:hanging="425"/>
            </w:pPr>
            <w:r>
              <w:t>Sexually penetrating a child under 13</w:t>
            </w:r>
          </w:p>
        </w:tc>
      </w:tr>
      <w:tr>
        <w:tc>
          <w:tcPr>
            <w:tcW w:w="2552" w:type="dxa"/>
          </w:tcPr>
          <w:p>
            <w:pPr>
              <w:pStyle w:val="yTable"/>
              <w:ind w:firstLine="142"/>
            </w:pPr>
            <w:r>
              <w:t>s. 320(3)</w:t>
            </w:r>
          </w:p>
        </w:tc>
        <w:tc>
          <w:tcPr>
            <w:tcW w:w="4536" w:type="dxa"/>
          </w:tcPr>
          <w:p>
            <w:pPr>
              <w:pStyle w:val="yTable"/>
              <w:ind w:right="-283" w:hanging="425"/>
            </w:pPr>
            <w:r>
              <w:t>Procuring etc. a child under 13 to engage in sexual behaviour</w:t>
            </w:r>
          </w:p>
        </w:tc>
      </w:tr>
      <w:tr>
        <w:tc>
          <w:tcPr>
            <w:tcW w:w="2552" w:type="dxa"/>
          </w:tcPr>
          <w:p>
            <w:pPr>
              <w:pStyle w:val="yTable"/>
              <w:ind w:firstLine="142"/>
            </w:pPr>
            <w:r>
              <w:t>s. 321(2)</w:t>
            </w:r>
          </w:p>
        </w:tc>
        <w:tc>
          <w:tcPr>
            <w:tcW w:w="4536" w:type="dxa"/>
          </w:tcPr>
          <w:p>
            <w:pPr>
              <w:pStyle w:val="yTable"/>
              <w:ind w:right="-283" w:hanging="425"/>
            </w:pPr>
            <w:r>
              <w:t>Sexually penetrating a child of or over 13 and under 16, where the child is under the care, supervision, or authority of the offender</w:t>
            </w:r>
          </w:p>
        </w:tc>
      </w:tr>
      <w:tr>
        <w:tc>
          <w:tcPr>
            <w:tcW w:w="2552" w:type="dxa"/>
          </w:tcPr>
          <w:p>
            <w:pPr>
              <w:pStyle w:val="yTable"/>
              <w:ind w:firstLine="142"/>
            </w:pPr>
            <w:r>
              <w:t>s. 321(3)</w:t>
            </w:r>
          </w:p>
        </w:tc>
        <w:tc>
          <w:tcPr>
            <w:tcW w:w="4536" w:type="dxa"/>
          </w:tcPr>
          <w:p>
            <w:pPr>
              <w:pStyle w:val="yTable"/>
              <w:ind w:right="-283" w:hanging="425"/>
            </w:pPr>
            <w:r>
              <w:t>Procuring etc. a child of or over 13 and under 16 to engage in sexual behaviour, where the child is under the care, supervision, or authority of the offender</w:t>
            </w:r>
          </w:p>
        </w:tc>
      </w:tr>
      <w:tr>
        <w:tc>
          <w:tcPr>
            <w:tcW w:w="2552" w:type="dxa"/>
          </w:tcPr>
          <w:p>
            <w:pPr>
              <w:pStyle w:val="yTable"/>
              <w:ind w:firstLine="142"/>
            </w:pPr>
            <w:r>
              <w:t>s. 329(2)</w:t>
            </w:r>
          </w:p>
        </w:tc>
        <w:tc>
          <w:tcPr>
            <w:tcW w:w="4536" w:type="dxa"/>
          </w:tcPr>
          <w:p>
            <w:pPr>
              <w:pStyle w:val="yTable"/>
              <w:ind w:right="-283" w:hanging="425"/>
            </w:pPr>
            <w:r>
              <w:t>Sexually penetrating a child relative or a de facto</w:t>
            </w:r>
            <w:r>
              <w:rPr>
                <w:i/>
              </w:rPr>
              <w:t xml:space="preserve"> </w:t>
            </w:r>
            <w:r>
              <w:t>child, where the child is under 16</w:t>
            </w:r>
          </w:p>
        </w:tc>
      </w:tr>
      <w:tr>
        <w:tc>
          <w:tcPr>
            <w:tcW w:w="2552" w:type="dxa"/>
          </w:tcPr>
          <w:p>
            <w:pPr>
              <w:pStyle w:val="yTable"/>
              <w:ind w:firstLine="142"/>
            </w:pPr>
            <w:r>
              <w:t>s. 329(3)</w:t>
            </w:r>
          </w:p>
        </w:tc>
        <w:tc>
          <w:tcPr>
            <w:tcW w:w="4536" w:type="dxa"/>
          </w:tcPr>
          <w:p>
            <w:pPr>
              <w:pStyle w:val="yTable"/>
              <w:ind w:right="-283" w:hanging="425"/>
            </w:pPr>
            <w:r>
              <w:t>Procuring etc. a child relative or a de facto child to engage in sexual behaviour, where the child is under 16</w:t>
            </w:r>
          </w:p>
        </w:tc>
      </w:tr>
      <w:tr>
        <w:tc>
          <w:tcPr>
            <w:tcW w:w="2552" w:type="dxa"/>
          </w:tcPr>
          <w:p>
            <w:pPr>
              <w:pStyle w:val="yTable"/>
              <w:ind w:firstLine="142"/>
            </w:pPr>
            <w:r>
              <w:t>s. 330(2)</w:t>
            </w:r>
          </w:p>
        </w:tc>
        <w:tc>
          <w:tcPr>
            <w:tcW w:w="4536" w:type="dxa"/>
          </w:tcPr>
          <w:p>
            <w:pPr>
              <w:pStyle w:val="yTable"/>
              <w:ind w:right="-283" w:hanging="425"/>
            </w:pPr>
            <w:r>
              <w:t>Sexually penetrating an incapable person, where the incapable person is under the care, supervision, or authority of the offender</w:t>
            </w:r>
          </w:p>
        </w:tc>
      </w:tr>
      <w:tr>
        <w:tc>
          <w:tcPr>
            <w:tcW w:w="2552" w:type="dxa"/>
          </w:tcPr>
          <w:p>
            <w:pPr>
              <w:pStyle w:val="yTable"/>
              <w:ind w:firstLine="142"/>
            </w:pPr>
            <w:r>
              <w:t>s. 330(3)</w:t>
            </w:r>
          </w:p>
        </w:tc>
        <w:tc>
          <w:tcPr>
            <w:tcW w:w="4536" w:type="dxa"/>
          </w:tcPr>
          <w:p>
            <w:pPr>
              <w:pStyle w:val="yTable"/>
              <w:ind w:right="-283" w:hanging="425"/>
            </w:pPr>
            <w:r>
              <w:t>Procuring etc. an incapable person to engage in sexual behaviour, where the incapable person is under the care, supervision, or authority of the offender</w:t>
            </w:r>
          </w:p>
        </w:tc>
      </w:tr>
      <w:tr>
        <w:tc>
          <w:tcPr>
            <w:tcW w:w="2552" w:type="dxa"/>
          </w:tcPr>
          <w:p>
            <w:pPr>
              <w:pStyle w:val="yTable"/>
              <w:ind w:firstLine="142"/>
            </w:pPr>
            <w:r>
              <w:t>s. 331B</w:t>
            </w:r>
          </w:p>
        </w:tc>
        <w:tc>
          <w:tcPr>
            <w:tcW w:w="4536" w:type="dxa"/>
          </w:tcPr>
          <w:p>
            <w:pPr>
              <w:pStyle w:val="yTable"/>
              <w:ind w:right="-283" w:hanging="425"/>
            </w:pPr>
            <w:r>
              <w:t>Sexual servitude</w:t>
            </w:r>
          </w:p>
        </w:tc>
      </w:tr>
      <w:tr>
        <w:tc>
          <w:tcPr>
            <w:tcW w:w="2552" w:type="dxa"/>
          </w:tcPr>
          <w:p>
            <w:pPr>
              <w:pStyle w:val="yTable"/>
              <w:ind w:firstLine="142"/>
            </w:pPr>
            <w:r>
              <w:t>s. 331C</w:t>
            </w:r>
          </w:p>
        </w:tc>
        <w:tc>
          <w:tcPr>
            <w:tcW w:w="4536" w:type="dxa"/>
          </w:tcPr>
          <w:p>
            <w:pPr>
              <w:pStyle w:val="yTable"/>
              <w:ind w:right="-283" w:hanging="425"/>
            </w:pPr>
            <w:r>
              <w:t>Conducting business involving sexual servitude</w:t>
            </w:r>
          </w:p>
        </w:tc>
      </w:tr>
      <w:tr>
        <w:tc>
          <w:tcPr>
            <w:tcW w:w="2552" w:type="dxa"/>
          </w:tcPr>
          <w:p>
            <w:pPr>
              <w:pStyle w:val="yTable"/>
              <w:ind w:firstLine="142"/>
            </w:pPr>
            <w:r>
              <w:t>s. 331D</w:t>
            </w:r>
          </w:p>
        </w:tc>
        <w:tc>
          <w:tcPr>
            <w:tcW w:w="4536" w:type="dxa"/>
          </w:tcPr>
          <w:p>
            <w:pPr>
              <w:pStyle w:val="yTable"/>
              <w:ind w:right="-283" w:hanging="425"/>
            </w:pPr>
            <w:r>
              <w:t>Deceptive recruiting for commercial sexual services</w:t>
            </w:r>
          </w:p>
        </w:tc>
      </w:tr>
      <w:tr>
        <w:tc>
          <w:tcPr>
            <w:tcW w:w="2552" w:type="dxa"/>
          </w:tcPr>
          <w:p>
            <w:pPr>
              <w:pStyle w:val="yTable"/>
              <w:ind w:firstLine="142"/>
            </w:pPr>
            <w:r>
              <w:t>s. 343</w:t>
            </w:r>
          </w:p>
        </w:tc>
        <w:tc>
          <w:tcPr>
            <w:tcW w:w="4536" w:type="dxa"/>
          </w:tcPr>
          <w:p>
            <w:pPr>
              <w:pStyle w:val="yTable"/>
              <w:ind w:right="-283" w:hanging="425"/>
            </w:pPr>
            <w:r>
              <w:t>Child stealing</w:t>
            </w:r>
          </w:p>
        </w:tc>
      </w:tr>
      <w:tr>
        <w:tc>
          <w:tcPr>
            <w:tcW w:w="2552" w:type="dxa"/>
          </w:tcPr>
          <w:p>
            <w:pPr>
              <w:pStyle w:val="yTable"/>
              <w:ind w:firstLine="142"/>
              <w:rPr>
                <w:vertAlign w:val="superscript"/>
              </w:rPr>
            </w:pPr>
            <w:r>
              <w:t>s. 390B</w:t>
            </w:r>
            <w:r>
              <w:rPr>
                <w:vertAlign w:val="superscript"/>
              </w:rPr>
              <w:t xml:space="preserve"> 5</w:t>
            </w:r>
          </w:p>
        </w:tc>
        <w:tc>
          <w:tcPr>
            <w:tcW w:w="4536" w:type="dxa"/>
          </w:tcPr>
          <w:p>
            <w:pPr>
              <w:pStyle w:val="yTable"/>
              <w:ind w:right="-283" w:hanging="425"/>
            </w:pPr>
            <w:r>
              <w:t>Unauthorised use of aircraft — if the offender is liable to imprisonment for 20 years</w:t>
            </w:r>
          </w:p>
        </w:tc>
      </w:tr>
      <w:tr>
        <w:tc>
          <w:tcPr>
            <w:tcW w:w="2552" w:type="dxa"/>
          </w:tcPr>
          <w:p>
            <w:pPr>
              <w:pStyle w:val="yTable"/>
              <w:keepNext/>
              <w:ind w:firstLine="142"/>
            </w:pPr>
            <w:r>
              <w:t>s. 398</w:t>
            </w:r>
          </w:p>
        </w:tc>
        <w:tc>
          <w:tcPr>
            <w:tcW w:w="4536" w:type="dxa"/>
          </w:tcPr>
          <w:p>
            <w:pPr>
              <w:pStyle w:val="yTable"/>
              <w:keepNext/>
              <w:ind w:right="-283" w:hanging="425"/>
            </w:pPr>
            <w:r>
              <w:t>Attempts at extortion by threats — if the offender is liable to imprisonment for 20 years</w:t>
            </w:r>
          </w:p>
        </w:tc>
      </w:tr>
      <w:tr>
        <w:tc>
          <w:tcPr>
            <w:tcW w:w="2552" w:type="dxa"/>
          </w:tcPr>
          <w:p>
            <w:pPr>
              <w:pStyle w:val="yTable"/>
              <w:ind w:firstLine="142"/>
            </w:pPr>
            <w:r>
              <w:t>s. 449</w:t>
            </w:r>
          </w:p>
        </w:tc>
        <w:tc>
          <w:tcPr>
            <w:tcW w:w="4536" w:type="dxa"/>
          </w:tcPr>
          <w:p>
            <w:pPr>
              <w:pStyle w:val="yTable"/>
              <w:ind w:right="-283" w:hanging="425"/>
            </w:pPr>
            <w:r>
              <w:t>Casting away ships</w:t>
            </w:r>
          </w:p>
        </w:tc>
      </w:tr>
      <w:tr>
        <w:tc>
          <w:tcPr>
            <w:tcW w:w="2552" w:type="dxa"/>
          </w:tcPr>
          <w:p>
            <w:pPr>
              <w:pStyle w:val="yTable"/>
              <w:ind w:firstLine="142"/>
            </w:pPr>
            <w:r>
              <w:t>s. 451</w:t>
            </w:r>
          </w:p>
        </w:tc>
        <w:tc>
          <w:tcPr>
            <w:tcW w:w="4536" w:type="dxa"/>
          </w:tcPr>
          <w:p>
            <w:pPr>
              <w:pStyle w:val="yTable"/>
              <w:ind w:right="-283" w:hanging="425"/>
            </w:pPr>
            <w:r>
              <w:t>Obstructing and injuring railways</w:t>
            </w:r>
          </w:p>
        </w:tc>
      </w:tr>
      <w:tr>
        <w:tc>
          <w:tcPr>
            <w:tcW w:w="2552" w:type="dxa"/>
          </w:tcPr>
          <w:p>
            <w:pPr>
              <w:pStyle w:val="yTable"/>
              <w:ind w:firstLine="142"/>
            </w:pPr>
            <w:r>
              <w:t>s. 451A</w:t>
            </w:r>
          </w:p>
        </w:tc>
        <w:tc>
          <w:tcPr>
            <w:tcW w:w="4536" w:type="dxa"/>
          </w:tcPr>
          <w:p>
            <w:pPr>
              <w:pStyle w:val="yTable"/>
              <w:ind w:right="-283" w:hanging="425"/>
            </w:pPr>
            <w:r>
              <w:t>Endangering the safe use of an aircraft</w:t>
            </w:r>
          </w:p>
        </w:tc>
      </w:tr>
      <w:tr>
        <w:tc>
          <w:tcPr>
            <w:tcW w:w="2552" w:type="dxa"/>
          </w:tcPr>
          <w:p>
            <w:pPr>
              <w:pStyle w:val="yTable"/>
              <w:ind w:firstLine="142"/>
            </w:pPr>
            <w:r>
              <w:t>s. 454</w:t>
            </w:r>
          </w:p>
        </w:tc>
        <w:tc>
          <w:tcPr>
            <w:tcW w:w="4536" w:type="dxa"/>
          </w:tcPr>
          <w:p>
            <w:pPr>
              <w:pStyle w:val="yTable"/>
              <w:ind w:right="-283" w:hanging="425"/>
            </w:pPr>
            <w:r>
              <w:t>Causing explosion likely to do serious injury to property</w:t>
            </w:r>
          </w:p>
        </w:tc>
      </w:tr>
      <w:tr>
        <w:tc>
          <w:tcPr>
            <w:tcW w:w="2552" w:type="dxa"/>
          </w:tcPr>
          <w:p>
            <w:pPr>
              <w:pStyle w:val="yTable"/>
              <w:ind w:firstLine="142"/>
            </w:pPr>
            <w:r>
              <w:t>s. 511</w:t>
            </w:r>
          </w:p>
        </w:tc>
        <w:tc>
          <w:tcPr>
            <w:tcW w:w="4536" w:type="dxa"/>
          </w:tcPr>
          <w:p>
            <w:pPr>
              <w:pStyle w:val="yTable"/>
              <w:ind w:right="-283" w:hanging="425"/>
            </w:pPr>
            <w:r>
              <w:t>Personation of owner of shares</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pPr>
            <w:r>
              <w:rPr>
                <w:b/>
              </w:rPr>
              <w:t>2.</w:t>
            </w:r>
            <w:r>
              <w:rPr>
                <w:b/>
              </w:rPr>
              <w:tab/>
            </w:r>
            <w:r>
              <w:rPr>
                <w:b/>
                <w:i/>
              </w:rPr>
              <w:t>Misuse of Drugs Act 1981</w:t>
            </w:r>
          </w:p>
        </w:tc>
      </w:tr>
      <w:tr>
        <w:tc>
          <w:tcPr>
            <w:tcW w:w="2552" w:type="dxa"/>
          </w:tcPr>
          <w:p>
            <w:pPr>
              <w:pStyle w:val="yTable"/>
              <w:ind w:left="142"/>
            </w:pPr>
            <w:r>
              <w:t>s. 6(1)(a)</w:t>
            </w:r>
          </w:p>
        </w:tc>
        <w:tc>
          <w:tcPr>
            <w:tcW w:w="4536" w:type="dxa"/>
          </w:tcPr>
          <w:p>
            <w:pPr>
              <w:pStyle w:val="yTable"/>
              <w:ind w:right="-283" w:hanging="425"/>
            </w:pPr>
            <w:r>
              <w:t>Having in possession drug with intent to sell or supply it to another</w:t>
            </w:r>
          </w:p>
        </w:tc>
      </w:tr>
      <w:tr>
        <w:tc>
          <w:tcPr>
            <w:tcW w:w="2552" w:type="dxa"/>
          </w:tcPr>
          <w:p>
            <w:pPr>
              <w:pStyle w:val="yTable"/>
              <w:ind w:left="142"/>
            </w:pPr>
            <w:r>
              <w:t>s. 6(1)(c)</w:t>
            </w:r>
          </w:p>
        </w:tc>
        <w:tc>
          <w:tcPr>
            <w:tcW w:w="4536" w:type="dxa"/>
          </w:tcPr>
          <w:p>
            <w:pPr>
              <w:pStyle w:val="yTable"/>
              <w:ind w:right="-283" w:hanging="425"/>
            </w:pPr>
            <w:r>
              <w:t>Selling or supplying, or offering to sell or supply, drug to another</w:t>
            </w:r>
          </w:p>
        </w:tc>
      </w:tr>
      <w:tr>
        <w:tc>
          <w:tcPr>
            <w:tcW w:w="2552" w:type="dxa"/>
          </w:tcPr>
          <w:p>
            <w:pPr>
              <w:pStyle w:val="yTable"/>
              <w:ind w:left="142"/>
            </w:pPr>
            <w:r>
              <w:t>s. 7(1)(a)</w:t>
            </w:r>
          </w:p>
        </w:tc>
        <w:tc>
          <w:tcPr>
            <w:tcW w:w="4536" w:type="dxa"/>
          </w:tcPr>
          <w:p>
            <w:pPr>
              <w:pStyle w:val="yTable"/>
              <w:ind w:right="-283" w:hanging="425"/>
            </w:pPr>
            <w:r>
              <w:t>Having in possession or cultivating prohibited plant with intent to sell or supply it, or drug obtainable therefrom, to another</w:t>
            </w:r>
          </w:p>
        </w:tc>
      </w:tr>
      <w:tr>
        <w:tc>
          <w:tcPr>
            <w:tcW w:w="2552" w:type="dxa"/>
          </w:tcPr>
          <w:p>
            <w:pPr>
              <w:pStyle w:val="yTable"/>
              <w:ind w:left="142"/>
            </w:pPr>
            <w:r>
              <w:t>s. 7(1)(b)</w:t>
            </w:r>
          </w:p>
        </w:tc>
        <w:tc>
          <w:tcPr>
            <w:tcW w:w="4536" w:type="dxa"/>
          </w:tcPr>
          <w:p>
            <w:pPr>
              <w:pStyle w:val="yTable"/>
              <w:ind w:right="-283" w:hanging="425"/>
            </w:pPr>
            <w:r>
              <w:t>Selling or supplying, or offering to sell or supply, prohibited plant to another</w:t>
            </w:r>
          </w:p>
        </w:tc>
      </w:tr>
      <w:tr>
        <w:tc>
          <w:tcPr>
            <w:tcW w:w="2552" w:type="dxa"/>
          </w:tcPr>
          <w:p>
            <w:pPr>
              <w:pStyle w:val="yTable"/>
              <w:ind w:left="142"/>
            </w:pPr>
            <w:r>
              <w:t>s. 33(1)</w:t>
            </w:r>
          </w:p>
        </w:tc>
        <w:tc>
          <w:tcPr>
            <w:tcW w:w="4536" w:type="dxa"/>
          </w:tcPr>
          <w:p>
            <w:pPr>
              <w:pStyle w:val="yTable"/>
              <w:ind w:right="-283" w:hanging="425"/>
            </w:pPr>
            <w:r>
              <w:t>Attempting to commit an offence under section 6 or 7 referred to above</w:t>
            </w:r>
          </w:p>
        </w:tc>
      </w:tr>
      <w:tr>
        <w:tc>
          <w:tcPr>
            <w:tcW w:w="2552" w:type="dxa"/>
          </w:tcPr>
          <w:p>
            <w:pPr>
              <w:pStyle w:val="yTable"/>
              <w:ind w:left="142"/>
            </w:pPr>
            <w:r>
              <w:t>s. 33(2)</w:t>
            </w:r>
          </w:p>
        </w:tc>
        <w:tc>
          <w:tcPr>
            <w:tcW w:w="4536" w:type="dxa"/>
          </w:tcPr>
          <w:p>
            <w:pPr>
              <w:pStyle w:val="yTable"/>
              <w:ind w:right="-283" w:hanging="425"/>
            </w:pPr>
            <w:r>
              <w:t>Conspiring with another to commit an offence under section 6 or 7 referred to above</w:t>
            </w:r>
          </w:p>
        </w:tc>
      </w:tr>
      <w:tr>
        <w:tc>
          <w:tcPr>
            <w:tcW w:w="2552" w:type="dxa"/>
          </w:tcPr>
          <w:p>
            <w:pPr>
              <w:pStyle w:val="yTable"/>
              <w:ind w:left="142"/>
            </w:pPr>
            <w:r>
              <w:t>s. 33(3)</w:t>
            </w:r>
          </w:p>
        </w:tc>
        <w:tc>
          <w:tcPr>
            <w:tcW w:w="4536" w:type="dxa"/>
          </w:tcPr>
          <w:p>
            <w:pPr>
              <w:pStyle w:val="yTable"/>
              <w:ind w:right="-283" w:hanging="425"/>
            </w:pPr>
            <w:r>
              <w:t>Inciting another to commit, or becoming an accessory after the fact to, an offence under section 6 or 7 referred to above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3.</w:t>
            </w:r>
            <w:r>
              <w:rPr>
                <w:b/>
              </w:rPr>
              <w:tab/>
            </w:r>
            <w:r>
              <w:rPr>
                <w:b/>
                <w:i/>
              </w:rPr>
              <w:t>Road Traffic Act 1974</w:t>
            </w:r>
          </w:p>
        </w:tc>
      </w:tr>
      <w:tr>
        <w:tc>
          <w:tcPr>
            <w:tcW w:w="2552" w:type="dxa"/>
          </w:tcPr>
          <w:p>
            <w:pPr>
              <w:pStyle w:val="yTable"/>
              <w:ind w:left="142"/>
            </w:pPr>
            <w:r>
              <w:t>s. 49</w:t>
            </w:r>
          </w:p>
        </w:tc>
        <w:tc>
          <w:tcPr>
            <w:tcW w:w="4536" w:type="dxa"/>
          </w:tcPr>
          <w:p>
            <w:pPr>
              <w:pStyle w:val="yTable"/>
              <w:ind w:right="-283" w:hanging="425"/>
            </w:pPr>
            <w:r>
              <w:t>Driving without the appropriate driver’s licence</w:t>
            </w:r>
          </w:p>
        </w:tc>
      </w:tr>
      <w:tr>
        <w:tc>
          <w:tcPr>
            <w:tcW w:w="2552" w:type="dxa"/>
          </w:tcPr>
          <w:p>
            <w:pPr>
              <w:pStyle w:val="yTable"/>
              <w:ind w:left="142"/>
            </w:pPr>
            <w:r>
              <w:t>s. 60</w:t>
            </w:r>
          </w:p>
        </w:tc>
        <w:tc>
          <w:tcPr>
            <w:tcW w:w="4536" w:type="dxa"/>
          </w:tcPr>
          <w:p>
            <w:pPr>
              <w:pStyle w:val="yTable"/>
              <w:ind w:right="-283" w:hanging="425"/>
            </w:pPr>
            <w:r>
              <w:t>Reckless driving</w:t>
            </w:r>
          </w:p>
        </w:tc>
      </w:tr>
      <w:tr>
        <w:tc>
          <w:tcPr>
            <w:tcW w:w="2552" w:type="dxa"/>
          </w:tcPr>
          <w:p>
            <w:pPr>
              <w:pStyle w:val="yTable"/>
              <w:ind w:left="142"/>
            </w:pPr>
            <w:r>
              <w:t>s. 63</w:t>
            </w:r>
          </w:p>
        </w:tc>
        <w:tc>
          <w:tcPr>
            <w:tcW w:w="4536" w:type="dxa"/>
          </w:tcPr>
          <w:p>
            <w:pPr>
              <w:pStyle w:val="yTable"/>
              <w:ind w:right="-283" w:hanging="425"/>
            </w:pPr>
            <w:r>
              <w:t>Driving under the influence of alcohol, drugs, or alcohol and drugs</w:t>
            </w:r>
          </w:p>
        </w:tc>
      </w:tr>
      <w:tr>
        <w:tc>
          <w:tcPr>
            <w:tcW w:w="2552" w:type="dxa"/>
          </w:tcPr>
          <w:p>
            <w:pPr>
              <w:pStyle w:val="yTable"/>
              <w:ind w:left="142"/>
            </w:pPr>
            <w:r>
              <w:t>s. 64</w:t>
            </w:r>
          </w:p>
        </w:tc>
        <w:tc>
          <w:tcPr>
            <w:tcW w:w="4536" w:type="dxa"/>
          </w:tcPr>
          <w:p>
            <w:pPr>
              <w:pStyle w:val="yTable"/>
              <w:ind w:right="-283" w:hanging="425"/>
            </w:pPr>
            <w:r>
              <w:t>Driving with 0.08% blood alcohol content</w:t>
            </w:r>
          </w:p>
        </w:tc>
      </w:tr>
      <w:tr>
        <w:tc>
          <w:tcPr>
            <w:tcW w:w="2552" w:type="dxa"/>
          </w:tcPr>
          <w:p>
            <w:pPr>
              <w:pStyle w:val="yTable"/>
              <w:ind w:left="142"/>
            </w:pPr>
            <w:r>
              <w:t>s. 64AA</w:t>
            </w:r>
          </w:p>
        </w:tc>
        <w:tc>
          <w:tcPr>
            <w:tcW w:w="4536" w:type="dxa"/>
          </w:tcPr>
          <w:p>
            <w:pPr>
              <w:pStyle w:val="yTable"/>
              <w:ind w:right="-283" w:hanging="425"/>
            </w:pPr>
            <w:r>
              <w:t>Driving with 0.05% blood alcohol content</w:t>
            </w:r>
          </w:p>
        </w:tc>
      </w:tr>
      <w:tr>
        <w:tc>
          <w:tcPr>
            <w:tcW w:w="2552" w:type="dxa"/>
          </w:tcPr>
          <w:p>
            <w:pPr>
              <w:pStyle w:val="yTable"/>
              <w:ind w:left="142"/>
            </w:pPr>
            <w:r>
              <w:t>s. 64A</w:t>
            </w:r>
          </w:p>
        </w:tc>
        <w:tc>
          <w:tcPr>
            <w:tcW w:w="4536" w:type="dxa"/>
          </w:tcPr>
          <w:p>
            <w:pPr>
              <w:pStyle w:val="yTable"/>
              <w:ind w:right="-283" w:hanging="425"/>
            </w:pPr>
            <w:r>
              <w:t>Driving with 0.02% blood alcohol content</w:t>
            </w:r>
          </w:p>
        </w:tc>
      </w:tr>
      <w:tr>
        <w:tc>
          <w:tcPr>
            <w:tcW w:w="2552" w:type="dxa"/>
          </w:tcPr>
          <w:p>
            <w:pPr>
              <w:pStyle w:val="yTable"/>
              <w:ind w:left="142"/>
            </w:pPr>
            <w:r>
              <w:t>s. 67</w:t>
            </w:r>
          </w:p>
        </w:tc>
        <w:tc>
          <w:tcPr>
            <w:tcW w:w="4536" w:type="dxa"/>
          </w:tcPr>
          <w:p>
            <w:pPr>
              <w:pStyle w:val="yTable"/>
              <w:ind w:right="-283" w:hanging="425"/>
            </w:pPr>
            <w:r>
              <w:t>Refusing to provide a breath, blood or urine sample for analysis</w:t>
            </w:r>
          </w:p>
        </w:tc>
      </w:tr>
    </w:tbl>
    <w:p>
      <w:pPr>
        <w:pStyle w:val="yFootnotesection"/>
      </w:pPr>
      <w:r>
        <w:tab/>
        <w:t xml:space="preserve">[Schedule 1 amended by No. 82 of 1994 s. 13(6); No. 4 of 2004 s. 24 and 26; No. 58 of 2004 s. 44; No. 62 of 2004 s. 9(4).] </w:t>
      </w:r>
    </w:p>
    <w:p>
      <w:pPr>
        <w:pStyle w:val="yScheduleHeading"/>
      </w:pPr>
      <w:bookmarkStart w:id="2324" w:name="_Toc110843004"/>
      <w:bookmarkStart w:id="2325" w:name="_Toc128480453"/>
      <w:bookmarkStart w:id="2326" w:name="_Toc128480728"/>
      <w:bookmarkStart w:id="2327" w:name="_Toc129140969"/>
      <w:bookmarkStart w:id="2328" w:name="_Toc129141372"/>
      <w:bookmarkStart w:id="2329" w:name="_Toc136683724"/>
      <w:bookmarkStart w:id="2330" w:name="_Toc146963529"/>
      <w:bookmarkStart w:id="2331" w:name="_Toc147131059"/>
      <w:bookmarkStart w:id="2332" w:name="_Toc153611338"/>
      <w:bookmarkStart w:id="2333" w:name="_Toc153618286"/>
      <w:r>
        <w:rPr>
          <w:rStyle w:val="CharSchNo"/>
        </w:rPr>
        <w:t>Schedule 2</w:t>
      </w:r>
      <w:bookmarkEnd w:id="2324"/>
      <w:bookmarkEnd w:id="2325"/>
      <w:bookmarkEnd w:id="2326"/>
      <w:bookmarkEnd w:id="2327"/>
      <w:bookmarkEnd w:id="2328"/>
      <w:bookmarkEnd w:id="2329"/>
      <w:bookmarkEnd w:id="2330"/>
      <w:bookmarkEnd w:id="2331"/>
      <w:bookmarkEnd w:id="2332"/>
      <w:bookmarkEnd w:id="2333"/>
      <w:r>
        <w:rPr>
          <w:rStyle w:val="CharSchNo"/>
        </w:rPr>
        <w:t xml:space="preserve"> </w:t>
      </w:r>
    </w:p>
    <w:p>
      <w:pPr>
        <w:pStyle w:val="yShoulderClause"/>
        <w:rPr>
          <w:snapToGrid w:val="0"/>
        </w:rPr>
      </w:pPr>
      <w:r>
        <w:rPr>
          <w:snapToGrid w:val="0"/>
        </w:rPr>
        <w:t>[sections 3, 22, 25, 55 and 124]</w:t>
      </w:r>
    </w:p>
    <w:p>
      <w:pPr>
        <w:pStyle w:val="yMiscellaneousHeading"/>
        <w:jc w:val="left"/>
        <w:rPr>
          <w:b/>
          <w:snapToGrid w:val="0"/>
        </w:rPr>
      </w:pPr>
      <w:bookmarkStart w:id="2334" w:name="_Toc497558997"/>
      <w:bookmarkStart w:id="2335" w:name="_Toc497814967"/>
      <w:bookmarkStart w:id="2336" w:name="_Toc503149964"/>
      <w:r>
        <w:rPr>
          <w:b/>
          <w:snapToGrid w:val="0"/>
        </w:rPr>
        <w:t>Offences —</w:t>
      </w:r>
      <w:bookmarkEnd w:id="2334"/>
      <w:bookmarkEnd w:id="2335"/>
      <w:bookmarkEnd w:id="2336"/>
      <w:r>
        <w:rPr>
          <w:b/>
          <w:snapToGrid w:val="0"/>
        </w:rPr>
        <w:t> </w:t>
      </w:r>
    </w:p>
    <w:p>
      <w:pPr>
        <w:pStyle w:val="yMiscellaneousBody"/>
        <w:numPr>
          <w:ilvl w:val="0"/>
          <w:numId w:val="2"/>
        </w:numPr>
        <w:tabs>
          <w:tab w:val="clear" w:pos="720"/>
          <w:tab w:val="num" w:pos="360"/>
        </w:tabs>
        <w:ind w:left="360"/>
        <w:rPr>
          <w:b/>
          <w:snapToGrid w:val="0"/>
        </w:rPr>
      </w:pPr>
      <w:r>
        <w:rPr>
          <w:b/>
          <w:snapToGrid w:val="0"/>
        </w:rPr>
        <w:t>for which a caution cannot be given, and</w:t>
      </w:r>
    </w:p>
    <w:p>
      <w:pPr>
        <w:pStyle w:val="yMiscellaneousBody"/>
        <w:numPr>
          <w:ilvl w:val="0"/>
          <w:numId w:val="2"/>
        </w:numPr>
        <w:tabs>
          <w:tab w:val="clear" w:pos="720"/>
          <w:tab w:val="num" w:pos="360"/>
        </w:tabs>
        <w:ind w:left="360"/>
        <w:rPr>
          <w:b/>
          <w:snapToGrid w:val="0"/>
        </w:rPr>
      </w:pPr>
      <w:r>
        <w:rPr>
          <w:b/>
          <w:snapToGrid w:val="0"/>
        </w:rPr>
        <w:t>which cannot be referred to a juvenile justice team, and</w:t>
      </w:r>
    </w:p>
    <w:p>
      <w:pPr>
        <w:pStyle w:val="yMiscellaneousBody"/>
        <w:numPr>
          <w:ilvl w:val="0"/>
          <w:numId w:val="2"/>
        </w:numPr>
        <w:tabs>
          <w:tab w:val="clear" w:pos="720"/>
          <w:tab w:val="num" w:pos="360"/>
        </w:tabs>
        <w:ind w:left="360"/>
        <w:rPr>
          <w:b/>
          <w:snapToGrid w:val="0"/>
        </w:rPr>
      </w:pPr>
      <w:r>
        <w:rPr>
          <w:b/>
          <w:snapToGrid w:val="0"/>
        </w:rPr>
        <w:t>for which a conviction will normally be recorded, and</w:t>
      </w:r>
    </w:p>
    <w:p>
      <w:pPr>
        <w:pStyle w:val="yMiscellaneousBody"/>
        <w:numPr>
          <w:ilvl w:val="0"/>
          <w:numId w:val="2"/>
        </w:numPr>
        <w:tabs>
          <w:tab w:val="clear" w:pos="720"/>
          <w:tab w:val="num" w:pos="360"/>
        </w:tabs>
        <w:ind w:left="360"/>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693"/>
        <w:gridCol w:w="4395"/>
      </w:tblGrid>
      <w:tr>
        <w:trPr>
          <w:tblHeader/>
        </w:trPr>
        <w:tc>
          <w:tcPr>
            <w:tcW w:w="2693" w:type="dxa"/>
            <w:tcBorders>
              <w:top w:val="single" w:sz="4" w:space="0" w:color="auto"/>
              <w:bottom w:val="single" w:sz="4" w:space="0" w:color="auto"/>
            </w:tcBorders>
          </w:tcPr>
          <w:p>
            <w:pPr>
              <w:pStyle w:val="yTable"/>
              <w:rPr>
                <w:b/>
              </w:rPr>
            </w:pPr>
            <w:r>
              <w:rPr>
                <w:b/>
              </w:rPr>
              <w:t>Enactment</w:t>
            </w:r>
          </w:p>
        </w:tc>
        <w:tc>
          <w:tcPr>
            <w:tcW w:w="4395" w:type="dxa"/>
            <w:tcBorders>
              <w:top w:val="single" w:sz="4" w:space="0" w:color="auto"/>
              <w:bottom w:val="single" w:sz="4" w:space="0" w:color="auto"/>
            </w:tcBorders>
          </w:tcPr>
          <w:p>
            <w:pPr>
              <w:pStyle w:val="yTable"/>
              <w:rPr>
                <w:b/>
              </w:rPr>
            </w:pPr>
            <w:r>
              <w:rPr>
                <w:b/>
              </w:rPr>
              <w:t>Description of offence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pPr>
            <w:r>
              <w:rPr>
                <w:b/>
              </w:rPr>
              <w:t>1.</w:t>
            </w:r>
            <w:r>
              <w:rPr>
                <w:b/>
              </w:rPr>
              <w:tab/>
            </w:r>
            <w:r>
              <w:rPr>
                <w:b/>
                <w:i/>
              </w:rPr>
              <w:t>The Criminal Code</w:t>
            </w:r>
          </w:p>
        </w:tc>
      </w:tr>
      <w:tr>
        <w:tc>
          <w:tcPr>
            <w:tcW w:w="2693" w:type="dxa"/>
          </w:tcPr>
          <w:p>
            <w:pPr>
              <w:pStyle w:val="yTable"/>
              <w:ind w:left="142"/>
              <w:rPr>
                <w:sz w:val="20"/>
              </w:rPr>
            </w:pPr>
            <w:r>
              <w:rPr>
                <w:sz w:val="20"/>
              </w:rPr>
              <w:t>s. 278</w:t>
            </w:r>
            <w:r>
              <w:rPr>
                <w:sz w:val="20"/>
              </w:rPr>
              <w:br/>
              <w:t>(as read with s. 282)</w:t>
            </w:r>
          </w:p>
        </w:tc>
        <w:tc>
          <w:tcPr>
            <w:tcW w:w="4395" w:type="dxa"/>
          </w:tcPr>
          <w:p>
            <w:pPr>
              <w:pStyle w:val="yTable"/>
              <w:ind w:right="-283"/>
              <w:rPr>
                <w:sz w:val="20"/>
              </w:rPr>
            </w:pPr>
            <w:r>
              <w:rPr>
                <w:sz w:val="20"/>
              </w:rPr>
              <w:t>Wilful murder</w:t>
            </w:r>
          </w:p>
        </w:tc>
      </w:tr>
      <w:tr>
        <w:tc>
          <w:tcPr>
            <w:tcW w:w="2693" w:type="dxa"/>
          </w:tcPr>
          <w:p>
            <w:pPr>
              <w:pStyle w:val="yTable"/>
              <w:ind w:left="142"/>
              <w:rPr>
                <w:sz w:val="20"/>
              </w:rPr>
            </w:pPr>
            <w:r>
              <w:rPr>
                <w:sz w:val="20"/>
              </w:rPr>
              <w:t>s. 279</w:t>
            </w:r>
            <w:r>
              <w:rPr>
                <w:sz w:val="20"/>
              </w:rPr>
              <w:br/>
              <w:t>(as read with s. 282)</w:t>
            </w:r>
          </w:p>
        </w:tc>
        <w:tc>
          <w:tcPr>
            <w:tcW w:w="4395" w:type="dxa"/>
          </w:tcPr>
          <w:p>
            <w:pPr>
              <w:pStyle w:val="yTable"/>
              <w:ind w:right="-283"/>
              <w:rPr>
                <w:sz w:val="20"/>
              </w:rPr>
            </w:pPr>
            <w:r>
              <w:rPr>
                <w:sz w:val="20"/>
              </w:rPr>
              <w:t>Murder</w:t>
            </w:r>
          </w:p>
        </w:tc>
      </w:tr>
      <w:tr>
        <w:tc>
          <w:tcPr>
            <w:tcW w:w="2693" w:type="dxa"/>
          </w:tcPr>
          <w:p>
            <w:pPr>
              <w:pStyle w:val="yTable"/>
              <w:ind w:left="142"/>
              <w:rPr>
                <w:sz w:val="20"/>
              </w:rPr>
            </w:pPr>
            <w:r>
              <w:rPr>
                <w:sz w:val="20"/>
              </w:rPr>
              <w:t>s. 280</w:t>
            </w:r>
            <w:r>
              <w:rPr>
                <w:sz w:val="20"/>
              </w:rPr>
              <w:br/>
              <w:t>(as read with s. 287)</w:t>
            </w:r>
          </w:p>
        </w:tc>
        <w:tc>
          <w:tcPr>
            <w:tcW w:w="4395" w:type="dxa"/>
          </w:tcPr>
          <w:p>
            <w:pPr>
              <w:pStyle w:val="yTable"/>
              <w:ind w:right="-283"/>
              <w:rPr>
                <w:sz w:val="20"/>
              </w:rPr>
            </w:pPr>
            <w:r>
              <w:rPr>
                <w:sz w:val="20"/>
              </w:rPr>
              <w:t>Manslaughter</w:t>
            </w:r>
          </w:p>
        </w:tc>
      </w:tr>
      <w:tr>
        <w:tc>
          <w:tcPr>
            <w:tcW w:w="2693" w:type="dxa"/>
          </w:tcPr>
          <w:p>
            <w:pPr>
              <w:pStyle w:val="yTable"/>
              <w:ind w:left="142"/>
              <w:rPr>
                <w:sz w:val="20"/>
              </w:rPr>
            </w:pPr>
            <w:r>
              <w:rPr>
                <w:sz w:val="20"/>
              </w:rPr>
              <w:t>s. 283</w:t>
            </w:r>
          </w:p>
        </w:tc>
        <w:tc>
          <w:tcPr>
            <w:tcW w:w="4395" w:type="dxa"/>
          </w:tcPr>
          <w:p>
            <w:pPr>
              <w:pStyle w:val="yTable"/>
              <w:ind w:right="-283"/>
              <w:rPr>
                <w:sz w:val="20"/>
              </w:rPr>
            </w:pPr>
            <w:r>
              <w:rPr>
                <w:sz w:val="20"/>
              </w:rPr>
              <w:t>Attempt to murder</w:t>
            </w:r>
          </w:p>
        </w:tc>
      </w:tr>
      <w:tr>
        <w:tc>
          <w:tcPr>
            <w:tcW w:w="2693" w:type="dxa"/>
          </w:tcPr>
          <w:p>
            <w:pPr>
              <w:pStyle w:val="yTable"/>
              <w:ind w:left="142"/>
              <w:rPr>
                <w:sz w:val="20"/>
              </w:rPr>
            </w:pPr>
            <w:r>
              <w:rPr>
                <w:sz w:val="20"/>
              </w:rPr>
              <w:t>s. 292</w:t>
            </w:r>
          </w:p>
        </w:tc>
        <w:tc>
          <w:tcPr>
            <w:tcW w:w="4395" w:type="dxa"/>
          </w:tcPr>
          <w:p>
            <w:pPr>
              <w:pStyle w:val="yTable"/>
              <w:ind w:right="-283"/>
              <w:rPr>
                <w:sz w:val="20"/>
              </w:rPr>
            </w:pPr>
            <w:r>
              <w:rPr>
                <w:sz w:val="20"/>
              </w:rPr>
              <w:t>Disabling in order to commit indictable offence</w:t>
            </w:r>
          </w:p>
        </w:tc>
      </w:tr>
      <w:tr>
        <w:tc>
          <w:tcPr>
            <w:tcW w:w="2693" w:type="dxa"/>
          </w:tcPr>
          <w:p>
            <w:pPr>
              <w:pStyle w:val="yTable"/>
              <w:ind w:left="142"/>
              <w:rPr>
                <w:sz w:val="20"/>
              </w:rPr>
            </w:pPr>
            <w:r>
              <w:rPr>
                <w:sz w:val="20"/>
              </w:rPr>
              <w:t>s. 294</w:t>
            </w:r>
          </w:p>
        </w:tc>
        <w:tc>
          <w:tcPr>
            <w:tcW w:w="4395" w:type="dxa"/>
          </w:tcPr>
          <w:p>
            <w:pPr>
              <w:pStyle w:val="yTable"/>
              <w:ind w:right="-283"/>
              <w:rPr>
                <w:sz w:val="20"/>
              </w:rPr>
            </w:pPr>
            <w:r>
              <w:rPr>
                <w:sz w:val="20"/>
              </w:rPr>
              <w:t>Acts intended to cause grievous bodily harm or to resist or prevent arrest</w:t>
            </w:r>
          </w:p>
        </w:tc>
      </w:tr>
      <w:tr>
        <w:tc>
          <w:tcPr>
            <w:tcW w:w="2693" w:type="dxa"/>
          </w:tcPr>
          <w:p>
            <w:pPr>
              <w:pStyle w:val="yTable"/>
              <w:ind w:left="142"/>
              <w:rPr>
                <w:sz w:val="20"/>
              </w:rPr>
            </w:pPr>
            <w:r>
              <w:rPr>
                <w:sz w:val="20"/>
              </w:rPr>
              <w:t>s. 297</w:t>
            </w:r>
          </w:p>
        </w:tc>
        <w:tc>
          <w:tcPr>
            <w:tcW w:w="4395" w:type="dxa"/>
          </w:tcPr>
          <w:p>
            <w:pPr>
              <w:pStyle w:val="yTable"/>
              <w:ind w:right="-283"/>
              <w:rPr>
                <w:sz w:val="20"/>
              </w:rPr>
            </w:pPr>
            <w:r>
              <w:rPr>
                <w:sz w:val="20"/>
              </w:rPr>
              <w:t>Grievous bodily harm</w:t>
            </w:r>
          </w:p>
        </w:tc>
      </w:tr>
      <w:tr>
        <w:tc>
          <w:tcPr>
            <w:tcW w:w="2693" w:type="dxa"/>
          </w:tcPr>
          <w:p>
            <w:pPr>
              <w:pStyle w:val="yTable"/>
              <w:ind w:left="142"/>
              <w:rPr>
                <w:sz w:val="20"/>
              </w:rPr>
            </w:pPr>
            <w:r>
              <w:rPr>
                <w:sz w:val="20"/>
              </w:rPr>
              <w:t>s. 301</w:t>
            </w:r>
          </w:p>
        </w:tc>
        <w:tc>
          <w:tcPr>
            <w:tcW w:w="4395" w:type="dxa"/>
          </w:tcPr>
          <w:p>
            <w:pPr>
              <w:pStyle w:val="yTable"/>
              <w:ind w:right="-283"/>
              <w:rPr>
                <w:sz w:val="20"/>
              </w:rPr>
            </w:pPr>
            <w:r>
              <w:rPr>
                <w:sz w:val="20"/>
              </w:rPr>
              <w:t>Wounding and similar acts</w:t>
            </w:r>
          </w:p>
        </w:tc>
      </w:tr>
      <w:tr>
        <w:tc>
          <w:tcPr>
            <w:tcW w:w="2693" w:type="dxa"/>
          </w:tcPr>
          <w:p>
            <w:pPr>
              <w:pStyle w:val="yTable"/>
              <w:ind w:left="142"/>
              <w:rPr>
                <w:sz w:val="20"/>
              </w:rPr>
            </w:pPr>
            <w:r>
              <w:rPr>
                <w:sz w:val="20"/>
              </w:rPr>
              <w:t>s. 304(2)</w:t>
            </w:r>
          </w:p>
        </w:tc>
        <w:tc>
          <w:tcPr>
            <w:tcW w:w="4395" w:type="dxa"/>
          </w:tcPr>
          <w:p>
            <w:pPr>
              <w:pStyle w:val="yTable"/>
              <w:ind w:right="-283"/>
              <w:rPr>
                <w:sz w:val="20"/>
              </w:rPr>
            </w:pPr>
            <w:r>
              <w:rPr>
                <w:sz w:val="20"/>
              </w:rPr>
              <w:t>Acts or omissions, with intent to harm, causing bodily harm or danger</w:t>
            </w:r>
          </w:p>
        </w:tc>
      </w:tr>
      <w:tr>
        <w:tc>
          <w:tcPr>
            <w:tcW w:w="2693" w:type="dxa"/>
          </w:tcPr>
          <w:p>
            <w:pPr>
              <w:pStyle w:val="yTable"/>
              <w:ind w:left="142"/>
              <w:rPr>
                <w:sz w:val="20"/>
              </w:rPr>
            </w:pPr>
            <w:r>
              <w:rPr>
                <w:sz w:val="20"/>
              </w:rPr>
              <w:t>s. 317</w:t>
            </w:r>
          </w:p>
        </w:tc>
        <w:tc>
          <w:tcPr>
            <w:tcW w:w="4395" w:type="dxa"/>
          </w:tcPr>
          <w:p>
            <w:pPr>
              <w:pStyle w:val="yTable"/>
              <w:ind w:right="-283"/>
              <w:rPr>
                <w:sz w:val="20"/>
              </w:rPr>
            </w:pPr>
            <w:r>
              <w:rPr>
                <w:sz w:val="20"/>
              </w:rPr>
              <w:t>Assault occasioning bodily harm</w:t>
            </w:r>
          </w:p>
        </w:tc>
      </w:tr>
      <w:tr>
        <w:tc>
          <w:tcPr>
            <w:tcW w:w="2693" w:type="dxa"/>
          </w:tcPr>
          <w:p>
            <w:pPr>
              <w:pStyle w:val="yTable"/>
              <w:ind w:left="142"/>
              <w:rPr>
                <w:sz w:val="20"/>
              </w:rPr>
            </w:pPr>
            <w:r>
              <w:rPr>
                <w:sz w:val="20"/>
              </w:rPr>
              <w:t>s. 317A(a)</w:t>
            </w:r>
          </w:p>
        </w:tc>
        <w:tc>
          <w:tcPr>
            <w:tcW w:w="4395" w:type="dxa"/>
          </w:tcPr>
          <w:p>
            <w:pPr>
              <w:pStyle w:val="yTable"/>
              <w:ind w:right="-283"/>
              <w:rPr>
                <w:sz w:val="20"/>
              </w:rPr>
            </w:pPr>
            <w:r>
              <w:rPr>
                <w:sz w:val="20"/>
              </w:rPr>
              <w:t>Assault with intent to commit or facilitate a crime</w:t>
            </w:r>
          </w:p>
        </w:tc>
      </w:tr>
      <w:tr>
        <w:tc>
          <w:tcPr>
            <w:tcW w:w="2693" w:type="dxa"/>
          </w:tcPr>
          <w:p>
            <w:pPr>
              <w:pStyle w:val="yTable"/>
              <w:ind w:left="142"/>
              <w:rPr>
                <w:sz w:val="20"/>
              </w:rPr>
            </w:pPr>
            <w:r>
              <w:rPr>
                <w:sz w:val="20"/>
              </w:rPr>
              <w:t>s. 317A(b)</w:t>
            </w:r>
          </w:p>
        </w:tc>
        <w:tc>
          <w:tcPr>
            <w:tcW w:w="4395" w:type="dxa"/>
          </w:tcPr>
          <w:p>
            <w:pPr>
              <w:pStyle w:val="yTable"/>
              <w:ind w:right="-283"/>
              <w:rPr>
                <w:sz w:val="20"/>
              </w:rPr>
            </w:pPr>
            <w:r>
              <w:rPr>
                <w:sz w:val="20"/>
              </w:rPr>
              <w:t>Assault with intent to do grievous bodily harm</w:t>
            </w:r>
          </w:p>
        </w:tc>
      </w:tr>
      <w:tr>
        <w:tc>
          <w:tcPr>
            <w:tcW w:w="2693" w:type="dxa"/>
          </w:tcPr>
          <w:p>
            <w:pPr>
              <w:pStyle w:val="yTable"/>
              <w:ind w:left="142"/>
              <w:rPr>
                <w:sz w:val="20"/>
              </w:rPr>
            </w:pPr>
            <w:r>
              <w:rPr>
                <w:sz w:val="20"/>
              </w:rPr>
              <w:t>s. 318</w:t>
            </w:r>
          </w:p>
        </w:tc>
        <w:tc>
          <w:tcPr>
            <w:tcW w:w="4395" w:type="dxa"/>
          </w:tcPr>
          <w:p>
            <w:pPr>
              <w:pStyle w:val="yTable"/>
              <w:ind w:right="-283"/>
              <w:rPr>
                <w:sz w:val="20"/>
              </w:rPr>
            </w:pPr>
            <w:r>
              <w:rPr>
                <w:sz w:val="20"/>
              </w:rPr>
              <w:t>Serious assaults</w:t>
            </w:r>
          </w:p>
        </w:tc>
      </w:tr>
      <w:tr>
        <w:tc>
          <w:tcPr>
            <w:tcW w:w="2693" w:type="dxa"/>
          </w:tcPr>
          <w:p>
            <w:pPr>
              <w:pStyle w:val="yTable"/>
              <w:ind w:left="142"/>
              <w:rPr>
                <w:sz w:val="20"/>
              </w:rPr>
            </w:pPr>
            <w:r>
              <w:rPr>
                <w:sz w:val="20"/>
              </w:rPr>
              <w:t>s. 323</w:t>
            </w:r>
          </w:p>
        </w:tc>
        <w:tc>
          <w:tcPr>
            <w:tcW w:w="4395" w:type="dxa"/>
          </w:tcPr>
          <w:p>
            <w:pPr>
              <w:pStyle w:val="yTable"/>
              <w:ind w:right="-283"/>
              <w:rPr>
                <w:sz w:val="20"/>
              </w:rPr>
            </w:pPr>
            <w:r>
              <w:rPr>
                <w:sz w:val="20"/>
              </w:rPr>
              <w:t>Indecent assault</w:t>
            </w:r>
          </w:p>
        </w:tc>
      </w:tr>
      <w:tr>
        <w:tc>
          <w:tcPr>
            <w:tcW w:w="2693" w:type="dxa"/>
          </w:tcPr>
          <w:p>
            <w:pPr>
              <w:pStyle w:val="yTable"/>
              <w:ind w:left="142"/>
              <w:rPr>
                <w:sz w:val="20"/>
              </w:rPr>
            </w:pPr>
            <w:r>
              <w:rPr>
                <w:sz w:val="20"/>
              </w:rPr>
              <w:t>s. 324</w:t>
            </w:r>
          </w:p>
        </w:tc>
        <w:tc>
          <w:tcPr>
            <w:tcW w:w="4395" w:type="dxa"/>
          </w:tcPr>
          <w:p>
            <w:pPr>
              <w:pStyle w:val="yTable"/>
              <w:ind w:right="-283"/>
              <w:rPr>
                <w:sz w:val="20"/>
              </w:rPr>
            </w:pPr>
            <w:r>
              <w:rPr>
                <w:sz w:val="20"/>
              </w:rPr>
              <w:t>Aggravated indecent assault</w:t>
            </w:r>
          </w:p>
        </w:tc>
      </w:tr>
      <w:tr>
        <w:tc>
          <w:tcPr>
            <w:tcW w:w="2693" w:type="dxa"/>
          </w:tcPr>
          <w:p>
            <w:pPr>
              <w:pStyle w:val="yTable"/>
              <w:ind w:left="142"/>
              <w:rPr>
                <w:sz w:val="20"/>
              </w:rPr>
            </w:pPr>
            <w:r>
              <w:rPr>
                <w:sz w:val="20"/>
              </w:rPr>
              <w:t>s. 325</w:t>
            </w:r>
          </w:p>
        </w:tc>
        <w:tc>
          <w:tcPr>
            <w:tcW w:w="4395" w:type="dxa"/>
          </w:tcPr>
          <w:p>
            <w:pPr>
              <w:pStyle w:val="yTable"/>
              <w:ind w:right="-283"/>
              <w:rPr>
                <w:sz w:val="20"/>
              </w:rPr>
            </w:pPr>
            <w:r>
              <w:rPr>
                <w:sz w:val="20"/>
              </w:rPr>
              <w:t>Sexual penetration without consent</w:t>
            </w:r>
          </w:p>
        </w:tc>
      </w:tr>
      <w:tr>
        <w:tc>
          <w:tcPr>
            <w:tcW w:w="2693" w:type="dxa"/>
          </w:tcPr>
          <w:p>
            <w:pPr>
              <w:pStyle w:val="yTable"/>
              <w:ind w:left="142"/>
              <w:rPr>
                <w:sz w:val="20"/>
              </w:rPr>
            </w:pPr>
            <w:r>
              <w:rPr>
                <w:sz w:val="20"/>
              </w:rPr>
              <w:t>s. 326</w:t>
            </w:r>
          </w:p>
        </w:tc>
        <w:tc>
          <w:tcPr>
            <w:tcW w:w="4395" w:type="dxa"/>
          </w:tcPr>
          <w:p>
            <w:pPr>
              <w:pStyle w:val="yTable"/>
              <w:ind w:right="-283"/>
              <w:rPr>
                <w:sz w:val="20"/>
              </w:rPr>
            </w:pPr>
            <w:r>
              <w:rPr>
                <w:sz w:val="20"/>
              </w:rPr>
              <w:t>Aggravated sexual penetration without consent</w:t>
            </w:r>
          </w:p>
        </w:tc>
      </w:tr>
      <w:tr>
        <w:tc>
          <w:tcPr>
            <w:tcW w:w="2693" w:type="dxa"/>
          </w:tcPr>
          <w:p>
            <w:pPr>
              <w:pStyle w:val="yTable"/>
              <w:ind w:left="142"/>
              <w:rPr>
                <w:sz w:val="20"/>
              </w:rPr>
            </w:pPr>
            <w:r>
              <w:rPr>
                <w:sz w:val="20"/>
              </w:rPr>
              <w:t>s. 331B</w:t>
            </w:r>
          </w:p>
        </w:tc>
        <w:tc>
          <w:tcPr>
            <w:tcW w:w="4395" w:type="dxa"/>
          </w:tcPr>
          <w:p>
            <w:pPr>
              <w:pStyle w:val="yTable"/>
              <w:ind w:right="-283"/>
              <w:rPr>
                <w:sz w:val="20"/>
              </w:rPr>
            </w:pPr>
            <w:r>
              <w:rPr>
                <w:sz w:val="20"/>
              </w:rPr>
              <w:t>Sexual servitude</w:t>
            </w:r>
          </w:p>
        </w:tc>
      </w:tr>
      <w:tr>
        <w:tc>
          <w:tcPr>
            <w:tcW w:w="2693" w:type="dxa"/>
          </w:tcPr>
          <w:p>
            <w:pPr>
              <w:pStyle w:val="yTable"/>
              <w:ind w:left="142"/>
              <w:rPr>
                <w:sz w:val="20"/>
              </w:rPr>
            </w:pPr>
            <w:r>
              <w:rPr>
                <w:sz w:val="20"/>
              </w:rPr>
              <w:t>s. 331C</w:t>
            </w:r>
          </w:p>
        </w:tc>
        <w:tc>
          <w:tcPr>
            <w:tcW w:w="4395" w:type="dxa"/>
          </w:tcPr>
          <w:p>
            <w:pPr>
              <w:pStyle w:val="yTable"/>
              <w:ind w:right="-283"/>
              <w:rPr>
                <w:sz w:val="20"/>
              </w:rPr>
            </w:pPr>
            <w:r>
              <w:rPr>
                <w:sz w:val="20"/>
              </w:rPr>
              <w:t>Conducting business involving sexual servitude</w:t>
            </w:r>
          </w:p>
        </w:tc>
      </w:tr>
      <w:tr>
        <w:tc>
          <w:tcPr>
            <w:tcW w:w="2693" w:type="dxa"/>
          </w:tcPr>
          <w:p>
            <w:pPr>
              <w:pStyle w:val="yTable"/>
              <w:ind w:left="142"/>
              <w:rPr>
                <w:sz w:val="20"/>
              </w:rPr>
            </w:pPr>
            <w:r>
              <w:rPr>
                <w:sz w:val="20"/>
              </w:rPr>
              <w:t>s. 331D</w:t>
            </w:r>
          </w:p>
        </w:tc>
        <w:tc>
          <w:tcPr>
            <w:tcW w:w="4395" w:type="dxa"/>
          </w:tcPr>
          <w:p>
            <w:pPr>
              <w:pStyle w:val="yTable"/>
              <w:ind w:right="-283"/>
              <w:rPr>
                <w:sz w:val="20"/>
              </w:rPr>
            </w:pPr>
            <w:r>
              <w:rPr>
                <w:sz w:val="20"/>
              </w:rPr>
              <w:t>Deceptive recruiting for commercial sexual services</w:t>
            </w:r>
          </w:p>
        </w:tc>
      </w:tr>
      <w:tr>
        <w:tc>
          <w:tcPr>
            <w:tcW w:w="2693" w:type="dxa"/>
          </w:tcPr>
          <w:p>
            <w:pPr>
              <w:pStyle w:val="yTable"/>
              <w:ind w:left="142"/>
              <w:rPr>
                <w:sz w:val="20"/>
              </w:rPr>
            </w:pPr>
            <w:r>
              <w:rPr>
                <w:sz w:val="20"/>
              </w:rPr>
              <w:t>s. 332</w:t>
            </w:r>
          </w:p>
        </w:tc>
        <w:tc>
          <w:tcPr>
            <w:tcW w:w="4395" w:type="dxa"/>
          </w:tcPr>
          <w:p>
            <w:pPr>
              <w:pStyle w:val="yTable"/>
              <w:ind w:right="-283"/>
              <w:rPr>
                <w:sz w:val="20"/>
              </w:rPr>
            </w:pPr>
            <w:r>
              <w:rPr>
                <w:sz w:val="20"/>
              </w:rPr>
              <w:t>Kidnapping</w:t>
            </w:r>
          </w:p>
        </w:tc>
      </w:tr>
      <w:tr>
        <w:tc>
          <w:tcPr>
            <w:tcW w:w="2693" w:type="dxa"/>
          </w:tcPr>
          <w:p>
            <w:pPr>
              <w:pStyle w:val="yTable"/>
              <w:ind w:left="142"/>
              <w:rPr>
                <w:sz w:val="20"/>
              </w:rPr>
            </w:pPr>
            <w:r>
              <w:rPr>
                <w:sz w:val="20"/>
              </w:rPr>
              <w:t>s. 333</w:t>
            </w:r>
          </w:p>
        </w:tc>
        <w:tc>
          <w:tcPr>
            <w:tcW w:w="4395" w:type="dxa"/>
          </w:tcPr>
          <w:p>
            <w:pPr>
              <w:pStyle w:val="yTable"/>
              <w:ind w:right="-283"/>
              <w:rPr>
                <w:sz w:val="20"/>
              </w:rPr>
            </w:pPr>
            <w:r>
              <w:rPr>
                <w:sz w:val="20"/>
              </w:rPr>
              <w:t>Deprivation of liberty</w:t>
            </w:r>
          </w:p>
        </w:tc>
      </w:tr>
      <w:tr>
        <w:tc>
          <w:tcPr>
            <w:tcW w:w="2693" w:type="dxa"/>
          </w:tcPr>
          <w:p>
            <w:pPr>
              <w:pStyle w:val="yTable"/>
              <w:ind w:left="142"/>
              <w:rPr>
                <w:sz w:val="20"/>
              </w:rPr>
            </w:pPr>
            <w:r>
              <w:rPr>
                <w:sz w:val="20"/>
              </w:rPr>
              <w:t>s. 378(2)</w:t>
            </w:r>
          </w:p>
        </w:tc>
        <w:tc>
          <w:tcPr>
            <w:tcW w:w="4395" w:type="dxa"/>
          </w:tcPr>
          <w:p>
            <w:pPr>
              <w:pStyle w:val="yTable"/>
              <w:ind w:right="-283"/>
              <w:rPr>
                <w:sz w:val="20"/>
              </w:rPr>
            </w:pPr>
            <w:r>
              <w:rPr>
                <w:sz w:val="20"/>
              </w:rPr>
              <w:t>Stealing a motor vehicle, aggravated by reckless or dangerous driving</w:t>
            </w:r>
          </w:p>
        </w:tc>
      </w:tr>
      <w:tr>
        <w:tc>
          <w:tcPr>
            <w:tcW w:w="2693" w:type="dxa"/>
          </w:tcPr>
          <w:p>
            <w:pPr>
              <w:pStyle w:val="yTable"/>
              <w:ind w:left="142"/>
              <w:rPr>
                <w:sz w:val="20"/>
              </w:rPr>
            </w:pPr>
            <w:r>
              <w:rPr>
                <w:sz w:val="20"/>
              </w:rPr>
              <w:t>s. 392</w:t>
            </w:r>
          </w:p>
        </w:tc>
        <w:tc>
          <w:tcPr>
            <w:tcW w:w="4395" w:type="dxa"/>
          </w:tcPr>
          <w:p>
            <w:pPr>
              <w:pStyle w:val="yTable"/>
              <w:ind w:right="-283"/>
              <w:rPr>
                <w:sz w:val="20"/>
              </w:rPr>
            </w:pPr>
            <w:r>
              <w:rPr>
                <w:sz w:val="20"/>
              </w:rPr>
              <w:t>Robbery</w:t>
            </w:r>
          </w:p>
        </w:tc>
      </w:tr>
      <w:tr>
        <w:tc>
          <w:tcPr>
            <w:tcW w:w="2693" w:type="dxa"/>
          </w:tcPr>
          <w:p>
            <w:pPr>
              <w:pStyle w:val="yTable"/>
              <w:ind w:left="142"/>
              <w:rPr>
                <w:sz w:val="20"/>
              </w:rPr>
            </w:pPr>
            <w:r>
              <w:rPr>
                <w:sz w:val="20"/>
              </w:rPr>
              <w:t>s. 393</w:t>
            </w:r>
          </w:p>
        </w:tc>
        <w:tc>
          <w:tcPr>
            <w:tcW w:w="4395" w:type="dxa"/>
          </w:tcPr>
          <w:p>
            <w:pPr>
              <w:pStyle w:val="yTable"/>
              <w:ind w:right="-283"/>
              <w:rPr>
                <w:sz w:val="20"/>
              </w:rPr>
            </w:pPr>
            <w:r>
              <w:rPr>
                <w:sz w:val="20"/>
              </w:rPr>
              <w:t>Assault with intent to rob</w:t>
            </w:r>
          </w:p>
        </w:tc>
      </w:tr>
      <w:tr>
        <w:tc>
          <w:tcPr>
            <w:tcW w:w="2693" w:type="dxa"/>
          </w:tcPr>
          <w:p>
            <w:pPr>
              <w:pStyle w:val="yTable"/>
              <w:ind w:left="142"/>
              <w:rPr>
                <w:sz w:val="20"/>
              </w:rPr>
            </w:pPr>
            <w:r>
              <w:rPr>
                <w:sz w:val="20"/>
              </w:rPr>
              <w:t>s. 444</w:t>
            </w:r>
          </w:p>
        </w:tc>
        <w:tc>
          <w:tcPr>
            <w:tcW w:w="4395" w:type="dxa"/>
          </w:tcPr>
          <w:p>
            <w:pPr>
              <w:pStyle w:val="yTable"/>
              <w:ind w:right="-283"/>
              <w:rPr>
                <w:sz w:val="20"/>
              </w:rPr>
            </w:pPr>
            <w:r>
              <w:rPr>
                <w:sz w:val="20"/>
              </w:rPr>
              <w:t>Criminal damage</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2.</w:t>
            </w:r>
            <w:r>
              <w:rPr>
                <w:b/>
                <w:i/>
              </w:rPr>
              <w:tab/>
              <w:t>Bush Fires Act 1954</w:t>
            </w:r>
          </w:p>
        </w:tc>
      </w:tr>
      <w:tr>
        <w:tc>
          <w:tcPr>
            <w:tcW w:w="2693" w:type="dxa"/>
          </w:tcPr>
          <w:p>
            <w:pPr>
              <w:pStyle w:val="yTable"/>
              <w:ind w:left="142"/>
              <w:rPr>
                <w:sz w:val="20"/>
              </w:rPr>
            </w:pPr>
            <w:r>
              <w:t>s. 32</w:t>
            </w:r>
          </w:p>
        </w:tc>
        <w:tc>
          <w:tcPr>
            <w:tcW w:w="4395" w:type="dxa"/>
          </w:tcPr>
          <w:p>
            <w:pPr>
              <w:pStyle w:val="yTable"/>
              <w:ind w:right="-283"/>
              <w:rPr>
                <w:sz w:val="20"/>
              </w:rPr>
            </w:pPr>
            <w:r>
              <w:rPr>
                <w:sz w:val="20"/>
              </w:rPr>
              <w:t>Wilfully lighting a fire or causing a fire to be lit under such circumstances as to be likely to injure or damage a person or property</w:t>
            </w:r>
          </w:p>
        </w:tc>
      </w:tr>
      <w:tr>
        <w:tblPrEx>
          <w:tblCellMar>
            <w:left w:w="108" w:type="dxa"/>
            <w:right w:w="108" w:type="dxa"/>
          </w:tblCellMar>
        </w:tblPrEx>
        <w:trPr>
          <w:cantSplit/>
        </w:trPr>
        <w:tc>
          <w:tcPr>
            <w:tcW w:w="7088" w:type="dxa"/>
            <w:gridSpan w:val="2"/>
          </w:tcPr>
          <w:p>
            <w:pPr>
              <w:pStyle w:val="yTable"/>
              <w:tabs>
                <w:tab w:val="left" w:pos="459"/>
              </w:tabs>
              <w:ind w:left="34"/>
              <w:rPr>
                <w:b/>
                <w:i/>
              </w:rPr>
            </w:pPr>
            <w:r>
              <w:rPr>
                <w:b/>
              </w:rPr>
              <w:t>2A.</w:t>
            </w:r>
            <w:r>
              <w:rPr>
                <w:b/>
                <w:i/>
              </w:rPr>
              <w:tab/>
              <w:t>Prostitution Act 2000</w:t>
            </w:r>
          </w:p>
        </w:tc>
      </w:tr>
      <w:tr>
        <w:tc>
          <w:tcPr>
            <w:tcW w:w="2693" w:type="dxa"/>
          </w:tcPr>
          <w:p>
            <w:pPr>
              <w:pStyle w:val="yTable"/>
              <w:ind w:left="142"/>
              <w:rPr>
                <w:sz w:val="20"/>
              </w:rPr>
            </w:pPr>
            <w:bookmarkStart w:id="2337" w:name="_Hlt467127684"/>
            <w:r>
              <w:rPr>
                <w:sz w:val="20"/>
              </w:rPr>
              <w:t>s. 7</w:t>
            </w:r>
            <w:bookmarkEnd w:id="2337"/>
          </w:p>
        </w:tc>
        <w:tc>
          <w:tcPr>
            <w:tcW w:w="4395" w:type="dxa"/>
          </w:tcPr>
          <w:p>
            <w:pPr>
              <w:pStyle w:val="yTable"/>
              <w:ind w:right="-283"/>
              <w:rPr>
                <w:sz w:val="20"/>
              </w:rPr>
            </w:pPr>
            <w:r>
              <w:rPr>
                <w:sz w:val="20"/>
              </w:rPr>
              <w:t>Seeking to induce person to act as prostitute</w:t>
            </w:r>
          </w:p>
        </w:tc>
      </w:tr>
      <w:tr>
        <w:tc>
          <w:tcPr>
            <w:tcW w:w="2693" w:type="dxa"/>
          </w:tcPr>
          <w:p>
            <w:pPr>
              <w:pStyle w:val="yTable"/>
              <w:ind w:left="142"/>
              <w:rPr>
                <w:sz w:val="20"/>
              </w:rPr>
            </w:pPr>
            <w:r>
              <w:rPr>
                <w:sz w:val="20"/>
              </w:rPr>
              <w:t>s. 16</w:t>
            </w:r>
          </w:p>
        </w:tc>
        <w:tc>
          <w:tcPr>
            <w:tcW w:w="4395" w:type="dxa"/>
          </w:tcPr>
          <w:p>
            <w:pPr>
              <w:pStyle w:val="yTable"/>
              <w:ind w:right="-283"/>
              <w:rPr>
                <w:sz w:val="20"/>
              </w:rPr>
            </w:pPr>
            <w:r>
              <w:rPr>
                <w:sz w:val="20"/>
              </w:rPr>
              <w:t>Causing, permitting, or seeking to induce child to act as prostitute</w:t>
            </w:r>
          </w:p>
        </w:tc>
      </w:tr>
      <w:tr>
        <w:tc>
          <w:tcPr>
            <w:tcW w:w="2693" w:type="dxa"/>
          </w:tcPr>
          <w:p>
            <w:pPr>
              <w:pStyle w:val="yTable"/>
              <w:ind w:left="142"/>
              <w:rPr>
                <w:sz w:val="20"/>
              </w:rPr>
            </w:pPr>
            <w:r>
              <w:rPr>
                <w:sz w:val="20"/>
              </w:rPr>
              <w:t>s.</w:t>
            </w:r>
            <w:bookmarkStart w:id="2338" w:name="_Hlt467127795"/>
            <w:bookmarkEnd w:id="2338"/>
            <w:r>
              <w:rPr>
                <w:sz w:val="20"/>
              </w:rPr>
              <w:t> 17</w:t>
            </w:r>
          </w:p>
        </w:tc>
        <w:tc>
          <w:tcPr>
            <w:tcW w:w="4395" w:type="dxa"/>
          </w:tcPr>
          <w:p>
            <w:pPr>
              <w:pStyle w:val="yTable"/>
              <w:ind w:right="-283"/>
              <w:rPr>
                <w:sz w:val="20"/>
              </w:rPr>
            </w:pPr>
            <w:r>
              <w:rPr>
                <w:sz w:val="20"/>
              </w:rPr>
              <w:t>Obtaining payment for prostitution by a child</w:t>
            </w:r>
          </w:p>
        </w:tc>
      </w:tr>
      <w:tr>
        <w:tc>
          <w:tcPr>
            <w:tcW w:w="2693" w:type="dxa"/>
          </w:tcPr>
          <w:p>
            <w:pPr>
              <w:pStyle w:val="yTable"/>
              <w:ind w:left="142"/>
              <w:rPr>
                <w:sz w:val="20"/>
              </w:rPr>
            </w:pPr>
            <w:r>
              <w:rPr>
                <w:sz w:val="20"/>
              </w:rPr>
              <w:t>s. 18</w:t>
            </w:r>
          </w:p>
        </w:tc>
        <w:tc>
          <w:tcPr>
            <w:tcW w:w="4395" w:type="dxa"/>
          </w:tcPr>
          <w:p>
            <w:pPr>
              <w:pStyle w:val="yTable"/>
              <w:ind w:right="-283"/>
              <w:rPr>
                <w:sz w:val="20"/>
              </w:rPr>
            </w:pPr>
            <w:r>
              <w:rPr>
                <w:sz w:val="20"/>
              </w:rPr>
              <w:t>Agreement for prostitution by a child</w:t>
            </w:r>
          </w:p>
        </w:tc>
      </w:tr>
      <w:tr>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pPr>
              <w:pStyle w:val="yTable"/>
              <w:tabs>
                <w:tab w:val="left" w:pos="459"/>
              </w:tabs>
              <w:ind w:left="34"/>
              <w:rPr>
                <w:b/>
                <w:i/>
              </w:rPr>
            </w:pPr>
            <w:r>
              <w:rPr>
                <w:b/>
              </w:rPr>
              <w:t>3.</w:t>
            </w:r>
            <w:r>
              <w:rPr>
                <w:b/>
                <w:i/>
              </w:rPr>
              <w:tab/>
              <w:t>Road Traffic Act 1974</w:t>
            </w:r>
          </w:p>
        </w:tc>
      </w:tr>
      <w:tr>
        <w:tc>
          <w:tcPr>
            <w:tcW w:w="2693" w:type="dxa"/>
          </w:tcPr>
          <w:p>
            <w:pPr>
              <w:pStyle w:val="yTable"/>
              <w:ind w:left="142"/>
              <w:rPr>
                <w:sz w:val="20"/>
              </w:rPr>
            </w:pPr>
            <w:r>
              <w:rPr>
                <w:sz w:val="20"/>
              </w:rPr>
              <w:t>s. 59</w:t>
            </w:r>
          </w:p>
        </w:tc>
        <w:tc>
          <w:tcPr>
            <w:tcW w:w="4395" w:type="dxa"/>
          </w:tcPr>
          <w:p>
            <w:pPr>
              <w:pStyle w:val="yTable"/>
              <w:keepNext/>
              <w:ind w:right="-283"/>
              <w:rPr>
                <w:sz w:val="20"/>
              </w:rPr>
            </w:pPr>
            <w:r>
              <w:rPr>
                <w:sz w:val="20"/>
              </w:rPr>
              <w:t>Dangerous driving causing death, injury, etc.</w:t>
            </w:r>
          </w:p>
        </w:tc>
      </w:tr>
      <w:tr>
        <w:tc>
          <w:tcPr>
            <w:tcW w:w="2693" w:type="dxa"/>
          </w:tcPr>
          <w:p>
            <w:pPr>
              <w:pStyle w:val="yTable"/>
              <w:ind w:left="142"/>
              <w:rPr>
                <w:sz w:val="20"/>
              </w:rPr>
            </w:pPr>
            <w:r>
              <w:rPr>
                <w:sz w:val="20"/>
              </w:rPr>
              <w:t>s. 59A</w:t>
            </w:r>
          </w:p>
        </w:tc>
        <w:tc>
          <w:tcPr>
            <w:tcW w:w="4395" w:type="dxa"/>
          </w:tcPr>
          <w:p>
            <w:pPr>
              <w:pStyle w:val="yTable"/>
              <w:keepNext/>
              <w:ind w:right="-283"/>
              <w:rPr>
                <w:sz w:val="20"/>
              </w:rPr>
            </w:pPr>
            <w:r>
              <w:rPr>
                <w:sz w:val="20"/>
              </w:rPr>
              <w:t>Dangerous driving causing bodily harm</w:t>
            </w:r>
          </w:p>
        </w:tc>
      </w:tr>
    </w:tbl>
    <w:p>
      <w:pPr>
        <w:pStyle w:val="yFootnotesection"/>
      </w:pPr>
      <w:r>
        <w:tab/>
        <w:t xml:space="preserve">[Schedule 2 amended by No. 82 of 1994 s. 13(6); No. 17 of 2000 s. 64; No. 23 of 2001 s. 10(4); No. 4 of 2004 s. 24 and 26; No. 58 of 2004 s. 45.] </w:t>
      </w:r>
    </w:p>
    <w:p>
      <w:pPr>
        <w:pStyle w:val="yScheduleHeading"/>
      </w:pPr>
      <w:bookmarkStart w:id="2339" w:name="_Toc108494564"/>
      <w:bookmarkStart w:id="2340" w:name="_Toc109797124"/>
      <w:bookmarkStart w:id="2341" w:name="_Toc110843005"/>
      <w:bookmarkStart w:id="2342" w:name="_Toc128480454"/>
      <w:bookmarkStart w:id="2343" w:name="_Toc128480729"/>
      <w:bookmarkStart w:id="2344" w:name="_Toc129140970"/>
      <w:bookmarkStart w:id="2345" w:name="_Toc129141373"/>
      <w:bookmarkStart w:id="2346" w:name="_Toc136683725"/>
      <w:bookmarkStart w:id="2347" w:name="_Toc146963530"/>
      <w:bookmarkStart w:id="2348" w:name="_Toc147131060"/>
      <w:bookmarkStart w:id="2349" w:name="_Toc153611339"/>
      <w:bookmarkStart w:id="2350" w:name="_Toc153618287"/>
      <w:r>
        <w:rPr>
          <w:rStyle w:val="CharSchNo"/>
        </w:rPr>
        <w:t>Schedule 3</w:t>
      </w:r>
      <w:bookmarkEnd w:id="2339"/>
      <w:bookmarkEnd w:id="2340"/>
      <w:bookmarkEnd w:id="2341"/>
      <w:bookmarkEnd w:id="2342"/>
      <w:bookmarkEnd w:id="2343"/>
      <w:bookmarkEnd w:id="2344"/>
      <w:bookmarkEnd w:id="2345"/>
      <w:bookmarkEnd w:id="2346"/>
      <w:bookmarkEnd w:id="2347"/>
      <w:bookmarkEnd w:id="2348"/>
      <w:bookmarkEnd w:id="2349"/>
      <w:bookmarkEnd w:id="2350"/>
      <w:r>
        <w:rPr>
          <w:rStyle w:val="CharSchNo"/>
        </w:rPr>
        <w:t xml:space="preserve"> </w:t>
      </w:r>
    </w:p>
    <w:p>
      <w:pPr>
        <w:pStyle w:val="yShoulderClause"/>
        <w:rPr>
          <w:snapToGrid w:val="0"/>
        </w:rPr>
      </w:pPr>
      <w:r>
        <w:rPr>
          <w:snapToGrid w:val="0"/>
        </w:rPr>
        <w:t>[section 61]</w:t>
      </w:r>
    </w:p>
    <w:p>
      <w:pPr>
        <w:pStyle w:val="yHeading2"/>
      </w:pPr>
      <w:bookmarkStart w:id="2351" w:name="_Toc110843006"/>
      <w:bookmarkStart w:id="2352" w:name="_Toc128480455"/>
      <w:bookmarkStart w:id="2353" w:name="_Toc128480730"/>
      <w:bookmarkStart w:id="2354" w:name="_Toc129140971"/>
      <w:bookmarkStart w:id="2355" w:name="_Toc129141374"/>
      <w:bookmarkStart w:id="2356" w:name="_Toc136683726"/>
      <w:bookmarkStart w:id="2357" w:name="_Toc146963531"/>
      <w:bookmarkStart w:id="2358" w:name="_Toc147131061"/>
      <w:bookmarkStart w:id="2359" w:name="_Toc153611340"/>
      <w:bookmarkStart w:id="2360" w:name="_Toc153618288"/>
      <w:r>
        <w:t>Adaptations for community work in default of payment</w:t>
      </w:r>
      <w:bookmarkEnd w:id="2351"/>
      <w:bookmarkEnd w:id="2352"/>
      <w:bookmarkEnd w:id="2353"/>
      <w:bookmarkEnd w:id="2354"/>
      <w:bookmarkEnd w:id="2355"/>
      <w:bookmarkEnd w:id="2356"/>
      <w:bookmarkEnd w:id="2357"/>
      <w:bookmarkEnd w:id="2358"/>
      <w:bookmarkEnd w:id="2359"/>
      <w:bookmarkEnd w:id="2360"/>
    </w:p>
    <w:p>
      <w:pPr>
        <w:pStyle w:val="yHeading5"/>
        <w:outlineLvl w:val="9"/>
      </w:pPr>
      <w:bookmarkStart w:id="2361" w:name="_Toc497558998"/>
      <w:bookmarkStart w:id="2362" w:name="_Toc497814968"/>
      <w:bookmarkStart w:id="2363" w:name="_Toc503149965"/>
      <w:bookmarkStart w:id="2364" w:name="_Toc110843007"/>
      <w:bookmarkStart w:id="2365" w:name="_Toc128480456"/>
      <w:bookmarkStart w:id="2366" w:name="_Toc153618289"/>
      <w:bookmarkStart w:id="2367" w:name="_Toc147131062"/>
      <w:r>
        <w:t>1.</w:t>
      </w:r>
      <w:r>
        <w:tab/>
        <w:t>References to “</w:t>
      </w:r>
      <w:r>
        <w:rPr>
          <w:rStyle w:val="CharDefText"/>
          <w:b/>
        </w:rPr>
        <w:t>offender</w:t>
      </w:r>
      <w:r>
        <w:t>”</w:t>
      </w:r>
      <w:bookmarkEnd w:id="2361"/>
      <w:bookmarkEnd w:id="2362"/>
      <w:bookmarkEnd w:id="2363"/>
      <w:bookmarkEnd w:id="2364"/>
      <w:bookmarkEnd w:id="2365"/>
      <w:bookmarkEnd w:id="2366"/>
      <w:bookmarkEnd w:id="2367"/>
      <w:r>
        <w:t xml:space="preserve"> </w:t>
      </w:r>
    </w:p>
    <w:p>
      <w:pPr>
        <w:pStyle w:val="ySubsection"/>
        <w:rPr>
          <w:snapToGrid w:val="0"/>
        </w:rPr>
      </w:pPr>
      <w:r>
        <w:rPr>
          <w:snapToGrid w:val="0"/>
        </w:rPr>
        <w:tab/>
      </w:r>
      <w:r>
        <w:rPr>
          <w:snapToGrid w:val="0"/>
        </w:rPr>
        <w:tab/>
        <w:t>A reference to “offender” is to be read as a reference to the person in respect of whom the order is made.</w:t>
      </w:r>
    </w:p>
    <w:p>
      <w:pPr>
        <w:pStyle w:val="yHeading5"/>
        <w:outlineLvl w:val="9"/>
        <w:rPr>
          <w:snapToGrid w:val="0"/>
        </w:rPr>
      </w:pPr>
      <w:bookmarkStart w:id="2368" w:name="_Toc497558999"/>
      <w:bookmarkStart w:id="2369" w:name="_Toc497814969"/>
      <w:bookmarkStart w:id="2370" w:name="_Toc503149966"/>
      <w:bookmarkStart w:id="2371" w:name="_Toc110843008"/>
      <w:bookmarkStart w:id="2372" w:name="_Toc128480457"/>
      <w:bookmarkStart w:id="2373" w:name="_Toc153618290"/>
      <w:bookmarkStart w:id="2374" w:name="_Toc147131063"/>
      <w:r>
        <w:rPr>
          <w:snapToGrid w:val="0"/>
        </w:rPr>
        <w:t>2.</w:t>
      </w:r>
      <w:r>
        <w:rPr>
          <w:snapToGrid w:val="0"/>
        </w:rPr>
        <w:tab/>
        <w:t>Conditions</w:t>
      </w:r>
      <w:bookmarkEnd w:id="2368"/>
      <w:bookmarkEnd w:id="2369"/>
      <w:bookmarkEnd w:id="2370"/>
      <w:bookmarkEnd w:id="2371"/>
      <w:bookmarkEnd w:id="2372"/>
      <w:bookmarkEnd w:id="2373"/>
      <w:bookmarkEnd w:id="2374"/>
      <w:r>
        <w:rPr>
          <w:snapToGrid w:val="0"/>
        </w:rPr>
        <w:t xml:space="preserve"> </w:t>
      </w:r>
    </w:p>
    <w:p>
      <w:pPr>
        <w:pStyle w:val="ySubsection"/>
        <w:rPr>
          <w:snapToGrid w:val="0"/>
        </w:rPr>
      </w:pPr>
      <w:r>
        <w:rPr>
          <w:snapToGrid w:val="0"/>
        </w:rPr>
        <w:tab/>
      </w:r>
      <w:r>
        <w:rPr>
          <w:snapToGrid w:val="0"/>
        </w:rPr>
        <w:tab/>
        <w:t>The order cannot impose attendance conditions or supervision conditions.</w:t>
      </w:r>
    </w:p>
    <w:p>
      <w:pPr>
        <w:pStyle w:val="yHeading5"/>
        <w:outlineLvl w:val="9"/>
        <w:rPr>
          <w:snapToGrid w:val="0"/>
        </w:rPr>
      </w:pPr>
      <w:bookmarkStart w:id="2375" w:name="_Toc497559000"/>
      <w:bookmarkStart w:id="2376" w:name="_Toc497814970"/>
      <w:bookmarkStart w:id="2377" w:name="_Toc503149967"/>
      <w:bookmarkStart w:id="2378" w:name="_Toc110843009"/>
      <w:bookmarkStart w:id="2379" w:name="_Toc128480458"/>
      <w:bookmarkStart w:id="2380" w:name="_Toc153618291"/>
      <w:bookmarkStart w:id="2381" w:name="_Toc147131064"/>
      <w:r>
        <w:rPr>
          <w:snapToGrid w:val="0"/>
        </w:rPr>
        <w:t>3.</w:t>
      </w:r>
      <w:r>
        <w:rPr>
          <w:snapToGrid w:val="0"/>
        </w:rPr>
        <w:tab/>
        <w:t>Duration of order</w:t>
      </w:r>
      <w:bookmarkEnd w:id="2375"/>
      <w:bookmarkEnd w:id="2376"/>
      <w:bookmarkEnd w:id="2377"/>
      <w:bookmarkEnd w:id="2378"/>
      <w:bookmarkEnd w:id="2379"/>
      <w:bookmarkEnd w:id="2380"/>
      <w:bookmarkEnd w:id="2381"/>
      <w:r>
        <w:rPr>
          <w:snapToGrid w:val="0"/>
        </w:rPr>
        <w:t xml:space="preserve"> </w:t>
      </w:r>
    </w:p>
    <w:p>
      <w:pPr>
        <w:pStyle w:val="ySubsection"/>
        <w:keepNext/>
        <w:rPr>
          <w:snapToGrid w:val="0"/>
        </w:rPr>
      </w:pPr>
      <w:r>
        <w:rPr>
          <w:snapToGrid w:val="0"/>
        </w:rPr>
        <w:tab/>
      </w:r>
      <w:r>
        <w:rPr>
          <w:snapToGrid w:val="0"/>
        </w:rPr>
        <w:tab/>
        <w:t>The order remains in force until — </w:t>
      </w:r>
    </w:p>
    <w:p>
      <w:pPr>
        <w:pStyle w:val="yIndenta"/>
        <w:rPr>
          <w:snapToGrid w:val="0"/>
        </w:rPr>
      </w:pPr>
      <w:r>
        <w:rPr>
          <w:snapToGrid w:val="0"/>
        </w:rPr>
        <w:tab/>
        <w:t>(a)</w:t>
      </w:r>
      <w:r>
        <w:rPr>
          <w:snapToGrid w:val="0"/>
        </w:rPr>
        <w:tab/>
        <w:t>every condition imposed by it is fulfilled;</w:t>
      </w:r>
    </w:p>
    <w:p>
      <w:pPr>
        <w:pStyle w:val="yIndenta"/>
        <w:rPr>
          <w:snapToGrid w:val="0"/>
        </w:rPr>
      </w:pPr>
      <w:r>
        <w:rPr>
          <w:snapToGrid w:val="0"/>
        </w:rPr>
        <w:tab/>
        <w:t>(b)</w:t>
      </w:r>
      <w:r>
        <w:rPr>
          <w:snapToGrid w:val="0"/>
        </w:rPr>
        <w:tab/>
        <w:t>it is discharged or cancelled by the court; or</w:t>
      </w:r>
    </w:p>
    <w:p>
      <w:pPr>
        <w:pStyle w:val="yIndenta"/>
        <w:rPr>
          <w:snapToGrid w:val="0"/>
        </w:rPr>
      </w:pPr>
      <w:r>
        <w:rPr>
          <w:snapToGrid w:val="0"/>
        </w:rPr>
        <w:tab/>
        <w:t>(c)</w:t>
      </w:r>
      <w:r>
        <w:rPr>
          <w:snapToGrid w:val="0"/>
        </w:rPr>
        <w:tab/>
        <w:t>the obligation to make the payment in respect of which the order was made is otherwise satisfied.</w:t>
      </w:r>
    </w:p>
    <w:p>
      <w:pPr>
        <w:pStyle w:val="yHeading5"/>
        <w:outlineLvl w:val="9"/>
        <w:rPr>
          <w:snapToGrid w:val="0"/>
        </w:rPr>
      </w:pPr>
      <w:bookmarkStart w:id="2382" w:name="_Toc497559001"/>
      <w:bookmarkStart w:id="2383" w:name="_Toc497814971"/>
      <w:bookmarkStart w:id="2384" w:name="_Toc503149968"/>
      <w:bookmarkStart w:id="2385" w:name="_Toc110843010"/>
      <w:bookmarkStart w:id="2386" w:name="_Toc128480459"/>
      <w:bookmarkStart w:id="2387" w:name="_Toc153618292"/>
      <w:bookmarkStart w:id="2388" w:name="_Toc147131065"/>
      <w:r>
        <w:rPr>
          <w:snapToGrid w:val="0"/>
        </w:rPr>
        <w:t>4.</w:t>
      </w:r>
      <w:r>
        <w:rPr>
          <w:snapToGrid w:val="0"/>
        </w:rPr>
        <w:tab/>
        <w:t>Powers of court in dealing with breach</w:t>
      </w:r>
      <w:bookmarkEnd w:id="2382"/>
      <w:bookmarkEnd w:id="2383"/>
      <w:bookmarkEnd w:id="2384"/>
      <w:bookmarkEnd w:id="2385"/>
      <w:bookmarkEnd w:id="2386"/>
      <w:bookmarkEnd w:id="2387"/>
      <w:bookmarkEnd w:id="2388"/>
      <w:r>
        <w:rPr>
          <w:snapToGrid w:val="0"/>
        </w:rPr>
        <w:t xml:space="preserve"> </w:t>
      </w:r>
    </w:p>
    <w:p>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pPr>
        <w:pStyle w:val="yHeading5"/>
        <w:outlineLvl w:val="9"/>
        <w:rPr>
          <w:snapToGrid w:val="0"/>
        </w:rPr>
      </w:pPr>
      <w:bookmarkStart w:id="2389" w:name="_Toc497559002"/>
      <w:bookmarkStart w:id="2390" w:name="_Toc497814972"/>
      <w:bookmarkStart w:id="2391" w:name="_Toc503149969"/>
      <w:bookmarkStart w:id="2392" w:name="_Toc110843011"/>
      <w:bookmarkStart w:id="2393" w:name="_Toc128480460"/>
      <w:bookmarkStart w:id="2394" w:name="_Toc153618293"/>
      <w:bookmarkStart w:id="2395" w:name="_Toc147131066"/>
      <w:r>
        <w:rPr>
          <w:snapToGrid w:val="0"/>
        </w:rPr>
        <w:t>5.</w:t>
      </w:r>
      <w:r>
        <w:rPr>
          <w:snapToGrid w:val="0"/>
        </w:rPr>
        <w:tab/>
        <w:t>Effect of partially performing work ordered in default of payment</w:t>
      </w:r>
      <w:bookmarkEnd w:id="2389"/>
      <w:bookmarkEnd w:id="2390"/>
      <w:bookmarkEnd w:id="2391"/>
      <w:bookmarkEnd w:id="2392"/>
      <w:bookmarkEnd w:id="2393"/>
      <w:bookmarkEnd w:id="2394"/>
      <w:bookmarkEnd w:id="2395"/>
      <w:r>
        <w:rPr>
          <w:snapToGrid w:val="0"/>
        </w:rPr>
        <w:t xml:space="preserve"> </w:t>
      </w:r>
    </w:p>
    <w:p>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pPr>
        <w:pStyle w:val="yFootnotesection"/>
      </w:pPr>
      <w:r>
        <w:tab/>
        <w:t>[Clause 5 amended by No. 92 of 1994 s. 46.]</w:t>
      </w:r>
    </w:p>
    <w:p>
      <w:pPr>
        <w:pStyle w:val="yHeading5"/>
        <w:outlineLvl w:val="9"/>
        <w:rPr>
          <w:snapToGrid w:val="0"/>
        </w:rPr>
      </w:pPr>
      <w:bookmarkStart w:id="2396" w:name="_Toc497559003"/>
      <w:bookmarkStart w:id="2397" w:name="_Toc497814973"/>
      <w:bookmarkStart w:id="2398" w:name="_Toc503149970"/>
      <w:bookmarkStart w:id="2399" w:name="_Toc110843012"/>
      <w:bookmarkStart w:id="2400" w:name="_Toc128480461"/>
      <w:bookmarkStart w:id="2401" w:name="_Toc153618294"/>
      <w:bookmarkStart w:id="2402" w:name="_Toc147131067"/>
      <w:r>
        <w:rPr>
          <w:snapToGrid w:val="0"/>
        </w:rPr>
        <w:t>6.</w:t>
      </w:r>
      <w:r>
        <w:rPr>
          <w:snapToGrid w:val="0"/>
        </w:rPr>
        <w:tab/>
        <w:t>Proof of identity</w:t>
      </w:r>
      <w:bookmarkEnd w:id="2396"/>
      <w:bookmarkEnd w:id="2397"/>
      <w:bookmarkEnd w:id="2398"/>
      <w:bookmarkEnd w:id="2399"/>
      <w:bookmarkEnd w:id="2400"/>
      <w:bookmarkEnd w:id="2401"/>
      <w:bookmarkEnd w:id="2402"/>
      <w:r>
        <w:rPr>
          <w:snapToGrid w:val="0"/>
        </w:rPr>
        <w:t xml:space="preserve"> </w:t>
      </w:r>
    </w:p>
    <w:p>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pPr>
        <w:pStyle w:val="yEdnoteschedule"/>
        <w:outlineLvl w:val="9"/>
      </w:pPr>
      <w:r>
        <w:t>[Schedule 4 omitted under the Reprints Act 1984 s. 7(4)(e).]</w:t>
      </w:r>
    </w:p>
    <w:p>
      <w:pPr>
        <w:sectPr>
          <w:headerReference w:type="even" r:id="rId22"/>
          <w:headerReference w:type="default" r:id="rId23"/>
          <w:headerReference w:type="first" r:id="rId24"/>
          <w:pgSz w:w="11906" w:h="16838" w:code="9"/>
          <w:pgMar w:top="2376" w:right="2405" w:bottom="3542" w:left="2405" w:header="706" w:footer="3380" w:gutter="0"/>
          <w:cols w:space="720"/>
          <w:noEndnote/>
          <w:docGrid w:linePitch="326"/>
        </w:sectPr>
      </w:pPr>
    </w:p>
    <w:p>
      <w:pPr>
        <w:pStyle w:val="nHeading2"/>
      </w:pPr>
      <w:bookmarkStart w:id="2403" w:name="_Toc71358281"/>
      <w:bookmarkStart w:id="2404" w:name="_Toc72650979"/>
      <w:bookmarkStart w:id="2405" w:name="_Toc72912108"/>
      <w:bookmarkStart w:id="2406" w:name="_Toc86118496"/>
      <w:bookmarkStart w:id="2407" w:name="_Toc86556103"/>
      <w:bookmarkStart w:id="2408" w:name="_Toc90094632"/>
      <w:bookmarkStart w:id="2409" w:name="_Toc92605614"/>
      <w:bookmarkStart w:id="2410" w:name="_Toc92795199"/>
      <w:bookmarkStart w:id="2411" w:name="_Toc96497277"/>
      <w:bookmarkStart w:id="2412" w:name="_Toc102465444"/>
      <w:bookmarkStart w:id="2413" w:name="_Toc102724997"/>
      <w:bookmarkStart w:id="2414" w:name="_Toc104023715"/>
      <w:bookmarkStart w:id="2415" w:name="_Toc104869420"/>
      <w:bookmarkStart w:id="2416" w:name="_Toc104881051"/>
      <w:bookmarkStart w:id="2417" w:name="_Toc104881395"/>
      <w:bookmarkStart w:id="2418" w:name="_Toc105494674"/>
      <w:bookmarkStart w:id="2419" w:name="_Toc105494947"/>
      <w:bookmarkStart w:id="2420" w:name="_Toc105495219"/>
      <w:bookmarkStart w:id="2421" w:name="_Toc105495490"/>
      <w:bookmarkStart w:id="2422" w:name="_Toc105911488"/>
      <w:bookmarkStart w:id="2423" w:name="_Toc108513329"/>
      <w:bookmarkStart w:id="2424" w:name="_Toc108591285"/>
      <w:bookmarkStart w:id="2425" w:name="_Toc109797132"/>
      <w:bookmarkStart w:id="2426" w:name="_Toc110843013"/>
      <w:bookmarkStart w:id="2427" w:name="_Toc125443634"/>
      <w:bookmarkStart w:id="2428" w:name="_Toc128480187"/>
      <w:bookmarkStart w:id="2429" w:name="_Toc128480462"/>
      <w:bookmarkStart w:id="2430" w:name="_Toc128480737"/>
      <w:bookmarkStart w:id="2431" w:name="_Toc129140978"/>
      <w:bookmarkStart w:id="2432" w:name="_Toc129141381"/>
      <w:bookmarkStart w:id="2433" w:name="_Toc136683733"/>
      <w:bookmarkStart w:id="2434" w:name="_Toc146963538"/>
      <w:bookmarkStart w:id="2435" w:name="_Toc147131068"/>
      <w:bookmarkStart w:id="2436" w:name="_Toc153611347"/>
      <w:bookmarkStart w:id="2437" w:name="_Toc153618295"/>
      <w:r>
        <w:t>Notes</w:t>
      </w:r>
      <w:bookmarkEnd w:id="2403"/>
      <w:bookmarkEnd w:id="2404"/>
      <w:bookmarkEnd w:id="2405"/>
      <w:bookmarkEnd w:id="2406"/>
      <w:bookmarkEnd w:id="2407"/>
      <w:bookmarkEnd w:id="2408"/>
      <w:bookmarkEnd w:id="2409"/>
      <w:bookmarkEnd w:id="2410"/>
      <w:bookmarkEnd w:id="2411"/>
      <w:bookmarkEnd w:id="2412"/>
      <w:bookmarkEnd w:id="2413"/>
      <w:bookmarkEnd w:id="2414"/>
      <w:bookmarkEnd w:id="2415"/>
      <w:bookmarkEnd w:id="2416"/>
      <w:bookmarkEnd w:id="2417"/>
      <w:bookmarkEnd w:id="2418"/>
      <w:bookmarkEnd w:id="2419"/>
      <w:bookmarkEnd w:id="2420"/>
      <w:bookmarkEnd w:id="2421"/>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p>
    <w:p>
      <w:pPr>
        <w:pStyle w:val="nSubsection"/>
        <w:rPr>
          <w:snapToGrid w:val="0"/>
        </w:rPr>
      </w:pPr>
      <w:r>
        <w:rPr>
          <w:snapToGrid w:val="0"/>
          <w:vertAlign w:val="superscript"/>
        </w:rPr>
        <w:t>1</w:t>
      </w:r>
      <w:r>
        <w:rPr>
          <w:snapToGrid w:val="0"/>
        </w:rPr>
        <w:tab/>
        <w:t xml:space="preserve">This is a compilation of the </w:t>
      </w:r>
      <w:r>
        <w:rPr>
          <w:i/>
          <w:noProof/>
          <w:snapToGrid w:val="0"/>
        </w:rPr>
        <w:t>Young Offenders Act 1994</w:t>
      </w:r>
      <w:r>
        <w:rPr>
          <w:snapToGrid w:val="0"/>
        </w:rPr>
        <w:t xml:space="preserve"> and includes the amendments made by the other written laws referred to in the following table </w:t>
      </w:r>
      <w:r>
        <w:rPr>
          <w:snapToGrid w:val="0"/>
          <w:vertAlign w:val="superscript"/>
        </w:rPr>
        <w:t>1a, </w:t>
      </w:r>
      <w:r>
        <w:rPr>
          <w:rFonts w:ascii="Times" w:hAnsi="Times"/>
          <w:snapToGrid w:val="0"/>
          <w:vertAlign w:val="superscript"/>
        </w:rPr>
        <w:t> </w:t>
      </w:r>
      <w:r>
        <w:rPr>
          <w:snapToGrid w:val="0"/>
          <w:vertAlign w:val="superscript"/>
        </w:rPr>
        <w:t>6 8</w:t>
      </w:r>
      <w:r>
        <w:rPr>
          <w:snapToGrid w:val="0"/>
        </w:rPr>
        <w:t>.  The table also contains information about any reprint.</w:t>
      </w:r>
    </w:p>
    <w:p>
      <w:pPr>
        <w:pStyle w:val="nHeading3"/>
        <w:rPr>
          <w:snapToGrid w:val="0"/>
        </w:rPr>
      </w:pPr>
      <w:bookmarkStart w:id="2438" w:name="_Toc110843014"/>
      <w:bookmarkStart w:id="2439" w:name="_Toc128480463"/>
      <w:bookmarkStart w:id="2440" w:name="_Toc153618296"/>
      <w:bookmarkStart w:id="2441" w:name="_Toc147131069"/>
      <w:r>
        <w:t>Compilation</w:t>
      </w:r>
      <w:r>
        <w:rPr>
          <w:snapToGrid w:val="0"/>
        </w:rPr>
        <w:t xml:space="preserve"> table</w:t>
      </w:r>
      <w:bookmarkEnd w:id="2438"/>
      <w:bookmarkEnd w:id="2439"/>
      <w:bookmarkEnd w:id="2440"/>
      <w:bookmarkEnd w:id="244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Young Offenders Act 1994</w:t>
            </w:r>
          </w:p>
        </w:tc>
        <w:tc>
          <w:tcPr>
            <w:tcW w:w="1134" w:type="dxa"/>
            <w:tcBorders>
              <w:top w:val="single" w:sz="8" w:space="0" w:color="auto"/>
            </w:tcBorders>
          </w:tcPr>
          <w:p>
            <w:pPr>
              <w:pStyle w:val="nTable"/>
              <w:spacing w:after="40"/>
              <w:rPr>
                <w:sz w:val="19"/>
              </w:rPr>
            </w:pPr>
            <w:r>
              <w:rPr>
                <w:sz w:val="19"/>
              </w:rPr>
              <w:t>104 of 1994</w:t>
            </w:r>
          </w:p>
        </w:tc>
        <w:tc>
          <w:tcPr>
            <w:tcW w:w="1134" w:type="dxa"/>
            <w:tcBorders>
              <w:top w:val="single" w:sz="8" w:space="0" w:color="auto"/>
            </w:tcBorders>
          </w:tcPr>
          <w:p>
            <w:pPr>
              <w:pStyle w:val="nTable"/>
              <w:spacing w:after="40"/>
              <w:rPr>
                <w:sz w:val="19"/>
              </w:rPr>
            </w:pPr>
            <w:r>
              <w:rPr>
                <w:sz w:val="19"/>
              </w:rPr>
              <w:t>11 Jan 1995</w:t>
            </w:r>
          </w:p>
        </w:tc>
        <w:tc>
          <w:tcPr>
            <w:tcW w:w="2552" w:type="dxa"/>
            <w:tcBorders>
              <w:top w:val="single" w:sz="8" w:space="0" w:color="auto"/>
            </w:tcBorders>
          </w:tcPr>
          <w:p>
            <w:pPr>
              <w:pStyle w:val="nTable"/>
              <w:spacing w:after="40"/>
              <w:rPr>
                <w:sz w:val="19"/>
              </w:rPr>
            </w:pPr>
            <w:r>
              <w:rPr>
                <w:sz w:val="19"/>
              </w:rPr>
              <w:t xml:space="preserve">13 Mar 1995 (see s. 2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Criminal Law Amendment Act 1994</w:t>
            </w:r>
            <w:r>
              <w:rPr>
                <w:sz w:val="19"/>
              </w:rPr>
              <w:t xml:space="preserve"> s. 13(6) and 20</w:t>
            </w:r>
          </w:p>
        </w:tc>
        <w:tc>
          <w:tcPr>
            <w:tcW w:w="1134" w:type="dxa"/>
          </w:tcPr>
          <w:p>
            <w:pPr>
              <w:pStyle w:val="nTable"/>
              <w:spacing w:after="40"/>
              <w:rPr>
                <w:sz w:val="19"/>
              </w:rPr>
            </w:pPr>
            <w:r>
              <w:rPr>
                <w:sz w:val="19"/>
              </w:rPr>
              <w:t>82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s. 13(6): 20 Jan 1995 (see s. 2(3));</w:t>
            </w:r>
            <w:r>
              <w:rPr>
                <w:sz w:val="19"/>
              </w:rPr>
              <w:br/>
              <w:t xml:space="preserve">s. 20: 13 Mar 1995 (see s. 2(4) and </w:t>
            </w:r>
            <w:r>
              <w:rPr>
                <w:i/>
                <w:sz w:val="19"/>
              </w:rPr>
              <w:t>Gazette</w:t>
            </w:r>
            <w:r>
              <w:rPr>
                <w:sz w:val="19"/>
              </w:rPr>
              <w:t xml:space="preserve"> 10 Mar 1995 p. 895)</w:t>
            </w:r>
          </w:p>
        </w:tc>
      </w:tr>
      <w:tr>
        <w:trPr>
          <w:cantSplit/>
        </w:trPr>
        <w:tc>
          <w:tcPr>
            <w:tcW w:w="2268" w:type="dxa"/>
          </w:tcPr>
          <w:p>
            <w:pPr>
              <w:pStyle w:val="nTable"/>
              <w:spacing w:after="40"/>
              <w:ind w:right="113"/>
              <w:rPr>
                <w:sz w:val="19"/>
              </w:rPr>
            </w:pPr>
            <w:r>
              <w:rPr>
                <w:i/>
                <w:sz w:val="19"/>
              </w:rPr>
              <w:t>Acts Amendment (Fines, Penalties and Infringement Notices) Act 1994</w:t>
            </w:r>
            <w:r>
              <w:rPr>
                <w:sz w:val="19"/>
              </w:rPr>
              <w:t xml:space="preserve"> Pt. 22</w:t>
            </w:r>
          </w:p>
        </w:tc>
        <w:tc>
          <w:tcPr>
            <w:tcW w:w="1134" w:type="dxa"/>
          </w:tcPr>
          <w:p>
            <w:pPr>
              <w:pStyle w:val="nTable"/>
              <w:spacing w:after="40"/>
              <w:rPr>
                <w:sz w:val="19"/>
              </w:rPr>
            </w:pPr>
            <w:r>
              <w:rPr>
                <w:sz w:val="19"/>
              </w:rPr>
              <w:t>92 of 1994</w:t>
            </w:r>
          </w:p>
        </w:tc>
        <w:tc>
          <w:tcPr>
            <w:tcW w:w="1134" w:type="dxa"/>
          </w:tcPr>
          <w:p>
            <w:pPr>
              <w:pStyle w:val="nTable"/>
              <w:spacing w:after="40"/>
              <w:rPr>
                <w:sz w:val="19"/>
              </w:rPr>
            </w:pPr>
            <w:r>
              <w:rPr>
                <w:sz w:val="19"/>
              </w:rPr>
              <w:t>23 Dec 1994</w:t>
            </w:r>
          </w:p>
        </w:tc>
        <w:tc>
          <w:tcPr>
            <w:tcW w:w="2552" w:type="dxa"/>
          </w:tcPr>
          <w:p>
            <w:pPr>
              <w:pStyle w:val="nTable"/>
              <w:spacing w:after="40"/>
              <w:rPr>
                <w:sz w:val="19"/>
              </w:rPr>
            </w:pPr>
            <w:r>
              <w:rPr>
                <w:sz w:val="19"/>
              </w:rPr>
              <w:t>11 Jan 1995 (see s. 2(2))</w:t>
            </w:r>
          </w:p>
        </w:tc>
      </w:tr>
      <w:tr>
        <w:trPr>
          <w:cantSplit/>
        </w:trPr>
        <w:tc>
          <w:tcPr>
            <w:tcW w:w="2268" w:type="dxa"/>
          </w:tcPr>
          <w:p>
            <w:pPr>
              <w:pStyle w:val="nTable"/>
              <w:spacing w:after="40"/>
              <w:ind w:right="113"/>
              <w:rPr>
                <w:sz w:val="19"/>
              </w:rPr>
            </w:pPr>
            <w:r>
              <w:rPr>
                <w:i/>
                <w:sz w:val="19"/>
              </w:rPr>
              <w:t>Sentencing (Consequential Provisions) Act 1995</w:t>
            </w:r>
            <w:r>
              <w:rPr>
                <w:sz w:val="19"/>
              </w:rPr>
              <w:t xml:space="preserve"> Pt. 86</w:t>
            </w:r>
          </w:p>
        </w:tc>
        <w:tc>
          <w:tcPr>
            <w:tcW w:w="1134" w:type="dxa"/>
          </w:tcPr>
          <w:p>
            <w:pPr>
              <w:pStyle w:val="nTable"/>
              <w:spacing w:after="40"/>
              <w:rPr>
                <w:sz w:val="19"/>
              </w:rPr>
            </w:pPr>
            <w:r>
              <w:rPr>
                <w:sz w:val="19"/>
              </w:rPr>
              <w:t>78 of 1995</w:t>
            </w:r>
          </w:p>
        </w:tc>
        <w:tc>
          <w:tcPr>
            <w:tcW w:w="1134" w:type="dxa"/>
          </w:tcPr>
          <w:p>
            <w:pPr>
              <w:pStyle w:val="nTable"/>
              <w:spacing w:after="40"/>
              <w:rPr>
                <w:sz w:val="19"/>
              </w:rPr>
            </w:pPr>
            <w:r>
              <w:rPr>
                <w:sz w:val="19"/>
              </w:rPr>
              <w:t>16 Jan 1996</w:t>
            </w:r>
          </w:p>
        </w:tc>
        <w:tc>
          <w:tcPr>
            <w:tcW w:w="2552" w:type="dxa"/>
          </w:tcPr>
          <w:p>
            <w:pPr>
              <w:pStyle w:val="nTable"/>
              <w:spacing w:after="40"/>
              <w:rPr>
                <w:sz w:val="19"/>
              </w:rPr>
            </w:pPr>
            <w:r>
              <w:rPr>
                <w:sz w:val="19"/>
              </w:rPr>
              <w:t xml:space="preserve">4 Nov 1996 (see s. 2 and </w:t>
            </w:r>
            <w:r>
              <w:rPr>
                <w:i/>
                <w:sz w:val="19"/>
              </w:rPr>
              <w:t>Gazette</w:t>
            </w:r>
            <w:r>
              <w:rPr>
                <w:sz w:val="19"/>
              </w:rPr>
              <w:t xml:space="preserve"> 25 Oct 1996 p. 5632)</w:t>
            </w:r>
          </w:p>
        </w:tc>
      </w:tr>
      <w:tr>
        <w:trPr>
          <w:cantSplit/>
        </w:trPr>
        <w:tc>
          <w:tcPr>
            <w:tcW w:w="2268" w:type="dxa"/>
          </w:tcPr>
          <w:p>
            <w:pPr>
              <w:pStyle w:val="nTable"/>
              <w:spacing w:after="40"/>
              <w:ind w:right="113"/>
              <w:rPr>
                <w:sz w:val="19"/>
              </w:rPr>
            </w:pPr>
            <w:r>
              <w:rPr>
                <w:i/>
                <w:sz w:val="19"/>
              </w:rPr>
              <w:t>Coroners Act 1996</w:t>
            </w:r>
            <w:r>
              <w:rPr>
                <w:sz w:val="19"/>
              </w:rPr>
              <w:t xml:space="preserve"> s. 61</w:t>
            </w:r>
          </w:p>
        </w:tc>
        <w:tc>
          <w:tcPr>
            <w:tcW w:w="1134" w:type="dxa"/>
          </w:tcPr>
          <w:p>
            <w:pPr>
              <w:pStyle w:val="nTable"/>
              <w:spacing w:after="40"/>
              <w:rPr>
                <w:sz w:val="19"/>
              </w:rPr>
            </w:pPr>
            <w:r>
              <w:rPr>
                <w:sz w:val="19"/>
              </w:rPr>
              <w:t>2 of 1996</w:t>
            </w:r>
          </w:p>
        </w:tc>
        <w:tc>
          <w:tcPr>
            <w:tcW w:w="1134" w:type="dxa"/>
          </w:tcPr>
          <w:p>
            <w:pPr>
              <w:pStyle w:val="nTable"/>
              <w:spacing w:after="40"/>
              <w:rPr>
                <w:sz w:val="19"/>
              </w:rPr>
            </w:pPr>
            <w:r>
              <w:rPr>
                <w:sz w:val="19"/>
              </w:rPr>
              <w:t>24 May 1996</w:t>
            </w:r>
          </w:p>
        </w:tc>
        <w:tc>
          <w:tcPr>
            <w:tcW w:w="2552" w:type="dxa"/>
          </w:tcPr>
          <w:p>
            <w:pPr>
              <w:pStyle w:val="nTable"/>
              <w:spacing w:after="40"/>
              <w:rPr>
                <w:sz w:val="19"/>
              </w:rPr>
            </w:pPr>
            <w:r>
              <w:rPr>
                <w:sz w:val="19"/>
              </w:rPr>
              <w:t xml:space="preserve">7 Apr 1997 (see s. 2 and </w:t>
            </w:r>
            <w:r>
              <w:rPr>
                <w:i/>
                <w:sz w:val="19"/>
              </w:rPr>
              <w:t>Gazette</w:t>
            </w:r>
            <w:r>
              <w:rPr>
                <w:sz w:val="19"/>
              </w:rPr>
              <w:t xml:space="preserve"> 18 Mar 1997 p. 1529)</w:t>
            </w:r>
          </w:p>
        </w:tc>
      </w:tr>
      <w:tr>
        <w:trPr>
          <w:cantSplit/>
        </w:trPr>
        <w:tc>
          <w:tcPr>
            <w:tcW w:w="2268" w:type="dxa"/>
          </w:tcPr>
          <w:p>
            <w:pPr>
              <w:pStyle w:val="nTable"/>
              <w:spacing w:after="40"/>
              <w:ind w:right="113"/>
              <w:rPr>
                <w:i/>
                <w:sz w:val="19"/>
              </w:rPr>
            </w:pPr>
            <w:r>
              <w:rPr>
                <w:i/>
                <w:sz w:val="19"/>
              </w:rPr>
              <w:t>Mental Health (Consequential Provisions) Act 1996</w:t>
            </w:r>
            <w:r>
              <w:rPr>
                <w:sz w:val="19"/>
              </w:rPr>
              <w:t xml:space="preserve"> Pt. 22</w:t>
            </w:r>
          </w:p>
        </w:tc>
        <w:tc>
          <w:tcPr>
            <w:tcW w:w="1134" w:type="dxa"/>
          </w:tcPr>
          <w:p>
            <w:pPr>
              <w:pStyle w:val="nTable"/>
              <w:spacing w:after="40"/>
              <w:rPr>
                <w:sz w:val="19"/>
              </w:rPr>
            </w:pPr>
            <w:r>
              <w:rPr>
                <w:sz w:val="19"/>
              </w:rPr>
              <w:t>69 of 1996</w:t>
            </w:r>
          </w:p>
        </w:tc>
        <w:tc>
          <w:tcPr>
            <w:tcW w:w="1134" w:type="dxa"/>
          </w:tcPr>
          <w:p>
            <w:pPr>
              <w:pStyle w:val="nTable"/>
              <w:spacing w:after="40"/>
              <w:rPr>
                <w:sz w:val="19"/>
              </w:rPr>
            </w:pPr>
            <w:r>
              <w:rPr>
                <w:sz w:val="19"/>
              </w:rPr>
              <w:t>13 Nov 1996</w:t>
            </w:r>
          </w:p>
        </w:tc>
        <w:tc>
          <w:tcPr>
            <w:tcW w:w="2552" w:type="dxa"/>
          </w:tcPr>
          <w:p>
            <w:pPr>
              <w:pStyle w:val="nTable"/>
              <w:spacing w:after="40"/>
              <w:rPr>
                <w:sz w:val="19"/>
              </w:rPr>
            </w:pPr>
            <w:r>
              <w:rPr>
                <w:sz w:val="19"/>
              </w:rPr>
              <w:t>13 Nov 1997 (see s. 2)</w:t>
            </w:r>
          </w:p>
        </w:tc>
      </w:tr>
      <w:tr>
        <w:trPr>
          <w:cantSplit/>
        </w:trPr>
        <w:tc>
          <w:tcPr>
            <w:tcW w:w="7088" w:type="dxa"/>
            <w:gridSpan w:val="4"/>
          </w:tcPr>
          <w:p>
            <w:pPr>
              <w:pStyle w:val="nTable"/>
              <w:keepNext/>
              <w:spacing w:after="40"/>
              <w:rPr>
                <w:sz w:val="19"/>
              </w:rPr>
            </w:pPr>
            <w:r>
              <w:rPr>
                <w:b/>
                <w:sz w:val="19"/>
              </w:rPr>
              <w:t xml:space="preserve">Reprint of the </w:t>
            </w:r>
            <w:r>
              <w:rPr>
                <w:b/>
                <w:i/>
                <w:sz w:val="19"/>
              </w:rPr>
              <w:t>Young Offenders Act 1994</w:t>
            </w:r>
            <w:r>
              <w:rPr>
                <w:b/>
                <w:sz w:val="19"/>
              </w:rPr>
              <w:t xml:space="preserve"> as at 26 Nov 1996</w:t>
            </w:r>
            <w:r>
              <w:rPr>
                <w:sz w:val="19"/>
              </w:rPr>
              <w:t xml:space="preserve"> (includes amendments listed above except those in the </w:t>
            </w:r>
            <w:r>
              <w:rPr>
                <w:i/>
                <w:sz w:val="19"/>
              </w:rPr>
              <w:t xml:space="preserve">Coroners Act 1996 </w:t>
            </w:r>
            <w:r>
              <w:rPr>
                <w:sz w:val="19"/>
              </w:rPr>
              <w:t>and the</w:t>
            </w:r>
            <w:r>
              <w:rPr>
                <w:i/>
                <w:sz w:val="19"/>
              </w:rPr>
              <w:t xml:space="preserve"> Mental Health (Consequential Provisions) Act 1996</w:t>
            </w:r>
            <w:r>
              <w:rPr>
                <w:sz w:val="19"/>
              </w:rPr>
              <w:t>)</w:t>
            </w:r>
            <w:r>
              <w:rPr>
                <w:i/>
                <w:sz w:val="19"/>
              </w:rPr>
              <w:t xml:space="preserve"> </w:t>
            </w:r>
          </w:p>
        </w:tc>
      </w:tr>
      <w:tr>
        <w:trPr>
          <w:cantSplit/>
        </w:trPr>
        <w:tc>
          <w:tcPr>
            <w:tcW w:w="2268" w:type="dxa"/>
          </w:tcPr>
          <w:p>
            <w:pPr>
              <w:pStyle w:val="nTable"/>
              <w:spacing w:after="40"/>
              <w:ind w:right="113"/>
              <w:rPr>
                <w:sz w:val="19"/>
              </w:rPr>
            </w:pPr>
            <w:r>
              <w:rPr>
                <w:i/>
                <w:sz w:val="19"/>
              </w:rPr>
              <w:t>Criminal Law Amendment Act (No. 2) 1998</w:t>
            </w:r>
            <w:r>
              <w:rPr>
                <w:sz w:val="19"/>
              </w:rPr>
              <w:t xml:space="preserve"> Pt. 7</w:t>
            </w:r>
          </w:p>
        </w:tc>
        <w:tc>
          <w:tcPr>
            <w:tcW w:w="1134" w:type="dxa"/>
          </w:tcPr>
          <w:p>
            <w:pPr>
              <w:pStyle w:val="nTable"/>
              <w:keepNext/>
              <w:spacing w:after="40"/>
              <w:rPr>
                <w:sz w:val="19"/>
              </w:rPr>
            </w:pPr>
            <w:r>
              <w:rPr>
                <w:sz w:val="19"/>
              </w:rPr>
              <w:t>29 of 1998</w:t>
            </w:r>
          </w:p>
        </w:tc>
        <w:tc>
          <w:tcPr>
            <w:tcW w:w="1134" w:type="dxa"/>
          </w:tcPr>
          <w:p>
            <w:pPr>
              <w:pStyle w:val="nTable"/>
              <w:keepNext/>
              <w:spacing w:after="40"/>
              <w:rPr>
                <w:sz w:val="19"/>
              </w:rPr>
            </w:pPr>
            <w:r>
              <w:rPr>
                <w:sz w:val="19"/>
              </w:rPr>
              <w:t>6 Jul 1998</w:t>
            </w:r>
          </w:p>
        </w:tc>
        <w:tc>
          <w:tcPr>
            <w:tcW w:w="2552" w:type="dxa"/>
          </w:tcPr>
          <w:p>
            <w:pPr>
              <w:pStyle w:val="nTable"/>
              <w:keepNext/>
              <w:spacing w:after="40"/>
              <w:rPr>
                <w:sz w:val="19"/>
              </w:rPr>
            </w:pPr>
            <w:r>
              <w:rPr>
                <w:sz w:val="19"/>
              </w:rPr>
              <w:t>3 Aug 1998</w:t>
            </w:r>
          </w:p>
        </w:tc>
      </w:tr>
      <w:tr>
        <w:trPr>
          <w:cantSplit/>
        </w:trPr>
        <w:tc>
          <w:tcPr>
            <w:tcW w:w="2268" w:type="dxa"/>
          </w:tcPr>
          <w:p>
            <w:pPr>
              <w:pStyle w:val="nTable"/>
              <w:spacing w:after="40"/>
              <w:ind w:right="113"/>
              <w:rPr>
                <w:sz w:val="19"/>
              </w:rPr>
            </w:pPr>
            <w:r>
              <w:rPr>
                <w:i/>
                <w:sz w:val="19"/>
              </w:rPr>
              <w:t>Police Amendment Act 1998</w:t>
            </w:r>
            <w:r>
              <w:rPr>
                <w:sz w:val="19"/>
              </w:rPr>
              <w:t xml:space="preserve"> Pt. 3</w:t>
            </w:r>
          </w:p>
        </w:tc>
        <w:tc>
          <w:tcPr>
            <w:tcW w:w="1134" w:type="dxa"/>
          </w:tcPr>
          <w:p>
            <w:pPr>
              <w:pStyle w:val="nTable"/>
              <w:keepNext/>
              <w:spacing w:after="40"/>
              <w:rPr>
                <w:sz w:val="19"/>
              </w:rPr>
            </w:pPr>
            <w:r>
              <w:rPr>
                <w:sz w:val="19"/>
              </w:rPr>
              <w:t>47 of 1998</w:t>
            </w:r>
          </w:p>
        </w:tc>
        <w:tc>
          <w:tcPr>
            <w:tcW w:w="1134" w:type="dxa"/>
          </w:tcPr>
          <w:p>
            <w:pPr>
              <w:pStyle w:val="nTable"/>
              <w:keepNext/>
              <w:spacing w:after="40"/>
              <w:rPr>
                <w:sz w:val="19"/>
              </w:rPr>
            </w:pPr>
            <w:r>
              <w:rPr>
                <w:sz w:val="19"/>
              </w:rPr>
              <w:t>19 Nov 1998</w:t>
            </w:r>
          </w:p>
        </w:tc>
        <w:tc>
          <w:tcPr>
            <w:tcW w:w="2552" w:type="dxa"/>
          </w:tcPr>
          <w:p>
            <w:pPr>
              <w:pStyle w:val="nTable"/>
              <w:keepNext/>
              <w:spacing w:after="40"/>
              <w:rPr>
                <w:sz w:val="19"/>
              </w:rPr>
            </w:pPr>
            <w:r>
              <w:rPr>
                <w:sz w:val="19"/>
              </w:rPr>
              <w:t xml:space="preserve">5 Dec 1998 (see s. 2 and </w:t>
            </w:r>
            <w:r>
              <w:rPr>
                <w:i/>
                <w:sz w:val="19"/>
              </w:rPr>
              <w:t>Gazette</w:t>
            </w:r>
            <w:r>
              <w:rPr>
                <w:sz w:val="19"/>
              </w:rPr>
              <w:t xml:space="preserve"> 4 Dec 1998 p. 6447)</w:t>
            </w:r>
          </w:p>
        </w:tc>
      </w:tr>
      <w:tr>
        <w:trPr>
          <w:cantSplit/>
        </w:trPr>
        <w:tc>
          <w:tcPr>
            <w:tcW w:w="2268" w:type="dxa"/>
          </w:tcPr>
          <w:p>
            <w:pPr>
              <w:pStyle w:val="nTable"/>
              <w:spacing w:after="40"/>
              <w:ind w:right="113"/>
              <w:rPr>
                <w:i/>
                <w:sz w:val="19"/>
              </w:rPr>
            </w:pPr>
            <w:r>
              <w:rPr>
                <w:i/>
                <w:sz w:val="19"/>
              </w:rPr>
              <w:t>School Education Act 1999</w:t>
            </w:r>
            <w:r>
              <w:rPr>
                <w:sz w:val="19"/>
              </w:rPr>
              <w:t xml:space="preserve"> s. 247</w:t>
            </w:r>
          </w:p>
        </w:tc>
        <w:tc>
          <w:tcPr>
            <w:tcW w:w="1134" w:type="dxa"/>
          </w:tcPr>
          <w:p>
            <w:pPr>
              <w:pStyle w:val="nTable"/>
              <w:keepNext/>
              <w:spacing w:after="40"/>
              <w:rPr>
                <w:sz w:val="19"/>
              </w:rPr>
            </w:pPr>
            <w:r>
              <w:rPr>
                <w:sz w:val="19"/>
              </w:rPr>
              <w:t>36 of 1999</w:t>
            </w:r>
          </w:p>
        </w:tc>
        <w:tc>
          <w:tcPr>
            <w:tcW w:w="1134" w:type="dxa"/>
          </w:tcPr>
          <w:p>
            <w:pPr>
              <w:pStyle w:val="nTable"/>
              <w:keepNext/>
              <w:spacing w:after="40"/>
              <w:rPr>
                <w:sz w:val="19"/>
              </w:rPr>
            </w:pPr>
            <w:r>
              <w:rPr>
                <w:sz w:val="19"/>
              </w:rPr>
              <w:t>2 Nov 1999</w:t>
            </w:r>
          </w:p>
        </w:tc>
        <w:tc>
          <w:tcPr>
            <w:tcW w:w="2552" w:type="dxa"/>
          </w:tcPr>
          <w:p>
            <w:pPr>
              <w:pStyle w:val="nTable"/>
              <w:keepNext/>
              <w:spacing w:after="40"/>
              <w:rPr>
                <w:sz w:val="19"/>
              </w:rPr>
            </w:pPr>
            <w:r>
              <w:rPr>
                <w:sz w:val="19"/>
              </w:rPr>
              <w:t xml:space="preserve">1 Jan 2001 (see s. 2 and </w:t>
            </w:r>
            <w:r>
              <w:rPr>
                <w:i/>
                <w:sz w:val="19"/>
              </w:rPr>
              <w:t>Gazette</w:t>
            </w:r>
            <w:r>
              <w:rPr>
                <w:sz w:val="19"/>
              </w:rPr>
              <w:t xml:space="preserve"> 29 Dec 2000 p. 7904)</w:t>
            </w:r>
          </w:p>
        </w:tc>
      </w:tr>
      <w:tr>
        <w:trPr>
          <w:cantSplit/>
        </w:trPr>
        <w:tc>
          <w:tcPr>
            <w:tcW w:w="2268" w:type="dxa"/>
          </w:tcPr>
          <w:p>
            <w:pPr>
              <w:pStyle w:val="nTable"/>
              <w:spacing w:after="40"/>
              <w:ind w:right="113"/>
              <w:rPr>
                <w:i/>
                <w:sz w:val="19"/>
              </w:rPr>
            </w:pPr>
            <w:r>
              <w:rPr>
                <w:i/>
                <w:sz w:val="19"/>
              </w:rPr>
              <w:t>Court Security and Custodial Services (Consequential Provisions) Act 1999</w:t>
            </w:r>
            <w:r>
              <w:rPr>
                <w:sz w:val="19"/>
              </w:rPr>
              <w:t xml:space="preserve"> Pt 12</w:t>
            </w:r>
          </w:p>
        </w:tc>
        <w:tc>
          <w:tcPr>
            <w:tcW w:w="1134" w:type="dxa"/>
          </w:tcPr>
          <w:p>
            <w:pPr>
              <w:pStyle w:val="nTable"/>
              <w:keepNext/>
              <w:keepLines/>
              <w:spacing w:after="40"/>
              <w:rPr>
                <w:sz w:val="19"/>
              </w:rPr>
            </w:pPr>
            <w:r>
              <w:rPr>
                <w:sz w:val="19"/>
              </w:rPr>
              <w:t>47 of 1999</w:t>
            </w:r>
          </w:p>
        </w:tc>
        <w:tc>
          <w:tcPr>
            <w:tcW w:w="1134" w:type="dxa"/>
          </w:tcPr>
          <w:p>
            <w:pPr>
              <w:pStyle w:val="nTable"/>
              <w:keepNext/>
              <w:keepLines/>
              <w:spacing w:after="40"/>
              <w:rPr>
                <w:sz w:val="19"/>
              </w:rPr>
            </w:pPr>
            <w:r>
              <w:rPr>
                <w:sz w:val="19"/>
              </w:rPr>
              <w:t>8 Dec 1999</w:t>
            </w:r>
          </w:p>
        </w:tc>
        <w:tc>
          <w:tcPr>
            <w:tcW w:w="2552" w:type="dxa"/>
          </w:tcPr>
          <w:p>
            <w:pPr>
              <w:pStyle w:val="nTable"/>
              <w:keepNext/>
              <w:keepLines/>
              <w:spacing w:after="40"/>
              <w:ind w:right="58"/>
              <w:rPr>
                <w:sz w:val="19"/>
              </w:rPr>
            </w:pPr>
            <w:r>
              <w:rPr>
                <w:sz w:val="19"/>
              </w:rPr>
              <w:t xml:space="preserve">18 Dec 1999 (see s. 2 and </w:t>
            </w:r>
            <w:r>
              <w:rPr>
                <w:i/>
                <w:sz w:val="19"/>
              </w:rPr>
              <w:t>Gazette</w:t>
            </w:r>
            <w:r>
              <w:rPr>
                <w:sz w:val="19"/>
              </w:rPr>
              <w:t xml:space="preserve"> 17 Dec 1999 p. 6175</w:t>
            </w:r>
            <w:r>
              <w:rPr>
                <w:sz w:val="19"/>
              </w:rPr>
              <w:noBreakHyphen/>
              <w:t>6)</w:t>
            </w:r>
          </w:p>
        </w:tc>
      </w:tr>
      <w:tr>
        <w:trPr>
          <w:cantSplit/>
        </w:trPr>
        <w:tc>
          <w:tcPr>
            <w:tcW w:w="2268" w:type="dxa"/>
          </w:tcPr>
          <w:p>
            <w:pPr>
              <w:pStyle w:val="nTable"/>
              <w:spacing w:after="40"/>
              <w:ind w:right="113"/>
              <w:rPr>
                <w:sz w:val="19"/>
              </w:rPr>
            </w:pPr>
            <w:r>
              <w:rPr>
                <w:i/>
                <w:sz w:val="19"/>
              </w:rPr>
              <w:t>Prostitution Act 2000</w:t>
            </w:r>
            <w:r>
              <w:rPr>
                <w:sz w:val="19"/>
              </w:rPr>
              <w:t xml:space="preserve"> s. 64</w:t>
            </w:r>
          </w:p>
        </w:tc>
        <w:tc>
          <w:tcPr>
            <w:tcW w:w="1134" w:type="dxa"/>
          </w:tcPr>
          <w:p>
            <w:pPr>
              <w:pStyle w:val="nTable"/>
              <w:keepNext/>
              <w:keepLines/>
              <w:spacing w:after="40"/>
              <w:rPr>
                <w:sz w:val="19"/>
              </w:rPr>
            </w:pPr>
            <w:r>
              <w:rPr>
                <w:sz w:val="19"/>
              </w:rPr>
              <w:t>17 of 2000</w:t>
            </w:r>
          </w:p>
        </w:tc>
        <w:tc>
          <w:tcPr>
            <w:tcW w:w="1134" w:type="dxa"/>
          </w:tcPr>
          <w:p>
            <w:pPr>
              <w:pStyle w:val="nTable"/>
              <w:keepNext/>
              <w:keepLines/>
              <w:spacing w:after="40"/>
              <w:rPr>
                <w:sz w:val="19"/>
              </w:rPr>
            </w:pPr>
            <w:r>
              <w:rPr>
                <w:sz w:val="19"/>
              </w:rPr>
              <w:t xml:space="preserve">22 Jun 2000 </w:t>
            </w:r>
          </w:p>
        </w:tc>
        <w:tc>
          <w:tcPr>
            <w:tcW w:w="2552" w:type="dxa"/>
          </w:tcPr>
          <w:p>
            <w:pPr>
              <w:pStyle w:val="nTable"/>
              <w:keepNext/>
              <w:keepLines/>
              <w:spacing w:after="40"/>
              <w:rPr>
                <w:sz w:val="19"/>
              </w:rPr>
            </w:pPr>
            <w:r>
              <w:rPr>
                <w:sz w:val="19"/>
              </w:rPr>
              <w:t xml:space="preserve">29 Jul 2000 (see s. 2 and </w:t>
            </w:r>
            <w:r>
              <w:rPr>
                <w:i/>
                <w:sz w:val="19"/>
              </w:rPr>
              <w:t>Gazette</w:t>
            </w:r>
            <w:r>
              <w:rPr>
                <w:sz w:val="19"/>
              </w:rPr>
              <w:t xml:space="preserve"> 28 Jul 2000 p. 3987)</w:t>
            </w:r>
          </w:p>
        </w:tc>
      </w:tr>
      <w:tr>
        <w:trPr>
          <w:cantSplit/>
        </w:trPr>
        <w:tc>
          <w:tcPr>
            <w:tcW w:w="2268" w:type="dxa"/>
          </w:tcPr>
          <w:p>
            <w:pPr>
              <w:pStyle w:val="nTable"/>
              <w:spacing w:after="40"/>
              <w:ind w:right="113"/>
              <w:rPr>
                <w:sz w:val="19"/>
              </w:rPr>
            </w:pPr>
            <w:r>
              <w:rPr>
                <w:i/>
                <w:sz w:val="19"/>
              </w:rPr>
              <w:t xml:space="preserve">Protective Custody Act 2000 </w:t>
            </w:r>
            <w:r>
              <w:rPr>
                <w:sz w:val="19"/>
              </w:rPr>
              <w:t>s. 30</w:t>
            </w:r>
          </w:p>
        </w:tc>
        <w:tc>
          <w:tcPr>
            <w:tcW w:w="1134" w:type="dxa"/>
          </w:tcPr>
          <w:p>
            <w:pPr>
              <w:pStyle w:val="nTable"/>
              <w:keepNext/>
              <w:keepLines/>
              <w:spacing w:after="40"/>
              <w:rPr>
                <w:sz w:val="19"/>
              </w:rPr>
            </w:pPr>
            <w:r>
              <w:rPr>
                <w:sz w:val="19"/>
              </w:rPr>
              <w:t>50 of 2000</w:t>
            </w:r>
          </w:p>
        </w:tc>
        <w:tc>
          <w:tcPr>
            <w:tcW w:w="1134" w:type="dxa"/>
          </w:tcPr>
          <w:p>
            <w:pPr>
              <w:pStyle w:val="nTable"/>
              <w:keepNext/>
              <w:keepLines/>
              <w:spacing w:after="40"/>
              <w:rPr>
                <w:sz w:val="19"/>
              </w:rPr>
            </w:pPr>
            <w:r>
              <w:rPr>
                <w:sz w:val="19"/>
              </w:rPr>
              <w:t>28 Nov 2000</w:t>
            </w:r>
          </w:p>
        </w:tc>
        <w:tc>
          <w:tcPr>
            <w:tcW w:w="2552" w:type="dxa"/>
          </w:tcPr>
          <w:p>
            <w:pPr>
              <w:pStyle w:val="nTable"/>
              <w:keepNext/>
              <w:keepLines/>
              <w:spacing w:after="40"/>
              <w:rPr>
                <w:sz w:val="19"/>
              </w:rPr>
            </w:pPr>
            <w:r>
              <w:rPr>
                <w:sz w:val="19"/>
              </w:rPr>
              <w:t xml:space="preserve">1 Jan 2001 (see s. 2 and </w:t>
            </w:r>
            <w:r>
              <w:rPr>
                <w:i/>
                <w:sz w:val="19"/>
              </w:rPr>
              <w:t>Gazette</w:t>
            </w:r>
            <w:r>
              <w:rPr>
                <w:sz w:val="19"/>
              </w:rPr>
              <w:t xml:space="preserve"> 29 Dec 2000 p. 7903)</w:t>
            </w:r>
          </w:p>
        </w:tc>
      </w:tr>
      <w:tr>
        <w:trPr>
          <w:cantSplit/>
        </w:trPr>
        <w:tc>
          <w:tcPr>
            <w:tcW w:w="7088" w:type="dxa"/>
            <w:gridSpan w:val="4"/>
          </w:tcPr>
          <w:p>
            <w:pPr>
              <w:pStyle w:val="nTable"/>
              <w:keepNext/>
              <w:keepLines/>
              <w:spacing w:after="40"/>
              <w:rPr>
                <w:sz w:val="19"/>
              </w:rPr>
            </w:pPr>
            <w:r>
              <w:rPr>
                <w:b/>
                <w:sz w:val="19"/>
              </w:rPr>
              <w:t xml:space="preserve">Reprint of the </w:t>
            </w:r>
            <w:r>
              <w:rPr>
                <w:b/>
                <w:i/>
                <w:sz w:val="19"/>
              </w:rPr>
              <w:t>Young Offenders Act 1994</w:t>
            </w:r>
            <w:r>
              <w:rPr>
                <w:b/>
                <w:sz w:val="19"/>
              </w:rPr>
              <w:t xml:space="preserve"> as at 8 Dec 2000</w:t>
            </w:r>
            <w:r>
              <w:rPr>
                <w:sz w:val="19"/>
              </w:rPr>
              <w:t xml:space="preserve"> (includes amendments listed above except those in the </w:t>
            </w:r>
            <w:r>
              <w:rPr>
                <w:i/>
                <w:sz w:val="19"/>
              </w:rPr>
              <w:t xml:space="preserve">School Education Act 1999 </w:t>
            </w:r>
            <w:r>
              <w:rPr>
                <w:sz w:val="19"/>
              </w:rPr>
              <w:t xml:space="preserve">and the </w:t>
            </w:r>
            <w:r>
              <w:rPr>
                <w:i/>
                <w:sz w:val="19"/>
              </w:rPr>
              <w:t>Protective Custody Act 2000</w:t>
            </w:r>
            <w:r>
              <w:rPr>
                <w:sz w:val="19"/>
              </w:rPr>
              <w:t>)</w:t>
            </w:r>
          </w:p>
        </w:tc>
      </w:tr>
      <w:tr>
        <w:trPr>
          <w:cantSplit/>
        </w:trPr>
        <w:tc>
          <w:tcPr>
            <w:tcW w:w="2268" w:type="dxa"/>
          </w:tcPr>
          <w:p>
            <w:pPr>
              <w:pStyle w:val="nTable"/>
              <w:spacing w:after="40"/>
              <w:ind w:right="113"/>
              <w:rPr>
                <w:sz w:val="19"/>
              </w:rPr>
            </w:pPr>
            <w:r>
              <w:rPr>
                <w:i/>
                <w:sz w:val="19"/>
              </w:rPr>
              <w:t>Criminal Law Amendment Act 2001</w:t>
            </w:r>
            <w:r>
              <w:rPr>
                <w:sz w:val="19"/>
              </w:rPr>
              <w:t xml:space="preserve"> s. 10(4)</w:t>
            </w:r>
          </w:p>
        </w:tc>
        <w:tc>
          <w:tcPr>
            <w:tcW w:w="1134" w:type="dxa"/>
          </w:tcPr>
          <w:p>
            <w:pPr>
              <w:pStyle w:val="nTable"/>
              <w:keepNext/>
              <w:keepLines/>
              <w:spacing w:after="40"/>
              <w:rPr>
                <w:sz w:val="19"/>
              </w:rPr>
            </w:pPr>
            <w:r>
              <w:rPr>
                <w:sz w:val="19"/>
              </w:rPr>
              <w:t>23 of 2001</w:t>
            </w:r>
          </w:p>
        </w:tc>
        <w:tc>
          <w:tcPr>
            <w:tcW w:w="1134" w:type="dxa"/>
          </w:tcPr>
          <w:p>
            <w:pPr>
              <w:pStyle w:val="nTable"/>
              <w:keepNext/>
              <w:keepLines/>
              <w:spacing w:after="40"/>
              <w:rPr>
                <w:sz w:val="19"/>
              </w:rPr>
            </w:pPr>
            <w:r>
              <w:rPr>
                <w:sz w:val="19"/>
              </w:rPr>
              <w:t>26 Nov 2001</w:t>
            </w:r>
          </w:p>
        </w:tc>
        <w:tc>
          <w:tcPr>
            <w:tcW w:w="2552" w:type="dxa"/>
          </w:tcPr>
          <w:p>
            <w:pPr>
              <w:pStyle w:val="nTable"/>
              <w:keepNext/>
              <w:keepLines/>
              <w:spacing w:after="40"/>
              <w:rPr>
                <w:sz w:val="19"/>
              </w:rPr>
            </w:pPr>
            <w:r>
              <w:rPr>
                <w:sz w:val="19"/>
              </w:rPr>
              <w:t>24 Dec 2001</w:t>
            </w:r>
          </w:p>
        </w:tc>
      </w:tr>
      <w:tr>
        <w:trPr>
          <w:cantSplit/>
        </w:trPr>
        <w:tc>
          <w:tcPr>
            <w:tcW w:w="2268" w:type="dxa"/>
          </w:tcPr>
          <w:p>
            <w:pPr>
              <w:pStyle w:val="nTable"/>
              <w:spacing w:after="40"/>
              <w:ind w:right="113"/>
              <w:rPr>
                <w:i/>
                <w:sz w:val="19"/>
              </w:rPr>
            </w:pPr>
            <w:r>
              <w:rPr>
                <w:i/>
                <w:sz w:val="19"/>
              </w:rPr>
              <w:t xml:space="preserve">Sentencing Legislation Amendment and Repeal Act 2003 </w:t>
            </w:r>
            <w:r>
              <w:rPr>
                <w:sz w:val="19"/>
              </w:rPr>
              <w:t>s. 29(3) and 104</w:t>
            </w:r>
          </w:p>
        </w:tc>
        <w:tc>
          <w:tcPr>
            <w:tcW w:w="1134" w:type="dxa"/>
          </w:tcPr>
          <w:p>
            <w:pPr>
              <w:pStyle w:val="nTable"/>
              <w:keepNext/>
              <w:keepLines/>
              <w:spacing w:after="40"/>
              <w:rPr>
                <w:sz w:val="19"/>
              </w:rPr>
            </w:pPr>
            <w:r>
              <w:rPr>
                <w:sz w:val="19"/>
              </w:rPr>
              <w:t>50 of 2003</w:t>
            </w:r>
          </w:p>
        </w:tc>
        <w:tc>
          <w:tcPr>
            <w:tcW w:w="1134" w:type="dxa"/>
          </w:tcPr>
          <w:p>
            <w:pPr>
              <w:pStyle w:val="nTable"/>
              <w:keepNext/>
              <w:keepLines/>
              <w:spacing w:after="40"/>
              <w:rPr>
                <w:sz w:val="19"/>
              </w:rPr>
            </w:pPr>
            <w:r>
              <w:rPr>
                <w:sz w:val="19"/>
              </w:rPr>
              <w:t>9 Jul 2003</w:t>
            </w:r>
          </w:p>
        </w:tc>
        <w:tc>
          <w:tcPr>
            <w:tcW w:w="2552" w:type="dxa"/>
          </w:tcPr>
          <w:p>
            <w:pPr>
              <w:pStyle w:val="nTable"/>
              <w:keepNext/>
              <w:keepLines/>
              <w:spacing w:after="40"/>
              <w:rPr>
                <w:sz w:val="19"/>
              </w:rPr>
            </w:pPr>
            <w:r>
              <w:rPr>
                <w:sz w:val="19"/>
              </w:rPr>
              <w:t xml:space="preserve">s. 29(3): 31 Aug 2003 (see s. 2 and </w:t>
            </w:r>
            <w:r>
              <w:rPr>
                <w:i/>
                <w:sz w:val="19"/>
              </w:rPr>
              <w:t>Gazette</w:t>
            </w:r>
            <w:r>
              <w:rPr>
                <w:sz w:val="19"/>
              </w:rPr>
              <w:t xml:space="preserve"> 29 Aug 2003 p. 3833);</w:t>
            </w:r>
            <w:r>
              <w:rPr>
                <w:sz w:val="19"/>
              </w:rPr>
              <w:br/>
              <w:t>s. 104: 15</w:t>
            </w:r>
            <w:r>
              <w:rPr>
                <w:i/>
                <w:sz w:val="19"/>
              </w:rPr>
              <w:t> </w:t>
            </w:r>
            <w:r>
              <w:rPr>
                <w:sz w:val="19"/>
              </w:rPr>
              <w:t>May 2004 (see s. 2 and</w:t>
            </w:r>
            <w:r>
              <w:rPr>
                <w:i/>
                <w:sz w:val="19"/>
              </w:rPr>
              <w:t xml:space="preserve"> Gazette </w:t>
            </w:r>
            <w:r>
              <w:rPr>
                <w:sz w:val="19"/>
              </w:rPr>
              <w:t>14 May 2004 p. 1445)</w:t>
            </w:r>
          </w:p>
        </w:tc>
      </w:tr>
      <w:tr>
        <w:trPr>
          <w:cantSplit/>
        </w:trPr>
        <w:tc>
          <w:tcPr>
            <w:tcW w:w="2268" w:type="dxa"/>
          </w:tcPr>
          <w:p>
            <w:pPr>
              <w:pStyle w:val="nTable"/>
              <w:spacing w:after="40"/>
              <w:ind w:right="113"/>
              <w:rPr>
                <w:sz w:val="19"/>
              </w:rPr>
            </w:pPr>
            <w:r>
              <w:rPr>
                <w:i/>
                <w:sz w:val="19"/>
              </w:rPr>
              <w:t>Acts Amendment and Repeal (Courts and Legal Practice) Act 2003</w:t>
            </w:r>
            <w:r>
              <w:rPr>
                <w:sz w:val="19"/>
              </w:rPr>
              <w:t xml:space="preserve"> s. 73</w:t>
            </w:r>
          </w:p>
        </w:tc>
        <w:tc>
          <w:tcPr>
            <w:tcW w:w="1134" w:type="dxa"/>
          </w:tcPr>
          <w:p>
            <w:pPr>
              <w:pStyle w:val="nTable"/>
              <w:keepNext/>
              <w:keepLines/>
              <w:spacing w:after="40"/>
              <w:rPr>
                <w:sz w:val="19"/>
              </w:rPr>
            </w:pPr>
            <w:r>
              <w:rPr>
                <w:sz w:val="19"/>
              </w:rPr>
              <w:t>65 of 2003</w:t>
            </w:r>
          </w:p>
        </w:tc>
        <w:tc>
          <w:tcPr>
            <w:tcW w:w="1134" w:type="dxa"/>
          </w:tcPr>
          <w:p>
            <w:pPr>
              <w:pStyle w:val="nTable"/>
              <w:keepNext/>
              <w:keepLines/>
              <w:spacing w:after="40"/>
              <w:rPr>
                <w:sz w:val="19"/>
              </w:rPr>
            </w:pPr>
            <w:r>
              <w:rPr>
                <w:sz w:val="19"/>
              </w:rPr>
              <w:t>4 Dec 2003</w:t>
            </w:r>
          </w:p>
        </w:tc>
        <w:tc>
          <w:tcPr>
            <w:tcW w:w="2552" w:type="dxa"/>
          </w:tcPr>
          <w:p>
            <w:pPr>
              <w:pStyle w:val="nTable"/>
              <w:keepNext/>
              <w:keepLines/>
              <w:spacing w:after="40"/>
              <w:rPr>
                <w:sz w:val="19"/>
              </w:rPr>
            </w:pPr>
            <w:r>
              <w:rPr>
                <w:sz w:val="19"/>
              </w:rPr>
              <w:t xml:space="preserve">1 Jan 2004 (see s. 2 and </w:t>
            </w:r>
            <w:r>
              <w:rPr>
                <w:i/>
                <w:sz w:val="19"/>
              </w:rPr>
              <w:t>Gazette</w:t>
            </w:r>
            <w:r>
              <w:rPr>
                <w:sz w:val="19"/>
              </w:rPr>
              <w:t xml:space="preserve"> 30 Dec 2003 p. 5722)</w:t>
            </w:r>
          </w:p>
        </w:tc>
      </w:tr>
      <w:tr>
        <w:tc>
          <w:tcPr>
            <w:tcW w:w="2268" w:type="dxa"/>
          </w:tcPr>
          <w:p>
            <w:pPr>
              <w:pStyle w:val="nTable"/>
              <w:spacing w:after="40"/>
              <w:ind w:right="113"/>
              <w:rPr>
                <w:sz w:val="19"/>
                <w:vertAlign w:val="superscript"/>
              </w:rPr>
            </w:pPr>
            <w:r>
              <w:rPr>
                <w:i/>
                <w:sz w:val="19"/>
              </w:rPr>
              <w:t>Inspector of Custodial Services Act 2003</w:t>
            </w:r>
            <w:r>
              <w:rPr>
                <w:sz w:val="19"/>
              </w:rPr>
              <w:t xml:space="preserve"> s. 56(1) </w:t>
            </w:r>
            <w:r>
              <w:rPr>
                <w:sz w:val="19"/>
                <w:vertAlign w:val="superscript"/>
              </w:rPr>
              <w:t>9</w:t>
            </w:r>
          </w:p>
        </w:tc>
        <w:tc>
          <w:tcPr>
            <w:tcW w:w="1134" w:type="dxa"/>
          </w:tcPr>
          <w:p>
            <w:pPr>
              <w:pStyle w:val="nTable"/>
              <w:keepNext/>
              <w:keepLines/>
              <w:spacing w:after="40"/>
              <w:rPr>
                <w:sz w:val="19"/>
              </w:rPr>
            </w:pPr>
            <w:r>
              <w:rPr>
                <w:sz w:val="19"/>
              </w:rPr>
              <w:t>75 of 2003</w:t>
            </w:r>
          </w:p>
        </w:tc>
        <w:tc>
          <w:tcPr>
            <w:tcW w:w="1134" w:type="dxa"/>
          </w:tcPr>
          <w:p>
            <w:pPr>
              <w:pStyle w:val="nTable"/>
              <w:keepNext/>
              <w:keepLines/>
              <w:spacing w:after="40"/>
              <w:rPr>
                <w:sz w:val="19"/>
              </w:rPr>
            </w:pPr>
            <w:r>
              <w:rPr>
                <w:sz w:val="19"/>
              </w:rPr>
              <w:t>15 Dec 2003</w:t>
            </w:r>
          </w:p>
        </w:tc>
        <w:tc>
          <w:tcPr>
            <w:tcW w:w="2552" w:type="dxa"/>
          </w:tcPr>
          <w:p>
            <w:pPr>
              <w:pStyle w:val="nTable"/>
              <w:keepNext/>
              <w:keepLines/>
              <w:spacing w:after="40"/>
              <w:rPr>
                <w:sz w:val="19"/>
              </w:rPr>
            </w:pPr>
            <w:r>
              <w:rPr>
                <w:sz w:val="19"/>
              </w:rPr>
              <w:t>15 Dec 2003 (see s. 2)</w:t>
            </w:r>
          </w:p>
        </w:tc>
      </w:tr>
      <w:tr>
        <w:trPr>
          <w:cantSplit/>
        </w:trPr>
        <w:tc>
          <w:tcPr>
            <w:tcW w:w="2268" w:type="dxa"/>
          </w:tcPr>
          <w:p>
            <w:pPr>
              <w:pStyle w:val="nTable"/>
              <w:spacing w:after="40"/>
              <w:ind w:right="113"/>
              <w:rPr>
                <w:sz w:val="19"/>
                <w:vertAlign w:val="superscript"/>
              </w:rPr>
            </w:pPr>
            <w:r>
              <w:rPr>
                <w:i/>
                <w:sz w:val="19"/>
              </w:rPr>
              <w:t xml:space="preserve">Criminal Code Amendment Act 2004 </w:t>
            </w:r>
            <w:r>
              <w:rPr>
                <w:sz w:val="19"/>
              </w:rPr>
              <w:t>s. 24 and 26</w:t>
            </w:r>
          </w:p>
        </w:tc>
        <w:tc>
          <w:tcPr>
            <w:tcW w:w="1134" w:type="dxa"/>
          </w:tcPr>
          <w:p>
            <w:pPr>
              <w:pStyle w:val="nTable"/>
              <w:keepNext/>
              <w:keepLines/>
              <w:spacing w:after="40"/>
              <w:rPr>
                <w:sz w:val="19"/>
              </w:rPr>
            </w:pPr>
            <w:r>
              <w:rPr>
                <w:sz w:val="19"/>
              </w:rPr>
              <w:t>4 of 2004</w:t>
            </w:r>
          </w:p>
        </w:tc>
        <w:tc>
          <w:tcPr>
            <w:tcW w:w="1134" w:type="dxa"/>
          </w:tcPr>
          <w:p>
            <w:pPr>
              <w:pStyle w:val="nTable"/>
              <w:keepNext/>
              <w:keepLines/>
              <w:spacing w:after="40"/>
              <w:rPr>
                <w:sz w:val="19"/>
              </w:rPr>
            </w:pPr>
            <w:r>
              <w:rPr>
                <w:sz w:val="19"/>
              </w:rPr>
              <w:t>23 Apr 2004</w:t>
            </w:r>
          </w:p>
        </w:tc>
        <w:tc>
          <w:tcPr>
            <w:tcW w:w="2552" w:type="dxa"/>
          </w:tcPr>
          <w:p>
            <w:pPr>
              <w:pStyle w:val="nTable"/>
              <w:keepNext/>
              <w:keepLines/>
              <w:spacing w:after="40"/>
              <w:rPr>
                <w:sz w:val="19"/>
              </w:rPr>
            </w:pPr>
            <w:r>
              <w:rPr>
                <w:sz w:val="19"/>
              </w:rPr>
              <w:t>21 May 2004 (see s. 2)</w:t>
            </w:r>
          </w:p>
        </w:tc>
      </w:tr>
      <w:tr>
        <w:trPr>
          <w:cantSplit/>
        </w:trPr>
        <w:tc>
          <w:tcPr>
            <w:tcW w:w="2268" w:type="dxa"/>
          </w:tcPr>
          <w:p>
            <w:pPr>
              <w:pStyle w:val="nTable"/>
              <w:spacing w:after="40"/>
              <w:ind w:right="113"/>
              <w:rPr>
                <w:i/>
                <w:sz w:val="19"/>
              </w:rPr>
            </w:pPr>
            <w:r>
              <w:rPr>
                <w:i/>
                <w:sz w:val="19"/>
              </w:rPr>
              <w:t>Sentencing Legislation Amendment Act 2004</w:t>
            </w:r>
            <w:r>
              <w:rPr>
                <w:sz w:val="19"/>
              </w:rPr>
              <w:t xml:space="preserve"> s. 17</w:t>
            </w:r>
            <w:r>
              <w:rPr>
                <w:i/>
                <w:sz w:val="19"/>
              </w:rPr>
              <w:t xml:space="preserve"> </w:t>
            </w:r>
          </w:p>
        </w:tc>
        <w:tc>
          <w:tcPr>
            <w:tcW w:w="1134" w:type="dxa"/>
          </w:tcPr>
          <w:p>
            <w:pPr>
              <w:pStyle w:val="nTable"/>
              <w:keepNext/>
              <w:keepLines/>
              <w:spacing w:after="40"/>
              <w:rPr>
                <w:sz w:val="19"/>
              </w:rPr>
            </w:pPr>
            <w:r>
              <w:rPr>
                <w:sz w:val="19"/>
              </w:rPr>
              <w:t>27 of 2004</w:t>
            </w:r>
          </w:p>
        </w:tc>
        <w:tc>
          <w:tcPr>
            <w:tcW w:w="1134" w:type="dxa"/>
          </w:tcPr>
          <w:p>
            <w:pPr>
              <w:pStyle w:val="nTable"/>
              <w:keepNext/>
              <w:keepLines/>
              <w:spacing w:after="40"/>
              <w:rPr>
                <w:sz w:val="19"/>
              </w:rPr>
            </w:pPr>
            <w:r>
              <w:rPr>
                <w:sz w:val="19"/>
              </w:rPr>
              <w:t>14 Oct 2004</w:t>
            </w:r>
          </w:p>
        </w:tc>
        <w:tc>
          <w:tcPr>
            <w:tcW w:w="2552" w:type="dxa"/>
          </w:tcPr>
          <w:p>
            <w:pPr>
              <w:pStyle w:val="nTable"/>
              <w:keepNext/>
              <w:keepLines/>
              <w:spacing w:after="40"/>
              <w:rPr>
                <w:sz w:val="19"/>
              </w:rPr>
            </w:pPr>
            <w:r>
              <w:rPr>
                <w:sz w:val="19"/>
              </w:rPr>
              <w:t xml:space="preserve">31 May 2006 (see s. 2 and </w:t>
            </w:r>
            <w:r>
              <w:rPr>
                <w:i/>
                <w:sz w:val="19"/>
              </w:rPr>
              <w:t>Gazette</w:t>
            </w:r>
            <w:r>
              <w:rPr>
                <w:sz w:val="19"/>
              </w:rPr>
              <w:t xml:space="preserve"> 30 May 2006 p. 1965)</w:t>
            </w:r>
          </w:p>
        </w:tc>
      </w:tr>
      <w:tr>
        <w:trPr>
          <w:cantSplit/>
        </w:trPr>
        <w:tc>
          <w:tcPr>
            <w:tcW w:w="2268" w:type="dxa"/>
          </w:tcPr>
          <w:p>
            <w:pPr>
              <w:pStyle w:val="nTable"/>
              <w:spacing w:after="40"/>
              <w:rPr>
                <w:i/>
                <w:snapToGrid w:val="0"/>
                <w:sz w:val="19"/>
                <w:lang w:val="en-US"/>
              </w:rPr>
            </w:pPr>
            <w:r>
              <w:rPr>
                <w:i/>
                <w:snapToGrid w:val="0"/>
                <w:sz w:val="19"/>
                <w:lang w:val="en-US"/>
              </w:rPr>
              <w:t>Workers’ Compensation Reform Act 2004</w:t>
            </w:r>
            <w:r>
              <w:rPr>
                <w:snapToGrid w:val="0"/>
                <w:sz w:val="19"/>
                <w:lang w:val="en-US"/>
              </w:rPr>
              <w:t xml:space="preserve"> s. 174</w:t>
            </w:r>
          </w:p>
        </w:tc>
        <w:tc>
          <w:tcPr>
            <w:tcW w:w="1134" w:type="dxa"/>
          </w:tcPr>
          <w:p>
            <w:pPr>
              <w:pStyle w:val="nTable"/>
              <w:spacing w:after="40"/>
              <w:rPr>
                <w:snapToGrid w:val="0"/>
                <w:sz w:val="19"/>
                <w:lang w:val="en-US"/>
              </w:rPr>
            </w:pPr>
            <w:r>
              <w:rPr>
                <w:snapToGrid w:val="0"/>
                <w:sz w:val="19"/>
                <w:lang w:val="en-US"/>
              </w:rPr>
              <w:t>42 of 2004</w:t>
            </w:r>
          </w:p>
        </w:tc>
        <w:tc>
          <w:tcPr>
            <w:tcW w:w="1134" w:type="dxa"/>
          </w:tcPr>
          <w:p>
            <w:pPr>
              <w:pStyle w:val="nTable"/>
              <w:spacing w:after="40"/>
              <w:rPr>
                <w:sz w:val="19"/>
              </w:rPr>
            </w:pPr>
            <w:r>
              <w:rPr>
                <w:sz w:val="19"/>
              </w:rPr>
              <w:t>9 Nov 2004</w:t>
            </w:r>
          </w:p>
        </w:tc>
        <w:tc>
          <w:tcPr>
            <w:tcW w:w="2552" w:type="dxa"/>
          </w:tcPr>
          <w:p>
            <w:pPr>
              <w:pStyle w:val="nTable"/>
              <w:spacing w:after="40"/>
              <w:rPr>
                <w:snapToGrid w:val="0"/>
                <w:sz w:val="19"/>
                <w:lang w:val="en-US"/>
              </w:rPr>
            </w:pPr>
            <w:r>
              <w:rPr>
                <w:sz w:val="19"/>
              </w:rPr>
              <w:t xml:space="preserve">4 Jan 2005 (see s. 2 and </w:t>
            </w:r>
            <w:r>
              <w:rPr>
                <w:i/>
                <w:sz w:val="19"/>
              </w:rPr>
              <w:t>Gazette</w:t>
            </w:r>
            <w:r>
              <w:rPr>
                <w:sz w:val="19"/>
              </w:rPr>
              <w:t xml:space="preserve"> 31 Dec 2004 p. 7131)</w:t>
            </w:r>
          </w:p>
        </w:tc>
      </w:tr>
      <w:tr>
        <w:trPr>
          <w:cantSplit/>
        </w:trPr>
        <w:tc>
          <w:tcPr>
            <w:tcW w:w="2268" w:type="dxa"/>
          </w:tcPr>
          <w:p>
            <w:pPr>
              <w:pStyle w:val="nTable"/>
              <w:rPr>
                <w:snapToGrid w:val="0"/>
                <w:sz w:val="19"/>
                <w:lang w:val="en-US"/>
              </w:rPr>
            </w:pPr>
            <w:r>
              <w:rPr>
                <w:i/>
                <w:snapToGrid w:val="0"/>
                <w:sz w:val="19"/>
                <w:lang w:val="en-US"/>
              </w:rPr>
              <w:t>Children and Community Services Act 2004</w:t>
            </w:r>
            <w:r>
              <w:rPr>
                <w:snapToGrid w:val="0"/>
                <w:sz w:val="19"/>
                <w:lang w:val="en-US"/>
              </w:rPr>
              <w:t xml:space="preserve"> s. 251</w:t>
            </w:r>
          </w:p>
        </w:tc>
        <w:tc>
          <w:tcPr>
            <w:tcW w:w="1134" w:type="dxa"/>
          </w:tcPr>
          <w:p>
            <w:pPr>
              <w:pStyle w:val="nTable"/>
              <w:rPr>
                <w:snapToGrid w:val="0"/>
                <w:sz w:val="19"/>
                <w:lang w:val="en-US"/>
              </w:rPr>
            </w:pPr>
            <w:r>
              <w:rPr>
                <w:snapToGrid w:val="0"/>
                <w:sz w:val="19"/>
                <w:lang w:val="en-US"/>
              </w:rPr>
              <w:t>34 of 2004</w:t>
            </w:r>
          </w:p>
        </w:tc>
        <w:tc>
          <w:tcPr>
            <w:tcW w:w="1134" w:type="dxa"/>
          </w:tcPr>
          <w:p>
            <w:pPr>
              <w:pStyle w:val="nTable"/>
              <w:rPr>
                <w:snapToGrid w:val="0"/>
                <w:sz w:val="19"/>
                <w:lang w:val="en-US"/>
              </w:rPr>
            </w:pPr>
            <w:r>
              <w:rPr>
                <w:sz w:val="19"/>
              </w:rPr>
              <w:t>20 Oct 2004</w:t>
            </w:r>
          </w:p>
        </w:tc>
        <w:tc>
          <w:tcPr>
            <w:tcW w:w="2552" w:type="dxa"/>
          </w:tcPr>
          <w:p>
            <w:pPr>
              <w:pStyle w:val="nTable"/>
              <w:spacing w:after="40"/>
              <w:rPr>
                <w:sz w:val="19"/>
              </w:rPr>
            </w:pPr>
            <w:r>
              <w:rPr>
                <w:sz w:val="19"/>
              </w:rPr>
              <w:t xml:space="preserve">1 Mar 2006 (see s. 2 and </w:t>
            </w:r>
            <w:r>
              <w:rPr>
                <w:i/>
                <w:sz w:val="19"/>
              </w:rPr>
              <w:t>Gazette</w:t>
            </w:r>
            <w:r>
              <w:rPr>
                <w:sz w:val="19"/>
              </w:rPr>
              <w:t xml:space="preserve"> 14 Feb 2006 p. 695)</w:t>
            </w:r>
          </w:p>
        </w:tc>
      </w:tr>
      <w:tr>
        <w:trPr>
          <w:cantSplit/>
        </w:trPr>
        <w:tc>
          <w:tcPr>
            <w:tcW w:w="2268" w:type="dxa"/>
          </w:tcPr>
          <w:p>
            <w:pPr>
              <w:pStyle w:val="nTable"/>
              <w:spacing w:after="40"/>
              <w:ind w:right="113"/>
              <w:rPr>
                <w:sz w:val="19"/>
              </w:rPr>
            </w:pPr>
            <w:r>
              <w:rPr>
                <w:i/>
                <w:sz w:val="19"/>
              </w:rPr>
              <w:t>Young Offenders Amendment Act 2004</w:t>
            </w:r>
            <w:r>
              <w:rPr>
                <w:sz w:val="19"/>
                <w:vertAlign w:val="superscript"/>
              </w:rPr>
              <w:t xml:space="preserve"> 10</w:t>
            </w:r>
            <w:r>
              <w:rPr>
                <w:sz w:val="19"/>
              </w:rPr>
              <w:t xml:space="preserve"> </w:t>
            </w:r>
          </w:p>
        </w:tc>
        <w:tc>
          <w:tcPr>
            <w:tcW w:w="1134" w:type="dxa"/>
          </w:tcPr>
          <w:p>
            <w:pPr>
              <w:pStyle w:val="nTable"/>
              <w:keepNext/>
              <w:keepLines/>
              <w:spacing w:after="40"/>
              <w:rPr>
                <w:sz w:val="19"/>
              </w:rPr>
            </w:pPr>
            <w:r>
              <w:rPr>
                <w:sz w:val="19"/>
              </w:rPr>
              <w:t>58 of 2004</w:t>
            </w:r>
          </w:p>
        </w:tc>
        <w:tc>
          <w:tcPr>
            <w:tcW w:w="1134" w:type="dxa"/>
          </w:tcPr>
          <w:p>
            <w:pPr>
              <w:pStyle w:val="nTable"/>
              <w:keepNext/>
              <w:keepLines/>
              <w:spacing w:after="40"/>
              <w:rPr>
                <w:sz w:val="19"/>
              </w:rPr>
            </w:pPr>
            <w:r>
              <w:rPr>
                <w:sz w:val="19"/>
              </w:rPr>
              <w:t>22 Nov 2004</w:t>
            </w:r>
          </w:p>
        </w:tc>
        <w:tc>
          <w:tcPr>
            <w:tcW w:w="2552" w:type="dxa"/>
          </w:tcPr>
          <w:p>
            <w:pPr>
              <w:pStyle w:val="nTable"/>
              <w:keepNext/>
              <w:keepLines/>
              <w:spacing w:after="40"/>
              <w:rPr>
                <w:sz w:val="19"/>
              </w:rPr>
            </w:pPr>
            <w:r>
              <w:rPr>
                <w:color w:val="000000"/>
                <w:sz w:val="19"/>
              </w:rPr>
              <w:t xml:space="preserve">Act other than s. 6, 7 and 40 and Sch. 1: </w:t>
            </w:r>
            <w:r>
              <w:rPr>
                <w:sz w:val="19"/>
              </w:rPr>
              <w:t xml:space="preserve">1 Jan 2005 (see s. 2 and </w:t>
            </w:r>
            <w:r>
              <w:rPr>
                <w:i/>
                <w:sz w:val="19"/>
              </w:rPr>
              <w:t>Gazette</w:t>
            </w:r>
            <w:r>
              <w:rPr>
                <w:sz w:val="19"/>
              </w:rPr>
              <w:t xml:space="preserve"> 31 Dec 2004 p. 7132);</w:t>
            </w:r>
            <w:r>
              <w:rPr>
                <w:sz w:val="19"/>
              </w:rPr>
              <w:br/>
              <w:t xml:space="preserve">s. 6, 7 and 40 and Sch. 1: 1 Jul 2005 (see s. 2 and </w:t>
            </w:r>
            <w:r>
              <w:rPr>
                <w:i/>
                <w:sz w:val="19"/>
              </w:rPr>
              <w:t>Gazette</w:t>
            </w:r>
            <w:r>
              <w:rPr>
                <w:sz w:val="19"/>
              </w:rPr>
              <w:t xml:space="preserve"> 31 Dec 2004 p. 7132)</w:t>
            </w:r>
          </w:p>
        </w:tc>
      </w:tr>
      <w:tr>
        <w:trPr>
          <w:cantSplit/>
        </w:trPr>
        <w:tc>
          <w:tcPr>
            <w:tcW w:w="2268" w:type="dxa"/>
          </w:tcPr>
          <w:p>
            <w:pPr>
              <w:pStyle w:val="nTable"/>
              <w:spacing w:after="40"/>
              <w:ind w:right="113"/>
              <w:rPr>
                <w:i/>
                <w:sz w:val="19"/>
              </w:rPr>
            </w:pPr>
            <w:r>
              <w:rPr>
                <w:i/>
                <w:snapToGrid w:val="0"/>
                <w:sz w:val="19"/>
                <w:lang w:val="en-US"/>
              </w:rPr>
              <w:t>Courts Legislation Amendment and Repeal Act 2004</w:t>
            </w:r>
            <w:r>
              <w:rPr>
                <w:snapToGrid w:val="0"/>
                <w:sz w:val="19"/>
                <w:lang w:val="en-US"/>
              </w:rPr>
              <w:t xml:space="preserve"> s. 141</w:t>
            </w:r>
          </w:p>
        </w:tc>
        <w:tc>
          <w:tcPr>
            <w:tcW w:w="1134" w:type="dxa"/>
          </w:tcPr>
          <w:p>
            <w:pPr>
              <w:pStyle w:val="nTable"/>
              <w:keepNext/>
              <w:keepLines/>
              <w:spacing w:after="40"/>
              <w:rPr>
                <w:sz w:val="19"/>
              </w:rPr>
            </w:pPr>
            <w:r>
              <w:rPr>
                <w:snapToGrid w:val="0"/>
                <w:sz w:val="19"/>
                <w:lang w:val="en-US"/>
              </w:rPr>
              <w:t>59 of 2004</w:t>
            </w:r>
          </w:p>
        </w:tc>
        <w:tc>
          <w:tcPr>
            <w:tcW w:w="1134" w:type="dxa"/>
          </w:tcPr>
          <w:p>
            <w:pPr>
              <w:pStyle w:val="nTable"/>
              <w:keepNext/>
              <w:keepLines/>
              <w:spacing w:after="40"/>
              <w:rPr>
                <w:sz w:val="19"/>
              </w:rPr>
            </w:pPr>
            <w:r>
              <w:rPr>
                <w:sz w:val="19"/>
              </w:rPr>
              <w:t>23 Nov 2004</w:t>
            </w:r>
          </w:p>
        </w:tc>
        <w:tc>
          <w:tcPr>
            <w:tcW w:w="2552" w:type="dxa"/>
          </w:tcPr>
          <w:p>
            <w:pPr>
              <w:pStyle w:val="nTable"/>
              <w:keepNext/>
              <w:keepLines/>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8" w:type="dxa"/>
          </w:tcPr>
          <w:p>
            <w:pPr>
              <w:pStyle w:val="nTable"/>
              <w:spacing w:after="40"/>
              <w:ind w:right="113"/>
              <w:rPr>
                <w:i/>
                <w:sz w:val="19"/>
              </w:rPr>
            </w:pPr>
            <w:r>
              <w:rPr>
                <w:i/>
                <w:snapToGrid w:val="0"/>
                <w:sz w:val="19"/>
                <w:lang w:val="en-US"/>
              </w:rPr>
              <w:t>Misuse of Drugs Amendment Act 2004</w:t>
            </w:r>
            <w:r>
              <w:rPr>
                <w:snapToGrid w:val="0"/>
                <w:sz w:val="19"/>
                <w:lang w:val="en-US"/>
              </w:rPr>
              <w:t xml:space="preserve"> s. 9(4)</w:t>
            </w:r>
          </w:p>
        </w:tc>
        <w:tc>
          <w:tcPr>
            <w:tcW w:w="1134" w:type="dxa"/>
          </w:tcPr>
          <w:p>
            <w:pPr>
              <w:pStyle w:val="nTable"/>
              <w:keepNext/>
              <w:keepLines/>
              <w:spacing w:after="40"/>
              <w:rPr>
                <w:sz w:val="19"/>
              </w:rPr>
            </w:pPr>
            <w:r>
              <w:rPr>
                <w:snapToGrid w:val="0"/>
                <w:sz w:val="19"/>
                <w:lang w:val="en-US"/>
              </w:rPr>
              <w:t>62 of 2004</w:t>
            </w:r>
          </w:p>
        </w:tc>
        <w:tc>
          <w:tcPr>
            <w:tcW w:w="1134" w:type="dxa"/>
          </w:tcPr>
          <w:p>
            <w:pPr>
              <w:pStyle w:val="nTable"/>
              <w:keepNext/>
              <w:keepLines/>
              <w:spacing w:after="40"/>
              <w:rPr>
                <w:sz w:val="19"/>
              </w:rPr>
            </w:pPr>
            <w:r>
              <w:rPr>
                <w:sz w:val="19"/>
              </w:rPr>
              <w:t>24 Nov 2004</w:t>
            </w:r>
          </w:p>
        </w:tc>
        <w:tc>
          <w:tcPr>
            <w:tcW w:w="2552" w:type="dxa"/>
          </w:tcPr>
          <w:p>
            <w:pPr>
              <w:pStyle w:val="nTable"/>
              <w:keepNext/>
              <w:keepLines/>
              <w:spacing w:after="40"/>
              <w:rPr>
                <w:sz w:val="19"/>
              </w:rPr>
            </w:pPr>
            <w:r>
              <w:rPr>
                <w:sz w:val="19"/>
              </w:rPr>
              <w:t xml:space="preserve">1 Jan 2005 (see s. 2 and </w:t>
            </w:r>
            <w:r>
              <w:rPr>
                <w:i/>
                <w:sz w:val="19"/>
              </w:rPr>
              <w:t>Gazette</w:t>
            </w:r>
            <w:r>
              <w:rPr>
                <w:sz w:val="19"/>
              </w:rPr>
              <w:t xml:space="preserve"> 10 Dec 2004 p. 5965)</w:t>
            </w:r>
          </w:p>
        </w:tc>
      </w:tr>
      <w:tr>
        <w:trPr>
          <w:cantSplit/>
        </w:trPr>
        <w:tc>
          <w:tcPr>
            <w:tcW w:w="2268" w:type="dxa"/>
          </w:tcPr>
          <w:p>
            <w:pPr>
              <w:pStyle w:val="nTable"/>
              <w:spacing w:after="40"/>
              <w:ind w:right="113"/>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Pt. 15, s. 80 and 82</w:t>
            </w:r>
          </w:p>
        </w:tc>
        <w:tc>
          <w:tcPr>
            <w:tcW w:w="1134" w:type="dxa"/>
          </w:tcPr>
          <w:p>
            <w:pPr>
              <w:pStyle w:val="nTable"/>
              <w:keepNext/>
              <w:keepLines/>
              <w:spacing w:after="40"/>
              <w:rPr>
                <w:snapToGrid w:val="0"/>
                <w:sz w:val="19"/>
                <w:lang w:val="en-US"/>
              </w:rPr>
            </w:pPr>
            <w:r>
              <w:rPr>
                <w:snapToGrid w:val="0"/>
                <w:sz w:val="19"/>
                <w:lang w:val="en-US"/>
              </w:rPr>
              <w:t>84 of 2004</w:t>
            </w:r>
          </w:p>
        </w:tc>
        <w:tc>
          <w:tcPr>
            <w:tcW w:w="1134" w:type="dxa"/>
          </w:tcPr>
          <w:p>
            <w:pPr>
              <w:pStyle w:val="nTable"/>
              <w:keepNext/>
              <w:keepLines/>
              <w:spacing w:after="40"/>
              <w:rPr>
                <w:sz w:val="19"/>
              </w:rPr>
            </w:pPr>
            <w:r>
              <w:rPr>
                <w:sz w:val="19"/>
              </w:rPr>
              <w:t>16 Dec 2004</w:t>
            </w:r>
          </w:p>
        </w:tc>
        <w:tc>
          <w:tcPr>
            <w:tcW w:w="2552" w:type="dxa"/>
          </w:tcPr>
          <w:p>
            <w:pPr>
              <w:pStyle w:val="nTable"/>
              <w:keepNext/>
              <w:keepLines/>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8" w:type="dxa"/>
            <w:gridSpan w:val="4"/>
            <w:tcBorders>
              <w:bottom w:val="single" w:sz="8" w:space="0" w:color="auto"/>
            </w:tcBorders>
          </w:tcPr>
          <w:p>
            <w:pPr>
              <w:pStyle w:val="nTable"/>
              <w:keepNext/>
              <w:keepLines/>
              <w:tabs>
                <w:tab w:val="left" w:pos="5492"/>
              </w:tabs>
              <w:spacing w:after="40"/>
              <w:rPr>
                <w:snapToGrid w:val="0"/>
                <w:sz w:val="19"/>
                <w:lang w:val="en-US"/>
              </w:rPr>
            </w:pPr>
            <w:r>
              <w:rPr>
                <w:b/>
                <w:sz w:val="19"/>
              </w:rPr>
              <w:t xml:space="preserve">Reprint 3: The </w:t>
            </w:r>
            <w:r>
              <w:rPr>
                <w:b/>
                <w:i/>
                <w:sz w:val="19"/>
              </w:rPr>
              <w:t>Young Offenders Act 1994</w:t>
            </w:r>
            <w:r>
              <w:rPr>
                <w:b/>
                <w:sz w:val="19"/>
              </w:rPr>
              <w:t xml:space="preserve"> as at 15 Jul 2005</w:t>
            </w:r>
            <w:r>
              <w:rPr>
                <w:sz w:val="19"/>
              </w:rPr>
              <w:t xml:space="preserve"> (includes amendments listed above except those in </w:t>
            </w:r>
            <w:r>
              <w:rPr>
                <w:snapToGrid w:val="0"/>
                <w:sz w:val="19"/>
                <w:lang w:val="en-US"/>
              </w:rPr>
              <w:t xml:space="preserve">the </w:t>
            </w:r>
            <w:r>
              <w:rPr>
                <w:i/>
                <w:sz w:val="19"/>
              </w:rPr>
              <w:t>Sentencing Legislation Amendment Act 2004</w:t>
            </w:r>
            <w:r>
              <w:rPr>
                <w:sz w:val="19"/>
              </w:rPr>
              <w:t xml:space="preserve"> s. 17)</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2442" w:name="_Toc534778309"/>
      <w:bookmarkStart w:id="2443" w:name="_Toc7405063"/>
      <w:bookmarkStart w:id="2444" w:name="_Toc153618297"/>
      <w:bookmarkStart w:id="2445" w:name="_Toc147131070"/>
      <w:r>
        <w:rPr>
          <w:snapToGrid w:val="0"/>
        </w:rPr>
        <w:t>Provisions that have not come into operation</w:t>
      </w:r>
      <w:bookmarkEnd w:id="2442"/>
      <w:bookmarkEnd w:id="2443"/>
      <w:bookmarkEnd w:id="2444"/>
      <w:bookmarkEnd w:id="244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c>
          <w:tcPr>
            <w:tcW w:w="2223" w:type="dxa"/>
            <w:tcBorders>
              <w:bottom w:val="nil"/>
            </w:tcBorders>
          </w:tcPr>
          <w:p>
            <w:pPr>
              <w:pStyle w:val="nTable"/>
              <w:rPr>
                <w:b/>
                <w:snapToGrid w:val="0"/>
                <w:lang w:val="en-US"/>
              </w:rPr>
            </w:pPr>
            <w:r>
              <w:rPr>
                <w:b/>
                <w:snapToGrid w:val="0"/>
                <w:lang w:val="en-US"/>
              </w:rPr>
              <w:t>Short title</w:t>
            </w:r>
          </w:p>
        </w:tc>
        <w:tc>
          <w:tcPr>
            <w:tcW w:w="1118" w:type="dxa"/>
            <w:tcBorders>
              <w:bottom w:val="nil"/>
            </w:tcBorders>
          </w:tcPr>
          <w:p>
            <w:pPr>
              <w:pStyle w:val="nTable"/>
              <w:rPr>
                <w:b/>
                <w:snapToGrid w:val="0"/>
                <w:lang w:val="en-US"/>
              </w:rPr>
            </w:pPr>
            <w:r>
              <w:rPr>
                <w:b/>
                <w:snapToGrid w:val="0"/>
                <w:lang w:val="en-US"/>
              </w:rPr>
              <w:t>Number and Year</w:t>
            </w:r>
          </w:p>
        </w:tc>
        <w:tc>
          <w:tcPr>
            <w:tcW w:w="1195" w:type="dxa"/>
            <w:tcBorders>
              <w:bottom w:val="nil"/>
            </w:tcBorders>
          </w:tcPr>
          <w:p>
            <w:pPr>
              <w:pStyle w:val="nTable"/>
              <w:rPr>
                <w:b/>
                <w:snapToGrid w:val="0"/>
                <w:lang w:val="en-US"/>
              </w:rPr>
            </w:pPr>
            <w:r>
              <w:rPr>
                <w:b/>
                <w:snapToGrid w:val="0"/>
                <w:lang w:val="en-US"/>
              </w:rPr>
              <w:t>Assent</w:t>
            </w:r>
          </w:p>
        </w:tc>
        <w:tc>
          <w:tcPr>
            <w:tcW w:w="2552" w:type="dxa"/>
            <w:tcBorders>
              <w:bottom w:val="nil"/>
            </w:tcBorders>
          </w:tcPr>
          <w:p>
            <w:pPr>
              <w:pStyle w:val="nTable"/>
              <w:rPr>
                <w:b/>
                <w:snapToGrid w:val="0"/>
                <w:lang w:val="en-US"/>
              </w:rPr>
            </w:pPr>
            <w:r>
              <w:rPr>
                <w:b/>
                <w:snapToGrid w:val="0"/>
                <w:lang w:val="en-US"/>
              </w:rPr>
              <w:t>Commencement</w:t>
            </w:r>
          </w:p>
        </w:tc>
      </w:tr>
      <w:tr>
        <w:tc>
          <w:tcPr>
            <w:tcW w:w="2223" w:type="dxa"/>
            <w:tcBorders>
              <w:top w:val="nil"/>
              <w:bottom w:val="nil"/>
            </w:tcBorders>
          </w:tcPr>
          <w:p>
            <w:pPr>
              <w:pStyle w:val="nTable"/>
              <w:rPr>
                <w:snapToGrid w:val="0"/>
                <w:vertAlign w:val="superscript"/>
                <w:lang w:val="en-US"/>
              </w:rPr>
            </w:pPr>
            <w:r>
              <w:rPr>
                <w:i/>
                <w:snapToGrid w:val="0"/>
                <w:lang w:val="en-US"/>
              </w:rPr>
              <w:t xml:space="preserve">Parole and Sentencing Legislation Amendment Act 2006 </w:t>
            </w:r>
            <w:r>
              <w:rPr>
                <w:snapToGrid w:val="0"/>
                <w:lang w:val="en-US"/>
              </w:rPr>
              <w:t>Pt. 5 </w:t>
            </w:r>
            <w:r>
              <w:rPr>
                <w:snapToGrid w:val="0"/>
                <w:vertAlign w:val="superscript"/>
                <w:lang w:val="en-US"/>
              </w:rPr>
              <w:t>11</w:t>
            </w:r>
          </w:p>
        </w:tc>
        <w:tc>
          <w:tcPr>
            <w:tcW w:w="1118" w:type="dxa"/>
            <w:tcBorders>
              <w:top w:val="nil"/>
              <w:bottom w:val="nil"/>
            </w:tcBorders>
          </w:tcPr>
          <w:p>
            <w:pPr>
              <w:pStyle w:val="nTable"/>
              <w:rPr>
                <w:snapToGrid w:val="0"/>
                <w:lang w:val="en-US"/>
              </w:rPr>
            </w:pPr>
            <w:r>
              <w:rPr>
                <w:snapToGrid w:val="0"/>
                <w:lang w:val="en-US"/>
              </w:rPr>
              <w:t>41 of 2006</w:t>
            </w:r>
          </w:p>
        </w:tc>
        <w:tc>
          <w:tcPr>
            <w:tcW w:w="1195" w:type="dxa"/>
            <w:tcBorders>
              <w:top w:val="nil"/>
              <w:bottom w:val="nil"/>
            </w:tcBorders>
          </w:tcPr>
          <w:p>
            <w:pPr>
              <w:pStyle w:val="nTable"/>
              <w:rPr>
                <w:snapToGrid w:val="0"/>
                <w:lang w:val="en-US"/>
              </w:rPr>
            </w:pPr>
            <w:r>
              <w:rPr>
                <w:snapToGrid w:val="0"/>
                <w:lang w:val="en-US"/>
              </w:rPr>
              <w:t>22 Sep 2006</w:t>
            </w:r>
          </w:p>
        </w:tc>
        <w:tc>
          <w:tcPr>
            <w:tcW w:w="2552" w:type="dxa"/>
            <w:tcBorders>
              <w:top w:val="nil"/>
              <w:bottom w:val="nil"/>
            </w:tcBorders>
          </w:tcPr>
          <w:p>
            <w:pPr>
              <w:pStyle w:val="nTable"/>
              <w:rPr>
                <w:snapToGrid w:val="0"/>
                <w:lang w:val="en-US"/>
              </w:rPr>
            </w:pPr>
            <w:r>
              <w:rPr>
                <w:snapToGrid w:val="0"/>
                <w:lang w:val="en-US"/>
              </w:rPr>
              <w:t>To be proclaimed (see s. 2)</w:t>
            </w:r>
          </w:p>
        </w:tc>
      </w:tr>
      <w:tr>
        <w:trPr>
          <w:ins w:id="2446" w:author="svcMRProcess" w:date="2020-02-21T10:16:00Z"/>
        </w:trPr>
        <w:tc>
          <w:tcPr>
            <w:tcW w:w="2223" w:type="dxa"/>
            <w:tcBorders>
              <w:top w:val="nil"/>
              <w:bottom w:val="single" w:sz="4" w:space="0" w:color="auto"/>
            </w:tcBorders>
          </w:tcPr>
          <w:p>
            <w:pPr>
              <w:pStyle w:val="nTable"/>
              <w:rPr>
                <w:ins w:id="2447" w:author="svcMRProcess" w:date="2020-02-21T10:16:00Z"/>
                <w:i/>
                <w:snapToGrid w:val="0"/>
                <w:lang w:val="en-US"/>
              </w:rPr>
            </w:pPr>
            <w:ins w:id="2448" w:author="svcMRProcess" w:date="2020-02-21T10:16:00Z">
              <w:r>
                <w:rPr>
                  <w:i/>
                  <w:snapToGrid w:val="0"/>
                  <w:sz w:val="19"/>
                </w:rPr>
                <w:t>Prisons and Sentencing Legislation Amendment Act 2006</w:t>
              </w:r>
              <w:r>
                <w:rPr>
                  <w:iCs/>
                  <w:snapToGrid w:val="0"/>
                  <w:sz w:val="19"/>
                </w:rPr>
                <w:t> Pt. 13 </w:t>
              </w:r>
              <w:r>
                <w:rPr>
                  <w:iCs/>
                  <w:snapToGrid w:val="0"/>
                  <w:sz w:val="19"/>
                  <w:vertAlign w:val="superscript"/>
                </w:rPr>
                <w:t>12</w:t>
              </w:r>
            </w:ins>
          </w:p>
        </w:tc>
        <w:tc>
          <w:tcPr>
            <w:tcW w:w="1118" w:type="dxa"/>
            <w:tcBorders>
              <w:top w:val="nil"/>
              <w:bottom w:val="single" w:sz="4" w:space="0" w:color="auto"/>
            </w:tcBorders>
          </w:tcPr>
          <w:p>
            <w:pPr>
              <w:pStyle w:val="nTable"/>
              <w:rPr>
                <w:ins w:id="2449" w:author="svcMRProcess" w:date="2020-02-21T10:16:00Z"/>
                <w:snapToGrid w:val="0"/>
                <w:lang w:val="en-US"/>
              </w:rPr>
            </w:pPr>
            <w:ins w:id="2450" w:author="svcMRProcess" w:date="2020-02-21T10:16:00Z">
              <w:r>
                <w:rPr>
                  <w:snapToGrid w:val="0"/>
                  <w:sz w:val="19"/>
                  <w:lang w:val="en-US"/>
                </w:rPr>
                <w:t>65 of 2006</w:t>
              </w:r>
            </w:ins>
          </w:p>
        </w:tc>
        <w:tc>
          <w:tcPr>
            <w:tcW w:w="1195" w:type="dxa"/>
            <w:tcBorders>
              <w:top w:val="nil"/>
              <w:bottom w:val="single" w:sz="4" w:space="0" w:color="auto"/>
            </w:tcBorders>
          </w:tcPr>
          <w:p>
            <w:pPr>
              <w:pStyle w:val="nTable"/>
              <w:rPr>
                <w:ins w:id="2451" w:author="svcMRProcess" w:date="2020-02-21T10:16:00Z"/>
                <w:snapToGrid w:val="0"/>
                <w:lang w:val="en-US"/>
              </w:rPr>
            </w:pPr>
            <w:ins w:id="2452" w:author="svcMRProcess" w:date="2020-02-21T10:16:00Z">
              <w:r>
                <w:rPr>
                  <w:snapToGrid w:val="0"/>
                  <w:sz w:val="19"/>
                  <w:lang w:val="en-US"/>
                </w:rPr>
                <w:t>8 Dec 2006</w:t>
              </w:r>
            </w:ins>
          </w:p>
        </w:tc>
        <w:tc>
          <w:tcPr>
            <w:tcW w:w="2552" w:type="dxa"/>
            <w:tcBorders>
              <w:top w:val="nil"/>
              <w:bottom w:val="single" w:sz="4" w:space="0" w:color="auto"/>
            </w:tcBorders>
          </w:tcPr>
          <w:p>
            <w:pPr>
              <w:pStyle w:val="nTable"/>
              <w:rPr>
                <w:ins w:id="2453" w:author="svcMRProcess" w:date="2020-02-21T10:16:00Z"/>
                <w:snapToGrid w:val="0"/>
                <w:lang w:val="en-US"/>
              </w:rPr>
            </w:pPr>
            <w:ins w:id="2454" w:author="svcMRProcess" w:date="2020-02-21T10:16:00Z">
              <w:r>
                <w:rPr>
                  <w:snapToGrid w:val="0"/>
                  <w:sz w:val="19"/>
                  <w:lang w:val="en-US"/>
                </w:rPr>
                <w:t>To be proclaimed (see s. 2)</w:t>
              </w:r>
            </w:ins>
          </w:p>
        </w:tc>
      </w:tr>
    </w:tbl>
    <w:p>
      <w:pPr>
        <w:pStyle w:val="nSubsection"/>
        <w:keepNext/>
        <w:spacing w:before="360"/>
      </w:pPr>
      <w:r>
        <w:rPr>
          <w:vertAlign w:val="superscript"/>
        </w:rPr>
        <w:t>2</w:t>
      </w:r>
      <w:r>
        <w:tab/>
        <w:t xml:space="preserve">The provisions in this Act amending those Acts have been omitted under the </w:t>
      </w:r>
      <w:r>
        <w:rPr>
          <w:i/>
        </w:rPr>
        <w:t>Reprints Act 1984</w:t>
      </w:r>
      <w:r>
        <w:t xml:space="preserve"> s. 7(4)(e).</w:t>
      </w:r>
    </w:p>
    <w:p>
      <w:pPr>
        <w:pStyle w:val="nSubsection"/>
        <w:spacing w:before="120"/>
      </w:pPr>
      <w:r>
        <w:rPr>
          <w:vertAlign w:val="superscript"/>
        </w:rPr>
        <w:t>3</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pPr>
        <w:pStyle w:val="nSubsection"/>
        <w:rPr>
          <w:spacing w:val="-2"/>
        </w:rPr>
      </w:pPr>
      <w:r>
        <w:rPr>
          <w:vertAlign w:val="superscript"/>
        </w:rPr>
        <w:t>4</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pPr>
        <w:pStyle w:val="nSubsection"/>
        <w:rPr>
          <w:vertAlign w:val="superscript"/>
        </w:rPr>
      </w:pPr>
      <w:r>
        <w:rPr>
          <w:vertAlign w:val="superscript"/>
        </w:rPr>
        <w:t>5</w:t>
      </w:r>
      <w:r>
        <w:tab/>
      </w:r>
      <w:r>
        <w:rPr>
          <w:i/>
        </w:rPr>
        <w:t xml:space="preserve">The Criminal Code </w:t>
      </w:r>
      <w:r>
        <w:t xml:space="preserve">s. 390B was repealed by the </w:t>
      </w:r>
      <w:r>
        <w:rPr>
          <w:i/>
          <w:snapToGrid w:val="0"/>
          <w:lang w:val="en-US"/>
        </w:rPr>
        <w:t>Criminal Law Amendment (Simple Offences) Act 2004</w:t>
      </w:r>
      <w:r>
        <w:rPr>
          <w:snapToGrid w:val="0"/>
          <w:lang w:val="en-US"/>
        </w:rPr>
        <w:t xml:space="preserve"> s. 26. </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6</w:t>
      </w:r>
      <w:r>
        <w:rPr>
          <w:rFonts w:ascii="Times" w:hAnsi="Times"/>
          <w:sz w:val="20"/>
          <w:vertAlign w:val="superscript"/>
          <w:lang w:val="en-US"/>
        </w:rPr>
        <w:tab/>
      </w:r>
      <w:r>
        <w:rPr>
          <w:rFonts w:ascii="Times" w:hAnsi="Times"/>
          <w:sz w:val="20"/>
          <w:lang w:val="en-US"/>
        </w:rPr>
        <w:t xml:space="preserve">The </w:t>
      </w:r>
      <w:r>
        <w:rPr>
          <w:rFonts w:ascii="Times" w:hAnsi="Times"/>
          <w:i/>
          <w:sz w:val="20"/>
          <w:lang w:val="en-US"/>
        </w:rPr>
        <w:t>Criminal Law Amendment Act 1996</w:t>
      </w:r>
      <w:r>
        <w:rPr>
          <w:rFonts w:ascii="Times" w:hAnsi="Times"/>
          <w:sz w:val="20"/>
          <w:lang w:val="en-US"/>
        </w:rPr>
        <w:t xml:space="preserve"> Pt. 6 did not come into operation and was repealed by the </w:t>
      </w:r>
      <w:r>
        <w:rPr>
          <w:rFonts w:ascii="Times" w:hAnsi="Times"/>
          <w:i/>
          <w:sz w:val="20"/>
          <w:lang w:val="en-US"/>
        </w:rPr>
        <w:t>Criminal Law Amendment Act (No. 2) 1998</w:t>
      </w:r>
      <w:r>
        <w:rPr>
          <w:rFonts w:ascii="Times" w:hAnsi="Times"/>
          <w:sz w:val="20"/>
          <w:lang w:val="en-US"/>
        </w:rPr>
        <w:t xml:space="preserve"> s. 7.</w:t>
      </w:r>
    </w:p>
    <w:p>
      <w:pPr>
        <w:tabs>
          <w:tab w:val="left" w:pos="454"/>
        </w:tabs>
        <w:autoSpaceDE w:val="0"/>
        <w:autoSpaceDN w:val="0"/>
        <w:adjustRightInd w:val="0"/>
        <w:spacing w:before="80"/>
        <w:ind w:left="454" w:hanging="454"/>
        <w:rPr>
          <w:rFonts w:ascii="Times" w:hAnsi="Times"/>
          <w:sz w:val="20"/>
          <w:lang w:val="en-US"/>
        </w:rPr>
      </w:pPr>
      <w:r>
        <w:rPr>
          <w:rFonts w:ascii="Times" w:hAnsi="Times"/>
          <w:sz w:val="20"/>
          <w:vertAlign w:val="superscript"/>
          <w:lang w:val="en-US"/>
        </w:rPr>
        <w:t>7</w:t>
      </w:r>
      <w:r>
        <w:rPr>
          <w:rFonts w:ascii="Times" w:hAnsi="Times"/>
          <w:sz w:val="20"/>
          <w:vertAlign w:val="superscript"/>
          <w:lang w:val="en-US"/>
        </w:rPr>
        <w:tab/>
      </w:r>
      <w:r>
        <w:rPr>
          <w:rFonts w:ascii="Times" w:hAnsi="Times"/>
          <w:sz w:val="20"/>
          <w:lang w:val="en-US"/>
        </w:rPr>
        <w:t xml:space="preserve">The </w:t>
      </w:r>
      <w:r>
        <w:rPr>
          <w:rFonts w:ascii="Times" w:hAnsi="Times"/>
          <w:i/>
          <w:sz w:val="20"/>
          <w:lang w:val="en-US"/>
        </w:rPr>
        <w:t>Sentencing Legislation Amendment and Repeal Act 1999</w:t>
      </w:r>
      <w:r>
        <w:rPr>
          <w:rFonts w:ascii="Times" w:hAnsi="Times"/>
          <w:sz w:val="20"/>
          <w:lang w:val="en-US"/>
        </w:rPr>
        <w:t xml:space="preserve"> s. 26 did not come into operation and was repealed by the </w:t>
      </w:r>
      <w:r>
        <w:rPr>
          <w:rFonts w:ascii="Times" w:hAnsi="Times"/>
          <w:i/>
          <w:sz w:val="20"/>
          <w:lang w:val="en-US"/>
        </w:rPr>
        <w:t>Sentencing Legislation Amendment and Repeal Act 2003</w:t>
      </w:r>
      <w:r>
        <w:rPr>
          <w:rFonts w:ascii="Times" w:hAnsi="Times"/>
          <w:sz w:val="20"/>
          <w:lang w:val="en-US"/>
        </w:rPr>
        <w:t xml:space="preserve"> s. 31.</w:t>
      </w:r>
    </w:p>
    <w:p>
      <w:pPr>
        <w:tabs>
          <w:tab w:val="left" w:pos="454"/>
        </w:tabs>
        <w:autoSpaceDE w:val="0"/>
        <w:autoSpaceDN w:val="0"/>
        <w:adjustRightInd w:val="0"/>
        <w:spacing w:before="80"/>
        <w:ind w:left="454" w:hanging="454"/>
        <w:rPr>
          <w:sz w:val="20"/>
          <w:lang w:val="en-US"/>
        </w:rPr>
      </w:pPr>
      <w:r>
        <w:rPr>
          <w:rFonts w:ascii="Times" w:hAnsi="Times"/>
          <w:sz w:val="20"/>
          <w:vertAlign w:val="superscript"/>
          <w:lang w:val="en-US"/>
        </w:rPr>
        <w:t>8</w:t>
      </w:r>
      <w:r>
        <w:rPr>
          <w:sz w:val="20"/>
          <w:lang w:val="en-US"/>
        </w:rPr>
        <w:tab/>
        <w:t xml:space="preserve">The </w:t>
      </w:r>
      <w:r>
        <w:rPr>
          <w:i/>
          <w:sz w:val="20"/>
          <w:lang w:val="en-US"/>
        </w:rPr>
        <w:t xml:space="preserve">Sentencing Amendment Act 2000 </w:t>
      </w:r>
      <w:r>
        <w:rPr>
          <w:sz w:val="20"/>
          <w:lang w:val="en-US"/>
        </w:rPr>
        <w:t>Pt. 2 Div. 2</w:t>
      </w:r>
      <w:r>
        <w:rPr>
          <w:i/>
          <w:sz w:val="20"/>
          <w:lang w:val="en-US"/>
        </w:rPr>
        <w:t xml:space="preserve"> </w:t>
      </w:r>
      <w:r>
        <w:rPr>
          <w:sz w:val="20"/>
          <w:lang w:val="en-US"/>
        </w:rPr>
        <w:t xml:space="preserve">did not come into operation and was repealed by the </w:t>
      </w:r>
      <w:r>
        <w:rPr>
          <w:i/>
          <w:sz w:val="20"/>
          <w:lang w:val="en-US"/>
        </w:rPr>
        <w:t xml:space="preserve">Sentencing Legislation Amendment and Repeal Act 2003 </w:t>
      </w:r>
      <w:r>
        <w:rPr>
          <w:sz w:val="20"/>
          <w:lang w:val="en-US"/>
        </w:rPr>
        <w:t>s. 32.</w:t>
      </w:r>
    </w:p>
    <w:p>
      <w:pPr>
        <w:pStyle w:val="nSubsection"/>
        <w:keepNext/>
      </w:pPr>
      <w:r>
        <w:rPr>
          <w:vertAlign w:val="superscript"/>
        </w:rPr>
        <w:t>9</w:t>
      </w:r>
      <w:r>
        <w:tab/>
        <w:t xml:space="preserve">The </w:t>
      </w:r>
      <w:r>
        <w:rPr>
          <w:i/>
        </w:rPr>
        <w:t>Inspector of Custodial Services Act 2003</w:t>
      </w:r>
      <w:r>
        <w:t xml:space="preserve"> s. 56(1), which gives effect to Sch. 2, reads as follows:</w:t>
      </w:r>
    </w:p>
    <w:p>
      <w:pPr>
        <w:pStyle w:val="MiscOpen"/>
      </w:pPr>
      <w:bookmarkStart w:id="2455" w:name="_Toc105494950"/>
      <w:r>
        <w:t>“</w:t>
      </w:r>
      <w:bookmarkStart w:id="2456" w:name="_Toc50262495"/>
      <w:bookmarkEnd w:id="2455"/>
    </w:p>
    <w:p>
      <w:pPr>
        <w:pStyle w:val="nzHeading5"/>
        <w:rPr>
          <w:rStyle w:val="CharSectno"/>
        </w:rPr>
      </w:pPr>
      <w:r>
        <w:rPr>
          <w:rStyle w:val="CharSectno"/>
        </w:rPr>
        <w:t>56.</w:t>
      </w:r>
      <w:r>
        <w:rPr>
          <w:rStyle w:val="CharSectno"/>
        </w:rPr>
        <w:tab/>
        <w:t>Consequential amendments to other Acts and regulations</w:t>
      </w:r>
      <w:bookmarkEnd w:id="2456"/>
    </w:p>
    <w:p>
      <w:pPr>
        <w:pStyle w:val="nzSubsection"/>
      </w:pPr>
      <w:r>
        <w:tab/>
        <w:t>(1)</w:t>
      </w:r>
      <w:r>
        <w:tab/>
        <w:t>Schedule 2 has effect.</w:t>
      </w:r>
    </w:p>
    <w:p>
      <w:pPr>
        <w:pStyle w:val="MiscOpen"/>
        <w:jc w:val="right"/>
      </w:pPr>
      <w:r>
        <w:t>”.</w:t>
      </w:r>
    </w:p>
    <w:p>
      <w:pPr>
        <w:pStyle w:val="nSubsection"/>
      </w:pPr>
      <w:r>
        <w:rPr>
          <w:snapToGrid w:val="0"/>
        </w:rPr>
        <w:tab/>
        <w:t>Schedule 2 cl. 7(3) reads as follows:</w:t>
      </w:r>
    </w:p>
    <w:p>
      <w:pPr>
        <w:pStyle w:val="MiscOpen"/>
      </w:pPr>
      <w:r>
        <w:t>“</w:t>
      </w:r>
    </w:p>
    <w:p>
      <w:pPr>
        <w:pStyle w:val="nzHeading2"/>
        <w:rPr>
          <w:rStyle w:val="CharSchNo"/>
        </w:rPr>
      </w:pPr>
      <w:r>
        <w:rPr>
          <w:rStyle w:val="CharSchNo"/>
        </w:rPr>
        <w:t xml:space="preserve">Schedule </w:t>
      </w:r>
      <w:bookmarkStart w:id="2457" w:name="_Hlt33331532"/>
      <w:bookmarkEnd w:id="2457"/>
      <w:r>
        <w:rPr>
          <w:rStyle w:val="CharSchNo"/>
        </w:rPr>
        <w:t>2 — </w:t>
      </w:r>
      <w:bookmarkStart w:id="2458" w:name="_Toc50262498"/>
      <w:r>
        <w:rPr>
          <w:rStyle w:val="CharSchNo"/>
        </w:rPr>
        <w:t>Consequential amendments to Acts and regulations</w:t>
      </w:r>
      <w:bookmarkEnd w:id="2458"/>
    </w:p>
    <w:p>
      <w:pPr>
        <w:pStyle w:val="yShoulderClause"/>
        <w:rPr>
          <w:sz w:val="20"/>
        </w:rPr>
      </w:pPr>
      <w:r>
        <w:rPr>
          <w:sz w:val="20"/>
        </w:rPr>
        <w:t>[s. 56]</w:t>
      </w:r>
    </w:p>
    <w:p>
      <w:pPr>
        <w:pStyle w:val="MiscOpen"/>
      </w:pPr>
      <w:r>
        <w:t xml:space="preserve"> </w:t>
      </w:r>
    </w:p>
    <w:p>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pPr>
        <w:pStyle w:val="MiscClose"/>
      </w:pPr>
      <w:r>
        <w:t>”.</w:t>
      </w:r>
    </w:p>
    <w:p>
      <w:pPr>
        <w:pStyle w:val="nSubsection"/>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pPr>
        <w:pStyle w:val="MiscOpen"/>
        <w:rPr>
          <w:snapToGrid w:val="0"/>
        </w:rPr>
      </w:pPr>
      <w:r>
        <w:rPr>
          <w:snapToGrid w:val="0"/>
        </w:rPr>
        <w:t>“</w:t>
      </w:r>
      <w:bookmarkStart w:id="2459" w:name="_Toc88354167"/>
      <w:bookmarkStart w:id="2460" w:name="_Toc88982856"/>
    </w:p>
    <w:p>
      <w:pPr>
        <w:pStyle w:val="nzHeading5"/>
        <w:rPr>
          <w:snapToGrid w:val="0"/>
        </w:rPr>
      </w:pPr>
      <w:r>
        <w:t>6.</w:t>
      </w:r>
      <w:r>
        <w:tab/>
        <w:t>Section 11 amended and transitional</w:t>
      </w:r>
      <w:bookmarkEnd w:id="2459"/>
      <w:bookmarkEnd w:id="2460"/>
    </w:p>
    <w:p>
      <w:pPr>
        <w:pStyle w:val="nzSubsection"/>
      </w:pPr>
      <w:r>
        <w:tab/>
      </w:r>
      <w:r>
        <w:tab/>
        <w:t>(3)</w:t>
      </w:r>
      <w:r>
        <w:tab/>
        <w:t>Schedule 1 has effect.</w:t>
      </w:r>
    </w:p>
    <w:p>
      <w:pPr>
        <w:pStyle w:val="MiscClose"/>
      </w:pPr>
      <w:r>
        <w:t>”.</w:t>
      </w:r>
    </w:p>
    <w:p>
      <w:pPr>
        <w:pStyle w:val="nSubsection"/>
        <w:keepNext/>
      </w:pPr>
      <w:r>
        <w:tab/>
        <w:t>Schedule 1 reads as follows:</w:t>
      </w:r>
    </w:p>
    <w:p>
      <w:pPr>
        <w:pStyle w:val="MiscOpen"/>
      </w:pPr>
      <w:r>
        <w:t>“</w:t>
      </w:r>
    </w:p>
    <w:p>
      <w:pPr>
        <w:pStyle w:val="nzHeading2"/>
        <w:spacing w:before="240"/>
      </w:pPr>
      <w:r>
        <w:rPr>
          <w:rStyle w:val="CharSchNo"/>
        </w:rPr>
        <w:t>Schedule 1</w:t>
      </w:r>
      <w:r>
        <w:t xml:space="preserve"> — </w:t>
      </w:r>
      <w:r>
        <w:rPr>
          <w:rStyle w:val="CharSchText"/>
        </w:rPr>
        <w:t>Transitional</w:t>
      </w:r>
    </w:p>
    <w:p>
      <w:pPr>
        <w:pStyle w:val="nzMiscellaneousBody"/>
        <w:jc w:val="right"/>
      </w:pPr>
      <w:r>
        <w:t>[s. 6(3)]</w:t>
      </w:r>
    </w:p>
    <w:p>
      <w:pPr>
        <w:pStyle w:val="nzHeading5"/>
      </w:pPr>
      <w:r>
        <w:t>1.</w:t>
      </w:r>
      <w:r>
        <w:tab/>
        <w:t>Interpretation</w:t>
      </w:r>
    </w:p>
    <w:p>
      <w:pPr>
        <w:pStyle w:val="nzSubsection"/>
      </w:pPr>
      <w:r>
        <w:tab/>
      </w:r>
      <w:r>
        <w:tab/>
        <w:t xml:space="preserve">In this Schedule — </w:t>
      </w:r>
    </w:p>
    <w:p>
      <w:pPr>
        <w:pStyle w:val="nzDefstart"/>
      </w:pPr>
      <w:r>
        <w:rPr>
          <w:b/>
        </w:rPr>
        <w:tab/>
        <w:t>“</w:t>
      </w:r>
      <w:r>
        <w:rPr>
          <w:rStyle w:val="CharDefText"/>
        </w:rPr>
        <w:t>commencement</w:t>
      </w:r>
      <w:r>
        <w:rPr>
          <w:b/>
        </w:rPr>
        <w:t>”</w:t>
      </w:r>
      <w:r>
        <w:t xml:space="preserve"> means the day fixed as the day on which section 6 of this Act comes into operation;</w:t>
      </w:r>
    </w:p>
    <w:p>
      <w:pPr>
        <w:pStyle w:val="nzDefstart"/>
      </w:pPr>
      <w:r>
        <w:rPr>
          <w:b/>
        </w:rPr>
        <w:tab/>
        <w:t>“</w:t>
      </w:r>
      <w:r>
        <w:rPr>
          <w:rStyle w:val="CharDefText"/>
        </w:rPr>
        <w:t>principal Act</w:t>
      </w:r>
      <w:r>
        <w:rPr>
          <w:b/>
        </w:rPr>
        <w:t>”</w:t>
      </w:r>
      <w:r>
        <w:t xml:space="preserve"> means the </w:t>
      </w:r>
      <w:r>
        <w:rPr>
          <w:i/>
        </w:rPr>
        <w:t>Young Offenders Act 1994</w:t>
      </w:r>
      <w:r>
        <w:t>.</w:t>
      </w:r>
    </w:p>
    <w:p>
      <w:pPr>
        <w:pStyle w:val="nzHeading5"/>
      </w:pPr>
      <w:r>
        <w:t>2.</w:t>
      </w:r>
      <w:r>
        <w:tab/>
        <w:t>Conditions of employment of “group workers” on commencement to continue</w:t>
      </w:r>
    </w:p>
    <w:p>
      <w:pPr>
        <w:pStyle w:val="nzSubsection"/>
      </w:pPr>
      <w:r>
        <w:tab/>
        <w:t>(1)</w:t>
      </w:r>
      <w:r>
        <w:tab/>
        <w:t>A person who was paid by the Department as a custodial officer with primarily non</w:t>
      </w:r>
      <w:r>
        <w:noBreakHyphen/>
        <w:t>administrative functions (“group worker”)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nzHeading5"/>
      </w:pPr>
      <w:r>
        <w:t>3.</w:t>
      </w:r>
      <w:r>
        <w:tab/>
        <w:t>Conditions of employment of other employees and officers on commencement to continue</w:t>
      </w:r>
    </w:p>
    <w:p>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pPr>
        <w:pStyle w:val="MiscClose"/>
        <w:rPr>
          <w:snapToGrid w:val="0"/>
        </w:rPr>
      </w:pPr>
      <w:r>
        <w:rPr>
          <w:snapToGrid w:val="0"/>
        </w:rPr>
        <w:t>”.</w:t>
      </w:r>
    </w:p>
    <w:p>
      <w:pPr>
        <w:pStyle w:val="nSubsection"/>
        <w:rPr>
          <w:snapToGrid w:val="0"/>
        </w:rPr>
      </w:pPr>
      <w:r>
        <w:rPr>
          <w:snapToGrid w:val="0"/>
          <w:vertAlign w:val="superscript"/>
        </w:rPr>
        <w:t>11</w:t>
      </w:r>
      <w:r>
        <w:rPr>
          <w:snapToGrid w:val="0"/>
        </w:rPr>
        <w:tab/>
        <w:t xml:space="preserve">On the date as at which this compilation was prepared, the </w:t>
      </w:r>
      <w:r>
        <w:rPr>
          <w:i/>
          <w:snapToGrid w:val="0"/>
        </w:rPr>
        <w:t xml:space="preserve">Parole and Sentencing Legislation Amendment Act 2006 </w:t>
      </w:r>
      <w:r>
        <w:rPr>
          <w:snapToGrid w:val="0"/>
        </w:rPr>
        <w:t>Pt. 5 had not come into operation.  It reads as follows:</w:t>
      </w:r>
    </w:p>
    <w:p>
      <w:pPr>
        <w:pStyle w:val="MiscOpen"/>
        <w:rPr>
          <w:snapToGrid w:val="0"/>
        </w:rPr>
      </w:pPr>
      <w:r>
        <w:rPr>
          <w:snapToGrid w:val="0"/>
        </w:rPr>
        <w:t>“</w:t>
      </w:r>
    </w:p>
    <w:p>
      <w:pPr>
        <w:pStyle w:val="nzHeading2"/>
      </w:pPr>
      <w:bookmarkStart w:id="2461" w:name="_Toc127353966"/>
      <w:bookmarkStart w:id="2462" w:name="_Toc127601577"/>
      <w:bookmarkStart w:id="2463" w:name="_Toc127604736"/>
      <w:bookmarkStart w:id="2464" w:name="_Toc127607974"/>
      <w:bookmarkStart w:id="2465" w:name="_Toc127608039"/>
      <w:bookmarkStart w:id="2466" w:name="_Toc127608186"/>
      <w:bookmarkStart w:id="2467" w:name="_Toc127608414"/>
      <w:bookmarkStart w:id="2468" w:name="_Toc127614749"/>
      <w:bookmarkStart w:id="2469" w:name="_Toc127672580"/>
      <w:bookmarkStart w:id="2470" w:name="_Toc127672733"/>
      <w:bookmarkStart w:id="2471" w:name="_Toc127677428"/>
      <w:bookmarkStart w:id="2472" w:name="_Toc127679397"/>
      <w:bookmarkStart w:id="2473" w:name="_Toc127679748"/>
      <w:bookmarkStart w:id="2474" w:name="_Toc127852941"/>
      <w:bookmarkStart w:id="2475" w:name="_Toc127853209"/>
      <w:bookmarkStart w:id="2476" w:name="_Toc127856985"/>
      <w:bookmarkStart w:id="2477" w:name="_Toc127875456"/>
      <w:bookmarkStart w:id="2478" w:name="_Toc127932794"/>
      <w:bookmarkStart w:id="2479" w:name="_Toc128981501"/>
      <w:bookmarkStart w:id="2480" w:name="_Toc129143024"/>
      <w:bookmarkStart w:id="2481" w:name="_Toc129145745"/>
      <w:bookmarkStart w:id="2482" w:name="_Toc129158314"/>
      <w:bookmarkStart w:id="2483" w:name="_Toc129158450"/>
      <w:bookmarkStart w:id="2484" w:name="_Toc129161964"/>
      <w:bookmarkStart w:id="2485" w:name="_Toc129163844"/>
      <w:bookmarkStart w:id="2486" w:name="_Toc129164032"/>
      <w:bookmarkStart w:id="2487" w:name="_Toc129167542"/>
      <w:bookmarkStart w:id="2488" w:name="_Toc129171132"/>
      <w:bookmarkStart w:id="2489" w:name="_Toc129171633"/>
      <w:bookmarkStart w:id="2490" w:name="_Toc129422415"/>
      <w:bookmarkStart w:id="2491" w:name="_Toc129434554"/>
      <w:bookmarkStart w:id="2492" w:name="_Toc129485208"/>
      <w:bookmarkStart w:id="2493" w:name="_Toc129496814"/>
      <w:bookmarkStart w:id="2494" w:name="_Toc129497851"/>
      <w:bookmarkStart w:id="2495" w:name="_Toc129505203"/>
      <w:bookmarkStart w:id="2496" w:name="_Toc129506054"/>
      <w:bookmarkStart w:id="2497" w:name="_Toc129517614"/>
      <w:bookmarkStart w:id="2498" w:name="_Toc129604771"/>
      <w:bookmarkStart w:id="2499" w:name="_Toc129771602"/>
      <w:bookmarkStart w:id="2500" w:name="_Toc130013355"/>
      <w:bookmarkStart w:id="2501" w:name="_Toc130117285"/>
      <w:bookmarkStart w:id="2502" w:name="_Toc130123740"/>
      <w:bookmarkStart w:id="2503" w:name="_Toc130123881"/>
      <w:bookmarkStart w:id="2504" w:name="_Toc130183777"/>
      <w:bookmarkStart w:id="2505" w:name="_Toc130189764"/>
      <w:bookmarkStart w:id="2506" w:name="_Toc130206116"/>
      <w:bookmarkStart w:id="2507" w:name="_Toc130206321"/>
      <w:bookmarkStart w:id="2508" w:name="_Toc130209992"/>
      <w:bookmarkStart w:id="2509" w:name="_Toc130270366"/>
      <w:bookmarkStart w:id="2510" w:name="_Toc130272067"/>
      <w:bookmarkStart w:id="2511" w:name="_Toc130272723"/>
      <w:bookmarkStart w:id="2512" w:name="_Toc130273933"/>
      <w:bookmarkStart w:id="2513" w:name="_Toc130358470"/>
      <w:bookmarkStart w:id="2514" w:name="_Toc130361363"/>
      <w:bookmarkStart w:id="2515" w:name="_Toc130362995"/>
      <w:bookmarkStart w:id="2516" w:name="_Toc130372752"/>
      <w:bookmarkStart w:id="2517" w:name="_Toc130373829"/>
      <w:bookmarkStart w:id="2518" w:name="_Toc130373989"/>
      <w:bookmarkStart w:id="2519" w:name="_Toc130814298"/>
      <w:bookmarkStart w:id="2520" w:name="_Toc131316320"/>
      <w:bookmarkStart w:id="2521" w:name="_Toc131394796"/>
      <w:bookmarkStart w:id="2522" w:name="_Toc134592846"/>
      <w:bookmarkStart w:id="2523" w:name="_Toc134946127"/>
      <w:bookmarkStart w:id="2524" w:name="_Toc144642992"/>
      <w:bookmarkStart w:id="2525" w:name="_Toc146358976"/>
      <w:bookmarkStart w:id="2526" w:name="_Toc146359134"/>
      <w:bookmarkStart w:id="2527" w:name="_Toc146707232"/>
      <w:r>
        <w:rPr>
          <w:rStyle w:val="CharPartNo"/>
        </w:rPr>
        <w:t>Part 5</w:t>
      </w:r>
      <w:r>
        <w:rPr>
          <w:rStyle w:val="CharDivNo"/>
        </w:rPr>
        <w:t> </w:t>
      </w:r>
      <w:r>
        <w:t>—</w:t>
      </w:r>
      <w:r>
        <w:rPr>
          <w:rStyle w:val="CharDivText"/>
        </w:rPr>
        <w:t> </w:t>
      </w:r>
      <w:r>
        <w:rPr>
          <w:rStyle w:val="CharPartText"/>
          <w:i/>
        </w:rPr>
        <w:t>Young Offenders Act 1994</w:t>
      </w:r>
      <w:r>
        <w:rPr>
          <w:rStyle w:val="CharPartText"/>
        </w:rPr>
        <w:t xml:space="preserve"> amended</w:t>
      </w:r>
      <w:bookmarkEnd w:id="2461"/>
      <w:bookmarkEnd w:id="2462"/>
      <w:bookmarkEnd w:id="2463"/>
      <w:bookmarkEnd w:id="2464"/>
      <w:bookmarkEnd w:id="2465"/>
      <w:bookmarkEnd w:id="2466"/>
      <w:bookmarkEnd w:id="2467"/>
      <w:bookmarkEnd w:id="2468"/>
      <w:bookmarkEnd w:id="2469"/>
      <w:bookmarkEnd w:id="2470"/>
      <w:bookmarkEnd w:id="2471"/>
      <w:bookmarkEnd w:id="2472"/>
      <w:bookmarkEnd w:id="2473"/>
      <w:bookmarkEnd w:id="2474"/>
      <w:bookmarkEnd w:id="2475"/>
      <w:bookmarkEnd w:id="2476"/>
      <w:bookmarkEnd w:id="2477"/>
      <w:bookmarkEnd w:id="2478"/>
      <w:bookmarkEnd w:id="2479"/>
      <w:bookmarkEnd w:id="2480"/>
      <w:bookmarkEnd w:id="2481"/>
      <w:bookmarkEnd w:id="2482"/>
      <w:bookmarkEnd w:id="2483"/>
      <w:bookmarkEnd w:id="2484"/>
      <w:bookmarkEnd w:id="2485"/>
      <w:bookmarkEnd w:id="2486"/>
      <w:bookmarkEnd w:id="2487"/>
      <w:bookmarkEnd w:id="2488"/>
      <w:bookmarkEnd w:id="2489"/>
      <w:bookmarkEnd w:id="2490"/>
      <w:bookmarkEnd w:id="2491"/>
      <w:bookmarkEnd w:id="2492"/>
      <w:bookmarkEnd w:id="2493"/>
      <w:bookmarkEnd w:id="2494"/>
      <w:bookmarkEnd w:id="2495"/>
      <w:bookmarkEnd w:id="2496"/>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p>
    <w:p>
      <w:pPr>
        <w:pStyle w:val="nzHeading5"/>
        <w:rPr>
          <w:snapToGrid w:val="0"/>
        </w:rPr>
      </w:pPr>
      <w:bookmarkStart w:id="2528" w:name="_Toc118704073"/>
      <w:bookmarkStart w:id="2529" w:name="_Toc128981502"/>
      <w:bookmarkStart w:id="2530" w:name="_Toc146359135"/>
      <w:bookmarkStart w:id="2531" w:name="_Toc146707233"/>
      <w:r>
        <w:rPr>
          <w:rStyle w:val="CharSectno"/>
        </w:rPr>
        <w:t>85</w:t>
      </w:r>
      <w:r>
        <w:rPr>
          <w:snapToGrid w:val="0"/>
        </w:rPr>
        <w:t>.</w:t>
      </w:r>
      <w:r>
        <w:rPr>
          <w:snapToGrid w:val="0"/>
        </w:rPr>
        <w:tab/>
        <w:t>The Act amended in this Part</w:t>
      </w:r>
      <w:bookmarkEnd w:id="2528"/>
      <w:bookmarkEnd w:id="2529"/>
      <w:bookmarkEnd w:id="2530"/>
      <w:bookmarkEnd w:id="2531"/>
    </w:p>
    <w:p>
      <w:pPr>
        <w:pStyle w:val="nzSubsection"/>
      </w:pPr>
      <w:r>
        <w:tab/>
      </w:r>
      <w:r>
        <w:tab/>
        <w:t xml:space="preserve">The amendments in this Part are to the </w:t>
      </w:r>
      <w:r>
        <w:rPr>
          <w:i/>
        </w:rPr>
        <w:t>Young Offenders Act 1994</w:t>
      </w:r>
      <w:r>
        <w:t>.</w:t>
      </w:r>
    </w:p>
    <w:p>
      <w:pPr>
        <w:pStyle w:val="nzHeading5"/>
      </w:pPr>
      <w:bookmarkStart w:id="2532" w:name="_Toc128981504"/>
      <w:bookmarkStart w:id="2533" w:name="_Toc146359136"/>
      <w:bookmarkStart w:id="2534" w:name="_Toc146707234"/>
      <w:r>
        <w:rPr>
          <w:rStyle w:val="CharSectno"/>
        </w:rPr>
        <w:t>86</w:t>
      </w:r>
      <w:r>
        <w:t>.</w:t>
      </w:r>
      <w:r>
        <w:tab/>
        <w:t>Section 15A amended</w:t>
      </w:r>
      <w:bookmarkEnd w:id="2532"/>
      <w:bookmarkEnd w:id="2533"/>
      <w:bookmarkEnd w:id="2534"/>
    </w:p>
    <w:p>
      <w:pPr>
        <w:pStyle w:val="nzSubsection"/>
      </w:pPr>
      <w:r>
        <w:tab/>
      </w:r>
      <w:r>
        <w:tab/>
        <w:t xml:space="preserve">Section 15A(5)(b)(i) is amended by deleting “Parole Board” and inserting instead — </w:t>
      </w:r>
    </w:p>
    <w:p>
      <w:pPr>
        <w:pStyle w:val="nzSubsection"/>
      </w:pPr>
      <w:r>
        <w:tab/>
      </w:r>
      <w:r>
        <w:tab/>
        <w:t>“    Prisoners Review Board    ”.</w:t>
      </w:r>
    </w:p>
    <w:p>
      <w:pPr>
        <w:pStyle w:val="nzHeading5"/>
        <w:rPr>
          <w:rStyle w:val="CharSectno"/>
        </w:rPr>
      </w:pPr>
      <w:bookmarkStart w:id="2535" w:name="_Toc118704075"/>
      <w:bookmarkStart w:id="2536" w:name="_Toc128981505"/>
      <w:bookmarkStart w:id="2537" w:name="_Toc146359137"/>
      <w:bookmarkStart w:id="2538" w:name="_Toc146707235"/>
      <w:r>
        <w:rPr>
          <w:rStyle w:val="CharSectno"/>
        </w:rPr>
        <w:t>87.</w:t>
      </w:r>
      <w:r>
        <w:rPr>
          <w:rStyle w:val="CharSectno"/>
        </w:rPr>
        <w:tab/>
        <w:t>Section 133 amended</w:t>
      </w:r>
      <w:bookmarkEnd w:id="2535"/>
      <w:bookmarkEnd w:id="2536"/>
      <w:bookmarkEnd w:id="2537"/>
      <w:bookmarkEnd w:id="2538"/>
    </w:p>
    <w:p>
      <w:pPr>
        <w:pStyle w:val="nzSubsection"/>
      </w:pPr>
      <w:r>
        <w:tab/>
        <w:t>(1)</w:t>
      </w:r>
      <w:r>
        <w:tab/>
        <w:t xml:space="preserve">After section 133(1)(b) the following paragraph is inserted — </w:t>
      </w:r>
    </w:p>
    <w:p>
      <w:pPr>
        <w:pStyle w:val="MiscOpen"/>
        <w:ind w:left="1340"/>
      </w:pPr>
      <w:r>
        <w:t xml:space="preserve">“    </w:t>
      </w:r>
    </w:p>
    <w:p>
      <w:pPr>
        <w:pStyle w:val="nzIndenta"/>
      </w:pPr>
      <w:r>
        <w:tab/>
        <w:t>(ba)</w:t>
      </w:r>
      <w:r>
        <w:tab/>
        <w:t>the Board has considered any statement received from a victim of the offence in respect of which the detainee is in custody;</w:t>
      </w:r>
    </w:p>
    <w:p>
      <w:pPr>
        <w:pStyle w:val="MiscClose"/>
        <w:ind w:right="246"/>
      </w:pPr>
      <w:r>
        <w:t xml:space="preserve">    ”.</w:t>
      </w:r>
    </w:p>
    <w:p>
      <w:pPr>
        <w:pStyle w:val="nzSubsection"/>
      </w:pPr>
      <w:r>
        <w:tab/>
        <w:t>(2)</w:t>
      </w:r>
      <w:r>
        <w:tab/>
        <w:t xml:space="preserve">After section 133(2) the following subsection is inserted — </w:t>
      </w:r>
    </w:p>
    <w:p>
      <w:pPr>
        <w:pStyle w:val="MiscOpen"/>
        <w:ind w:left="600"/>
      </w:pPr>
      <w:r>
        <w:t xml:space="preserve">“    </w:t>
      </w:r>
    </w:p>
    <w:p>
      <w:pPr>
        <w:pStyle w:val="nzSubsection"/>
      </w:pPr>
      <w:r>
        <w:tab/>
        <w:t>(3)</w:t>
      </w:r>
      <w:r>
        <w:tab/>
        <w:t xml:space="preserve">In this section — </w:t>
      </w:r>
    </w:p>
    <w:p>
      <w:pPr>
        <w:pStyle w:val="nzDefstart"/>
      </w:pPr>
      <w:r>
        <w:rPr>
          <w:b/>
        </w:rPr>
        <w:tab/>
        <w:t>“</w:t>
      </w:r>
      <w:r>
        <w:rPr>
          <w:rStyle w:val="CharDefText"/>
        </w:rPr>
        <w:t>victim</w:t>
      </w:r>
      <w:r>
        <w:rPr>
          <w:b/>
        </w:rPr>
        <w:t xml:space="preserve">” </w:t>
      </w:r>
      <w:r>
        <w:t xml:space="preserve">of an offence, means — </w:t>
      </w:r>
    </w:p>
    <w:p>
      <w:pPr>
        <w:pStyle w:val="nzDefpara"/>
      </w:pPr>
      <w:r>
        <w:tab/>
        <w:t>(a)</w:t>
      </w:r>
      <w:r>
        <w:tab/>
        <w:t>a person who has suffered injury, loss or damage as a direct result of the offence, whether or not that injury, loss or damage was reasonably foreseeable by the offender; or</w:t>
      </w:r>
    </w:p>
    <w:p>
      <w:pPr>
        <w:pStyle w:val="nzDefpara"/>
      </w:pPr>
      <w:r>
        <w:tab/>
        <w:t>(b)</w:t>
      </w:r>
      <w:r>
        <w:tab/>
        <w:t>where the offence results in a death, any member of the immediate family of the deceased.</w:t>
      </w:r>
    </w:p>
    <w:p>
      <w:pPr>
        <w:pStyle w:val="MiscClose"/>
        <w:ind w:right="246"/>
      </w:pPr>
      <w:r>
        <w:t xml:space="preserve">    ”.</w:t>
      </w:r>
    </w:p>
    <w:p>
      <w:pPr>
        <w:pStyle w:val="nzHeading5"/>
      </w:pPr>
      <w:bookmarkStart w:id="2539" w:name="_Toc128981506"/>
      <w:bookmarkStart w:id="2540" w:name="_Toc146359138"/>
      <w:bookmarkStart w:id="2541" w:name="_Toc146707236"/>
      <w:r>
        <w:rPr>
          <w:rStyle w:val="CharSectno"/>
        </w:rPr>
        <w:t>88</w:t>
      </w:r>
      <w:r>
        <w:t>.</w:t>
      </w:r>
      <w:r>
        <w:tab/>
        <w:t>Section 152 amended</w:t>
      </w:r>
      <w:bookmarkEnd w:id="2539"/>
      <w:bookmarkEnd w:id="2540"/>
      <w:bookmarkEnd w:id="2541"/>
    </w:p>
    <w:p>
      <w:pPr>
        <w:pStyle w:val="nzSubsection"/>
      </w:pPr>
      <w:r>
        <w:tab/>
      </w:r>
      <w:r>
        <w:tab/>
        <w:t>Section 152(1) is amended as follows:</w:t>
      </w:r>
    </w:p>
    <w:p>
      <w:pPr>
        <w:pStyle w:val="nzIndenta"/>
      </w:pPr>
      <w:r>
        <w:tab/>
        <w:t>(a)</w:t>
      </w:r>
      <w:r>
        <w:tab/>
        <w:t xml:space="preserve">by deleting “5” and inserting instead — </w:t>
      </w:r>
    </w:p>
    <w:p>
      <w:pPr>
        <w:pStyle w:val="nzIndenta"/>
      </w:pPr>
      <w:r>
        <w:tab/>
      </w:r>
      <w:r>
        <w:tab/>
        <w:t>“    6    ”;</w:t>
      </w:r>
    </w:p>
    <w:p>
      <w:pPr>
        <w:pStyle w:val="nzIndenta"/>
      </w:pPr>
      <w:r>
        <w:tab/>
        <w:t>(b)</w:t>
      </w:r>
      <w:r>
        <w:tab/>
        <w:t>in paragraph (b) by inserting after “Governor” —</w:t>
      </w:r>
    </w:p>
    <w:p>
      <w:pPr>
        <w:pStyle w:val="nzIndenta"/>
      </w:pPr>
      <w:r>
        <w:tab/>
      </w:r>
      <w:r>
        <w:tab/>
        <w:t>“    under subsection (3)(a) and (b)    ”;</w:t>
      </w:r>
    </w:p>
    <w:p>
      <w:pPr>
        <w:pStyle w:val="nzIndenta"/>
      </w:pPr>
      <w:r>
        <w:tab/>
        <w:t>(c)</w:t>
      </w:r>
      <w:r>
        <w:tab/>
        <w:t xml:space="preserve">by inserting after paragraph (b) — </w:t>
      </w:r>
    </w:p>
    <w:p>
      <w:pPr>
        <w:pStyle w:val="MiscOpen"/>
        <w:ind w:left="1620"/>
      </w:pPr>
      <w:r>
        <w:t xml:space="preserve">“    </w:t>
      </w:r>
    </w:p>
    <w:p>
      <w:pPr>
        <w:pStyle w:val="nzIndenti"/>
      </w:pPr>
      <w:r>
        <w:tab/>
        <w:t>(ba)</w:t>
      </w:r>
      <w:r>
        <w:tab/>
        <w:t>one person with an understanding of victims’ interests and concerns appointed by the Governor;</w:t>
      </w:r>
    </w:p>
    <w:p>
      <w:pPr>
        <w:pStyle w:val="MiscClose"/>
        <w:ind w:right="246"/>
      </w:pPr>
      <w:r>
        <w:t xml:space="preserve">    ”.</w:t>
      </w:r>
    </w:p>
    <w:p>
      <w:pPr>
        <w:pStyle w:val="MiscClose"/>
      </w:pPr>
      <w:r>
        <w:t>”.</w:t>
      </w:r>
    </w:p>
    <w:p>
      <w:pPr>
        <w:pStyle w:val="nSubsection"/>
        <w:rPr>
          <w:ins w:id="2542" w:author="svcMRProcess" w:date="2020-02-21T10:16:00Z"/>
          <w:snapToGrid w:val="0"/>
        </w:rPr>
      </w:pPr>
      <w:ins w:id="2543" w:author="svcMRProcess" w:date="2020-02-21T10:16:00Z">
        <w:r>
          <w:rPr>
            <w:vertAlign w:val="superscript"/>
          </w:rPr>
          <w:t>12</w:t>
        </w:r>
        <w:r>
          <w:tab/>
          <w:t xml:space="preserve">On the date as at which this compilation was prepared, </w:t>
        </w:r>
        <w:r>
          <w:rPr>
            <w:snapToGrid w:val="0"/>
          </w:rPr>
          <w:t xml:space="preserve">the </w:t>
        </w:r>
        <w:r>
          <w:rPr>
            <w:i/>
            <w:snapToGrid w:val="0"/>
          </w:rPr>
          <w:t xml:space="preserve">Prisons and Sentencing Legislation Amendment Act 2006 </w:t>
        </w:r>
        <w:r>
          <w:rPr>
            <w:iCs/>
            <w:snapToGrid w:val="0"/>
          </w:rPr>
          <w:t xml:space="preserve">Pt. 13 </w:t>
        </w:r>
        <w:r>
          <w:rPr>
            <w:snapToGrid w:val="0"/>
          </w:rPr>
          <w:t>had not come into operation.  It reads as follows:</w:t>
        </w:r>
      </w:ins>
    </w:p>
    <w:p>
      <w:pPr>
        <w:pStyle w:val="MiscOpen"/>
        <w:keepNext w:val="0"/>
        <w:spacing w:before="60"/>
        <w:rPr>
          <w:ins w:id="2544" w:author="svcMRProcess" w:date="2020-02-21T10:16:00Z"/>
          <w:sz w:val="20"/>
        </w:rPr>
      </w:pPr>
      <w:ins w:id="2545" w:author="svcMRProcess" w:date="2020-02-21T10:16:00Z">
        <w:r>
          <w:rPr>
            <w:sz w:val="20"/>
          </w:rPr>
          <w:t>“</w:t>
        </w:r>
      </w:ins>
    </w:p>
    <w:p>
      <w:pPr>
        <w:pStyle w:val="nzHeading2"/>
        <w:rPr>
          <w:ins w:id="2546" w:author="svcMRProcess" w:date="2020-02-21T10:16:00Z"/>
        </w:rPr>
      </w:pPr>
      <w:bookmarkStart w:id="2547" w:name="_Toc129767718"/>
      <w:bookmarkStart w:id="2548" w:name="_Toc129769339"/>
      <w:bookmarkStart w:id="2549" w:name="_Toc129769541"/>
      <w:bookmarkStart w:id="2550" w:name="_Toc129769652"/>
      <w:bookmarkStart w:id="2551" w:name="_Toc129769764"/>
      <w:bookmarkStart w:id="2552" w:name="_Toc129773030"/>
      <w:bookmarkStart w:id="2553" w:name="_Toc130015249"/>
      <w:bookmarkStart w:id="2554" w:name="_Toc130015363"/>
      <w:bookmarkStart w:id="2555" w:name="_Toc130017691"/>
      <w:bookmarkStart w:id="2556" w:name="_Toc130642652"/>
      <w:bookmarkStart w:id="2557" w:name="_Toc130713804"/>
      <w:bookmarkStart w:id="2558" w:name="_Toc130728827"/>
      <w:bookmarkStart w:id="2559" w:name="_Toc130784658"/>
      <w:bookmarkStart w:id="2560" w:name="_Toc130814428"/>
      <w:bookmarkStart w:id="2561" w:name="_Toc130873075"/>
      <w:bookmarkStart w:id="2562" w:name="_Toc130874930"/>
      <w:bookmarkStart w:id="2563" w:name="_Toc130878711"/>
      <w:bookmarkStart w:id="2564" w:name="_Toc130878828"/>
      <w:bookmarkStart w:id="2565" w:name="_Toc130891735"/>
      <w:bookmarkStart w:id="2566" w:name="_Toc130894466"/>
      <w:bookmarkStart w:id="2567" w:name="_Toc131302439"/>
      <w:bookmarkStart w:id="2568" w:name="_Toc131414926"/>
      <w:bookmarkStart w:id="2569" w:name="_Toc131907228"/>
      <w:bookmarkStart w:id="2570" w:name="_Toc131907470"/>
      <w:bookmarkStart w:id="2571" w:name="_Toc131915084"/>
      <w:bookmarkStart w:id="2572" w:name="_Toc131916260"/>
      <w:bookmarkStart w:id="2573" w:name="_Toc131923536"/>
      <w:bookmarkStart w:id="2574" w:name="_Toc131924271"/>
      <w:bookmarkStart w:id="2575" w:name="_Toc131926333"/>
      <w:bookmarkStart w:id="2576" w:name="_Toc132103029"/>
      <w:bookmarkStart w:id="2577" w:name="_Toc132103379"/>
      <w:bookmarkStart w:id="2578" w:name="_Toc132105279"/>
      <w:bookmarkStart w:id="2579" w:name="_Toc132105401"/>
      <w:bookmarkStart w:id="2580" w:name="_Toc132431517"/>
      <w:bookmarkStart w:id="2581" w:name="_Toc132431639"/>
      <w:bookmarkStart w:id="2582" w:name="_Toc132431868"/>
      <w:bookmarkStart w:id="2583" w:name="_Toc132454268"/>
      <w:bookmarkStart w:id="2584" w:name="_Toc132530767"/>
      <w:bookmarkStart w:id="2585" w:name="_Toc139352199"/>
      <w:bookmarkStart w:id="2586" w:name="_Toc139352324"/>
      <w:bookmarkStart w:id="2587" w:name="_Toc150151359"/>
      <w:bookmarkStart w:id="2588" w:name="_Toc150152245"/>
      <w:bookmarkStart w:id="2589" w:name="_Toc153009148"/>
      <w:bookmarkStart w:id="2590" w:name="_Toc153601698"/>
      <w:ins w:id="2591" w:author="svcMRProcess" w:date="2020-02-21T10:16:00Z">
        <w:r>
          <w:rPr>
            <w:rStyle w:val="CharPartNo"/>
          </w:rPr>
          <w:t>Part 13</w:t>
        </w:r>
        <w:r>
          <w:rPr>
            <w:rStyle w:val="CharDivNo"/>
          </w:rPr>
          <w:t> </w:t>
        </w:r>
        <w:r>
          <w:t>—</w:t>
        </w:r>
        <w:r>
          <w:rPr>
            <w:rStyle w:val="CharDivText"/>
          </w:rPr>
          <w:t> </w:t>
        </w:r>
        <w:r>
          <w:rPr>
            <w:rStyle w:val="CharPartText"/>
            <w:i/>
            <w:iCs/>
          </w:rPr>
          <w:t>Young Offenders Act 1994</w:t>
        </w:r>
        <w:r>
          <w:rPr>
            <w:rStyle w:val="CharPartText"/>
          </w:rPr>
          <w:t xml:space="preserve"> amended</w:t>
        </w:r>
        <w:bookmarkEnd w:id="2547"/>
        <w:bookmarkEnd w:id="2548"/>
        <w:bookmarkEnd w:id="2549"/>
        <w:bookmarkEnd w:id="2550"/>
        <w:bookmarkEnd w:id="2551"/>
        <w:bookmarkEnd w:id="2552"/>
        <w:bookmarkEnd w:id="2553"/>
        <w:bookmarkEnd w:id="2554"/>
        <w:bookmarkEnd w:id="2555"/>
        <w:bookmarkEnd w:id="2556"/>
        <w:bookmarkEnd w:id="2557"/>
        <w:bookmarkEnd w:id="2558"/>
        <w:bookmarkEnd w:id="2559"/>
        <w:bookmarkEnd w:id="2560"/>
        <w:bookmarkEnd w:id="2561"/>
        <w:bookmarkEnd w:id="2562"/>
        <w:bookmarkEnd w:id="2563"/>
        <w:bookmarkEnd w:id="2564"/>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ins>
    </w:p>
    <w:p>
      <w:pPr>
        <w:pStyle w:val="nzHeading5"/>
        <w:rPr>
          <w:ins w:id="2592" w:author="svcMRProcess" w:date="2020-02-21T10:16:00Z"/>
        </w:rPr>
      </w:pPr>
      <w:bookmarkStart w:id="2593" w:name="_Toc3364469"/>
      <w:bookmarkStart w:id="2594" w:name="_Toc108516683"/>
      <w:bookmarkStart w:id="2595" w:name="_Toc124580687"/>
      <w:bookmarkStart w:id="2596" w:name="_Toc127787410"/>
      <w:bookmarkStart w:id="2597" w:name="_Toc153009149"/>
      <w:bookmarkStart w:id="2598" w:name="_Toc153601699"/>
      <w:ins w:id="2599" w:author="svcMRProcess" w:date="2020-02-21T10:16:00Z">
        <w:r>
          <w:rPr>
            <w:rStyle w:val="CharSectno"/>
          </w:rPr>
          <w:t>74</w:t>
        </w:r>
        <w:r>
          <w:rPr>
            <w:snapToGrid w:val="0"/>
          </w:rPr>
          <w:t>.</w:t>
        </w:r>
        <w:r>
          <w:rPr>
            <w:snapToGrid w:val="0"/>
          </w:rPr>
          <w:tab/>
          <w:t>The Act amended</w:t>
        </w:r>
        <w:bookmarkEnd w:id="2593"/>
        <w:bookmarkEnd w:id="2594"/>
        <w:bookmarkEnd w:id="2595"/>
        <w:r>
          <w:rPr>
            <w:snapToGrid w:val="0"/>
          </w:rPr>
          <w:t xml:space="preserve"> in this Part</w:t>
        </w:r>
        <w:bookmarkEnd w:id="2596"/>
        <w:bookmarkEnd w:id="2597"/>
        <w:bookmarkEnd w:id="2598"/>
      </w:ins>
    </w:p>
    <w:p>
      <w:pPr>
        <w:pStyle w:val="nzSubsection"/>
        <w:rPr>
          <w:ins w:id="2600" w:author="svcMRProcess" w:date="2020-02-21T10:16:00Z"/>
        </w:rPr>
      </w:pPr>
      <w:ins w:id="2601" w:author="svcMRProcess" w:date="2020-02-21T10:16:00Z">
        <w:r>
          <w:tab/>
        </w:r>
        <w:r>
          <w:tab/>
          <w:t xml:space="preserve">The amendments in this Part are to the </w:t>
        </w:r>
        <w:r>
          <w:rPr>
            <w:i/>
          </w:rPr>
          <w:t>Young Offenders Act 1994</w:t>
        </w:r>
        <w:r>
          <w:t>.</w:t>
        </w:r>
      </w:ins>
    </w:p>
    <w:p>
      <w:pPr>
        <w:pStyle w:val="nzHeading5"/>
        <w:rPr>
          <w:ins w:id="2602" w:author="svcMRProcess" w:date="2020-02-21T10:16:00Z"/>
        </w:rPr>
      </w:pPr>
      <w:bookmarkStart w:id="2603" w:name="_Toc108516684"/>
      <w:bookmarkStart w:id="2604" w:name="_Toc124580688"/>
      <w:bookmarkStart w:id="2605" w:name="_Toc127787411"/>
      <w:bookmarkStart w:id="2606" w:name="_Toc153009150"/>
      <w:bookmarkStart w:id="2607" w:name="_Toc153601700"/>
      <w:ins w:id="2608" w:author="svcMRProcess" w:date="2020-02-21T10:16:00Z">
        <w:r>
          <w:rPr>
            <w:rStyle w:val="CharSectno"/>
          </w:rPr>
          <w:t>75</w:t>
        </w:r>
        <w:r>
          <w:rPr>
            <w:snapToGrid w:val="0"/>
          </w:rPr>
          <w:t>.</w:t>
        </w:r>
        <w:r>
          <w:rPr>
            <w:snapToGrid w:val="0"/>
          </w:rPr>
          <w:tab/>
          <w:t>Section 12 amended</w:t>
        </w:r>
        <w:bookmarkEnd w:id="2603"/>
        <w:bookmarkEnd w:id="2604"/>
        <w:bookmarkEnd w:id="2605"/>
        <w:bookmarkEnd w:id="2606"/>
        <w:bookmarkEnd w:id="2607"/>
      </w:ins>
    </w:p>
    <w:p>
      <w:pPr>
        <w:pStyle w:val="nzSubsection"/>
        <w:rPr>
          <w:ins w:id="2609" w:author="svcMRProcess" w:date="2020-02-21T10:16:00Z"/>
        </w:rPr>
      </w:pPr>
      <w:ins w:id="2610" w:author="svcMRProcess" w:date="2020-02-21T10:16:00Z">
        <w:r>
          <w:tab/>
          <w:t>(1)</w:t>
        </w:r>
        <w:r>
          <w:tab/>
          <w:t>Section 12(1) is amended by deleting “Governor” and inserting instead —</w:t>
        </w:r>
      </w:ins>
    </w:p>
    <w:p>
      <w:pPr>
        <w:pStyle w:val="nzSubsection"/>
        <w:rPr>
          <w:ins w:id="2611" w:author="svcMRProcess" w:date="2020-02-21T10:16:00Z"/>
        </w:rPr>
      </w:pPr>
      <w:ins w:id="2612" w:author="svcMRProcess" w:date="2020-02-21T10:16:00Z">
        <w:r>
          <w:tab/>
        </w:r>
        <w:r>
          <w:tab/>
          <w:t>“    Minister    ”.</w:t>
        </w:r>
      </w:ins>
    </w:p>
    <w:p>
      <w:pPr>
        <w:pStyle w:val="nzSubsection"/>
        <w:rPr>
          <w:ins w:id="2613" w:author="svcMRProcess" w:date="2020-02-21T10:16:00Z"/>
        </w:rPr>
      </w:pPr>
      <w:ins w:id="2614" w:author="svcMRProcess" w:date="2020-02-21T10:16:00Z">
        <w:r>
          <w:tab/>
          <w:t>(2)</w:t>
        </w:r>
        <w:r>
          <w:tab/>
          <w:t xml:space="preserve">After section 12(1) the following subsection is inserted — </w:t>
        </w:r>
      </w:ins>
    </w:p>
    <w:p>
      <w:pPr>
        <w:pStyle w:val="MiscOpen"/>
        <w:ind w:left="600"/>
        <w:rPr>
          <w:ins w:id="2615" w:author="svcMRProcess" w:date="2020-02-21T10:16:00Z"/>
        </w:rPr>
      </w:pPr>
      <w:ins w:id="2616" w:author="svcMRProcess" w:date="2020-02-21T10:16:00Z">
        <w:r>
          <w:t xml:space="preserve">“    </w:t>
        </w:r>
      </w:ins>
    </w:p>
    <w:p>
      <w:pPr>
        <w:pStyle w:val="nzSubsection"/>
        <w:rPr>
          <w:ins w:id="2617" w:author="svcMRProcess" w:date="2020-02-21T10:16:00Z"/>
        </w:rPr>
      </w:pPr>
      <w:ins w:id="2618" w:author="svcMRProcess" w:date="2020-02-21T10:16:00Z">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ins>
    </w:p>
    <w:p>
      <w:pPr>
        <w:pStyle w:val="MiscClose"/>
        <w:rPr>
          <w:ins w:id="2619" w:author="svcMRProcess" w:date="2020-02-21T10:16:00Z"/>
        </w:rPr>
      </w:pPr>
      <w:ins w:id="2620" w:author="svcMRProcess" w:date="2020-02-21T10:16:00Z">
        <w:r>
          <w:t xml:space="preserve">    ”.</w:t>
        </w:r>
      </w:ins>
    </w:p>
    <w:p>
      <w:pPr>
        <w:pStyle w:val="nzSubsection"/>
        <w:rPr>
          <w:ins w:id="2621" w:author="svcMRProcess" w:date="2020-02-21T10:16:00Z"/>
        </w:rPr>
      </w:pPr>
      <w:ins w:id="2622" w:author="svcMRProcess" w:date="2020-02-21T10:16:00Z">
        <w:r>
          <w:tab/>
          <w:t>(3)</w:t>
        </w:r>
        <w:r>
          <w:tab/>
          <w:t>Section 12(2) is amended by deleting “Governor” and inserting instead —</w:t>
        </w:r>
      </w:ins>
    </w:p>
    <w:p>
      <w:pPr>
        <w:pStyle w:val="nzSubsection"/>
        <w:rPr>
          <w:ins w:id="2623" w:author="svcMRProcess" w:date="2020-02-21T10:16:00Z"/>
        </w:rPr>
      </w:pPr>
      <w:ins w:id="2624" w:author="svcMRProcess" w:date="2020-02-21T10:16:00Z">
        <w:r>
          <w:tab/>
        </w:r>
        <w:r>
          <w:tab/>
          <w:t>“    Minister    ”.</w:t>
        </w:r>
      </w:ins>
    </w:p>
    <w:p>
      <w:pPr>
        <w:pStyle w:val="nzHeading5"/>
        <w:rPr>
          <w:ins w:id="2625" w:author="svcMRProcess" w:date="2020-02-21T10:16:00Z"/>
        </w:rPr>
      </w:pPr>
      <w:bookmarkStart w:id="2626" w:name="_Toc128981503"/>
      <w:bookmarkStart w:id="2627" w:name="_Toc153009151"/>
      <w:bookmarkStart w:id="2628" w:name="_Toc153601701"/>
      <w:ins w:id="2629" w:author="svcMRProcess" w:date="2020-02-21T10:16:00Z">
        <w:r>
          <w:rPr>
            <w:rStyle w:val="CharSectno"/>
          </w:rPr>
          <w:t>76</w:t>
        </w:r>
        <w:r>
          <w:t>.</w:t>
        </w:r>
        <w:r>
          <w:tab/>
          <w:t>Section 15A amended</w:t>
        </w:r>
        <w:bookmarkEnd w:id="2626"/>
        <w:bookmarkEnd w:id="2627"/>
        <w:bookmarkEnd w:id="2628"/>
      </w:ins>
    </w:p>
    <w:p>
      <w:pPr>
        <w:pStyle w:val="nzSubsection"/>
        <w:rPr>
          <w:ins w:id="2630" w:author="svcMRProcess" w:date="2020-02-21T10:16:00Z"/>
        </w:rPr>
      </w:pPr>
      <w:ins w:id="2631" w:author="svcMRProcess" w:date="2020-02-21T10:16:00Z">
        <w:r>
          <w:tab/>
          <w:t>(1)</w:t>
        </w:r>
        <w:r>
          <w:tab/>
          <w:t>Section 15A(1) is amended as follows:</w:t>
        </w:r>
      </w:ins>
    </w:p>
    <w:p>
      <w:pPr>
        <w:pStyle w:val="nzIndenta"/>
        <w:rPr>
          <w:ins w:id="2632" w:author="svcMRProcess" w:date="2020-02-21T10:16:00Z"/>
        </w:rPr>
      </w:pPr>
      <w:ins w:id="2633" w:author="svcMRProcess" w:date="2020-02-21T10:16:00Z">
        <w:r>
          <w:tab/>
          <w:t>(a)</w:t>
        </w:r>
        <w:r>
          <w:tab/>
          <w:t>by deleting “Director</w:t>
        </w:r>
        <w:r>
          <w:noBreakHyphen/>
          <w:t xml:space="preserve">General of the Department” and inserting instead — </w:t>
        </w:r>
      </w:ins>
    </w:p>
    <w:p>
      <w:pPr>
        <w:pStyle w:val="nzIndenta"/>
        <w:rPr>
          <w:ins w:id="2634" w:author="svcMRProcess" w:date="2020-02-21T10:16:00Z"/>
        </w:rPr>
      </w:pPr>
      <w:ins w:id="2635" w:author="svcMRProcess" w:date="2020-02-21T10:16:00Z">
        <w:r>
          <w:tab/>
        </w:r>
        <w:r>
          <w:tab/>
          <w:t>“    CEO (child welfare)    ”;</w:t>
        </w:r>
      </w:ins>
    </w:p>
    <w:p>
      <w:pPr>
        <w:pStyle w:val="nzIndenta"/>
        <w:rPr>
          <w:ins w:id="2636" w:author="svcMRProcess" w:date="2020-02-21T10:16:00Z"/>
        </w:rPr>
      </w:pPr>
      <w:ins w:id="2637" w:author="svcMRProcess" w:date="2020-02-21T10:16:00Z">
        <w:r>
          <w:tab/>
          <w:t>(b)</w:t>
        </w:r>
        <w:r>
          <w:tab/>
          <w:t>by deleting “Director</w:t>
        </w:r>
        <w:r>
          <w:noBreakHyphen/>
          <w:t xml:space="preserve">General with” and inserting instead — </w:t>
        </w:r>
      </w:ins>
    </w:p>
    <w:p>
      <w:pPr>
        <w:pStyle w:val="nzIndenta"/>
        <w:rPr>
          <w:ins w:id="2638" w:author="svcMRProcess" w:date="2020-02-21T10:16:00Z"/>
        </w:rPr>
      </w:pPr>
      <w:ins w:id="2639" w:author="svcMRProcess" w:date="2020-02-21T10:16:00Z">
        <w:r>
          <w:tab/>
        </w:r>
        <w:r>
          <w:tab/>
          <w:t>“    CEO (child welfare) with    ”;</w:t>
        </w:r>
      </w:ins>
    </w:p>
    <w:p>
      <w:pPr>
        <w:pStyle w:val="nzIndenta"/>
        <w:rPr>
          <w:ins w:id="2640" w:author="svcMRProcess" w:date="2020-02-21T10:16:00Z"/>
        </w:rPr>
      </w:pPr>
      <w:ins w:id="2641" w:author="svcMRProcess" w:date="2020-02-21T10:16:00Z">
        <w:r>
          <w:tab/>
          <w:t>(c)</w:t>
        </w:r>
        <w:r>
          <w:tab/>
          <w:t xml:space="preserve">in paragraphs (c), (d) and (e) by deleting “Department” in each place where it occurs and inserting instead — </w:t>
        </w:r>
      </w:ins>
    </w:p>
    <w:p>
      <w:pPr>
        <w:pStyle w:val="nzIndenta"/>
        <w:rPr>
          <w:ins w:id="2642" w:author="svcMRProcess" w:date="2020-02-21T10:16:00Z"/>
        </w:rPr>
      </w:pPr>
      <w:ins w:id="2643" w:author="svcMRProcess" w:date="2020-02-21T10:16:00Z">
        <w:r>
          <w:tab/>
        </w:r>
        <w:r>
          <w:tab/>
          <w:t>“    welfare agency    ”;</w:t>
        </w:r>
      </w:ins>
    </w:p>
    <w:p>
      <w:pPr>
        <w:pStyle w:val="nzIndenta"/>
        <w:rPr>
          <w:ins w:id="2644" w:author="svcMRProcess" w:date="2020-02-21T10:16:00Z"/>
        </w:rPr>
      </w:pPr>
      <w:ins w:id="2645" w:author="svcMRProcess" w:date="2020-02-21T10:16:00Z">
        <w:r>
          <w:tab/>
          <w:t>(d)</w:t>
        </w:r>
        <w:r>
          <w:tab/>
          <w:t>in paragraph (e) by deleting “Director</w:t>
        </w:r>
        <w:r>
          <w:noBreakHyphen/>
          <w:t xml:space="preserve">General” and inserting instead — </w:t>
        </w:r>
      </w:ins>
    </w:p>
    <w:p>
      <w:pPr>
        <w:pStyle w:val="nzIndenta"/>
        <w:rPr>
          <w:ins w:id="2646" w:author="svcMRProcess" w:date="2020-02-21T10:16:00Z"/>
        </w:rPr>
      </w:pPr>
      <w:ins w:id="2647" w:author="svcMRProcess" w:date="2020-02-21T10:16:00Z">
        <w:r>
          <w:tab/>
        </w:r>
        <w:r>
          <w:tab/>
          <w:t>“    CEO (child welfare)    ”.</w:t>
        </w:r>
      </w:ins>
    </w:p>
    <w:p>
      <w:pPr>
        <w:pStyle w:val="nzSubsection"/>
        <w:rPr>
          <w:ins w:id="2648" w:author="svcMRProcess" w:date="2020-02-21T10:16:00Z"/>
        </w:rPr>
      </w:pPr>
      <w:ins w:id="2649" w:author="svcMRProcess" w:date="2020-02-21T10:16:00Z">
        <w:r>
          <w:tab/>
          <w:t>(2)</w:t>
        </w:r>
        <w:r>
          <w:tab/>
          <w:t xml:space="preserve">Section 15A(2) is repealed and the following subsection is inserted instead — </w:t>
        </w:r>
      </w:ins>
    </w:p>
    <w:p>
      <w:pPr>
        <w:pStyle w:val="MiscOpen"/>
        <w:ind w:left="600"/>
        <w:rPr>
          <w:ins w:id="2650" w:author="svcMRProcess" w:date="2020-02-21T10:16:00Z"/>
        </w:rPr>
      </w:pPr>
      <w:ins w:id="2651" w:author="svcMRProcess" w:date="2020-02-21T10:16:00Z">
        <w:r>
          <w:t xml:space="preserve">“    </w:t>
        </w:r>
      </w:ins>
    </w:p>
    <w:p>
      <w:pPr>
        <w:pStyle w:val="nzSubsection"/>
        <w:rPr>
          <w:ins w:id="2652" w:author="svcMRProcess" w:date="2020-02-21T10:16:00Z"/>
        </w:rPr>
      </w:pPr>
      <w:ins w:id="2653" w:author="svcMRProcess" w:date="2020-02-21T10:16:00Z">
        <w:r>
          <w:tab/>
          <w:t>(2)</w:t>
        </w:r>
        <w:r>
          <w:tab/>
          <w:t xml:space="preserve">In subsection (1) — </w:t>
        </w:r>
      </w:ins>
    </w:p>
    <w:p>
      <w:pPr>
        <w:pStyle w:val="nzDefstart"/>
        <w:rPr>
          <w:ins w:id="2654" w:author="svcMRProcess" w:date="2020-02-21T10:16:00Z"/>
        </w:rPr>
      </w:pPr>
      <w:ins w:id="2655" w:author="svcMRProcess" w:date="2020-02-21T10:16:00Z">
        <w:r>
          <w:rPr>
            <w:b/>
          </w:rPr>
          <w:tab/>
          <w:t>“</w:t>
        </w:r>
        <w:r>
          <w:rPr>
            <w:rStyle w:val="CharDefText"/>
          </w:rPr>
          <w:t>CEO (child welfare)</w:t>
        </w:r>
        <w:r>
          <w:rPr>
            <w:b/>
          </w:rPr>
          <w:t>”</w:t>
        </w:r>
        <w:r>
          <w:t xml:space="preserve"> means the chief executive officer of the welfare agency;</w:t>
        </w:r>
      </w:ins>
    </w:p>
    <w:p>
      <w:pPr>
        <w:pStyle w:val="nzDefstart"/>
        <w:rPr>
          <w:ins w:id="2656" w:author="svcMRProcess" w:date="2020-02-21T10:16:00Z"/>
        </w:rPr>
      </w:pPr>
      <w:ins w:id="2657" w:author="svcMRProcess" w:date="2020-02-21T10:16:00Z">
        <w:r>
          <w:rPr>
            <w:b/>
          </w:rPr>
          <w:tab/>
          <w:t>“</w:t>
        </w:r>
        <w:r>
          <w:rPr>
            <w:rStyle w:val="CharDefText"/>
          </w:rPr>
          <w:t>welfare agency</w:t>
        </w:r>
        <w:r>
          <w:rPr>
            <w:b/>
          </w:rPr>
          <w:t>”</w:t>
        </w:r>
        <w:r>
          <w:t xml:space="preserve"> means the Public Sector agency principally assisting the Minister administering the </w:t>
        </w:r>
        <w:r>
          <w:rPr>
            <w:i/>
          </w:rPr>
          <w:t>Children and Community Services Act </w:t>
        </w:r>
        <w:r>
          <w:rPr>
            <w:i/>
            <w:iCs/>
          </w:rPr>
          <w:t>2004</w:t>
        </w:r>
        <w:r>
          <w:t xml:space="preserve"> in its administration.</w:t>
        </w:r>
      </w:ins>
    </w:p>
    <w:p>
      <w:pPr>
        <w:pStyle w:val="MiscClose"/>
        <w:rPr>
          <w:ins w:id="2658" w:author="svcMRProcess" w:date="2020-02-21T10:16:00Z"/>
        </w:rPr>
      </w:pPr>
      <w:ins w:id="2659" w:author="svcMRProcess" w:date="2020-02-21T10:16:00Z">
        <w:r>
          <w:t xml:space="preserve">    ”.</w:t>
        </w:r>
      </w:ins>
    </w:p>
    <w:p>
      <w:pPr>
        <w:pStyle w:val="nzSubsection"/>
        <w:rPr>
          <w:ins w:id="2660" w:author="svcMRProcess" w:date="2020-02-21T10:16:00Z"/>
        </w:rPr>
      </w:pPr>
      <w:ins w:id="2661" w:author="svcMRProcess" w:date="2020-02-21T10:16:00Z">
        <w:r>
          <w:tab/>
          <w:t>(3)</w:t>
        </w:r>
        <w:r>
          <w:tab/>
          <w:t xml:space="preserve">Section 15A(5)(b)(i) is amended by deleting “supervisor” and inserting instead — </w:t>
        </w:r>
      </w:ins>
    </w:p>
    <w:p>
      <w:pPr>
        <w:pStyle w:val="nzSubsection"/>
        <w:rPr>
          <w:ins w:id="2662" w:author="svcMRProcess" w:date="2020-02-21T10:16:00Z"/>
        </w:rPr>
      </w:pPr>
      <w:ins w:id="2663" w:author="svcMRProcess" w:date="2020-02-21T10:16:00Z">
        <w:r>
          <w:tab/>
        </w:r>
        <w:r>
          <w:tab/>
          <w:t>“    manager    ”.</w:t>
        </w:r>
      </w:ins>
    </w:p>
    <w:p>
      <w:pPr>
        <w:pStyle w:val="nzHeading5"/>
        <w:rPr>
          <w:ins w:id="2664" w:author="svcMRProcess" w:date="2020-02-21T10:16:00Z"/>
        </w:rPr>
      </w:pPr>
      <w:bookmarkStart w:id="2665" w:name="_Toc153009152"/>
      <w:bookmarkStart w:id="2666" w:name="_Toc153601702"/>
      <w:ins w:id="2667" w:author="svcMRProcess" w:date="2020-02-21T10:16:00Z">
        <w:r>
          <w:rPr>
            <w:rStyle w:val="CharSectno"/>
          </w:rPr>
          <w:t>77</w:t>
        </w:r>
        <w:r>
          <w:t>.</w:t>
        </w:r>
        <w:r>
          <w:tab/>
          <w:t>Section 16 replaced by sections 16 and 16A</w:t>
        </w:r>
        <w:bookmarkEnd w:id="2665"/>
        <w:bookmarkEnd w:id="2666"/>
      </w:ins>
    </w:p>
    <w:p>
      <w:pPr>
        <w:pStyle w:val="nzSubsection"/>
        <w:rPr>
          <w:ins w:id="2668" w:author="svcMRProcess" w:date="2020-02-21T10:16:00Z"/>
        </w:rPr>
      </w:pPr>
      <w:ins w:id="2669" w:author="svcMRProcess" w:date="2020-02-21T10:16:00Z">
        <w:r>
          <w:tab/>
        </w:r>
        <w:r>
          <w:tab/>
          <w:t xml:space="preserve">Section 16 is repealed and the following sections are inserted instead — </w:t>
        </w:r>
      </w:ins>
    </w:p>
    <w:p>
      <w:pPr>
        <w:pStyle w:val="MiscOpen"/>
        <w:rPr>
          <w:ins w:id="2670" w:author="svcMRProcess" w:date="2020-02-21T10:16:00Z"/>
        </w:rPr>
      </w:pPr>
      <w:ins w:id="2671" w:author="svcMRProcess" w:date="2020-02-21T10:16:00Z">
        <w:r>
          <w:t xml:space="preserve">“    </w:t>
        </w:r>
      </w:ins>
    </w:p>
    <w:p>
      <w:pPr>
        <w:pStyle w:val="nzHeading5"/>
        <w:rPr>
          <w:ins w:id="2672" w:author="svcMRProcess" w:date="2020-02-21T10:16:00Z"/>
        </w:rPr>
      </w:pPr>
      <w:bookmarkStart w:id="2673" w:name="_Toc153009153"/>
      <w:bookmarkStart w:id="2674" w:name="_Toc153601703"/>
      <w:ins w:id="2675" w:author="svcMRProcess" w:date="2020-02-21T10:16:00Z">
        <w:r>
          <w:t>16.</w:t>
        </w:r>
        <w:r>
          <w:tab/>
          <w:t>Exchange of information</w:t>
        </w:r>
        <w:bookmarkEnd w:id="2673"/>
        <w:bookmarkEnd w:id="2674"/>
      </w:ins>
    </w:p>
    <w:p>
      <w:pPr>
        <w:pStyle w:val="nzSubsection"/>
        <w:rPr>
          <w:ins w:id="2676" w:author="svcMRProcess" w:date="2020-02-21T10:16:00Z"/>
        </w:rPr>
      </w:pPr>
      <w:ins w:id="2677" w:author="svcMRProcess" w:date="2020-02-21T10:16:00Z">
        <w:r>
          <w:tab/>
          <w:t>(1)</w:t>
        </w:r>
        <w:r>
          <w:tab/>
          <w:t xml:space="preserve">In this section — </w:t>
        </w:r>
      </w:ins>
    </w:p>
    <w:p>
      <w:pPr>
        <w:pStyle w:val="nzDefstart"/>
        <w:rPr>
          <w:ins w:id="2678" w:author="svcMRProcess" w:date="2020-02-21T10:16:00Z"/>
        </w:rPr>
      </w:pPr>
      <w:ins w:id="2679" w:author="svcMRProcess" w:date="2020-02-21T10:16:00Z">
        <w:r>
          <w:rPr>
            <w:b/>
          </w:rPr>
          <w:tab/>
          <w:t>“</w:t>
        </w:r>
        <w:r>
          <w:rPr>
            <w:rStyle w:val="CharDefText"/>
          </w:rPr>
          <w:t>contractor</w:t>
        </w:r>
        <w:r>
          <w:rPr>
            <w:b/>
          </w:rPr>
          <w:t>”</w:t>
        </w:r>
        <w:r>
          <w:t xml:space="preserve"> has the meaning given to that term in section 3 of the </w:t>
        </w:r>
        <w:r>
          <w:rPr>
            <w:i/>
          </w:rPr>
          <w:t>Court Security and Custodial Services Act 1999</w:t>
        </w:r>
        <w:r>
          <w:t>;</w:t>
        </w:r>
      </w:ins>
    </w:p>
    <w:p>
      <w:pPr>
        <w:pStyle w:val="nzDefstart"/>
        <w:rPr>
          <w:ins w:id="2680" w:author="svcMRProcess" w:date="2020-02-21T10:16:00Z"/>
        </w:rPr>
      </w:pPr>
      <w:ins w:id="2681" w:author="svcMRProcess" w:date="2020-02-21T10:16:00Z">
        <w:r>
          <w:tab/>
        </w:r>
        <w:r>
          <w:rPr>
            <w:b/>
          </w:rPr>
          <w:t>“</w:t>
        </w:r>
        <w:r>
          <w:rPr>
            <w:rStyle w:val="CharDefText"/>
          </w:rPr>
          <w:t>public authority</w:t>
        </w:r>
        <w:r>
          <w:rPr>
            <w:b/>
          </w:rPr>
          <w:t>”</w:t>
        </w:r>
        <w:r>
          <w:t xml:space="preserve"> means —</w:t>
        </w:r>
      </w:ins>
    </w:p>
    <w:p>
      <w:pPr>
        <w:pStyle w:val="nzDefpara"/>
        <w:rPr>
          <w:ins w:id="2682" w:author="svcMRProcess" w:date="2020-02-21T10:16:00Z"/>
        </w:rPr>
      </w:pPr>
      <w:ins w:id="2683" w:author="svcMRProcess" w:date="2020-02-21T10:16:00Z">
        <w:r>
          <w:tab/>
          <w:t>(a)</w:t>
        </w:r>
        <w:r>
          <w:tab/>
          <w:t>a department of the Public Service; or</w:t>
        </w:r>
      </w:ins>
    </w:p>
    <w:p>
      <w:pPr>
        <w:pStyle w:val="nzDefpara"/>
        <w:rPr>
          <w:ins w:id="2684" w:author="svcMRProcess" w:date="2020-02-21T10:16:00Z"/>
        </w:rPr>
      </w:pPr>
      <w:ins w:id="2685" w:author="svcMRProcess" w:date="2020-02-21T10:16:00Z">
        <w:r>
          <w:tab/>
          <w:t>(b)</w:t>
        </w:r>
        <w:r>
          <w:tab/>
          <w:t>a State agency or instrumentality; or</w:t>
        </w:r>
      </w:ins>
    </w:p>
    <w:p>
      <w:pPr>
        <w:pStyle w:val="nzDefpara"/>
        <w:rPr>
          <w:ins w:id="2686" w:author="svcMRProcess" w:date="2020-02-21T10:16:00Z"/>
        </w:rPr>
      </w:pPr>
      <w:ins w:id="2687" w:author="svcMRProcess" w:date="2020-02-21T10:16:00Z">
        <w:r>
          <w:tab/>
          <w:t>(c)</w:t>
        </w:r>
        <w:r>
          <w:tab/>
          <w:t xml:space="preserve">a court or tribunal to the extent that it is an agency for the purposes of the </w:t>
        </w:r>
        <w:r>
          <w:rPr>
            <w:i/>
            <w:iCs/>
          </w:rPr>
          <w:t>Freedom of Information Act 1992</w:t>
        </w:r>
        <w:r>
          <w:t>; or</w:t>
        </w:r>
      </w:ins>
    </w:p>
    <w:p>
      <w:pPr>
        <w:pStyle w:val="nzDefpara"/>
        <w:rPr>
          <w:ins w:id="2688" w:author="svcMRProcess" w:date="2020-02-21T10:16:00Z"/>
        </w:rPr>
      </w:pPr>
      <w:ins w:id="2689" w:author="svcMRProcess" w:date="2020-02-21T10:16:00Z">
        <w:r>
          <w:tab/>
          <w:t>(d)</w:t>
        </w:r>
        <w:r>
          <w:tab/>
          <w:t>a body, whether corporate or unincorporate, or the holder of an office, post or position, established or continued for a public purpose under a written law;</w:t>
        </w:r>
      </w:ins>
    </w:p>
    <w:p>
      <w:pPr>
        <w:pStyle w:val="nzDefstart"/>
        <w:rPr>
          <w:ins w:id="2690" w:author="svcMRProcess" w:date="2020-02-21T10:16:00Z"/>
        </w:rPr>
      </w:pPr>
      <w:ins w:id="2691" w:author="svcMRProcess" w:date="2020-02-21T10:16:00Z">
        <w:r>
          <w:rPr>
            <w:b/>
          </w:rPr>
          <w:tab/>
          <w:t>“</w:t>
        </w:r>
        <w:r>
          <w:rPr>
            <w:rStyle w:val="CharDefText"/>
          </w:rPr>
          <w:t>relevant information</w:t>
        </w:r>
        <w:r>
          <w:rPr>
            <w:b/>
          </w:rPr>
          <w:t>”</w:t>
        </w:r>
        <w:r>
          <w:t xml:space="preserve"> means information that, in the opinion of the chief executive officer, is, or is likely to be, relevant to the administration of this Act;</w:t>
        </w:r>
      </w:ins>
    </w:p>
    <w:p>
      <w:pPr>
        <w:pStyle w:val="nzDefstart"/>
        <w:rPr>
          <w:ins w:id="2692" w:author="svcMRProcess" w:date="2020-02-21T10:16:00Z"/>
        </w:rPr>
      </w:pPr>
      <w:ins w:id="2693" w:author="svcMRProcess" w:date="2020-02-21T10:16:00Z">
        <w:r>
          <w:rPr>
            <w:b/>
          </w:rPr>
          <w:tab/>
          <w:t>“</w:t>
        </w:r>
        <w:r>
          <w:rPr>
            <w:rStyle w:val="CharDefText"/>
          </w:rPr>
          <w:t>research</w:t>
        </w:r>
        <w:r>
          <w:rPr>
            <w:b/>
          </w:rPr>
          <w:t>”</w:t>
        </w:r>
        <w:r>
          <w:t xml:space="preserve"> means research to promote the development of juvenile justice services.</w:t>
        </w:r>
      </w:ins>
    </w:p>
    <w:p>
      <w:pPr>
        <w:pStyle w:val="nzSubsection"/>
        <w:rPr>
          <w:ins w:id="2694" w:author="svcMRProcess" w:date="2020-02-21T10:16:00Z"/>
        </w:rPr>
      </w:pPr>
      <w:ins w:id="2695" w:author="svcMRProcess" w:date="2020-02-21T10:16:00Z">
        <w:r>
          <w:tab/>
          <w:t>(2)</w:t>
        </w:r>
        <w:r>
          <w:tab/>
          <w:t>The chief executive officer may request a public authority or contractor that holds relevant information to disclose the information to the chief executive officer.</w:t>
        </w:r>
      </w:ins>
    </w:p>
    <w:p>
      <w:pPr>
        <w:pStyle w:val="nzSubsection"/>
        <w:rPr>
          <w:ins w:id="2696" w:author="svcMRProcess" w:date="2020-02-21T10:16:00Z"/>
        </w:rPr>
      </w:pPr>
      <w:ins w:id="2697" w:author="svcMRProcess" w:date="2020-02-21T10:16:00Z">
        <w:r>
          <w:tab/>
          <w:t>(3)</w:t>
        </w:r>
        <w:r>
          <w:tab/>
          <w:t xml:space="preserve">A request under subsection (2) — </w:t>
        </w:r>
      </w:ins>
    </w:p>
    <w:p>
      <w:pPr>
        <w:pStyle w:val="nzIndenta"/>
        <w:rPr>
          <w:ins w:id="2698" w:author="svcMRProcess" w:date="2020-02-21T10:16:00Z"/>
        </w:rPr>
      </w:pPr>
      <w:ins w:id="2699" w:author="svcMRProcess" w:date="2020-02-21T10:16:00Z">
        <w:r>
          <w:tab/>
          <w:t>(a)</w:t>
        </w:r>
        <w:r>
          <w:tab/>
          <w:t xml:space="preserve">may relate to particular information or information of a particular kind; and </w:t>
        </w:r>
      </w:ins>
    </w:p>
    <w:p>
      <w:pPr>
        <w:pStyle w:val="nzIndenta"/>
        <w:rPr>
          <w:ins w:id="2700" w:author="svcMRProcess" w:date="2020-02-21T10:16:00Z"/>
        </w:rPr>
      </w:pPr>
      <w:ins w:id="2701" w:author="svcMRProcess" w:date="2020-02-21T10:16:00Z">
        <w:r>
          <w:tab/>
          <w:t>(b)</w:t>
        </w:r>
        <w:r>
          <w:tab/>
          <w:t>may relate to information that may be held from time to time.</w:t>
        </w:r>
      </w:ins>
    </w:p>
    <w:p>
      <w:pPr>
        <w:pStyle w:val="nzSubsection"/>
        <w:rPr>
          <w:ins w:id="2702" w:author="svcMRProcess" w:date="2020-02-21T10:16:00Z"/>
        </w:rPr>
      </w:pPr>
      <w:ins w:id="2703" w:author="svcMRProcess" w:date="2020-02-21T10:16:00Z">
        <w:r>
          <w:tab/>
          <w:t>(4)</w:t>
        </w:r>
        <w:r>
          <w:tab/>
          <w:t>A public authority or contractor may disclose information in compliance with a request under subsection (2).</w:t>
        </w:r>
      </w:ins>
    </w:p>
    <w:p>
      <w:pPr>
        <w:pStyle w:val="nzSubsection"/>
        <w:rPr>
          <w:ins w:id="2704" w:author="svcMRProcess" w:date="2020-02-21T10:16:00Z"/>
        </w:rPr>
      </w:pPr>
      <w:ins w:id="2705" w:author="svcMRProcess" w:date="2020-02-21T10:16:00Z">
        <w:r>
          <w:tab/>
          <w:t>(5)</w:t>
        </w:r>
        <w:r>
          <w:tab/>
          <w:t xml:space="preserve">The chief executive officer may disclose information regarding — </w:t>
        </w:r>
      </w:ins>
    </w:p>
    <w:p>
      <w:pPr>
        <w:pStyle w:val="nzIndenta"/>
        <w:rPr>
          <w:ins w:id="2706" w:author="svcMRProcess" w:date="2020-02-21T10:16:00Z"/>
        </w:rPr>
      </w:pPr>
      <w:ins w:id="2707" w:author="svcMRProcess" w:date="2020-02-21T10:16:00Z">
        <w:r>
          <w:tab/>
          <w:t>(a)</w:t>
        </w:r>
        <w:r>
          <w:tab/>
          <w:t>young persons who have committed offences; or</w:t>
        </w:r>
      </w:ins>
    </w:p>
    <w:p>
      <w:pPr>
        <w:pStyle w:val="nzIndenta"/>
        <w:rPr>
          <w:ins w:id="2708" w:author="svcMRProcess" w:date="2020-02-21T10:16:00Z"/>
        </w:rPr>
      </w:pPr>
      <w:ins w:id="2709" w:author="svcMRProcess" w:date="2020-02-21T10:16:00Z">
        <w:r>
          <w:tab/>
          <w:t>(b)</w:t>
        </w:r>
        <w:r>
          <w:tab/>
          <w:t>detainees or persons who have been detainees,</w:t>
        </w:r>
      </w:ins>
    </w:p>
    <w:p>
      <w:pPr>
        <w:pStyle w:val="nzSubsection"/>
        <w:rPr>
          <w:ins w:id="2710" w:author="svcMRProcess" w:date="2020-02-21T10:16:00Z"/>
        </w:rPr>
      </w:pPr>
      <w:ins w:id="2711" w:author="svcMRProcess" w:date="2020-02-21T10:16:00Z">
        <w:r>
          <w:tab/>
        </w:r>
        <w:r>
          <w:tab/>
          <w:t>to a public authority or other body for use in research.</w:t>
        </w:r>
      </w:ins>
    </w:p>
    <w:p>
      <w:pPr>
        <w:pStyle w:val="nzSubsection"/>
        <w:rPr>
          <w:ins w:id="2712" w:author="svcMRProcess" w:date="2020-02-21T10:16:00Z"/>
        </w:rPr>
      </w:pPr>
      <w:ins w:id="2713" w:author="svcMRProcess" w:date="2020-02-21T10:16:00Z">
        <w:r>
          <w:tab/>
          <w:t>(6)</w:t>
        </w:r>
        <w:r>
          <w:tab/>
          <w:t xml:space="preserve">A public authority, contractor or other body may disclose information regarding — </w:t>
        </w:r>
      </w:ins>
    </w:p>
    <w:p>
      <w:pPr>
        <w:pStyle w:val="nzIndenta"/>
        <w:rPr>
          <w:ins w:id="2714" w:author="svcMRProcess" w:date="2020-02-21T10:16:00Z"/>
        </w:rPr>
      </w:pPr>
      <w:ins w:id="2715" w:author="svcMRProcess" w:date="2020-02-21T10:16:00Z">
        <w:r>
          <w:tab/>
          <w:t>(a)</w:t>
        </w:r>
        <w:r>
          <w:tab/>
          <w:t>young persons who have committed offences; or</w:t>
        </w:r>
      </w:ins>
    </w:p>
    <w:p>
      <w:pPr>
        <w:pStyle w:val="nzIndenta"/>
        <w:rPr>
          <w:ins w:id="2716" w:author="svcMRProcess" w:date="2020-02-21T10:16:00Z"/>
        </w:rPr>
      </w:pPr>
      <w:ins w:id="2717" w:author="svcMRProcess" w:date="2020-02-21T10:16:00Z">
        <w:r>
          <w:tab/>
          <w:t>(b)</w:t>
        </w:r>
        <w:r>
          <w:tab/>
          <w:t>detainees or persons who have been detainees,</w:t>
        </w:r>
      </w:ins>
    </w:p>
    <w:p>
      <w:pPr>
        <w:pStyle w:val="nzSubsection"/>
        <w:rPr>
          <w:ins w:id="2718" w:author="svcMRProcess" w:date="2020-02-21T10:16:00Z"/>
        </w:rPr>
      </w:pPr>
      <w:ins w:id="2719" w:author="svcMRProcess" w:date="2020-02-21T10:16:00Z">
        <w:r>
          <w:tab/>
        </w:r>
        <w:r>
          <w:tab/>
          <w:t>to the chief executive officer for use in research.</w:t>
        </w:r>
      </w:ins>
    </w:p>
    <w:p>
      <w:pPr>
        <w:pStyle w:val="nzSubsection"/>
        <w:rPr>
          <w:ins w:id="2720" w:author="svcMRProcess" w:date="2020-02-21T10:16:00Z"/>
        </w:rPr>
      </w:pPr>
      <w:ins w:id="2721" w:author="svcMRProcess" w:date="2020-02-21T10:16:00Z">
        <w:r>
          <w:tab/>
          <w:t>(7)</w:t>
        </w:r>
        <w:r>
          <w:tab/>
          <w:t>The chief executive officer must establish procedures for the disclosure of information under subsection (5).</w:t>
        </w:r>
      </w:ins>
    </w:p>
    <w:p>
      <w:pPr>
        <w:pStyle w:val="nzSubsection"/>
        <w:rPr>
          <w:ins w:id="2722" w:author="svcMRProcess" w:date="2020-02-21T10:16:00Z"/>
        </w:rPr>
      </w:pPr>
      <w:ins w:id="2723" w:author="svcMRProcess" w:date="2020-02-21T10:16:00Z">
        <w:r>
          <w:tab/>
          <w:t>(8)</w:t>
        </w:r>
        <w:r>
          <w:tab/>
          <w:t xml:space="preserve">The regulations may include provisions about — </w:t>
        </w:r>
      </w:ins>
    </w:p>
    <w:p>
      <w:pPr>
        <w:pStyle w:val="nzIndenta"/>
        <w:rPr>
          <w:ins w:id="2724" w:author="svcMRProcess" w:date="2020-02-21T10:16:00Z"/>
        </w:rPr>
      </w:pPr>
      <w:ins w:id="2725" w:author="svcMRProcess" w:date="2020-02-21T10:16:00Z">
        <w:r>
          <w:tab/>
          <w:t>(a)</w:t>
        </w:r>
        <w:r>
          <w:tab/>
          <w:t>the receipt and storage of information disclosed under this section; and</w:t>
        </w:r>
      </w:ins>
    </w:p>
    <w:p>
      <w:pPr>
        <w:pStyle w:val="nzIndenta"/>
        <w:rPr>
          <w:ins w:id="2726" w:author="svcMRProcess" w:date="2020-02-21T10:16:00Z"/>
        </w:rPr>
      </w:pPr>
      <w:ins w:id="2727" w:author="svcMRProcess" w:date="2020-02-21T10:16:00Z">
        <w:r>
          <w:tab/>
          <w:t>(b)</w:t>
        </w:r>
        <w:r>
          <w:tab/>
          <w:t>the restriction of access to such information.</w:t>
        </w:r>
      </w:ins>
    </w:p>
    <w:p>
      <w:pPr>
        <w:pStyle w:val="nzHeading5"/>
        <w:rPr>
          <w:ins w:id="2728" w:author="svcMRProcess" w:date="2020-02-21T10:16:00Z"/>
        </w:rPr>
      </w:pPr>
      <w:bookmarkStart w:id="2729" w:name="_Toc153009154"/>
      <w:bookmarkStart w:id="2730" w:name="_Toc153601704"/>
      <w:ins w:id="2731" w:author="svcMRProcess" w:date="2020-02-21T10:16:00Z">
        <w:r>
          <w:t>16A.</w:t>
        </w:r>
        <w:r>
          <w:tab/>
          <w:t>Disclosure authorised</w:t>
        </w:r>
        <w:bookmarkEnd w:id="2729"/>
        <w:bookmarkEnd w:id="2730"/>
      </w:ins>
    </w:p>
    <w:p>
      <w:pPr>
        <w:pStyle w:val="nzSubsection"/>
        <w:rPr>
          <w:ins w:id="2732" w:author="svcMRProcess" w:date="2020-02-21T10:16:00Z"/>
        </w:rPr>
      </w:pPr>
      <w:ins w:id="2733" w:author="svcMRProcess" w:date="2020-02-21T10:16:00Z">
        <w:r>
          <w:tab/>
          <w:t>(1)</w:t>
        </w:r>
        <w:r>
          <w:tab/>
          <w:t>Information may be disclosed under section 15 or 16 despite any written law relating to confidentiality or secrecy.</w:t>
        </w:r>
      </w:ins>
    </w:p>
    <w:p>
      <w:pPr>
        <w:pStyle w:val="nzSubsection"/>
        <w:rPr>
          <w:ins w:id="2734" w:author="svcMRProcess" w:date="2020-02-21T10:16:00Z"/>
        </w:rPr>
      </w:pPr>
      <w:ins w:id="2735" w:author="svcMRProcess" w:date="2020-02-21T10:16:00Z">
        <w:r>
          <w:tab/>
          <w:t>(2)</w:t>
        </w:r>
        <w:r>
          <w:tab/>
          <w:t>If information is disclosed, in good faith, under section 15 or 16 —</w:t>
        </w:r>
      </w:ins>
    </w:p>
    <w:p>
      <w:pPr>
        <w:pStyle w:val="nzIndenta"/>
        <w:rPr>
          <w:ins w:id="2736" w:author="svcMRProcess" w:date="2020-02-21T10:16:00Z"/>
        </w:rPr>
      </w:pPr>
      <w:ins w:id="2737" w:author="svcMRProcess" w:date="2020-02-21T10:16:00Z">
        <w:r>
          <w:tab/>
          <w:t>(a)</w:t>
        </w:r>
        <w:r>
          <w:tab/>
          <w:t>no civil or criminal liability, or liability to be punished for a contempt of court, is incurred in respect of the disclosure; and</w:t>
        </w:r>
      </w:ins>
    </w:p>
    <w:p>
      <w:pPr>
        <w:pStyle w:val="nzIndenta"/>
        <w:rPr>
          <w:ins w:id="2738" w:author="svcMRProcess" w:date="2020-02-21T10:16:00Z"/>
        </w:rPr>
      </w:pPr>
      <w:ins w:id="2739" w:author="svcMRProcess" w:date="2020-02-21T10:16:00Z">
        <w:r>
          <w:tab/>
          <w:t>(b)</w:t>
        </w:r>
        <w:r>
          <w:tab/>
          <w:t>the disclosure is not to be regarded as a breach of any duty of confidentiality or secrecy imposed by law; and</w:t>
        </w:r>
      </w:ins>
    </w:p>
    <w:p>
      <w:pPr>
        <w:pStyle w:val="nzIndenta"/>
        <w:rPr>
          <w:ins w:id="2740" w:author="svcMRProcess" w:date="2020-02-21T10:16:00Z"/>
        </w:rPr>
      </w:pPr>
      <w:ins w:id="2741" w:author="svcMRProcess" w:date="2020-02-21T10:16:00Z">
        <w:r>
          <w:tab/>
          <w:t>(c)</w:t>
        </w:r>
        <w:r>
          <w:tab/>
          <w:t>the disclosure is not to be regarded as a breach of professional ethics or standards or as unprofessional conduct.</w:t>
        </w:r>
      </w:ins>
    </w:p>
    <w:p>
      <w:pPr>
        <w:pStyle w:val="MiscClose"/>
        <w:rPr>
          <w:ins w:id="2742" w:author="svcMRProcess" w:date="2020-02-21T10:16:00Z"/>
        </w:rPr>
      </w:pPr>
      <w:ins w:id="2743" w:author="svcMRProcess" w:date="2020-02-21T10:16:00Z">
        <w:r>
          <w:t xml:space="preserve">    ”.</w:t>
        </w:r>
      </w:ins>
    </w:p>
    <w:p>
      <w:pPr>
        <w:pStyle w:val="nzHeading5"/>
        <w:rPr>
          <w:ins w:id="2744" w:author="svcMRProcess" w:date="2020-02-21T10:16:00Z"/>
        </w:rPr>
      </w:pPr>
      <w:bookmarkStart w:id="2745" w:name="_Toc153009155"/>
      <w:bookmarkStart w:id="2746" w:name="_Toc153601705"/>
      <w:ins w:id="2747" w:author="svcMRProcess" w:date="2020-02-21T10:16:00Z">
        <w:r>
          <w:rPr>
            <w:rStyle w:val="CharSectno"/>
          </w:rPr>
          <w:t>78</w:t>
        </w:r>
        <w:r>
          <w:t>.</w:t>
        </w:r>
        <w:r>
          <w:tab/>
        </w:r>
        <w:r>
          <w:rPr>
            <w:sz w:val="22"/>
            <w:szCs w:val="22"/>
          </w:rPr>
          <w:t>Section 151 amended</w:t>
        </w:r>
        <w:bookmarkEnd w:id="2745"/>
        <w:bookmarkEnd w:id="2746"/>
      </w:ins>
    </w:p>
    <w:p>
      <w:pPr>
        <w:pStyle w:val="nzSubsection"/>
        <w:rPr>
          <w:ins w:id="2748" w:author="svcMRProcess" w:date="2020-02-21T10:16:00Z"/>
        </w:rPr>
      </w:pPr>
      <w:ins w:id="2749" w:author="svcMRProcess" w:date="2020-02-21T10:16:00Z">
        <w:r>
          <w:rPr>
            <w:szCs w:val="22"/>
          </w:rPr>
          <w:tab/>
        </w:r>
        <w:r>
          <w:rPr>
            <w:szCs w:val="22"/>
          </w:rPr>
          <w:tab/>
          <w:t xml:space="preserve">Section 151(3) is repealed and the following subsections are inserted instead — </w:t>
        </w:r>
      </w:ins>
    </w:p>
    <w:p>
      <w:pPr>
        <w:pStyle w:val="MiscOpen"/>
        <w:ind w:left="600"/>
        <w:rPr>
          <w:ins w:id="2750" w:author="svcMRProcess" w:date="2020-02-21T10:16:00Z"/>
          <w:szCs w:val="22"/>
        </w:rPr>
      </w:pPr>
      <w:ins w:id="2751" w:author="svcMRProcess" w:date="2020-02-21T10:16:00Z">
        <w:r>
          <w:rPr>
            <w:szCs w:val="22"/>
          </w:rPr>
          <w:t xml:space="preserve">“    </w:t>
        </w:r>
      </w:ins>
    </w:p>
    <w:p>
      <w:pPr>
        <w:pStyle w:val="nzSubsection"/>
        <w:rPr>
          <w:ins w:id="2752" w:author="svcMRProcess" w:date="2020-02-21T10:16:00Z"/>
        </w:rPr>
      </w:pPr>
      <w:ins w:id="2753" w:author="svcMRProcess" w:date="2020-02-21T10:16:00Z">
        <w:r>
          <w:rPr>
            <w:szCs w:val="22"/>
          </w:rPr>
          <w:tab/>
          <w:t>(3)</w:t>
        </w:r>
        <w:r>
          <w:rPr>
            <w:szCs w:val="22"/>
          </w:rPr>
          <w:tab/>
          <w:t>A person is to be appointed as the secretary of the Board.</w:t>
        </w:r>
      </w:ins>
    </w:p>
    <w:p>
      <w:pPr>
        <w:pStyle w:val="nzSubsection"/>
        <w:rPr>
          <w:ins w:id="2754" w:author="svcMRProcess" w:date="2020-02-21T10:16:00Z"/>
        </w:rPr>
      </w:pPr>
      <w:ins w:id="2755" w:author="svcMRProcess" w:date="2020-02-21T10:16:00Z">
        <w:r>
          <w:tab/>
          <w:t>(4)</w:t>
        </w:r>
        <w:r>
          <w:tab/>
          <w:t xml:space="preserve">The secretary and any other staff of the Board are to be appointed under Part 3 of the </w:t>
        </w:r>
        <w:r>
          <w:rPr>
            <w:i/>
            <w:iCs/>
          </w:rPr>
          <w:t>Public Sector Management Act 1994</w:t>
        </w:r>
        <w:r>
          <w:t>.</w:t>
        </w:r>
      </w:ins>
    </w:p>
    <w:p>
      <w:pPr>
        <w:pStyle w:val="MiscClose"/>
        <w:rPr>
          <w:ins w:id="2756" w:author="svcMRProcess" w:date="2020-02-21T10:16:00Z"/>
          <w:szCs w:val="22"/>
        </w:rPr>
      </w:pPr>
      <w:ins w:id="2757" w:author="svcMRProcess" w:date="2020-02-21T10:16:00Z">
        <w:r>
          <w:rPr>
            <w:szCs w:val="22"/>
          </w:rPr>
          <w:t xml:space="preserve">    ”.</w:t>
        </w:r>
      </w:ins>
    </w:p>
    <w:p>
      <w:pPr>
        <w:pStyle w:val="MiscClose"/>
        <w:rPr>
          <w:ins w:id="2758" w:author="svcMRProcess" w:date="2020-02-21T10:16:00Z"/>
          <w:snapToGrid w:val="0"/>
        </w:rPr>
      </w:pPr>
      <w:ins w:id="2759" w:author="svcMRProcess" w:date="2020-02-21T10:16:00Z">
        <w:r>
          <w:rPr>
            <w:snapToGrid w:val="0"/>
          </w:rPr>
          <w:t>”.</w:t>
        </w:r>
      </w:ins>
    </w:p>
    <w:p/>
    <w:p>
      <w:pPr>
        <w:sectPr>
          <w:headerReference w:type="even" r:id="rId25"/>
          <w:headerReference w:type="default" r:id="rId26"/>
          <w:pgSz w:w="11906" w:h="16838" w:code="9"/>
          <w:pgMar w:top="2381" w:right="2410" w:bottom="3544" w:left="2410" w:header="720" w:footer="3380" w:gutter="0"/>
          <w:cols w:space="720"/>
          <w:noEndnote/>
          <w:docGrid w:linePitch="326"/>
        </w:sectPr>
      </w:pPr>
    </w:p>
    <w:p/>
    <w:sectPr>
      <w:headerReference w:type="even" r:id="rId27"/>
      <w:headerReference w:type="default" r:id="rId28"/>
      <w:headerReference w:type="first" r:id="rId29"/>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22 Sep 2006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03-d0-03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08 Dec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Young Offenders Act 1994</w:t>
    </w:r>
    <w:r>
      <w:rPr>
        <w:i/>
      </w:rPr>
      <w:fldChar w:fldCharType="end"/>
    </w:r>
  </w:p>
  <w:p>
    <w:pPr>
      <w:pStyle w:val="headerpartodd"/>
      <w:ind w:left="0" w:firstLine="0"/>
      <w:rPr>
        <w:b w:val="0"/>
        <w:i/>
      </w:rPr>
    </w:pPr>
    <w:r>
      <w:fldChar w:fldCharType="begin"/>
    </w:r>
    <w:r>
      <w:instrText xml:space="preserve"> STYLEREF CharPartNo </w:instrText>
    </w:r>
    <w:r>
      <w:rPr>
        <w:noProof/>
      </w:rP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fldSimple w:instr=" styleref CharPartNo ">
            <w:r>
              <w:rPr>
                <w:noProof/>
              </w:rPr>
              <w:t>Part 1</w:t>
            </w:r>
          </w:fldSimple>
        </w:p>
      </w:tc>
      <w:tc>
        <w:tcPr>
          <w:tcW w:w="5715" w:type="dxa"/>
          <w:vAlign w:val="bottom"/>
        </w:tcPr>
        <w:p>
          <w:pPr>
            <w:pStyle w:val="HeaderTextLeft"/>
          </w:pPr>
          <w:fldSimple w:instr=" styleref CharPartText ">
            <w:r>
              <w:rPr>
                <w:noProof/>
              </w:rPr>
              <w:t>Preliminary</w:t>
            </w:r>
          </w:fldSimple>
        </w:p>
      </w:tc>
    </w:tr>
    <w:tr>
      <w:tc>
        <w:tcPr>
          <w:tcW w:w="1548" w:type="dxa"/>
        </w:tcPr>
        <w:p>
          <w:pPr>
            <w:pStyle w:val="HeaderNumberLeft"/>
          </w:pPr>
          <w:r>
            <w:fldChar w:fldCharType="begin"/>
          </w:r>
          <w:r>
            <w:instrText xml:space="preserve"> styleref CharDivNo </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vAlign w:val="bottom"/>
        </w:tcPr>
        <w:p>
          <w:pPr>
            <w:pStyle w:val="HeaderTextRight"/>
          </w:pPr>
          <w:fldSimple w:instr=" styleref CharPartText ">
            <w:r>
              <w:rPr>
                <w:noProof/>
              </w:rPr>
              <w:t>Preliminary</w:t>
            </w:r>
          </w:fldSimple>
        </w:p>
      </w:tc>
      <w:tc>
        <w:tcPr>
          <w:tcW w:w="1548" w:type="dxa"/>
        </w:tcPr>
        <w:p>
          <w:pPr>
            <w:pStyle w:val="HeaderNumberRight"/>
            <w:ind w:right="17"/>
          </w:pPr>
          <w:fldSimple w:instr=" styleref CharPartNo ">
            <w:r>
              <w:rPr>
                <w:noProof/>
              </w:rPr>
              <w:t>Part 1</w:t>
            </w:r>
          </w:fldSimple>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3</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490" w:type="dxa"/>
        </w:tcPr>
        <w:p>
          <w:pPr>
            <w:pStyle w:val="HeaderNumberLeft"/>
          </w:pPr>
        </w:p>
      </w:tc>
      <w:tc>
        <w:tcPr>
          <w:tcW w:w="5773" w:type="dxa"/>
        </w:tcPr>
        <w:p>
          <w:pPr>
            <w:pStyle w:val="HeaderTextLeft"/>
          </w:pPr>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r>
            <w:fldChar w:fldCharType="begin"/>
          </w:r>
          <w:r>
            <w:instrText xml:space="preserve"> STYLEREF CharSchNo \* MERGEFORMAT </w:instrText>
          </w:r>
          <w:r>
            <w:rPr>
              <w:noProof/>
            </w:rPr>
            <w:fldChar w:fldCharType="end"/>
          </w:r>
        </w:p>
      </w:tc>
      <w:tc>
        <w:tcPr>
          <w:tcW w:w="5773" w:type="dxa"/>
        </w:tcPr>
        <w:p>
          <w:pPr>
            <w:pStyle w:val="HeaderSectionRight"/>
            <w:ind w:right="17"/>
            <w:jc w:val="left"/>
            <w:rPr>
              <w:b w:val="0"/>
            </w:rPr>
          </w:pPr>
          <w:r>
            <w:rPr>
              <w:b w:val="0"/>
            </w:rPr>
            <w:fldChar w:fldCharType="begin"/>
          </w:r>
          <w:r>
            <w:rPr>
              <w:b w:val="0"/>
            </w:rPr>
            <w:instrText xml:space="preserve"> STYLEREF CharSchText \* MERGEFORMAT </w:instrText>
          </w:r>
          <w:r>
            <w:rPr>
              <w:b w:val="0"/>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42" w:type="dxa"/>
        </w:tcPr>
        <w:p>
          <w:pPr>
            <w:pStyle w:val="HeaderTextRight"/>
          </w:pPr>
        </w:p>
      </w:tc>
      <w:tc>
        <w:tcPr>
          <w:tcW w:w="1521" w:type="dxa"/>
        </w:tcPr>
        <w:p>
          <w:pPr>
            <w:pStyle w:val="HeaderNumberRight"/>
            <w:ind w:right="17"/>
          </w:pP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r>
            <w:rPr>
              <w:b w:val="0"/>
            </w:rPr>
            <w:fldChar w:fldCharType="begin"/>
          </w:r>
          <w:r>
            <w:rPr>
              <w:b w:val="0"/>
            </w:rPr>
            <w:instrText xml:space="preserve"> STYLEREF CharSchText \* MERGEFORMAT </w:instrText>
          </w:r>
          <w:r>
            <w:rPr>
              <w:b w:val="0"/>
            </w:rPr>
            <w:fldChar w:fldCharType="end"/>
          </w:r>
        </w:p>
      </w:tc>
      <w:tc>
        <w:tcPr>
          <w:tcW w:w="1521" w:type="dxa"/>
        </w:tcPr>
        <w:p>
          <w:pPr>
            <w:pStyle w:val="HeaderSectionRight"/>
            <w:ind w:right="17"/>
          </w:pPr>
          <w:r>
            <w:fldChar w:fldCharType="begin"/>
          </w:r>
          <w:r>
            <w:instrText xml:space="preserve"> STYLEREF CharSchNo \* MERGEFORMAT </w:instrText>
          </w:r>
          <w:r>
            <w:rPr>
              <w:noProof/>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p>
      </w:tc>
    </w:tr>
  </w:tbl>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Bdr>
        <w:bottom w:val="single" w:sz="6" w:space="1" w:color="auto"/>
      </w:pBdr>
      <w:jc w:val="right"/>
      <w:rPr>
        <w:b/>
      </w:rPr>
    </w:pPr>
  </w:p>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Young Offenders Act 1994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Borders>
            <w:bottom w:val="single" w:sz="4" w:space="0" w:color="auto"/>
          </w:tcBorders>
        </w:tcPr>
        <w:p>
          <w:pPr>
            <w:pStyle w:val="HeaderSectionRight"/>
            <w:ind w:right="17"/>
            <w:jc w:val="left"/>
          </w:pPr>
          <w:r>
            <w:t>Defined Terms</w:t>
          </w:r>
        </w:p>
      </w:tc>
    </w:tr>
  </w:tbl>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Young Offenders Act 1994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pBdr>
              <w:bottom w:val="single" w:sz="4" w:space="1" w:color="auto"/>
            </w:pBdr>
            <w:ind w:right="17"/>
          </w:pPr>
          <w:r>
            <w:t>Defined Terms</w:t>
          </w:r>
        </w:p>
      </w:tc>
    </w:tr>
  </w:tbl>
  <w:p>
    <w:pPr>
      <w:pStyle w:val="HeaderSectionRigh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2778809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8CFADB0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2CF638A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692C2E4"/>
    <w:lvl w:ilvl="0">
      <w:start w:val="1"/>
      <w:numFmt w:val="decimal"/>
      <w:pStyle w:val="ListNumber2"/>
      <w:lvlText w:val="%1."/>
      <w:lvlJc w:val="left"/>
      <w:pPr>
        <w:tabs>
          <w:tab w:val="num" w:pos="643"/>
        </w:tabs>
        <w:ind w:left="643" w:hanging="360"/>
      </w:pPr>
    </w:lvl>
  </w:abstractNum>
  <w:abstractNum w:abstractNumId="4">
    <w:nsid w:val="FFFFFF80"/>
    <w:multiLevelType w:val="singleLevel"/>
    <w:tmpl w:val="8C3EBA2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142C1A9E"/>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ED34861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A6AEDCEC"/>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BCDA6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AE4BAD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542B09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7A5C9C1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79F73C7"/>
    <w:multiLevelType w:val="hybridMultilevel"/>
    <w:tmpl w:val="CC128D4C"/>
    <w:lvl w:ilvl="0" w:tplc="B7BAF2BE">
      <w:start w:val="1"/>
      <w:numFmt w:val="bullet"/>
      <w:lvlText w:val=""/>
      <w:lvlJc w:val="left"/>
      <w:pPr>
        <w:tabs>
          <w:tab w:val="num" w:pos="720"/>
        </w:tabs>
        <w:ind w:left="720" w:hanging="360"/>
      </w:pPr>
      <w:rPr>
        <w:rFonts w:ascii="Symbol" w:hAnsi="Symbol" w:hint="default"/>
      </w:rPr>
    </w:lvl>
    <w:lvl w:ilvl="1" w:tplc="02B40B86" w:tentative="1">
      <w:start w:val="1"/>
      <w:numFmt w:val="bullet"/>
      <w:lvlText w:val="o"/>
      <w:lvlJc w:val="left"/>
      <w:pPr>
        <w:tabs>
          <w:tab w:val="num" w:pos="1440"/>
        </w:tabs>
        <w:ind w:left="1440" w:hanging="360"/>
      </w:pPr>
      <w:rPr>
        <w:rFonts w:ascii="Courier New" w:hAnsi="Courier New" w:hint="default"/>
      </w:rPr>
    </w:lvl>
    <w:lvl w:ilvl="2" w:tplc="6FE62C5E" w:tentative="1">
      <w:start w:val="1"/>
      <w:numFmt w:val="bullet"/>
      <w:lvlText w:val=""/>
      <w:lvlJc w:val="left"/>
      <w:pPr>
        <w:tabs>
          <w:tab w:val="num" w:pos="2160"/>
        </w:tabs>
        <w:ind w:left="2160" w:hanging="360"/>
      </w:pPr>
      <w:rPr>
        <w:rFonts w:ascii="Wingdings" w:hAnsi="Wingdings" w:hint="default"/>
      </w:rPr>
    </w:lvl>
    <w:lvl w:ilvl="3" w:tplc="685641FE" w:tentative="1">
      <w:start w:val="1"/>
      <w:numFmt w:val="bullet"/>
      <w:lvlText w:val=""/>
      <w:lvlJc w:val="left"/>
      <w:pPr>
        <w:tabs>
          <w:tab w:val="num" w:pos="2880"/>
        </w:tabs>
        <w:ind w:left="2880" w:hanging="360"/>
      </w:pPr>
      <w:rPr>
        <w:rFonts w:ascii="Symbol" w:hAnsi="Symbol" w:hint="default"/>
      </w:rPr>
    </w:lvl>
    <w:lvl w:ilvl="4" w:tplc="287CA166" w:tentative="1">
      <w:start w:val="1"/>
      <w:numFmt w:val="bullet"/>
      <w:lvlText w:val="o"/>
      <w:lvlJc w:val="left"/>
      <w:pPr>
        <w:tabs>
          <w:tab w:val="num" w:pos="3600"/>
        </w:tabs>
        <w:ind w:left="3600" w:hanging="360"/>
      </w:pPr>
      <w:rPr>
        <w:rFonts w:ascii="Courier New" w:hAnsi="Courier New" w:hint="default"/>
      </w:rPr>
    </w:lvl>
    <w:lvl w:ilvl="5" w:tplc="74D2385E" w:tentative="1">
      <w:start w:val="1"/>
      <w:numFmt w:val="bullet"/>
      <w:lvlText w:val=""/>
      <w:lvlJc w:val="left"/>
      <w:pPr>
        <w:tabs>
          <w:tab w:val="num" w:pos="4320"/>
        </w:tabs>
        <w:ind w:left="4320" w:hanging="360"/>
      </w:pPr>
      <w:rPr>
        <w:rFonts w:ascii="Wingdings" w:hAnsi="Wingdings" w:hint="default"/>
      </w:rPr>
    </w:lvl>
    <w:lvl w:ilvl="6" w:tplc="ECD41BDE" w:tentative="1">
      <w:start w:val="1"/>
      <w:numFmt w:val="bullet"/>
      <w:lvlText w:val=""/>
      <w:lvlJc w:val="left"/>
      <w:pPr>
        <w:tabs>
          <w:tab w:val="num" w:pos="5040"/>
        </w:tabs>
        <w:ind w:left="5040" w:hanging="360"/>
      </w:pPr>
      <w:rPr>
        <w:rFonts w:ascii="Symbol" w:hAnsi="Symbol" w:hint="default"/>
      </w:rPr>
    </w:lvl>
    <w:lvl w:ilvl="7" w:tplc="5B00A804" w:tentative="1">
      <w:start w:val="1"/>
      <w:numFmt w:val="bullet"/>
      <w:lvlText w:val="o"/>
      <w:lvlJc w:val="left"/>
      <w:pPr>
        <w:tabs>
          <w:tab w:val="num" w:pos="5760"/>
        </w:tabs>
        <w:ind w:left="5760" w:hanging="360"/>
      </w:pPr>
      <w:rPr>
        <w:rFonts w:ascii="Courier New" w:hAnsi="Courier New" w:hint="default"/>
      </w:rPr>
    </w:lvl>
    <w:lvl w:ilvl="8" w:tplc="4230AF32" w:tentative="1">
      <w:start w:val="1"/>
      <w:numFmt w:val="bullet"/>
      <w:lvlText w:val=""/>
      <w:lvlJc w:val="left"/>
      <w:pPr>
        <w:tabs>
          <w:tab w:val="num" w:pos="6480"/>
        </w:tabs>
        <w:ind w:left="6480" w:hanging="360"/>
      </w:pPr>
      <w:rPr>
        <w:rFonts w:ascii="Wingdings" w:hAnsi="Wingdings" w:hint="default"/>
      </w:rPr>
    </w:lvl>
  </w:abstractNum>
  <w:abstractNum w:abstractNumId="29">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7"/>
  </w:num>
  <w:num w:numId="2">
    <w:abstractNumId w:val="28"/>
  </w:num>
  <w:num w:numId="3">
    <w:abstractNumId w:val="14"/>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9"/>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activeWritingStyle w:appName="MSWord" w:lang="en-AU" w:vendorID="8" w:dllVersion="513" w:checkStyle="1"/>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5137"/>
    <w:docVar w:name="WAFER_20151216145137" w:val="RemoveTrackChanges"/>
    <w:docVar w:name="WAFER_20151216145137_GUID" w:val="67ef1952-a2da-4330-a822-0095c0c7522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3"/>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4"/>
      </w:numPr>
    </w:pPr>
  </w:style>
  <w:style w:type="paragraph" w:styleId="ListBullet2">
    <w:name w:val="List Bullet 2"/>
    <w:basedOn w:val="Normal"/>
    <w:autoRedefine/>
    <w:semiHidden/>
    <w:pPr>
      <w:numPr>
        <w:numId w:val="5"/>
      </w:numPr>
      <w:tabs>
        <w:tab w:val="clear" w:pos="643"/>
        <w:tab w:val="num" w:pos="720"/>
      </w:tabs>
      <w:ind w:left="720"/>
    </w:pPr>
  </w:style>
  <w:style w:type="paragraph" w:styleId="ListBullet3">
    <w:name w:val="List Bullet 3"/>
    <w:basedOn w:val="Normal"/>
    <w:autoRedefine/>
    <w:semiHidden/>
    <w:pPr>
      <w:numPr>
        <w:numId w:val="6"/>
      </w:numPr>
      <w:tabs>
        <w:tab w:val="clear" w:pos="926"/>
        <w:tab w:val="num" w:pos="1080"/>
      </w:tabs>
      <w:ind w:left="1080"/>
    </w:pPr>
  </w:style>
  <w:style w:type="paragraph" w:styleId="ListBullet4">
    <w:name w:val="List Bullet 4"/>
    <w:basedOn w:val="Normal"/>
    <w:autoRedefine/>
    <w:semiHidden/>
    <w:pPr>
      <w:numPr>
        <w:numId w:val="7"/>
      </w:numPr>
      <w:tabs>
        <w:tab w:val="clear" w:pos="1209"/>
        <w:tab w:val="num" w:pos="1440"/>
      </w:tabs>
      <w:ind w:left="1440"/>
    </w:pPr>
  </w:style>
  <w:style w:type="paragraph" w:styleId="ListBullet5">
    <w:name w:val="List Bullet 5"/>
    <w:basedOn w:val="Normal"/>
    <w:autoRedefine/>
    <w:semiHidden/>
    <w:pPr>
      <w:numPr>
        <w:numId w:val="8"/>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9"/>
      </w:numPr>
    </w:pPr>
  </w:style>
  <w:style w:type="paragraph" w:styleId="ListNumber2">
    <w:name w:val="List Number 2"/>
    <w:basedOn w:val="Normal"/>
    <w:semiHidden/>
    <w:pPr>
      <w:numPr>
        <w:numId w:val="10"/>
      </w:numPr>
      <w:tabs>
        <w:tab w:val="clear" w:pos="643"/>
        <w:tab w:val="num" w:pos="720"/>
      </w:tabs>
      <w:ind w:left="720"/>
    </w:pPr>
  </w:style>
  <w:style w:type="paragraph" w:styleId="ListNumber3">
    <w:name w:val="List Number 3"/>
    <w:basedOn w:val="Normal"/>
    <w:semiHidden/>
    <w:pPr>
      <w:numPr>
        <w:numId w:val="11"/>
      </w:numPr>
      <w:tabs>
        <w:tab w:val="clear" w:pos="926"/>
        <w:tab w:val="num" w:pos="1080"/>
      </w:tabs>
      <w:ind w:left="1080"/>
    </w:pPr>
  </w:style>
  <w:style w:type="paragraph" w:styleId="ListNumber4">
    <w:name w:val="List Number 4"/>
    <w:basedOn w:val="Normal"/>
    <w:semiHidden/>
    <w:pPr>
      <w:numPr>
        <w:numId w:val="12"/>
      </w:numPr>
      <w:tabs>
        <w:tab w:val="clear" w:pos="1209"/>
        <w:tab w:val="num" w:pos="1440"/>
      </w:tabs>
      <w:ind w:left="1440"/>
    </w:pPr>
  </w:style>
  <w:style w:type="paragraph" w:styleId="ListNumber5">
    <w:name w:val="List Number 5"/>
    <w:basedOn w:val="Normal"/>
    <w:semiHidden/>
    <w:pPr>
      <w:numPr>
        <w:numId w:val="13"/>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4"/>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4.xml"/><Relationship Id="rId26" Type="http://schemas.openxmlformats.org/officeDocument/2006/relationships/header" Target="header11.xml"/><Relationship Id="rId3" Type="http://schemas.microsoft.com/office/2007/relationships/stylesWithEffects" Target="stylesWithEffects.xml"/><Relationship Id="rId21" Type="http://schemas.openxmlformats.org/officeDocument/2006/relationships/footer" Target="footer6.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5.xml"/><Relationship Id="rId25" Type="http://schemas.openxmlformats.org/officeDocument/2006/relationships/header" Target="header10.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footer" Target="footer5.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37897</Words>
  <Characters>176979</Characters>
  <Application>Microsoft Office Word</Application>
  <DocSecurity>0</DocSecurity>
  <Lines>4657</Lines>
  <Paragraphs>2527</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212349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03-d0-03 - 03-e0-03</dc:title>
  <dc:subject/>
  <dc:creator/>
  <cp:keywords/>
  <dc:description/>
  <cp:lastModifiedBy>svcMRProcess</cp:lastModifiedBy>
  <cp:revision>2</cp:revision>
  <cp:lastPrinted>2005-07-22T04:02:00Z</cp:lastPrinted>
  <dcterms:created xsi:type="dcterms:W3CDTF">2020-02-21T02:16:00Z</dcterms:created>
  <dcterms:modified xsi:type="dcterms:W3CDTF">2020-02-21T02:16:00Z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CommencementDate">
    <vt:lpwstr>20061208</vt:lpwstr>
  </property>
  <property fmtid="{D5CDD505-2E9C-101B-9397-08002B2CF9AE}" pid="4" name="DocumentType">
    <vt:lpwstr>Act</vt:lpwstr>
  </property>
  <property fmtid="{D5CDD505-2E9C-101B-9397-08002B2CF9AE}" pid="5" name="OwlsUID">
    <vt:i4>922</vt:i4>
  </property>
  <property fmtid="{D5CDD505-2E9C-101B-9397-08002B2CF9AE}" pid="6" name="ReprintNo">
    <vt:lpwstr>3</vt:lpwstr>
  </property>
  <property fmtid="{D5CDD505-2E9C-101B-9397-08002B2CF9AE}" pid="7" name="FromSuffix">
    <vt:lpwstr>03-d0-03</vt:lpwstr>
  </property>
  <property fmtid="{D5CDD505-2E9C-101B-9397-08002B2CF9AE}" pid="8" name="FromAsAtDate">
    <vt:lpwstr>22 Sep 2006</vt:lpwstr>
  </property>
  <property fmtid="{D5CDD505-2E9C-101B-9397-08002B2CF9AE}" pid="9" name="ToSuffix">
    <vt:lpwstr>03-e0-03</vt:lpwstr>
  </property>
  <property fmtid="{D5CDD505-2E9C-101B-9397-08002B2CF9AE}" pid="10" name="ToAsAtDate">
    <vt:lpwstr>08 Dec 2006</vt:lpwstr>
  </property>
</Properties>
</file>