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Fluoridation of Public Water Supplies Act 1966 </w:t>
      </w:r>
    </w:p>
    <w:p>
      <w:pPr>
        <w:pStyle w:val="LongTitle"/>
        <w:rPr>
          <w:snapToGrid w:val="0"/>
        </w:rPr>
      </w:pPr>
      <w:r>
        <w:rPr>
          <w:snapToGrid w:val="0"/>
        </w:rPr>
        <w:t>A</w:t>
      </w:r>
      <w:bookmarkStart w:id="0" w:name="_GoBack"/>
      <w:bookmarkEnd w:id="0"/>
      <w:r>
        <w:rPr>
          <w:snapToGrid w:val="0"/>
        </w:rPr>
        <w:t xml:space="preserve">n Act relating to the Fluoridation of Public Water Supplies. </w:t>
      </w:r>
    </w:p>
    <w:p>
      <w:pPr>
        <w:pStyle w:val="Heading5"/>
        <w:rPr>
          <w:snapToGrid w:val="0"/>
        </w:rPr>
      </w:pPr>
      <w:bookmarkStart w:id="1" w:name="_Toc378252349"/>
      <w:bookmarkStart w:id="2" w:name="_Toc399737243"/>
      <w:bookmarkStart w:id="3" w:name="_Toc411142776"/>
      <w:bookmarkStart w:id="4" w:name="_Toc521828157"/>
      <w:bookmarkStart w:id="5" w:name="_Toc521828194"/>
      <w:bookmarkStart w:id="6" w:name="_Toc171228474"/>
      <w:bookmarkStart w:id="7" w:name="_Toc363633730"/>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8" w:name="_Toc378252350"/>
      <w:bookmarkStart w:id="9" w:name="_Toc399737244"/>
      <w:bookmarkStart w:id="10" w:name="_Toc411142777"/>
      <w:bookmarkStart w:id="11" w:name="_Toc521828158"/>
      <w:bookmarkStart w:id="12" w:name="_Toc521828195"/>
      <w:bookmarkStart w:id="13" w:name="_Toc171228475"/>
      <w:bookmarkStart w:id="14" w:name="_Toc363633731"/>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5" w:name="_Toc378252351"/>
      <w:bookmarkStart w:id="16" w:name="_Toc399737245"/>
      <w:bookmarkStart w:id="17" w:name="_Toc411142778"/>
      <w:bookmarkStart w:id="18" w:name="_Toc521828159"/>
      <w:bookmarkStart w:id="19" w:name="_Toc521828196"/>
      <w:bookmarkStart w:id="20" w:name="_Toc171228476"/>
      <w:bookmarkStart w:id="21" w:name="_Toc363633732"/>
      <w:r>
        <w:rPr>
          <w:rStyle w:val="CharSectno"/>
        </w:rPr>
        <w:t>3</w:t>
      </w:r>
      <w:r>
        <w:rPr>
          <w:snapToGrid w:val="0"/>
        </w:rPr>
        <w:t>.</w:t>
      </w:r>
      <w:r>
        <w:rPr>
          <w:snapToGrid w:val="0"/>
        </w:rPr>
        <w:tab/>
        <w:t>Application of Act to Crown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378252352"/>
      <w:bookmarkStart w:id="23" w:name="_Toc399737246"/>
      <w:bookmarkStart w:id="24" w:name="_Toc411142779"/>
      <w:bookmarkStart w:id="25" w:name="_Toc521828160"/>
      <w:bookmarkStart w:id="26" w:name="_Toc521828197"/>
      <w:bookmarkStart w:id="27" w:name="_Toc171228477"/>
      <w:bookmarkStart w:id="28" w:name="_Toc363633733"/>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Committee</w:t>
      </w:r>
      <w:r>
        <w:t xml:space="preserve"> means the Fluoridation of Public Water Supplies Advisory Committee established under this Act;</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 xml:space="preserve">[Section 4 amended by No. 63 of 1981 s. 4; No. 28 of 1984 s. 21.] </w:t>
      </w:r>
    </w:p>
    <w:p>
      <w:pPr>
        <w:pStyle w:val="Heading5"/>
      </w:pPr>
      <w:bookmarkStart w:id="29" w:name="_Toc378252353"/>
      <w:bookmarkStart w:id="30" w:name="_Toc399737247"/>
      <w:bookmarkStart w:id="31" w:name="_Toc411142780"/>
      <w:bookmarkStart w:id="32" w:name="_Toc521828161"/>
      <w:bookmarkStart w:id="33" w:name="_Toc521828198"/>
      <w:bookmarkStart w:id="34" w:name="_Toc171228478"/>
      <w:bookmarkStart w:id="35" w:name="_Toc363633734"/>
      <w:r>
        <w:rPr>
          <w:rStyle w:val="CharSectno"/>
        </w:rPr>
        <w:t>5</w:t>
      </w:r>
      <w:r>
        <w:t>.</w:t>
      </w:r>
      <w:r>
        <w:tab/>
        <w:t>Establishment of Committee</w:t>
      </w:r>
      <w:bookmarkEnd w:id="29"/>
      <w:bookmarkEnd w:id="30"/>
      <w:bookmarkEnd w:id="31"/>
      <w:bookmarkEnd w:id="32"/>
      <w:bookmarkEnd w:id="33"/>
      <w:bookmarkEnd w:id="34"/>
      <w:bookmarkEnd w:id="35"/>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iCs/>
        </w:rPr>
        <w:t xml:space="preserve">Water </w:t>
      </w:r>
      <w:del w:id="36" w:author="svcMRProcess" w:date="2015-10-29T23:53:00Z">
        <w:r>
          <w:rPr>
            <w:i/>
            <w:snapToGrid w:val="0"/>
          </w:rPr>
          <w:delText>Corporation</w:delText>
        </w:r>
      </w:del>
      <w:ins w:id="37" w:author="svcMRProcess" w:date="2015-10-29T23:53:00Z">
        <w:r>
          <w:rPr>
            <w:i/>
            <w:iCs/>
          </w:rPr>
          <w:t>Corporations</w:t>
        </w:r>
      </w:ins>
      <w:r>
        <w:rPr>
          <w:i/>
          <w:iCs/>
        </w:rPr>
        <w:t xml:space="preserve"> Act 1995</w:t>
      </w:r>
      <w:ins w:id="38" w:author="svcMRProcess" w:date="2015-10-29T23:53:00Z">
        <w:r>
          <w:t xml:space="preserve"> section 4(1)</w:t>
        </w:r>
      </w:ins>
      <w:r>
        <w:t xml:space="preserve"> </w:t>
      </w:r>
      <w:r>
        <w:rPr>
          <w:snapToGrid w:val="0"/>
        </w:rPr>
        <w:t>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Indenta"/>
        <w:rPr>
          <w:snapToGrid w:val="0"/>
        </w:rPr>
      </w:pPr>
      <w:r>
        <w:rPr>
          <w:snapToGrid w:val="0"/>
        </w:rPr>
        <w:tab/>
        <w:t>(b)</w:t>
      </w:r>
      <w:r>
        <w:rPr>
          <w:snapToGrid w:val="0"/>
        </w:rPr>
        <w:tab/>
        <w:t>The Minister may at any time terminate the appointment of an acting member.</w:t>
      </w:r>
    </w:p>
    <w:p>
      <w:pPr>
        <w:pStyle w:val="Indenta"/>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[Section 5 amended by No. 63 of 1981 s. 4; No. 28 of 1984 s. 22; No. 25 of 1985 s. 365; No. 19 of 1990 s. 4; No. 73 of 1994 s. 4; No. 73 of 1995 s. 188; No. 49 of 2004 s. 13; No. 10 of 2007 s. 43</w:t>
      </w:r>
      <w:ins w:id="39" w:author="svcMRProcess" w:date="2015-10-29T23:53:00Z">
        <w:r>
          <w:t>; No. 25 of 2012 s. 214</w:t>
        </w:r>
      </w:ins>
      <w:r>
        <w:t xml:space="preserve">.] </w:t>
      </w:r>
    </w:p>
    <w:p>
      <w:pPr>
        <w:pStyle w:val="Heading5"/>
        <w:rPr>
          <w:snapToGrid w:val="0"/>
        </w:rPr>
      </w:pPr>
      <w:bookmarkStart w:id="40" w:name="_Toc378252354"/>
      <w:bookmarkStart w:id="41" w:name="_Toc399737248"/>
      <w:bookmarkStart w:id="42" w:name="_Toc411142781"/>
      <w:bookmarkStart w:id="43" w:name="_Toc521828162"/>
      <w:bookmarkStart w:id="44" w:name="_Toc521828199"/>
      <w:bookmarkStart w:id="45" w:name="_Toc171228479"/>
      <w:bookmarkStart w:id="46" w:name="_Toc363633735"/>
      <w:r>
        <w:rPr>
          <w:rStyle w:val="CharSectno"/>
        </w:rPr>
        <w:t>6</w:t>
      </w:r>
      <w:r>
        <w:rPr>
          <w:snapToGrid w:val="0"/>
        </w:rPr>
        <w:t>.</w:t>
      </w:r>
      <w:r>
        <w:rPr>
          <w:snapToGrid w:val="0"/>
        </w:rPr>
        <w:tab/>
        <w:t>Meetings of Committee</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rPr>
          <w:snapToGrid w:val="0"/>
        </w:rPr>
      </w:pPr>
      <w:bookmarkStart w:id="47" w:name="_Toc378252355"/>
      <w:bookmarkStart w:id="48" w:name="_Toc399737249"/>
      <w:bookmarkStart w:id="49" w:name="_Toc411142782"/>
      <w:bookmarkStart w:id="50" w:name="_Toc521828163"/>
      <w:bookmarkStart w:id="51" w:name="_Toc521828200"/>
      <w:bookmarkStart w:id="52" w:name="_Toc171228480"/>
      <w:bookmarkStart w:id="53" w:name="_Toc363633736"/>
      <w:r>
        <w:rPr>
          <w:rStyle w:val="CharSectno"/>
        </w:rPr>
        <w:t>7</w:t>
      </w:r>
      <w:r>
        <w:rPr>
          <w:snapToGrid w:val="0"/>
        </w:rPr>
        <w:t>.</w:t>
      </w:r>
      <w:r>
        <w:rPr>
          <w:snapToGrid w:val="0"/>
        </w:rPr>
        <w:tab/>
        <w:t>Functions of Committee</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54" w:name="_Toc378252356"/>
      <w:bookmarkStart w:id="55" w:name="_Toc399737250"/>
      <w:bookmarkStart w:id="56" w:name="_Toc411142783"/>
      <w:bookmarkStart w:id="57" w:name="_Toc521828164"/>
      <w:bookmarkStart w:id="58" w:name="_Toc521828201"/>
      <w:bookmarkStart w:id="59" w:name="_Toc171228481"/>
      <w:bookmarkStart w:id="60" w:name="_Toc363633737"/>
      <w:r>
        <w:rPr>
          <w:rStyle w:val="CharSectno"/>
        </w:rPr>
        <w:t>8</w:t>
      </w:r>
      <w:r>
        <w:rPr>
          <w:snapToGrid w:val="0"/>
        </w:rPr>
        <w:t>.</w:t>
      </w:r>
      <w:r>
        <w:rPr>
          <w:snapToGrid w:val="0"/>
        </w:rPr>
        <w:tab/>
        <w:t>Exemption from personal liability</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61" w:name="_Toc378252357"/>
      <w:bookmarkStart w:id="62" w:name="_Toc399737251"/>
      <w:bookmarkStart w:id="63" w:name="_Toc411142784"/>
      <w:bookmarkStart w:id="64" w:name="_Toc521828165"/>
      <w:bookmarkStart w:id="65" w:name="_Toc521828202"/>
      <w:bookmarkStart w:id="66" w:name="_Toc171228482"/>
      <w:bookmarkStart w:id="67" w:name="_Toc363633738"/>
      <w:r>
        <w:rPr>
          <w:rStyle w:val="CharSectno"/>
        </w:rPr>
        <w:t>9</w:t>
      </w:r>
      <w:r>
        <w:rPr>
          <w:snapToGrid w:val="0"/>
        </w:rPr>
        <w:t>.</w:t>
      </w:r>
      <w:r>
        <w:rPr>
          <w:snapToGrid w:val="0"/>
        </w:rPr>
        <w:tab/>
        <w:t>Fluoridation of public water supplies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Indenta"/>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keepNext/>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120"/>
        <w:rPr>
          <w:snapToGrid w:val="0"/>
        </w:rPr>
      </w:pPr>
      <w:bookmarkStart w:id="68" w:name="_Toc378252358"/>
      <w:bookmarkStart w:id="69" w:name="_Toc399737252"/>
      <w:bookmarkStart w:id="70" w:name="_Toc411142785"/>
      <w:bookmarkStart w:id="71" w:name="_Toc521828166"/>
      <w:bookmarkStart w:id="72" w:name="_Toc521828203"/>
      <w:bookmarkStart w:id="73" w:name="_Toc171228483"/>
      <w:bookmarkStart w:id="74" w:name="_Toc363633739"/>
      <w:r>
        <w:rPr>
          <w:rStyle w:val="CharSectno"/>
        </w:rPr>
        <w:t>10</w:t>
      </w:r>
      <w:r>
        <w:rPr>
          <w:snapToGrid w:val="0"/>
        </w:rPr>
        <w:t>.</w:t>
      </w:r>
      <w:r>
        <w:rPr>
          <w:snapToGrid w:val="0"/>
        </w:rPr>
        <w:tab/>
        <w:t>Power of Committee to add fluorine to public water supply if water supply authority defaults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120"/>
        <w:rPr>
          <w:snapToGrid w:val="0"/>
        </w:rPr>
      </w:pPr>
      <w:bookmarkStart w:id="75" w:name="_Toc378252359"/>
      <w:bookmarkStart w:id="76" w:name="_Toc399737253"/>
      <w:bookmarkStart w:id="77" w:name="_Toc411142786"/>
      <w:bookmarkStart w:id="78" w:name="_Toc521828167"/>
      <w:bookmarkStart w:id="79" w:name="_Toc521828204"/>
      <w:bookmarkStart w:id="80" w:name="_Toc171228484"/>
      <w:bookmarkStart w:id="81" w:name="_Toc363633740"/>
      <w:r>
        <w:rPr>
          <w:rStyle w:val="CharSectno"/>
        </w:rPr>
        <w:t>11</w:t>
      </w:r>
      <w:r>
        <w:rPr>
          <w:snapToGrid w:val="0"/>
        </w:rPr>
        <w:t>.</w:t>
      </w:r>
      <w:r>
        <w:rPr>
          <w:snapToGrid w:val="0"/>
        </w:rPr>
        <w:tab/>
        <w:t>Power of Committee to require information and enter land</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82" w:name="_Toc378252360"/>
      <w:bookmarkStart w:id="83" w:name="_Toc399737254"/>
      <w:bookmarkStart w:id="84" w:name="_Toc411142787"/>
      <w:bookmarkStart w:id="85" w:name="_Toc521828168"/>
      <w:bookmarkStart w:id="86" w:name="_Toc521828205"/>
      <w:bookmarkStart w:id="87" w:name="_Toc171228485"/>
      <w:bookmarkStart w:id="88" w:name="_Toc363633741"/>
      <w:r>
        <w:rPr>
          <w:rStyle w:val="CharSectno"/>
        </w:rPr>
        <w:t>12</w:t>
      </w:r>
      <w:r>
        <w:rPr>
          <w:snapToGrid w:val="0"/>
        </w:rPr>
        <w:t>.</w:t>
      </w:r>
      <w:r>
        <w:rPr>
          <w:snapToGrid w:val="0"/>
        </w:rPr>
        <w:tab/>
        <w:t>Maximum and minimum concentration of fluorine in water</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120"/>
        <w:rPr>
          <w:snapToGrid w:val="0"/>
        </w:rPr>
      </w:pPr>
      <w:bookmarkStart w:id="89" w:name="_Toc378252361"/>
      <w:bookmarkStart w:id="90" w:name="_Toc399737255"/>
      <w:bookmarkStart w:id="91" w:name="_Toc411142788"/>
      <w:bookmarkStart w:id="92" w:name="_Toc521828169"/>
      <w:bookmarkStart w:id="93" w:name="_Toc521828206"/>
      <w:bookmarkStart w:id="94" w:name="_Toc171228486"/>
      <w:bookmarkStart w:id="95" w:name="_Toc363633742"/>
      <w:r>
        <w:rPr>
          <w:rStyle w:val="CharSectno"/>
        </w:rPr>
        <w:t>13</w:t>
      </w:r>
      <w:r>
        <w:rPr>
          <w:snapToGrid w:val="0"/>
        </w:rPr>
        <w:t>.</w:t>
      </w:r>
      <w:r>
        <w:rPr>
          <w:snapToGrid w:val="0"/>
        </w:rPr>
        <w:tab/>
        <w:t>Power of Committee to rescind or vary any recommendation</w:t>
      </w:r>
      <w:bookmarkEnd w:id="89"/>
      <w:bookmarkEnd w:id="90"/>
      <w:bookmarkEnd w:id="91"/>
      <w:bookmarkEnd w:id="92"/>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Indenta"/>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Commercial Arbitration Act 2012</w:t>
      </w:r>
      <w:r>
        <w:t>, unless the Minister and the water supply authority agree on some other method of determination.</w:t>
      </w:r>
    </w:p>
    <w:p>
      <w:pPr>
        <w:pStyle w:val="Footnotesection"/>
      </w:pPr>
      <w:r>
        <w:tab/>
        <w:t>[Section 13 amended by No. 23 of 2012 s. 45.]</w:t>
      </w:r>
    </w:p>
    <w:p>
      <w:pPr>
        <w:pStyle w:val="Heading5"/>
        <w:spacing w:before="120"/>
        <w:rPr>
          <w:snapToGrid w:val="0"/>
        </w:rPr>
      </w:pPr>
      <w:bookmarkStart w:id="96" w:name="_Toc378252362"/>
      <w:bookmarkStart w:id="97" w:name="_Toc399737256"/>
      <w:bookmarkStart w:id="98" w:name="_Toc411142789"/>
      <w:bookmarkStart w:id="99" w:name="_Toc521828170"/>
      <w:bookmarkStart w:id="100" w:name="_Toc521828207"/>
      <w:bookmarkStart w:id="101" w:name="_Toc171228487"/>
      <w:bookmarkStart w:id="102" w:name="_Toc363633743"/>
      <w:r>
        <w:rPr>
          <w:rStyle w:val="CharSectno"/>
        </w:rPr>
        <w:t>14</w:t>
      </w:r>
      <w:r>
        <w:rPr>
          <w:snapToGrid w:val="0"/>
        </w:rPr>
        <w:t>.</w:t>
      </w:r>
      <w:r>
        <w:rPr>
          <w:snapToGrid w:val="0"/>
        </w:rPr>
        <w:tab/>
        <w:t>Certificate to be evidence</w:t>
      </w:r>
      <w:bookmarkEnd w:id="96"/>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103" w:name="_Toc378252363"/>
      <w:bookmarkStart w:id="104" w:name="_Toc399737257"/>
      <w:bookmarkStart w:id="105" w:name="_Toc411142790"/>
      <w:bookmarkStart w:id="106" w:name="_Toc521828171"/>
      <w:bookmarkStart w:id="107" w:name="_Toc521828208"/>
      <w:bookmarkStart w:id="108" w:name="_Toc171228488"/>
      <w:bookmarkStart w:id="109" w:name="_Toc363633744"/>
      <w:r>
        <w:rPr>
          <w:rStyle w:val="CharSectno"/>
        </w:rPr>
        <w:t>15</w:t>
      </w:r>
      <w:r>
        <w:rPr>
          <w:snapToGrid w:val="0"/>
        </w:rPr>
        <w:t>.</w:t>
      </w:r>
      <w:r>
        <w:rPr>
          <w:snapToGrid w:val="0"/>
        </w:rPr>
        <w:tab/>
        <w:t>Proof of certificate of analyst</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keepNext/>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by No. 19 of 1990 s. 5; No. 10 of 2007 s. 43.] </w:t>
      </w:r>
    </w:p>
    <w:p>
      <w:pPr>
        <w:pStyle w:val="Heading5"/>
        <w:rPr>
          <w:snapToGrid w:val="0"/>
        </w:rPr>
      </w:pPr>
      <w:bookmarkStart w:id="110" w:name="_Toc378252364"/>
      <w:bookmarkStart w:id="111" w:name="_Toc399737258"/>
      <w:bookmarkStart w:id="112" w:name="_Toc411142791"/>
      <w:bookmarkStart w:id="113" w:name="_Toc521828172"/>
      <w:bookmarkStart w:id="114" w:name="_Toc521828209"/>
      <w:bookmarkStart w:id="115" w:name="_Toc171228489"/>
      <w:bookmarkStart w:id="116" w:name="_Toc363633745"/>
      <w:r>
        <w:rPr>
          <w:rStyle w:val="CharSectno"/>
        </w:rPr>
        <w:t>16</w:t>
      </w:r>
      <w:r>
        <w:rPr>
          <w:snapToGrid w:val="0"/>
        </w:rPr>
        <w:t>.</w:t>
      </w:r>
      <w:r>
        <w:rPr>
          <w:snapToGrid w:val="0"/>
        </w:rPr>
        <w:tab/>
        <w:t>Regulations</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7" w:name="_Toc378252365"/>
      <w:bookmarkStart w:id="118" w:name="_Toc89053158"/>
      <w:bookmarkStart w:id="119" w:name="_Toc100397679"/>
      <w:bookmarkStart w:id="120" w:name="_Toc100561307"/>
      <w:bookmarkStart w:id="121" w:name="_Toc171157546"/>
      <w:bookmarkStart w:id="122" w:name="_Toc171228490"/>
      <w:bookmarkStart w:id="123" w:name="_Toc171228628"/>
      <w:bookmarkStart w:id="124" w:name="_Toc173228136"/>
      <w:bookmarkStart w:id="125" w:name="_Toc334449991"/>
      <w:bookmarkStart w:id="126" w:name="_Toc335139172"/>
      <w:bookmarkStart w:id="127" w:name="_Toc363125739"/>
      <w:bookmarkStart w:id="128" w:name="_Toc363125765"/>
      <w:bookmarkStart w:id="129" w:name="_Toc363633746"/>
      <w:r>
        <w:t>Notes</w:t>
      </w:r>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w:t>
      </w:r>
      <w:del w:id="130" w:author="svcMRProcess" w:date="2015-10-29T23:53:00Z">
        <w:r>
          <w:rPr>
            <w:snapToGrid w:val="0"/>
            <w:vertAlign w:val="superscript"/>
          </w:rPr>
          <w:delText> 1a</w:delText>
        </w:r>
      </w:del>
      <w:r>
        <w:rPr>
          <w:snapToGrid w:val="0"/>
        </w:rPr>
        <w:t>.  The table also contains information about any reprint.</w:t>
      </w:r>
    </w:p>
    <w:p>
      <w:pPr>
        <w:pStyle w:val="nHeading3"/>
        <w:spacing w:before="120"/>
        <w:rPr>
          <w:snapToGrid w:val="0"/>
        </w:rPr>
      </w:pPr>
      <w:bookmarkStart w:id="131" w:name="_Toc378252366"/>
      <w:bookmarkStart w:id="132" w:name="_Toc521828210"/>
      <w:bookmarkStart w:id="133" w:name="_Toc171228491"/>
      <w:bookmarkStart w:id="134" w:name="_Toc363633747"/>
      <w:r>
        <w:rPr>
          <w:snapToGrid w:val="0"/>
        </w:rPr>
        <w:t>Compilation table</w:t>
      </w:r>
      <w:bookmarkEnd w:id="131"/>
      <w:bookmarkEnd w:id="132"/>
      <w:bookmarkEnd w:id="133"/>
      <w:bookmarkEnd w:id="134"/>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pPr>
              <w:pStyle w:val="nTable"/>
              <w:spacing w:before="60" w:after="60"/>
              <w:ind w:left="57" w:right="114"/>
              <w:rPr>
                <w:b/>
                <w:sz w:val="19"/>
              </w:rPr>
            </w:pPr>
            <w:r>
              <w:rPr>
                <w:b/>
                <w:sz w:val="19"/>
              </w:rPr>
              <w:t>Commencement</w:t>
            </w:r>
          </w:p>
        </w:tc>
      </w:tr>
      <w:tr>
        <w:trPr>
          <w:cantSplit/>
        </w:trPr>
        <w:tc>
          <w:tcPr>
            <w:tcW w:w="2268" w:type="dxa"/>
          </w:tcPr>
          <w:p>
            <w:pPr>
              <w:pStyle w:val="nTable"/>
              <w:spacing w:before="120"/>
              <w:ind w:right="113"/>
              <w:rPr>
                <w:sz w:val="19"/>
              </w:rPr>
            </w:pPr>
            <w:r>
              <w:rPr>
                <w:i/>
                <w:sz w:val="19"/>
              </w:rPr>
              <w:t>Fluoridation of Public Water Supplies Act 1966</w:t>
            </w:r>
          </w:p>
        </w:tc>
        <w:tc>
          <w:tcPr>
            <w:tcW w:w="1134" w:type="dxa"/>
            <w:gridSpan w:val="2"/>
          </w:tcPr>
          <w:p>
            <w:pPr>
              <w:pStyle w:val="nTable"/>
              <w:spacing w:before="120"/>
              <w:ind w:left="57"/>
              <w:rPr>
                <w:sz w:val="19"/>
              </w:rPr>
            </w:pPr>
            <w:r>
              <w:rPr>
                <w:sz w:val="19"/>
              </w:rPr>
              <w:t>47 of 1966</w:t>
            </w:r>
          </w:p>
        </w:tc>
        <w:tc>
          <w:tcPr>
            <w:tcW w:w="1134" w:type="dxa"/>
          </w:tcPr>
          <w:p>
            <w:pPr>
              <w:pStyle w:val="nTable"/>
              <w:spacing w:before="120"/>
              <w:ind w:left="57"/>
              <w:rPr>
                <w:sz w:val="19"/>
              </w:rPr>
            </w:pPr>
            <w:r>
              <w:rPr>
                <w:sz w:val="19"/>
              </w:rPr>
              <w:t>18 Nov 1966</w:t>
            </w:r>
          </w:p>
        </w:tc>
        <w:tc>
          <w:tcPr>
            <w:tcW w:w="2552" w:type="dxa"/>
          </w:tcPr>
          <w:p>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trPr>
          <w:cantSplit/>
        </w:trPr>
        <w:tc>
          <w:tcPr>
            <w:tcW w:w="2268" w:type="dxa"/>
          </w:tcPr>
          <w:p>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pPr>
              <w:pStyle w:val="nTable"/>
              <w:spacing w:before="100"/>
              <w:ind w:left="57"/>
              <w:rPr>
                <w:sz w:val="19"/>
              </w:rPr>
            </w:pPr>
            <w:r>
              <w:rPr>
                <w:sz w:val="19"/>
              </w:rPr>
              <w:t>63 of 1981</w:t>
            </w:r>
          </w:p>
        </w:tc>
        <w:tc>
          <w:tcPr>
            <w:tcW w:w="1134" w:type="dxa"/>
          </w:tcPr>
          <w:p>
            <w:pPr>
              <w:pStyle w:val="nTable"/>
              <w:spacing w:before="100"/>
              <w:ind w:left="57"/>
              <w:rPr>
                <w:sz w:val="19"/>
              </w:rPr>
            </w:pPr>
            <w:r>
              <w:rPr>
                <w:sz w:val="19"/>
              </w:rPr>
              <w:t>13 Oct 1981</w:t>
            </w:r>
          </w:p>
        </w:tc>
        <w:tc>
          <w:tcPr>
            <w:tcW w:w="2552" w:type="dxa"/>
          </w:tcPr>
          <w:p>
            <w:pPr>
              <w:pStyle w:val="nTable"/>
              <w:spacing w:before="100"/>
              <w:ind w:left="57" w:right="114"/>
              <w:rPr>
                <w:sz w:val="19"/>
              </w:rPr>
            </w:pPr>
            <w:r>
              <w:rPr>
                <w:sz w:val="19"/>
              </w:rPr>
              <w:t>13 Oct 1981</w:t>
            </w:r>
          </w:p>
        </w:tc>
      </w:tr>
      <w:tr>
        <w:trPr>
          <w:cantSplit/>
        </w:trPr>
        <w:tc>
          <w:tcPr>
            <w:tcW w:w="2268" w:type="dxa"/>
          </w:tcPr>
          <w:p>
            <w:pPr>
              <w:pStyle w:val="nTable"/>
              <w:spacing w:before="100"/>
              <w:ind w:right="115"/>
              <w:rPr>
                <w:sz w:val="19"/>
              </w:rPr>
            </w:pPr>
            <w:r>
              <w:rPr>
                <w:i/>
                <w:sz w:val="19"/>
              </w:rPr>
              <w:t>Health Legislation Amendment Act 1984</w:t>
            </w:r>
            <w:r>
              <w:rPr>
                <w:sz w:val="19"/>
              </w:rPr>
              <w:t xml:space="preserve"> Pt. VII</w:t>
            </w:r>
          </w:p>
        </w:tc>
        <w:tc>
          <w:tcPr>
            <w:tcW w:w="1134" w:type="dxa"/>
            <w:gridSpan w:val="2"/>
          </w:tcPr>
          <w:p>
            <w:pPr>
              <w:pStyle w:val="nTable"/>
              <w:spacing w:before="120"/>
              <w:ind w:left="57"/>
              <w:rPr>
                <w:sz w:val="19"/>
              </w:rPr>
            </w:pPr>
            <w:r>
              <w:rPr>
                <w:sz w:val="19"/>
              </w:rPr>
              <w:t>28 of 1984</w:t>
            </w:r>
          </w:p>
        </w:tc>
        <w:tc>
          <w:tcPr>
            <w:tcW w:w="1134" w:type="dxa"/>
          </w:tcPr>
          <w:p>
            <w:pPr>
              <w:pStyle w:val="nTable"/>
              <w:spacing w:before="120"/>
              <w:ind w:left="57"/>
              <w:rPr>
                <w:sz w:val="19"/>
              </w:rPr>
            </w:pPr>
            <w:r>
              <w:rPr>
                <w:sz w:val="19"/>
              </w:rPr>
              <w:t>31 May 1984</w:t>
            </w:r>
          </w:p>
        </w:tc>
        <w:tc>
          <w:tcPr>
            <w:tcW w:w="2552" w:type="dxa"/>
          </w:tcPr>
          <w:p>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pPr>
              <w:pStyle w:val="nTable"/>
              <w:spacing w:before="100"/>
              <w:ind w:left="57"/>
              <w:rPr>
                <w:sz w:val="19"/>
              </w:rPr>
            </w:pPr>
            <w:r>
              <w:rPr>
                <w:sz w:val="19"/>
              </w:rPr>
              <w:t>25 of 1985</w:t>
            </w:r>
          </w:p>
        </w:tc>
        <w:tc>
          <w:tcPr>
            <w:tcW w:w="1134" w:type="dxa"/>
          </w:tcPr>
          <w:p>
            <w:pPr>
              <w:pStyle w:val="nTable"/>
              <w:spacing w:before="100"/>
              <w:ind w:left="57"/>
              <w:rPr>
                <w:sz w:val="19"/>
              </w:rPr>
            </w:pPr>
            <w:r>
              <w:rPr>
                <w:sz w:val="19"/>
              </w:rPr>
              <w:t>6 May 1985</w:t>
            </w:r>
          </w:p>
        </w:tc>
        <w:tc>
          <w:tcPr>
            <w:tcW w:w="2552" w:type="dxa"/>
          </w:tcPr>
          <w:p>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pPr>
              <w:pStyle w:val="nTable"/>
              <w:spacing w:before="100"/>
              <w:ind w:left="57"/>
              <w:rPr>
                <w:sz w:val="19"/>
              </w:rPr>
            </w:pPr>
            <w:r>
              <w:rPr>
                <w:sz w:val="19"/>
              </w:rPr>
              <w:t>19 of 1990</w:t>
            </w:r>
          </w:p>
        </w:tc>
        <w:tc>
          <w:tcPr>
            <w:tcW w:w="1134" w:type="dxa"/>
          </w:tcPr>
          <w:p>
            <w:pPr>
              <w:pStyle w:val="nTable"/>
              <w:spacing w:before="100"/>
              <w:ind w:left="57"/>
              <w:rPr>
                <w:sz w:val="19"/>
              </w:rPr>
            </w:pPr>
            <w:r>
              <w:rPr>
                <w:sz w:val="19"/>
              </w:rPr>
              <w:t>24 Jul 1990</w:t>
            </w:r>
          </w:p>
        </w:tc>
        <w:tc>
          <w:tcPr>
            <w:tcW w:w="2552" w:type="dxa"/>
          </w:tcPr>
          <w:p>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pPr>
              <w:pStyle w:val="nTable"/>
              <w:spacing w:before="100"/>
              <w:ind w:left="57"/>
              <w:rPr>
                <w:sz w:val="19"/>
              </w:rPr>
            </w:pPr>
            <w:r>
              <w:rPr>
                <w:sz w:val="19"/>
              </w:rPr>
              <w:t>73 of 1994</w:t>
            </w:r>
          </w:p>
        </w:tc>
        <w:tc>
          <w:tcPr>
            <w:tcW w:w="1134" w:type="dxa"/>
          </w:tcPr>
          <w:p>
            <w:pPr>
              <w:pStyle w:val="nTable"/>
              <w:spacing w:before="100"/>
              <w:ind w:left="57"/>
              <w:rPr>
                <w:sz w:val="19"/>
              </w:rPr>
            </w:pPr>
            <w:r>
              <w:rPr>
                <w:sz w:val="19"/>
              </w:rPr>
              <w:t>9 Dec 1994</w:t>
            </w:r>
          </w:p>
        </w:tc>
        <w:tc>
          <w:tcPr>
            <w:tcW w:w="2552" w:type="dxa"/>
          </w:tcPr>
          <w:p>
            <w:pPr>
              <w:pStyle w:val="nTable"/>
              <w:spacing w:before="100"/>
              <w:ind w:left="57" w:right="114"/>
              <w:rPr>
                <w:sz w:val="19"/>
              </w:rPr>
            </w:pPr>
            <w:r>
              <w:rPr>
                <w:sz w:val="19"/>
              </w:rPr>
              <w:t>9 Dec 1994 (see s. 2)</w:t>
            </w:r>
          </w:p>
        </w:tc>
      </w:tr>
      <w:tr>
        <w:trPr>
          <w:cantSplit/>
        </w:trPr>
        <w:tc>
          <w:tcPr>
            <w:tcW w:w="2268" w:type="dxa"/>
          </w:tcPr>
          <w:p>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before="100"/>
              <w:ind w:left="57"/>
              <w:rPr>
                <w:sz w:val="19"/>
              </w:rPr>
            </w:pPr>
            <w:r>
              <w:rPr>
                <w:sz w:val="19"/>
              </w:rPr>
              <w:t>73 of 1995</w:t>
            </w:r>
          </w:p>
        </w:tc>
        <w:tc>
          <w:tcPr>
            <w:tcW w:w="1134" w:type="dxa"/>
          </w:tcPr>
          <w:p>
            <w:pPr>
              <w:pStyle w:val="nTable"/>
              <w:spacing w:before="100"/>
              <w:ind w:left="57"/>
              <w:rPr>
                <w:sz w:val="19"/>
              </w:rPr>
            </w:pPr>
            <w:r>
              <w:rPr>
                <w:sz w:val="19"/>
              </w:rPr>
              <w:t>27 Dec 1995</w:t>
            </w:r>
          </w:p>
        </w:tc>
        <w:tc>
          <w:tcPr>
            <w:tcW w:w="2552" w:type="dxa"/>
          </w:tcPr>
          <w:p>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trPr>
          <w:cantSplit/>
        </w:trPr>
        <w:tc>
          <w:tcPr>
            <w:tcW w:w="7088" w:type="dxa"/>
            <w:gridSpan w:val="5"/>
          </w:tcPr>
          <w:p>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trPr>
          <w:cantSplit/>
        </w:trPr>
        <w:tc>
          <w:tcPr>
            <w:tcW w:w="2268" w:type="dxa"/>
          </w:tcPr>
          <w:p>
            <w:pPr>
              <w:pStyle w:val="nTable"/>
              <w:spacing w:before="100"/>
              <w:rPr>
                <w:i/>
                <w:sz w:val="19"/>
              </w:rPr>
            </w:pPr>
            <w:r>
              <w:rPr>
                <w:i/>
                <w:sz w:val="19"/>
              </w:rPr>
              <w:t xml:space="preserve">Local Government Amendment Act 2004 </w:t>
            </w:r>
            <w:r>
              <w:rPr>
                <w:iCs/>
                <w:sz w:val="19"/>
              </w:rPr>
              <w:t>s. 13</w:t>
            </w:r>
          </w:p>
        </w:tc>
        <w:tc>
          <w:tcPr>
            <w:tcW w:w="993" w:type="dxa"/>
          </w:tcPr>
          <w:p>
            <w:pPr>
              <w:pStyle w:val="nTable"/>
              <w:spacing w:before="100"/>
              <w:rPr>
                <w:sz w:val="19"/>
              </w:rPr>
            </w:pPr>
            <w:r>
              <w:rPr>
                <w:snapToGrid w:val="0"/>
                <w:sz w:val="19"/>
              </w:rPr>
              <w:t>49 of 2004</w:t>
            </w:r>
          </w:p>
        </w:tc>
        <w:tc>
          <w:tcPr>
            <w:tcW w:w="1275" w:type="dxa"/>
            <w:gridSpan w:val="2"/>
          </w:tcPr>
          <w:p>
            <w:pPr>
              <w:pStyle w:val="nTable"/>
              <w:spacing w:before="100"/>
              <w:rPr>
                <w:sz w:val="19"/>
              </w:rPr>
            </w:pPr>
            <w:r>
              <w:rPr>
                <w:sz w:val="19"/>
              </w:rPr>
              <w:t>12 Nov 2004</w:t>
            </w:r>
          </w:p>
        </w:tc>
        <w:tc>
          <w:tcPr>
            <w:tcW w:w="2552" w:type="dxa"/>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before="100"/>
              <w:rPr>
                <w:i/>
                <w:sz w:val="19"/>
              </w:rPr>
            </w:pPr>
            <w:r>
              <w:rPr>
                <w:i/>
                <w:sz w:val="19"/>
              </w:rPr>
              <w:t>Chemistry Centre (WA) Act 2007</w:t>
            </w:r>
            <w:r>
              <w:rPr>
                <w:iCs/>
                <w:sz w:val="19"/>
              </w:rPr>
              <w:t> s. 43</w:t>
            </w:r>
          </w:p>
        </w:tc>
        <w:tc>
          <w:tcPr>
            <w:tcW w:w="993" w:type="dxa"/>
          </w:tcPr>
          <w:p>
            <w:pPr>
              <w:pStyle w:val="nTable"/>
              <w:spacing w:before="100"/>
              <w:rPr>
                <w:snapToGrid w:val="0"/>
                <w:sz w:val="19"/>
              </w:rPr>
            </w:pPr>
            <w:r>
              <w:rPr>
                <w:sz w:val="19"/>
              </w:rPr>
              <w:t>10 of 2007</w:t>
            </w:r>
          </w:p>
        </w:tc>
        <w:tc>
          <w:tcPr>
            <w:tcW w:w="1275" w:type="dxa"/>
            <w:gridSpan w:val="2"/>
          </w:tcPr>
          <w:p>
            <w:pPr>
              <w:pStyle w:val="nTable"/>
              <w:spacing w:before="100"/>
              <w:rPr>
                <w:sz w:val="19"/>
              </w:rPr>
            </w:pPr>
            <w:r>
              <w:rPr>
                <w:sz w:val="19"/>
              </w:rPr>
              <w:t>29 Jun 2007</w:t>
            </w:r>
          </w:p>
        </w:tc>
        <w:tc>
          <w:tcPr>
            <w:tcW w:w="2552" w:type="dxa"/>
          </w:tcPr>
          <w:p>
            <w:pPr>
              <w:pStyle w:val="nTable"/>
              <w:spacing w:before="100"/>
              <w:rPr>
                <w:sz w:val="19"/>
              </w:rPr>
            </w:pPr>
            <w:r>
              <w:rPr>
                <w:sz w:val="19"/>
              </w:rPr>
              <w:t xml:space="preserve">1 Aug 2007 (see s. 2 and </w:t>
            </w:r>
            <w:r>
              <w:rPr>
                <w:i/>
                <w:iCs/>
                <w:sz w:val="19"/>
              </w:rPr>
              <w:t>Gazette</w:t>
            </w:r>
            <w:r>
              <w:rPr>
                <w:sz w:val="19"/>
              </w:rPr>
              <w:t xml:space="preserve"> 27 Jul 2007 p. 3735)</w:t>
            </w:r>
          </w:p>
        </w:tc>
      </w:tr>
      <w:tr>
        <w:trPr>
          <w:cantSplit/>
        </w:trPr>
        <w:tc>
          <w:tcPr>
            <w:tcW w:w="2268" w:type="dxa"/>
          </w:tcPr>
          <w:p>
            <w:pPr>
              <w:pStyle w:val="nTable"/>
              <w:spacing w:before="100"/>
              <w:rPr>
                <w:i/>
                <w:sz w:val="19"/>
              </w:rPr>
            </w:pPr>
            <w:r>
              <w:rPr>
                <w:i/>
                <w:snapToGrid w:val="0"/>
                <w:sz w:val="19"/>
                <w:szCs w:val="19"/>
              </w:rPr>
              <w:t>Commercial Arbitration Act 2012</w:t>
            </w:r>
            <w:r>
              <w:rPr>
                <w:snapToGrid w:val="0"/>
                <w:sz w:val="19"/>
                <w:szCs w:val="19"/>
              </w:rPr>
              <w:t xml:space="preserve"> s. 45 it. 8</w:t>
            </w:r>
          </w:p>
        </w:tc>
        <w:tc>
          <w:tcPr>
            <w:tcW w:w="993" w:type="dxa"/>
          </w:tcPr>
          <w:p>
            <w:pPr>
              <w:pStyle w:val="nTable"/>
              <w:spacing w:before="100"/>
              <w:rPr>
                <w:sz w:val="19"/>
              </w:rPr>
            </w:pPr>
            <w:r>
              <w:rPr>
                <w:snapToGrid w:val="0"/>
                <w:sz w:val="19"/>
                <w:szCs w:val="19"/>
              </w:rPr>
              <w:t>23 of 2012</w:t>
            </w:r>
          </w:p>
        </w:tc>
        <w:tc>
          <w:tcPr>
            <w:tcW w:w="1275" w:type="dxa"/>
            <w:gridSpan w:val="2"/>
          </w:tcPr>
          <w:p>
            <w:pPr>
              <w:pStyle w:val="nTable"/>
              <w:spacing w:before="100"/>
              <w:rPr>
                <w:sz w:val="19"/>
              </w:rPr>
            </w:pPr>
            <w:r>
              <w:rPr>
                <w:snapToGrid w:val="0"/>
                <w:sz w:val="19"/>
                <w:szCs w:val="19"/>
              </w:rPr>
              <w:t>29 Aug 2012</w:t>
            </w:r>
          </w:p>
        </w:tc>
        <w:tc>
          <w:tcPr>
            <w:tcW w:w="2552" w:type="dxa"/>
          </w:tcPr>
          <w:p>
            <w:pPr>
              <w:pStyle w:val="nTable"/>
              <w:keepLines/>
              <w:tabs>
                <w:tab w:val="left" w:pos="893"/>
              </w:tabs>
              <w:spacing w:before="100"/>
              <w:rPr>
                <w:sz w:val="19"/>
              </w:rPr>
            </w:pPr>
            <w:r>
              <w:rPr>
                <w:sz w:val="19"/>
              </w:rPr>
              <w:t xml:space="preserve">7 Aug 2013 (see s. 1B(b) and </w:t>
            </w:r>
            <w:r>
              <w:rPr>
                <w:i/>
                <w:sz w:val="19"/>
              </w:rPr>
              <w:t>Gazette</w:t>
            </w:r>
            <w:r>
              <w:rPr>
                <w:sz w:val="19"/>
              </w:rPr>
              <w:t xml:space="preserve"> 6 Aug 2013 p. 3677)</w:t>
            </w:r>
          </w:p>
        </w:tc>
      </w:tr>
    </w:tbl>
    <w:p>
      <w:pPr>
        <w:pStyle w:val="nSubsection"/>
        <w:spacing w:before="360"/>
        <w:ind w:left="482" w:hanging="482"/>
        <w:rPr>
          <w:del w:id="135" w:author="svcMRProcess" w:date="2015-10-29T23:53:00Z"/>
        </w:rPr>
      </w:pPr>
      <w:del w:id="136" w:author="svcMRProcess" w:date="2015-10-29T23:53:00Z">
        <w:r>
          <w:rPr>
            <w:vertAlign w:val="superscript"/>
          </w:rPr>
          <w:delText>1a</w:delText>
        </w:r>
        <w:r>
          <w:tab/>
          <w:delText>On the date as at which thi</w:delText>
        </w:r>
        <w:bookmarkStart w:id="137" w:name="_Hlt507390729"/>
        <w:bookmarkEnd w:id="13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20"/>
        <w:rPr>
          <w:del w:id="138" w:author="svcMRProcess" w:date="2015-10-29T23:53:00Z"/>
        </w:rPr>
      </w:pPr>
      <w:bookmarkStart w:id="139" w:name="_Toc511102521"/>
      <w:bookmarkStart w:id="140" w:name="_Toc119920599"/>
      <w:bookmarkStart w:id="141" w:name="_Toc325701716"/>
      <w:bookmarkStart w:id="142" w:name="_Toc363633748"/>
      <w:del w:id="143" w:author="svcMRProcess" w:date="2015-10-29T23:53:00Z">
        <w:r>
          <w:rPr>
            <w:snapToGrid w:val="0"/>
          </w:rPr>
          <w:delText>Provisions</w:delText>
        </w:r>
        <w:r>
          <w:delText xml:space="preserve"> that have not come into operation</w:delText>
        </w:r>
        <w:bookmarkEnd w:id="139"/>
        <w:bookmarkEnd w:id="140"/>
        <w:bookmarkEnd w:id="141"/>
        <w:bookmarkEnd w:id="142"/>
      </w:del>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75"/>
        <w:gridCol w:w="2556"/>
      </w:tblGrid>
      <w:tr>
        <w:trPr>
          <w:cantSplit/>
          <w:tblHeader/>
          <w:del w:id="144" w:author="svcMRProcess" w:date="2015-10-29T23:53:00Z"/>
        </w:trPr>
        <w:tc>
          <w:tcPr>
            <w:tcW w:w="2280" w:type="dxa"/>
            <w:tcBorders>
              <w:top w:val="single" w:sz="8" w:space="0" w:color="auto"/>
              <w:bottom w:val="single" w:sz="8" w:space="0" w:color="auto"/>
            </w:tcBorders>
          </w:tcPr>
          <w:p>
            <w:pPr>
              <w:pStyle w:val="nTable"/>
              <w:keepNext/>
              <w:spacing w:before="60" w:after="60"/>
              <w:ind w:right="113"/>
              <w:rPr>
                <w:del w:id="145" w:author="svcMRProcess" w:date="2015-10-29T23:53:00Z"/>
                <w:b/>
                <w:sz w:val="19"/>
                <w:szCs w:val="19"/>
              </w:rPr>
            </w:pPr>
            <w:del w:id="146" w:author="svcMRProcess" w:date="2015-10-29T23:53:00Z">
              <w:r>
                <w:rPr>
                  <w:b/>
                  <w:sz w:val="19"/>
                  <w:szCs w:val="19"/>
                </w:rPr>
                <w:delText>Short title</w:delText>
              </w:r>
            </w:del>
          </w:p>
        </w:tc>
        <w:tc>
          <w:tcPr>
            <w:tcW w:w="1080" w:type="dxa"/>
            <w:tcBorders>
              <w:top w:val="single" w:sz="8" w:space="0" w:color="auto"/>
              <w:bottom w:val="single" w:sz="8" w:space="0" w:color="auto"/>
            </w:tcBorders>
          </w:tcPr>
          <w:p>
            <w:pPr>
              <w:pStyle w:val="nTable"/>
              <w:keepNext/>
              <w:spacing w:before="60" w:after="60"/>
              <w:rPr>
                <w:del w:id="147" w:author="svcMRProcess" w:date="2015-10-29T23:53:00Z"/>
                <w:b/>
                <w:sz w:val="19"/>
                <w:szCs w:val="19"/>
              </w:rPr>
            </w:pPr>
            <w:del w:id="148" w:author="svcMRProcess" w:date="2015-10-29T23:53:00Z">
              <w:r>
                <w:rPr>
                  <w:b/>
                  <w:sz w:val="19"/>
                  <w:szCs w:val="19"/>
                </w:rPr>
                <w:delText>Number and year</w:delText>
              </w:r>
            </w:del>
          </w:p>
        </w:tc>
        <w:tc>
          <w:tcPr>
            <w:tcW w:w="1200" w:type="dxa"/>
            <w:tcBorders>
              <w:top w:val="single" w:sz="8" w:space="0" w:color="auto"/>
              <w:bottom w:val="single" w:sz="8" w:space="0" w:color="auto"/>
            </w:tcBorders>
          </w:tcPr>
          <w:p>
            <w:pPr>
              <w:pStyle w:val="nTable"/>
              <w:keepNext/>
              <w:spacing w:before="60" w:after="60"/>
              <w:rPr>
                <w:del w:id="149" w:author="svcMRProcess" w:date="2015-10-29T23:53:00Z"/>
                <w:b/>
                <w:sz w:val="19"/>
                <w:szCs w:val="19"/>
              </w:rPr>
            </w:pPr>
            <w:del w:id="150" w:author="svcMRProcess" w:date="2015-10-29T23:53:00Z">
              <w:r>
                <w:rPr>
                  <w:b/>
                  <w:sz w:val="19"/>
                  <w:szCs w:val="19"/>
                </w:rPr>
                <w:delText>Assent</w:delText>
              </w:r>
            </w:del>
          </w:p>
        </w:tc>
        <w:tc>
          <w:tcPr>
            <w:tcW w:w="2556" w:type="dxa"/>
            <w:tcBorders>
              <w:top w:val="single" w:sz="8" w:space="0" w:color="auto"/>
              <w:bottom w:val="single" w:sz="8" w:space="0" w:color="auto"/>
            </w:tcBorders>
          </w:tcPr>
          <w:p>
            <w:pPr>
              <w:pStyle w:val="nTable"/>
              <w:keepNext/>
              <w:spacing w:before="60" w:after="60"/>
              <w:rPr>
                <w:del w:id="151" w:author="svcMRProcess" w:date="2015-10-29T23:53:00Z"/>
                <w:b/>
                <w:sz w:val="19"/>
                <w:szCs w:val="19"/>
              </w:rPr>
            </w:pPr>
            <w:del w:id="152" w:author="svcMRProcess" w:date="2015-10-29T23:53:00Z">
              <w:r>
                <w:rPr>
                  <w:b/>
                  <w:sz w:val="19"/>
                  <w:szCs w:val="19"/>
                </w:rPr>
                <w:delText>Commencement</w:delText>
              </w:r>
            </w:del>
          </w:p>
        </w:tc>
      </w:tr>
      <w:tr>
        <w:trPr>
          <w:cantSplit/>
        </w:trPr>
        <w:tc>
          <w:tcPr>
            <w:tcW w:w="2268" w:type="dxa"/>
            <w:tcBorders>
              <w:bottom w:val="single" w:sz="4" w:space="0" w:color="auto"/>
            </w:tcBorders>
          </w:tcPr>
          <w:p>
            <w:pPr>
              <w:pStyle w:val="nTable"/>
              <w:spacing w:before="100"/>
              <w:rPr>
                <w:i/>
                <w:snapToGrid w:val="0"/>
                <w:sz w:val="19"/>
                <w:szCs w:val="19"/>
              </w:rPr>
            </w:pPr>
            <w:r>
              <w:rPr>
                <w:i/>
                <w:snapToGrid w:val="0"/>
                <w:sz w:val="19"/>
                <w:szCs w:val="19"/>
              </w:rPr>
              <w:t>Water Services Legislation Amendment and Repeal Act 2012</w:t>
            </w:r>
            <w:r>
              <w:rPr>
                <w:snapToGrid w:val="0"/>
                <w:sz w:val="19"/>
                <w:szCs w:val="19"/>
              </w:rPr>
              <w:t xml:space="preserve"> s. 214</w:t>
            </w:r>
            <w:r>
              <w:rPr>
                <w:snapToGrid w:val="0"/>
                <w:sz w:val="19"/>
                <w:szCs w:val="19"/>
                <w:vertAlign w:val="superscript"/>
              </w:rPr>
              <w:t> </w:t>
            </w:r>
            <w:del w:id="153" w:author="svcMRProcess" w:date="2015-10-29T23:53:00Z">
              <w:r>
                <w:rPr>
                  <w:snapToGrid w:val="0"/>
                  <w:sz w:val="19"/>
                  <w:szCs w:val="19"/>
                  <w:vertAlign w:val="superscript"/>
                </w:rPr>
                <w:delText>5</w:delText>
              </w:r>
            </w:del>
          </w:p>
        </w:tc>
        <w:tc>
          <w:tcPr>
            <w:tcW w:w="993" w:type="dxa"/>
            <w:tcBorders>
              <w:bottom w:val="single" w:sz="4" w:space="0" w:color="auto"/>
            </w:tcBorders>
          </w:tcPr>
          <w:p>
            <w:pPr>
              <w:pStyle w:val="nTable"/>
              <w:spacing w:before="100"/>
              <w:rPr>
                <w:snapToGrid w:val="0"/>
                <w:sz w:val="19"/>
                <w:szCs w:val="19"/>
              </w:rPr>
            </w:pPr>
            <w:r>
              <w:rPr>
                <w:snapToGrid w:val="0"/>
                <w:sz w:val="19"/>
                <w:szCs w:val="19"/>
              </w:rPr>
              <w:t>25 of 2012</w:t>
            </w:r>
          </w:p>
        </w:tc>
        <w:tc>
          <w:tcPr>
            <w:tcW w:w="1275" w:type="dxa"/>
            <w:tcBorders>
              <w:bottom w:val="single" w:sz="4" w:space="0" w:color="auto"/>
            </w:tcBorders>
          </w:tcPr>
          <w:p>
            <w:pPr>
              <w:pStyle w:val="nTable"/>
              <w:spacing w:before="100"/>
              <w:rPr>
                <w:snapToGrid w:val="0"/>
                <w:sz w:val="19"/>
                <w:szCs w:val="19"/>
              </w:rPr>
            </w:pPr>
            <w:r>
              <w:rPr>
                <w:snapToGrid w:val="0"/>
                <w:sz w:val="19"/>
                <w:szCs w:val="19"/>
              </w:rPr>
              <w:t>3 Sep 2012</w:t>
            </w:r>
          </w:p>
        </w:tc>
        <w:tc>
          <w:tcPr>
            <w:tcW w:w="2552" w:type="dxa"/>
            <w:tcBorders>
              <w:bottom w:val="single" w:sz="4" w:space="0" w:color="auto"/>
            </w:tcBorders>
          </w:tcPr>
          <w:p>
            <w:pPr>
              <w:pStyle w:val="nTable"/>
              <w:keepLines/>
              <w:tabs>
                <w:tab w:val="left" w:pos="893"/>
              </w:tabs>
              <w:spacing w:before="100"/>
              <w:rPr>
                <w:sz w:val="19"/>
              </w:rPr>
            </w:pPr>
            <w:del w:id="154" w:author="svcMRProcess" w:date="2015-10-29T23:53:00Z">
              <w:r>
                <w:rPr>
                  <w:snapToGrid w:val="0"/>
                  <w:sz w:val="19"/>
                  <w:szCs w:val="19"/>
                  <w:lang w:val="en-US"/>
                </w:rPr>
                <w:delText>To be proclaimed</w:delText>
              </w:r>
            </w:del>
            <w:ins w:id="155" w:author="svcMRProcess" w:date="2015-10-29T23:53:00Z">
              <w:r>
                <w:rPr>
                  <w:snapToGrid w:val="0"/>
                  <w:sz w:val="19"/>
                  <w:szCs w:val="19"/>
                </w:rPr>
                <w:t>18 Nov 2013</w:t>
              </w:r>
            </w:ins>
            <w:r>
              <w:rPr>
                <w:snapToGrid w:val="0"/>
                <w:sz w:val="19"/>
                <w:szCs w:val="19"/>
              </w:rPr>
              <w:t xml:space="preserve"> (see s. 2(b</w:t>
            </w:r>
            <w:del w:id="156" w:author="svcMRProcess" w:date="2015-10-29T23:53:00Z">
              <w:r>
                <w:rPr>
                  <w:snapToGrid w:val="0"/>
                  <w:sz w:val="19"/>
                  <w:szCs w:val="19"/>
                  <w:lang w:val="en-US"/>
                </w:rPr>
                <w:delText>))</w:delText>
              </w:r>
            </w:del>
            <w:ins w:id="157" w:author="svcMRProcess" w:date="2015-10-29T23:53:00Z">
              <w:r>
                <w:rPr>
                  <w:snapToGrid w:val="0"/>
                  <w:sz w:val="19"/>
                  <w:szCs w:val="19"/>
                </w:rPr>
                <w:t xml:space="preserve">) and </w:t>
              </w:r>
              <w:r>
                <w:rPr>
                  <w:i/>
                  <w:snapToGrid w:val="0"/>
                  <w:sz w:val="19"/>
                  <w:szCs w:val="19"/>
                </w:rPr>
                <w:t>Gazette</w:t>
              </w:r>
              <w:r>
                <w:rPr>
                  <w:snapToGrid w:val="0"/>
                  <w:sz w:val="19"/>
                  <w:szCs w:val="19"/>
                </w:rPr>
                <w:t xml:space="preserve"> 14 Nov 2013 p. 5028)</w:t>
              </w:r>
            </w:ins>
          </w:p>
        </w:tc>
      </w:tr>
    </w:tbl>
    <w:p>
      <w:pPr>
        <w:pStyle w:val="nSubsection"/>
        <w:ind w:left="0" w:firstLine="0"/>
        <w:rPr>
          <w:snapToGrid w:val="0"/>
        </w:rPr>
      </w:pPr>
      <w:r>
        <w:rPr>
          <w:snapToGrid w:val="0"/>
          <w:vertAlign w:val="superscript"/>
        </w:rPr>
        <w:t>2</w:t>
      </w:r>
      <w:r>
        <w:rPr>
          <w:snapToGrid w:val="0"/>
        </w:rPr>
        <w:tab/>
        <w:t>Footnote no longer applicable.</w:t>
      </w:r>
    </w:p>
    <w:p>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pPr>
        <w:pStyle w:val="MiscOpen"/>
        <w:spacing w:before="0"/>
        <w:rPr>
          <w:snapToGrid w:val="0"/>
          <w:sz w:val="20"/>
        </w:rPr>
      </w:pPr>
      <w:r>
        <w:rPr>
          <w:snapToGrid w:val="0"/>
        </w:rPr>
        <w:t>“</w:t>
      </w: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MiscClose"/>
        <w:keepNext/>
        <w:rPr>
          <w:snapToGrid w:val="0"/>
          <w:sz w:val="20"/>
        </w:rPr>
      </w:pPr>
      <w:r>
        <w:rPr>
          <w:snapToGrid w:val="0"/>
        </w:rPr>
        <w:t>”.</w:t>
      </w:r>
    </w:p>
    <w:p>
      <w:pPr>
        <w:pStyle w:val="nSubsection"/>
        <w:keepLines/>
        <w:rPr>
          <w:del w:id="158" w:author="svcMRProcess" w:date="2015-10-29T23:53:00Z"/>
          <w:snapToGrid w:val="0"/>
        </w:rPr>
      </w:pPr>
      <w:del w:id="159" w:author="svcMRProcess" w:date="2015-10-29T23:53:00Z">
        <w:r>
          <w:rPr>
            <w:snapToGrid w:val="0"/>
            <w:vertAlign w:val="superscript"/>
          </w:rPr>
          <w:delText>4</w:delText>
        </w:r>
        <w:r>
          <w:rPr>
            <w:snapToGrid w:val="0"/>
          </w:rPr>
          <w:tab/>
          <w:delText>Footnote no longer applicable.</w:delText>
        </w:r>
      </w:del>
    </w:p>
    <w:p>
      <w:pPr>
        <w:pStyle w:val="nSubsection"/>
        <w:rPr>
          <w:del w:id="160" w:author="svcMRProcess" w:date="2015-10-29T23:53:00Z"/>
          <w:snapToGrid w:val="0"/>
        </w:rPr>
      </w:pPr>
      <w:del w:id="161" w:author="svcMRProcess" w:date="2015-10-29T23:53:00Z">
        <w:r>
          <w:rPr>
            <w:snapToGrid w:val="0"/>
            <w:vertAlign w:val="superscript"/>
          </w:rPr>
          <w:delText>5</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214 had not come into operation.  It reads as follows:</w:delText>
        </w:r>
      </w:del>
    </w:p>
    <w:p>
      <w:pPr>
        <w:pStyle w:val="BlankOpen"/>
        <w:rPr>
          <w:del w:id="162" w:author="svcMRProcess" w:date="2015-10-29T23:53:00Z"/>
        </w:rPr>
      </w:pPr>
    </w:p>
    <w:p>
      <w:pPr>
        <w:pStyle w:val="nzHeading5"/>
        <w:rPr>
          <w:del w:id="163" w:author="svcMRProcess" w:date="2015-10-29T23:53:00Z"/>
        </w:rPr>
      </w:pPr>
      <w:bookmarkStart w:id="164" w:name="_Toc334516025"/>
      <w:bookmarkStart w:id="165" w:name="_Toc334695022"/>
      <w:del w:id="166" w:author="svcMRProcess" w:date="2015-10-29T23:53:00Z">
        <w:r>
          <w:rPr>
            <w:rStyle w:val="CharSectno"/>
          </w:rPr>
          <w:delText>214</w:delText>
        </w:r>
        <w:r>
          <w:delText>.</w:delText>
        </w:r>
        <w:r>
          <w:tab/>
        </w:r>
        <w:r>
          <w:rPr>
            <w:i/>
            <w:iCs/>
          </w:rPr>
          <w:delText>Fluoridation of Public Water Supplies Act 1966</w:delText>
        </w:r>
        <w:r>
          <w:delText xml:space="preserve"> amended</w:delText>
        </w:r>
        <w:bookmarkEnd w:id="164"/>
        <w:bookmarkEnd w:id="165"/>
      </w:del>
    </w:p>
    <w:p>
      <w:pPr>
        <w:pStyle w:val="nzSubsection"/>
        <w:rPr>
          <w:del w:id="167" w:author="svcMRProcess" w:date="2015-10-29T23:53:00Z"/>
        </w:rPr>
      </w:pPr>
      <w:del w:id="168" w:author="svcMRProcess" w:date="2015-10-29T23:53:00Z">
        <w:r>
          <w:tab/>
          <w:delText>(1)</w:delText>
        </w:r>
        <w:r>
          <w:tab/>
          <w:delText xml:space="preserve">This section amends the </w:delText>
        </w:r>
        <w:r>
          <w:rPr>
            <w:i/>
            <w:iCs/>
          </w:rPr>
          <w:delText>Fluoridation of Public Water Supplies Act 1966</w:delText>
        </w:r>
        <w:r>
          <w:delText>.</w:delText>
        </w:r>
      </w:del>
    </w:p>
    <w:p>
      <w:pPr>
        <w:pStyle w:val="nzSubsection"/>
        <w:rPr>
          <w:del w:id="169" w:author="svcMRProcess" w:date="2015-10-29T23:53:00Z"/>
        </w:rPr>
      </w:pPr>
      <w:del w:id="170" w:author="svcMRProcess" w:date="2015-10-29T23:53:00Z">
        <w:r>
          <w:tab/>
          <w:delText>(2)</w:delText>
        </w:r>
        <w:r>
          <w:tab/>
          <w:delText>In section 5(2)(b) delete “</w:delText>
        </w:r>
        <w:r>
          <w:rPr>
            <w:i/>
            <w:iCs/>
          </w:rPr>
          <w:delText>Water Corporation Act 1995</w:delText>
        </w:r>
        <w:r>
          <w:delText>” and insert:</w:delText>
        </w:r>
      </w:del>
    </w:p>
    <w:p>
      <w:pPr>
        <w:pStyle w:val="BlankOpen"/>
        <w:rPr>
          <w:del w:id="171" w:author="svcMRProcess" w:date="2015-10-29T23:53:00Z"/>
        </w:rPr>
      </w:pPr>
    </w:p>
    <w:p>
      <w:pPr>
        <w:pStyle w:val="nzSubsection"/>
        <w:rPr>
          <w:del w:id="172" w:author="svcMRProcess" w:date="2015-10-29T23:53:00Z"/>
        </w:rPr>
      </w:pPr>
      <w:del w:id="173" w:author="svcMRProcess" w:date="2015-10-29T23:53:00Z">
        <w:r>
          <w:tab/>
        </w:r>
        <w:r>
          <w:tab/>
        </w:r>
        <w:r>
          <w:rPr>
            <w:i/>
            <w:iCs/>
          </w:rPr>
          <w:delText>Water Corporations Act 1995</w:delText>
        </w:r>
        <w:r>
          <w:delText xml:space="preserve"> section 4(1)</w:delText>
        </w:r>
      </w:del>
    </w:p>
    <w:p>
      <w:pPr>
        <w:pStyle w:val="BlankClose"/>
        <w:rPr>
          <w:del w:id="174" w:author="svcMRProcess" w:date="2015-10-29T23:53:00Z"/>
        </w:rPr>
      </w:pPr>
    </w:p>
    <w:p>
      <w:pPr>
        <w:pStyle w:val="BlankClose"/>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45045"/>
    <w:docVar w:name="WAFER_20140123142015" w:val="RemoveTocBookmarks,RemoveUnusedBookmarks,RemoveLanguageTags,UsedStyles,ResetPageSize,UpdateArrangement"/>
    <w:docVar w:name="WAFER_20140123142015_GUID" w:val="2cd01916-1433-4cd8-b8f0-2aea579096c7"/>
    <w:docVar w:name="WAFER_20140123145045" w:val="RemoveTocBookmarks,RunningHeaders"/>
    <w:docVar w:name="WAFER_20140123145045_GUID" w:val="d876911b-cd91-479e-8250-36c8fde705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3826</Words>
  <Characters>18021</Characters>
  <Application>Microsoft Office Word</Application>
  <DocSecurity>0</DocSecurity>
  <Lines>514</Lines>
  <Paragraphs>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01-g0-00 - 01-h0-01</dc:title>
  <dc:subject/>
  <dc:creator/>
  <cp:keywords/>
  <dc:description/>
  <cp:lastModifiedBy>svcMRProcess</cp:lastModifiedBy>
  <cp:revision>2</cp:revision>
  <cp:lastPrinted>2001-08-14T06:27:00Z</cp:lastPrinted>
  <dcterms:created xsi:type="dcterms:W3CDTF">2015-10-29T15:53:00Z</dcterms:created>
  <dcterms:modified xsi:type="dcterms:W3CDTF">2015-10-29T15:53:00Z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286</vt:i4>
  </property>
  <property fmtid="{D5CDD505-2E9C-101B-9397-08002B2CF9AE}" pid="6" name="FromSuffix">
    <vt:lpwstr>01-g0-00</vt:lpwstr>
  </property>
  <property fmtid="{D5CDD505-2E9C-101B-9397-08002B2CF9AE}" pid="7" name="FromAsAtDate">
    <vt:lpwstr>07 Aug 2013</vt:lpwstr>
  </property>
  <property fmtid="{D5CDD505-2E9C-101B-9397-08002B2CF9AE}" pid="8" name="ToSuffix">
    <vt:lpwstr>01-h0-01</vt:lpwstr>
  </property>
  <property fmtid="{D5CDD505-2E9C-101B-9397-08002B2CF9AE}" pid="9" name="ToAsAtDate">
    <vt:lpwstr>18 Nov 2013</vt:lpwstr>
  </property>
</Properties>
</file>