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Arterial Drainage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Metropolitan Arterial Drainage Act 1982</w:t>
      </w:r>
    </w:p>
    <w:p>
      <w:pPr>
        <w:pStyle w:val="LongTitle"/>
        <w:spacing w:before="1200"/>
        <w:rPr>
          <w:snapToGrid w:val="0"/>
        </w:rPr>
      </w:pPr>
      <w:r>
        <w:rPr>
          <w:snapToGrid w:val="0"/>
        </w:rPr>
        <w:t>A</w:t>
      </w:r>
      <w:bookmarkStart w:id="0" w:name="_GoBack"/>
      <w:bookmarkEnd w:id="0"/>
      <w:r>
        <w:rPr>
          <w:snapToGrid w:val="0"/>
        </w:rPr>
        <w:t xml:space="preserve">n Act to provide for </w:t>
      </w:r>
      <w:del w:id="1" w:author="svcMRProcess" w:date="2018-09-04T17:56:00Z">
        <w:r>
          <w:rPr>
            <w:snapToGrid w:val="0"/>
          </w:rPr>
          <w:delText>objections to valuations for certain water service charges</w:delText>
        </w:r>
      </w:del>
      <w:ins w:id="2" w:author="svcMRProcess" w:date="2018-09-04T17:56:00Z">
        <w:r>
          <w:rPr>
            <w:snapToGrid w:val="0"/>
          </w:rPr>
          <w:t>an Arterial Drainage Scheme</w:t>
        </w:r>
      </w:ins>
      <w:r>
        <w:rPr>
          <w:snapToGrid w:val="0"/>
        </w:rPr>
        <w:t xml:space="preserve"> and </w:t>
      </w:r>
      <w:del w:id="3" w:author="svcMRProcess" w:date="2018-09-04T17:56:00Z">
        <w:r>
          <w:rPr>
            <w:snapToGrid w:val="0"/>
          </w:rPr>
          <w:delText xml:space="preserve">to authorise </w:delText>
        </w:r>
      </w:del>
      <w:r>
        <w:rPr>
          <w:snapToGrid w:val="0"/>
        </w:rPr>
        <w:t xml:space="preserve">the </w:t>
      </w:r>
      <w:del w:id="4" w:author="svcMRProcess" w:date="2018-09-04T17:56:00Z">
        <w:r>
          <w:rPr>
            <w:snapToGrid w:val="0"/>
          </w:rPr>
          <w:delText>provision</w:delText>
        </w:r>
      </w:del>
      <w:ins w:id="5" w:author="svcMRProcess" w:date="2018-09-04T17:56:00Z">
        <w:r>
          <w:rPr>
            <w:snapToGrid w:val="0"/>
          </w:rPr>
          <w:t>declaration</w:t>
        </w:r>
      </w:ins>
      <w:r>
        <w:rPr>
          <w:snapToGrid w:val="0"/>
        </w:rPr>
        <w:t xml:space="preserve"> of </w:t>
      </w:r>
      <w:del w:id="6" w:author="svcMRProcess" w:date="2018-09-04T17:56:00Z">
        <w:r>
          <w:rPr>
            <w:snapToGrid w:val="0"/>
          </w:rPr>
          <w:delText xml:space="preserve">certain </w:delText>
        </w:r>
      </w:del>
      <w:r>
        <w:rPr>
          <w:snapToGrid w:val="0"/>
        </w:rPr>
        <w:t xml:space="preserve">drainage </w:t>
      </w:r>
      <w:del w:id="7" w:author="svcMRProcess" w:date="2018-09-04T17:56:00Z">
        <w:r>
          <w:rPr>
            <w:snapToGrid w:val="0"/>
          </w:rPr>
          <w:delText>works and services</w:delText>
        </w:r>
      </w:del>
      <w:ins w:id="8" w:author="svcMRProcess" w:date="2018-09-04T17:56:00Z">
        <w:r>
          <w:rPr>
            <w:snapToGrid w:val="0"/>
          </w:rPr>
          <w:t>courses</w:t>
        </w:r>
      </w:ins>
      <w:r>
        <w:rPr>
          <w:snapToGrid w:val="0"/>
        </w:rPr>
        <w:t>.</w:t>
      </w:r>
    </w:p>
    <w:p>
      <w:pPr>
        <w:pStyle w:val="Footnotelongtitle"/>
      </w:pPr>
      <w:r>
        <w:tab/>
        <w:t>[Long title inserted by No. </w:t>
      </w:r>
      <w:del w:id="9" w:author="svcMRProcess" w:date="2018-09-04T17:56:00Z">
        <w:r>
          <w:delText>73</w:delText>
        </w:r>
      </w:del>
      <w:ins w:id="10" w:author="svcMRProcess" w:date="2018-09-04T17:56:00Z">
        <w:r>
          <w:t>25</w:t>
        </w:r>
      </w:ins>
      <w:r>
        <w:t xml:space="preserve"> of </w:t>
      </w:r>
      <w:del w:id="11" w:author="svcMRProcess" w:date="2018-09-04T17:56:00Z">
        <w:r>
          <w:delText>1995</w:delText>
        </w:r>
      </w:del>
      <w:ins w:id="12" w:author="svcMRProcess" w:date="2018-09-04T17:56:00Z">
        <w:r>
          <w:t>2012</w:t>
        </w:r>
      </w:ins>
      <w:r>
        <w:t xml:space="preserve"> s. </w:t>
      </w:r>
      <w:del w:id="13" w:author="svcMRProcess" w:date="2018-09-04T17:56:00Z">
        <w:r>
          <w:delText>81</w:delText>
        </w:r>
      </w:del>
      <w:ins w:id="14" w:author="svcMRProcess" w:date="2018-09-04T17:56:00Z">
        <w:r>
          <w:t>21</w:t>
        </w:r>
      </w:ins>
      <w:r>
        <w:t xml:space="preserve">.] </w:t>
      </w:r>
    </w:p>
    <w:p>
      <w:pPr>
        <w:pStyle w:val="Heading2"/>
      </w:pPr>
      <w:bookmarkStart w:id="15" w:name="_Toc377565176"/>
      <w:bookmarkStart w:id="16" w:name="_Toc189627044"/>
      <w:bookmarkStart w:id="17" w:name="_Toc192401403"/>
      <w:bookmarkStart w:id="18" w:name="_Toc192401579"/>
      <w:bookmarkStart w:id="19" w:name="_Toc192401623"/>
      <w:bookmarkStart w:id="20" w:name="_Toc192479853"/>
      <w:bookmarkStart w:id="21" w:name="_Toc192479894"/>
      <w:bookmarkStart w:id="22" w:name="_Toc202242183"/>
      <w:bookmarkStart w:id="23" w:name="_Toc202841821"/>
      <w:bookmarkStart w:id="24" w:name="_Toc203815455"/>
      <w:bookmarkStart w:id="25" w:name="_Toc272235356"/>
      <w:bookmarkStart w:id="26" w:name="_Toc335120402"/>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27" w:name="_Toc377565177"/>
      <w:bookmarkStart w:id="28" w:name="_Toc335120403"/>
      <w:r>
        <w:rPr>
          <w:rStyle w:val="CharSectno"/>
        </w:rPr>
        <w:t>1</w:t>
      </w:r>
      <w:r>
        <w:rPr>
          <w:snapToGrid w:val="0"/>
        </w:rPr>
        <w:t>.</w:t>
      </w:r>
      <w:r>
        <w:rPr>
          <w:snapToGrid w:val="0"/>
        </w:rPr>
        <w:tab/>
        <w:t>Short title</w:t>
      </w:r>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Metropolitan </w:t>
      </w:r>
      <w:del w:id="29" w:author="svcMRProcess" w:date="2018-09-04T17:56:00Z">
        <w:r>
          <w:rPr>
            <w:i/>
            <w:snapToGrid w:val="0"/>
          </w:rPr>
          <w:delText>Water Authority</w:delText>
        </w:r>
      </w:del>
      <w:ins w:id="30" w:author="svcMRProcess" w:date="2018-09-04T17:56:00Z">
        <w:r>
          <w:rPr>
            <w:i/>
            <w:iCs/>
          </w:rPr>
          <w:t>Arterial Drainage</w:t>
        </w:r>
      </w:ins>
      <w:r>
        <w:rPr>
          <w:i/>
          <w:snapToGrid w:val="0"/>
        </w:rPr>
        <w:t xml:space="preserve"> Act 1982</w:t>
      </w:r>
      <w:r>
        <w:rPr>
          <w:snapToGrid w:val="0"/>
          <w:vertAlign w:val="superscript"/>
        </w:rPr>
        <w:t xml:space="preserve"> 1</w:t>
      </w:r>
      <w:r>
        <w:rPr>
          <w:snapToGrid w:val="0"/>
        </w:rPr>
        <w:t>.</w:t>
      </w:r>
    </w:p>
    <w:p>
      <w:pPr>
        <w:pStyle w:val="Footnotesection"/>
        <w:spacing w:before="100"/>
        <w:ind w:left="890" w:hanging="890"/>
        <w:rPr>
          <w:ins w:id="31" w:author="svcMRProcess" w:date="2018-09-04T17:56:00Z"/>
        </w:rPr>
      </w:pPr>
      <w:ins w:id="32" w:author="svcMRProcess" w:date="2018-09-04T17:56:00Z">
        <w:r>
          <w:tab/>
          <w:t>[Section 1 amended by No. 25 of 2012 s. 22.]</w:t>
        </w:r>
      </w:ins>
    </w:p>
    <w:p>
      <w:pPr>
        <w:pStyle w:val="Heading5"/>
        <w:rPr>
          <w:snapToGrid w:val="0"/>
        </w:rPr>
      </w:pPr>
      <w:bookmarkStart w:id="33" w:name="_Toc377565178"/>
      <w:bookmarkStart w:id="34" w:name="_Toc335120404"/>
      <w:r>
        <w:rPr>
          <w:rStyle w:val="CharSectno"/>
        </w:rPr>
        <w:t>2</w:t>
      </w:r>
      <w:r>
        <w:rPr>
          <w:snapToGrid w:val="0"/>
        </w:rPr>
        <w:t>.</w:t>
      </w:r>
      <w:r>
        <w:rPr>
          <w:snapToGrid w:val="0"/>
        </w:rPr>
        <w:tab/>
        <w:t>Commencement</w:t>
      </w:r>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35" w:name="_Toc377565179"/>
      <w:bookmarkStart w:id="36" w:name="_Toc335120405"/>
      <w:r>
        <w:rPr>
          <w:rStyle w:val="CharSectno"/>
        </w:rPr>
        <w:t>4</w:t>
      </w:r>
      <w:r>
        <w:rPr>
          <w:snapToGrid w:val="0"/>
        </w:rPr>
        <w:t>.</w:t>
      </w:r>
      <w:r>
        <w:rPr>
          <w:snapToGrid w:val="0"/>
        </w:rPr>
        <w:tab/>
        <w:t>Terms used in this Act</w:t>
      </w:r>
      <w:bookmarkEnd w:id="35"/>
      <w:bookmarkEnd w:id="36"/>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w:t>
      </w:r>
      <w:del w:id="37" w:author="svcMRProcess" w:date="2018-09-04T17:56:00Z">
        <w:r>
          <w:delText>drain</w:delText>
        </w:r>
      </w:del>
      <w:ins w:id="38" w:author="svcMRProcess" w:date="2018-09-04T17:56:00Z">
        <w:r>
          <w:t>drainage asset</w:t>
        </w:r>
      </w:ins>
      <w:r>
        <w:t xml:space="preserve"> classified as </w:t>
      </w:r>
      <w:del w:id="39" w:author="svcMRProcess" w:date="2018-09-04T17:56:00Z">
        <w:r>
          <w:delText>such</w:delText>
        </w:r>
      </w:del>
      <w:ins w:id="40" w:author="svcMRProcess" w:date="2018-09-04T17:56:00Z">
        <w:r>
          <w:t>an arterial drain</w:t>
        </w:r>
      </w:ins>
      <w:r>
        <w:t xml:space="preserve">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rPr>
          <w:del w:id="41" w:author="svcMRProcess" w:date="2018-09-04T17:56:00Z"/>
        </w:rPr>
      </w:pPr>
      <w:del w:id="42" w:author="svcMRProcess" w:date="2018-09-04T17:56:00Z">
        <w:r>
          <w:rPr>
            <w:b/>
          </w:rPr>
          <w:tab/>
        </w:r>
        <w:r>
          <w:rPr>
            <w:rStyle w:val="CharDefText"/>
          </w:rPr>
          <w:delText>channel</w:delText>
        </w:r>
        <w:r>
          <w:delText xml:space="preserve"> includes a stream or watercourse;</w:delText>
        </w:r>
      </w:del>
    </w:p>
    <w:p>
      <w:pPr>
        <w:pStyle w:val="Defstart"/>
        <w:rPr>
          <w:del w:id="43" w:author="svcMRProcess" w:date="2018-09-04T17:56:00Z"/>
        </w:rPr>
      </w:pPr>
      <w:del w:id="44" w:author="svcMRProcess" w:date="2018-09-04T17:56:00Z">
        <w:r>
          <w:rPr>
            <w:b/>
          </w:rPr>
          <w:tab/>
        </w:r>
        <w:r>
          <w:rPr>
            <w:rStyle w:val="CharDefText"/>
          </w:rPr>
          <w:delText>Corporation</w:delText>
        </w:r>
        <w:r>
          <w:delText xml:space="preserve"> means</w:delText>
        </w:r>
      </w:del>
      <w:ins w:id="45" w:author="svcMRProcess" w:date="2018-09-04T17:56:00Z">
        <w:r>
          <w:tab/>
        </w:r>
        <w:r>
          <w:rPr>
            <w:rStyle w:val="CharDefText"/>
          </w:rPr>
          <w:t>drainage assets</w:t>
        </w:r>
        <w:r>
          <w:t xml:space="preserve"> has the meaning given in</w:t>
        </w:r>
      </w:ins>
      <w:r>
        <w:t xml:space="preserve"> the </w:t>
      </w:r>
      <w:r>
        <w:rPr>
          <w:i/>
          <w:iCs/>
        </w:rPr>
        <w:t xml:space="preserve">Water </w:t>
      </w:r>
      <w:del w:id="46" w:author="svcMRProcess" w:date="2018-09-04T17:56:00Z">
        <w:r>
          <w:delText>Corporation established by</w:delText>
        </w:r>
      </w:del>
      <w:ins w:id="47" w:author="svcMRProcess" w:date="2018-09-04T17:56:00Z">
        <w:r>
          <w:rPr>
            <w:i/>
            <w:iCs/>
          </w:rPr>
          <w:t>Services Act 2012</w:t>
        </w:r>
      </w:ins>
      <w:r>
        <w:t xml:space="preserve"> section </w:t>
      </w:r>
      <w:del w:id="48" w:author="svcMRProcess" w:date="2018-09-04T17:56:00Z">
        <w:r>
          <w:delText xml:space="preserve">4 of the </w:delText>
        </w:r>
        <w:r>
          <w:rPr>
            <w:i/>
          </w:rPr>
          <w:delText>Water Corporation Act 1995</w:delText>
        </w:r>
        <w:r>
          <w:delText xml:space="preserve">; </w:delText>
        </w:r>
      </w:del>
    </w:p>
    <w:p>
      <w:pPr>
        <w:pStyle w:val="Defstart"/>
        <w:rPr>
          <w:del w:id="49" w:author="svcMRProcess" w:date="2018-09-04T17:56:00Z"/>
        </w:rPr>
      </w:pPr>
      <w:del w:id="50" w:author="svcMRProcess" w:date="2018-09-04T17:56:00Z">
        <w:r>
          <w:rPr>
            <w:b/>
          </w:rPr>
          <w:tab/>
        </w:r>
        <w:r>
          <w:rPr>
            <w:rStyle w:val="CharDefText"/>
          </w:rPr>
          <w:delText>drain</w:delText>
        </w:r>
        <w:r>
          <w:delText xml:space="preserve"> means — </w:delText>
        </w:r>
      </w:del>
    </w:p>
    <w:p>
      <w:pPr>
        <w:pStyle w:val="Defpara"/>
        <w:rPr>
          <w:del w:id="51" w:author="svcMRProcess" w:date="2018-09-04T17:56:00Z"/>
        </w:rPr>
      </w:pPr>
      <w:del w:id="52" w:author="svcMRProcess" w:date="2018-09-04T17:56:00Z">
        <w:r>
          <w:tab/>
          <w:delText>(a)</w:delText>
        </w:r>
        <w:r>
          <w:tab/>
          <w:delText>a conduit on or under any land; or</w:delText>
        </w:r>
      </w:del>
    </w:p>
    <w:p>
      <w:pPr>
        <w:pStyle w:val="Defpara"/>
        <w:rPr>
          <w:del w:id="53" w:author="svcMRProcess" w:date="2018-09-04T17:56:00Z"/>
        </w:rPr>
      </w:pPr>
      <w:del w:id="54" w:author="svcMRProcess" w:date="2018-09-04T17:56:00Z">
        <w:r>
          <w:tab/>
          <w:delText>(b)</w:delText>
        </w:r>
        <w:r>
          <w:tab/>
          <w:delText>a channel,</w:delText>
        </w:r>
      </w:del>
    </w:p>
    <w:p>
      <w:pPr>
        <w:pStyle w:val="Defstart"/>
        <w:rPr>
          <w:del w:id="55" w:author="svcMRProcess" w:date="2018-09-04T17:56:00Z"/>
        </w:rPr>
      </w:pPr>
      <w:del w:id="56" w:author="svcMRProcess" w:date="2018-09-04T17:56:00Z">
        <w:r>
          <w:tab/>
          <w:delText>whether natural or constructed, which was or is used or intended to be used to carry surplus water, and includes any part of such a conduit or channel;</w:delText>
        </w:r>
      </w:del>
    </w:p>
    <w:p>
      <w:pPr>
        <w:pStyle w:val="Defstart"/>
      </w:pPr>
      <w:del w:id="57" w:author="svcMRProcess" w:date="2018-09-04T17:56:00Z">
        <w:r>
          <w:rPr>
            <w:b/>
          </w:rPr>
          <w:lastRenderedPageBreak/>
          <w:tab/>
        </w:r>
        <w:r>
          <w:rPr>
            <w:rStyle w:val="CharDefText"/>
          </w:rPr>
          <w:delText xml:space="preserve">drainage </w:delText>
        </w:r>
        <w:r>
          <w:rPr>
            <w:b/>
            <w:i/>
          </w:rPr>
          <w:delText>area</w:delText>
        </w:r>
        <w:r>
          <w:delText xml:space="preserve"> means an area declared to be a drainage area pursuant to section 104</w:delText>
        </w:r>
      </w:del>
      <w:ins w:id="58" w:author="svcMRProcess" w:date="2018-09-04T17:56:00Z">
        <w:r>
          <w:t>108</w:t>
        </w:r>
      </w:ins>
      <w:r>
        <w:t>;</w:t>
      </w:r>
    </w:p>
    <w:p>
      <w:pPr>
        <w:pStyle w:val="Defstart"/>
      </w:pPr>
      <w:r>
        <w:rPr>
          <w:b/>
        </w:rPr>
        <w:tab/>
      </w:r>
      <w:r>
        <w:rPr>
          <w:rStyle w:val="CharDefText"/>
        </w:rPr>
        <w:t>drainage course</w:t>
      </w:r>
      <w:r>
        <w:t xml:space="preserve"> means an area declared to be a drainage course pursuant to section 106;</w:t>
      </w:r>
    </w:p>
    <w:p>
      <w:pPr>
        <w:pStyle w:val="Defstart"/>
        <w:rPr>
          <w:del w:id="59" w:author="svcMRProcess" w:date="2018-09-04T17:56:00Z"/>
        </w:rPr>
      </w:pPr>
      <w:del w:id="60" w:author="svcMRProcess" w:date="2018-09-04T17:56:00Z">
        <w:r>
          <w:rPr>
            <w:b/>
          </w:rPr>
          <w:tab/>
        </w:r>
        <w:r>
          <w:rPr>
            <w:rStyle w:val="CharDefText"/>
          </w:rPr>
          <w:delText>drainage works</w:delText>
        </w:r>
        <w:r>
          <w:delText xml:space="preserve"> means all works for drainage purposes;</w:delText>
        </w:r>
      </w:del>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rPr>
          <w:del w:id="61" w:author="svcMRProcess" w:date="2018-09-04T17:56:00Z"/>
        </w:rPr>
      </w:pPr>
      <w:del w:id="62" w:author="svcMRProcess" w:date="2018-09-04T17:56:00Z">
        <w:r>
          <w:rPr>
            <w:b/>
          </w:rPr>
          <w:tab/>
        </w:r>
        <w:r>
          <w:rPr>
            <w:rStyle w:val="CharDefText"/>
          </w:rPr>
          <w:delText>main drain</w:delText>
        </w:r>
        <w:r>
          <w:delText xml:space="preserve"> means a drain which is declared to be a main drain pursuant to section 100;</w:delText>
        </w:r>
      </w:del>
    </w:p>
    <w:p>
      <w:pPr>
        <w:pStyle w:val="Defstart"/>
        <w:rPr>
          <w:del w:id="63" w:author="svcMRProcess" w:date="2018-09-04T17:56:00Z"/>
        </w:rPr>
      </w:pPr>
      <w:del w:id="64" w:author="svcMRProcess" w:date="2018-09-04T17:56:00Z">
        <w:r>
          <w:rPr>
            <w:b/>
          </w:rPr>
          <w:tab/>
        </w:r>
        <w:r>
          <w:rPr>
            <w:rStyle w:val="CharDefText"/>
          </w:rPr>
          <w:delText>underground water</w:delText>
        </w:r>
        <w:r>
          <w:delText xml:space="preserve"> means all water that is below the surface of the ground whether it is flowing or not and, if it is flowing, whether it is in a defined channel or not;</w:delText>
        </w:r>
      </w:del>
    </w:p>
    <w:p>
      <w:pPr>
        <w:pStyle w:val="Defstart"/>
        <w:rPr>
          <w:del w:id="65" w:author="svcMRProcess" w:date="2018-09-04T17:56:00Z"/>
        </w:rPr>
      </w:pPr>
      <w:del w:id="66" w:author="svcMRProcess" w:date="2018-09-04T17:56:00Z">
        <w:r>
          <w:rPr>
            <w:b/>
          </w:rPr>
          <w:tab/>
        </w:r>
        <w:r>
          <w:rPr>
            <w:rStyle w:val="CharDefText"/>
          </w:rPr>
          <w:delText>works</w:delText>
        </w:r>
        <w:r>
          <w:delText xml:space="preserve"> means waterworks, sewerage works and drainage works, including excavation, construction, structures, buildings and plant provided by or used or intended to be used by the Corporation for the purposes of water services.</w:delText>
        </w:r>
      </w:del>
    </w:p>
    <w:p>
      <w:pPr>
        <w:pStyle w:val="Defstart"/>
        <w:rPr>
          <w:ins w:id="67" w:author="svcMRProcess" w:date="2018-09-04T17:56:00Z"/>
        </w:rPr>
      </w:pPr>
      <w:ins w:id="68" w:author="svcMRProcess" w:date="2018-09-04T17:56:00Z">
        <w:r>
          <w:tab/>
        </w:r>
        <w:r>
          <w:rPr>
            <w:rStyle w:val="CharDefText"/>
          </w:rPr>
          <w:t>licensee</w:t>
        </w:r>
        <w:r>
          <w:t xml:space="preserve"> has the meaning given in the </w:t>
        </w:r>
        <w:r>
          <w:rPr>
            <w:i/>
            <w:iCs/>
          </w:rPr>
          <w:t>Water Services Act 2012</w:t>
        </w:r>
        <w:r>
          <w:t xml:space="preserve"> section 3(1).</w:t>
        </w:r>
      </w:ins>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Ednotesubsection"/>
      </w:pPr>
      <w:r>
        <w:tab/>
      </w:r>
      <w:del w:id="69" w:author="svcMRProcess" w:date="2018-09-04T17:56:00Z">
        <w:r>
          <w:delText>(</w:delText>
        </w:r>
      </w:del>
      <w:ins w:id="70" w:author="svcMRProcess" w:date="2018-09-04T17:56:00Z">
        <w:r>
          <w:t>[(</w:t>
        </w:r>
      </w:ins>
      <w:r>
        <w:t>2)</w:t>
      </w:r>
      <w:r>
        <w:tab/>
      </w:r>
      <w:del w:id="71" w:author="svcMRProcess" w:date="2018-09-04T17:56:00Z">
        <w:r>
          <w:delText>In Part IV — </w:delText>
        </w:r>
      </w:del>
      <w:ins w:id="72" w:author="svcMRProcess" w:date="2018-09-04T17:56:00Z">
        <w:r>
          <w:tab/>
          <w:t>deleted]</w:t>
        </w:r>
      </w:ins>
    </w:p>
    <w:p>
      <w:pPr>
        <w:pStyle w:val="Defstart"/>
        <w:rPr>
          <w:del w:id="73" w:author="svcMRProcess" w:date="2018-09-04T17:56:00Z"/>
        </w:rPr>
      </w:pPr>
      <w:del w:id="74" w:author="svcMRProcess" w:date="2018-09-04T17:56:00Z">
        <w:r>
          <w:rPr>
            <w:b/>
          </w:rPr>
          <w:tab/>
        </w:r>
        <w:r>
          <w:rPr>
            <w:rStyle w:val="CharDefText"/>
          </w:rPr>
          <w:delText>occupied</w:delText>
        </w:r>
        <w:r>
          <w:delText xml:space="preserve"> in relation to land, means actually occupied by a person; </w:delText>
        </w:r>
      </w:del>
    </w:p>
    <w:p>
      <w:pPr>
        <w:pStyle w:val="Defstart"/>
        <w:rPr>
          <w:del w:id="75" w:author="svcMRProcess" w:date="2018-09-04T17:56:00Z"/>
        </w:rPr>
      </w:pPr>
      <w:del w:id="76" w:author="svcMRProcess" w:date="2018-09-04T17:56:00Z">
        <w:r>
          <w:rPr>
            <w:b/>
          </w:rPr>
          <w:tab/>
        </w:r>
        <w:r>
          <w:rPr>
            <w:rStyle w:val="CharDefText"/>
          </w:rPr>
          <w:delText>owner</w:delText>
        </w:r>
        <w:r>
          <w:delText xml:space="preserve"> has the same meaning as in section 6.1 of the </w:delText>
        </w:r>
        <w:r>
          <w:rPr>
            <w:i/>
          </w:rPr>
          <w:delText>Local Government Act 1995</w:delText>
        </w:r>
        <w:r>
          <w:delText>.</w:delText>
        </w:r>
      </w:del>
    </w:p>
    <w:p>
      <w:pPr>
        <w:pStyle w:val="Footnotesection"/>
      </w:pPr>
      <w:r>
        <w:tab/>
        <w:t>[Section 4 amended by No. 101 of 1982 s. 4; No. 25 of 1985 s. 31; No. 110 of 1985 s. 16; No. 24 of 1987 s. 12; No. 73 of 1995 s. 82 and 93; No. 14 of 1996 s. 4; No. 67 of 2003 s. 62; No. 55 of 2004 s. 753; No. 38 of 2007 s. 25; No. 19 of 2010 s. </w:t>
      </w:r>
      <w:del w:id="77" w:author="svcMRProcess" w:date="2018-09-04T17:56:00Z">
        <w:r>
          <w:delText>51</w:delText>
        </w:r>
      </w:del>
      <w:ins w:id="78" w:author="svcMRProcess" w:date="2018-09-04T17:56:00Z">
        <w:r>
          <w:t>51; No. 25 of 2012 s. 23</w:t>
        </w:r>
      </w:ins>
      <w:r>
        <w:t>.]</w:t>
      </w:r>
    </w:p>
    <w:p>
      <w:pPr>
        <w:pStyle w:val="Heading5"/>
        <w:rPr>
          <w:snapToGrid w:val="0"/>
        </w:rPr>
      </w:pPr>
      <w:bookmarkStart w:id="79" w:name="_Toc377565180"/>
      <w:bookmarkStart w:id="80" w:name="_Toc335120406"/>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79"/>
      <w:bookmarkEnd w:id="80"/>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81" w:name="_Toc377565181"/>
      <w:bookmarkStart w:id="82" w:name="_Toc189627049"/>
      <w:bookmarkStart w:id="83" w:name="_Toc192401408"/>
      <w:bookmarkStart w:id="84" w:name="_Toc192401584"/>
      <w:bookmarkStart w:id="85" w:name="_Toc192401628"/>
      <w:bookmarkStart w:id="86" w:name="_Toc192479858"/>
      <w:bookmarkStart w:id="87" w:name="_Toc192479899"/>
      <w:bookmarkStart w:id="88" w:name="_Toc202242188"/>
      <w:bookmarkStart w:id="89" w:name="_Toc202841826"/>
      <w:bookmarkStart w:id="90" w:name="_Toc203815460"/>
      <w:bookmarkStart w:id="91" w:name="_Toc272235361"/>
      <w:bookmarkStart w:id="92" w:name="_Toc335120407"/>
      <w:r>
        <w:rPr>
          <w:rStyle w:val="CharPartNo"/>
        </w:rPr>
        <w:t>Part II</w:t>
      </w:r>
      <w:r>
        <w:rPr>
          <w:rStyle w:val="CharDivNo"/>
        </w:rPr>
        <w:t> </w:t>
      </w:r>
      <w:r>
        <w:t>—</w:t>
      </w:r>
      <w:r>
        <w:rPr>
          <w:rStyle w:val="CharDivText"/>
        </w:rPr>
        <w:t> </w:t>
      </w:r>
      <w:r>
        <w:rPr>
          <w:rStyle w:val="CharPartText"/>
        </w:rPr>
        <w:t>Administration</w:t>
      </w:r>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93" w:name="_Toc377565182"/>
      <w:bookmarkStart w:id="94" w:name="_Toc335120408"/>
      <w:r>
        <w:rPr>
          <w:rStyle w:val="CharSectno"/>
        </w:rPr>
        <w:t>19</w:t>
      </w:r>
      <w:r>
        <w:rPr>
          <w:snapToGrid w:val="0"/>
        </w:rPr>
        <w:t>.</w:t>
      </w:r>
      <w:r>
        <w:rPr>
          <w:snapToGrid w:val="0"/>
        </w:rPr>
        <w:tab/>
        <w:t>Exemption from personal liability</w:t>
      </w:r>
      <w:bookmarkEnd w:id="93"/>
      <w:bookmarkEnd w:id="94"/>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rPr>
          <w:del w:id="95" w:author="svcMRProcess" w:date="2018-09-04T17:56:00Z"/>
        </w:rPr>
      </w:pPr>
      <w:ins w:id="96" w:author="svcMRProcess" w:date="2018-09-04T17:56:00Z">
        <w:r>
          <w:t>[</w:t>
        </w:r>
      </w:ins>
      <w:bookmarkStart w:id="97" w:name="_Toc189627051"/>
      <w:bookmarkStart w:id="98" w:name="_Toc192401410"/>
      <w:bookmarkStart w:id="99" w:name="_Toc192401586"/>
      <w:bookmarkStart w:id="100" w:name="_Toc192401630"/>
      <w:bookmarkStart w:id="101" w:name="_Toc192479860"/>
      <w:bookmarkStart w:id="102" w:name="_Toc192479901"/>
      <w:bookmarkStart w:id="103" w:name="_Toc202242190"/>
      <w:bookmarkStart w:id="104" w:name="_Toc202841828"/>
      <w:bookmarkStart w:id="105" w:name="_Toc203815462"/>
      <w:bookmarkStart w:id="106" w:name="_Toc272235363"/>
      <w:bookmarkStart w:id="107" w:name="_Toc335120409"/>
      <w:r>
        <w:t>Part IV</w:t>
      </w:r>
      <w:del w:id="108" w:author="svcMRProcess" w:date="2018-09-04T17:56:00Z">
        <w:r>
          <w:rPr>
            <w:rStyle w:val="CharDivNo"/>
          </w:rPr>
          <w:delText> </w:delText>
        </w:r>
        <w:r>
          <w:delText>—</w:delText>
        </w:r>
        <w:r>
          <w:rPr>
            <w:rStyle w:val="CharDivText"/>
          </w:rPr>
          <w:delText> </w:delText>
        </w:r>
        <w:r>
          <w:rPr>
            <w:rStyle w:val="CharPartText"/>
          </w:rPr>
          <w:delText>Objections and review</w:delText>
        </w:r>
        <w:bookmarkEnd w:id="97"/>
        <w:bookmarkEnd w:id="98"/>
        <w:bookmarkEnd w:id="99"/>
        <w:bookmarkEnd w:id="100"/>
        <w:bookmarkEnd w:id="101"/>
        <w:bookmarkEnd w:id="102"/>
        <w:bookmarkEnd w:id="103"/>
        <w:bookmarkEnd w:id="104"/>
        <w:bookmarkEnd w:id="105"/>
        <w:bookmarkEnd w:id="106"/>
        <w:bookmarkEnd w:id="107"/>
      </w:del>
    </w:p>
    <w:p>
      <w:pPr>
        <w:pStyle w:val="Footnoteheading"/>
        <w:tabs>
          <w:tab w:val="left" w:pos="851"/>
        </w:tabs>
        <w:ind w:left="851" w:hanging="851"/>
        <w:rPr>
          <w:del w:id="109" w:author="svcMRProcess" w:date="2018-09-04T17:56:00Z"/>
          <w:snapToGrid w:val="0"/>
        </w:rPr>
      </w:pPr>
      <w:del w:id="110" w:author="svcMRProcess" w:date="2018-09-04T17:56:00Z">
        <w:r>
          <w:rPr>
            <w:snapToGrid w:val="0"/>
          </w:rPr>
          <w:tab/>
          <w:delText>[Heading inserted</w:delText>
        </w:r>
      </w:del>
      <w:ins w:id="111" w:author="svcMRProcess" w:date="2018-09-04T17:56:00Z">
        <w:r>
          <w:t xml:space="preserve"> </w:t>
        </w:r>
        <w:r>
          <w:tab/>
          <w:t>(s. 39</w:t>
        </w:r>
        <w:r>
          <w:noBreakHyphen/>
          <w:t>41)</w:t>
        </w:r>
        <w:r>
          <w:rPr>
            <w:b/>
          </w:rPr>
          <w:t xml:space="preserve"> </w:t>
        </w:r>
        <w:r>
          <w:t>deleted</w:t>
        </w:r>
      </w:ins>
      <w:r>
        <w:t xml:space="preserve"> by No. 24 of 1987 s. </w:t>
      </w:r>
      <w:del w:id="112" w:author="svcMRProcess" w:date="2018-09-04T17:56:00Z">
        <w:r>
          <w:rPr>
            <w:snapToGrid w:val="0"/>
          </w:rPr>
          <w:delText>14; amended</w:delText>
        </w:r>
      </w:del>
      <w:ins w:id="113" w:author="svcMRProcess" w:date="2018-09-04T17:56:00Z">
        <w:r>
          <w:t>15;</w:t>
        </w:r>
        <w:r>
          <w:br/>
        </w:r>
        <w:r>
          <w:tab/>
        </w:r>
        <w:r>
          <w:tab/>
          <w:t>(s. 42) deleted</w:t>
        </w:r>
      </w:ins>
      <w:r>
        <w:t xml:space="preserve"> by No. </w:t>
      </w:r>
      <w:del w:id="114" w:author="svcMRProcess" w:date="2018-09-04T17:56:00Z">
        <w:r>
          <w:rPr>
            <w:snapToGrid w:val="0"/>
          </w:rPr>
          <w:delText xml:space="preserve">55 of 2004 s. 754.] </w:delText>
        </w:r>
      </w:del>
    </w:p>
    <w:p>
      <w:pPr>
        <w:pStyle w:val="Ednotesection"/>
        <w:rPr>
          <w:del w:id="115" w:author="svcMRProcess" w:date="2018-09-04T17:56:00Z"/>
        </w:rPr>
      </w:pPr>
      <w:del w:id="116" w:author="svcMRProcess" w:date="2018-09-04T17:56:00Z">
        <w:r>
          <w:delText>[</w:delText>
        </w:r>
        <w:r>
          <w:rPr>
            <w:b/>
          </w:rPr>
          <w:delText>39</w:delText>
        </w:r>
        <w:r>
          <w:rPr>
            <w:b/>
          </w:rPr>
          <w:noBreakHyphen/>
          <w:delText>41.</w:delText>
        </w:r>
        <w:r>
          <w:tab/>
          <w:delText xml:space="preserve">Deleted by No. 24 of 1987 s. 15.] </w:delText>
        </w:r>
      </w:del>
    </w:p>
    <w:p>
      <w:pPr>
        <w:pStyle w:val="Ednotesection"/>
        <w:rPr>
          <w:del w:id="117" w:author="svcMRProcess" w:date="2018-09-04T17:56:00Z"/>
        </w:rPr>
      </w:pPr>
      <w:del w:id="118" w:author="svcMRProcess" w:date="2018-09-04T17:56:00Z">
        <w:r>
          <w:delText>[</w:delText>
        </w:r>
        <w:r>
          <w:rPr>
            <w:b/>
          </w:rPr>
          <w:delText>42.</w:delText>
        </w:r>
        <w:r>
          <w:tab/>
          <w:delText>Deleted by No. </w:delText>
        </w:r>
      </w:del>
      <w:r>
        <w:t>25 of 1985 s. 46</w:t>
      </w:r>
      <w:del w:id="119" w:author="svcMRProcess" w:date="2018-09-04T17:56:00Z">
        <w:r>
          <w:delText xml:space="preserve">.] </w:delText>
        </w:r>
      </w:del>
    </w:p>
    <w:p>
      <w:pPr>
        <w:pStyle w:val="Heading5"/>
        <w:rPr>
          <w:del w:id="120" w:author="svcMRProcess" w:date="2018-09-04T17:56:00Z"/>
          <w:snapToGrid w:val="0"/>
        </w:rPr>
      </w:pPr>
      <w:bookmarkStart w:id="121" w:name="_Toc335120410"/>
      <w:del w:id="122" w:author="svcMRProcess" w:date="2018-09-04T17:56:00Z">
        <w:r>
          <w:rPr>
            <w:rStyle w:val="CharSectno"/>
          </w:rPr>
          <w:delText>43</w:delText>
        </w:r>
        <w:r>
          <w:rPr>
            <w:snapToGrid w:val="0"/>
          </w:rPr>
          <w:delText>.</w:delText>
        </w:r>
        <w:r>
          <w:rPr>
            <w:snapToGrid w:val="0"/>
          </w:rPr>
          <w:tab/>
          <w:delText>Objections and reviews in respect of valuations and assessments</w:delText>
        </w:r>
        <w:bookmarkEnd w:id="121"/>
        <w:r>
          <w:rPr>
            <w:snapToGrid w:val="0"/>
          </w:rPr>
          <w:delText xml:space="preserve"> </w:delText>
        </w:r>
      </w:del>
    </w:p>
    <w:p>
      <w:pPr>
        <w:pStyle w:val="Subsection"/>
        <w:rPr>
          <w:del w:id="123" w:author="svcMRProcess" w:date="2018-09-04T17:56:00Z"/>
          <w:snapToGrid w:val="0"/>
        </w:rPr>
      </w:pPr>
      <w:del w:id="124" w:author="svcMRProcess" w:date="2018-09-04T17:56:00Z">
        <w:r>
          <w:rPr>
            <w:snapToGrid w:val="0"/>
          </w:rPr>
          <w:tab/>
          <w:delText>(1)</w:delText>
        </w:r>
        <w:r>
          <w:rPr>
            <w:snapToGrid w:val="0"/>
          </w:rPr>
          <w:tab/>
          <w:delText xml:space="preserve">Subject to this section, there shall be no objections or </w:delText>
        </w:r>
        <w:r>
          <w:delText>review</w:delText>
        </w:r>
        <w:r>
          <w:rPr>
            <w:snapToGrid w:val="0"/>
          </w:rPr>
          <w:delText xml:space="preserve"> in respect of the valuation of any land for the purposes of a charge made under the </w:delText>
        </w:r>
        <w:r>
          <w:rPr>
            <w:i/>
            <w:snapToGrid w:val="0"/>
          </w:rPr>
          <w:delText>Water Agencies (Powers) Act 1984</w:delText>
        </w:r>
        <w:r>
          <w:rPr>
            <w:snapToGrid w:val="0"/>
          </w:rPr>
          <w:delText xml:space="preserve"> in relation to a water service provided under this Act or the </w:delText>
        </w:r>
        <w:r>
          <w:rPr>
            <w:i/>
            <w:snapToGrid w:val="0"/>
          </w:rPr>
          <w:delText>Metropolitan Water Supply, Sewerage, and Drainage Act 1909</w:delText>
        </w:r>
        <w:r>
          <w:rPr>
            <w:snapToGrid w:val="0"/>
          </w:rPr>
          <w:delText xml:space="preserve"> otherwise than in accordance with the </w:delText>
        </w:r>
        <w:r>
          <w:rPr>
            <w:i/>
            <w:snapToGrid w:val="0"/>
          </w:rPr>
          <w:delText>Valuation of Land Act 1978</w:delText>
        </w:r>
        <w:r>
          <w:rPr>
            <w:snapToGrid w:val="0"/>
          </w:rPr>
          <w:delText>.</w:delText>
        </w:r>
      </w:del>
    </w:p>
    <w:p>
      <w:pPr>
        <w:pStyle w:val="Subsection"/>
        <w:rPr>
          <w:del w:id="125" w:author="svcMRProcess" w:date="2018-09-04T17:56:00Z"/>
          <w:snapToGrid w:val="0"/>
        </w:rPr>
      </w:pPr>
      <w:del w:id="126" w:author="svcMRProcess" w:date="2018-09-04T17:56:00Z">
        <w:r>
          <w:rPr>
            <w:snapToGrid w:val="0"/>
          </w:rPr>
          <w:tab/>
          <w:delText>(2)</w:delText>
        </w:r>
        <w:r>
          <w:rPr>
            <w:snapToGrid w:val="0"/>
          </w:rPr>
          <w:tab/>
          <w:delText>A person, whether an owner or occupier, who is liable to pay any charge assessed in respect of land — </w:delText>
        </w:r>
      </w:del>
    </w:p>
    <w:p>
      <w:pPr>
        <w:pStyle w:val="Indenta"/>
        <w:rPr>
          <w:del w:id="127" w:author="svcMRProcess" w:date="2018-09-04T17:56:00Z"/>
          <w:snapToGrid w:val="0"/>
        </w:rPr>
      </w:pPr>
      <w:del w:id="128" w:author="svcMRProcess" w:date="2018-09-04T17:56:00Z">
        <w:r>
          <w:rPr>
            <w:snapToGrid w:val="0"/>
          </w:rPr>
          <w:tab/>
          <w:delText>(a)</w:delText>
        </w:r>
        <w:r>
          <w:rPr>
            <w:snapToGrid w:val="0"/>
          </w:rPr>
          <w:tab/>
          <w:delText xml:space="preserve">by reference to a value as reduced under section 41D or 41E(3) of the </w:delText>
        </w:r>
        <w:r>
          <w:rPr>
            <w:i/>
            <w:snapToGrid w:val="0"/>
          </w:rPr>
          <w:delText>Water Agencies (Powers) Act 1984</w:delText>
        </w:r>
        <w:r>
          <w:rPr>
            <w:snapToGrid w:val="0"/>
          </w:rPr>
          <w:delText>;</w:delText>
        </w:r>
      </w:del>
    </w:p>
    <w:p>
      <w:pPr>
        <w:pStyle w:val="Indenta"/>
        <w:rPr>
          <w:del w:id="129" w:author="svcMRProcess" w:date="2018-09-04T17:56:00Z"/>
          <w:snapToGrid w:val="0"/>
        </w:rPr>
      </w:pPr>
      <w:del w:id="130" w:author="svcMRProcess" w:date="2018-09-04T17:56:00Z">
        <w:r>
          <w:rPr>
            <w:snapToGrid w:val="0"/>
          </w:rPr>
          <w:tab/>
          <w:delText>(b)</w:delText>
        </w:r>
        <w:r>
          <w:rPr>
            <w:snapToGrid w:val="0"/>
          </w:rPr>
          <w:tab/>
          <w:delText xml:space="preserve">on the basis of an interim valuation, as mentioned in section 41E of the </w:delText>
        </w:r>
        <w:r>
          <w:rPr>
            <w:i/>
            <w:snapToGrid w:val="0"/>
          </w:rPr>
          <w:delText>Water Agencies (Powers) Act 1984</w:delText>
        </w:r>
        <w:r>
          <w:rPr>
            <w:snapToGrid w:val="0"/>
          </w:rPr>
          <w:delText>;</w:delText>
        </w:r>
      </w:del>
    </w:p>
    <w:p>
      <w:pPr>
        <w:pStyle w:val="Indenta"/>
        <w:rPr>
          <w:del w:id="131" w:author="svcMRProcess" w:date="2018-09-04T17:56:00Z"/>
          <w:snapToGrid w:val="0"/>
        </w:rPr>
      </w:pPr>
      <w:del w:id="132" w:author="svcMRProcess" w:date="2018-09-04T17:56:00Z">
        <w:r>
          <w:rPr>
            <w:snapToGrid w:val="0"/>
          </w:rPr>
          <w:tab/>
          <w:delText>(c)</w:delText>
        </w:r>
        <w:r>
          <w:rPr>
            <w:snapToGrid w:val="0"/>
          </w:rPr>
          <w:tab/>
          <w:delText xml:space="preserve">on the basis of an apportionment of any valuation under section 41H of the </w:delText>
        </w:r>
        <w:r>
          <w:rPr>
            <w:i/>
            <w:snapToGrid w:val="0"/>
          </w:rPr>
          <w:delText>Water Agencies (Powers) Act 1984</w:delText>
        </w:r>
        <w:r>
          <w:rPr>
            <w:snapToGrid w:val="0"/>
          </w:rPr>
          <w:delText>,</w:delText>
        </w:r>
      </w:del>
    </w:p>
    <w:p>
      <w:pPr>
        <w:pStyle w:val="Subsection"/>
        <w:rPr>
          <w:del w:id="133" w:author="svcMRProcess" w:date="2018-09-04T17:56:00Z"/>
          <w:snapToGrid w:val="0"/>
        </w:rPr>
      </w:pPr>
      <w:del w:id="134" w:author="svcMRProcess" w:date="2018-09-04T17:56:00Z">
        <w:r>
          <w:rPr>
            <w:snapToGrid w:val="0"/>
          </w:rPr>
          <w:tab/>
        </w:r>
        <w:r>
          <w:rPr>
            <w:snapToGrid w:val="0"/>
          </w:rPr>
          <w:tab/>
          <w:delText>may object to the assessment in accordance with this section.</w:delText>
        </w:r>
      </w:del>
    </w:p>
    <w:p>
      <w:pPr>
        <w:pStyle w:val="Subsection"/>
        <w:rPr>
          <w:del w:id="135" w:author="svcMRProcess" w:date="2018-09-04T17:56:00Z"/>
          <w:snapToGrid w:val="0"/>
        </w:rPr>
      </w:pPr>
      <w:del w:id="136" w:author="svcMRProcess" w:date="2018-09-04T17:56:00Z">
        <w:r>
          <w:rPr>
            <w:snapToGrid w:val="0"/>
          </w:rPr>
          <w:tab/>
          <w:delText>(2a)</w:delText>
        </w:r>
        <w:r>
          <w:rPr>
            <w:snapToGrid w:val="0"/>
          </w:rPr>
          <w:tab/>
          <w:delText xml:space="preserve">Notwithstanding that a charge made under the </w:delText>
        </w:r>
        <w:r>
          <w:rPr>
            <w:i/>
            <w:snapToGrid w:val="0"/>
          </w:rPr>
          <w:delText>Water Agencies (Powers) Act 1984</w:delText>
        </w:r>
        <w:r>
          <w:rPr>
            <w:snapToGrid w:val="0"/>
          </w:rPr>
          <w:delTex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delText>
        </w:r>
        <w:r>
          <w:rPr>
            <w:i/>
            <w:snapToGrid w:val="0"/>
          </w:rPr>
          <w:delText>Valuation of Land Act 1978</w:delText>
        </w:r>
        <w:r>
          <w:rPr>
            <w:snapToGrid w:val="0"/>
          </w:rPr>
          <w:delTex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delText>
        </w:r>
      </w:del>
    </w:p>
    <w:p>
      <w:pPr>
        <w:pStyle w:val="Subsection"/>
        <w:rPr>
          <w:del w:id="137" w:author="svcMRProcess" w:date="2018-09-04T17:56:00Z"/>
          <w:snapToGrid w:val="0"/>
        </w:rPr>
      </w:pPr>
      <w:del w:id="138" w:author="svcMRProcess" w:date="2018-09-04T17:56:00Z">
        <w:r>
          <w:rPr>
            <w:snapToGrid w:val="0"/>
          </w:rPr>
          <w:tab/>
          <w:delText>(3)</w:delText>
        </w:r>
        <w:r>
          <w:rPr>
            <w:snapToGrid w:val="0"/>
          </w:rPr>
          <w:tab/>
          <w:delText>An objection to an assessment shall — </w:delText>
        </w:r>
      </w:del>
    </w:p>
    <w:p>
      <w:pPr>
        <w:pStyle w:val="Indenta"/>
        <w:rPr>
          <w:del w:id="139" w:author="svcMRProcess" w:date="2018-09-04T17:56:00Z"/>
          <w:snapToGrid w:val="0"/>
        </w:rPr>
      </w:pPr>
      <w:del w:id="140" w:author="svcMRProcess" w:date="2018-09-04T17:56:00Z">
        <w:r>
          <w:rPr>
            <w:snapToGrid w:val="0"/>
          </w:rPr>
          <w:tab/>
          <w:delText>(a)</w:delText>
        </w:r>
        <w:r>
          <w:rPr>
            <w:snapToGrid w:val="0"/>
          </w:rPr>
          <w:tab/>
          <w:delText>describe the relevant land so as to identify it;</w:delText>
        </w:r>
      </w:del>
    </w:p>
    <w:p>
      <w:pPr>
        <w:pStyle w:val="Indenta"/>
        <w:rPr>
          <w:del w:id="141" w:author="svcMRProcess" w:date="2018-09-04T17:56:00Z"/>
          <w:snapToGrid w:val="0"/>
        </w:rPr>
      </w:pPr>
      <w:del w:id="142" w:author="svcMRProcess" w:date="2018-09-04T17:56:00Z">
        <w:r>
          <w:rPr>
            <w:snapToGrid w:val="0"/>
          </w:rPr>
          <w:tab/>
          <w:delText>(b)</w:delText>
        </w:r>
        <w:r>
          <w:rPr>
            <w:snapToGrid w:val="0"/>
          </w:rPr>
          <w:tab/>
          <w:delText>identify the valuation and the assessment objected to; and</w:delText>
        </w:r>
      </w:del>
    </w:p>
    <w:p>
      <w:pPr>
        <w:pStyle w:val="Indenta"/>
        <w:rPr>
          <w:del w:id="143" w:author="svcMRProcess" w:date="2018-09-04T17:56:00Z"/>
          <w:snapToGrid w:val="0"/>
        </w:rPr>
      </w:pPr>
      <w:del w:id="144" w:author="svcMRProcess" w:date="2018-09-04T17:56:00Z">
        <w:r>
          <w:rPr>
            <w:snapToGrid w:val="0"/>
          </w:rPr>
          <w:tab/>
          <w:delText>(c)</w:delText>
        </w:r>
        <w:r>
          <w:rPr>
            <w:snapToGrid w:val="0"/>
          </w:rPr>
          <w:tab/>
          <w:delText>set out fully and in detail the grounds of objection.</w:delText>
        </w:r>
      </w:del>
    </w:p>
    <w:p>
      <w:pPr>
        <w:pStyle w:val="Subsection"/>
        <w:rPr>
          <w:del w:id="145" w:author="svcMRProcess" w:date="2018-09-04T17:56:00Z"/>
          <w:snapToGrid w:val="0"/>
        </w:rPr>
      </w:pPr>
      <w:del w:id="146" w:author="svcMRProcess" w:date="2018-09-04T17:56:00Z">
        <w:r>
          <w:rPr>
            <w:snapToGrid w:val="0"/>
          </w:rPr>
          <w:tab/>
          <w:delText>(4)</w:delText>
        </w:r>
        <w:r>
          <w:rPr>
            <w:snapToGrid w:val="0"/>
          </w:rPr>
          <w:tab/>
          <w:delTex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delText>
        </w:r>
        <w:r>
          <w:rPr>
            <w:i/>
            <w:snapToGrid w:val="0"/>
          </w:rPr>
          <w:delText>Water Agencies (Powers) Act 1984</w:delText>
        </w:r>
        <w:r>
          <w:rPr>
            <w:snapToGrid w:val="0"/>
          </w:rPr>
          <w:delText xml:space="preserve"> or the </w:delText>
        </w:r>
        <w:r>
          <w:rPr>
            <w:i/>
            <w:snapToGrid w:val="0"/>
          </w:rPr>
          <w:delText>Valuation of Land Act 1978</w:delText>
        </w:r>
        <w:r>
          <w:rPr>
            <w:snapToGrid w:val="0"/>
          </w:rPr>
          <w:delText>.</w:delText>
        </w:r>
      </w:del>
    </w:p>
    <w:p>
      <w:pPr>
        <w:pStyle w:val="Subsection"/>
        <w:rPr>
          <w:del w:id="147" w:author="svcMRProcess" w:date="2018-09-04T17:56:00Z"/>
          <w:snapToGrid w:val="0"/>
        </w:rPr>
      </w:pPr>
      <w:del w:id="148" w:author="svcMRProcess" w:date="2018-09-04T17:56:00Z">
        <w:r>
          <w:rPr>
            <w:snapToGrid w:val="0"/>
          </w:rPr>
          <w:tab/>
          <w:delText>(5)</w:delText>
        </w:r>
        <w:r>
          <w:rPr>
            <w:snapToGrid w:val="0"/>
          </w:rPr>
          <w:tab/>
          <w:delText>Any person who is charged in relation to water services in respect of land on the basis that the land is not used for residential purposes may object to the basis of the assessment on the ground that the land is used for residential purposes.</w:delText>
        </w:r>
      </w:del>
    </w:p>
    <w:p>
      <w:pPr>
        <w:pStyle w:val="Subsection"/>
        <w:rPr>
          <w:del w:id="149" w:author="svcMRProcess" w:date="2018-09-04T17:56:00Z"/>
          <w:snapToGrid w:val="0"/>
        </w:rPr>
      </w:pPr>
      <w:del w:id="150" w:author="svcMRProcess" w:date="2018-09-04T17:56:00Z">
        <w:r>
          <w:rPr>
            <w:snapToGrid w:val="0"/>
          </w:rPr>
          <w:tab/>
          <w:delText>(6)</w:delText>
        </w:r>
        <w:r>
          <w:rPr>
            <w:snapToGrid w:val="0"/>
          </w:rPr>
          <w:tab/>
          <w:delText>An objection under subsection (2) or (5) shall be in writing and shall be served on the Corporation within 42 days (or such further period as the Corporation may, for reasonable cause shown by the person entitled to make the objection, allow) after the issue of the relevant assessment.</w:delText>
        </w:r>
      </w:del>
    </w:p>
    <w:p>
      <w:pPr>
        <w:pStyle w:val="Subsection"/>
        <w:rPr>
          <w:del w:id="151" w:author="svcMRProcess" w:date="2018-09-04T17:56:00Z"/>
          <w:snapToGrid w:val="0"/>
        </w:rPr>
      </w:pPr>
      <w:del w:id="152" w:author="svcMRProcess" w:date="2018-09-04T17:56:00Z">
        <w:r>
          <w:rPr>
            <w:snapToGrid w:val="0"/>
          </w:rPr>
          <w:tab/>
          <w:delText>(7)</w:delText>
        </w:r>
        <w:r>
          <w:rPr>
            <w:snapToGrid w:val="0"/>
          </w:rPr>
          <w:tab/>
          <w:delText>The Corporation shall, with all reasonable despatch, consider any objection and may either disallow it or allow it, wholly or in part.</w:delText>
        </w:r>
      </w:del>
    </w:p>
    <w:p>
      <w:pPr>
        <w:pStyle w:val="Subsection"/>
        <w:rPr>
          <w:del w:id="153" w:author="svcMRProcess" w:date="2018-09-04T17:56:00Z"/>
          <w:snapToGrid w:val="0"/>
        </w:rPr>
      </w:pPr>
      <w:del w:id="154" w:author="svcMRProcess" w:date="2018-09-04T17:56:00Z">
        <w:r>
          <w:rPr>
            <w:snapToGrid w:val="0"/>
          </w:rPr>
          <w:tab/>
          <w:delText>(8)</w:delText>
        </w:r>
        <w:r>
          <w:rPr>
            <w:snapToGrid w:val="0"/>
          </w:rPr>
          <w:tab/>
          <w:delText>The Corporation shall promptly serve upon the person by whom the objection was made written notice of its decision on the objection and a brief statement of the reasons for that decision.</w:delText>
        </w:r>
      </w:del>
    </w:p>
    <w:p>
      <w:pPr>
        <w:pStyle w:val="Subsection"/>
        <w:rPr>
          <w:del w:id="155" w:author="svcMRProcess" w:date="2018-09-04T17:56:00Z"/>
          <w:snapToGrid w:val="0"/>
        </w:rPr>
      </w:pPr>
      <w:del w:id="156" w:author="svcMRProcess" w:date="2018-09-04T17:56:00Z">
        <w:r>
          <w:rPr>
            <w:snapToGrid w:val="0"/>
          </w:rPr>
          <w:tab/>
          <w:delText>(9)</w:delText>
        </w:r>
        <w:r>
          <w:rPr>
            <w:snapToGrid w:val="0"/>
          </w:rPr>
          <w:tab/>
          <w:delText>Where the Corporation decides to disallow an objection, wholly or in part, it shall also advise the person by whom the objection was made of the time within which and the manner in which a review of the decision may be sought.</w:delText>
        </w:r>
      </w:del>
    </w:p>
    <w:p>
      <w:pPr>
        <w:pStyle w:val="Subsection"/>
        <w:rPr>
          <w:del w:id="157" w:author="svcMRProcess" w:date="2018-09-04T17:56:00Z"/>
          <w:snapToGrid w:val="0"/>
        </w:rPr>
      </w:pPr>
      <w:del w:id="158" w:author="svcMRProcess" w:date="2018-09-04T17:56:00Z">
        <w:r>
          <w:rPr>
            <w:snapToGrid w:val="0"/>
          </w:rPr>
          <w:tab/>
          <w:delText>(10)</w:delText>
        </w:r>
        <w:r>
          <w:rPr>
            <w:snapToGrid w:val="0"/>
          </w:rPr>
          <w:tab/>
          <w:delTex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delText>
        </w:r>
        <w:r>
          <w:delText>Administrative Tribunal for a review</w:delText>
        </w:r>
        <w:r>
          <w:rPr>
            <w:snapToGrid w:val="0"/>
          </w:rPr>
          <w:delText>.</w:delText>
        </w:r>
      </w:del>
    </w:p>
    <w:p>
      <w:pPr>
        <w:pStyle w:val="Subsection"/>
        <w:rPr>
          <w:del w:id="159" w:author="svcMRProcess" w:date="2018-09-04T17:56:00Z"/>
          <w:snapToGrid w:val="0"/>
        </w:rPr>
      </w:pPr>
      <w:del w:id="160" w:author="svcMRProcess" w:date="2018-09-04T17:56:00Z">
        <w:r>
          <w:rPr>
            <w:snapToGrid w:val="0"/>
          </w:rPr>
          <w:tab/>
          <w:delText>(11)</w:delText>
        </w:r>
        <w:r>
          <w:rPr>
            <w:snapToGrid w:val="0"/>
          </w:rPr>
          <w:tab/>
          <w:delText>Upon receipt of a notice under subsection (10) the Corporation shall promptly refer the relevant assessment to the State</w:delText>
        </w:r>
        <w:r>
          <w:delText xml:space="preserve"> Administrative Tribunal for a review</w:delText>
        </w:r>
        <w:r>
          <w:rPr>
            <w:snapToGrid w:val="0"/>
          </w:rPr>
          <w:delText>.</w:delText>
        </w:r>
      </w:del>
    </w:p>
    <w:p>
      <w:pPr>
        <w:pStyle w:val="Subsection"/>
        <w:rPr>
          <w:del w:id="161" w:author="svcMRProcess" w:date="2018-09-04T17:56:00Z"/>
        </w:rPr>
      </w:pPr>
      <w:del w:id="162" w:author="svcMRProcess" w:date="2018-09-04T17:56:00Z">
        <w:r>
          <w:tab/>
          <w:delText>(11a)</w:delText>
        </w:r>
        <w:r>
          <w:tab/>
        </w:r>
        <w:r>
          <w:rPr>
            <w:snapToGrid w:val="0"/>
          </w:rPr>
          <w:delText>The Corporation is to effect the reference by forwarding the notice to the executive officer of the State Administrative Tribunal together with the objection and a copy certified by or on behalf of the Corporation of —</w:delText>
        </w:r>
      </w:del>
    </w:p>
    <w:p>
      <w:pPr>
        <w:pStyle w:val="Indenta"/>
        <w:rPr>
          <w:del w:id="163" w:author="svcMRProcess" w:date="2018-09-04T17:56:00Z"/>
        </w:rPr>
      </w:pPr>
      <w:del w:id="164" w:author="svcMRProcess" w:date="2018-09-04T17:56:00Z">
        <w:r>
          <w:tab/>
          <w:delText>(a)</w:delText>
        </w:r>
        <w:r>
          <w:tab/>
        </w:r>
        <w:r>
          <w:rPr>
            <w:snapToGrid w:val="0"/>
          </w:rPr>
          <w:delText>the relevant assessment; and</w:delText>
        </w:r>
      </w:del>
    </w:p>
    <w:p>
      <w:pPr>
        <w:pStyle w:val="Indenta"/>
        <w:rPr>
          <w:del w:id="165" w:author="svcMRProcess" w:date="2018-09-04T17:56:00Z"/>
        </w:rPr>
      </w:pPr>
      <w:del w:id="166" w:author="svcMRProcess" w:date="2018-09-04T17:56:00Z">
        <w:r>
          <w:tab/>
          <w:delText>(b)</w:delText>
        </w:r>
        <w:r>
          <w:tab/>
        </w:r>
        <w:r>
          <w:rPr>
            <w:snapToGrid w:val="0"/>
          </w:rPr>
          <w:delText>the reasons, if any, for the assessment.</w:delText>
        </w:r>
      </w:del>
    </w:p>
    <w:p>
      <w:pPr>
        <w:pStyle w:val="Subsection"/>
        <w:rPr>
          <w:del w:id="167" w:author="svcMRProcess" w:date="2018-09-04T17:56:00Z"/>
          <w:snapToGrid w:val="0"/>
        </w:rPr>
      </w:pPr>
      <w:del w:id="168" w:author="svcMRProcess" w:date="2018-09-04T17:56:00Z">
        <w:r>
          <w:rPr>
            <w:snapToGrid w:val="0"/>
          </w:rPr>
          <w:tab/>
          <w:delText>(12)</w:delText>
        </w:r>
        <w:r>
          <w:rPr>
            <w:snapToGrid w:val="0"/>
          </w:rPr>
          <w:tab/>
          <w:delText xml:space="preserve">A person who is dissatisfied with a decision of the Corporation to refuse to extend the time for service of an objection under this section, or for service of a notice requiring the Corporation to refer the relevant assessment to the State </w:delText>
        </w:r>
        <w:r>
          <w:delText>Administrative Tribunal for a review</w:delText>
        </w:r>
        <w:r>
          <w:rPr>
            <w:snapToGrid w:val="0"/>
          </w:rPr>
          <w:delText>, may serve on the Corporation a notice requiring the Corporation to refer the decision to refuse to extend time to the State</w:delText>
        </w:r>
        <w:r>
          <w:delText xml:space="preserve"> Administrative Tribunal for a review</w:delText>
        </w:r>
        <w:r>
          <w:rPr>
            <w:snapToGrid w:val="0"/>
          </w:rPr>
          <w:delText>.</w:delText>
        </w:r>
      </w:del>
    </w:p>
    <w:p>
      <w:pPr>
        <w:pStyle w:val="Subsection"/>
        <w:rPr>
          <w:del w:id="169" w:author="svcMRProcess" w:date="2018-09-04T17:56:00Z"/>
          <w:snapToGrid w:val="0"/>
        </w:rPr>
      </w:pPr>
      <w:del w:id="170" w:author="svcMRProcess" w:date="2018-09-04T17:56:00Z">
        <w:r>
          <w:rPr>
            <w:snapToGrid w:val="0"/>
          </w:rPr>
          <w:tab/>
          <w:delText>(13)</w:delText>
        </w:r>
        <w:r>
          <w:rPr>
            <w:snapToGrid w:val="0"/>
          </w:rPr>
          <w:tab/>
          <w:delText>Upon receipt of a notice under subsection (12) the Corporation shall promptly refer the decision to the State</w:delText>
        </w:r>
        <w:r>
          <w:delText xml:space="preserve"> Administrative Tribunal for a review</w:delText>
        </w:r>
        <w:r>
          <w:rPr>
            <w:snapToGrid w:val="0"/>
          </w:rPr>
          <w:delText>.</w:delText>
        </w:r>
      </w:del>
    </w:p>
    <w:p>
      <w:pPr>
        <w:pStyle w:val="Subsection"/>
        <w:rPr>
          <w:del w:id="171" w:author="svcMRProcess" w:date="2018-09-04T17:56:00Z"/>
        </w:rPr>
      </w:pPr>
      <w:del w:id="172" w:author="svcMRProcess" w:date="2018-09-04T17:56:00Z">
        <w:r>
          <w:tab/>
          <w:delText>(13a)</w:delText>
        </w:r>
        <w:r>
          <w:tab/>
        </w:r>
        <w:r>
          <w:rPr>
            <w:snapToGrid w:val="0"/>
          </w:rPr>
          <w:delText>The Corporation is to effect the reference by forwarding the notice to the executive officer of the State Administrative Tribunal together with the objection and a copy certified by or on behalf of the Corporation of —</w:delText>
        </w:r>
      </w:del>
    </w:p>
    <w:p>
      <w:pPr>
        <w:pStyle w:val="Indenta"/>
        <w:rPr>
          <w:del w:id="173" w:author="svcMRProcess" w:date="2018-09-04T17:56:00Z"/>
        </w:rPr>
      </w:pPr>
      <w:del w:id="174" w:author="svcMRProcess" w:date="2018-09-04T17:56:00Z">
        <w:r>
          <w:tab/>
          <w:delText>(a)</w:delText>
        </w:r>
        <w:r>
          <w:tab/>
        </w:r>
        <w:r>
          <w:rPr>
            <w:snapToGrid w:val="0"/>
          </w:rPr>
          <w:delText>the decision to refuse to extend the time; and</w:delText>
        </w:r>
      </w:del>
    </w:p>
    <w:p>
      <w:pPr>
        <w:pStyle w:val="Indenta"/>
        <w:rPr>
          <w:del w:id="175" w:author="svcMRProcess" w:date="2018-09-04T17:56:00Z"/>
        </w:rPr>
      </w:pPr>
      <w:del w:id="176" w:author="svcMRProcess" w:date="2018-09-04T17:56:00Z">
        <w:r>
          <w:tab/>
          <w:delText>(b)</w:delText>
        </w:r>
        <w:r>
          <w:tab/>
        </w:r>
        <w:r>
          <w:rPr>
            <w:snapToGrid w:val="0"/>
          </w:rPr>
          <w:delText>the reasons, if any, for the decision.</w:delText>
        </w:r>
      </w:del>
    </w:p>
    <w:p>
      <w:pPr>
        <w:pStyle w:val="Subsection"/>
        <w:rPr>
          <w:del w:id="177" w:author="svcMRProcess" w:date="2018-09-04T17:56:00Z"/>
          <w:snapToGrid w:val="0"/>
        </w:rPr>
      </w:pPr>
      <w:del w:id="178" w:author="svcMRProcess" w:date="2018-09-04T17:56:00Z">
        <w:r>
          <w:rPr>
            <w:snapToGrid w:val="0"/>
          </w:rPr>
          <w:tab/>
          <w:delText>(14)</w:delText>
        </w:r>
        <w:r>
          <w:rPr>
            <w:snapToGrid w:val="0"/>
          </w:rPr>
          <w:tab/>
          <w:delText>The making of an objection, whether in respect of an assessment in relation to any land or under subsection (5), does not affect the liability of a person to pay the charges concerned pending determination of the objection.</w:delText>
        </w:r>
      </w:del>
    </w:p>
    <w:p>
      <w:pPr>
        <w:pStyle w:val="Subsection"/>
        <w:rPr>
          <w:del w:id="179" w:author="svcMRProcess" w:date="2018-09-04T17:56:00Z"/>
          <w:snapToGrid w:val="0"/>
        </w:rPr>
      </w:pPr>
      <w:del w:id="180" w:author="svcMRProcess" w:date="2018-09-04T17:56:00Z">
        <w:r>
          <w:rPr>
            <w:snapToGrid w:val="0"/>
          </w:rPr>
          <w:tab/>
          <w:delText>(15)</w:delText>
        </w:r>
        <w:r>
          <w:rPr>
            <w:snapToGrid w:val="0"/>
          </w:rPr>
          <w:tab/>
          <w:delText xml:space="preserve">The Corporation shall make any amendment of an entry in the records kept under section 69A of the </w:delText>
        </w:r>
        <w:r>
          <w:rPr>
            <w:i/>
            <w:snapToGrid w:val="0"/>
          </w:rPr>
          <w:delText>Water Agencies (Powers) Act 1984</w:delText>
        </w:r>
        <w:r>
          <w:rPr>
            <w:snapToGrid w:val="0"/>
          </w:rPr>
          <w:delTex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delText>
        </w:r>
      </w:del>
    </w:p>
    <w:p>
      <w:pPr>
        <w:pStyle w:val="Subsection"/>
        <w:rPr>
          <w:del w:id="181" w:author="svcMRProcess" w:date="2018-09-04T17:56:00Z"/>
          <w:snapToGrid w:val="0"/>
        </w:rPr>
      </w:pPr>
      <w:del w:id="182" w:author="svcMRProcess" w:date="2018-09-04T17:56:00Z">
        <w:r>
          <w:rPr>
            <w:snapToGrid w:val="0"/>
          </w:rPr>
          <w:tab/>
          <w:delText>(16)</w:delText>
        </w:r>
        <w:r>
          <w:rPr>
            <w:snapToGrid w:val="0"/>
          </w:rPr>
          <w:tab/>
          <w:delText>The Corporation shall issue a notice of an amended assessment when amendment of an assessment is necessary under subsection (15).</w:delText>
        </w:r>
      </w:del>
    </w:p>
    <w:p>
      <w:pPr>
        <w:pStyle w:val="Footnotesection"/>
        <w:rPr>
          <w:del w:id="183" w:author="svcMRProcess" w:date="2018-09-04T17:56:00Z"/>
        </w:rPr>
      </w:pPr>
      <w:del w:id="184" w:author="svcMRProcess" w:date="2018-09-04T17:56:00Z">
        <w:r>
          <w:tab/>
          <w:delText xml:space="preserve">[Section 43 amended by No. 24 of 1987 </w:delText>
        </w:r>
      </w:del>
      <w:ins w:id="185" w:author="svcMRProcess" w:date="2018-09-04T17:56:00Z">
        <w:r>
          <w:t>;</w:t>
        </w:r>
        <w:r>
          <w:br/>
        </w:r>
        <w:r>
          <w:tab/>
        </w:r>
        <w:r>
          <w:tab/>
          <w:t>(</w:t>
        </w:r>
      </w:ins>
      <w:r>
        <w:t>s. </w:t>
      </w:r>
      <w:del w:id="186" w:author="svcMRProcess" w:date="2018-09-04T17:56:00Z">
        <w:r>
          <w:delText>16;</w:delText>
        </w:r>
      </w:del>
      <w:ins w:id="187" w:author="svcMRProcess" w:date="2018-09-04T17:56:00Z">
        <w:r>
          <w:t>43</w:t>
        </w:r>
        <w:r>
          <w:noBreakHyphen/>
          <w:t>45) deleted by</w:t>
        </w:r>
      </w:ins>
      <w:r>
        <w:t xml:space="preserve"> No. </w:t>
      </w:r>
      <w:del w:id="188" w:author="svcMRProcess" w:date="2018-09-04T17:56:00Z">
        <w:r>
          <w:delText>73</w:delText>
        </w:r>
      </w:del>
      <w:ins w:id="189" w:author="svcMRProcess" w:date="2018-09-04T17:56:00Z">
        <w:r>
          <w:t>25</w:t>
        </w:r>
      </w:ins>
      <w:r>
        <w:t xml:space="preserve"> of </w:t>
      </w:r>
      <w:del w:id="190" w:author="svcMRProcess" w:date="2018-09-04T17:56:00Z">
        <w:r>
          <w:delText>1995</w:delText>
        </w:r>
      </w:del>
      <w:ins w:id="191" w:author="svcMRProcess" w:date="2018-09-04T17:56:00Z">
        <w:r>
          <w:t>2012</w:t>
        </w:r>
      </w:ins>
      <w:r>
        <w:t xml:space="preserve"> s. </w:t>
      </w:r>
      <w:del w:id="192" w:author="svcMRProcess" w:date="2018-09-04T17:56:00Z">
        <w:r>
          <w:delText>92 and 93; No. 55 of 2004 s. 755.]</w:delText>
        </w:r>
      </w:del>
    </w:p>
    <w:p>
      <w:pPr>
        <w:pStyle w:val="Heading5"/>
        <w:rPr>
          <w:del w:id="193" w:author="svcMRProcess" w:date="2018-09-04T17:56:00Z"/>
        </w:rPr>
      </w:pPr>
      <w:bookmarkStart w:id="194" w:name="_Toc335120411"/>
      <w:del w:id="195" w:author="svcMRProcess" w:date="2018-09-04T17:56:00Z">
        <w:r>
          <w:rPr>
            <w:rStyle w:val="CharSectno"/>
          </w:rPr>
          <w:delText>44</w:delText>
        </w:r>
        <w:r>
          <w:delText>.</w:delText>
        </w:r>
        <w:r>
          <w:tab/>
          <w:delText>New matters raised on review</w:delText>
        </w:r>
        <w:bookmarkEnd w:id="194"/>
      </w:del>
    </w:p>
    <w:p>
      <w:pPr>
        <w:pStyle w:val="Subsection"/>
        <w:rPr>
          <w:del w:id="196" w:author="svcMRProcess" w:date="2018-09-04T17:56:00Z"/>
        </w:rPr>
      </w:pPr>
      <w:del w:id="197" w:author="svcMRProcess" w:date="2018-09-04T17:56:00Z">
        <w:r>
          <w:tab/>
          <w:delText>(1)</w:delText>
        </w:r>
        <w:r>
          <w:tab/>
        </w:r>
        <w:r>
          <w:rPr>
            <w:snapToGrid w:val="0"/>
          </w:rPr>
          <w:delText>Upon a review by the State Administrative Tribunal on a reference under section 43(11) or (13), the State Administrative Tribunal may consider —</w:delText>
        </w:r>
      </w:del>
    </w:p>
    <w:p>
      <w:pPr>
        <w:pStyle w:val="Indenta"/>
        <w:rPr>
          <w:del w:id="198" w:author="svcMRProcess" w:date="2018-09-04T17:56:00Z"/>
        </w:rPr>
      </w:pPr>
      <w:del w:id="199" w:author="svcMRProcess" w:date="2018-09-04T17:56:00Z">
        <w:r>
          <w:tab/>
          <w:delText>(a)</w:delText>
        </w:r>
        <w:r>
          <w:tab/>
        </w:r>
        <w:r>
          <w:rPr>
            <w:snapToGrid w:val="0"/>
          </w:rPr>
          <w:delText>grounds in addition to those stated in the notice of objection; and</w:delText>
        </w:r>
      </w:del>
    </w:p>
    <w:p>
      <w:pPr>
        <w:pStyle w:val="Indenta"/>
        <w:rPr>
          <w:del w:id="200" w:author="svcMRProcess" w:date="2018-09-04T17:56:00Z"/>
        </w:rPr>
      </w:pPr>
      <w:del w:id="201" w:author="svcMRProcess" w:date="2018-09-04T17:56:00Z">
        <w:r>
          <w:tab/>
          <w:delText>(b)</w:delText>
        </w:r>
        <w:r>
          <w:tab/>
        </w:r>
        <w:r>
          <w:rPr>
            <w:snapToGrid w:val="0"/>
          </w:rPr>
          <w:delText>reasons in addition to any reasons previously given for the Corporation’s decision that is under review.</w:delText>
        </w:r>
      </w:del>
    </w:p>
    <w:p>
      <w:pPr>
        <w:pStyle w:val="Subsection"/>
        <w:rPr>
          <w:del w:id="202" w:author="svcMRProcess" w:date="2018-09-04T17:56:00Z"/>
          <w:snapToGrid w:val="0"/>
        </w:rPr>
      </w:pPr>
      <w:del w:id="203" w:author="svcMRProcess" w:date="2018-09-04T17:56:00Z">
        <w:r>
          <w:tab/>
          <w:delText>(2)</w:delText>
        </w:r>
        <w:r>
          <w:tab/>
        </w:r>
        <w:r>
          <w:rPr>
            <w:snapToGrid w:val="0"/>
          </w:rPr>
          <w:delTex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delText>
        </w:r>
      </w:del>
    </w:p>
    <w:p>
      <w:pPr>
        <w:pStyle w:val="Footnotesection"/>
        <w:rPr>
          <w:del w:id="204" w:author="svcMRProcess" w:date="2018-09-04T17:56:00Z"/>
        </w:rPr>
      </w:pPr>
      <w:del w:id="205" w:author="svcMRProcess" w:date="2018-09-04T17:56:00Z">
        <w:r>
          <w:tab/>
          <w:delText>[Section 44 inserted by No. 55 of 2004 s. 756.]</w:delText>
        </w:r>
      </w:del>
    </w:p>
    <w:p>
      <w:pPr>
        <w:pStyle w:val="Heading5"/>
        <w:rPr>
          <w:del w:id="206" w:author="svcMRProcess" w:date="2018-09-04T17:56:00Z"/>
        </w:rPr>
      </w:pPr>
      <w:bookmarkStart w:id="207" w:name="_Toc335120412"/>
      <w:del w:id="208" w:author="svcMRProcess" w:date="2018-09-04T17:56:00Z">
        <w:r>
          <w:rPr>
            <w:rStyle w:val="CharSectno"/>
          </w:rPr>
          <w:delText>45</w:delText>
        </w:r>
        <w:r>
          <w:delText>.</w:delText>
        </w:r>
        <w:r>
          <w:tab/>
        </w:r>
        <w:r>
          <w:rPr>
            <w:snapToGrid w:val="0"/>
          </w:rPr>
          <w:delText>Written reasons for certain determinations to be given and published</w:delText>
        </w:r>
        <w:bookmarkEnd w:id="207"/>
      </w:del>
    </w:p>
    <w:p>
      <w:pPr>
        <w:pStyle w:val="Subsection"/>
        <w:rPr>
          <w:del w:id="209" w:author="svcMRProcess" w:date="2018-09-04T17:56:00Z"/>
        </w:rPr>
      </w:pPr>
      <w:del w:id="210" w:author="svcMRProcess" w:date="2018-09-04T17:56:00Z">
        <w:r>
          <w:tab/>
          <w:delText>(1)</w:delText>
        </w:r>
        <w:r>
          <w:tab/>
        </w:r>
        <w:r>
          <w:rPr>
            <w:snapToGrid w:val="0"/>
          </w:rPr>
          <w:delTex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delText>
        </w:r>
      </w:del>
    </w:p>
    <w:p>
      <w:pPr>
        <w:pStyle w:val="Subsection"/>
        <w:rPr>
          <w:del w:id="211" w:author="svcMRProcess" w:date="2018-09-04T17:56:00Z"/>
        </w:rPr>
      </w:pPr>
      <w:del w:id="212" w:author="svcMRProcess" w:date="2018-09-04T17:56:00Z">
        <w:r>
          <w:tab/>
          <w:delText>(2)</w:delText>
        </w:r>
        <w:r>
          <w:tab/>
        </w:r>
        <w:r>
          <w:rPr>
            <w:snapToGrid w:val="0"/>
          </w:rPr>
          <w:delText xml:space="preserve">This section is in addition to the provisions of the </w:delText>
        </w:r>
        <w:r>
          <w:rPr>
            <w:i/>
            <w:snapToGrid w:val="0"/>
          </w:rPr>
          <w:delText>State Administrative Tribunal Act 2004</w:delText>
        </w:r>
        <w:r>
          <w:rPr>
            <w:snapToGrid w:val="0"/>
          </w:rPr>
          <w:delText>.</w:delText>
        </w:r>
      </w:del>
    </w:p>
    <w:p>
      <w:pPr>
        <w:pStyle w:val="Ednotepart"/>
      </w:pPr>
      <w:del w:id="213" w:author="svcMRProcess" w:date="2018-09-04T17:56:00Z">
        <w:r>
          <w:tab/>
          <w:delText>[Section 45 inserted by No. 55 of 2004 s. 756</w:delText>
        </w:r>
      </w:del>
      <w:ins w:id="214" w:author="svcMRProcess" w:date="2018-09-04T17:56:00Z">
        <w:r>
          <w:t>24</w:t>
        </w:r>
      </w:ins>
      <w:r>
        <w:t>.]</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215" w:name="_Toc377565183"/>
      <w:bookmarkStart w:id="216" w:name="_Toc189627055"/>
      <w:bookmarkStart w:id="217" w:name="_Toc192401414"/>
      <w:bookmarkStart w:id="218" w:name="_Toc192401590"/>
      <w:bookmarkStart w:id="219" w:name="_Toc192401634"/>
      <w:bookmarkStart w:id="220" w:name="_Toc192479864"/>
      <w:bookmarkStart w:id="221" w:name="_Toc192479905"/>
      <w:bookmarkStart w:id="222" w:name="_Toc202242194"/>
      <w:bookmarkStart w:id="223" w:name="_Toc202841832"/>
      <w:bookmarkStart w:id="224" w:name="_Toc203815466"/>
      <w:bookmarkStart w:id="225" w:name="_Toc272235367"/>
      <w:bookmarkStart w:id="226" w:name="_Toc335120413"/>
      <w:r>
        <w:rPr>
          <w:rStyle w:val="CharPartNo"/>
        </w:rPr>
        <w:t>Part IX</w:t>
      </w:r>
      <w:r>
        <w:t> — </w:t>
      </w:r>
      <w:r>
        <w:rPr>
          <w:rStyle w:val="CharPartText"/>
        </w:rPr>
        <w:t>Drainage</w:t>
      </w:r>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3"/>
        <w:rPr>
          <w:snapToGrid w:val="0"/>
        </w:rPr>
      </w:pPr>
      <w:bookmarkStart w:id="227" w:name="_Toc377565184"/>
      <w:bookmarkStart w:id="228" w:name="_Toc189627056"/>
      <w:bookmarkStart w:id="229" w:name="_Toc192401415"/>
      <w:bookmarkStart w:id="230" w:name="_Toc192401591"/>
      <w:bookmarkStart w:id="231" w:name="_Toc192401635"/>
      <w:bookmarkStart w:id="232" w:name="_Toc192479865"/>
      <w:bookmarkStart w:id="233" w:name="_Toc192479906"/>
      <w:bookmarkStart w:id="234" w:name="_Toc202242195"/>
      <w:bookmarkStart w:id="235" w:name="_Toc202841833"/>
      <w:bookmarkStart w:id="236" w:name="_Toc203815467"/>
      <w:bookmarkStart w:id="237" w:name="_Toc272235368"/>
      <w:bookmarkStart w:id="238" w:name="_Toc335120414"/>
      <w:r>
        <w:rPr>
          <w:rStyle w:val="CharDivNo"/>
        </w:rPr>
        <w:t>Division 1</w:t>
      </w:r>
      <w:r>
        <w:rPr>
          <w:snapToGrid w:val="0"/>
        </w:rPr>
        <w:t> — </w:t>
      </w:r>
      <w:r>
        <w:rPr>
          <w:rStyle w:val="CharDivText"/>
        </w:rPr>
        <w:t>Arterial Drainage Scheme</w:t>
      </w:r>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239" w:name="_Toc377565185"/>
      <w:bookmarkStart w:id="240" w:name="_Toc335120415"/>
      <w:r>
        <w:rPr>
          <w:rStyle w:val="CharSectno"/>
        </w:rPr>
        <w:t>98</w:t>
      </w:r>
      <w:r>
        <w:rPr>
          <w:snapToGrid w:val="0"/>
        </w:rPr>
        <w:t>.</w:t>
      </w:r>
      <w:r>
        <w:rPr>
          <w:snapToGrid w:val="0"/>
        </w:rPr>
        <w:tab/>
        <w:t>The Scheme</w:t>
      </w:r>
      <w:bookmarkEnd w:id="239"/>
      <w:bookmarkEnd w:id="240"/>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w:t>
      </w:r>
      <w:del w:id="241" w:author="svcMRProcess" w:date="2018-09-04T17:56:00Z">
        <w:r>
          <w:rPr>
            <w:snapToGrid w:val="0"/>
          </w:rPr>
          <w:delText>the Corporation</w:delText>
        </w:r>
      </w:del>
      <w:ins w:id="242" w:author="svcMRProcess" w:date="2018-09-04T17:56:00Z">
        <w:r>
          <w:t>all relevant licensees</w:t>
        </w:r>
      </w:ins>
      <w:r>
        <w:t xml:space="preserve">, </w:t>
      </w:r>
      <w:r>
        <w:rPr>
          <w:snapToGrid w:val="0"/>
        </w:rPr>
        <w:t>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ins w:id="243" w:author="svcMRProcess" w:date="2018-09-04T17:56:00Z">
        <w:r>
          <w:rPr>
            <w:snapToGrid w:val="0"/>
          </w:rPr>
          <w:t xml:space="preserve"> and</w:t>
        </w:r>
      </w:ins>
    </w:p>
    <w:p>
      <w:pPr>
        <w:pStyle w:val="Indenta"/>
        <w:rPr>
          <w:snapToGrid w:val="0"/>
        </w:rPr>
      </w:pPr>
      <w:r>
        <w:rPr>
          <w:snapToGrid w:val="0"/>
        </w:rPr>
        <w:tab/>
        <w:t>(b)</w:t>
      </w:r>
      <w:r>
        <w:rPr>
          <w:snapToGrid w:val="0"/>
        </w:rPr>
        <w:tab/>
        <w:t>lakes, swamps, wetlands, watercourses and other features related to natural drainage;</w:t>
      </w:r>
      <w:ins w:id="244" w:author="svcMRProcess" w:date="2018-09-04T17:56:00Z">
        <w:r>
          <w:rPr>
            <w:snapToGrid w:val="0"/>
          </w:rPr>
          <w:t xml:space="preserve"> and</w:t>
        </w:r>
      </w:ins>
    </w:p>
    <w:p>
      <w:pPr>
        <w:pStyle w:val="Indenta"/>
        <w:rPr>
          <w:snapToGrid w:val="0"/>
        </w:rPr>
      </w:pPr>
      <w:r>
        <w:rPr>
          <w:snapToGrid w:val="0"/>
        </w:rPr>
        <w:tab/>
        <w:t>(c)</w:t>
      </w:r>
      <w:r>
        <w:rPr>
          <w:snapToGrid w:val="0"/>
        </w:rPr>
        <w:tab/>
        <w:t>areas of existing, proposed or potential development;</w:t>
      </w:r>
      <w:ins w:id="245" w:author="svcMRProcess" w:date="2018-09-04T17:56:00Z">
        <w:r>
          <w:rPr>
            <w:snapToGrid w:val="0"/>
          </w:rPr>
          <w:t xml:space="preserve"> and</w:t>
        </w:r>
      </w:ins>
    </w:p>
    <w:p>
      <w:pPr>
        <w:pStyle w:val="Indenta"/>
        <w:rPr>
          <w:snapToGrid w:val="0"/>
        </w:rPr>
      </w:pPr>
      <w:r>
        <w:rPr>
          <w:snapToGrid w:val="0"/>
        </w:rPr>
        <w:tab/>
        <w:t>(d)</w:t>
      </w:r>
      <w:r>
        <w:rPr>
          <w:snapToGrid w:val="0"/>
        </w:rPr>
        <w:tab/>
        <w:t>the existing drainage system — differentiating as to the kinds of drainage;</w:t>
      </w:r>
      <w:ins w:id="246" w:author="svcMRProcess" w:date="2018-09-04T17:56:00Z">
        <w:r>
          <w:rPr>
            <w:snapToGrid w:val="0"/>
          </w:rPr>
          <w:t xml:space="preserve"> and</w:t>
        </w:r>
      </w:ins>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ins w:id="247" w:author="svcMRProcess" w:date="2018-09-04T17:56:00Z">
        <w:r>
          <w:rPr>
            <w:snapToGrid w:val="0"/>
          </w:rPr>
          <w:t xml:space="preserve"> and</w:t>
        </w:r>
      </w:ins>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del w:id="248" w:author="svcMRProcess" w:date="2018-09-04T17:56:00Z"/>
          <w:snapToGrid w:val="0"/>
        </w:rPr>
      </w:pPr>
      <w:del w:id="249" w:author="svcMRProcess" w:date="2018-09-04T17:56:00Z">
        <w:r>
          <w:rPr>
            <w:snapToGrid w:val="0"/>
          </w:rPr>
          <w:tab/>
          <w:delText>(g)</w:delText>
        </w:r>
        <w:r>
          <w:rPr>
            <w:snapToGrid w:val="0"/>
          </w:rPr>
          <w:tab/>
          <w:delText>drainage areas and areas likely to be proclaimed as drainage areas.</w:delText>
        </w:r>
      </w:del>
    </w:p>
    <w:p>
      <w:pPr>
        <w:pStyle w:val="Indenta"/>
        <w:rPr>
          <w:ins w:id="250" w:author="svcMRProcess" w:date="2018-09-04T17:56:00Z"/>
        </w:rPr>
      </w:pPr>
      <w:ins w:id="251" w:author="svcMRProcess" w:date="2018-09-04T17:56:00Z">
        <w:r>
          <w:tab/>
          <w:t>(g)</w:t>
        </w:r>
        <w:r>
          <w:tab/>
          <w:t xml:space="preserve">any other matter or thing prescribed by regulations made under the </w:t>
        </w:r>
        <w:r>
          <w:rPr>
            <w:i/>
            <w:iCs/>
          </w:rPr>
          <w:t>Water Agencies (Powers) Act 1984</w:t>
        </w:r>
        <w:r>
          <w:t xml:space="preserve"> for the purposes of this section.</w:t>
        </w:r>
      </w:ins>
    </w:p>
    <w:p>
      <w:pPr>
        <w:pStyle w:val="Subsection"/>
        <w:keepNext/>
        <w:rPr>
          <w:snapToGrid w:val="0"/>
        </w:rPr>
      </w:pPr>
      <w:r>
        <w:rPr>
          <w:snapToGrid w:val="0"/>
        </w:rPr>
        <w:tab/>
        <w:t>(3)</w:t>
      </w:r>
      <w:r>
        <w:rPr>
          <w:snapToGrid w:val="0"/>
        </w:rPr>
        <w:tab/>
        <w:t>The Arterial Drainage Scheme shall make provision for — </w:t>
      </w:r>
    </w:p>
    <w:p>
      <w:pPr>
        <w:pStyle w:val="Indenta"/>
      </w:pPr>
      <w:r>
        <w:tab/>
        <w:t>(a)</w:t>
      </w:r>
      <w:r>
        <w:tab/>
      </w:r>
      <w:ins w:id="252" w:author="svcMRProcess" w:date="2018-09-04T17:56:00Z">
        <w:r>
          <w:t xml:space="preserve">the classification of drainage assets as </w:t>
        </w:r>
      </w:ins>
      <w:r>
        <w:t>arterial drains;</w:t>
      </w:r>
      <w:ins w:id="253" w:author="svcMRProcess" w:date="2018-09-04T17:56:00Z">
        <w:r>
          <w:t xml:space="preserve"> and</w:t>
        </w:r>
      </w:ins>
    </w:p>
    <w:p>
      <w:pPr>
        <w:pStyle w:val="Indenta"/>
        <w:rPr>
          <w:del w:id="254" w:author="svcMRProcess" w:date="2018-09-04T17:56:00Z"/>
          <w:snapToGrid w:val="0"/>
        </w:rPr>
      </w:pPr>
      <w:r>
        <w:tab/>
      </w:r>
      <w:del w:id="255" w:author="svcMRProcess" w:date="2018-09-04T17:56:00Z">
        <w:r>
          <w:rPr>
            <w:snapToGrid w:val="0"/>
          </w:rPr>
          <w:delText>(</w:delText>
        </w:r>
      </w:del>
      <w:ins w:id="256" w:author="svcMRProcess" w:date="2018-09-04T17:56:00Z">
        <w:r>
          <w:t>[(</w:t>
        </w:r>
      </w:ins>
      <w:r>
        <w:t>b</w:t>
      </w:r>
      <w:del w:id="257" w:author="svcMRProcess" w:date="2018-09-04T17:56:00Z">
        <w:r>
          <w:rPr>
            <w:snapToGrid w:val="0"/>
          </w:rPr>
          <w:delText>)</w:delText>
        </w:r>
        <w:r>
          <w:rPr>
            <w:snapToGrid w:val="0"/>
          </w:rPr>
          <w:tab/>
          <w:delText>main drains;</w:delText>
        </w:r>
      </w:del>
    </w:p>
    <w:p>
      <w:pPr>
        <w:pStyle w:val="Ednotepara"/>
      </w:pPr>
      <w:del w:id="258" w:author="svcMRProcess" w:date="2018-09-04T17:56:00Z">
        <w:r>
          <w:rPr>
            <w:snapToGrid w:val="0"/>
          </w:rPr>
          <w:tab/>
        </w:r>
      </w:del>
      <w:ins w:id="259" w:author="svcMRProcess" w:date="2018-09-04T17:56:00Z">
        <w:r>
          <w:t xml:space="preserve">), </w:t>
        </w:r>
      </w:ins>
      <w:r>
        <w:t>(c)</w:t>
      </w:r>
      <w:r>
        <w:tab/>
      </w:r>
      <w:del w:id="260" w:author="svcMRProcess" w:date="2018-09-04T17:56:00Z">
        <w:r>
          <w:rPr>
            <w:snapToGrid w:val="0"/>
          </w:rPr>
          <w:delText>drainage areas; and</w:delText>
        </w:r>
      </w:del>
      <w:ins w:id="261" w:author="svcMRProcess" w:date="2018-09-04T17:56:00Z">
        <w:r>
          <w:t>deleted]</w:t>
        </w:r>
      </w:ins>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w:t>
      </w:r>
      <w:del w:id="262" w:author="svcMRProcess" w:date="2018-09-04T17:56:00Z">
        <w:r>
          <w:rPr>
            <w:snapToGrid w:val="0"/>
          </w:rPr>
          <w:delText>the Corporation</w:delText>
        </w:r>
      </w:del>
      <w:ins w:id="263" w:author="svcMRProcess" w:date="2018-09-04T17:56:00Z">
        <w:r>
          <w:t>all relevant licensees</w:t>
        </w:r>
      </w:ins>
      <w:r>
        <w:rPr>
          <w:snapToGrid w:val="0"/>
        </w:rPr>
        <w:t xml:space="preserve">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t>
      </w:r>
      <w:del w:id="264" w:author="svcMRProcess" w:date="2018-09-04T17:56:00Z">
        <w:r>
          <w:rPr>
            <w:snapToGrid w:val="0"/>
          </w:rPr>
          <w:delText>works</w:delText>
        </w:r>
      </w:del>
      <w:ins w:id="265" w:author="svcMRProcess" w:date="2018-09-04T17:56:00Z">
        <w:r>
          <w:t>drainage assets</w:t>
        </w:r>
      </w:ins>
      <w:r>
        <w:rPr>
          <w:snapToGrid w:val="0"/>
        </w:rPr>
        <w:t xml:space="preserve"> and the Scheme is to be prepared in such a manner as to ultimately make provision for the division of responsibilities, by agreement, as between the</w:t>
      </w:r>
      <w:r>
        <w:t xml:space="preserve"> Minister</w:t>
      </w:r>
      <w:r>
        <w:rPr>
          <w:snapToGrid w:val="0"/>
        </w:rPr>
        <w:t xml:space="preserve">, </w:t>
      </w:r>
      <w:del w:id="266" w:author="svcMRProcess" w:date="2018-09-04T17:56:00Z">
        <w:r>
          <w:rPr>
            <w:snapToGrid w:val="0"/>
          </w:rPr>
          <w:delText>the Corporation</w:delText>
        </w:r>
      </w:del>
      <w:ins w:id="267" w:author="svcMRProcess" w:date="2018-09-04T17:56:00Z">
        <w:r>
          <w:t>relevant licensees</w:t>
        </w:r>
      </w:ins>
      <w:r>
        <w:t xml:space="preserve">, </w:t>
      </w:r>
      <w:r>
        <w:rPr>
          <w:snapToGrid w:val="0"/>
        </w:rPr>
        <w:t>local governments and other persons.</w:t>
      </w:r>
    </w:p>
    <w:p>
      <w:pPr>
        <w:pStyle w:val="Footnotesection"/>
        <w:ind w:left="890" w:hanging="890"/>
      </w:pPr>
      <w:r>
        <w:tab/>
        <w:t>[Section 98 inserted by No. 101 of 1982 s. 15; amended by No. 73 of 1995 s. 87; No. 14 of 1996 s. 4; No. 38 of 2007 s. </w:t>
      </w:r>
      <w:del w:id="268" w:author="svcMRProcess" w:date="2018-09-04T17:56:00Z">
        <w:r>
          <w:delText>28</w:delText>
        </w:r>
      </w:del>
      <w:ins w:id="269" w:author="svcMRProcess" w:date="2018-09-04T17:56:00Z">
        <w:r>
          <w:t>28; No. 25 of 2012 s. 25</w:t>
        </w:r>
      </w:ins>
      <w:r>
        <w:t>.]</w:t>
      </w:r>
    </w:p>
    <w:p>
      <w:pPr>
        <w:pStyle w:val="Heading3"/>
        <w:rPr>
          <w:snapToGrid w:val="0"/>
        </w:rPr>
      </w:pPr>
      <w:bookmarkStart w:id="270" w:name="_Toc377565186"/>
      <w:bookmarkStart w:id="271" w:name="_Toc189627058"/>
      <w:bookmarkStart w:id="272" w:name="_Toc192401417"/>
      <w:bookmarkStart w:id="273" w:name="_Toc192401593"/>
      <w:bookmarkStart w:id="274" w:name="_Toc192401637"/>
      <w:bookmarkStart w:id="275" w:name="_Toc192479867"/>
      <w:bookmarkStart w:id="276" w:name="_Toc192479908"/>
      <w:bookmarkStart w:id="277" w:name="_Toc202242197"/>
      <w:bookmarkStart w:id="278" w:name="_Toc202841835"/>
      <w:bookmarkStart w:id="279" w:name="_Toc203815469"/>
      <w:bookmarkStart w:id="280" w:name="_Toc272235370"/>
      <w:bookmarkStart w:id="281" w:name="_Toc335120416"/>
      <w:r>
        <w:rPr>
          <w:rStyle w:val="CharDivNo"/>
        </w:rPr>
        <w:t>Division 2</w:t>
      </w:r>
      <w:r>
        <w:rPr>
          <w:snapToGrid w:val="0"/>
        </w:rPr>
        <w:t> — </w:t>
      </w:r>
      <w:r>
        <w:rPr>
          <w:rStyle w:val="CharDivText"/>
        </w:rPr>
        <w:t>Arterial drains</w:t>
      </w:r>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377565187"/>
      <w:bookmarkStart w:id="283" w:name="_Toc335120417"/>
      <w:r>
        <w:rPr>
          <w:rStyle w:val="CharSectno"/>
        </w:rPr>
        <w:t>99</w:t>
      </w:r>
      <w:r>
        <w:rPr>
          <w:snapToGrid w:val="0"/>
        </w:rPr>
        <w:t>.</w:t>
      </w:r>
      <w:r>
        <w:rPr>
          <w:snapToGrid w:val="0"/>
        </w:rPr>
        <w:tab/>
        <w:t>Management of arterial drains</w:t>
      </w:r>
      <w:bookmarkEnd w:id="282"/>
      <w:bookmarkEnd w:id="283"/>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 xml:space="preserve">all administration of the system of arterial drainage and of arterial </w:t>
      </w:r>
      <w:del w:id="284" w:author="svcMRProcess" w:date="2018-09-04T17:56:00Z">
        <w:r>
          <w:rPr>
            <w:snapToGrid w:val="0"/>
          </w:rPr>
          <w:delText>drainage works</w:delText>
        </w:r>
      </w:del>
      <w:ins w:id="285" w:author="svcMRProcess" w:date="2018-09-04T17:56:00Z">
        <w:r>
          <w:t>drains</w:t>
        </w:r>
      </w:ins>
      <w:r>
        <w:rPr>
          <w:snapToGrid w:val="0"/>
        </w:rPr>
        <w:t xml:space="preserve"> comprised within the Scheme, notwithstanding that the control, management and care of any particular arterial drain or any portion </w:t>
      </w:r>
      <w:del w:id="286" w:author="svcMRProcess" w:date="2018-09-04T17:56:00Z">
        <w:r>
          <w:rPr>
            <w:snapToGrid w:val="0"/>
          </w:rPr>
          <w:delText>thereof, or responsibility for particular works</w:delText>
        </w:r>
      </w:del>
      <w:ins w:id="287" w:author="svcMRProcess" w:date="2018-09-04T17:56:00Z">
        <w:r>
          <w:t>of an arterial drain</w:t>
        </w:r>
      </w:ins>
      <w:r>
        <w:rPr>
          <w:snapToGrid w:val="0"/>
        </w:rPr>
        <w:t xml:space="preserve"> may for the time being be vested in some other person or body.</w:t>
      </w:r>
    </w:p>
    <w:p>
      <w:pPr>
        <w:pStyle w:val="Subsection"/>
        <w:rPr>
          <w:del w:id="288" w:author="svcMRProcess" w:date="2018-09-04T17:56:00Z"/>
          <w:snapToGrid w:val="0"/>
        </w:rPr>
      </w:pPr>
      <w:del w:id="289" w:author="svcMRProcess" w:date="2018-09-04T17:56:00Z">
        <w:r>
          <w:rPr>
            <w:snapToGrid w:val="0"/>
          </w:rPr>
          <w:tab/>
          <w:delText>(2)</w:delText>
        </w:r>
        <w:r>
          <w:rPr>
            <w:snapToGrid w:val="0"/>
          </w:rPr>
          <w:tab/>
          <w:delText>A main drain may be, or comprise a portion of, an arterial drain.</w:delText>
        </w:r>
      </w:del>
    </w:p>
    <w:p>
      <w:pPr>
        <w:pStyle w:val="Ednotesubsection"/>
        <w:rPr>
          <w:ins w:id="290" w:author="svcMRProcess" w:date="2018-09-04T17:56:00Z"/>
        </w:rPr>
      </w:pPr>
      <w:ins w:id="291" w:author="svcMRProcess" w:date="2018-09-04T17:56:00Z">
        <w:r>
          <w:tab/>
          <w:t>[(2)</w:t>
        </w:r>
        <w:r>
          <w:tab/>
          <w:t>deleted]</w:t>
        </w:r>
      </w:ins>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 xml:space="preserve">determine what </w:t>
      </w:r>
      <w:del w:id="292" w:author="svcMRProcess" w:date="2018-09-04T17:56:00Z">
        <w:r>
          <w:rPr>
            <w:snapToGrid w:val="0"/>
          </w:rPr>
          <w:delText>drains</w:delText>
        </w:r>
      </w:del>
      <w:ins w:id="293" w:author="svcMRProcess" w:date="2018-09-04T17:56:00Z">
        <w:r>
          <w:t>drainage assets</w:t>
        </w:r>
      </w:ins>
      <w:r>
        <w:rPr>
          <w:snapToGrid w:val="0"/>
        </w:rPr>
        <w:t xml:space="preserve"> shall be designated arterial drains, and what proposed </w:t>
      </w:r>
      <w:del w:id="294" w:author="svcMRProcess" w:date="2018-09-04T17:56:00Z">
        <w:r>
          <w:rPr>
            <w:snapToGrid w:val="0"/>
          </w:rPr>
          <w:delText>drains</w:delText>
        </w:r>
      </w:del>
      <w:ins w:id="295" w:author="svcMRProcess" w:date="2018-09-04T17:56:00Z">
        <w:r>
          <w:rPr>
            <w:snapToGrid w:val="0"/>
          </w:rPr>
          <w:t>drainage assets</w:t>
        </w:r>
      </w:ins>
      <w:r>
        <w:rPr>
          <w:snapToGrid w:val="0"/>
        </w:rPr>
        <w:t xml:space="preserve"> should be designated as arterial </w:t>
      </w:r>
      <w:r>
        <w:t>drains</w:t>
      </w:r>
      <w:r>
        <w:rPr>
          <w:snapToGrid w:val="0"/>
        </w:rPr>
        <w:t>,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 xml:space="preserve">notify in writing, accompanied by a copy of a relevant plan, </w:t>
      </w:r>
      <w:del w:id="296" w:author="svcMRProcess" w:date="2018-09-04T17:56:00Z">
        <w:r>
          <w:rPr>
            <w:snapToGrid w:val="0"/>
          </w:rPr>
          <w:delText>the Corporation</w:delText>
        </w:r>
      </w:del>
      <w:ins w:id="297" w:author="svcMRProcess" w:date="2018-09-04T17:56:00Z">
        <w:r>
          <w:t>all relevant licensees</w:t>
        </w:r>
      </w:ins>
      <w:r>
        <w:rPr>
          <w:snapToGrid w:val="0"/>
        </w:rPr>
        <w:t xml:space="preserve"> and the local government of each district in which an arterial drain or proposed arterial drain is, or is to be, situated of the designation of that </w:t>
      </w:r>
      <w:del w:id="298" w:author="svcMRProcess" w:date="2018-09-04T17:56:00Z">
        <w:r>
          <w:rPr>
            <w:snapToGrid w:val="0"/>
          </w:rPr>
          <w:delText>drain</w:delText>
        </w:r>
      </w:del>
      <w:ins w:id="299" w:author="svcMRProcess" w:date="2018-09-04T17:56:00Z">
        <w:r>
          <w:rPr>
            <w:snapToGrid w:val="0"/>
          </w:rPr>
          <w:t>drainage asset</w:t>
        </w:r>
      </w:ins>
      <w:r>
        <w:rPr>
          <w:snapToGrid w:val="0"/>
        </w:rPr>
        <w:t xml:space="preserve"> as an arterial drain;</w:t>
      </w:r>
    </w:p>
    <w:p>
      <w:pPr>
        <w:pStyle w:val="Indenta"/>
        <w:rPr>
          <w:snapToGrid w:val="0"/>
        </w:rPr>
      </w:pPr>
      <w:r>
        <w:rPr>
          <w:snapToGrid w:val="0"/>
        </w:rPr>
        <w:tab/>
        <w:t>(e)</w:t>
      </w:r>
      <w:r>
        <w:rPr>
          <w:snapToGrid w:val="0"/>
        </w:rPr>
        <w:tab/>
        <w:t xml:space="preserve">invite submissions from </w:t>
      </w:r>
      <w:r>
        <w:t xml:space="preserve">the </w:t>
      </w:r>
      <w:del w:id="300" w:author="svcMRProcess" w:date="2018-09-04T17:56:00Z">
        <w:r>
          <w:rPr>
            <w:snapToGrid w:val="0"/>
          </w:rPr>
          <w:delText>Corporation</w:delText>
        </w:r>
      </w:del>
      <w:ins w:id="301" w:author="svcMRProcess" w:date="2018-09-04T17:56:00Z">
        <w:r>
          <w:t>licensees</w:t>
        </w:r>
      </w:ins>
      <w:r>
        <w:rPr>
          <w:snapToGrid w:val="0"/>
        </w:rPr>
        <w:t xml:space="preserve">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w:t>
      </w:r>
      <w:del w:id="302" w:author="svcMRProcess" w:date="2018-09-04T17:56:00Z">
        <w:r>
          <w:delText>29</w:delText>
        </w:r>
      </w:del>
      <w:ins w:id="303" w:author="svcMRProcess" w:date="2018-09-04T17:56:00Z">
        <w:r>
          <w:t>29; No. 25 of 2012 s. 26</w:t>
        </w:r>
      </w:ins>
      <w:r>
        <w:t>.]</w:t>
      </w:r>
    </w:p>
    <w:p>
      <w:pPr>
        <w:pStyle w:val="Heading3"/>
        <w:rPr>
          <w:del w:id="304" w:author="svcMRProcess" w:date="2018-09-04T17:56:00Z"/>
          <w:snapToGrid w:val="0"/>
        </w:rPr>
      </w:pPr>
      <w:ins w:id="305" w:author="svcMRProcess" w:date="2018-09-04T17:56:00Z">
        <w:r>
          <w:t>[</w:t>
        </w:r>
      </w:ins>
      <w:bookmarkStart w:id="306" w:name="_Toc189627060"/>
      <w:bookmarkStart w:id="307" w:name="_Toc192401419"/>
      <w:bookmarkStart w:id="308" w:name="_Toc192401595"/>
      <w:bookmarkStart w:id="309" w:name="_Toc192401639"/>
      <w:bookmarkStart w:id="310" w:name="_Toc192479869"/>
      <w:bookmarkStart w:id="311" w:name="_Toc192479910"/>
      <w:bookmarkStart w:id="312" w:name="_Toc202242199"/>
      <w:bookmarkStart w:id="313" w:name="_Toc202841837"/>
      <w:bookmarkStart w:id="314" w:name="_Toc203815471"/>
      <w:bookmarkStart w:id="315" w:name="_Toc272235372"/>
      <w:bookmarkStart w:id="316" w:name="_Toc335120418"/>
      <w:r>
        <w:t>Division</w:t>
      </w:r>
      <w:del w:id="317" w:author="svcMRProcess" w:date="2018-09-04T17:56:00Z">
        <w:r>
          <w:rPr>
            <w:rStyle w:val="CharDivNo"/>
          </w:rPr>
          <w:delText> </w:delText>
        </w:r>
      </w:del>
      <w:ins w:id="318" w:author="svcMRProcess" w:date="2018-09-04T17:56:00Z">
        <w:r>
          <w:t xml:space="preserve"> </w:t>
        </w:r>
      </w:ins>
      <w:r>
        <w:t>3</w:t>
      </w:r>
      <w:del w:id="319" w:author="svcMRProcess" w:date="2018-09-04T17:56:00Z">
        <w:r>
          <w:rPr>
            <w:snapToGrid w:val="0"/>
          </w:rPr>
          <w:delText> — </w:delText>
        </w:r>
        <w:r>
          <w:rPr>
            <w:rStyle w:val="CharDivText"/>
          </w:rPr>
          <w:delText>Main drains</w:delText>
        </w:r>
        <w:bookmarkEnd w:id="306"/>
        <w:bookmarkEnd w:id="307"/>
        <w:bookmarkEnd w:id="308"/>
        <w:bookmarkEnd w:id="309"/>
        <w:bookmarkEnd w:id="310"/>
        <w:bookmarkEnd w:id="311"/>
        <w:bookmarkEnd w:id="312"/>
        <w:bookmarkEnd w:id="313"/>
        <w:bookmarkEnd w:id="314"/>
        <w:bookmarkEnd w:id="315"/>
        <w:bookmarkEnd w:id="316"/>
        <w:r>
          <w:rPr>
            <w:rStyle w:val="CharDivText"/>
          </w:rPr>
          <w:delText xml:space="preserve"> </w:delText>
        </w:r>
      </w:del>
    </w:p>
    <w:p>
      <w:pPr>
        <w:pStyle w:val="Heading5"/>
        <w:rPr>
          <w:del w:id="320" w:author="svcMRProcess" w:date="2018-09-04T17:56:00Z"/>
          <w:snapToGrid w:val="0"/>
        </w:rPr>
      </w:pPr>
      <w:ins w:id="321" w:author="svcMRProcess" w:date="2018-09-04T17:56:00Z">
        <w:r>
          <w:t xml:space="preserve"> (s. </w:t>
        </w:r>
      </w:ins>
      <w:bookmarkStart w:id="322" w:name="_Toc335120419"/>
      <w:r>
        <w:t>100</w:t>
      </w:r>
      <w:del w:id="323" w:author="svcMRProcess" w:date="2018-09-04T17:56:00Z">
        <w:r>
          <w:rPr>
            <w:snapToGrid w:val="0"/>
          </w:rPr>
          <w:delText>.</w:delText>
        </w:r>
        <w:r>
          <w:rPr>
            <w:snapToGrid w:val="0"/>
          </w:rPr>
          <w:tab/>
          <w:delText>Declaration</w:delText>
        </w:r>
      </w:del>
      <w:ins w:id="324" w:author="svcMRProcess" w:date="2018-09-04T17:56:00Z">
        <w:r>
          <w:noBreakHyphen/>
          <w:t>102) deleted by No. 25</w:t>
        </w:r>
      </w:ins>
      <w:r>
        <w:t xml:space="preserve"> of </w:t>
      </w:r>
      <w:del w:id="325" w:author="svcMRProcess" w:date="2018-09-04T17:56:00Z">
        <w:r>
          <w:rPr>
            <w:snapToGrid w:val="0"/>
          </w:rPr>
          <w:delText>main drains</w:delText>
        </w:r>
        <w:bookmarkEnd w:id="322"/>
        <w:r>
          <w:rPr>
            <w:snapToGrid w:val="0"/>
          </w:rPr>
          <w:delText xml:space="preserve"> </w:delText>
        </w:r>
      </w:del>
    </w:p>
    <w:p>
      <w:pPr>
        <w:pStyle w:val="Subsection"/>
        <w:rPr>
          <w:del w:id="326" w:author="svcMRProcess" w:date="2018-09-04T17:56:00Z"/>
          <w:snapToGrid w:val="0"/>
        </w:rPr>
      </w:pPr>
      <w:del w:id="327" w:author="svcMRProcess" w:date="2018-09-04T17:56:00Z">
        <w:r>
          <w:rPr>
            <w:snapToGrid w:val="0"/>
          </w:rPr>
          <w:tab/>
          <w:delText>(1)</w:delText>
        </w:r>
        <w:r>
          <w:rPr>
            <w:snapToGrid w:val="0"/>
          </w:rPr>
          <w:tab/>
          <w:delText>The Corporation has the control and management of main drains and main drainage works, and shall cause all main drains and main drainage works to be constructed, maintained, kept and cleansed with due regard to the Scheme and the health and convenience of the public.</w:delText>
        </w:r>
      </w:del>
    </w:p>
    <w:p>
      <w:pPr>
        <w:pStyle w:val="Subsection"/>
        <w:rPr>
          <w:del w:id="328" w:author="svcMRProcess" w:date="2018-09-04T17:56:00Z"/>
          <w:snapToGrid w:val="0"/>
        </w:rPr>
      </w:pPr>
      <w:del w:id="329" w:author="svcMRProcess" w:date="2018-09-04T17:56:00Z">
        <w:r>
          <w:rPr>
            <w:snapToGrid w:val="0"/>
          </w:rPr>
          <w:tab/>
          <w:delText>(2)</w:delText>
        </w:r>
        <w:r>
          <w:rPr>
            <w:snapToGrid w:val="0"/>
          </w:rPr>
          <w:tab/>
          <w:delText>The Corporation, subject to this section, may declare to be a main drain — </w:delText>
        </w:r>
      </w:del>
    </w:p>
    <w:p>
      <w:pPr>
        <w:pStyle w:val="Indenta"/>
        <w:rPr>
          <w:del w:id="330" w:author="svcMRProcess" w:date="2018-09-04T17:56:00Z"/>
          <w:snapToGrid w:val="0"/>
        </w:rPr>
      </w:pPr>
      <w:del w:id="331" w:author="svcMRProcess" w:date="2018-09-04T17:56:00Z">
        <w:r>
          <w:rPr>
            <w:snapToGrid w:val="0"/>
          </w:rPr>
          <w:tab/>
          <w:delText>(a)</w:delText>
        </w:r>
        <w:r>
          <w:rPr>
            <w:snapToGrid w:val="0"/>
          </w:rPr>
          <w:tab/>
          <w:delText>any existing drain; or</w:delText>
        </w:r>
      </w:del>
    </w:p>
    <w:p>
      <w:pPr>
        <w:pStyle w:val="Indenta"/>
        <w:rPr>
          <w:del w:id="332" w:author="svcMRProcess" w:date="2018-09-04T17:56:00Z"/>
          <w:snapToGrid w:val="0"/>
        </w:rPr>
      </w:pPr>
      <w:del w:id="333" w:author="svcMRProcess" w:date="2018-09-04T17:56:00Z">
        <w:r>
          <w:rPr>
            <w:snapToGrid w:val="0"/>
          </w:rPr>
          <w:tab/>
          <w:delText>(b)</w:delText>
        </w:r>
        <w:r>
          <w:rPr>
            <w:snapToGrid w:val="0"/>
          </w:rPr>
          <w:tab/>
          <w:delText>any drain which the Corporation proposes shall be provided.</w:delText>
        </w:r>
      </w:del>
    </w:p>
    <w:p>
      <w:pPr>
        <w:pStyle w:val="Subsection"/>
        <w:rPr>
          <w:del w:id="334" w:author="svcMRProcess" w:date="2018-09-04T17:56:00Z"/>
          <w:snapToGrid w:val="0"/>
        </w:rPr>
      </w:pPr>
      <w:del w:id="335" w:author="svcMRProcess" w:date="2018-09-04T17:56:00Z">
        <w:r>
          <w:rPr>
            <w:snapToGrid w:val="0"/>
          </w:rPr>
          <w:tab/>
          <w:delText>(3)</w:delText>
        </w:r>
        <w:r>
          <w:rPr>
            <w:snapToGrid w:val="0"/>
          </w:rPr>
          <w:tab/>
          <w:delText xml:space="preserve">Any metropolitan main drain constituted pursuant to section 71C of the </w:delText>
        </w:r>
        <w:r>
          <w:rPr>
            <w:i/>
            <w:snapToGrid w:val="0"/>
          </w:rPr>
          <w:delText>Metropolitan Water Supply, Sewerage, and Drainage Act 1909</w:delText>
        </w:r>
        <w:r>
          <w:rPr>
            <w:snapToGrid w:val="0"/>
          </w:rPr>
          <w:delText xml:space="preserve"> as in force prior to the coming into operation of section 31 of the </w:delText>
        </w:r>
        <w:r>
          <w:rPr>
            <w:i/>
            <w:snapToGrid w:val="0"/>
          </w:rPr>
          <w:delText>Metropolitan Water Supply, Sewerage, and Drainage Amendment Act (No. 3) 1982</w:delText>
        </w:r>
        <w:r>
          <w:rPr>
            <w:snapToGrid w:val="0"/>
            <w:vertAlign w:val="superscript"/>
          </w:rPr>
          <w:delText xml:space="preserve"> 5</w:delText>
        </w:r>
        <w:r>
          <w:rPr>
            <w:snapToGrid w:val="0"/>
          </w:rPr>
          <w:delText xml:space="preserve"> shall be deemed to have been declared to be a main drain pursuant to this section.</w:delText>
        </w:r>
      </w:del>
    </w:p>
    <w:p>
      <w:pPr>
        <w:pStyle w:val="Subsection"/>
        <w:rPr>
          <w:del w:id="336" w:author="svcMRProcess" w:date="2018-09-04T17:56:00Z"/>
          <w:snapToGrid w:val="0"/>
        </w:rPr>
      </w:pPr>
      <w:del w:id="337" w:author="svcMRProcess" w:date="2018-09-04T17:56:00Z">
        <w:r>
          <w:rPr>
            <w:snapToGrid w:val="0"/>
          </w:rPr>
          <w:tab/>
          <w:delText>(4)</w:delText>
        </w:r>
        <w:r>
          <w:rPr>
            <w:snapToGrid w:val="0"/>
          </w:rPr>
          <w:tab/>
          <w:delTex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delText>
        </w:r>
      </w:del>
    </w:p>
    <w:p>
      <w:pPr>
        <w:pStyle w:val="Subsection"/>
        <w:rPr>
          <w:del w:id="338" w:author="svcMRProcess" w:date="2018-09-04T17:56:00Z"/>
          <w:snapToGrid w:val="0"/>
        </w:rPr>
      </w:pPr>
      <w:del w:id="339" w:author="svcMRProcess" w:date="2018-09-04T17:56:00Z">
        <w:r>
          <w:rPr>
            <w:snapToGrid w:val="0"/>
          </w:rPr>
          <w:tab/>
          <w:delText>(5)</w:delText>
        </w:r>
        <w:r>
          <w:rPr>
            <w:snapToGrid w:val="0"/>
          </w:rPr>
          <w:tab/>
          <w:delText>A drain, not being a drain to which subsection (3) applies, shall not be declared to be a main drain unless — </w:delText>
        </w:r>
      </w:del>
    </w:p>
    <w:p>
      <w:pPr>
        <w:pStyle w:val="Indenta"/>
        <w:rPr>
          <w:del w:id="340" w:author="svcMRProcess" w:date="2018-09-04T17:56:00Z"/>
          <w:snapToGrid w:val="0"/>
        </w:rPr>
      </w:pPr>
      <w:del w:id="341" w:author="svcMRProcess" w:date="2018-09-04T17:56:00Z">
        <w:r>
          <w:rPr>
            <w:snapToGrid w:val="0"/>
          </w:rPr>
          <w:tab/>
          <w:delText>(a)</w:delText>
        </w:r>
        <w:r>
          <w:rPr>
            <w:snapToGrid w:val="0"/>
          </w:rPr>
          <w:tab/>
          <w:delText>it is comprised within — </w:delText>
        </w:r>
      </w:del>
    </w:p>
    <w:p>
      <w:pPr>
        <w:pStyle w:val="Indenti"/>
        <w:rPr>
          <w:del w:id="342" w:author="svcMRProcess" w:date="2018-09-04T17:56:00Z"/>
          <w:snapToGrid w:val="0"/>
        </w:rPr>
      </w:pPr>
      <w:del w:id="343" w:author="svcMRProcess" w:date="2018-09-04T17:56:00Z">
        <w:r>
          <w:rPr>
            <w:snapToGrid w:val="0"/>
          </w:rPr>
          <w:tab/>
          <w:delText>(i)</w:delText>
        </w:r>
        <w:r>
          <w:rPr>
            <w:snapToGrid w:val="0"/>
          </w:rPr>
          <w:tab/>
          <w:delText>a drainage course;</w:delText>
        </w:r>
      </w:del>
    </w:p>
    <w:p>
      <w:pPr>
        <w:pStyle w:val="Indenti"/>
        <w:rPr>
          <w:del w:id="344" w:author="svcMRProcess" w:date="2018-09-04T17:56:00Z"/>
          <w:snapToGrid w:val="0"/>
        </w:rPr>
      </w:pPr>
      <w:del w:id="345" w:author="svcMRProcess" w:date="2018-09-04T17:56:00Z">
        <w:r>
          <w:rPr>
            <w:snapToGrid w:val="0"/>
          </w:rPr>
          <w:tab/>
          <w:delText>(ii)</w:delText>
        </w:r>
        <w:r>
          <w:rPr>
            <w:snapToGrid w:val="0"/>
          </w:rPr>
          <w:tab/>
          <w:delText>a natural watercourse;</w:delText>
        </w:r>
      </w:del>
    </w:p>
    <w:p>
      <w:pPr>
        <w:pStyle w:val="Indenti"/>
        <w:rPr>
          <w:del w:id="346" w:author="svcMRProcess" w:date="2018-09-04T17:56:00Z"/>
          <w:snapToGrid w:val="0"/>
        </w:rPr>
      </w:pPr>
      <w:del w:id="347" w:author="svcMRProcess" w:date="2018-09-04T17:56:00Z">
        <w:r>
          <w:rPr>
            <w:snapToGrid w:val="0"/>
          </w:rPr>
          <w:tab/>
          <w:delText>(iii)</w:delText>
        </w:r>
        <w:r>
          <w:rPr>
            <w:snapToGrid w:val="0"/>
          </w:rPr>
          <w:tab/>
          <w:delText>a road reserve;</w:delText>
        </w:r>
      </w:del>
    </w:p>
    <w:p>
      <w:pPr>
        <w:pStyle w:val="Indenti"/>
        <w:rPr>
          <w:del w:id="348" w:author="svcMRProcess" w:date="2018-09-04T17:56:00Z"/>
          <w:snapToGrid w:val="0"/>
        </w:rPr>
      </w:pPr>
      <w:del w:id="349" w:author="svcMRProcess" w:date="2018-09-04T17:56:00Z">
        <w:r>
          <w:rPr>
            <w:snapToGrid w:val="0"/>
          </w:rPr>
          <w:tab/>
          <w:delText>(iv)</w:delText>
        </w:r>
        <w:r>
          <w:rPr>
            <w:snapToGrid w:val="0"/>
          </w:rPr>
          <w:tab/>
          <w:delText>a reserve for the purposes of drainage which is vested in the Corporation or the Crown; or</w:delText>
        </w:r>
      </w:del>
    </w:p>
    <w:p>
      <w:pPr>
        <w:pStyle w:val="Indenti"/>
        <w:rPr>
          <w:del w:id="350" w:author="svcMRProcess" w:date="2018-09-04T17:56:00Z"/>
          <w:snapToGrid w:val="0"/>
        </w:rPr>
      </w:pPr>
      <w:del w:id="351" w:author="svcMRProcess" w:date="2018-09-04T17:56:00Z">
        <w:r>
          <w:rPr>
            <w:snapToGrid w:val="0"/>
          </w:rPr>
          <w:tab/>
          <w:delText>(v)</w:delText>
        </w:r>
        <w:r>
          <w:rPr>
            <w:snapToGrid w:val="0"/>
          </w:rPr>
          <w:tab/>
          <w:delText>a drainage easement granted to the Corporation or the Crown;</w:delText>
        </w:r>
      </w:del>
    </w:p>
    <w:p>
      <w:pPr>
        <w:pStyle w:val="Indenta"/>
        <w:rPr>
          <w:del w:id="352" w:author="svcMRProcess" w:date="2018-09-04T17:56:00Z"/>
          <w:snapToGrid w:val="0"/>
        </w:rPr>
      </w:pPr>
      <w:del w:id="353" w:author="svcMRProcess" w:date="2018-09-04T17:56:00Z">
        <w:r>
          <w:rPr>
            <w:snapToGrid w:val="0"/>
          </w:rPr>
          <w:tab/>
        </w:r>
        <w:r>
          <w:rPr>
            <w:snapToGrid w:val="0"/>
          </w:rPr>
          <w:tab/>
          <w:delText>or</w:delText>
        </w:r>
      </w:del>
    </w:p>
    <w:p>
      <w:pPr>
        <w:pStyle w:val="Indenta"/>
        <w:rPr>
          <w:del w:id="354" w:author="svcMRProcess" w:date="2018-09-04T17:56:00Z"/>
          <w:snapToGrid w:val="0"/>
        </w:rPr>
      </w:pPr>
      <w:del w:id="355" w:author="svcMRProcess" w:date="2018-09-04T17:56:00Z">
        <w:r>
          <w:rPr>
            <w:snapToGrid w:val="0"/>
          </w:rPr>
          <w:tab/>
          <w:delText>(b)</w:delText>
        </w:r>
        <w:r>
          <w:rPr>
            <w:snapToGrid w:val="0"/>
          </w:rPr>
          <w:tab/>
          <w:delText>the owner and occupier of the land on which it is situate — </w:delText>
        </w:r>
      </w:del>
    </w:p>
    <w:p>
      <w:pPr>
        <w:pStyle w:val="Indenti"/>
        <w:rPr>
          <w:del w:id="356" w:author="svcMRProcess" w:date="2018-09-04T17:56:00Z"/>
          <w:snapToGrid w:val="0"/>
        </w:rPr>
      </w:pPr>
      <w:del w:id="357" w:author="svcMRProcess" w:date="2018-09-04T17:56:00Z">
        <w:r>
          <w:rPr>
            <w:snapToGrid w:val="0"/>
          </w:rPr>
          <w:tab/>
          <w:delText>(i)</w:delText>
        </w:r>
        <w:r>
          <w:rPr>
            <w:snapToGrid w:val="0"/>
          </w:rPr>
          <w:tab/>
          <w:delText>agree in writing to such declaration; or</w:delText>
        </w:r>
      </w:del>
    </w:p>
    <w:p>
      <w:pPr>
        <w:pStyle w:val="Indenti"/>
        <w:rPr>
          <w:del w:id="358" w:author="svcMRProcess" w:date="2018-09-04T17:56:00Z"/>
          <w:snapToGrid w:val="0"/>
        </w:rPr>
      </w:pPr>
      <w:del w:id="359" w:author="svcMRProcess" w:date="2018-09-04T17:56:00Z">
        <w:r>
          <w:rPr>
            <w:snapToGrid w:val="0"/>
          </w:rPr>
          <w:tab/>
          <w:delText>(ii)</w:delText>
        </w:r>
        <w:r>
          <w:rPr>
            <w:snapToGrid w:val="0"/>
          </w:rPr>
          <w:tab/>
          <w:delText xml:space="preserve">are given notice by the Corporation of its intention to acquire an interest in the land pursuant to Part VII of the </w:delText>
        </w:r>
        <w:r>
          <w:rPr>
            <w:i/>
            <w:snapToGrid w:val="0"/>
          </w:rPr>
          <w:delText>Water Agencies (Powers) Act 1984</w:delText>
        </w:r>
        <w:r>
          <w:rPr>
            <w:snapToGrid w:val="0"/>
          </w:rPr>
          <w:delText>.</w:delText>
        </w:r>
      </w:del>
    </w:p>
    <w:p>
      <w:pPr>
        <w:pStyle w:val="Subsection"/>
        <w:rPr>
          <w:del w:id="360" w:author="svcMRProcess" w:date="2018-09-04T17:56:00Z"/>
          <w:snapToGrid w:val="0"/>
        </w:rPr>
      </w:pPr>
      <w:del w:id="361" w:author="svcMRProcess" w:date="2018-09-04T17:56:00Z">
        <w:r>
          <w:rPr>
            <w:snapToGrid w:val="0"/>
          </w:rPr>
          <w:tab/>
          <w:delText>(6)</w:delText>
        </w:r>
        <w:r>
          <w:rPr>
            <w:snapToGrid w:val="0"/>
          </w:rPr>
          <w:tab/>
          <w:delText>Where the Corporation proposes that any drain should be declared to be a main drain the Corporation shall — </w:delText>
        </w:r>
      </w:del>
    </w:p>
    <w:p>
      <w:pPr>
        <w:pStyle w:val="Indenta"/>
        <w:rPr>
          <w:del w:id="362" w:author="svcMRProcess" w:date="2018-09-04T17:56:00Z"/>
          <w:snapToGrid w:val="0"/>
        </w:rPr>
      </w:pPr>
      <w:del w:id="363" w:author="svcMRProcess" w:date="2018-09-04T17:56:00Z">
        <w:r>
          <w:rPr>
            <w:snapToGrid w:val="0"/>
          </w:rPr>
          <w:tab/>
          <w:delText>(a)</w:delText>
        </w:r>
        <w:r>
          <w:rPr>
            <w:snapToGrid w:val="0"/>
          </w:rPr>
          <w:tab/>
          <w:delText>assign a name to the drain;</w:delText>
        </w:r>
      </w:del>
    </w:p>
    <w:p>
      <w:pPr>
        <w:pStyle w:val="Indenta"/>
        <w:rPr>
          <w:del w:id="364" w:author="svcMRProcess" w:date="2018-09-04T17:56:00Z"/>
          <w:snapToGrid w:val="0"/>
        </w:rPr>
      </w:pPr>
      <w:del w:id="365" w:author="svcMRProcess" w:date="2018-09-04T17:56:00Z">
        <w:r>
          <w:rPr>
            <w:snapToGrid w:val="0"/>
          </w:rPr>
          <w:tab/>
          <w:delText>(b)</w:delText>
        </w:r>
        <w:r>
          <w:rPr>
            <w:snapToGrid w:val="0"/>
          </w:rPr>
          <w:tab/>
          <w:delText>determine the point of commencement, the route and point of termination of the drain, any relevant drainage course, and in so far as the land is not already a declared drainage area the land which will — </w:delText>
        </w:r>
      </w:del>
    </w:p>
    <w:p>
      <w:pPr>
        <w:pStyle w:val="Indenti"/>
        <w:rPr>
          <w:del w:id="366" w:author="svcMRProcess" w:date="2018-09-04T17:56:00Z"/>
          <w:snapToGrid w:val="0"/>
        </w:rPr>
      </w:pPr>
      <w:del w:id="367" w:author="svcMRProcess" w:date="2018-09-04T17:56:00Z">
        <w:r>
          <w:rPr>
            <w:snapToGrid w:val="0"/>
          </w:rPr>
          <w:tab/>
          <w:delText>(i)</w:delText>
        </w:r>
        <w:r>
          <w:rPr>
            <w:snapToGrid w:val="0"/>
          </w:rPr>
          <w:tab/>
          <w:delText>benefit from the proposed drainage; or</w:delText>
        </w:r>
      </w:del>
    </w:p>
    <w:p>
      <w:pPr>
        <w:pStyle w:val="Indenti"/>
        <w:rPr>
          <w:del w:id="368" w:author="svcMRProcess" w:date="2018-09-04T17:56:00Z"/>
          <w:snapToGrid w:val="0"/>
        </w:rPr>
      </w:pPr>
      <w:del w:id="369" w:author="svcMRProcess" w:date="2018-09-04T17:56:00Z">
        <w:r>
          <w:rPr>
            <w:snapToGrid w:val="0"/>
          </w:rPr>
          <w:tab/>
          <w:delText>(ii)</w:delText>
        </w:r>
        <w:r>
          <w:rPr>
            <w:snapToGrid w:val="0"/>
          </w:rPr>
          <w:tab/>
          <w:delText>contribute to the need for the proposed drainage,</w:delText>
        </w:r>
      </w:del>
    </w:p>
    <w:p>
      <w:pPr>
        <w:pStyle w:val="Indenta"/>
        <w:rPr>
          <w:del w:id="370" w:author="svcMRProcess" w:date="2018-09-04T17:56:00Z"/>
          <w:snapToGrid w:val="0"/>
        </w:rPr>
      </w:pPr>
      <w:del w:id="371" w:author="svcMRProcess" w:date="2018-09-04T17:56:00Z">
        <w:r>
          <w:rPr>
            <w:snapToGrid w:val="0"/>
          </w:rPr>
          <w:tab/>
        </w:r>
        <w:r>
          <w:rPr>
            <w:snapToGrid w:val="0"/>
          </w:rPr>
          <w:tab/>
          <w:delText>and delineate them on a specified plan;</w:delText>
        </w:r>
      </w:del>
    </w:p>
    <w:p>
      <w:pPr>
        <w:pStyle w:val="Indenta"/>
        <w:rPr>
          <w:del w:id="372" w:author="svcMRProcess" w:date="2018-09-04T17:56:00Z"/>
          <w:snapToGrid w:val="0"/>
        </w:rPr>
      </w:pPr>
      <w:del w:id="373" w:author="svcMRProcess" w:date="2018-09-04T17:56:00Z">
        <w:r>
          <w:rPr>
            <w:snapToGrid w:val="0"/>
          </w:rPr>
          <w:tab/>
          <w:delText>(c)</w:delText>
        </w:r>
        <w:r>
          <w:rPr>
            <w:snapToGrid w:val="0"/>
          </w:rPr>
          <w:tab/>
          <w:delText xml:space="preserve">cause to be published in the </w:delText>
        </w:r>
        <w:r>
          <w:rPr>
            <w:i/>
            <w:snapToGrid w:val="0"/>
          </w:rPr>
          <w:delText>Government Gazette</w:delText>
        </w:r>
        <w:r>
          <w:rPr>
            <w:snapToGrid w:val="0"/>
          </w:rPr>
          <w:delText xml:space="preserve"> a notice — </w:delText>
        </w:r>
      </w:del>
    </w:p>
    <w:p>
      <w:pPr>
        <w:pStyle w:val="Indenti"/>
        <w:rPr>
          <w:del w:id="374" w:author="svcMRProcess" w:date="2018-09-04T17:56:00Z"/>
          <w:snapToGrid w:val="0"/>
        </w:rPr>
      </w:pPr>
      <w:del w:id="375" w:author="svcMRProcess" w:date="2018-09-04T17:56:00Z">
        <w:r>
          <w:rPr>
            <w:snapToGrid w:val="0"/>
          </w:rPr>
          <w:tab/>
          <w:delText>(i)</w:delText>
        </w:r>
        <w:r>
          <w:rPr>
            <w:snapToGrid w:val="0"/>
          </w:rPr>
          <w:tab/>
          <w:delText>declaring that as from a date, being a date not earlier than 2 months after the publication of the notice, specified in the notice the drain described in the notice shall be a main drain known by the name assigned in the notice;</w:delText>
        </w:r>
      </w:del>
    </w:p>
    <w:p>
      <w:pPr>
        <w:pStyle w:val="Indenti"/>
        <w:rPr>
          <w:del w:id="376" w:author="svcMRProcess" w:date="2018-09-04T17:56:00Z"/>
          <w:snapToGrid w:val="0"/>
        </w:rPr>
      </w:pPr>
      <w:del w:id="377" w:author="svcMRProcess" w:date="2018-09-04T17:56:00Z">
        <w:r>
          <w:rPr>
            <w:snapToGrid w:val="0"/>
          </w:rPr>
          <w:tab/>
          <w:delText>(ii)</w:delText>
        </w:r>
        <w:r>
          <w:rPr>
            <w:snapToGrid w:val="0"/>
          </w:rPr>
          <w:tab/>
          <w:delText>containing a description of the drain, indicating the nature and size of the drain, and of any relevant drainage course sufficient to identify its boundaries; and</w:delText>
        </w:r>
      </w:del>
    </w:p>
    <w:p>
      <w:pPr>
        <w:pStyle w:val="Indenti"/>
        <w:rPr>
          <w:del w:id="378" w:author="svcMRProcess" w:date="2018-09-04T17:56:00Z"/>
          <w:snapToGrid w:val="0"/>
        </w:rPr>
      </w:pPr>
      <w:del w:id="379" w:author="svcMRProcess" w:date="2018-09-04T17:56:00Z">
        <w:r>
          <w:rPr>
            <w:snapToGrid w:val="0"/>
          </w:rPr>
          <w:tab/>
          <w:delText>(iii)</w:delText>
        </w:r>
        <w:r>
          <w:rPr>
            <w:snapToGrid w:val="0"/>
          </w:rPr>
          <w:tab/>
          <w:delText>specifying the plan prepared for the purposes of paragraph (b) and stating where it may be inspected,</w:delText>
        </w:r>
      </w:del>
    </w:p>
    <w:p>
      <w:pPr>
        <w:pStyle w:val="Subsection"/>
        <w:rPr>
          <w:del w:id="380" w:author="svcMRProcess" w:date="2018-09-04T17:56:00Z"/>
          <w:snapToGrid w:val="0"/>
        </w:rPr>
      </w:pPr>
      <w:del w:id="381" w:author="svcMRProcess" w:date="2018-09-04T17:56:00Z">
        <w:r>
          <w:rPr>
            <w:snapToGrid w:val="0"/>
          </w:rPr>
          <w:tab/>
        </w:r>
        <w:r>
          <w:rPr>
            <w:snapToGrid w:val="0"/>
          </w:rPr>
          <w:tab/>
          <w:delText>and effect shall be given to that declaration unless the Minister otherwise directs.</w:delText>
        </w:r>
      </w:del>
    </w:p>
    <w:p>
      <w:pPr>
        <w:pStyle w:val="Subsection"/>
        <w:rPr>
          <w:del w:id="382" w:author="svcMRProcess" w:date="2018-09-04T17:56:00Z"/>
          <w:snapToGrid w:val="0"/>
        </w:rPr>
      </w:pPr>
      <w:del w:id="383" w:author="svcMRProcess" w:date="2018-09-04T17:56:00Z">
        <w:r>
          <w:rPr>
            <w:snapToGrid w:val="0"/>
          </w:rPr>
          <w:tab/>
          <w:delText>(7)</w:delText>
        </w:r>
        <w:r>
          <w:rPr>
            <w:snapToGrid w:val="0"/>
          </w:rPr>
          <w:tab/>
          <w:delText xml:space="preserve">The Corporation may, by subsequent notice published in the </w:delText>
        </w:r>
        <w:r>
          <w:rPr>
            <w:i/>
            <w:snapToGrid w:val="0"/>
          </w:rPr>
          <w:delText>Government Gazette</w:delText>
        </w:r>
        <w:r>
          <w:rPr>
            <w:snapToGrid w:val="0"/>
          </w:rPr>
          <w:delText xml:space="preserve"> in the manner required by subsection (6), vary any declaration made or deemed to have been made pursuant to this section.</w:delText>
        </w:r>
      </w:del>
    </w:p>
    <w:p>
      <w:pPr>
        <w:pStyle w:val="Subsection"/>
        <w:rPr>
          <w:del w:id="384" w:author="svcMRProcess" w:date="2018-09-04T17:56:00Z"/>
          <w:snapToGrid w:val="0"/>
        </w:rPr>
      </w:pPr>
      <w:del w:id="385" w:author="svcMRProcess" w:date="2018-09-04T17:56:00Z">
        <w:r>
          <w:rPr>
            <w:snapToGrid w:val="0"/>
          </w:rPr>
          <w:tab/>
          <w:delText>(8)</w:delText>
        </w:r>
        <w:r>
          <w:rPr>
            <w:snapToGrid w:val="0"/>
          </w:rPr>
          <w:tab/>
          <w:delText xml:space="preserve">The Corporation may, by notice published in the </w:delText>
        </w:r>
        <w:r>
          <w:rPr>
            <w:i/>
            <w:snapToGrid w:val="0"/>
          </w:rPr>
          <w:delText>Government Gazette</w:delText>
        </w:r>
        <w:r>
          <w:rPr>
            <w:snapToGrid w:val="0"/>
          </w:rPr>
          <w:delTex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delText>
        </w:r>
      </w:del>
    </w:p>
    <w:p>
      <w:pPr>
        <w:pStyle w:val="Subsection"/>
        <w:rPr>
          <w:del w:id="386" w:author="svcMRProcess" w:date="2018-09-04T17:56:00Z"/>
          <w:snapToGrid w:val="0"/>
        </w:rPr>
      </w:pPr>
      <w:del w:id="387" w:author="svcMRProcess" w:date="2018-09-04T17:56:00Z">
        <w:r>
          <w:rPr>
            <w:snapToGrid w:val="0"/>
          </w:rPr>
          <w:tab/>
          <w:delText>(9)</w:delText>
        </w:r>
        <w:r>
          <w:rPr>
            <w:snapToGrid w:val="0"/>
          </w:rPr>
          <w:tab/>
          <w:delText>A person who is aggrieved by a proposal to declare a drain to be a main drain or to vary any such declaration, or who alleges that any land is not land which will — </w:delText>
        </w:r>
      </w:del>
    </w:p>
    <w:p>
      <w:pPr>
        <w:pStyle w:val="Indenta"/>
        <w:rPr>
          <w:del w:id="388" w:author="svcMRProcess" w:date="2018-09-04T17:56:00Z"/>
          <w:snapToGrid w:val="0"/>
        </w:rPr>
      </w:pPr>
      <w:del w:id="389" w:author="svcMRProcess" w:date="2018-09-04T17:56:00Z">
        <w:r>
          <w:rPr>
            <w:snapToGrid w:val="0"/>
          </w:rPr>
          <w:tab/>
          <w:delText>(a)</w:delText>
        </w:r>
        <w:r>
          <w:rPr>
            <w:snapToGrid w:val="0"/>
          </w:rPr>
          <w:tab/>
          <w:delText>benefit from; or</w:delText>
        </w:r>
      </w:del>
    </w:p>
    <w:p>
      <w:pPr>
        <w:pStyle w:val="Indenta"/>
        <w:rPr>
          <w:del w:id="390" w:author="svcMRProcess" w:date="2018-09-04T17:56:00Z"/>
          <w:snapToGrid w:val="0"/>
        </w:rPr>
      </w:pPr>
      <w:del w:id="391" w:author="svcMRProcess" w:date="2018-09-04T17:56:00Z">
        <w:r>
          <w:rPr>
            <w:snapToGrid w:val="0"/>
          </w:rPr>
          <w:tab/>
          <w:delText>(b)</w:delText>
        </w:r>
        <w:r>
          <w:rPr>
            <w:snapToGrid w:val="0"/>
          </w:rPr>
          <w:tab/>
          <w:delText>contribute to the need for,</w:delText>
        </w:r>
      </w:del>
    </w:p>
    <w:p>
      <w:pPr>
        <w:pStyle w:val="Subsection"/>
        <w:rPr>
          <w:del w:id="392" w:author="svcMRProcess" w:date="2018-09-04T17:56:00Z"/>
          <w:snapToGrid w:val="0"/>
        </w:rPr>
      </w:pPr>
      <w:del w:id="393" w:author="svcMRProcess" w:date="2018-09-04T17:56:00Z">
        <w:r>
          <w:rPr>
            <w:snapToGrid w:val="0"/>
          </w:rPr>
          <w:tab/>
        </w:r>
        <w:r>
          <w:rPr>
            <w:snapToGrid w:val="0"/>
          </w:rPr>
          <w:tab/>
          <w:delText>a proposed main drain as delineated on the plan, may by notice in writing to the Minister within one month of the publication of the notice published under subsection (6), or subsection (7) as the case requires, object to the proposal.</w:delText>
        </w:r>
      </w:del>
    </w:p>
    <w:p>
      <w:pPr>
        <w:pStyle w:val="Ednotedivision"/>
      </w:pPr>
      <w:del w:id="394" w:author="svcMRProcess" w:date="2018-09-04T17:56:00Z">
        <w:r>
          <w:tab/>
          <w:delText>[Section 100 inserted by No. 101 of 1982 s. 15; amended by No. 73 of 1995</w:delText>
        </w:r>
      </w:del>
      <w:ins w:id="395" w:author="svcMRProcess" w:date="2018-09-04T17:56:00Z">
        <w:r>
          <w:t>2012</w:t>
        </w:r>
      </w:ins>
      <w:r>
        <w:t xml:space="preserve"> s. </w:t>
      </w:r>
      <w:del w:id="396" w:author="svcMRProcess" w:date="2018-09-04T17:56:00Z">
        <w:r>
          <w:delText xml:space="preserve">89 and 92; No. 14 of 1996 s. 4.] </w:delText>
        </w:r>
      </w:del>
      <w:ins w:id="397" w:author="svcMRProcess" w:date="2018-09-04T17:56:00Z">
        <w:r>
          <w:t>27.]</w:t>
        </w:r>
      </w:ins>
    </w:p>
    <w:p>
      <w:pPr>
        <w:pStyle w:val="Heading5"/>
        <w:rPr>
          <w:del w:id="398" w:author="svcMRProcess" w:date="2018-09-04T17:56:00Z"/>
          <w:snapToGrid w:val="0"/>
        </w:rPr>
      </w:pPr>
      <w:bookmarkStart w:id="399" w:name="_Toc335120420"/>
      <w:del w:id="400" w:author="svcMRProcess" w:date="2018-09-04T17:56:00Z">
        <w:r>
          <w:rPr>
            <w:rStyle w:val="CharSectno"/>
          </w:rPr>
          <w:delText>101</w:delText>
        </w:r>
        <w:r>
          <w:rPr>
            <w:snapToGrid w:val="0"/>
          </w:rPr>
          <w:delText>.</w:delText>
        </w:r>
        <w:r>
          <w:rPr>
            <w:snapToGrid w:val="0"/>
          </w:rPr>
          <w:tab/>
          <w:delText>Offences</w:delText>
        </w:r>
        <w:bookmarkEnd w:id="399"/>
        <w:r>
          <w:rPr>
            <w:snapToGrid w:val="0"/>
          </w:rPr>
          <w:delText xml:space="preserve"> </w:delText>
        </w:r>
      </w:del>
    </w:p>
    <w:p>
      <w:pPr>
        <w:pStyle w:val="Subsection"/>
        <w:keepNext/>
        <w:keepLines/>
        <w:rPr>
          <w:del w:id="401" w:author="svcMRProcess" w:date="2018-09-04T17:56:00Z"/>
          <w:snapToGrid w:val="0"/>
        </w:rPr>
      </w:pPr>
      <w:del w:id="402" w:author="svcMRProcess" w:date="2018-09-04T17:56:00Z">
        <w:r>
          <w:rPr>
            <w:snapToGrid w:val="0"/>
          </w:rPr>
          <w:tab/>
          <w:delText>(1)</w:delText>
        </w:r>
        <w:r>
          <w:rPr>
            <w:snapToGrid w:val="0"/>
          </w:rPr>
          <w:tab/>
          <w:delText>A person shall not, without the prior consent in writing of the Corporation — </w:delText>
        </w:r>
      </w:del>
    </w:p>
    <w:p>
      <w:pPr>
        <w:pStyle w:val="Indenta"/>
        <w:rPr>
          <w:del w:id="403" w:author="svcMRProcess" w:date="2018-09-04T17:56:00Z"/>
          <w:snapToGrid w:val="0"/>
        </w:rPr>
      </w:pPr>
      <w:del w:id="404" w:author="svcMRProcess" w:date="2018-09-04T17:56:00Z">
        <w:r>
          <w:rPr>
            <w:snapToGrid w:val="0"/>
          </w:rPr>
          <w:tab/>
          <w:delText>(a)</w:delText>
        </w:r>
        <w:r>
          <w:rPr>
            <w:snapToGrid w:val="0"/>
          </w:rPr>
          <w:tab/>
          <w:delTex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delText>
        </w:r>
      </w:del>
    </w:p>
    <w:p>
      <w:pPr>
        <w:pStyle w:val="Indenta"/>
        <w:rPr>
          <w:del w:id="405" w:author="svcMRProcess" w:date="2018-09-04T17:56:00Z"/>
          <w:snapToGrid w:val="0"/>
        </w:rPr>
      </w:pPr>
      <w:del w:id="406" w:author="svcMRProcess" w:date="2018-09-04T17:56:00Z">
        <w:r>
          <w:rPr>
            <w:snapToGrid w:val="0"/>
          </w:rPr>
          <w:tab/>
          <w:delText>(b)</w:delText>
        </w:r>
        <w:r>
          <w:rPr>
            <w:snapToGrid w:val="0"/>
          </w:rPr>
          <w:tab/>
          <w:delText>stop, obstruct, alter, damage, or interfere with, a main drain;</w:delText>
        </w:r>
      </w:del>
    </w:p>
    <w:p>
      <w:pPr>
        <w:pStyle w:val="Indenta"/>
        <w:rPr>
          <w:del w:id="407" w:author="svcMRProcess" w:date="2018-09-04T17:56:00Z"/>
          <w:snapToGrid w:val="0"/>
        </w:rPr>
      </w:pPr>
      <w:del w:id="408" w:author="svcMRProcess" w:date="2018-09-04T17:56:00Z">
        <w:r>
          <w:rPr>
            <w:snapToGrid w:val="0"/>
          </w:rPr>
          <w:tab/>
          <w:delText>(c)</w:delText>
        </w:r>
        <w:r>
          <w:rPr>
            <w:snapToGrid w:val="0"/>
          </w:rPr>
          <w:tab/>
          <w:delText>cause or permit any sediment, noisome thing or pollutant to enter a main drain; or</w:delText>
        </w:r>
      </w:del>
    </w:p>
    <w:p>
      <w:pPr>
        <w:pStyle w:val="Indenta"/>
        <w:rPr>
          <w:del w:id="409" w:author="svcMRProcess" w:date="2018-09-04T17:56:00Z"/>
          <w:snapToGrid w:val="0"/>
        </w:rPr>
      </w:pPr>
      <w:del w:id="410" w:author="svcMRProcess" w:date="2018-09-04T17:56:00Z">
        <w:r>
          <w:rPr>
            <w:snapToGrid w:val="0"/>
          </w:rPr>
          <w:tab/>
          <w:delText>(d)</w:delText>
        </w:r>
        <w:r>
          <w:rPr>
            <w:snapToGrid w:val="0"/>
          </w:rPr>
          <w:tab/>
          <w:delText>cause or permit water to be taken from a main drain.</w:delText>
        </w:r>
      </w:del>
    </w:p>
    <w:p>
      <w:pPr>
        <w:pStyle w:val="Penstart"/>
        <w:rPr>
          <w:del w:id="411" w:author="svcMRProcess" w:date="2018-09-04T17:56:00Z"/>
          <w:snapToGrid w:val="0"/>
        </w:rPr>
      </w:pPr>
      <w:del w:id="412" w:author="svcMRProcess" w:date="2018-09-04T17:56:00Z">
        <w:r>
          <w:rPr>
            <w:snapToGrid w:val="0"/>
          </w:rPr>
          <w:tab/>
          <w:delText>Penalty: $1 000 and if the offence is a continuing one a further $100 for each day or part of a day during which the offence has continued.</w:delText>
        </w:r>
      </w:del>
    </w:p>
    <w:p>
      <w:pPr>
        <w:pStyle w:val="Subsection"/>
        <w:rPr>
          <w:del w:id="413" w:author="svcMRProcess" w:date="2018-09-04T17:56:00Z"/>
          <w:snapToGrid w:val="0"/>
        </w:rPr>
      </w:pPr>
      <w:del w:id="414" w:author="svcMRProcess" w:date="2018-09-04T17:56:00Z">
        <w:r>
          <w:rPr>
            <w:snapToGrid w:val="0"/>
          </w:rPr>
          <w:tab/>
          <w:delText>(2)</w:delText>
        </w:r>
        <w:r>
          <w:rPr>
            <w:snapToGrid w:val="0"/>
          </w:rPr>
          <w:tab/>
          <w:delTex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delText>
        </w:r>
      </w:del>
    </w:p>
    <w:p>
      <w:pPr>
        <w:pStyle w:val="Subsection"/>
        <w:rPr>
          <w:del w:id="415" w:author="svcMRProcess" w:date="2018-09-04T17:56:00Z"/>
          <w:snapToGrid w:val="0"/>
        </w:rPr>
      </w:pPr>
      <w:del w:id="416" w:author="svcMRProcess" w:date="2018-09-04T17:56:00Z">
        <w:r>
          <w:rPr>
            <w:snapToGrid w:val="0"/>
          </w:rPr>
          <w:tab/>
          <w:delText>(3)</w:delText>
        </w:r>
        <w:r>
          <w:rPr>
            <w:snapToGrid w:val="0"/>
          </w:rPr>
          <w:tab/>
          <w:delTex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delText>
        </w:r>
      </w:del>
    </w:p>
    <w:p>
      <w:pPr>
        <w:pStyle w:val="Footnotesection"/>
        <w:rPr>
          <w:del w:id="417" w:author="svcMRProcess" w:date="2018-09-04T17:56:00Z"/>
        </w:rPr>
      </w:pPr>
      <w:del w:id="418" w:author="svcMRProcess" w:date="2018-09-04T17:56:00Z">
        <w:r>
          <w:tab/>
          <w:delText>[Section 101 inserted by No. 101 of 1982 s. 15; amended by No. 73 of 1995 s. 92.]</w:delText>
        </w:r>
      </w:del>
    </w:p>
    <w:p>
      <w:pPr>
        <w:pStyle w:val="Heading5"/>
        <w:rPr>
          <w:del w:id="419" w:author="svcMRProcess" w:date="2018-09-04T17:56:00Z"/>
          <w:snapToGrid w:val="0"/>
        </w:rPr>
      </w:pPr>
      <w:bookmarkStart w:id="420" w:name="_Toc335120421"/>
      <w:del w:id="421" w:author="svcMRProcess" w:date="2018-09-04T17:56:00Z">
        <w:r>
          <w:rPr>
            <w:rStyle w:val="CharSectno"/>
          </w:rPr>
          <w:delText>102</w:delText>
        </w:r>
        <w:r>
          <w:rPr>
            <w:snapToGrid w:val="0"/>
          </w:rPr>
          <w:delText>.</w:delText>
        </w:r>
        <w:r>
          <w:rPr>
            <w:snapToGrid w:val="0"/>
          </w:rPr>
          <w:tab/>
          <w:delText>Connections to main drains</w:delText>
        </w:r>
        <w:bookmarkEnd w:id="420"/>
        <w:r>
          <w:rPr>
            <w:snapToGrid w:val="0"/>
          </w:rPr>
          <w:delText xml:space="preserve"> </w:delText>
        </w:r>
      </w:del>
    </w:p>
    <w:p>
      <w:pPr>
        <w:pStyle w:val="Subsection"/>
        <w:keepNext/>
        <w:keepLines/>
        <w:rPr>
          <w:del w:id="422" w:author="svcMRProcess" w:date="2018-09-04T17:56:00Z"/>
          <w:snapToGrid w:val="0"/>
        </w:rPr>
      </w:pPr>
      <w:del w:id="423" w:author="svcMRProcess" w:date="2018-09-04T17:56:00Z">
        <w:r>
          <w:rPr>
            <w:snapToGrid w:val="0"/>
          </w:rPr>
          <w:tab/>
          <w:delText>(1)</w:delText>
        </w:r>
        <w:r>
          <w:rPr>
            <w:snapToGrid w:val="0"/>
          </w:rPr>
          <w:tab/>
          <w:delText>A person shall not — </w:delText>
        </w:r>
      </w:del>
    </w:p>
    <w:p>
      <w:pPr>
        <w:pStyle w:val="Indenta"/>
        <w:rPr>
          <w:del w:id="424" w:author="svcMRProcess" w:date="2018-09-04T17:56:00Z"/>
          <w:snapToGrid w:val="0"/>
        </w:rPr>
      </w:pPr>
      <w:del w:id="425" w:author="svcMRProcess" w:date="2018-09-04T17:56:00Z">
        <w:r>
          <w:rPr>
            <w:snapToGrid w:val="0"/>
          </w:rPr>
          <w:tab/>
          <w:delText>(a)</w:delText>
        </w:r>
        <w:r>
          <w:rPr>
            <w:snapToGrid w:val="0"/>
          </w:rPr>
          <w:tab/>
          <w:delText>otherwise than in the prescribed manner, unless authorised by the Corporation;</w:delText>
        </w:r>
      </w:del>
    </w:p>
    <w:p>
      <w:pPr>
        <w:pStyle w:val="Indenta"/>
        <w:rPr>
          <w:del w:id="426" w:author="svcMRProcess" w:date="2018-09-04T17:56:00Z"/>
          <w:snapToGrid w:val="0"/>
        </w:rPr>
      </w:pPr>
      <w:del w:id="427" w:author="svcMRProcess" w:date="2018-09-04T17:56:00Z">
        <w:r>
          <w:rPr>
            <w:snapToGrid w:val="0"/>
          </w:rPr>
          <w:tab/>
          <w:delText>(b)</w:delText>
        </w:r>
        <w:r>
          <w:rPr>
            <w:snapToGrid w:val="0"/>
          </w:rPr>
          <w:tab/>
          <w:delText>otherwise than in accordance with an authorisation of the Corporation; or</w:delText>
        </w:r>
      </w:del>
    </w:p>
    <w:p>
      <w:pPr>
        <w:pStyle w:val="Indenta"/>
        <w:rPr>
          <w:del w:id="428" w:author="svcMRProcess" w:date="2018-09-04T17:56:00Z"/>
          <w:snapToGrid w:val="0"/>
        </w:rPr>
      </w:pPr>
      <w:del w:id="429" w:author="svcMRProcess" w:date="2018-09-04T17:56:00Z">
        <w:r>
          <w:rPr>
            <w:snapToGrid w:val="0"/>
          </w:rPr>
          <w:tab/>
          <w:delText>(c)</w:delText>
        </w:r>
        <w:r>
          <w:rPr>
            <w:snapToGrid w:val="0"/>
          </w:rPr>
          <w:tab/>
          <w:delText>without the authorisation of the Corporation,</w:delText>
        </w:r>
      </w:del>
    </w:p>
    <w:p>
      <w:pPr>
        <w:pStyle w:val="Subsection"/>
        <w:rPr>
          <w:del w:id="430" w:author="svcMRProcess" w:date="2018-09-04T17:56:00Z"/>
          <w:snapToGrid w:val="0"/>
        </w:rPr>
      </w:pPr>
      <w:del w:id="431" w:author="svcMRProcess" w:date="2018-09-04T17:56:00Z">
        <w:r>
          <w:rPr>
            <w:snapToGrid w:val="0"/>
          </w:rPr>
          <w:tab/>
        </w:r>
        <w:r>
          <w:rPr>
            <w:snapToGrid w:val="0"/>
          </w:rPr>
          <w:tab/>
          <w:delText>connect to a main drain any other drain conduit or fitting.</w:delText>
        </w:r>
      </w:del>
    </w:p>
    <w:p>
      <w:pPr>
        <w:pStyle w:val="Subsection"/>
        <w:rPr>
          <w:del w:id="432" w:author="svcMRProcess" w:date="2018-09-04T17:56:00Z"/>
          <w:snapToGrid w:val="0"/>
        </w:rPr>
      </w:pPr>
      <w:del w:id="433" w:author="svcMRProcess" w:date="2018-09-04T17:56:00Z">
        <w:r>
          <w:rPr>
            <w:snapToGrid w:val="0"/>
          </w:rPr>
          <w:tab/>
          <w:delText>(2)</w:delText>
        </w:r>
        <w:r>
          <w:rPr>
            <w:snapToGrid w:val="0"/>
          </w:rPr>
          <w:tab/>
          <w:delText>A person shall not, without or otherwise than in accordance with an authorisation by the Corporation, disconnect from a main drain any other drain, conduit or fitting.</w:delText>
        </w:r>
      </w:del>
    </w:p>
    <w:p>
      <w:pPr>
        <w:pStyle w:val="Subsection"/>
        <w:rPr>
          <w:del w:id="434" w:author="svcMRProcess" w:date="2018-09-04T17:56:00Z"/>
          <w:snapToGrid w:val="0"/>
        </w:rPr>
      </w:pPr>
      <w:del w:id="435" w:author="svcMRProcess" w:date="2018-09-04T17:56:00Z">
        <w:r>
          <w:rPr>
            <w:snapToGrid w:val="0"/>
          </w:rPr>
          <w:tab/>
          <w:delText>(3)</w:delText>
        </w:r>
        <w:r>
          <w:rPr>
            <w:snapToGrid w:val="0"/>
          </w:rPr>
          <w:tab/>
          <w:delText>A person shall not fail to maintain a drain, conduit or fitting connected to a main drain, so as to cause or permit the escape, misuse or contamination of water.</w:delText>
        </w:r>
      </w:del>
    </w:p>
    <w:p>
      <w:pPr>
        <w:pStyle w:val="Penstart"/>
        <w:rPr>
          <w:del w:id="436" w:author="svcMRProcess" w:date="2018-09-04T17:56:00Z"/>
          <w:snapToGrid w:val="0"/>
        </w:rPr>
      </w:pPr>
      <w:del w:id="437" w:author="svcMRProcess" w:date="2018-09-04T17:56:00Z">
        <w:r>
          <w:rPr>
            <w:snapToGrid w:val="0"/>
          </w:rPr>
          <w:tab/>
          <w:delText>Penalty: $200 and if the offence is a continuing one a further $20 for each day or part of a day during which the offence has continued.</w:delText>
        </w:r>
      </w:del>
    </w:p>
    <w:p>
      <w:pPr>
        <w:pStyle w:val="Subsection"/>
        <w:rPr>
          <w:del w:id="438" w:author="svcMRProcess" w:date="2018-09-04T17:56:00Z"/>
          <w:snapToGrid w:val="0"/>
        </w:rPr>
      </w:pPr>
      <w:del w:id="439" w:author="svcMRProcess" w:date="2018-09-04T17:56:00Z">
        <w:r>
          <w:rPr>
            <w:snapToGrid w:val="0"/>
          </w:rPr>
          <w:tab/>
          <w:delText>(4)</w:delText>
        </w:r>
        <w:r>
          <w:rPr>
            <w:snapToGrid w:val="0"/>
          </w:rPr>
          <w:tab/>
          <w:delText>A person intending to connect to, or disconnect from, a main drain any other drain, conduit or fitting shall give notice in writing of the proposed works to the Corporation not less than 30 days prior to the commencement of the works.</w:delText>
        </w:r>
      </w:del>
    </w:p>
    <w:p>
      <w:pPr>
        <w:pStyle w:val="Subsection"/>
        <w:rPr>
          <w:del w:id="440" w:author="svcMRProcess" w:date="2018-09-04T17:56:00Z"/>
          <w:snapToGrid w:val="0"/>
        </w:rPr>
      </w:pPr>
      <w:del w:id="441" w:author="svcMRProcess" w:date="2018-09-04T17:56:00Z">
        <w:r>
          <w:rPr>
            <w:snapToGrid w:val="0"/>
          </w:rPr>
          <w:tab/>
          <w:delText>(5)</w:delText>
        </w:r>
        <w:r>
          <w:rPr>
            <w:snapToGrid w:val="0"/>
          </w:rPr>
          <w:tab/>
          <w:delText>The Corporation shall consider any notice given pursuant to subsection (4) as soon as practicable, and within 30 days from the giving of the notice the Corporation shall give written notice to the person proposing to do the works — </w:delText>
        </w:r>
      </w:del>
    </w:p>
    <w:p>
      <w:pPr>
        <w:pStyle w:val="Indenta"/>
        <w:rPr>
          <w:del w:id="442" w:author="svcMRProcess" w:date="2018-09-04T17:56:00Z"/>
          <w:snapToGrid w:val="0"/>
        </w:rPr>
      </w:pPr>
      <w:del w:id="443" w:author="svcMRProcess" w:date="2018-09-04T17:56:00Z">
        <w:r>
          <w:rPr>
            <w:snapToGrid w:val="0"/>
          </w:rPr>
          <w:tab/>
          <w:delText>(a)</w:delText>
        </w:r>
        <w:r>
          <w:rPr>
            <w:snapToGrid w:val="0"/>
          </w:rPr>
          <w:tab/>
          <w:delText>authorising the proposed works;</w:delText>
        </w:r>
      </w:del>
    </w:p>
    <w:p>
      <w:pPr>
        <w:pStyle w:val="Indenta"/>
        <w:rPr>
          <w:del w:id="444" w:author="svcMRProcess" w:date="2018-09-04T17:56:00Z"/>
          <w:snapToGrid w:val="0"/>
        </w:rPr>
      </w:pPr>
      <w:del w:id="445" w:author="svcMRProcess" w:date="2018-09-04T17:56:00Z">
        <w:r>
          <w:rPr>
            <w:snapToGrid w:val="0"/>
          </w:rPr>
          <w:tab/>
          <w:delText>(b)</w:delText>
        </w:r>
        <w:r>
          <w:rPr>
            <w:snapToGrid w:val="0"/>
          </w:rPr>
          <w:tab/>
          <w:delText>declining to authorise the proposed works; or</w:delText>
        </w:r>
      </w:del>
    </w:p>
    <w:p>
      <w:pPr>
        <w:pStyle w:val="Indenta"/>
        <w:rPr>
          <w:del w:id="446" w:author="svcMRProcess" w:date="2018-09-04T17:56:00Z"/>
          <w:snapToGrid w:val="0"/>
        </w:rPr>
      </w:pPr>
      <w:del w:id="447" w:author="svcMRProcess" w:date="2018-09-04T17:56:00Z">
        <w:r>
          <w:rPr>
            <w:snapToGrid w:val="0"/>
          </w:rPr>
          <w:tab/>
          <w:delText>(c)</w:delText>
        </w:r>
        <w:r>
          <w:rPr>
            <w:snapToGrid w:val="0"/>
          </w:rPr>
          <w:tab/>
          <w:delText>delaying consideration of the proposed works until a time, or the occurrence of an event, specified in the notice.</w:delText>
        </w:r>
      </w:del>
    </w:p>
    <w:p>
      <w:pPr>
        <w:pStyle w:val="Subsection"/>
        <w:rPr>
          <w:del w:id="448" w:author="svcMRProcess" w:date="2018-09-04T17:56:00Z"/>
          <w:snapToGrid w:val="0"/>
        </w:rPr>
      </w:pPr>
      <w:del w:id="449" w:author="svcMRProcess" w:date="2018-09-04T17:56:00Z">
        <w:r>
          <w:rPr>
            <w:snapToGrid w:val="0"/>
          </w:rPr>
          <w:tab/>
          <w:delText>(6)</w:delText>
        </w:r>
        <w:r>
          <w:rPr>
            <w:snapToGrid w:val="0"/>
          </w:rPr>
          <w:tab/>
          <w:delTex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delText>
        </w:r>
        <w:r>
          <w:rPr>
            <w:i/>
            <w:snapToGrid w:val="0"/>
          </w:rPr>
          <w:delText>Water Agencies (Powers) Act 1984</w:delText>
        </w:r>
        <w:r>
          <w:rPr>
            <w:snapToGrid w:val="0"/>
          </w:rPr>
          <w:delText xml:space="preserve"> with regard to the cost of works or water services provided or to be provided by the Corporation by reason of or in relation to the proposal.</w:delText>
        </w:r>
      </w:del>
    </w:p>
    <w:p>
      <w:pPr>
        <w:pStyle w:val="Footnotesection"/>
        <w:rPr>
          <w:del w:id="450" w:author="svcMRProcess" w:date="2018-09-04T17:56:00Z"/>
        </w:rPr>
      </w:pPr>
      <w:del w:id="451" w:author="svcMRProcess" w:date="2018-09-04T17:56:00Z">
        <w:r>
          <w:tab/>
          <w:delText>[Section 102 inserted by No. 101 of 1982 s. 15; amended by No. 110 of 1985 s. 18; No. 73 of 1995 s. 92 and 93.]</w:delText>
        </w:r>
      </w:del>
    </w:p>
    <w:p>
      <w:pPr>
        <w:pStyle w:val="Heading3"/>
        <w:rPr>
          <w:del w:id="452" w:author="svcMRProcess" w:date="2018-09-04T17:56:00Z"/>
          <w:snapToGrid w:val="0"/>
        </w:rPr>
      </w:pPr>
      <w:ins w:id="453" w:author="svcMRProcess" w:date="2018-09-04T17:56:00Z">
        <w:r>
          <w:t>[</w:t>
        </w:r>
      </w:ins>
      <w:bookmarkStart w:id="454" w:name="_Toc189627064"/>
      <w:bookmarkStart w:id="455" w:name="_Toc192401423"/>
      <w:bookmarkStart w:id="456" w:name="_Toc192401599"/>
      <w:bookmarkStart w:id="457" w:name="_Toc192401643"/>
      <w:bookmarkStart w:id="458" w:name="_Toc192479873"/>
      <w:bookmarkStart w:id="459" w:name="_Toc192479914"/>
      <w:bookmarkStart w:id="460" w:name="_Toc202242203"/>
      <w:bookmarkStart w:id="461" w:name="_Toc202841841"/>
      <w:bookmarkStart w:id="462" w:name="_Toc203815475"/>
      <w:bookmarkStart w:id="463" w:name="_Toc272235376"/>
      <w:bookmarkStart w:id="464" w:name="_Toc335120422"/>
      <w:r>
        <w:t>Division</w:t>
      </w:r>
      <w:del w:id="465" w:author="svcMRProcess" w:date="2018-09-04T17:56:00Z">
        <w:r>
          <w:rPr>
            <w:rStyle w:val="CharDivNo"/>
          </w:rPr>
          <w:delText> 4</w:delText>
        </w:r>
        <w:r>
          <w:rPr>
            <w:snapToGrid w:val="0"/>
          </w:rPr>
          <w:delText> — </w:delText>
        </w:r>
        <w:r>
          <w:rPr>
            <w:rStyle w:val="CharDivText"/>
          </w:rPr>
          <w:delText>Drainage areas</w:delText>
        </w:r>
        <w:bookmarkEnd w:id="454"/>
        <w:bookmarkEnd w:id="455"/>
        <w:bookmarkEnd w:id="456"/>
        <w:bookmarkEnd w:id="457"/>
        <w:bookmarkEnd w:id="458"/>
        <w:bookmarkEnd w:id="459"/>
        <w:bookmarkEnd w:id="460"/>
        <w:bookmarkEnd w:id="461"/>
        <w:bookmarkEnd w:id="462"/>
        <w:bookmarkEnd w:id="463"/>
        <w:bookmarkEnd w:id="464"/>
        <w:r>
          <w:rPr>
            <w:rStyle w:val="CharDivText"/>
          </w:rPr>
          <w:delText xml:space="preserve"> </w:delText>
        </w:r>
      </w:del>
    </w:p>
    <w:p>
      <w:pPr>
        <w:pStyle w:val="Heading5"/>
        <w:rPr>
          <w:del w:id="466" w:author="svcMRProcess" w:date="2018-09-04T17:56:00Z"/>
          <w:snapToGrid w:val="0"/>
        </w:rPr>
      </w:pPr>
      <w:ins w:id="467" w:author="svcMRProcess" w:date="2018-09-04T17:56:00Z">
        <w:r>
          <w:t xml:space="preserve"> 4 (s. </w:t>
        </w:r>
      </w:ins>
      <w:bookmarkStart w:id="468" w:name="_Toc335120423"/>
      <w:r>
        <w:t>103</w:t>
      </w:r>
      <w:del w:id="469" w:author="svcMRProcess" w:date="2018-09-04T17:56:00Z">
        <w:r>
          <w:rPr>
            <w:snapToGrid w:val="0"/>
          </w:rPr>
          <w:delText>.</w:delText>
        </w:r>
        <w:r>
          <w:rPr>
            <w:snapToGrid w:val="0"/>
          </w:rPr>
          <w:tab/>
          <w:delText>Drainage areas</w:delText>
        </w:r>
        <w:bookmarkEnd w:id="468"/>
        <w:r>
          <w:rPr>
            <w:snapToGrid w:val="0"/>
          </w:rPr>
          <w:delText xml:space="preserve"> </w:delText>
        </w:r>
      </w:del>
    </w:p>
    <w:p>
      <w:pPr>
        <w:pStyle w:val="Subsection"/>
        <w:rPr>
          <w:del w:id="470" w:author="svcMRProcess" w:date="2018-09-04T17:56:00Z"/>
          <w:snapToGrid w:val="0"/>
        </w:rPr>
      </w:pPr>
      <w:del w:id="471" w:author="svcMRProcess" w:date="2018-09-04T17:56:00Z">
        <w:r>
          <w:rPr>
            <w:snapToGrid w:val="0"/>
          </w:rPr>
          <w:tab/>
        </w:r>
        <w:r>
          <w:rPr>
            <w:snapToGrid w:val="0"/>
          </w:rPr>
          <w:tab/>
          <w:delTex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delText>
        </w:r>
      </w:del>
    </w:p>
    <w:p>
      <w:pPr>
        <w:pStyle w:val="Footnotesection"/>
        <w:rPr>
          <w:del w:id="472" w:author="svcMRProcess" w:date="2018-09-04T17:56:00Z"/>
        </w:rPr>
      </w:pPr>
      <w:del w:id="473" w:author="svcMRProcess" w:date="2018-09-04T17:56:00Z">
        <w:r>
          <w:tab/>
          <w:delText>[Section 103 inserted by No. 101 of 1982 s. 15; amended by No. 24 of 1987 s. 18; No. 73 of 1995 s. 92.]</w:delText>
        </w:r>
      </w:del>
    </w:p>
    <w:p>
      <w:pPr>
        <w:pStyle w:val="Heading5"/>
        <w:rPr>
          <w:del w:id="474" w:author="svcMRProcess" w:date="2018-09-04T17:56:00Z"/>
          <w:snapToGrid w:val="0"/>
        </w:rPr>
      </w:pPr>
      <w:bookmarkStart w:id="475" w:name="_Toc335120424"/>
      <w:del w:id="476" w:author="svcMRProcess" w:date="2018-09-04T17:56:00Z">
        <w:r>
          <w:rPr>
            <w:rStyle w:val="CharSectno"/>
          </w:rPr>
          <w:delText>104</w:delText>
        </w:r>
        <w:r>
          <w:rPr>
            <w:snapToGrid w:val="0"/>
          </w:rPr>
          <w:delText>.</w:delText>
        </w:r>
        <w:r>
          <w:rPr>
            <w:snapToGrid w:val="0"/>
          </w:rPr>
          <w:tab/>
          <w:delText>Declaration of a drainage area</w:delText>
        </w:r>
        <w:bookmarkEnd w:id="475"/>
        <w:r>
          <w:rPr>
            <w:snapToGrid w:val="0"/>
          </w:rPr>
          <w:delText xml:space="preserve"> </w:delText>
        </w:r>
      </w:del>
    </w:p>
    <w:p>
      <w:pPr>
        <w:pStyle w:val="Subsection"/>
        <w:rPr>
          <w:del w:id="477" w:author="svcMRProcess" w:date="2018-09-04T17:56:00Z"/>
          <w:snapToGrid w:val="0"/>
        </w:rPr>
      </w:pPr>
      <w:del w:id="478" w:author="svcMRProcess" w:date="2018-09-04T17:56:00Z">
        <w:r>
          <w:rPr>
            <w:snapToGrid w:val="0"/>
          </w:rPr>
          <w:tab/>
          <w:delText>(1)</w:delText>
        </w:r>
        <w:r>
          <w:rPr>
            <w:snapToGrid w:val="0"/>
          </w:rPr>
          <w:tab/>
          <w:delText>The Minister may from time to time declare an area of land to be a drainage area.</w:delText>
        </w:r>
      </w:del>
    </w:p>
    <w:p>
      <w:pPr>
        <w:pStyle w:val="Subsection"/>
        <w:rPr>
          <w:del w:id="479" w:author="svcMRProcess" w:date="2018-09-04T17:56:00Z"/>
          <w:snapToGrid w:val="0"/>
        </w:rPr>
      </w:pPr>
      <w:del w:id="480" w:author="svcMRProcess" w:date="2018-09-04T17:56:00Z">
        <w:r>
          <w:rPr>
            <w:snapToGrid w:val="0"/>
          </w:rPr>
          <w:tab/>
          <w:delText>(2)</w:delText>
        </w:r>
        <w:r>
          <w:rPr>
            <w:snapToGrid w:val="0"/>
          </w:rPr>
          <w:tab/>
          <w:delText>Where the Minister proposes that an area of land should be declared to be a drainage area the Minister shall — </w:delText>
        </w:r>
      </w:del>
    </w:p>
    <w:p>
      <w:pPr>
        <w:pStyle w:val="Indenta"/>
        <w:rPr>
          <w:del w:id="481" w:author="svcMRProcess" w:date="2018-09-04T17:56:00Z"/>
          <w:snapToGrid w:val="0"/>
        </w:rPr>
      </w:pPr>
      <w:del w:id="482" w:author="svcMRProcess" w:date="2018-09-04T17:56:00Z">
        <w:r>
          <w:rPr>
            <w:snapToGrid w:val="0"/>
          </w:rPr>
          <w:tab/>
          <w:delText>(a)</w:delText>
        </w:r>
        <w:r>
          <w:rPr>
            <w:snapToGrid w:val="0"/>
          </w:rPr>
          <w:tab/>
          <w:delText>assign a name to the area of land;</w:delText>
        </w:r>
      </w:del>
    </w:p>
    <w:p>
      <w:pPr>
        <w:pStyle w:val="Indenta"/>
        <w:rPr>
          <w:del w:id="483" w:author="svcMRProcess" w:date="2018-09-04T17:56:00Z"/>
          <w:snapToGrid w:val="0"/>
        </w:rPr>
      </w:pPr>
      <w:del w:id="484" w:author="svcMRProcess" w:date="2018-09-04T17:56:00Z">
        <w:r>
          <w:rPr>
            <w:snapToGrid w:val="0"/>
          </w:rPr>
          <w:tab/>
          <w:delText>(b)</w:delText>
        </w:r>
        <w:r>
          <w:rPr>
            <w:snapToGrid w:val="0"/>
          </w:rPr>
          <w:tab/>
          <w:delText>delineate the area of land on a specified plan;</w:delText>
        </w:r>
      </w:del>
    </w:p>
    <w:p>
      <w:pPr>
        <w:pStyle w:val="Indenta"/>
        <w:keepNext/>
        <w:keepLines/>
        <w:rPr>
          <w:del w:id="485" w:author="svcMRProcess" w:date="2018-09-04T17:56:00Z"/>
          <w:snapToGrid w:val="0"/>
        </w:rPr>
      </w:pPr>
      <w:del w:id="486" w:author="svcMRProcess" w:date="2018-09-04T17:56:00Z">
        <w:r>
          <w:rPr>
            <w:snapToGrid w:val="0"/>
          </w:rPr>
          <w:tab/>
          <w:delText>(c)</w:delText>
        </w:r>
        <w:r>
          <w:rPr>
            <w:snapToGrid w:val="0"/>
          </w:rPr>
          <w:tab/>
          <w:delText xml:space="preserve">cause to be published in the </w:delText>
        </w:r>
        <w:r>
          <w:rPr>
            <w:i/>
            <w:snapToGrid w:val="0"/>
          </w:rPr>
          <w:delText>Government Gazette</w:delText>
        </w:r>
        <w:r>
          <w:rPr>
            <w:snapToGrid w:val="0"/>
          </w:rPr>
          <w:delText xml:space="preserve"> a notice — </w:delText>
        </w:r>
      </w:del>
    </w:p>
    <w:p>
      <w:pPr>
        <w:pStyle w:val="Indenti"/>
        <w:rPr>
          <w:del w:id="487" w:author="svcMRProcess" w:date="2018-09-04T17:56:00Z"/>
          <w:snapToGrid w:val="0"/>
        </w:rPr>
      </w:pPr>
      <w:del w:id="488" w:author="svcMRProcess" w:date="2018-09-04T17:56:00Z">
        <w:r>
          <w:rPr>
            <w:snapToGrid w:val="0"/>
          </w:rPr>
          <w:tab/>
          <w:delText>(i)</w:delText>
        </w:r>
        <w:r>
          <w:rPr>
            <w:snapToGrid w:val="0"/>
          </w:rPr>
          <w:tab/>
          <w:delText>declaring that as from a date, being a date not earlier than 2 months after the publication of the notice, specified in the notice the area of land described in the notice shall be a drainage area known by the name assigned in the notice;</w:delText>
        </w:r>
      </w:del>
    </w:p>
    <w:p>
      <w:pPr>
        <w:pStyle w:val="Indenti"/>
        <w:rPr>
          <w:del w:id="489" w:author="svcMRProcess" w:date="2018-09-04T17:56:00Z"/>
          <w:snapToGrid w:val="0"/>
        </w:rPr>
      </w:pPr>
      <w:del w:id="490" w:author="svcMRProcess" w:date="2018-09-04T17:56:00Z">
        <w:r>
          <w:rPr>
            <w:snapToGrid w:val="0"/>
          </w:rPr>
          <w:tab/>
          <w:delText>(ii)</w:delText>
        </w:r>
        <w:r>
          <w:rPr>
            <w:snapToGrid w:val="0"/>
          </w:rPr>
          <w:tab/>
          <w:delText>containing a description of the area of land sufficient to identify its location; and</w:delText>
        </w:r>
      </w:del>
    </w:p>
    <w:p>
      <w:pPr>
        <w:pStyle w:val="Indenti"/>
        <w:rPr>
          <w:del w:id="491" w:author="svcMRProcess" w:date="2018-09-04T17:56:00Z"/>
          <w:snapToGrid w:val="0"/>
        </w:rPr>
      </w:pPr>
      <w:del w:id="492" w:author="svcMRProcess" w:date="2018-09-04T17:56:00Z">
        <w:r>
          <w:rPr>
            <w:snapToGrid w:val="0"/>
          </w:rPr>
          <w:tab/>
          <w:delText>(iii)</w:delText>
        </w:r>
        <w:r>
          <w:rPr>
            <w:snapToGrid w:val="0"/>
          </w:rPr>
          <w:tab/>
          <w:delText>specifying the plan on which the area of land is delineated and stating where it may be inspected,</w:delText>
        </w:r>
      </w:del>
    </w:p>
    <w:p>
      <w:pPr>
        <w:pStyle w:val="Subsection"/>
        <w:rPr>
          <w:del w:id="493" w:author="svcMRProcess" w:date="2018-09-04T17:56:00Z"/>
          <w:snapToGrid w:val="0"/>
        </w:rPr>
      </w:pPr>
      <w:del w:id="494" w:author="svcMRProcess" w:date="2018-09-04T17:56:00Z">
        <w:r>
          <w:rPr>
            <w:snapToGrid w:val="0"/>
          </w:rPr>
          <w:tab/>
        </w:r>
        <w:r>
          <w:rPr>
            <w:snapToGrid w:val="0"/>
          </w:rPr>
          <w:tab/>
          <w:delText>and effect shall be given to that declaration unless the Minister otherwise directs.</w:delText>
        </w:r>
      </w:del>
    </w:p>
    <w:p>
      <w:pPr>
        <w:pStyle w:val="Subsection"/>
        <w:rPr>
          <w:del w:id="495" w:author="svcMRProcess" w:date="2018-09-04T17:56:00Z"/>
          <w:snapToGrid w:val="0"/>
        </w:rPr>
      </w:pPr>
      <w:del w:id="496" w:author="svcMRProcess" w:date="2018-09-04T17:56:00Z">
        <w:r>
          <w:rPr>
            <w:snapToGrid w:val="0"/>
          </w:rPr>
          <w:tab/>
          <w:delText>(3)</w:delText>
        </w:r>
        <w:r>
          <w:rPr>
            <w:snapToGrid w:val="0"/>
          </w:rPr>
          <w:tab/>
          <w:delText xml:space="preserve">The Minister may, by subsequent notice published in the </w:delText>
        </w:r>
        <w:r>
          <w:rPr>
            <w:i/>
            <w:snapToGrid w:val="0"/>
          </w:rPr>
          <w:delText>Government Gazette</w:delText>
        </w:r>
        <w:r>
          <w:rPr>
            <w:snapToGrid w:val="0"/>
          </w:rPr>
          <w:delText xml:space="preserve"> in the manner required by subsection (2), alter the boundaries of, or abolish, any drainage area made or deemed to have been made pursuant to this section.</w:delText>
        </w:r>
      </w:del>
    </w:p>
    <w:p>
      <w:pPr>
        <w:pStyle w:val="Subsection"/>
        <w:rPr>
          <w:del w:id="497" w:author="svcMRProcess" w:date="2018-09-04T17:56:00Z"/>
          <w:snapToGrid w:val="0"/>
        </w:rPr>
      </w:pPr>
      <w:del w:id="498" w:author="svcMRProcess" w:date="2018-09-04T17:56:00Z">
        <w:r>
          <w:rPr>
            <w:snapToGrid w:val="0"/>
          </w:rPr>
          <w:tab/>
          <w:delText>(4)</w:delText>
        </w:r>
        <w:r>
          <w:rPr>
            <w:snapToGrid w:val="0"/>
          </w:rPr>
          <w:tab/>
          <w:delText>A person who is aggrieved by a proposal to declare an area of land to be a drainage area or to alter the boundaries of a drainage area, or who alleges that any land is not land which will — </w:delText>
        </w:r>
      </w:del>
    </w:p>
    <w:p>
      <w:pPr>
        <w:pStyle w:val="Indenta"/>
        <w:rPr>
          <w:del w:id="499" w:author="svcMRProcess" w:date="2018-09-04T17:56:00Z"/>
          <w:snapToGrid w:val="0"/>
        </w:rPr>
      </w:pPr>
      <w:del w:id="500" w:author="svcMRProcess" w:date="2018-09-04T17:56:00Z">
        <w:r>
          <w:rPr>
            <w:snapToGrid w:val="0"/>
          </w:rPr>
          <w:tab/>
          <w:delText>(a)</w:delText>
        </w:r>
        <w:r>
          <w:rPr>
            <w:snapToGrid w:val="0"/>
          </w:rPr>
          <w:tab/>
          <w:delText>benefit from; or</w:delText>
        </w:r>
      </w:del>
    </w:p>
    <w:p>
      <w:pPr>
        <w:pStyle w:val="Indenta"/>
        <w:rPr>
          <w:del w:id="501" w:author="svcMRProcess" w:date="2018-09-04T17:56:00Z"/>
          <w:snapToGrid w:val="0"/>
        </w:rPr>
      </w:pPr>
      <w:del w:id="502" w:author="svcMRProcess" w:date="2018-09-04T17:56:00Z">
        <w:r>
          <w:rPr>
            <w:snapToGrid w:val="0"/>
          </w:rPr>
          <w:tab/>
          <w:delText>(b)</w:delText>
        </w:r>
        <w:r>
          <w:rPr>
            <w:snapToGrid w:val="0"/>
          </w:rPr>
          <w:tab/>
          <w:delText>contribute to the need for,</w:delText>
        </w:r>
      </w:del>
    </w:p>
    <w:p>
      <w:pPr>
        <w:pStyle w:val="Subsection"/>
        <w:rPr>
          <w:del w:id="503" w:author="svcMRProcess" w:date="2018-09-04T17:56:00Z"/>
          <w:snapToGrid w:val="0"/>
        </w:rPr>
      </w:pPr>
      <w:del w:id="504" w:author="svcMRProcess" w:date="2018-09-04T17:56:00Z">
        <w:r>
          <w:rPr>
            <w:snapToGrid w:val="0"/>
          </w:rPr>
          <w:tab/>
        </w:r>
        <w:r>
          <w:rPr>
            <w:snapToGrid w:val="0"/>
          </w:rPr>
          <w:tab/>
          <w:delText>the main drain or proposed main drain as delineated on the plan of the proposed drainage area, may by notice in writing to the Minister within one month of the publication of the notice published under subsection (2) or subsection (3), as the case requires, object to the proposal.</w:delText>
        </w:r>
      </w:del>
    </w:p>
    <w:p>
      <w:pPr>
        <w:pStyle w:val="Subsection"/>
        <w:rPr>
          <w:del w:id="505" w:author="svcMRProcess" w:date="2018-09-04T17:56:00Z"/>
          <w:snapToGrid w:val="0"/>
        </w:rPr>
      </w:pPr>
      <w:del w:id="506" w:author="svcMRProcess" w:date="2018-09-04T17:56:00Z">
        <w:r>
          <w:rPr>
            <w:snapToGrid w:val="0"/>
          </w:rPr>
          <w:tab/>
          <w:delText>(5)</w:delText>
        </w:r>
        <w:r>
          <w:rPr>
            <w:snapToGrid w:val="0"/>
          </w:rPr>
          <w:tab/>
          <w:delText>The Minister shall have regard to any objection notified to him pursuant to section 100(9) as though it were an objection of which he has received notice in accordance with subsection (4).</w:delText>
        </w:r>
      </w:del>
    </w:p>
    <w:p>
      <w:pPr>
        <w:pStyle w:val="Subsection"/>
        <w:keepLines/>
        <w:rPr>
          <w:del w:id="507" w:author="svcMRProcess" w:date="2018-09-04T17:56:00Z"/>
          <w:snapToGrid w:val="0"/>
        </w:rPr>
      </w:pPr>
      <w:del w:id="508" w:author="svcMRProcess" w:date="2018-09-04T17:56:00Z">
        <w:r>
          <w:rPr>
            <w:snapToGrid w:val="0"/>
          </w:rPr>
          <w:tab/>
          <w:delText>(6)</w:delText>
        </w:r>
        <w:r>
          <w:rPr>
            <w:snapToGrid w:val="0"/>
          </w:rPr>
          <w:tab/>
          <w:delText xml:space="preserve">A local drainage area constituted pursuant to section 71E of the </w:delText>
        </w:r>
        <w:r>
          <w:rPr>
            <w:i/>
            <w:snapToGrid w:val="0"/>
          </w:rPr>
          <w:delText>Metropolitan Water Supply, Sewerage, and Drainage Act 1909</w:delText>
        </w:r>
        <w:r>
          <w:rPr>
            <w:snapToGrid w:val="0"/>
          </w:rPr>
          <w:delText xml:space="preserve"> as in force prior to the coming into operation of section 31 of the </w:delText>
        </w:r>
        <w:r>
          <w:rPr>
            <w:i/>
            <w:snapToGrid w:val="0"/>
          </w:rPr>
          <w:delText>Metropolitan Water Supply, Sewerage, and Drainage Amendment Act (No. 3) 1982</w:delText>
        </w:r>
        <w:r>
          <w:rPr>
            <w:snapToGrid w:val="0"/>
            <w:vertAlign w:val="superscript"/>
          </w:rPr>
          <w:delText xml:space="preserve"> 5</w:delText>
        </w:r>
        <w:r>
          <w:rPr>
            <w:snapToGrid w:val="0"/>
          </w:rPr>
          <w:delText xml:space="preserve"> shall be deemed to have been declared to be a drainage area pursuant to this section.</w:delText>
        </w:r>
      </w:del>
    </w:p>
    <w:p>
      <w:pPr>
        <w:pStyle w:val="Subsection"/>
        <w:rPr>
          <w:del w:id="509" w:author="svcMRProcess" w:date="2018-09-04T17:56:00Z"/>
          <w:snapToGrid w:val="0"/>
        </w:rPr>
      </w:pPr>
      <w:del w:id="510" w:author="svcMRProcess" w:date="2018-09-04T17:56:00Z">
        <w:r>
          <w:rPr>
            <w:snapToGrid w:val="0"/>
          </w:rPr>
          <w:tab/>
          <w:delText>(7)</w:delText>
        </w:r>
        <w:r>
          <w:rPr>
            <w:snapToGrid w:val="0"/>
          </w:rPr>
          <w:tab/>
          <w:delText xml:space="preserve">A metropolitan main drainage district constituted pursuant to section 6 of the </w:delText>
        </w:r>
        <w:r>
          <w:rPr>
            <w:i/>
            <w:snapToGrid w:val="0"/>
          </w:rPr>
          <w:delText>Metropolitan Water Supply, Sewerage, and Drainage Act 1909</w:delText>
        </w:r>
        <w:r>
          <w:rPr>
            <w:snapToGrid w:val="0"/>
          </w:rPr>
          <w:delText xml:space="preserve"> as in force prior to the coming into operation of section 5 of the </w:delText>
        </w:r>
        <w:r>
          <w:rPr>
            <w:i/>
            <w:snapToGrid w:val="0"/>
          </w:rPr>
          <w:delText>Metropolitan Water Supply, Sewerage, and Drainage Amendment Act (No. 3) 1982</w:delText>
        </w:r>
        <w:r>
          <w:rPr>
            <w:snapToGrid w:val="0"/>
            <w:vertAlign w:val="superscript"/>
          </w:rPr>
          <w:delText xml:space="preserve"> 5</w:delText>
        </w:r>
        <w:r>
          <w:rPr>
            <w:snapToGrid w:val="0"/>
          </w:rPr>
          <w:delTex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delText>
        </w:r>
      </w:del>
    </w:p>
    <w:p>
      <w:pPr>
        <w:pStyle w:val="Footnotesection"/>
        <w:rPr>
          <w:del w:id="511" w:author="svcMRProcess" w:date="2018-09-04T17:56:00Z"/>
        </w:rPr>
      </w:pPr>
      <w:del w:id="512" w:author="svcMRProcess" w:date="2018-09-04T17:56:00Z">
        <w:r>
          <w:tab/>
          <w:delText>[Section 104 inserted by No. 101 of 1982 s. 15; amended by No. 73 of 1995 s. 92.]</w:delText>
        </w:r>
      </w:del>
    </w:p>
    <w:p>
      <w:pPr>
        <w:pStyle w:val="Heading5"/>
        <w:rPr>
          <w:del w:id="513" w:author="svcMRProcess" w:date="2018-09-04T17:56:00Z"/>
          <w:snapToGrid w:val="0"/>
        </w:rPr>
      </w:pPr>
      <w:ins w:id="514" w:author="svcMRProcess" w:date="2018-09-04T17:56:00Z">
        <w:r>
          <w:noBreakHyphen/>
        </w:r>
      </w:ins>
      <w:bookmarkStart w:id="515" w:name="_Toc335120425"/>
      <w:r>
        <w:t>105</w:t>
      </w:r>
      <w:del w:id="516" w:author="svcMRProcess" w:date="2018-09-04T17:56:00Z">
        <w:r>
          <w:rPr>
            <w:snapToGrid w:val="0"/>
          </w:rPr>
          <w:delText>.</w:delText>
        </w:r>
        <w:r>
          <w:rPr>
            <w:snapToGrid w:val="0"/>
          </w:rPr>
          <w:tab/>
          <w:delText>Agreements for the provisions of drainage works</w:delText>
        </w:r>
        <w:bookmarkEnd w:id="515"/>
        <w:r>
          <w:rPr>
            <w:snapToGrid w:val="0"/>
          </w:rPr>
          <w:delText xml:space="preserve"> </w:delText>
        </w:r>
      </w:del>
    </w:p>
    <w:p>
      <w:pPr>
        <w:pStyle w:val="Subsection"/>
        <w:rPr>
          <w:del w:id="517" w:author="svcMRProcess" w:date="2018-09-04T17:56:00Z"/>
          <w:snapToGrid w:val="0"/>
        </w:rPr>
      </w:pPr>
      <w:del w:id="518" w:author="svcMRProcess" w:date="2018-09-04T17:56:00Z">
        <w:r>
          <w:rPr>
            <w:snapToGrid w:val="0"/>
          </w:rPr>
          <w:tab/>
        </w:r>
        <w:r>
          <w:rPr>
            <w:snapToGrid w:val="0"/>
          </w:rPr>
          <w:tab/>
          <w:delText xml:space="preserve">Where any land, whether or not in a drainage area, in the opinion of the Corporation, benefits or is likely to benefit from, or contribute to the need for, a main drain or a proposed main drain, the Corporation may serve a notice under section 67 of the </w:delText>
        </w:r>
        <w:r>
          <w:rPr>
            <w:i/>
            <w:snapToGrid w:val="0"/>
          </w:rPr>
          <w:delText>Water Agencies (Powers) Act 1984</w:delText>
        </w:r>
        <w:r>
          <w:rPr>
            <w:snapToGrid w:val="0"/>
          </w:rPr>
          <w:delText xml:space="preserve"> requiring the owner or occupier to enter into an agreement with the Corporation with regard to the provision of works or water services which in the opinion of the Corporation it is or will be necessary to provide for drainage purposes.</w:delText>
        </w:r>
      </w:del>
    </w:p>
    <w:p>
      <w:pPr>
        <w:pStyle w:val="Ednotedivision"/>
      </w:pPr>
      <w:del w:id="519" w:author="svcMRProcess" w:date="2018-09-04T17:56:00Z">
        <w:r>
          <w:tab/>
          <w:delText>[Section 105 inserted by No. 101 of 1982 s. 15; amended by No. 110 of 1985 s. 19; No. 73 of 1995 s. 92 and 93</w:delText>
        </w:r>
      </w:del>
      <w:ins w:id="520" w:author="svcMRProcess" w:date="2018-09-04T17:56:00Z">
        <w:r>
          <w:t>) deleted by No. 25 of 2012 s. 27</w:t>
        </w:r>
      </w:ins>
      <w:r>
        <w:t>.]</w:t>
      </w:r>
    </w:p>
    <w:p>
      <w:pPr>
        <w:pStyle w:val="Heading3"/>
        <w:rPr>
          <w:snapToGrid w:val="0"/>
        </w:rPr>
      </w:pPr>
      <w:bookmarkStart w:id="521" w:name="_Toc377565188"/>
      <w:bookmarkStart w:id="522" w:name="_Toc189627068"/>
      <w:bookmarkStart w:id="523" w:name="_Toc192401427"/>
      <w:bookmarkStart w:id="524" w:name="_Toc192401603"/>
      <w:bookmarkStart w:id="525" w:name="_Toc192401647"/>
      <w:bookmarkStart w:id="526" w:name="_Toc192479877"/>
      <w:bookmarkStart w:id="527" w:name="_Toc192479918"/>
      <w:bookmarkStart w:id="528" w:name="_Toc202242207"/>
      <w:bookmarkStart w:id="529" w:name="_Toc202841845"/>
      <w:bookmarkStart w:id="530" w:name="_Toc203815479"/>
      <w:bookmarkStart w:id="531" w:name="_Toc272235380"/>
      <w:bookmarkStart w:id="532" w:name="_Toc335120426"/>
      <w:r>
        <w:rPr>
          <w:rStyle w:val="CharDivNo"/>
        </w:rPr>
        <w:t>Division 5</w:t>
      </w:r>
      <w:r>
        <w:rPr>
          <w:snapToGrid w:val="0"/>
        </w:rPr>
        <w:t> — </w:t>
      </w:r>
      <w:r>
        <w:rPr>
          <w:rStyle w:val="CharDivText"/>
        </w:rPr>
        <w:t>Drainage courses</w:t>
      </w:r>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377565189"/>
      <w:bookmarkStart w:id="534" w:name="_Toc335120427"/>
      <w:r>
        <w:rPr>
          <w:rStyle w:val="CharSectno"/>
        </w:rPr>
        <w:t>106</w:t>
      </w:r>
      <w:r>
        <w:rPr>
          <w:snapToGrid w:val="0"/>
        </w:rPr>
        <w:t>.</w:t>
      </w:r>
      <w:r>
        <w:rPr>
          <w:snapToGrid w:val="0"/>
        </w:rPr>
        <w:tab/>
        <w:t>Declaration of a drainage course</w:t>
      </w:r>
      <w:bookmarkEnd w:id="533"/>
      <w:bookmarkEnd w:id="534"/>
      <w:r>
        <w:rPr>
          <w:snapToGrid w:val="0"/>
        </w:rPr>
        <w:t xml:space="preserve"> </w:t>
      </w:r>
    </w:p>
    <w:p>
      <w:pPr>
        <w:pStyle w:val="Subsection"/>
        <w:rPr>
          <w:snapToGrid w:val="0"/>
        </w:rPr>
      </w:pPr>
      <w:r>
        <w:rPr>
          <w:snapToGrid w:val="0"/>
        </w:rPr>
        <w:tab/>
        <w:t>(1)</w:t>
      </w:r>
      <w:r>
        <w:rPr>
          <w:snapToGrid w:val="0"/>
        </w:rPr>
        <w:tab/>
        <w:t xml:space="preserve">In relation to any </w:t>
      </w:r>
      <w:del w:id="535" w:author="svcMRProcess" w:date="2018-09-04T17:56:00Z">
        <w:r>
          <w:rPr>
            <w:snapToGrid w:val="0"/>
          </w:rPr>
          <w:delText>main drain or arterial drain,</w:delText>
        </w:r>
      </w:del>
      <w:ins w:id="536" w:author="svcMRProcess" w:date="2018-09-04T17:56:00Z">
        <w:r>
          <w:t>drainage asset</w:t>
        </w:r>
      </w:ins>
      <w:r>
        <w:t xml:space="preserve"> or proposed </w:t>
      </w:r>
      <w:del w:id="537" w:author="svcMRProcess" w:date="2018-09-04T17:56:00Z">
        <w:r>
          <w:rPr>
            <w:snapToGrid w:val="0"/>
          </w:rPr>
          <w:delText>main drain or proposed arterial drain</w:delText>
        </w:r>
      </w:del>
      <w:ins w:id="538" w:author="svcMRProcess" w:date="2018-09-04T17:56:00Z">
        <w:r>
          <w:t>drainage asset</w:t>
        </w:r>
      </w:ins>
      <w:r>
        <w:t xml:space="preserve">, </w:t>
      </w:r>
      <w:r>
        <w:rPr>
          <w:snapToGrid w:val="0"/>
        </w:rPr>
        <w:t xml:space="preserve">the </w:t>
      </w:r>
      <w:r>
        <w:t>Minister</w:t>
      </w:r>
      <w:r>
        <w:rPr>
          <w:snapToGrid w:val="0"/>
        </w:rPr>
        <w:t xml:space="preserve"> may determine that an area of land sufficient to contain the drainage </w:t>
      </w:r>
      <w:del w:id="539" w:author="svcMRProcess" w:date="2018-09-04T17:56:00Z">
        <w:r>
          <w:rPr>
            <w:snapToGrid w:val="0"/>
          </w:rPr>
          <w:delText>works</w:delText>
        </w:r>
      </w:del>
      <w:ins w:id="540" w:author="svcMRProcess" w:date="2018-09-04T17:56:00Z">
        <w:r>
          <w:t>asset</w:t>
        </w:r>
      </w:ins>
      <w:r>
        <w:rPr>
          <w:snapToGrid w:val="0"/>
        </w:rPr>
        <w:t xml:space="preserve">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w:t>
      </w:r>
      <w:del w:id="541" w:author="svcMRProcess" w:date="2018-09-04T17:56:00Z">
        <w:r>
          <w:rPr>
            <w:snapToGrid w:val="0"/>
          </w:rPr>
          <w:delText>the Corporation</w:delText>
        </w:r>
      </w:del>
      <w:ins w:id="542" w:author="svcMRProcess" w:date="2018-09-04T17:56:00Z">
        <w:r>
          <w:t>all relevant licensees</w:t>
        </w:r>
      </w:ins>
      <w:r>
        <w:rPr>
          <w:snapToGrid w:val="0"/>
        </w:rPr>
        <w:t xml:space="preserve">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 xml:space="preserve">so far as is practicable, negotiate with </w:t>
      </w:r>
      <w:del w:id="543" w:author="svcMRProcess" w:date="2018-09-04T17:56:00Z">
        <w:r>
          <w:rPr>
            <w:snapToGrid w:val="0"/>
          </w:rPr>
          <w:delText>the Corporation</w:delText>
        </w:r>
      </w:del>
      <w:ins w:id="544" w:author="svcMRProcess" w:date="2018-09-04T17:56:00Z">
        <w:r>
          <w:t>all relevant licensees</w:t>
        </w:r>
      </w:ins>
      <w:r>
        <w:rPr>
          <w:snapToGrid w:val="0"/>
        </w:rPr>
        <w:t xml:space="preserve">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 xml:space="preserve">shall be taken to be notice of the intention of the Minister that the land is liable to be utilised for </w:t>
      </w:r>
      <w:ins w:id="545" w:author="svcMRProcess" w:date="2018-09-04T17:56:00Z">
        <w:r>
          <w:t xml:space="preserve">arterial </w:t>
        </w:r>
      </w:ins>
      <w:r>
        <w:t>drainage</w:t>
      </w:r>
      <w:del w:id="546" w:author="svcMRProcess" w:date="2018-09-04T17:56:00Z">
        <w:r>
          <w:rPr>
            <w:snapToGrid w:val="0"/>
          </w:rPr>
          <w:delText xml:space="preserve"> works</w:delText>
        </w:r>
      </w:del>
      <w:r>
        <w:t>;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[Section 106 inserted by No. 101 of 1982 s. 15; amended by No. 73 of 1995 s. 90; No. 14 of 1996 s. 4; No. 38 of 2007 s. </w:t>
      </w:r>
      <w:del w:id="547" w:author="svcMRProcess" w:date="2018-09-04T17:56:00Z">
        <w:r>
          <w:delText>30</w:delText>
        </w:r>
      </w:del>
      <w:ins w:id="548" w:author="svcMRProcess" w:date="2018-09-04T17:56:00Z">
        <w:r>
          <w:t>30; No. 25 of 2012 s. 28</w:t>
        </w:r>
      </w:ins>
      <w:r>
        <w:t xml:space="preserve">.] </w:t>
      </w:r>
    </w:p>
    <w:p>
      <w:pPr>
        <w:pStyle w:val="Heading5"/>
        <w:rPr>
          <w:snapToGrid w:val="0"/>
        </w:rPr>
      </w:pPr>
      <w:bookmarkStart w:id="549" w:name="_Toc377565190"/>
      <w:bookmarkStart w:id="550" w:name="_Toc335120428"/>
      <w:r>
        <w:rPr>
          <w:rStyle w:val="CharSectno"/>
        </w:rPr>
        <w:t>107</w:t>
      </w:r>
      <w:r>
        <w:rPr>
          <w:snapToGrid w:val="0"/>
        </w:rPr>
        <w:t>.</w:t>
      </w:r>
      <w:r>
        <w:rPr>
          <w:snapToGrid w:val="0"/>
        </w:rPr>
        <w:tab/>
        <w:t>Development in drainage courses</w:t>
      </w:r>
      <w:bookmarkEnd w:id="549"/>
      <w:bookmarkEnd w:id="550"/>
      <w:r>
        <w:rPr>
          <w:snapToGrid w:val="0"/>
        </w:rPr>
        <w:t xml:space="preserve"> </w:t>
      </w:r>
    </w:p>
    <w:p>
      <w:pPr>
        <w:pStyle w:val="Subsection"/>
        <w:rPr>
          <w:del w:id="551" w:author="svcMRProcess" w:date="2018-09-04T17:56:00Z"/>
          <w:snapToGrid w:val="0"/>
        </w:rPr>
      </w:pPr>
      <w:del w:id="552" w:author="svcMRProcess" w:date="2018-09-04T17:56:00Z">
        <w:r>
          <w:rPr>
            <w:snapToGrid w:val="0"/>
          </w:rPr>
          <w:tab/>
          <w:delText>(1)</w:delText>
        </w:r>
        <w:r>
          <w:rPr>
            <w:snapToGrid w:val="0"/>
          </w:rPr>
          <w:tab/>
          <w:delText xml:space="preserve">When a drainage course has been declared pursuant to section 106 the land comprised within the drainage course shall be taken for the purposes of Part IV of the </w:delText>
        </w:r>
        <w:r>
          <w:rPr>
            <w:i/>
            <w:snapToGrid w:val="0"/>
          </w:rPr>
          <w:delText>Water Agencies (Powers) Act 1984</w:delText>
        </w:r>
        <w:r>
          <w:rPr>
            <w:snapToGrid w:val="0"/>
          </w:rPr>
          <w:delText xml:space="preserve"> to be land to which the Corporation proposes to provide water services.</w:delText>
        </w:r>
      </w:del>
    </w:p>
    <w:p>
      <w:pPr>
        <w:pStyle w:val="Ednotesubsection"/>
        <w:rPr>
          <w:ins w:id="553" w:author="svcMRProcess" w:date="2018-09-04T17:56:00Z"/>
        </w:rPr>
      </w:pPr>
      <w:ins w:id="554" w:author="svcMRProcess" w:date="2018-09-04T17:56:00Z">
        <w:r>
          <w:tab/>
          <w:t>[(1)</w:t>
        </w:r>
        <w:r>
          <w:tab/>
          <w:t>deleted]</w:t>
        </w:r>
      </w:ins>
    </w:p>
    <w:p>
      <w:pPr>
        <w:pStyle w:val="Subsection"/>
        <w:rPr>
          <w:snapToGrid w:val="0"/>
        </w:rPr>
      </w:pPr>
      <w:r>
        <w:rPr>
          <w:snapToGrid w:val="0"/>
        </w:rPr>
        <w:tab/>
        <w:t>(2)</w:t>
      </w:r>
      <w:r>
        <w:rPr>
          <w:snapToGrid w:val="0"/>
        </w:rPr>
        <w:tab/>
        <w:t xml:space="preserve">The Minister </w:t>
      </w:r>
      <w:del w:id="555" w:author="svcMRProcess" w:date="2018-09-04T17:56:00Z">
        <w:r>
          <w:rPr>
            <w:snapToGrid w:val="0"/>
          </w:rPr>
          <w:delText>may</w:delText>
        </w:r>
      </w:del>
      <w:ins w:id="556" w:author="svcMRProcess" w:date="2018-09-04T17:56:00Z">
        <w:r>
          <w:t>must</w:t>
        </w:r>
      </w:ins>
      <w:r>
        <w:rPr>
          <w:snapToGrid w:val="0"/>
        </w:rPr>
        <w:t xml:space="preserve"> inform a planning authority of the existence of a drainage </w:t>
      </w:r>
      <w:r>
        <w:t>course</w:t>
      </w:r>
      <w:del w:id="557" w:author="svcMRProcess" w:date="2018-09-04T17:56:00Z">
        <w:r>
          <w:rPr>
            <w:snapToGrid w:val="0"/>
          </w:rPr>
          <w:delText xml:space="preserve"> and may give advice and issue guidelines to the planning authority in accordance with section 66 of the </w:delText>
        </w:r>
        <w:r>
          <w:rPr>
            <w:i/>
            <w:snapToGrid w:val="0"/>
          </w:rPr>
          <w:delText>Water Agencies (Powers) Act 1984</w:delText>
        </w:r>
      </w:del>
      <w: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558" w:name="endcomma"/>
      <w:bookmarkEnd w:id="558"/>
      <w:r>
        <w:rPr>
          <w:snapToGrid w:val="0"/>
        </w:rPr>
        <w:t xml:space="preserve"> </w:t>
      </w:r>
      <w:bookmarkStart w:id="559" w:name="comma"/>
      <w:bookmarkEnd w:id="559"/>
      <w:r>
        <w:rPr>
          <w:snapToGrid w:val="0"/>
        </w:rPr>
        <w:t xml:space="preserve">have the same meaning as those terms have in and for the purposes of </w:t>
      </w:r>
      <w:del w:id="560" w:author="svcMRProcess" w:date="2018-09-04T17:56:00Z">
        <w:r>
          <w:rPr>
            <w:snapToGrid w:val="0"/>
          </w:rPr>
          <w:delText xml:space="preserve">Part IV of </w:delText>
        </w:r>
      </w:del>
      <w:r>
        <w:t xml:space="preserve">the </w:t>
      </w:r>
      <w:r>
        <w:rPr>
          <w:i/>
          <w:iCs/>
        </w:rPr>
        <w:t xml:space="preserve">Water </w:t>
      </w:r>
      <w:del w:id="561" w:author="svcMRProcess" w:date="2018-09-04T17:56:00Z">
        <w:r>
          <w:rPr>
            <w:i/>
            <w:snapToGrid w:val="0"/>
          </w:rPr>
          <w:delText>Agencies (Powers)</w:delText>
        </w:r>
      </w:del>
      <w:ins w:id="562" w:author="svcMRProcess" w:date="2018-09-04T17:56:00Z">
        <w:r>
          <w:rPr>
            <w:i/>
            <w:iCs/>
          </w:rPr>
          <w:t>Services</w:t>
        </w:r>
      </w:ins>
      <w:r>
        <w:rPr>
          <w:i/>
          <w:iCs/>
        </w:rPr>
        <w:t xml:space="preserve"> Act </w:t>
      </w:r>
      <w:del w:id="563" w:author="svcMRProcess" w:date="2018-09-04T17:56:00Z">
        <w:r>
          <w:rPr>
            <w:i/>
            <w:snapToGrid w:val="0"/>
          </w:rPr>
          <w:delText>1984</w:delText>
        </w:r>
      </w:del>
      <w:ins w:id="564" w:author="svcMRProcess" w:date="2018-09-04T17:56:00Z">
        <w:r>
          <w:rPr>
            <w:i/>
            <w:iCs/>
          </w:rPr>
          <w:t>2012</w:t>
        </w:r>
        <w:r>
          <w:t xml:space="preserve"> Part 5 Division 3</w:t>
        </w:r>
      </w:ins>
      <w:r>
        <w:t>.</w:t>
      </w:r>
    </w:p>
    <w:p>
      <w:pPr>
        <w:pStyle w:val="Footnotesection"/>
      </w:pPr>
      <w:r>
        <w:tab/>
        <w:t>[Section 107 inserted by No. 101 of 1982 s. 15; amended by No. 110 of 1985 s. 20; No. 73 of 1995 s. 91, 92 and 93; No. 38 of 2007 s. </w:t>
      </w:r>
      <w:del w:id="565" w:author="svcMRProcess" w:date="2018-09-04T17:56:00Z">
        <w:r>
          <w:delText>31</w:delText>
        </w:r>
      </w:del>
      <w:ins w:id="566" w:author="svcMRProcess" w:date="2018-09-04T17:56:00Z">
        <w:r>
          <w:t>31; No. 25 of 2012 s. 29</w:t>
        </w:r>
      </w:ins>
      <w:r>
        <w:t>.]</w:t>
      </w:r>
    </w:p>
    <w:p>
      <w:pPr>
        <w:pStyle w:val="Heading5"/>
        <w:rPr>
          <w:del w:id="567" w:author="svcMRProcess" w:date="2018-09-04T17:56:00Z"/>
          <w:snapToGrid w:val="0"/>
        </w:rPr>
      </w:pPr>
      <w:ins w:id="568" w:author="svcMRProcess" w:date="2018-09-04T17:56:00Z">
        <w:r>
          <w:t>[</w:t>
        </w:r>
      </w:ins>
      <w:bookmarkStart w:id="569" w:name="_Toc335120429"/>
      <w:r>
        <w:rPr>
          <w:bCs/>
        </w:rPr>
        <w:t>108.</w:t>
      </w:r>
      <w:r>
        <w:rPr>
          <w:bCs/>
        </w:rPr>
        <w:tab/>
      </w:r>
      <w:del w:id="570" w:author="svcMRProcess" w:date="2018-09-04T17:56:00Z">
        <w:r>
          <w:rPr>
            <w:snapToGrid w:val="0"/>
          </w:rPr>
          <w:delText>Works in drainage courses</w:delText>
        </w:r>
        <w:bookmarkEnd w:id="569"/>
        <w:r>
          <w:rPr>
            <w:snapToGrid w:val="0"/>
          </w:rPr>
          <w:delText xml:space="preserve"> </w:delText>
        </w:r>
      </w:del>
    </w:p>
    <w:p>
      <w:pPr>
        <w:pStyle w:val="Subsection"/>
        <w:rPr>
          <w:del w:id="571" w:author="svcMRProcess" w:date="2018-09-04T17:56:00Z"/>
          <w:snapToGrid w:val="0"/>
        </w:rPr>
      </w:pPr>
      <w:del w:id="572" w:author="svcMRProcess" w:date="2018-09-04T17:56:00Z">
        <w:r>
          <w:rPr>
            <w:snapToGrid w:val="0"/>
          </w:rPr>
          <w:tab/>
        </w:r>
        <w:r>
          <w:rPr>
            <w:snapToGrid w:val="0"/>
          </w:rPr>
          <w:tab/>
          <w:delText xml:space="preserve">Subject to compliance with Part VIII of the </w:delText>
        </w:r>
        <w:r>
          <w:rPr>
            <w:i/>
            <w:snapToGrid w:val="0"/>
          </w:rPr>
          <w:delText>Water Agencies (Powers) Act 1984</w:delText>
        </w:r>
        <w:r>
          <w:rPr>
            <w:snapToGrid w:val="0"/>
          </w:rPr>
          <w:delText>, the Corporation is authorised to do drainage works within a drainage course, notwithstanding that the control, management or care of that course, or any portion of that course, does not vest in the Corporation.</w:delText>
        </w:r>
      </w:del>
    </w:p>
    <w:p>
      <w:pPr>
        <w:pStyle w:val="Ednotesection"/>
      </w:pPr>
      <w:del w:id="573" w:author="svcMRProcess" w:date="2018-09-04T17:56:00Z">
        <w:r>
          <w:tab/>
          <w:delText>[Section 108 inserted</w:delText>
        </w:r>
      </w:del>
      <w:ins w:id="574" w:author="svcMRProcess" w:date="2018-09-04T17:56:00Z">
        <w:r>
          <w:t>Deleted</w:t>
        </w:r>
      </w:ins>
      <w:r>
        <w:t xml:space="preserve"> by No.</w:t>
      </w:r>
      <w:del w:id="575" w:author="svcMRProcess" w:date="2018-09-04T17:56:00Z">
        <w:r>
          <w:delText> 101</w:delText>
        </w:r>
      </w:del>
      <w:ins w:id="576" w:author="svcMRProcess" w:date="2018-09-04T17:56:00Z">
        <w:r>
          <w:t xml:space="preserve"> 25</w:t>
        </w:r>
      </w:ins>
      <w:r>
        <w:t xml:space="preserve"> of </w:t>
      </w:r>
      <w:del w:id="577" w:author="svcMRProcess" w:date="2018-09-04T17:56:00Z">
        <w:r>
          <w:delText>1982</w:delText>
        </w:r>
      </w:del>
      <w:ins w:id="578" w:author="svcMRProcess" w:date="2018-09-04T17:56:00Z">
        <w:r>
          <w:t>2012</w:t>
        </w:r>
      </w:ins>
      <w:r>
        <w:t xml:space="preserve"> s. </w:t>
      </w:r>
      <w:del w:id="579" w:author="svcMRProcess" w:date="2018-09-04T17:56:00Z">
        <w:r>
          <w:delText>15; amended by No 110 of 1985 s. 21; No. 73 of 1995 s. 92 and 93</w:delText>
        </w:r>
      </w:del>
      <w:ins w:id="580" w:author="svcMRProcess" w:date="2018-09-04T17:56:00Z">
        <w:r>
          <w:t>30</w:t>
        </w:r>
      </w:ins>
      <w:r>
        <w:t>.]</w:t>
      </w:r>
    </w:p>
    <w:p>
      <w:pPr>
        <w:pStyle w:val="Ednotepart"/>
      </w:pPr>
      <w:r>
        <w:t>[Part X (s. 109</w:t>
      </w:r>
      <w:r>
        <w:noBreakHyphen/>
        <w:t>112) deleted by No. 25 of 1985 s. 51.]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81" w:name="_Toc377565191"/>
      <w:bookmarkStart w:id="582" w:name="_Toc189627072"/>
      <w:bookmarkStart w:id="583" w:name="_Toc192401431"/>
      <w:bookmarkStart w:id="584" w:name="_Toc192401607"/>
      <w:bookmarkStart w:id="585" w:name="_Toc192401651"/>
      <w:bookmarkStart w:id="586" w:name="_Toc192479881"/>
      <w:bookmarkStart w:id="587" w:name="_Toc192479922"/>
      <w:bookmarkStart w:id="588" w:name="_Toc202242211"/>
      <w:bookmarkStart w:id="589" w:name="_Toc202841849"/>
      <w:bookmarkStart w:id="590" w:name="_Toc203815483"/>
      <w:bookmarkStart w:id="591" w:name="_Toc272235384"/>
      <w:bookmarkStart w:id="592" w:name="_Toc335120430"/>
      <w:r>
        <w:t>Notes</w:t>
      </w:r>
      <w:bookmarkEnd w:id="581"/>
      <w:bookmarkEnd w:id="582"/>
      <w:bookmarkEnd w:id="583"/>
      <w:bookmarkEnd w:id="584"/>
      <w:bookmarkEnd w:id="585"/>
      <w:bookmarkEnd w:id="586"/>
      <w:bookmarkEnd w:id="587"/>
      <w:bookmarkEnd w:id="588"/>
      <w:bookmarkEnd w:id="589"/>
      <w:bookmarkEnd w:id="590"/>
      <w:bookmarkEnd w:id="591"/>
      <w:bookmarkEnd w:id="59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Metropolitan </w:t>
      </w:r>
      <w:del w:id="593" w:author="svcMRProcess" w:date="2018-09-04T17:56:00Z">
        <w:r>
          <w:rPr>
            <w:i/>
            <w:noProof/>
            <w:snapToGrid w:val="0"/>
          </w:rPr>
          <w:delText>Water Authority</w:delText>
        </w:r>
      </w:del>
      <w:ins w:id="594" w:author="svcMRProcess" w:date="2018-09-04T17:56:00Z">
        <w:r>
          <w:rPr>
            <w:i/>
            <w:noProof/>
            <w:snapToGrid w:val="0"/>
          </w:rPr>
          <w:t>Arterial Drainage</w:t>
        </w:r>
      </w:ins>
      <w:r>
        <w:rPr>
          <w:i/>
          <w:noProof/>
          <w:snapToGrid w:val="0"/>
        </w:rPr>
        <w:t xml:space="preserve"> Act</w:t>
      </w:r>
      <w:del w:id="595" w:author="svcMRProcess" w:date="2018-09-04T17:56:00Z">
        <w:r>
          <w:rPr>
            <w:i/>
            <w:noProof/>
            <w:snapToGrid w:val="0"/>
          </w:rPr>
          <w:delText xml:space="preserve"> </w:delText>
        </w:r>
      </w:del>
      <w:ins w:id="596" w:author="svcMRProcess" w:date="2018-09-04T17:56:00Z">
        <w:r>
          <w:rPr>
            <w:i/>
            <w:noProof/>
            <w:snapToGrid w:val="0"/>
          </w:rPr>
          <w:t> </w:t>
        </w:r>
      </w:ins>
      <w:r>
        <w:rPr>
          <w:i/>
          <w:noProof/>
          <w:snapToGrid w:val="0"/>
        </w:rPr>
        <w:t>1982</w:t>
      </w:r>
      <w:r>
        <w:rPr>
          <w:snapToGrid w:val="0"/>
        </w:rPr>
        <w:t xml:space="preserve"> and includes the amendments made by the other written laws referred to in the following table</w:t>
      </w:r>
      <w:del w:id="597" w:author="svcMRProcess" w:date="2018-09-04T17:56:00Z">
        <w:r>
          <w:rPr>
            <w:snapToGrid w:val="0"/>
            <w:vertAlign w:val="superscript"/>
          </w:rPr>
          <w:delText> 1a</w:delText>
        </w:r>
      </w:del>
      <w:r>
        <w:rPr>
          <w:snapToGrid w:val="0"/>
        </w:rPr>
        <w:t>.  The table also contains information about any reprint.</w:t>
      </w:r>
    </w:p>
    <w:p>
      <w:pPr>
        <w:pStyle w:val="nHeading3"/>
        <w:rPr>
          <w:snapToGrid w:val="0"/>
        </w:rPr>
      </w:pPr>
      <w:bookmarkStart w:id="598" w:name="_Toc377565192"/>
      <w:bookmarkStart w:id="599" w:name="_Toc335120431"/>
      <w:r>
        <w:rPr>
          <w:snapToGrid w:val="0"/>
        </w:rPr>
        <w:t>Compilation table</w:t>
      </w:r>
      <w:bookmarkEnd w:id="598"/>
      <w:bookmarkEnd w:id="59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i/>
                <w:sz w:val="19"/>
                <w:vertAlign w:val="superscript"/>
              </w:rPr>
            </w:pPr>
            <w:r>
              <w:rPr>
                <w:i/>
                <w:sz w:val="19"/>
              </w:rPr>
              <w:t>Metropolitan Water Authority Act 1982</w:t>
            </w:r>
            <w:ins w:id="600" w:author="svcMRProcess" w:date="2018-09-04T17:56:00Z">
              <w:r>
                <w:rPr>
                  <w:i/>
                  <w:sz w:val="19"/>
                </w:rPr>
                <w:t> </w:t>
              </w:r>
              <w:r>
                <w:rPr>
                  <w:sz w:val="19"/>
                  <w:vertAlign w:val="superscript"/>
                </w:rPr>
                <w:t>9</w:t>
              </w:r>
            </w:ins>
          </w:p>
        </w:tc>
        <w:tc>
          <w:tcPr>
            <w:tcW w:w="1139" w:type="dxa"/>
            <w:tcBorders>
              <w:top w:val="single" w:sz="8" w:space="0" w:color="auto"/>
            </w:tcBorders>
          </w:tcPr>
          <w:p>
            <w:pPr>
              <w:pStyle w:val="nTable"/>
              <w:spacing w:after="40"/>
              <w:rPr>
                <w:sz w:val="19"/>
              </w:rPr>
            </w:pPr>
            <w:r>
              <w:rPr>
                <w:sz w:val="19"/>
              </w:rPr>
              <w:t>36 of 1982</w:t>
            </w:r>
          </w:p>
        </w:tc>
        <w:tc>
          <w:tcPr>
            <w:tcW w:w="1136" w:type="dxa"/>
            <w:tcBorders>
              <w:top w:val="single" w:sz="8" w:space="0" w:color="auto"/>
            </w:tcBorders>
          </w:tcPr>
          <w:p>
            <w:pPr>
              <w:pStyle w:val="nTable"/>
              <w:spacing w:after="40"/>
              <w:rPr>
                <w:sz w:val="19"/>
              </w:rPr>
            </w:pPr>
            <w:r>
              <w:rPr>
                <w:sz w:val="19"/>
              </w:rPr>
              <w:t>27 May 1982</w:t>
            </w:r>
          </w:p>
        </w:tc>
        <w:tc>
          <w:tcPr>
            <w:tcW w:w="257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78" w:type="dxa"/>
          </w:tcPr>
          <w:p>
            <w:pPr>
              <w:pStyle w:val="nTable"/>
              <w:spacing w:after="40"/>
              <w:ind w:right="113"/>
              <w:rPr>
                <w:sz w:val="19"/>
              </w:rPr>
            </w:pPr>
            <w:r>
              <w:rPr>
                <w:i/>
                <w:sz w:val="19"/>
              </w:rPr>
              <w:t>Metropolitan Water Authority Amendment Act 1982</w:t>
            </w:r>
          </w:p>
        </w:tc>
        <w:tc>
          <w:tcPr>
            <w:tcW w:w="1139" w:type="dxa"/>
          </w:tcPr>
          <w:p>
            <w:pPr>
              <w:pStyle w:val="nTable"/>
              <w:spacing w:after="40"/>
              <w:rPr>
                <w:sz w:val="19"/>
              </w:rPr>
            </w:pPr>
            <w:r>
              <w:rPr>
                <w:sz w:val="19"/>
              </w:rPr>
              <w:t>101 of 1982</w:t>
            </w:r>
          </w:p>
        </w:tc>
        <w:tc>
          <w:tcPr>
            <w:tcW w:w="1136" w:type="dxa"/>
          </w:tcPr>
          <w:p>
            <w:pPr>
              <w:pStyle w:val="nTable"/>
              <w:spacing w:after="40"/>
              <w:rPr>
                <w:sz w:val="19"/>
              </w:rPr>
            </w:pPr>
            <w:r>
              <w:rPr>
                <w:sz w:val="19"/>
              </w:rPr>
              <w:t>24 Nov 1982</w:t>
            </w:r>
          </w:p>
        </w:tc>
        <w:tc>
          <w:tcPr>
            <w:tcW w:w="257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78" w:type="dxa"/>
          </w:tcPr>
          <w:p>
            <w:pPr>
              <w:pStyle w:val="nTable"/>
              <w:spacing w:after="40"/>
              <w:ind w:right="113"/>
              <w:rPr>
                <w:sz w:val="19"/>
              </w:rPr>
            </w:pPr>
            <w:r>
              <w:rPr>
                <w:i/>
                <w:sz w:val="19"/>
              </w:rPr>
              <w:t xml:space="preserve">Acts Amendment and Repeal (Water Authorities) Act 1985 </w:t>
            </w:r>
            <w:r>
              <w:rPr>
                <w:sz w:val="19"/>
              </w:rPr>
              <w:t>Pt. IV</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78" w:type="dxa"/>
          </w:tcPr>
          <w:p>
            <w:pPr>
              <w:pStyle w:val="nTable"/>
              <w:spacing w:after="40"/>
              <w:ind w:right="113"/>
              <w:rPr>
                <w:sz w:val="19"/>
              </w:rPr>
            </w:pPr>
            <w:r>
              <w:rPr>
                <w:i/>
                <w:sz w:val="19"/>
              </w:rPr>
              <w:t>Acts Amendment (Water Authorities) Act 1985</w:t>
            </w:r>
            <w:r>
              <w:rPr>
                <w:sz w:val="19"/>
              </w:rPr>
              <w:t xml:space="preserve"> Pt. III</w:t>
            </w:r>
          </w:p>
        </w:tc>
        <w:tc>
          <w:tcPr>
            <w:tcW w:w="1139" w:type="dxa"/>
          </w:tcPr>
          <w:p>
            <w:pPr>
              <w:pStyle w:val="nTable"/>
              <w:spacing w:after="40"/>
              <w:rPr>
                <w:sz w:val="19"/>
              </w:rPr>
            </w:pPr>
            <w:r>
              <w:rPr>
                <w:sz w:val="19"/>
              </w:rPr>
              <w:t>110 of 1985</w:t>
            </w:r>
          </w:p>
        </w:tc>
        <w:tc>
          <w:tcPr>
            <w:tcW w:w="1136" w:type="dxa"/>
          </w:tcPr>
          <w:p>
            <w:pPr>
              <w:pStyle w:val="nTable"/>
              <w:spacing w:after="40"/>
              <w:rPr>
                <w:sz w:val="19"/>
              </w:rPr>
            </w:pPr>
            <w:r>
              <w:rPr>
                <w:sz w:val="19"/>
              </w:rPr>
              <w:t>17 Dec 1985</w:t>
            </w:r>
          </w:p>
        </w:tc>
        <w:tc>
          <w:tcPr>
            <w:tcW w:w="257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78" w:type="dxa"/>
          </w:tcPr>
          <w:p>
            <w:pPr>
              <w:pStyle w:val="nTable"/>
              <w:spacing w:after="40"/>
              <w:ind w:right="113"/>
              <w:rPr>
                <w:sz w:val="19"/>
              </w:rPr>
            </w:pPr>
            <w:r>
              <w:rPr>
                <w:i/>
                <w:sz w:val="19"/>
              </w:rPr>
              <w:t>Acts Amendment (Water Authority Rates and Charges) Act 1987</w:t>
            </w:r>
            <w:r>
              <w:rPr>
                <w:sz w:val="19"/>
              </w:rPr>
              <w:t xml:space="preserve"> Pt. II</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7125"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78" w:type="dxa"/>
          </w:tcPr>
          <w:p>
            <w:pPr>
              <w:pStyle w:val="nTable"/>
              <w:spacing w:after="40"/>
              <w:ind w:right="113"/>
              <w:rPr>
                <w:i/>
                <w:sz w:val="19"/>
              </w:rPr>
            </w:pPr>
            <w:r>
              <w:rPr>
                <w:i/>
                <w:sz w:val="19"/>
              </w:rPr>
              <w:t xml:space="preserve">Economic Regulation Authority Act 2003 </w:t>
            </w:r>
            <w:r>
              <w:rPr>
                <w:sz w:val="19"/>
              </w:rPr>
              <w:t>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9" w:type="dxa"/>
          </w:tcPr>
          <w:p>
            <w:pPr>
              <w:pStyle w:val="nTable"/>
              <w:spacing w:after="40"/>
              <w:rPr>
                <w:sz w:val="19"/>
              </w:rPr>
            </w:pPr>
            <w:r>
              <w:rPr>
                <w:snapToGrid w:val="0"/>
                <w:sz w:val="19"/>
              </w:rPr>
              <w:t>38 of 2007</w:t>
            </w:r>
          </w:p>
        </w:tc>
        <w:tc>
          <w:tcPr>
            <w:tcW w:w="1136" w:type="dxa"/>
          </w:tcPr>
          <w:p>
            <w:pPr>
              <w:pStyle w:val="nTable"/>
              <w:spacing w:after="40"/>
              <w:rPr>
                <w:sz w:val="19"/>
              </w:rPr>
            </w:pPr>
            <w:r>
              <w:rPr>
                <w:sz w:val="19"/>
              </w:rPr>
              <w:t>21 Dec 2007</w:t>
            </w:r>
          </w:p>
        </w:tc>
        <w:tc>
          <w:tcPr>
            <w:tcW w:w="2572" w:type="dxa"/>
          </w:tcPr>
          <w:p>
            <w:pPr>
              <w:pStyle w:val="nTable"/>
              <w:spacing w:after="40"/>
              <w:rPr>
                <w:sz w:val="19"/>
              </w:rPr>
            </w:pPr>
            <w:r>
              <w:rPr>
                <w:snapToGrid w:val="0"/>
                <w:sz w:val="19"/>
              </w:rPr>
              <w:t xml:space="preserve">1 Feb 2008 (see s. 2(2) and </w:t>
            </w:r>
            <w:r>
              <w:rPr>
                <w:i/>
                <w:iCs/>
                <w:snapToGrid w:val="0"/>
                <w:sz w:val="19"/>
              </w:rPr>
              <w:t>Gazette</w:t>
            </w:r>
            <w:r>
              <w:rPr>
                <w:snapToGrid w:val="0"/>
                <w:sz w:val="19"/>
              </w:rPr>
              <w:t xml:space="preserve"> 31 Jan 2008 p. 251)</w:t>
            </w:r>
          </w:p>
        </w:tc>
      </w:tr>
      <w:tr>
        <w:trPr>
          <w:cantSplit/>
        </w:trPr>
        <w:tc>
          <w:tcPr>
            <w:tcW w:w="7125" w:type="dxa"/>
            <w:gridSpan w:val="4"/>
          </w:tcPr>
          <w:p>
            <w:pPr>
              <w:pStyle w:val="nTable"/>
              <w:spacing w:after="40"/>
              <w:rPr>
                <w:snapToGrid w:val="0"/>
                <w:sz w:val="19"/>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r>
        <w:trPr>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7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tabs>
          <w:tab w:val="clear" w:pos="454"/>
          <w:tab w:val="left" w:pos="567"/>
        </w:tabs>
        <w:spacing w:before="120"/>
        <w:ind w:left="567" w:hanging="567"/>
        <w:rPr>
          <w:del w:id="601" w:author="svcMRProcess" w:date="2018-09-04T17:56:00Z"/>
          <w:snapToGrid w:val="0"/>
        </w:rPr>
      </w:pPr>
      <w:del w:id="602" w:author="svcMRProcess" w:date="2018-09-04T17: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3" w:author="svcMRProcess" w:date="2018-09-04T17:56:00Z"/>
        </w:rPr>
      </w:pPr>
      <w:bookmarkStart w:id="604" w:name="_Toc7405065"/>
      <w:bookmarkStart w:id="605" w:name="_Toc335120432"/>
      <w:del w:id="606" w:author="svcMRProcess" w:date="2018-09-04T17:56:00Z">
        <w:r>
          <w:delText>Provisions that have not come into operation</w:delText>
        </w:r>
        <w:bookmarkEnd w:id="604"/>
        <w:bookmarkEnd w:id="605"/>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39"/>
        <w:gridCol w:w="1136"/>
        <w:gridCol w:w="2572"/>
      </w:tblGrid>
      <w:tr>
        <w:trPr>
          <w:del w:id="607" w:author="svcMRProcess" w:date="2018-09-04T17:56:00Z"/>
        </w:trPr>
        <w:tc>
          <w:tcPr>
            <w:tcW w:w="2319" w:type="dxa"/>
          </w:tcPr>
          <w:p>
            <w:pPr>
              <w:pStyle w:val="nTable"/>
              <w:spacing w:after="40"/>
              <w:rPr>
                <w:del w:id="608" w:author="svcMRProcess" w:date="2018-09-04T17:56:00Z"/>
                <w:b/>
                <w:snapToGrid w:val="0"/>
                <w:sz w:val="19"/>
                <w:lang w:val="en-US"/>
              </w:rPr>
            </w:pPr>
            <w:del w:id="609" w:author="svcMRProcess" w:date="2018-09-04T17:56:00Z">
              <w:r>
                <w:rPr>
                  <w:b/>
                  <w:snapToGrid w:val="0"/>
                  <w:sz w:val="19"/>
                  <w:lang w:val="en-US"/>
                </w:rPr>
                <w:delText>Short title</w:delText>
              </w:r>
            </w:del>
          </w:p>
        </w:tc>
        <w:tc>
          <w:tcPr>
            <w:tcW w:w="1118" w:type="dxa"/>
          </w:tcPr>
          <w:p>
            <w:pPr>
              <w:pStyle w:val="nTable"/>
              <w:spacing w:after="40"/>
              <w:rPr>
                <w:del w:id="610" w:author="svcMRProcess" w:date="2018-09-04T17:56:00Z"/>
                <w:b/>
                <w:snapToGrid w:val="0"/>
                <w:sz w:val="19"/>
                <w:lang w:val="en-US"/>
              </w:rPr>
            </w:pPr>
            <w:del w:id="611" w:author="svcMRProcess" w:date="2018-09-04T17:56:00Z">
              <w:r>
                <w:rPr>
                  <w:b/>
                  <w:snapToGrid w:val="0"/>
                  <w:sz w:val="19"/>
                  <w:lang w:val="en-US"/>
                </w:rPr>
                <w:delText>Number and year</w:delText>
              </w:r>
            </w:del>
          </w:p>
        </w:tc>
        <w:tc>
          <w:tcPr>
            <w:tcW w:w="1134" w:type="dxa"/>
          </w:tcPr>
          <w:p>
            <w:pPr>
              <w:pStyle w:val="nTable"/>
              <w:spacing w:after="40"/>
              <w:rPr>
                <w:del w:id="612" w:author="svcMRProcess" w:date="2018-09-04T17:56:00Z"/>
                <w:b/>
                <w:snapToGrid w:val="0"/>
                <w:sz w:val="19"/>
                <w:lang w:val="en-US"/>
              </w:rPr>
            </w:pPr>
            <w:del w:id="613" w:author="svcMRProcess" w:date="2018-09-04T17:56:00Z">
              <w:r>
                <w:rPr>
                  <w:b/>
                  <w:snapToGrid w:val="0"/>
                  <w:sz w:val="19"/>
                  <w:lang w:val="en-US"/>
                </w:rPr>
                <w:delText>Assent</w:delText>
              </w:r>
            </w:del>
          </w:p>
        </w:tc>
        <w:tc>
          <w:tcPr>
            <w:tcW w:w="2552" w:type="dxa"/>
          </w:tcPr>
          <w:p>
            <w:pPr>
              <w:pStyle w:val="nTable"/>
              <w:spacing w:after="40"/>
              <w:rPr>
                <w:del w:id="614" w:author="svcMRProcess" w:date="2018-09-04T17:56:00Z"/>
                <w:b/>
                <w:snapToGrid w:val="0"/>
                <w:sz w:val="19"/>
                <w:lang w:val="en-US"/>
              </w:rPr>
            </w:pPr>
            <w:del w:id="615" w:author="svcMRProcess" w:date="2018-09-04T17:5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rPr>
            </w:pPr>
            <w:r>
              <w:rPr>
                <w:i/>
                <w:snapToGrid w:val="0"/>
                <w:sz w:val="19"/>
              </w:rPr>
              <w:t>Water Services Legislation Amendment and Repeal Act</w:t>
            </w:r>
            <w:del w:id="616" w:author="svcMRProcess" w:date="2018-09-04T17:56:00Z">
              <w:r>
                <w:rPr>
                  <w:i/>
                  <w:snapToGrid w:val="0"/>
                  <w:sz w:val="19"/>
                  <w:lang w:val="en-US"/>
                </w:rPr>
                <w:delText> </w:delText>
              </w:r>
            </w:del>
            <w:ins w:id="617" w:author="svcMRProcess" w:date="2018-09-04T17:56:00Z">
              <w:r>
                <w:rPr>
                  <w:i/>
                  <w:snapToGrid w:val="0"/>
                  <w:sz w:val="19"/>
                </w:rPr>
                <w:t xml:space="preserve"> </w:t>
              </w:r>
            </w:ins>
            <w:r>
              <w:rPr>
                <w:i/>
                <w:snapToGrid w:val="0"/>
                <w:sz w:val="19"/>
              </w:rPr>
              <w:t xml:space="preserve">2012 </w:t>
            </w:r>
            <w:r>
              <w:rPr>
                <w:snapToGrid w:val="0"/>
                <w:sz w:val="19"/>
              </w:rPr>
              <w:t>Pt.</w:t>
            </w:r>
            <w:del w:id="618" w:author="svcMRProcess" w:date="2018-09-04T17:56:00Z">
              <w:r>
                <w:rPr>
                  <w:snapToGrid w:val="0"/>
                  <w:sz w:val="19"/>
                  <w:lang w:val="en-US"/>
                </w:rPr>
                <w:delText> </w:delText>
              </w:r>
            </w:del>
            <w:ins w:id="619" w:author="svcMRProcess" w:date="2018-09-04T17:56:00Z">
              <w:r>
                <w:rPr>
                  <w:snapToGrid w:val="0"/>
                  <w:sz w:val="19"/>
                </w:rPr>
                <w:t xml:space="preserve"> </w:t>
              </w:r>
            </w:ins>
            <w:r>
              <w:rPr>
                <w:snapToGrid w:val="0"/>
                <w:sz w:val="19"/>
              </w:rPr>
              <w:t>3</w:t>
            </w:r>
            <w:del w:id="620" w:author="svcMRProcess" w:date="2018-09-04T17:56:00Z">
              <w:r>
                <w:rPr>
                  <w:snapToGrid w:val="0"/>
                  <w:sz w:val="19"/>
                  <w:vertAlign w:val="superscript"/>
                  <w:lang w:val="en-US"/>
                </w:rPr>
                <w:delText> 9</w:delText>
              </w:r>
            </w:del>
            <w:ins w:id="621" w:author="svcMRProcess" w:date="2018-09-04T17:56:00Z">
              <w:r>
                <w:rPr>
                  <w:snapToGrid w:val="0"/>
                  <w:sz w:val="19"/>
                </w:rPr>
                <w:t xml:space="preserve"> </w:t>
              </w:r>
            </w:ins>
          </w:p>
        </w:tc>
        <w:tc>
          <w:tcPr>
            <w:tcW w:w="1139" w:type="dxa"/>
            <w:tcBorders>
              <w:bottom w:val="single" w:sz="4" w:space="0" w:color="auto"/>
            </w:tcBorders>
          </w:tcPr>
          <w:p>
            <w:pPr>
              <w:pStyle w:val="nTable"/>
              <w:spacing w:after="40"/>
              <w:rPr>
                <w:snapToGrid w:val="0"/>
                <w:sz w:val="19"/>
              </w:rPr>
            </w:pPr>
            <w:r>
              <w:rPr>
                <w:snapToGrid w:val="0"/>
                <w:sz w:val="19"/>
              </w:rPr>
              <w:t>25 of 2012</w:t>
            </w:r>
          </w:p>
        </w:tc>
        <w:tc>
          <w:tcPr>
            <w:tcW w:w="1136" w:type="dxa"/>
            <w:tcBorders>
              <w:bottom w:val="single" w:sz="4" w:space="0" w:color="auto"/>
            </w:tcBorders>
          </w:tcPr>
          <w:p>
            <w:pPr>
              <w:pStyle w:val="nTable"/>
              <w:spacing w:after="40"/>
              <w:rPr>
                <w:snapToGrid w:val="0"/>
                <w:sz w:val="19"/>
              </w:rPr>
            </w:pPr>
            <w:r>
              <w:rPr>
                <w:sz w:val="19"/>
              </w:rPr>
              <w:t>3 Sep 2012</w:t>
            </w:r>
          </w:p>
        </w:tc>
        <w:tc>
          <w:tcPr>
            <w:tcW w:w="2572" w:type="dxa"/>
            <w:tcBorders>
              <w:bottom w:val="single" w:sz="4" w:space="0" w:color="auto"/>
            </w:tcBorders>
          </w:tcPr>
          <w:p>
            <w:pPr>
              <w:pStyle w:val="nTable"/>
              <w:spacing w:after="40"/>
              <w:rPr>
                <w:snapToGrid w:val="0"/>
                <w:sz w:val="19"/>
              </w:rPr>
            </w:pPr>
            <w:del w:id="622" w:author="svcMRProcess" w:date="2018-09-04T17:56:00Z">
              <w:r>
                <w:rPr>
                  <w:snapToGrid w:val="0"/>
                  <w:sz w:val="19"/>
                  <w:lang w:val="en-US"/>
                </w:rPr>
                <w:delText>To be proclaimed</w:delText>
              </w:r>
            </w:del>
            <w:ins w:id="623" w:author="svcMRProcess" w:date="2018-09-04T17:56:00Z">
              <w:r>
                <w:rPr>
                  <w:snapToGrid w:val="0"/>
                  <w:sz w:val="19"/>
                </w:rPr>
                <w:t>18 Nov 2013</w:t>
              </w:r>
            </w:ins>
            <w:r>
              <w:rPr>
                <w:snapToGrid w:val="0"/>
                <w:sz w:val="19"/>
              </w:rPr>
              <w:t xml:space="preserve"> (see s. 2(b</w:t>
            </w:r>
            <w:del w:id="624" w:author="svcMRProcess" w:date="2018-09-04T17:56:00Z">
              <w:r>
                <w:rPr>
                  <w:snapToGrid w:val="0"/>
                  <w:sz w:val="19"/>
                  <w:lang w:val="en-US"/>
                </w:rPr>
                <w:delText>))</w:delText>
              </w:r>
            </w:del>
            <w:ins w:id="625" w:author="svcMRProcess" w:date="2018-09-04T17:56:00Z">
              <w:r>
                <w:rPr>
                  <w:snapToGrid w:val="0"/>
                  <w:sz w:val="19"/>
                </w:rPr>
                <w:t xml:space="preserve">) and </w:t>
              </w:r>
              <w:r>
                <w:rPr>
                  <w:i/>
                  <w:snapToGrid w:val="0"/>
                  <w:sz w:val="19"/>
                </w:rPr>
                <w:t>Gazette</w:t>
              </w:r>
              <w:r>
                <w:rPr>
                  <w:snapToGrid w:val="0"/>
                  <w:sz w:val="19"/>
                </w:rPr>
                <w:t xml:space="preserve"> 14 Nov 2013 p. 5028)</w:t>
              </w:r>
            </w:ins>
          </w:p>
        </w:tc>
      </w:tr>
    </w:tbl>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del w:id="626" w:author="svcMRProcess" w:date="2018-09-04T17:56:00Z"/>
          <w:snapToGrid w:val="0"/>
        </w:rPr>
      </w:pPr>
      <w:r>
        <w:rPr>
          <w:snapToGrid w:val="0"/>
          <w:vertAlign w:val="superscript"/>
        </w:rPr>
        <w:t>9</w:t>
      </w:r>
      <w:r>
        <w:rPr>
          <w:snapToGrid w:val="0"/>
          <w:vertAlign w:val="superscript"/>
        </w:rPr>
        <w:tab/>
      </w:r>
      <w:del w:id="627" w:author="svcMRProcess" w:date="2018-09-04T17:56:00Z">
        <w:r>
          <w:rPr>
            <w:snapToGrid w:val="0"/>
          </w:rPr>
          <w:delText>On</w:delText>
        </w:r>
      </w:del>
      <w:ins w:id="628" w:author="svcMRProcess" w:date="2018-09-04T17:56:00Z">
        <w:r>
          <w:rPr>
            <w:snapToGrid w:val="0"/>
          </w:rPr>
          <w:t>Now known as</w:t>
        </w:r>
      </w:ins>
      <w:r>
        <w:rPr>
          <w:snapToGrid w:val="0"/>
        </w:rPr>
        <w:t xml:space="preserve"> the </w:t>
      </w:r>
      <w:del w:id="629" w:author="svcMRProcess" w:date="2018-09-04T17:56:00Z">
        <w:r>
          <w:delText xml:space="preserve">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Pt. 3 had not come into operation.  It reads as follows:</w:delText>
        </w:r>
      </w:del>
    </w:p>
    <w:p>
      <w:pPr>
        <w:pStyle w:val="BlankOpen"/>
        <w:rPr>
          <w:del w:id="630" w:author="svcMRProcess" w:date="2018-09-04T17:56:00Z"/>
        </w:rPr>
      </w:pPr>
    </w:p>
    <w:p>
      <w:pPr>
        <w:pStyle w:val="nzHeading2"/>
        <w:rPr>
          <w:del w:id="631" w:author="svcMRProcess" w:date="2018-09-04T17:56:00Z"/>
        </w:rPr>
      </w:pPr>
      <w:bookmarkStart w:id="632" w:name="_Toc292271779"/>
      <w:bookmarkStart w:id="633" w:name="_Toc292272067"/>
      <w:bookmarkStart w:id="634" w:name="_Toc292274540"/>
      <w:bookmarkStart w:id="635" w:name="_Toc293654087"/>
      <w:bookmarkStart w:id="636" w:name="_Toc327923392"/>
      <w:bookmarkStart w:id="637" w:name="_Toc327923679"/>
      <w:bookmarkStart w:id="638" w:name="_Toc327962560"/>
      <w:bookmarkStart w:id="639" w:name="_Toc327964015"/>
      <w:bookmarkStart w:id="640" w:name="_Toc333403961"/>
      <w:bookmarkStart w:id="641" w:name="_Toc333404756"/>
      <w:bookmarkStart w:id="642" w:name="_Toc333405043"/>
      <w:bookmarkStart w:id="643" w:name="_Toc334515782"/>
      <w:bookmarkStart w:id="644" w:name="_Toc334694779"/>
      <w:del w:id="645" w:author="svcMRProcess" w:date="2018-09-04T17:56:00Z">
        <w:r>
          <w:rPr>
            <w:rStyle w:val="CharPartNo"/>
          </w:rPr>
          <w:delText>Part 3</w:delText>
        </w:r>
        <w:r>
          <w:rPr>
            <w:rStyle w:val="CharDivNo"/>
          </w:rPr>
          <w:delText> </w:delText>
        </w:r>
        <w:r>
          <w:delText>—</w:delText>
        </w:r>
        <w:r>
          <w:rPr>
            <w:rStyle w:val="CharDivText"/>
          </w:rPr>
          <w:delText> </w:delText>
        </w:r>
      </w:del>
      <w:r>
        <w:rPr>
          <w:i/>
        </w:rPr>
        <w:t xml:space="preserve">Metropolitan </w:t>
      </w:r>
      <w:del w:id="646" w:author="svcMRProcess" w:date="2018-09-04T17:56:00Z">
        <w:r>
          <w:rPr>
            <w:rStyle w:val="CharPartText"/>
            <w:i/>
            <w:iCs/>
          </w:rPr>
          <w:delText>Water Authority Act 1982 </w:delText>
        </w:r>
        <w:r>
          <w:rPr>
            <w:rStyle w:val="CharPartText"/>
          </w:rPr>
          <w:delText>amended</w:delText>
        </w:r>
        <w:bookmarkEnd w:id="632"/>
        <w:bookmarkEnd w:id="633"/>
        <w:bookmarkEnd w:id="634"/>
        <w:bookmarkEnd w:id="635"/>
        <w:bookmarkEnd w:id="636"/>
        <w:bookmarkEnd w:id="637"/>
        <w:bookmarkEnd w:id="638"/>
        <w:bookmarkEnd w:id="639"/>
        <w:bookmarkEnd w:id="640"/>
        <w:bookmarkEnd w:id="641"/>
        <w:bookmarkEnd w:id="642"/>
        <w:bookmarkEnd w:id="643"/>
        <w:bookmarkEnd w:id="644"/>
      </w:del>
    </w:p>
    <w:p>
      <w:pPr>
        <w:pStyle w:val="nzHeading5"/>
        <w:rPr>
          <w:del w:id="647" w:author="svcMRProcess" w:date="2018-09-04T17:56:00Z"/>
        </w:rPr>
      </w:pPr>
      <w:bookmarkStart w:id="648" w:name="_Toc334515783"/>
      <w:bookmarkStart w:id="649" w:name="_Toc334694780"/>
      <w:del w:id="650" w:author="svcMRProcess" w:date="2018-09-04T17:56:00Z">
        <w:r>
          <w:rPr>
            <w:rStyle w:val="CharSectno"/>
          </w:rPr>
          <w:delText>20</w:delText>
        </w:r>
        <w:r>
          <w:delText>.</w:delText>
        </w:r>
        <w:r>
          <w:tab/>
          <w:delText>Act amended</w:delText>
        </w:r>
        <w:bookmarkEnd w:id="648"/>
        <w:bookmarkEnd w:id="649"/>
      </w:del>
    </w:p>
    <w:p>
      <w:pPr>
        <w:pStyle w:val="nzSubsection"/>
        <w:rPr>
          <w:del w:id="651" w:author="svcMRProcess" w:date="2018-09-04T17:56:00Z"/>
        </w:rPr>
      </w:pPr>
      <w:del w:id="652" w:author="svcMRProcess" w:date="2018-09-04T17:56:00Z">
        <w:r>
          <w:tab/>
        </w:r>
        <w:r>
          <w:tab/>
          <w:delText xml:space="preserve">This Part amends the </w:delText>
        </w:r>
        <w:r>
          <w:rPr>
            <w:i/>
            <w:iCs/>
          </w:rPr>
          <w:delText>Metropolitan Water Authority Act 1982</w:delText>
        </w:r>
        <w:r>
          <w:delText>.</w:delText>
        </w:r>
      </w:del>
    </w:p>
    <w:p>
      <w:pPr>
        <w:pStyle w:val="nzHeading5"/>
        <w:rPr>
          <w:del w:id="653" w:author="svcMRProcess" w:date="2018-09-04T17:56:00Z"/>
        </w:rPr>
      </w:pPr>
      <w:bookmarkStart w:id="654" w:name="_Toc334515784"/>
      <w:bookmarkStart w:id="655" w:name="_Toc334694781"/>
      <w:del w:id="656" w:author="svcMRProcess" w:date="2018-09-04T17:56:00Z">
        <w:r>
          <w:rPr>
            <w:rStyle w:val="CharSectno"/>
          </w:rPr>
          <w:delText>21</w:delText>
        </w:r>
        <w:r>
          <w:delText>.</w:delText>
        </w:r>
        <w:r>
          <w:tab/>
          <w:delText>Long title replaced</w:delText>
        </w:r>
        <w:bookmarkEnd w:id="654"/>
        <w:bookmarkEnd w:id="655"/>
      </w:del>
    </w:p>
    <w:p>
      <w:pPr>
        <w:pStyle w:val="nzSubsection"/>
        <w:rPr>
          <w:del w:id="657" w:author="svcMRProcess" w:date="2018-09-04T17:56:00Z"/>
        </w:rPr>
      </w:pPr>
      <w:del w:id="658" w:author="svcMRProcess" w:date="2018-09-04T17:56:00Z">
        <w:r>
          <w:tab/>
        </w:r>
        <w:r>
          <w:tab/>
          <w:delText>Delete the long title and insert:</w:delText>
        </w:r>
      </w:del>
    </w:p>
    <w:p>
      <w:pPr>
        <w:pStyle w:val="BlankOpen"/>
        <w:rPr>
          <w:del w:id="659" w:author="svcMRProcess" w:date="2018-09-04T17:56:00Z"/>
        </w:rPr>
      </w:pPr>
    </w:p>
    <w:p>
      <w:pPr>
        <w:pStyle w:val="zLongTitle"/>
        <w:rPr>
          <w:del w:id="660" w:author="svcMRProcess" w:date="2018-09-04T17:56:00Z"/>
          <w:sz w:val="22"/>
          <w:szCs w:val="22"/>
        </w:rPr>
      </w:pPr>
      <w:del w:id="661" w:author="svcMRProcess" w:date="2018-09-04T17:56:00Z">
        <w:r>
          <w:rPr>
            <w:sz w:val="22"/>
            <w:szCs w:val="22"/>
          </w:rPr>
          <w:delText xml:space="preserve">An Act to provide for an </w:delText>
        </w:r>
      </w:del>
      <w:r>
        <w:rPr>
          <w:i/>
          <w:snapToGrid w:val="0"/>
        </w:rPr>
        <w:t xml:space="preserve">Arterial Drainage </w:t>
      </w:r>
      <w:del w:id="662" w:author="svcMRProcess" w:date="2018-09-04T17:56:00Z">
        <w:r>
          <w:rPr>
            <w:sz w:val="22"/>
            <w:szCs w:val="22"/>
          </w:rPr>
          <w:delText>Scheme and the declaration of drainage courses.</w:delText>
        </w:r>
      </w:del>
    </w:p>
    <w:p>
      <w:pPr>
        <w:pStyle w:val="BlankClose"/>
        <w:rPr>
          <w:del w:id="663" w:author="svcMRProcess" w:date="2018-09-04T17:56:00Z"/>
        </w:rPr>
      </w:pPr>
    </w:p>
    <w:p>
      <w:pPr>
        <w:pStyle w:val="nzHeading5"/>
        <w:rPr>
          <w:del w:id="664" w:author="svcMRProcess" w:date="2018-09-04T17:56:00Z"/>
        </w:rPr>
      </w:pPr>
      <w:bookmarkStart w:id="665" w:name="_Toc334515785"/>
      <w:bookmarkStart w:id="666" w:name="_Toc334694782"/>
      <w:del w:id="667" w:author="svcMRProcess" w:date="2018-09-04T17:56:00Z">
        <w:r>
          <w:rPr>
            <w:rStyle w:val="CharSectno"/>
          </w:rPr>
          <w:delText>22</w:delText>
        </w:r>
        <w:r>
          <w:delText>.</w:delText>
        </w:r>
        <w:r>
          <w:tab/>
          <w:delText>Section 1 amended</w:delText>
        </w:r>
        <w:bookmarkEnd w:id="665"/>
        <w:bookmarkEnd w:id="666"/>
      </w:del>
    </w:p>
    <w:p>
      <w:pPr>
        <w:pStyle w:val="nzSubsection"/>
        <w:rPr>
          <w:del w:id="668" w:author="svcMRProcess" w:date="2018-09-04T17:56:00Z"/>
        </w:rPr>
      </w:pPr>
      <w:del w:id="669" w:author="svcMRProcess" w:date="2018-09-04T17:56:00Z">
        <w:r>
          <w:tab/>
        </w:r>
        <w:r>
          <w:tab/>
          <w:delText>In section 1 delete “</w:delText>
        </w:r>
        <w:r>
          <w:rPr>
            <w:i/>
            <w:iCs/>
          </w:rPr>
          <w:delText>Water Authority</w:delText>
        </w:r>
        <w:r>
          <w:delText>” and insert:</w:delText>
        </w:r>
      </w:del>
    </w:p>
    <w:p>
      <w:pPr>
        <w:pStyle w:val="BlankOpen"/>
        <w:rPr>
          <w:del w:id="670" w:author="svcMRProcess" w:date="2018-09-04T17:56:00Z"/>
        </w:rPr>
      </w:pPr>
    </w:p>
    <w:p>
      <w:pPr>
        <w:pStyle w:val="nzSubsection"/>
        <w:rPr>
          <w:del w:id="671" w:author="svcMRProcess" w:date="2018-09-04T17:56:00Z"/>
        </w:rPr>
      </w:pPr>
      <w:del w:id="672" w:author="svcMRProcess" w:date="2018-09-04T17:56:00Z">
        <w:r>
          <w:tab/>
        </w:r>
        <w:r>
          <w:tab/>
        </w:r>
        <w:r>
          <w:rPr>
            <w:i/>
            <w:iCs/>
          </w:rPr>
          <w:delText>Arterial Drainage</w:delText>
        </w:r>
      </w:del>
    </w:p>
    <w:p>
      <w:pPr>
        <w:pStyle w:val="BlankClose"/>
        <w:rPr>
          <w:del w:id="673" w:author="svcMRProcess" w:date="2018-09-04T17:56:00Z"/>
        </w:rPr>
      </w:pPr>
    </w:p>
    <w:p>
      <w:pPr>
        <w:pStyle w:val="nzHeading5"/>
        <w:rPr>
          <w:del w:id="674" w:author="svcMRProcess" w:date="2018-09-04T17:56:00Z"/>
        </w:rPr>
      </w:pPr>
      <w:bookmarkStart w:id="675" w:name="_Toc334515786"/>
      <w:bookmarkStart w:id="676" w:name="_Toc334694783"/>
      <w:del w:id="677" w:author="svcMRProcess" w:date="2018-09-04T17:56:00Z">
        <w:r>
          <w:rPr>
            <w:rStyle w:val="CharSectno"/>
          </w:rPr>
          <w:delText>23</w:delText>
        </w:r>
        <w:r>
          <w:delText>.</w:delText>
        </w:r>
        <w:r>
          <w:tab/>
          <w:delText>Section 4 amended</w:delText>
        </w:r>
        <w:bookmarkEnd w:id="675"/>
        <w:bookmarkEnd w:id="676"/>
      </w:del>
    </w:p>
    <w:p>
      <w:pPr>
        <w:pStyle w:val="nzSubsection"/>
        <w:rPr>
          <w:del w:id="678" w:author="svcMRProcess" w:date="2018-09-04T17:56:00Z"/>
        </w:rPr>
      </w:pPr>
      <w:del w:id="679" w:author="svcMRProcess" w:date="2018-09-04T17:56:00Z">
        <w:r>
          <w:tab/>
          <w:delText>(1)</w:delText>
        </w:r>
        <w:r>
          <w:tab/>
          <w:delText>In section 4(1) delete the definitions of:</w:delText>
        </w:r>
      </w:del>
    </w:p>
    <w:p>
      <w:pPr>
        <w:pStyle w:val="DeleteListSub"/>
        <w:rPr>
          <w:del w:id="680" w:author="svcMRProcess" w:date="2018-09-04T17:56:00Z"/>
          <w:b/>
          <w:bCs/>
          <w:i/>
          <w:iCs/>
          <w:sz w:val="20"/>
        </w:rPr>
      </w:pPr>
      <w:del w:id="681" w:author="svcMRProcess" w:date="2018-09-04T17:56:00Z">
        <w:r>
          <w:rPr>
            <w:b/>
            <w:bCs/>
            <w:i/>
            <w:iCs/>
            <w:sz w:val="20"/>
          </w:rPr>
          <w:delText>channel</w:delText>
        </w:r>
      </w:del>
    </w:p>
    <w:p>
      <w:pPr>
        <w:pStyle w:val="DeleteListSub"/>
        <w:rPr>
          <w:del w:id="682" w:author="svcMRProcess" w:date="2018-09-04T17:56:00Z"/>
          <w:b/>
          <w:bCs/>
          <w:i/>
          <w:iCs/>
          <w:sz w:val="20"/>
        </w:rPr>
      </w:pPr>
      <w:del w:id="683" w:author="svcMRProcess" w:date="2018-09-04T17:56:00Z">
        <w:r>
          <w:rPr>
            <w:b/>
            <w:bCs/>
            <w:i/>
            <w:iCs/>
            <w:sz w:val="20"/>
          </w:rPr>
          <w:delText>Corporation</w:delText>
        </w:r>
      </w:del>
    </w:p>
    <w:p>
      <w:pPr>
        <w:pStyle w:val="DeleteListSub"/>
        <w:rPr>
          <w:del w:id="684" w:author="svcMRProcess" w:date="2018-09-04T17:56:00Z"/>
          <w:b/>
          <w:bCs/>
          <w:i/>
          <w:iCs/>
          <w:sz w:val="20"/>
        </w:rPr>
      </w:pPr>
      <w:del w:id="685" w:author="svcMRProcess" w:date="2018-09-04T17:56:00Z">
        <w:r>
          <w:rPr>
            <w:b/>
            <w:bCs/>
            <w:i/>
            <w:iCs/>
            <w:sz w:val="20"/>
          </w:rPr>
          <w:delText>drain</w:delText>
        </w:r>
      </w:del>
    </w:p>
    <w:p>
      <w:pPr>
        <w:pStyle w:val="DeleteListSub"/>
        <w:rPr>
          <w:del w:id="686" w:author="svcMRProcess" w:date="2018-09-04T17:56:00Z"/>
          <w:b/>
          <w:bCs/>
          <w:i/>
          <w:iCs/>
          <w:sz w:val="20"/>
        </w:rPr>
      </w:pPr>
      <w:del w:id="687" w:author="svcMRProcess" w:date="2018-09-04T17:56:00Z">
        <w:r>
          <w:rPr>
            <w:b/>
            <w:bCs/>
            <w:i/>
            <w:iCs/>
            <w:sz w:val="20"/>
          </w:rPr>
          <w:delText>drainage area</w:delText>
        </w:r>
      </w:del>
    </w:p>
    <w:p>
      <w:pPr>
        <w:pStyle w:val="DeleteListSub"/>
        <w:rPr>
          <w:del w:id="688" w:author="svcMRProcess" w:date="2018-09-04T17:56:00Z"/>
          <w:b/>
          <w:bCs/>
          <w:i/>
          <w:iCs/>
          <w:sz w:val="20"/>
        </w:rPr>
      </w:pPr>
      <w:del w:id="689" w:author="svcMRProcess" w:date="2018-09-04T17:56:00Z">
        <w:r>
          <w:rPr>
            <w:b/>
            <w:bCs/>
            <w:i/>
            <w:iCs/>
            <w:sz w:val="20"/>
          </w:rPr>
          <w:delText>drainage works</w:delText>
        </w:r>
      </w:del>
    </w:p>
    <w:p>
      <w:pPr>
        <w:pStyle w:val="DeleteListSub"/>
        <w:rPr>
          <w:del w:id="690" w:author="svcMRProcess" w:date="2018-09-04T17:56:00Z"/>
          <w:b/>
          <w:bCs/>
          <w:i/>
          <w:iCs/>
          <w:sz w:val="20"/>
        </w:rPr>
      </w:pPr>
      <w:del w:id="691" w:author="svcMRProcess" w:date="2018-09-04T17:56:00Z">
        <w:r>
          <w:rPr>
            <w:b/>
            <w:bCs/>
            <w:i/>
            <w:iCs/>
            <w:sz w:val="20"/>
          </w:rPr>
          <w:delText>main drain</w:delText>
        </w:r>
      </w:del>
    </w:p>
    <w:p>
      <w:pPr>
        <w:pStyle w:val="DeleteListSub"/>
        <w:rPr>
          <w:del w:id="692" w:author="svcMRProcess" w:date="2018-09-04T17:56:00Z"/>
          <w:b/>
          <w:bCs/>
          <w:i/>
          <w:iCs/>
          <w:sz w:val="20"/>
        </w:rPr>
      </w:pPr>
      <w:del w:id="693" w:author="svcMRProcess" w:date="2018-09-04T17:56:00Z">
        <w:r>
          <w:rPr>
            <w:b/>
            <w:bCs/>
            <w:i/>
            <w:iCs/>
            <w:sz w:val="20"/>
          </w:rPr>
          <w:delText>underground water</w:delText>
        </w:r>
      </w:del>
    </w:p>
    <w:p>
      <w:pPr>
        <w:pStyle w:val="DeleteListSub"/>
        <w:rPr>
          <w:del w:id="694" w:author="svcMRProcess" w:date="2018-09-04T17:56:00Z"/>
          <w:b/>
          <w:bCs/>
          <w:i/>
          <w:iCs/>
          <w:sz w:val="20"/>
        </w:rPr>
      </w:pPr>
      <w:del w:id="695" w:author="svcMRProcess" w:date="2018-09-04T17:56:00Z">
        <w:r>
          <w:rPr>
            <w:b/>
            <w:bCs/>
            <w:i/>
            <w:iCs/>
            <w:sz w:val="20"/>
          </w:rPr>
          <w:delText>works</w:delText>
        </w:r>
      </w:del>
    </w:p>
    <w:p>
      <w:pPr>
        <w:pStyle w:val="nzSubsection"/>
        <w:rPr>
          <w:del w:id="696" w:author="svcMRProcess" w:date="2018-09-04T17:56:00Z"/>
        </w:rPr>
      </w:pPr>
      <w:del w:id="697" w:author="svcMRProcess" w:date="2018-09-04T17:56:00Z">
        <w:r>
          <w:tab/>
          <w:delText>(2)</w:delText>
        </w:r>
        <w:r>
          <w:tab/>
          <w:delText>In section 4(1) insert in alphabetical order:</w:delText>
        </w:r>
      </w:del>
    </w:p>
    <w:p>
      <w:pPr>
        <w:pStyle w:val="BlankOpen"/>
        <w:rPr>
          <w:del w:id="698" w:author="svcMRProcess" w:date="2018-09-04T17:56:00Z"/>
        </w:rPr>
      </w:pPr>
    </w:p>
    <w:p>
      <w:pPr>
        <w:pStyle w:val="nzDefstart"/>
        <w:rPr>
          <w:del w:id="699" w:author="svcMRProcess" w:date="2018-09-04T17:56:00Z"/>
        </w:rPr>
      </w:pPr>
      <w:del w:id="700" w:author="svcMRProcess" w:date="2018-09-04T17:56:00Z">
        <w:r>
          <w:tab/>
        </w:r>
        <w:r>
          <w:rPr>
            <w:rStyle w:val="CharDefText"/>
          </w:rPr>
          <w:delText>drainage assets</w:delText>
        </w:r>
        <w:r>
          <w:delText xml:space="preserve"> has the meaning given in the </w:delText>
        </w:r>
        <w:r>
          <w:rPr>
            <w:i/>
            <w:iCs/>
          </w:rPr>
          <w:delText>Water Services Act 2012</w:delText>
        </w:r>
        <w:r>
          <w:delText xml:space="preserve"> section 108;</w:delText>
        </w:r>
      </w:del>
    </w:p>
    <w:p>
      <w:pPr>
        <w:pStyle w:val="nzDefstart"/>
        <w:rPr>
          <w:del w:id="701" w:author="svcMRProcess" w:date="2018-09-04T17:56:00Z"/>
        </w:rPr>
      </w:pPr>
      <w:del w:id="702" w:author="svcMRProcess" w:date="2018-09-04T17:56:00Z">
        <w:r>
          <w:tab/>
        </w:r>
        <w:r>
          <w:rPr>
            <w:rStyle w:val="CharDefText"/>
          </w:rPr>
          <w:delText>licensee</w:delText>
        </w:r>
        <w:r>
          <w:delText xml:space="preserve"> has the meaning given in the </w:delText>
        </w:r>
        <w:r>
          <w:rPr>
            <w:i/>
            <w:iCs/>
          </w:rPr>
          <w:delText>Water Services Act 2012</w:delText>
        </w:r>
        <w:r>
          <w:delText xml:space="preserve"> section 3(1).</w:delText>
        </w:r>
      </w:del>
    </w:p>
    <w:p>
      <w:pPr>
        <w:pStyle w:val="BlankClose"/>
        <w:rPr>
          <w:del w:id="703" w:author="svcMRProcess" w:date="2018-09-04T17:56:00Z"/>
        </w:rPr>
      </w:pPr>
    </w:p>
    <w:p>
      <w:pPr>
        <w:pStyle w:val="nzSubsection"/>
        <w:rPr>
          <w:del w:id="704" w:author="svcMRProcess" w:date="2018-09-04T17:56:00Z"/>
        </w:rPr>
      </w:pPr>
      <w:del w:id="705" w:author="svcMRProcess" w:date="2018-09-04T17:56:00Z">
        <w:r>
          <w:tab/>
          <w:delText>(3)</w:delText>
        </w:r>
        <w:r>
          <w:tab/>
          <w:delText xml:space="preserve">In section 4(1) in the definition of </w:delText>
        </w:r>
        <w:r>
          <w:rPr>
            <w:b/>
            <w:i/>
          </w:rPr>
          <w:delText>arterial drain</w:delText>
        </w:r>
        <w:r>
          <w:rPr>
            <w:bCs/>
            <w:iCs/>
          </w:rPr>
          <w:delText>:</w:delText>
        </w:r>
      </w:del>
    </w:p>
    <w:p>
      <w:pPr>
        <w:pStyle w:val="nzIndenta"/>
        <w:rPr>
          <w:del w:id="706" w:author="svcMRProcess" w:date="2018-09-04T17:56:00Z"/>
        </w:rPr>
      </w:pPr>
      <w:del w:id="707" w:author="svcMRProcess" w:date="2018-09-04T17:56:00Z">
        <w:r>
          <w:tab/>
          <w:delText>(a)</w:delText>
        </w:r>
        <w:r>
          <w:tab/>
          <w:delText>delete “drain” and insert:</w:delText>
        </w:r>
      </w:del>
    </w:p>
    <w:p>
      <w:pPr>
        <w:pStyle w:val="BlankOpen"/>
        <w:rPr>
          <w:del w:id="708" w:author="svcMRProcess" w:date="2018-09-04T17:56:00Z"/>
        </w:rPr>
      </w:pPr>
    </w:p>
    <w:p>
      <w:pPr>
        <w:pStyle w:val="nzIndenta"/>
        <w:rPr>
          <w:del w:id="709" w:author="svcMRProcess" w:date="2018-09-04T17:56:00Z"/>
        </w:rPr>
      </w:pPr>
      <w:del w:id="710" w:author="svcMRProcess" w:date="2018-09-04T17:56:00Z">
        <w:r>
          <w:tab/>
        </w:r>
        <w:r>
          <w:tab/>
          <w:delText>drainage asset</w:delText>
        </w:r>
      </w:del>
    </w:p>
    <w:p>
      <w:pPr>
        <w:pStyle w:val="BlankClose"/>
        <w:rPr>
          <w:del w:id="711" w:author="svcMRProcess" w:date="2018-09-04T17:56:00Z"/>
        </w:rPr>
      </w:pPr>
    </w:p>
    <w:p>
      <w:pPr>
        <w:pStyle w:val="nzIndenta"/>
        <w:rPr>
          <w:del w:id="712" w:author="svcMRProcess" w:date="2018-09-04T17:56:00Z"/>
        </w:rPr>
      </w:pPr>
      <w:del w:id="713" w:author="svcMRProcess" w:date="2018-09-04T17:56:00Z">
        <w:r>
          <w:tab/>
          <w:delText>(b)</w:delText>
        </w:r>
        <w:r>
          <w:tab/>
          <w:delText>delete “such” and insert:</w:delText>
        </w:r>
      </w:del>
    </w:p>
    <w:p>
      <w:pPr>
        <w:pStyle w:val="BlankOpen"/>
        <w:rPr>
          <w:del w:id="714" w:author="svcMRProcess" w:date="2018-09-04T17:56:00Z"/>
        </w:rPr>
      </w:pPr>
    </w:p>
    <w:p>
      <w:pPr>
        <w:pStyle w:val="nzIndenta"/>
        <w:rPr>
          <w:del w:id="715" w:author="svcMRProcess" w:date="2018-09-04T17:56:00Z"/>
        </w:rPr>
      </w:pPr>
      <w:del w:id="716" w:author="svcMRProcess" w:date="2018-09-04T17:56:00Z">
        <w:r>
          <w:tab/>
        </w:r>
        <w:r>
          <w:tab/>
          <w:delText>an arterial drain</w:delText>
        </w:r>
      </w:del>
    </w:p>
    <w:p>
      <w:pPr>
        <w:pStyle w:val="BlankClose"/>
        <w:rPr>
          <w:del w:id="717" w:author="svcMRProcess" w:date="2018-09-04T17:56:00Z"/>
        </w:rPr>
      </w:pPr>
    </w:p>
    <w:p>
      <w:pPr>
        <w:pStyle w:val="nzSubsection"/>
        <w:rPr>
          <w:del w:id="718" w:author="svcMRProcess" w:date="2018-09-04T17:56:00Z"/>
        </w:rPr>
      </w:pPr>
      <w:del w:id="719" w:author="svcMRProcess" w:date="2018-09-04T17:56:00Z">
        <w:r>
          <w:tab/>
          <w:delText>(4)</w:delText>
        </w:r>
        <w:r>
          <w:tab/>
          <w:delText>Delete section 4(2).</w:delText>
        </w:r>
      </w:del>
    </w:p>
    <w:p>
      <w:pPr>
        <w:pStyle w:val="nzHeading5"/>
        <w:rPr>
          <w:del w:id="720" w:author="svcMRProcess" w:date="2018-09-04T17:56:00Z"/>
        </w:rPr>
      </w:pPr>
      <w:bookmarkStart w:id="721" w:name="_Toc334515787"/>
      <w:bookmarkStart w:id="722" w:name="_Toc334694784"/>
      <w:del w:id="723" w:author="svcMRProcess" w:date="2018-09-04T17:56:00Z">
        <w:r>
          <w:rPr>
            <w:rStyle w:val="CharSectno"/>
          </w:rPr>
          <w:delText>24</w:delText>
        </w:r>
        <w:r>
          <w:delText>.</w:delText>
        </w:r>
        <w:r>
          <w:tab/>
          <w:delText>Part IV deleted</w:delText>
        </w:r>
        <w:bookmarkEnd w:id="721"/>
        <w:bookmarkEnd w:id="722"/>
      </w:del>
    </w:p>
    <w:p>
      <w:pPr>
        <w:pStyle w:val="nzSubsection"/>
        <w:rPr>
          <w:del w:id="724" w:author="svcMRProcess" w:date="2018-09-04T17:56:00Z"/>
        </w:rPr>
      </w:pPr>
      <w:del w:id="725" w:author="svcMRProcess" w:date="2018-09-04T17:56:00Z">
        <w:r>
          <w:tab/>
        </w:r>
        <w:r>
          <w:tab/>
          <w:delText>Delete Part IV.</w:delText>
        </w:r>
      </w:del>
    </w:p>
    <w:p>
      <w:pPr>
        <w:pStyle w:val="nzHeading5"/>
        <w:rPr>
          <w:del w:id="726" w:author="svcMRProcess" w:date="2018-09-04T17:56:00Z"/>
        </w:rPr>
      </w:pPr>
      <w:bookmarkStart w:id="727" w:name="_Toc334515788"/>
      <w:bookmarkStart w:id="728" w:name="_Toc334694785"/>
      <w:del w:id="729" w:author="svcMRProcess" w:date="2018-09-04T17:56:00Z">
        <w:r>
          <w:rPr>
            <w:rStyle w:val="CharSectno"/>
          </w:rPr>
          <w:delText>25</w:delText>
        </w:r>
        <w:r>
          <w:delText>.</w:delText>
        </w:r>
        <w:r>
          <w:tab/>
          <w:delText>Section 98 amended</w:delText>
        </w:r>
        <w:bookmarkEnd w:id="727"/>
        <w:bookmarkEnd w:id="728"/>
      </w:del>
    </w:p>
    <w:p>
      <w:pPr>
        <w:pStyle w:val="nzSubsection"/>
        <w:rPr>
          <w:del w:id="730" w:author="svcMRProcess" w:date="2018-09-04T17:56:00Z"/>
        </w:rPr>
      </w:pPr>
      <w:del w:id="731" w:author="svcMRProcess" w:date="2018-09-04T17:56:00Z">
        <w:r>
          <w:tab/>
          <w:delText>(1)</w:delText>
        </w:r>
        <w:r>
          <w:tab/>
          <w:delText>In section 98(1) delete “the Corporation,” and insert:</w:delText>
        </w:r>
      </w:del>
    </w:p>
    <w:p>
      <w:pPr>
        <w:pStyle w:val="BlankOpen"/>
        <w:rPr>
          <w:del w:id="732" w:author="svcMRProcess" w:date="2018-09-04T17:56:00Z"/>
        </w:rPr>
      </w:pPr>
    </w:p>
    <w:p>
      <w:pPr>
        <w:pStyle w:val="nzSubsection"/>
        <w:rPr>
          <w:del w:id="733" w:author="svcMRProcess" w:date="2018-09-04T17:56:00Z"/>
        </w:rPr>
      </w:pPr>
      <w:del w:id="734" w:author="svcMRProcess" w:date="2018-09-04T17:56:00Z">
        <w:r>
          <w:tab/>
        </w:r>
        <w:r>
          <w:tab/>
          <w:delText>all relevant licensees,</w:delText>
        </w:r>
      </w:del>
    </w:p>
    <w:p>
      <w:pPr>
        <w:pStyle w:val="BlankClose"/>
        <w:rPr>
          <w:del w:id="735" w:author="svcMRProcess" w:date="2018-09-04T17:56:00Z"/>
        </w:rPr>
      </w:pPr>
    </w:p>
    <w:p>
      <w:pPr>
        <w:pStyle w:val="nzSubsection"/>
        <w:rPr>
          <w:del w:id="736" w:author="svcMRProcess" w:date="2018-09-04T17:56:00Z"/>
        </w:rPr>
      </w:pPr>
      <w:del w:id="737" w:author="svcMRProcess" w:date="2018-09-04T17:56:00Z">
        <w:r>
          <w:tab/>
          <w:delText>(2)</w:delText>
        </w:r>
        <w:r>
          <w:tab/>
          <w:delText>Delete section 98(2)(g) and insert:</w:delText>
        </w:r>
      </w:del>
    </w:p>
    <w:p>
      <w:pPr>
        <w:pStyle w:val="BlankOpen"/>
        <w:keepNext w:val="0"/>
        <w:rPr>
          <w:del w:id="738" w:author="svcMRProcess" w:date="2018-09-04T17:56:00Z"/>
        </w:rPr>
      </w:pPr>
    </w:p>
    <w:p>
      <w:pPr>
        <w:pStyle w:val="nSubsection"/>
        <w:keepNext/>
        <w:rPr>
          <w:snapToGrid w:val="0"/>
        </w:rPr>
      </w:pPr>
      <w:del w:id="739" w:author="svcMRProcess" w:date="2018-09-04T17:56:00Z">
        <w:r>
          <w:tab/>
          <w:delText>(g)</w:delText>
        </w:r>
        <w:r>
          <w:tab/>
          <w:delText>any other matter or thing prescribed by regulations made</w:delText>
        </w:r>
      </w:del>
      <w:ins w:id="740" w:author="svcMRProcess" w:date="2018-09-04T17:56:00Z">
        <w:r>
          <w:rPr>
            <w:i/>
            <w:snapToGrid w:val="0"/>
          </w:rPr>
          <w:t>Act 1982</w:t>
        </w:r>
        <w:r>
          <w:rPr>
            <w:snapToGrid w:val="0"/>
          </w:rPr>
          <w:t>; short title changed (see note</w:t>
        </w:r>
      </w:ins>
      <w:r>
        <w:rPr>
          <w:snapToGrid w:val="0"/>
        </w:rPr>
        <w:t xml:space="preserve"> under </w:t>
      </w:r>
      <w:del w:id="741" w:author="svcMRProcess" w:date="2018-09-04T17:56:00Z">
        <w:r>
          <w:delText xml:space="preserve">the </w:delText>
        </w:r>
        <w:r>
          <w:rPr>
            <w:i/>
            <w:iCs/>
          </w:rPr>
          <w:delText>Water Agencies (Powers) Act 1984</w:delText>
        </w:r>
        <w:r>
          <w:delText xml:space="preserve"> for the purposes of this section.</w:delText>
        </w:r>
      </w:del>
      <w:ins w:id="742" w:author="svcMRProcess" w:date="2018-09-04T17:56:00Z">
        <w:r>
          <w:rPr>
            <w:snapToGrid w:val="0"/>
          </w:rPr>
          <w:t>s. 1).</w:t>
        </w:r>
      </w:ins>
    </w:p>
    <w:p>
      <w:pPr>
        <w:pStyle w:val="BlankClose"/>
        <w:rPr>
          <w:del w:id="743" w:author="svcMRProcess" w:date="2018-09-04T17:56:00Z"/>
        </w:rPr>
      </w:pPr>
    </w:p>
    <w:p>
      <w:pPr>
        <w:pStyle w:val="nzSubsection"/>
        <w:rPr>
          <w:del w:id="744" w:author="svcMRProcess" w:date="2018-09-04T17:56:00Z"/>
        </w:rPr>
      </w:pPr>
      <w:del w:id="745" w:author="svcMRProcess" w:date="2018-09-04T17:56:00Z">
        <w:r>
          <w:tab/>
          <w:delText>(3)</w:delText>
        </w:r>
        <w:r>
          <w:tab/>
          <w:delText>Delete section 98(3)(a), (b) and (c) and insert:</w:delText>
        </w:r>
      </w:del>
    </w:p>
    <w:p>
      <w:pPr>
        <w:pStyle w:val="BlankOpen"/>
        <w:rPr>
          <w:del w:id="746" w:author="svcMRProcess" w:date="2018-09-04T17:56:00Z"/>
        </w:rPr>
      </w:pPr>
    </w:p>
    <w:p>
      <w:pPr>
        <w:pStyle w:val="nzIndenta"/>
        <w:rPr>
          <w:del w:id="747" w:author="svcMRProcess" w:date="2018-09-04T17:56:00Z"/>
        </w:rPr>
      </w:pPr>
      <w:del w:id="748" w:author="svcMRProcess" w:date="2018-09-04T17:56:00Z">
        <w:r>
          <w:tab/>
          <w:delText>(a)</w:delText>
        </w:r>
        <w:r>
          <w:tab/>
          <w:delText>the classification of drainage assets as arterial drains; and</w:delText>
        </w:r>
      </w:del>
    </w:p>
    <w:p>
      <w:pPr>
        <w:pStyle w:val="BlankClose"/>
        <w:rPr>
          <w:del w:id="749" w:author="svcMRProcess" w:date="2018-09-04T17:56:00Z"/>
        </w:rPr>
      </w:pPr>
    </w:p>
    <w:p>
      <w:pPr>
        <w:pStyle w:val="nzSubsection"/>
        <w:rPr>
          <w:del w:id="750" w:author="svcMRProcess" w:date="2018-09-04T17:56:00Z"/>
        </w:rPr>
      </w:pPr>
      <w:del w:id="751" w:author="svcMRProcess" w:date="2018-09-04T17:56:00Z">
        <w:r>
          <w:tab/>
          <w:delText>(4)</w:delText>
        </w:r>
        <w:r>
          <w:tab/>
          <w:delText>In section 98(4) delete “the Corporation” and insert:</w:delText>
        </w:r>
      </w:del>
    </w:p>
    <w:p>
      <w:pPr>
        <w:pStyle w:val="BlankOpen"/>
        <w:rPr>
          <w:del w:id="752" w:author="svcMRProcess" w:date="2018-09-04T17:56:00Z"/>
        </w:rPr>
      </w:pPr>
    </w:p>
    <w:p>
      <w:pPr>
        <w:pStyle w:val="nzSubsection"/>
        <w:rPr>
          <w:del w:id="753" w:author="svcMRProcess" w:date="2018-09-04T17:56:00Z"/>
        </w:rPr>
      </w:pPr>
      <w:del w:id="754" w:author="svcMRProcess" w:date="2018-09-04T17:56:00Z">
        <w:r>
          <w:tab/>
        </w:r>
        <w:r>
          <w:tab/>
          <w:delText>all relevant licensees</w:delText>
        </w:r>
      </w:del>
    </w:p>
    <w:p>
      <w:pPr>
        <w:pStyle w:val="BlankClose"/>
        <w:rPr>
          <w:del w:id="755" w:author="svcMRProcess" w:date="2018-09-04T17:56:00Z"/>
          <w:bCs/>
          <w:i/>
        </w:rPr>
      </w:pPr>
    </w:p>
    <w:p>
      <w:pPr>
        <w:pStyle w:val="nzSubsection"/>
        <w:rPr>
          <w:del w:id="756" w:author="svcMRProcess" w:date="2018-09-04T17:56:00Z"/>
        </w:rPr>
      </w:pPr>
      <w:del w:id="757" w:author="svcMRProcess" w:date="2018-09-04T17:56:00Z">
        <w:r>
          <w:tab/>
          <w:delText>(5)</w:delText>
        </w:r>
        <w:r>
          <w:tab/>
          <w:delText>In section 98(5):</w:delText>
        </w:r>
      </w:del>
    </w:p>
    <w:p>
      <w:pPr>
        <w:pStyle w:val="nzIndenta"/>
        <w:rPr>
          <w:del w:id="758" w:author="svcMRProcess" w:date="2018-09-04T17:56:00Z"/>
        </w:rPr>
      </w:pPr>
      <w:del w:id="759" w:author="svcMRProcess" w:date="2018-09-04T17:56:00Z">
        <w:r>
          <w:tab/>
          <w:delText>(a)</w:delText>
        </w:r>
        <w:r>
          <w:tab/>
          <w:delText>delete “works” and insert:</w:delText>
        </w:r>
      </w:del>
    </w:p>
    <w:p>
      <w:pPr>
        <w:pStyle w:val="BlankOpen"/>
        <w:rPr>
          <w:del w:id="760" w:author="svcMRProcess" w:date="2018-09-04T17:56:00Z"/>
        </w:rPr>
      </w:pPr>
    </w:p>
    <w:p>
      <w:pPr>
        <w:pStyle w:val="nzIndenta"/>
        <w:rPr>
          <w:del w:id="761" w:author="svcMRProcess" w:date="2018-09-04T17:56:00Z"/>
        </w:rPr>
      </w:pPr>
      <w:del w:id="762" w:author="svcMRProcess" w:date="2018-09-04T17:56:00Z">
        <w:r>
          <w:tab/>
        </w:r>
        <w:r>
          <w:tab/>
          <w:delText>drainage assets</w:delText>
        </w:r>
      </w:del>
    </w:p>
    <w:p>
      <w:pPr>
        <w:pStyle w:val="BlankClose"/>
        <w:rPr>
          <w:del w:id="763" w:author="svcMRProcess" w:date="2018-09-04T17:56:00Z"/>
        </w:rPr>
      </w:pPr>
    </w:p>
    <w:p>
      <w:pPr>
        <w:pStyle w:val="nzIndenta"/>
        <w:rPr>
          <w:del w:id="764" w:author="svcMRProcess" w:date="2018-09-04T17:56:00Z"/>
        </w:rPr>
      </w:pPr>
      <w:del w:id="765" w:author="svcMRProcess" w:date="2018-09-04T17:56:00Z">
        <w:r>
          <w:tab/>
          <w:delText>(b)</w:delText>
        </w:r>
        <w:r>
          <w:tab/>
          <w:delText>delete “the Corporation,” and insert:</w:delText>
        </w:r>
      </w:del>
    </w:p>
    <w:p>
      <w:pPr>
        <w:pStyle w:val="BlankOpen"/>
        <w:rPr>
          <w:del w:id="766" w:author="svcMRProcess" w:date="2018-09-04T17:56:00Z"/>
        </w:rPr>
      </w:pPr>
    </w:p>
    <w:p>
      <w:pPr>
        <w:pStyle w:val="nzIndenta"/>
        <w:rPr>
          <w:del w:id="767" w:author="svcMRProcess" w:date="2018-09-04T17:56:00Z"/>
        </w:rPr>
      </w:pPr>
      <w:del w:id="768" w:author="svcMRProcess" w:date="2018-09-04T17:56:00Z">
        <w:r>
          <w:tab/>
        </w:r>
        <w:r>
          <w:tab/>
          <w:delText>relevant licensees,</w:delText>
        </w:r>
      </w:del>
    </w:p>
    <w:p>
      <w:pPr>
        <w:pStyle w:val="BlankClose"/>
        <w:rPr>
          <w:del w:id="769" w:author="svcMRProcess" w:date="2018-09-04T17:56:00Z"/>
          <w:bCs/>
          <w:iCs/>
        </w:rPr>
      </w:pPr>
    </w:p>
    <w:p>
      <w:pPr>
        <w:pStyle w:val="nzSubsection"/>
        <w:rPr>
          <w:del w:id="770" w:author="svcMRProcess" w:date="2018-09-04T17:56:00Z"/>
        </w:rPr>
      </w:pPr>
      <w:del w:id="771" w:author="svcMRProcess" w:date="2018-09-04T17:56:00Z">
        <w:r>
          <w:tab/>
          <w:delText>(6)</w:delText>
        </w:r>
        <w:r>
          <w:tab/>
          <w:delText>In section 98(2) after each of paragraphs (a) to (e) insert:</w:delText>
        </w:r>
      </w:del>
    </w:p>
    <w:p>
      <w:pPr>
        <w:pStyle w:val="BlankOpen"/>
        <w:rPr>
          <w:del w:id="772" w:author="svcMRProcess" w:date="2018-09-04T17:56:00Z"/>
        </w:rPr>
      </w:pPr>
    </w:p>
    <w:p>
      <w:pPr>
        <w:pStyle w:val="nzSubsection"/>
        <w:rPr>
          <w:del w:id="773" w:author="svcMRProcess" w:date="2018-09-04T17:56:00Z"/>
        </w:rPr>
      </w:pPr>
      <w:del w:id="774" w:author="svcMRProcess" w:date="2018-09-04T17:56:00Z">
        <w:r>
          <w:tab/>
        </w:r>
        <w:r>
          <w:tab/>
          <w:delText>and</w:delText>
        </w:r>
      </w:del>
    </w:p>
    <w:p>
      <w:pPr>
        <w:pStyle w:val="BlankClose"/>
        <w:rPr>
          <w:del w:id="775" w:author="svcMRProcess" w:date="2018-09-04T17:56:00Z"/>
        </w:rPr>
      </w:pPr>
    </w:p>
    <w:p>
      <w:pPr>
        <w:pStyle w:val="nzHeading5"/>
        <w:rPr>
          <w:del w:id="776" w:author="svcMRProcess" w:date="2018-09-04T17:56:00Z"/>
        </w:rPr>
      </w:pPr>
      <w:bookmarkStart w:id="777" w:name="_Toc334515789"/>
      <w:bookmarkStart w:id="778" w:name="_Toc334694786"/>
      <w:del w:id="779" w:author="svcMRProcess" w:date="2018-09-04T17:56:00Z">
        <w:r>
          <w:rPr>
            <w:rStyle w:val="CharSectno"/>
          </w:rPr>
          <w:delText>26</w:delText>
        </w:r>
        <w:r>
          <w:delText>.</w:delText>
        </w:r>
        <w:r>
          <w:tab/>
          <w:delText>Section 99 amended</w:delText>
        </w:r>
        <w:bookmarkEnd w:id="777"/>
        <w:bookmarkEnd w:id="778"/>
      </w:del>
    </w:p>
    <w:p>
      <w:pPr>
        <w:pStyle w:val="nzSubsection"/>
        <w:rPr>
          <w:del w:id="780" w:author="svcMRProcess" w:date="2018-09-04T17:56:00Z"/>
        </w:rPr>
      </w:pPr>
      <w:del w:id="781" w:author="svcMRProcess" w:date="2018-09-04T17:56:00Z">
        <w:r>
          <w:tab/>
          <w:delText>(1)</w:delText>
        </w:r>
        <w:r>
          <w:tab/>
          <w:delText>In section 99(1):</w:delText>
        </w:r>
      </w:del>
    </w:p>
    <w:p>
      <w:pPr>
        <w:pStyle w:val="nzIndenta"/>
        <w:rPr>
          <w:del w:id="782" w:author="svcMRProcess" w:date="2018-09-04T17:56:00Z"/>
        </w:rPr>
      </w:pPr>
      <w:del w:id="783" w:author="svcMRProcess" w:date="2018-09-04T17:56:00Z">
        <w:r>
          <w:tab/>
          <w:delText>(a)</w:delText>
        </w:r>
        <w:r>
          <w:tab/>
          <w:delText>delete “drainage works” and insert:</w:delText>
        </w:r>
      </w:del>
    </w:p>
    <w:p>
      <w:pPr>
        <w:pStyle w:val="BlankOpen"/>
        <w:rPr>
          <w:del w:id="784" w:author="svcMRProcess" w:date="2018-09-04T17:56:00Z"/>
        </w:rPr>
      </w:pPr>
    </w:p>
    <w:p>
      <w:pPr>
        <w:pStyle w:val="nzIndenta"/>
        <w:rPr>
          <w:del w:id="785" w:author="svcMRProcess" w:date="2018-09-04T17:56:00Z"/>
        </w:rPr>
      </w:pPr>
      <w:del w:id="786" w:author="svcMRProcess" w:date="2018-09-04T17:56:00Z">
        <w:r>
          <w:tab/>
        </w:r>
        <w:r>
          <w:tab/>
          <w:delText>drains</w:delText>
        </w:r>
      </w:del>
    </w:p>
    <w:p>
      <w:pPr>
        <w:pStyle w:val="BlankClose"/>
        <w:rPr>
          <w:del w:id="787" w:author="svcMRProcess" w:date="2018-09-04T17:56:00Z"/>
        </w:rPr>
      </w:pPr>
    </w:p>
    <w:p>
      <w:pPr>
        <w:pStyle w:val="nzIndenta"/>
        <w:rPr>
          <w:del w:id="788" w:author="svcMRProcess" w:date="2018-09-04T17:56:00Z"/>
        </w:rPr>
      </w:pPr>
      <w:del w:id="789" w:author="svcMRProcess" w:date="2018-09-04T17:56:00Z">
        <w:r>
          <w:tab/>
          <w:delText>(b)</w:delText>
        </w:r>
        <w:r>
          <w:tab/>
          <w:delText>delete “thereof, or responsibility for particular works” and insert:</w:delText>
        </w:r>
      </w:del>
    </w:p>
    <w:p>
      <w:pPr>
        <w:pStyle w:val="BlankOpen"/>
        <w:rPr>
          <w:del w:id="790" w:author="svcMRProcess" w:date="2018-09-04T17:56:00Z"/>
        </w:rPr>
      </w:pPr>
    </w:p>
    <w:p>
      <w:pPr>
        <w:pStyle w:val="nzIndenta"/>
        <w:rPr>
          <w:del w:id="791" w:author="svcMRProcess" w:date="2018-09-04T17:56:00Z"/>
        </w:rPr>
      </w:pPr>
      <w:del w:id="792" w:author="svcMRProcess" w:date="2018-09-04T17:56:00Z">
        <w:r>
          <w:tab/>
        </w:r>
        <w:r>
          <w:tab/>
          <w:delText>of an arterial drain</w:delText>
        </w:r>
      </w:del>
    </w:p>
    <w:p>
      <w:pPr>
        <w:pStyle w:val="BlankClose"/>
        <w:rPr>
          <w:del w:id="793" w:author="svcMRProcess" w:date="2018-09-04T17:56:00Z"/>
        </w:rPr>
      </w:pPr>
    </w:p>
    <w:p>
      <w:pPr>
        <w:pStyle w:val="nzSubsection"/>
        <w:rPr>
          <w:del w:id="794" w:author="svcMRProcess" w:date="2018-09-04T17:56:00Z"/>
        </w:rPr>
      </w:pPr>
      <w:del w:id="795" w:author="svcMRProcess" w:date="2018-09-04T17:56:00Z">
        <w:r>
          <w:tab/>
          <w:delText>(2)</w:delText>
        </w:r>
        <w:r>
          <w:tab/>
          <w:delText>Delete section 99(2).</w:delText>
        </w:r>
      </w:del>
    </w:p>
    <w:p>
      <w:pPr>
        <w:pStyle w:val="nzSubsection"/>
        <w:rPr>
          <w:del w:id="796" w:author="svcMRProcess" w:date="2018-09-04T17:56:00Z"/>
        </w:rPr>
      </w:pPr>
      <w:del w:id="797" w:author="svcMRProcess" w:date="2018-09-04T17:56:00Z">
        <w:r>
          <w:tab/>
          <w:delText>(3)</w:delText>
        </w:r>
        <w:r>
          <w:tab/>
          <w:delText>In section 99(4):</w:delText>
        </w:r>
      </w:del>
    </w:p>
    <w:p>
      <w:pPr>
        <w:pStyle w:val="nzIndenta"/>
        <w:rPr>
          <w:del w:id="798" w:author="svcMRProcess" w:date="2018-09-04T17:56:00Z"/>
        </w:rPr>
      </w:pPr>
      <w:del w:id="799" w:author="svcMRProcess" w:date="2018-09-04T17:56:00Z">
        <w:r>
          <w:tab/>
          <w:delText>(a)</w:delText>
        </w:r>
        <w:r>
          <w:tab/>
          <w:delText>in paragraph (a) delete “drains” (first and third occurrences) and insert:</w:delText>
        </w:r>
      </w:del>
    </w:p>
    <w:p>
      <w:pPr>
        <w:pStyle w:val="BlankOpen"/>
        <w:rPr>
          <w:del w:id="800" w:author="svcMRProcess" w:date="2018-09-04T17:56:00Z"/>
        </w:rPr>
      </w:pPr>
    </w:p>
    <w:p>
      <w:pPr>
        <w:pStyle w:val="nzIndenta"/>
        <w:rPr>
          <w:del w:id="801" w:author="svcMRProcess" w:date="2018-09-04T17:56:00Z"/>
        </w:rPr>
      </w:pPr>
      <w:del w:id="802" w:author="svcMRProcess" w:date="2018-09-04T17:56:00Z">
        <w:r>
          <w:tab/>
        </w:r>
        <w:r>
          <w:tab/>
          <w:delText>drainage assets</w:delText>
        </w:r>
      </w:del>
    </w:p>
    <w:p>
      <w:pPr>
        <w:pStyle w:val="BlankClose"/>
        <w:rPr>
          <w:del w:id="803" w:author="svcMRProcess" w:date="2018-09-04T17:56:00Z"/>
        </w:rPr>
      </w:pPr>
    </w:p>
    <w:p>
      <w:pPr>
        <w:pStyle w:val="nzIndenta"/>
        <w:rPr>
          <w:del w:id="804" w:author="svcMRProcess" w:date="2018-09-04T17:56:00Z"/>
        </w:rPr>
      </w:pPr>
      <w:del w:id="805" w:author="svcMRProcess" w:date="2018-09-04T17:56:00Z">
        <w:r>
          <w:tab/>
          <w:delText>(b)</w:delText>
        </w:r>
        <w:r>
          <w:tab/>
          <w:delText>in paragraph (d) delete “the Corporation” and insert:</w:delText>
        </w:r>
      </w:del>
    </w:p>
    <w:p>
      <w:pPr>
        <w:pStyle w:val="BlankOpen"/>
        <w:rPr>
          <w:del w:id="806" w:author="svcMRProcess" w:date="2018-09-04T17:56:00Z"/>
        </w:rPr>
      </w:pPr>
    </w:p>
    <w:p>
      <w:pPr>
        <w:pStyle w:val="nzIndenta"/>
        <w:rPr>
          <w:del w:id="807" w:author="svcMRProcess" w:date="2018-09-04T17:56:00Z"/>
        </w:rPr>
      </w:pPr>
      <w:del w:id="808" w:author="svcMRProcess" w:date="2018-09-04T17:56:00Z">
        <w:r>
          <w:tab/>
        </w:r>
        <w:r>
          <w:tab/>
          <w:delText>all relevant licensees</w:delText>
        </w:r>
      </w:del>
    </w:p>
    <w:p>
      <w:pPr>
        <w:pStyle w:val="BlankClose"/>
        <w:rPr>
          <w:del w:id="809" w:author="svcMRProcess" w:date="2018-09-04T17:56:00Z"/>
        </w:rPr>
      </w:pPr>
    </w:p>
    <w:p>
      <w:pPr>
        <w:pStyle w:val="nzIndenta"/>
        <w:rPr>
          <w:del w:id="810" w:author="svcMRProcess" w:date="2018-09-04T17:56:00Z"/>
        </w:rPr>
      </w:pPr>
      <w:del w:id="811" w:author="svcMRProcess" w:date="2018-09-04T17:56:00Z">
        <w:r>
          <w:tab/>
          <w:delText>(c)</w:delText>
        </w:r>
        <w:r>
          <w:tab/>
          <w:delText>in paragraph (d) delete “drain” (third occurrence) and insert:</w:delText>
        </w:r>
      </w:del>
    </w:p>
    <w:p>
      <w:pPr>
        <w:pStyle w:val="BlankOpen"/>
        <w:rPr>
          <w:del w:id="812" w:author="svcMRProcess" w:date="2018-09-04T17:56:00Z"/>
        </w:rPr>
      </w:pPr>
    </w:p>
    <w:p>
      <w:pPr>
        <w:pStyle w:val="nzIndenta"/>
        <w:rPr>
          <w:del w:id="813" w:author="svcMRProcess" w:date="2018-09-04T17:56:00Z"/>
        </w:rPr>
      </w:pPr>
      <w:del w:id="814" w:author="svcMRProcess" w:date="2018-09-04T17:56:00Z">
        <w:r>
          <w:tab/>
        </w:r>
        <w:r>
          <w:tab/>
          <w:delText>drainage asset</w:delText>
        </w:r>
      </w:del>
    </w:p>
    <w:p>
      <w:pPr>
        <w:pStyle w:val="BlankClose"/>
        <w:rPr>
          <w:del w:id="815" w:author="svcMRProcess" w:date="2018-09-04T17:56:00Z"/>
        </w:rPr>
      </w:pPr>
    </w:p>
    <w:p>
      <w:pPr>
        <w:pStyle w:val="nzIndenta"/>
        <w:rPr>
          <w:del w:id="816" w:author="svcMRProcess" w:date="2018-09-04T17:56:00Z"/>
        </w:rPr>
      </w:pPr>
      <w:del w:id="817" w:author="svcMRProcess" w:date="2018-09-04T17:56:00Z">
        <w:r>
          <w:tab/>
          <w:delText>(d)</w:delText>
        </w:r>
        <w:r>
          <w:tab/>
          <w:delText>in paragraph (e) delete “the Corporation” and insert:</w:delText>
        </w:r>
      </w:del>
    </w:p>
    <w:p>
      <w:pPr>
        <w:pStyle w:val="BlankOpen"/>
        <w:rPr>
          <w:del w:id="818" w:author="svcMRProcess" w:date="2018-09-04T17:56:00Z"/>
        </w:rPr>
      </w:pPr>
    </w:p>
    <w:p>
      <w:pPr>
        <w:pStyle w:val="nzIndenta"/>
        <w:rPr>
          <w:del w:id="819" w:author="svcMRProcess" w:date="2018-09-04T17:56:00Z"/>
        </w:rPr>
      </w:pPr>
      <w:del w:id="820" w:author="svcMRProcess" w:date="2018-09-04T17:56:00Z">
        <w:r>
          <w:tab/>
        </w:r>
        <w:r>
          <w:tab/>
          <w:delText>the licensees</w:delText>
        </w:r>
      </w:del>
    </w:p>
    <w:p>
      <w:pPr>
        <w:pStyle w:val="BlankClose"/>
        <w:rPr>
          <w:del w:id="821" w:author="svcMRProcess" w:date="2018-09-04T17:56:00Z"/>
        </w:rPr>
      </w:pPr>
    </w:p>
    <w:p>
      <w:pPr>
        <w:pStyle w:val="nzHeading5"/>
        <w:rPr>
          <w:del w:id="822" w:author="svcMRProcess" w:date="2018-09-04T17:56:00Z"/>
        </w:rPr>
      </w:pPr>
      <w:bookmarkStart w:id="823" w:name="_Toc334515790"/>
      <w:bookmarkStart w:id="824" w:name="_Toc334694787"/>
      <w:del w:id="825" w:author="svcMRProcess" w:date="2018-09-04T17:56:00Z">
        <w:r>
          <w:rPr>
            <w:rStyle w:val="CharSectno"/>
          </w:rPr>
          <w:delText>27</w:delText>
        </w:r>
        <w:r>
          <w:delText>.</w:delText>
        </w:r>
        <w:r>
          <w:tab/>
          <w:delText>Part IX Divisions 3 and 4 deleted</w:delText>
        </w:r>
        <w:bookmarkEnd w:id="823"/>
        <w:bookmarkEnd w:id="824"/>
      </w:del>
    </w:p>
    <w:p>
      <w:pPr>
        <w:pStyle w:val="nzSubsection"/>
        <w:rPr>
          <w:del w:id="826" w:author="svcMRProcess" w:date="2018-09-04T17:56:00Z"/>
        </w:rPr>
      </w:pPr>
      <w:del w:id="827" w:author="svcMRProcess" w:date="2018-09-04T17:56:00Z">
        <w:r>
          <w:tab/>
        </w:r>
        <w:r>
          <w:tab/>
          <w:delText>Delete Part IX Divisions 3 and 4.</w:delText>
        </w:r>
      </w:del>
    </w:p>
    <w:p>
      <w:pPr>
        <w:pStyle w:val="nzHeading5"/>
        <w:rPr>
          <w:del w:id="828" w:author="svcMRProcess" w:date="2018-09-04T17:56:00Z"/>
        </w:rPr>
      </w:pPr>
      <w:bookmarkStart w:id="829" w:name="_Toc334515791"/>
      <w:bookmarkStart w:id="830" w:name="_Toc334694788"/>
      <w:del w:id="831" w:author="svcMRProcess" w:date="2018-09-04T17:56:00Z">
        <w:r>
          <w:rPr>
            <w:rStyle w:val="CharSectno"/>
          </w:rPr>
          <w:delText>28</w:delText>
        </w:r>
        <w:r>
          <w:delText>.</w:delText>
        </w:r>
        <w:r>
          <w:tab/>
          <w:delText>Section 106 amended</w:delText>
        </w:r>
        <w:bookmarkEnd w:id="829"/>
        <w:bookmarkEnd w:id="830"/>
      </w:del>
    </w:p>
    <w:p>
      <w:pPr>
        <w:pStyle w:val="nzSubsection"/>
        <w:rPr>
          <w:del w:id="832" w:author="svcMRProcess" w:date="2018-09-04T17:56:00Z"/>
        </w:rPr>
      </w:pPr>
      <w:del w:id="833" w:author="svcMRProcess" w:date="2018-09-04T17:56:00Z">
        <w:r>
          <w:tab/>
          <w:delText>(1)</w:delText>
        </w:r>
        <w:r>
          <w:tab/>
          <w:delText>In section 106(1):</w:delText>
        </w:r>
      </w:del>
    </w:p>
    <w:p>
      <w:pPr>
        <w:pStyle w:val="nzIndenta"/>
        <w:rPr>
          <w:del w:id="834" w:author="svcMRProcess" w:date="2018-09-04T17:56:00Z"/>
        </w:rPr>
      </w:pPr>
      <w:del w:id="835" w:author="svcMRProcess" w:date="2018-09-04T17:56:00Z">
        <w:r>
          <w:tab/>
          <w:delText>(a)</w:delText>
        </w:r>
        <w:r>
          <w:tab/>
          <w:delText>delete “main drain or arterial drain, or proposed main drain or proposed arterial drain,” and insert:</w:delText>
        </w:r>
      </w:del>
    </w:p>
    <w:p>
      <w:pPr>
        <w:pStyle w:val="BlankOpen"/>
        <w:rPr>
          <w:del w:id="836" w:author="svcMRProcess" w:date="2018-09-04T17:56:00Z"/>
        </w:rPr>
      </w:pPr>
    </w:p>
    <w:p>
      <w:pPr>
        <w:pStyle w:val="nzIndenta"/>
        <w:rPr>
          <w:del w:id="837" w:author="svcMRProcess" w:date="2018-09-04T17:56:00Z"/>
        </w:rPr>
      </w:pPr>
      <w:del w:id="838" w:author="svcMRProcess" w:date="2018-09-04T17:56:00Z">
        <w:r>
          <w:tab/>
        </w:r>
        <w:r>
          <w:tab/>
          <w:delText>drainage asset or proposed drainage asset,</w:delText>
        </w:r>
      </w:del>
    </w:p>
    <w:p>
      <w:pPr>
        <w:pStyle w:val="BlankClose"/>
        <w:rPr>
          <w:del w:id="839" w:author="svcMRProcess" w:date="2018-09-04T17:56:00Z"/>
        </w:rPr>
      </w:pPr>
    </w:p>
    <w:p>
      <w:pPr>
        <w:pStyle w:val="nzIndenta"/>
        <w:rPr>
          <w:del w:id="840" w:author="svcMRProcess" w:date="2018-09-04T17:56:00Z"/>
        </w:rPr>
      </w:pPr>
      <w:del w:id="841" w:author="svcMRProcess" w:date="2018-09-04T17:56:00Z">
        <w:r>
          <w:tab/>
          <w:delText>(b)</w:delText>
        </w:r>
        <w:r>
          <w:tab/>
          <w:delText>delete “works” and insert:</w:delText>
        </w:r>
      </w:del>
    </w:p>
    <w:p>
      <w:pPr>
        <w:pStyle w:val="BlankOpen"/>
        <w:rPr>
          <w:del w:id="842" w:author="svcMRProcess" w:date="2018-09-04T17:56:00Z"/>
        </w:rPr>
      </w:pPr>
    </w:p>
    <w:p>
      <w:pPr>
        <w:pStyle w:val="nzIndenta"/>
        <w:rPr>
          <w:del w:id="843" w:author="svcMRProcess" w:date="2018-09-04T17:56:00Z"/>
        </w:rPr>
      </w:pPr>
      <w:del w:id="844" w:author="svcMRProcess" w:date="2018-09-04T17:56:00Z">
        <w:r>
          <w:tab/>
        </w:r>
        <w:r>
          <w:tab/>
          <w:delText>asset</w:delText>
        </w:r>
      </w:del>
    </w:p>
    <w:p>
      <w:pPr>
        <w:pStyle w:val="BlankClose"/>
        <w:rPr>
          <w:del w:id="845" w:author="svcMRProcess" w:date="2018-09-04T17:56:00Z"/>
        </w:rPr>
      </w:pPr>
    </w:p>
    <w:p>
      <w:pPr>
        <w:pStyle w:val="nzSubsection"/>
        <w:rPr>
          <w:del w:id="846" w:author="svcMRProcess" w:date="2018-09-04T17:56:00Z"/>
        </w:rPr>
      </w:pPr>
      <w:del w:id="847" w:author="svcMRProcess" w:date="2018-09-04T17:56:00Z">
        <w:r>
          <w:tab/>
          <w:delText>(2)</w:delText>
        </w:r>
        <w:r>
          <w:tab/>
          <w:delText>In section 106(2)(a) and (c) delete “the Corporation” and insert:</w:delText>
        </w:r>
      </w:del>
    </w:p>
    <w:p>
      <w:pPr>
        <w:pStyle w:val="BlankOpen"/>
        <w:rPr>
          <w:del w:id="848" w:author="svcMRProcess" w:date="2018-09-04T17:56:00Z"/>
        </w:rPr>
      </w:pPr>
    </w:p>
    <w:p>
      <w:pPr>
        <w:pStyle w:val="nzSubsection"/>
        <w:rPr>
          <w:del w:id="849" w:author="svcMRProcess" w:date="2018-09-04T17:56:00Z"/>
        </w:rPr>
      </w:pPr>
      <w:del w:id="850" w:author="svcMRProcess" w:date="2018-09-04T17:56:00Z">
        <w:r>
          <w:tab/>
        </w:r>
        <w:r>
          <w:tab/>
          <w:delText>all relevant licensees</w:delText>
        </w:r>
      </w:del>
    </w:p>
    <w:p>
      <w:pPr>
        <w:pStyle w:val="BlankClose"/>
        <w:rPr>
          <w:del w:id="851" w:author="svcMRProcess" w:date="2018-09-04T17:56:00Z"/>
        </w:rPr>
      </w:pPr>
    </w:p>
    <w:p>
      <w:pPr>
        <w:pStyle w:val="nzSubsection"/>
        <w:rPr>
          <w:del w:id="852" w:author="svcMRProcess" w:date="2018-09-04T17:56:00Z"/>
        </w:rPr>
      </w:pPr>
      <w:del w:id="853" w:author="svcMRProcess" w:date="2018-09-04T17:56:00Z">
        <w:r>
          <w:tab/>
          <w:delText>(3)</w:delText>
        </w:r>
        <w:r>
          <w:tab/>
          <w:delText>In section 106(6)(a) delete “drainage works; but” and insert:</w:delText>
        </w:r>
      </w:del>
    </w:p>
    <w:p>
      <w:pPr>
        <w:pStyle w:val="BlankOpen"/>
        <w:rPr>
          <w:del w:id="854" w:author="svcMRProcess" w:date="2018-09-04T17:56:00Z"/>
        </w:rPr>
      </w:pPr>
    </w:p>
    <w:p>
      <w:pPr>
        <w:pStyle w:val="nzSubsection"/>
        <w:rPr>
          <w:del w:id="855" w:author="svcMRProcess" w:date="2018-09-04T17:56:00Z"/>
        </w:rPr>
      </w:pPr>
      <w:del w:id="856" w:author="svcMRProcess" w:date="2018-09-04T17:56:00Z">
        <w:r>
          <w:tab/>
        </w:r>
        <w:r>
          <w:tab/>
          <w:delText>arterial drainage; but</w:delText>
        </w:r>
      </w:del>
    </w:p>
    <w:p>
      <w:pPr>
        <w:pStyle w:val="BlankClose"/>
        <w:rPr>
          <w:del w:id="857" w:author="svcMRProcess" w:date="2018-09-04T17:56:00Z"/>
        </w:rPr>
      </w:pPr>
    </w:p>
    <w:p>
      <w:pPr>
        <w:pStyle w:val="nzHeading5"/>
        <w:rPr>
          <w:del w:id="858" w:author="svcMRProcess" w:date="2018-09-04T17:56:00Z"/>
        </w:rPr>
      </w:pPr>
      <w:bookmarkStart w:id="859" w:name="_Toc334515792"/>
      <w:bookmarkStart w:id="860" w:name="_Toc334694789"/>
      <w:del w:id="861" w:author="svcMRProcess" w:date="2018-09-04T17:56:00Z">
        <w:r>
          <w:rPr>
            <w:rStyle w:val="CharSectno"/>
          </w:rPr>
          <w:delText>29</w:delText>
        </w:r>
        <w:r>
          <w:delText>.</w:delText>
        </w:r>
        <w:r>
          <w:tab/>
          <w:delText>Section 107 amended</w:delText>
        </w:r>
        <w:bookmarkEnd w:id="859"/>
        <w:bookmarkEnd w:id="860"/>
      </w:del>
    </w:p>
    <w:p>
      <w:pPr>
        <w:pStyle w:val="nzSubsection"/>
        <w:rPr>
          <w:del w:id="862" w:author="svcMRProcess" w:date="2018-09-04T17:56:00Z"/>
        </w:rPr>
      </w:pPr>
      <w:del w:id="863" w:author="svcMRProcess" w:date="2018-09-04T17:56:00Z">
        <w:r>
          <w:tab/>
          <w:delText>(1)</w:delText>
        </w:r>
        <w:r>
          <w:tab/>
          <w:delText>Delete section 107(1).</w:delText>
        </w:r>
      </w:del>
    </w:p>
    <w:p>
      <w:pPr>
        <w:pStyle w:val="nzSubsection"/>
        <w:rPr>
          <w:del w:id="864" w:author="svcMRProcess" w:date="2018-09-04T17:56:00Z"/>
        </w:rPr>
      </w:pPr>
      <w:del w:id="865" w:author="svcMRProcess" w:date="2018-09-04T17:56:00Z">
        <w:r>
          <w:tab/>
          <w:delText>(2)</w:delText>
        </w:r>
        <w:r>
          <w:tab/>
          <w:delText>In section 107(2):</w:delText>
        </w:r>
      </w:del>
    </w:p>
    <w:p>
      <w:pPr>
        <w:pStyle w:val="nzIndenta"/>
        <w:rPr>
          <w:del w:id="866" w:author="svcMRProcess" w:date="2018-09-04T17:56:00Z"/>
        </w:rPr>
      </w:pPr>
      <w:del w:id="867" w:author="svcMRProcess" w:date="2018-09-04T17:56:00Z">
        <w:r>
          <w:tab/>
          <w:delText>(a)</w:delText>
        </w:r>
        <w:r>
          <w:tab/>
          <w:delText>delete “may” (first occurrence) and insert:</w:delText>
        </w:r>
      </w:del>
    </w:p>
    <w:p>
      <w:pPr>
        <w:pStyle w:val="BlankOpen"/>
        <w:rPr>
          <w:del w:id="868" w:author="svcMRProcess" w:date="2018-09-04T17:56:00Z"/>
        </w:rPr>
      </w:pPr>
    </w:p>
    <w:p>
      <w:pPr>
        <w:pStyle w:val="nzIndenta"/>
        <w:rPr>
          <w:del w:id="869" w:author="svcMRProcess" w:date="2018-09-04T17:56:00Z"/>
        </w:rPr>
      </w:pPr>
      <w:del w:id="870" w:author="svcMRProcess" w:date="2018-09-04T17:56:00Z">
        <w:r>
          <w:tab/>
        </w:r>
        <w:r>
          <w:tab/>
          <w:delText>must</w:delText>
        </w:r>
      </w:del>
    </w:p>
    <w:p>
      <w:pPr>
        <w:pStyle w:val="BlankClose"/>
        <w:rPr>
          <w:del w:id="871" w:author="svcMRProcess" w:date="2018-09-04T17:56:00Z"/>
        </w:rPr>
      </w:pPr>
    </w:p>
    <w:p>
      <w:pPr>
        <w:pStyle w:val="nzIndenta"/>
        <w:rPr>
          <w:del w:id="872" w:author="svcMRProcess" w:date="2018-09-04T17:56:00Z"/>
        </w:rPr>
      </w:pPr>
      <w:del w:id="873" w:author="svcMRProcess" w:date="2018-09-04T17:56:00Z">
        <w:r>
          <w:tab/>
          <w:delText>(b)</w:delText>
        </w:r>
        <w:r>
          <w:tab/>
          <w:delText xml:space="preserve">delete “course and may give advice and issue guidelines to the planning authority in accordance with section 66 of the </w:delText>
        </w:r>
        <w:r>
          <w:rPr>
            <w:i/>
          </w:rPr>
          <w:delText>Water Agencies (Powers) Act 1984</w:delText>
        </w:r>
        <w:r>
          <w:delText>.” and insert:</w:delText>
        </w:r>
      </w:del>
    </w:p>
    <w:p>
      <w:pPr>
        <w:pStyle w:val="BlankOpen"/>
        <w:rPr>
          <w:del w:id="874" w:author="svcMRProcess" w:date="2018-09-04T17:56:00Z"/>
        </w:rPr>
      </w:pPr>
    </w:p>
    <w:p>
      <w:pPr>
        <w:pStyle w:val="nzIndenta"/>
        <w:rPr>
          <w:del w:id="875" w:author="svcMRProcess" w:date="2018-09-04T17:56:00Z"/>
        </w:rPr>
      </w:pPr>
      <w:del w:id="876" w:author="svcMRProcess" w:date="2018-09-04T17:56:00Z">
        <w:r>
          <w:tab/>
        </w:r>
        <w:r>
          <w:tab/>
          <w:delText>course.</w:delText>
        </w:r>
      </w:del>
    </w:p>
    <w:p>
      <w:pPr>
        <w:pStyle w:val="BlankClose"/>
        <w:rPr>
          <w:del w:id="877" w:author="svcMRProcess" w:date="2018-09-04T17:56:00Z"/>
        </w:rPr>
      </w:pPr>
    </w:p>
    <w:p>
      <w:pPr>
        <w:pStyle w:val="nzSubsection"/>
        <w:rPr>
          <w:del w:id="878" w:author="svcMRProcess" w:date="2018-09-04T17:56:00Z"/>
        </w:rPr>
      </w:pPr>
      <w:del w:id="879" w:author="svcMRProcess" w:date="2018-09-04T17:56:00Z">
        <w:r>
          <w:tab/>
          <w:delText>(3)</w:delText>
        </w:r>
        <w:r>
          <w:tab/>
          <w:delText xml:space="preserve">In section 107(4) delete “Part IV of the </w:delText>
        </w:r>
        <w:r>
          <w:rPr>
            <w:i/>
          </w:rPr>
          <w:delText>Water Agencies (Powers) Act 1984.</w:delText>
        </w:r>
        <w:r>
          <w:delText>” and insert:</w:delText>
        </w:r>
      </w:del>
    </w:p>
    <w:p>
      <w:pPr>
        <w:pStyle w:val="BlankOpen"/>
        <w:rPr>
          <w:del w:id="880" w:author="svcMRProcess" w:date="2018-09-04T17:56:00Z"/>
        </w:rPr>
      </w:pPr>
    </w:p>
    <w:p>
      <w:pPr>
        <w:pStyle w:val="nzSubsection"/>
        <w:rPr>
          <w:del w:id="881" w:author="svcMRProcess" w:date="2018-09-04T17:56:00Z"/>
        </w:rPr>
      </w:pPr>
      <w:del w:id="882" w:author="svcMRProcess" w:date="2018-09-04T17:56:00Z">
        <w:r>
          <w:tab/>
        </w:r>
        <w:r>
          <w:tab/>
          <w:delText xml:space="preserve">the </w:delText>
        </w:r>
        <w:r>
          <w:rPr>
            <w:i/>
            <w:iCs/>
          </w:rPr>
          <w:delText>Water Services Act 2012</w:delText>
        </w:r>
        <w:r>
          <w:delText xml:space="preserve"> Part 5 Division 3.</w:delText>
        </w:r>
      </w:del>
    </w:p>
    <w:p>
      <w:pPr>
        <w:pStyle w:val="BlankClose"/>
        <w:rPr>
          <w:del w:id="883" w:author="svcMRProcess" w:date="2018-09-04T17:56:00Z"/>
        </w:rPr>
      </w:pPr>
    </w:p>
    <w:p>
      <w:pPr>
        <w:pStyle w:val="nzHeading5"/>
        <w:rPr>
          <w:del w:id="884" w:author="svcMRProcess" w:date="2018-09-04T17:56:00Z"/>
        </w:rPr>
      </w:pPr>
      <w:bookmarkStart w:id="885" w:name="_Toc334515793"/>
      <w:bookmarkStart w:id="886" w:name="_Toc334694790"/>
      <w:del w:id="887" w:author="svcMRProcess" w:date="2018-09-04T17:56:00Z">
        <w:r>
          <w:rPr>
            <w:rStyle w:val="CharSectno"/>
          </w:rPr>
          <w:delText>30</w:delText>
        </w:r>
        <w:r>
          <w:delText>.</w:delText>
        </w:r>
        <w:r>
          <w:tab/>
          <w:delText>Section 108 deleted</w:delText>
        </w:r>
        <w:bookmarkEnd w:id="885"/>
        <w:bookmarkEnd w:id="886"/>
      </w:del>
    </w:p>
    <w:p>
      <w:pPr>
        <w:pStyle w:val="nzSubsection"/>
        <w:rPr>
          <w:del w:id="888" w:author="svcMRProcess" w:date="2018-09-04T17:56:00Z"/>
        </w:rPr>
      </w:pPr>
      <w:del w:id="889" w:author="svcMRProcess" w:date="2018-09-04T17:56:00Z">
        <w:r>
          <w:tab/>
        </w:r>
        <w:r>
          <w:tab/>
          <w:delText>Delete section 108.</w:delText>
        </w:r>
      </w:del>
    </w:p>
    <w:p>
      <w:pPr>
        <w:pStyle w:val="BlankClose"/>
        <w:rPr>
          <w:del w:id="890" w:author="svcMRProcess" w:date="2018-09-04T17:56: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Arterial Drainage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Arterial Drainage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Arterial Drainage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Arterial Drainage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040"/>
    <w:docVar w:name="WAFER_20140115155807" w:val="RemoveTocBookmarks,RemoveUnusedBookmarks,RemoveLanguageTags,UsedStyles,ResetPageSize,UpdateArrangement"/>
    <w:docVar w:name="WAFER_20140115155807_GUID" w:val="ab334190-5f68-4d5d-948a-ff8cf4ca3c15"/>
    <w:docVar w:name="WAFER_20140115160040" w:val="RemoveTocBookmarks,RunningHeaders"/>
    <w:docVar w:name="WAFER_20140115160040_GUID" w:val="8009afc0-6f0d-4c4f-b50a-66c804d98e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8101</Words>
  <Characters>37591</Characters>
  <Application>Microsoft Office Word</Application>
  <DocSecurity>0</DocSecurity>
  <Lines>1074</Lines>
  <Paragraphs>609</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Arterial Drainage Act 1982 02-d0-01 - 02-e0-03</dc:title>
  <dc:subject/>
  <dc:creator/>
  <cp:keywords/>
  <dc:description/>
  <cp:lastModifiedBy>svcMRProcess</cp:lastModifiedBy>
  <cp:revision>2</cp:revision>
  <cp:lastPrinted>2008-07-08T01:49:00Z</cp:lastPrinted>
  <dcterms:created xsi:type="dcterms:W3CDTF">2018-09-04T09:56:00Z</dcterms:created>
  <dcterms:modified xsi:type="dcterms:W3CDTF">2018-09-04T09:56:00Z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20131118</vt:lpwstr>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03 Sep 2012</vt:lpwstr>
  </property>
  <property fmtid="{D5CDD505-2E9C-101B-9397-08002B2CF9AE}" pid="9" name="ToSuffix">
    <vt:lpwstr>02-e0-03</vt:lpwstr>
  </property>
  <property fmtid="{D5CDD505-2E9C-101B-9397-08002B2CF9AE}" pid="10" name="ToAsAtDate">
    <vt:lpwstr>18 Nov 2013</vt:lpwstr>
  </property>
</Properties>
</file>