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Supply, Sewerage, and Drainage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2012</w:t>
      </w:r>
      <w:r>
        <w:fldChar w:fldCharType="end"/>
      </w:r>
      <w:r>
        <w:t xml:space="preserve">, </w:t>
      </w:r>
      <w:r>
        <w:fldChar w:fldCharType="begin"/>
      </w:r>
      <w:r>
        <w:instrText xml:space="preserve"> DocProperty FromSuffix </w:instrText>
      </w:r>
      <w:r>
        <w:fldChar w:fldCharType="separate"/>
      </w:r>
      <w:r>
        <w:t>10-f0-01</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10-g0-06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ageBreakBefore/>
        <w:spacing w:before="12"/>
      </w:pPr>
      <w:r>
        <w:lastRenderedPageBreak/>
        <w:t>Western Australia</w:t>
      </w:r>
    </w:p>
    <w:p>
      <w:pPr>
        <w:pStyle w:val="NameofActReg"/>
        <w:spacing w:before="840" w:after="960"/>
      </w:pPr>
      <w:r>
        <w:t>Metropolitan Water Supply, Sewerage, and Drainage Act 1909</w:t>
      </w:r>
    </w:p>
    <w:p>
      <w:pPr>
        <w:pStyle w:val="LongTitle"/>
        <w:rPr>
          <w:snapToGrid w:val="0"/>
        </w:rPr>
      </w:pPr>
      <w:r>
        <w:rPr>
          <w:snapToGrid w:val="0"/>
        </w:rPr>
        <w:t>A</w:t>
      </w:r>
      <w:bookmarkStart w:id="1" w:name="_GoBack"/>
      <w:bookmarkEnd w:id="1"/>
      <w:r>
        <w:rPr>
          <w:snapToGrid w:val="0"/>
        </w:rPr>
        <w:t>n Act to constitute the Metropolitan Water, Sewerage, and Drainage Area; to establish the method of control, and for other purposes incidental thereto.</w:t>
      </w:r>
    </w:p>
    <w:p>
      <w:pPr>
        <w:pStyle w:val="Footnotesection"/>
      </w:pPr>
      <w:r>
        <w:tab/>
        <w:t>[Long title amended by No. 39 of 1963 s. 3; No. 37 of 1982 s. 4.]</w:t>
      </w:r>
    </w:p>
    <w:p>
      <w:pPr>
        <w:pStyle w:val="Heading2"/>
      </w:pPr>
      <w:bookmarkStart w:id="2" w:name="_Toc377389169"/>
      <w:bookmarkStart w:id="3" w:name="_Toc421115145"/>
      <w:bookmarkStart w:id="4" w:name="_Toc421176148"/>
      <w:bookmarkStart w:id="5" w:name="_Toc421176558"/>
      <w:bookmarkStart w:id="6" w:name="_Toc421176654"/>
      <w:bookmarkStart w:id="7" w:name="_Toc421177643"/>
      <w:bookmarkStart w:id="8" w:name="_Toc421178403"/>
      <w:bookmarkStart w:id="9" w:name="_Toc189627393"/>
      <w:bookmarkStart w:id="10" w:name="_Toc196802763"/>
      <w:bookmarkStart w:id="11" w:name="_Toc268599181"/>
      <w:bookmarkStart w:id="12" w:name="_Toc272235886"/>
      <w:bookmarkStart w:id="13" w:name="_Toc292787249"/>
      <w:bookmarkStart w:id="14" w:name="_Toc292787374"/>
      <w:bookmarkStart w:id="15" w:name="_Toc292879335"/>
      <w:bookmarkStart w:id="16" w:name="_Toc293905448"/>
      <w:bookmarkStart w:id="17" w:name="_Toc296243815"/>
      <w:bookmarkStart w:id="18" w:name="_Toc297110987"/>
      <w:bookmarkStart w:id="19" w:name="_Toc297121001"/>
      <w:bookmarkStart w:id="20" w:name="_Toc297124744"/>
      <w:bookmarkStart w:id="21" w:name="_Toc297536920"/>
      <w:bookmarkStart w:id="22" w:name="_Toc305766527"/>
      <w:bookmarkStart w:id="23" w:name="_Toc305766637"/>
      <w:bookmarkStart w:id="24" w:name="_Toc318378724"/>
      <w:bookmarkStart w:id="25" w:name="_Toc334443745"/>
      <w:bookmarkStart w:id="26" w:name="_Toc33963734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377389170"/>
      <w:bookmarkStart w:id="28" w:name="_Toc421115146"/>
      <w:bookmarkStart w:id="29" w:name="_Toc421176655"/>
      <w:bookmarkStart w:id="30" w:name="_Toc421178404"/>
      <w:bookmarkStart w:id="31" w:name="_Toc339637341"/>
      <w:r>
        <w:rPr>
          <w:rStyle w:val="CharSectno"/>
        </w:rPr>
        <w:t>1</w:t>
      </w:r>
      <w:r>
        <w:rPr>
          <w:snapToGrid w:val="0"/>
        </w:rPr>
        <w:t>.</w:t>
      </w:r>
      <w:r>
        <w:rPr>
          <w:snapToGrid w:val="0"/>
        </w:rPr>
        <w:tab/>
        <w:t>Short title</w:t>
      </w:r>
      <w:bookmarkEnd w:id="27"/>
      <w:bookmarkEnd w:id="28"/>
      <w:bookmarkEnd w:id="29"/>
      <w:bookmarkEnd w:id="30"/>
      <w:bookmarkEnd w:id="31"/>
    </w:p>
    <w:p>
      <w:pPr>
        <w:pStyle w:val="Subsection"/>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pPr>
        <w:pStyle w:val="Heading5"/>
        <w:rPr>
          <w:snapToGrid w:val="0"/>
        </w:rPr>
      </w:pPr>
      <w:bookmarkStart w:id="32" w:name="_Toc377389171"/>
      <w:bookmarkStart w:id="33" w:name="_Toc421115147"/>
      <w:bookmarkStart w:id="34" w:name="_Toc421176656"/>
      <w:bookmarkStart w:id="35" w:name="_Toc421178405"/>
      <w:bookmarkStart w:id="36" w:name="_Toc339637342"/>
      <w:r>
        <w:rPr>
          <w:rStyle w:val="CharSectno"/>
        </w:rPr>
        <w:t>2</w:t>
      </w:r>
      <w:r>
        <w:rPr>
          <w:snapToGrid w:val="0"/>
        </w:rPr>
        <w:t>.</w:t>
      </w:r>
      <w:r>
        <w:rPr>
          <w:snapToGrid w:val="0"/>
        </w:rPr>
        <w:tab/>
        <w:t>Commencement</w:t>
      </w:r>
      <w:bookmarkEnd w:id="32"/>
      <w:bookmarkEnd w:id="33"/>
      <w:bookmarkEnd w:id="34"/>
      <w:bookmarkEnd w:id="35"/>
      <w:bookmarkEnd w:id="36"/>
    </w:p>
    <w:p>
      <w:pPr>
        <w:pStyle w:val="Subsection"/>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pPr>
        <w:pStyle w:val="Footnotesection"/>
        <w:spacing w:before="80"/>
        <w:ind w:left="890" w:hanging="890"/>
      </w:pPr>
      <w:r>
        <w:tab/>
        <w:t>[Section 2 amended by No. 14 of 1967 s. 3.]</w:t>
      </w:r>
    </w:p>
    <w:p>
      <w:pPr>
        <w:pStyle w:val="Ednotesection"/>
        <w:ind w:left="890" w:hanging="890"/>
      </w:pPr>
      <w:r>
        <w:t>[</w:t>
      </w:r>
      <w:r>
        <w:rPr>
          <w:b/>
        </w:rPr>
        <w:t>3.</w:t>
      </w:r>
      <w:r>
        <w:tab/>
        <w:t>Deleted by No. 25 of 1985 s. 53.]</w:t>
      </w:r>
    </w:p>
    <w:p>
      <w:pPr>
        <w:pStyle w:val="Ednotesection"/>
        <w:ind w:left="890" w:hanging="890"/>
      </w:pPr>
      <w:r>
        <w:t>[</w:t>
      </w:r>
      <w:r>
        <w:rPr>
          <w:b/>
        </w:rPr>
        <w:t>4.</w:t>
      </w:r>
      <w:r>
        <w:tab/>
        <w:t>Omitted under the Reprints Act 1984 s. 7(4)(f) and (g).]</w:t>
      </w:r>
    </w:p>
    <w:p>
      <w:pPr>
        <w:pStyle w:val="Heading5"/>
        <w:rPr>
          <w:snapToGrid w:val="0"/>
        </w:rPr>
      </w:pPr>
      <w:bookmarkStart w:id="37" w:name="_Toc377389172"/>
      <w:bookmarkStart w:id="38" w:name="_Toc421115148"/>
      <w:bookmarkStart w:id="39" w:name="_Toc421176657"/>
      <w:bookmarkStart w:id="40" w:name="_Toc421178406"/>
      <w:bookmarkStart w:id="41" w:name="_Toc339637343"/>
      <w:r>
        <w:rPr>
          <w:rStyle w:val="CharSectno"/>
        </w:rPr>
        <w:t>5</w:t>
      </w:r>
      <w:r>
        <w:rPr>
          <w:snapToGrid w:val="0"/>
        </w:rPr>
        <w:t>.</w:t>
      </w:r>
      <w:r>
        <w:rPr>
          <w:snapToGrid w:val="0"/>
        </w:rPr>
        <w:tab/>
        <w:t>Terms used</w:t>
      </w:r>
      <w:bookmarkEnd w:id="37"/>
      <w:bookmarkEnd w:id="38"/>
      <w:bookmarkEnd w:id="39"/>
      <w:bookmarkEnd w:id="40"/>
      <w:bookmarkEnd w:id="41"/>
    </w:p>
    <w:p>
      <w:pPr>
        <w:pStyle w:val="Subsection"/>
        <w:rPr>
          <w:snapToGrid w:val="0"/>
        </w:rPr>
      </w:pPr>
      <w:r>
        <w:rPr>
          <w:snapToGrid w:val="0"/>
        </w:rPr>
        <w:tab/>
        <w:t>(1)</w:t>
      </w:r>
      <w:r>
        <w:rPr>
          <w:snapToGrid w:val="0"/>
        </w:rPr>
        <w:tab/>
        <w:t>In this Act, unless the context otherwise requires —</w:t>
      </w:r>
    </w:p>
    <w:p>
      <w:pPr>
        <w:pStyle w:val="Defstart"/>
        <w:rPr>
          <w:del w:id="42" w:author="svcMRProcess" w:date="2015-11-09T11:46:00Z"/>
        </w:rPr>
      </w:pPr>
      <w:del w:id="43" w:author="svcMRProcess" w:date="2015-11-09T11:46:00Z">
        <w:r>
          <w:rPr>
            <w:b/>
          </w:rPr>
          <w:tab/>
        </w:r>
        <w:r>
          <w:rPr>
            <w:rStyle w:val="CharDefText"/>
          </w:rPr>
          <w:delText>aquifer</w:delText>
        </w:r>
        <w:r>
          <w:delText xml:space="preserve"> means a porous geologic formation that bears water;</w:delText>
        </w:r>
      </w:del>
    </w:p>
    <w:p>
      <w:pPr>
        <w:pStyle w:val="Defstart"/>
      </w:pPr>
      <w:r>
        <w:rPr>
          <w:b/>
        </w:rPr>
        <w:tab/>
      </w:r>
      <w:r>
        <w:rPr>
          <w:rStyle w:val="CharDefText"/>
        </w:rPr>
        <w:t>Area</w:t>
      </w:r>
      <w:r>
        <w:t xml:space="preserve"> means the Metropolitan Water, Sewerage, and Drainage Area constituted under this Act;</w:t>
      </w:r>
    </w:p>
    <w:p>
      <w:pPr>
        <w:pStyle w:val="Defstart"/>
        <w:rPr>
          <w:del w:id="44" w:author="svcMRProcess" w:date="2015-11-09T11:46:00Z"/>
          <w:spacing w:val="-4"/>
        </w:rPr>
      </w:pPr>
      <w:del w:id="45" w:author="svcMRProcess" w:date="2015-11-09T11:46:00Z">
        <w:r>
          <w:rPr>
            <w:b/>
            <w:spacing w:val="-4"/>
          </w:rPr>
          <w:tab/>
        </w:r>
        <w:r>
          <w:rPr>
            <w:rStyle w:val="CharDefText"/>
            <w:spacing w:val="-4"/>
          </w:rPr>
          <w:delText>artesian bore</w:delText>
        </w:r>
        <w:r>
          <w:rPr>
            <w:spacing w:val="-4"/>
          </w:rPr>
          <w:delText xml:space="preserve"> means a bore in which the level of water rises above the top of the aquifer in which the water is encountered;</w:delText>
        </w:r>
      </w:del>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supply;</w:t>
      </w:r>
    </w:p>
    <w:p>
      <w:pPr>
        <w:pStyle w:val="Defstart"/>
      </w:pPr>
      <w:r>
        <w:rPr>
          <w:b/>
        </w:rPr>
        <w:tab/>
      </w:r>
      <w:r>
        <w:rPr>
          <w:rStyle w:val="CharDefText"/>
        </w:rPr>
        <w:t>CEO</w:t>
      </w:r>
      <w:r>
        <w:t xml:space="preserve"> means the chief executive officer of the Department;</w:t>
      </w:r>
    </w:p>
    <w:p>
      <w:pPr>
        <w:pStyle w:val="Defstart"/>
        <w:rPr>
          <w:del w:id="46" w:author="svcMRProcess" w:date="2015-11-09T11:46:00Z"/>
        </w:rPr>
      </w:pPr>
      <w:del w:id="47" w:author="svcMRProcess" w:date="2015-11-09T11:46:00Z">
        <w:r>
          <w:rPr>
            <w:b/>
          </w:rPr>
          <w:tab/>
        </w:r>
        <w:r>
          <w:rPr>
            <w:rStyle w:val="CharDefText"/>
          </w:rPr>
          <w:delText>Corporation</w:delText>
        </w:r>
        <w:r>
          <w:delText xml:space="preserve"> means the Water Corporation established by section 4 of the </w:delText>
        </w:r>
        <w:r>
          <w:rPr>
            <w:i/>
          </w:rPr>
          <w:delText>Water Corporation Act 1995</w:delText>
        </w:r>
        <w:r>
          <w:delText>;</w:delText>
        </w:r>
      </w:del>
    </w:p>
    <w:p>
      <w:pPr>
        <w:pStyle w:val="Defstart"/>
      </w:pPr>
      <w:r>
        <w:rPr>
          <w:b/>
        </w:rPr>
        <w:tab/>
      </w:r>
      <w:r>
        <w:rPr>
          <w:rStyle w:val="CharDefText"/>
        </w:rPr>
        <w:t>Department</w:t>
      </w:r>
      <w:r>
        <w:t xml:space="preserve"> means the department of the Public Service principally assisting in the administration of this Act;</w:t>
      </w:r>
    </w:p>
    <w:p>
      <w:pPr>
        <w:pStyle w:val="Defstart"/>
        <w:rPr>
          <w:spacing w:val="-4"/>
        </w:rPr>
      </w:pPr>
      <w:r>
        <w:rPr>
          <w:b/>
          <w:spacing w:val="-4"/>
        </w:rPr>
        <w:tab/>
      </w:r>
      <w:r>
        <w:rPr>
          <w:rStyle w:val="CharDefText"/>
          <w:spacing w:val="-4"/>
        </w:rPr>
        <w:t>former Authority</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1, 2</w:t>
      </w:r>
      <w:r>
        <w:rPr>
          <w:spacing w:val="-4"/>
        </w:rPr>
        <w:t>;</w:t>
      </w:r>
    </w:p>
    <w:p>
      <w:pPr>
        <w:pStyle w:val="Defstart"/>
      </w:pPr>
      <w:r>
        <w:rPr>
          <w:b/>
        </w:rPr>
        <w:tab/>
      </w:r>
      <w:r>
        <w:rPr>
          <w:rStyle w:val="CharDefText"/>
        </w:rPr>
        <w:t>former Metropolitan Authority</w:t>
      </w:r>
      <w:r>
        <w:t xml:space="preserve"> means the Metropolitan Water Authority under the </w:t>
      </w:r>
      <w:r>
        <w:rPr>
          <w:i/>
        </w:rPr>
        <w:t>Metropolitan Water Authority Act 1982</w:t>
      </w:r>
      <w:r>
        <w:t>;</w:t>
      </w:r>
    </w:p>
    <w:p>
      <w:pPr>
        <w:pStyle w:val="Defstart"/>
        <w:rPr>
          <w:del w:id="48" w:author="svcMRProcess" w:date="2015-11-09T11:46:00Z"/>
        </w:rPr>
      </w:pPr>
      <w:del w:id="49" w:author="svcMRProcess" w:date="2015-11-09T11:46:00Z">
        <w:r>
          <w:rPr>
            <w:b/>
          </w:rPr>
          <w:tab/>
        </w:r>
        <w:r>
          <w:rPr>
            <w:rStyle w:val="CharDefText"/>
          </w:rPr>
          <w:delText>officer</w:delText>
        </w:r>
        <w:r>
          <w:delText xml:space="preserve">, in relation to the Corporation, means a member of the staff of the Corporation engaged under section 15 of the </w:delText>
        </w:r>
        <w:r>
          <w:rPr>
            <w:i/>
          </w:rPr>
          <w:delText>Water Corporation Act 1995</w:delText>
        </w:r>
        <w:r>
          <w:delText>;</w:delText>
        </w:r>
      </w:del>
    </w:p>
    <w:p>
      <w:pPr>
        <w:pStyle w:val="Defstart"/>
      </w:pPr>
      <w:r>
        <w:rPr>
          <w:b/>
        </w:rPr>
        <w:tab/>
      </w:r>
      <w:r>
        <w:rPr>
          <w:rStyle w:val="CharDefText"/>
        </w:rPr>
        <w:t>pollution area</w:t>
      </w:r>
      <w:r>
        <w:t xml:space="preserve"> means an Underground Water Pollution Control Area constituted under section 57A;</w:t>
      </w:r>
    </w:p>
    <w:p>
      <w:pPr>
        <w:pStyle w:val="Defstart"/>
        <w:rPr>
          <w:del w:id="50" w:author="svcMRProcess" w:date="2015-11-09T11:46:00Z"/>
        </w:rPr>
      </w:pPr>
      <w:del w:id="51" w:author="svcMRProcess" w:date="2015-11-09T11:46:00Z">
        <w:r>
          <w:rPr>
            <w:b/>
          </w:rPr>
          <w:tab/>
        </w:r>
        <w:r>
          <w:rPr>
            <w:rStyle w:val="CharDefText"/>
          </w:rPr>
          <w:delText>prescribed</w:delText>
        </w:r>
        <w:r>
          <w:delText xml:space="preserve"> means prescribed under the </w:delText>
        </w:r>
        <w:r>
          <w:rPr>
            <w:i/>
          </w:rPr>
          <w:delText>Water Agencies (Powers) Act 1984</w:delText>
        </w:r>
        <w:r>
          <w:delText xml:space="preserve"> for the purposes of this Act or that Act, as the case requires;</w:delText>
        </w:r>
      </w:del>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rPr>
          <w:del w:id="52" w:author="svcMRProcess" w:date="2015-11-09T11:46:00Z"/>
        </w:rPr>
      </w:pPr>
      <w:del w:id="53" w:author="svcMRProcess" w:date="2015-11-09T11:46:00Z">
        <w:r>
          <w:rPr>
            <w:b/>
          </w:rPr>
          <w:tab/>
        </w:r>
        <w:r>
          <w:rPr>
            <w:rStyle w:val="CharDefText"/>
          </w:rPr>
          <w:delText>sewerage charge</w:delText>
        </w:r>
        <w:r>
          <w:delText>, in relation to land, means a water charge in respect of that land relating to the provision of sewerage under this Act;</w:delText>
        </w:r>
      </w:del>
    </w:p>
    <w:p>
      <w:pPr>
        <w:pStyle w:val="Defstart"/>
        <w:rPr>
          <w:del w:id="54" w:author="svcMRProcess" w:date="2015-11-09T11:46:00Z"/>
        </w:rPr>
      </w:pPr>
      <w:del w:id="55" w:author="svcMRProcess" w:date="2015-11-09T11:46:00Z">
        <w:r>
          <w:rPr>
            <w:b/>
          </w:rPr>
          <w:tab/>
        </w:r>
        <w:r>
          <w:rPr>
            <w:rStyle w:val="CharDefText"/>
          </w:rPr>
          <w:delText>sewerage works</w:delText>
        </w:r>
        <w:r>
          <w:delText xml:space="preserve"> means the sewers to which this Act extends, and all treatment works, pumps, pumping stations and machinery, fittings, and things connected therewith, and all land acquired, held, or used for the purposes of this Act in relation to sewerage;</w:delText>
        </w:r>
      </w:del>
    </w:p>
    <w:p>
      <w:pPr>
        <w:pStyle w:val="Defstart"/>
        <w:rPr>
          <w:del w:id="56" w:author="svcMRProcess" w:date="2015-11-09T11:46:00Z"/>
        </w:rPr>
      </w:pPr>
      <w:del w:id="57" w:author="svcMRProcess" w:date="2015-11-09T11:46:00Z">
        <w:r>
          <w:rPr>
            <w:b/>
          </w:rPr>
          <w:tab/>
        </w:r>
        <w:r>
          <w:rPr>
            <w:rStyle w:val="CharDefText"/>
          </w:rPr>
          <w:delText>water charge</w:delText>
        </w:r>
        <w:r>
          <w:delText xml:space="preserve">, in relation to land, means a charge made under the </w:delText>
        </w:r>
        <w:r>
          <w:rPr>
            <w:i/>
          </w:rPr>
          <w:delText>Water Agencies (Powers) Act 1984</w:delText>
        </w:r>
        <w:r>
          <w:delText xml:space="preserve"> in respect of that land relating to a water service provided under this Act or the </w:delText>
        </w:r>
        <w:r>
          <w:rPr>
            <w:i/>
          </w:rPr>
          <w:delText>Metropolitan Water Authority Act 1982</w:delText>
        </w:r>
        <w:r>
          <w:delText>;</w:delText>
        </w:r>
      </w:del>
    </w:p>
    <w:p>
      <w:pPr>
        <w:pStyle w:val="Defstart"/>
        <w:rPr>
          <w:del w:id="58" w:author="svcMRProcess" w:date="2015-11-09T11:46:00Z"/>
        </w:rPr>
      </w:pPr>
      <w:del w:id="59" w:author="svcMRProcess" w:date="2015-11-09T11:46:00Z">
        <w:r>
          <w:rPr>
            <w:b/>
          </w:rPr>
          <w:tab/>
        </w:r>
        <w:r>
          <w:rPr>
            <w:rStyle w:val="CharDefText"/>
          </w:rPr>
          <w:delText>water supply charge</w:delText>
        </w:r>
        <w:r>
          <w:delText>, in relation to land, means a water charge in respect of that land relating to the provision of a water supply under this Act;</w:delText>
        </w:r>
      </w:del>
    </w:p>
    <w:p>
      <w:pPr>
        <w:pStyle w:val="Defstart"/>
      </w:pPr>
      <w:r>
        <w:rPr>
          <w:b/>
        </w:rPr>
        <w:tab/>
      </w:r>
      <w:r>
        <w:rPr>
          <w:rStyle w:val="CharDefText"/>
        </w:rPr>
        <w:t>watercourse</w:t>
      </w:r>
      <w:r>
        <w:t xml:space="preserve"> means —</w:t>
      </w:r>
    </w:p>
    <w:p>
      <w:pPr>
        <w:pStyle w:val="Defpara"/>
      </w:pPr>
      <w:r>
        <w:tab/>
        <w:t>(a)</w:t>
      </w:r>
      <w:r>
        <w:tab/>
        <w:t>any river, creek, stream or brook, whether artificially improved or altered or not; or</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del w:id="60" w:author="svcMRProcess" w:date="2015-11-09T11:46:00Z">
        <w:r>
          <w:delText>);</w:delText>
        </w:r>
      </w:del>
      <w:ins w:id="61" w:author="svcMRProcess" w:date="2015-11-09T11:46:00Z">
        <w:r>
          <w:t>).</w:t>
        </w:r>
      </w:ins>
    </w:p>
    <w:p>
      <w:pPr>
        <w:pStyle w:val="Defstart"/>
        <w:rPr>
          <w:del w:id="62" w:author="svcMRProcess" w:date="2015-11-09T11:46:00Z"/>
        </w:rPr>
      </w:pPr>
      <w:del w:id="63" w:author="svcMRProcess" w:date="2015-11-09T11:46:00Z">
        <w:r>
          <w:rPr>
            <w:b/>
          </w:rPr>
          <w:tab/>
        </w:r>
        <w:r>
          <w:rPr>
            <w:rStyle w:val="CharDefText"/>
          </w:rPr>
          <w:delText>waterworks</w:delText>
        </w:r>
        <w:r>
          <w:delTex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delText>
        </w:r>
      </w:del>
    </w:p>
    <w:p>
      <w:pPr>
        <w:pStyle w:val="Subsection"/>
        <w:rPr>
          <w:del w:id="64" w:author="svcMRProcess" w:date="2015-11-09T11:46:00Z"/>
        </w:rPr>
      </w:pPr>
      <w:del w:id="65" w:author="svcMRProcess" w:date="2015-11-09T11:46:00Z">
        <w:r>
          <w:tab/>
          <w:delText>(2)</w:delText>
        </w:r>
        <w:r>
          <w:tab/>
          <w:delText>A reference in sections 37, 38, 43, 61 or 61A to an occupier shall be construed as a reference to that occupier acting with the consent of the owner.</w:delText>
        </w:r>
      </w:del>
    </w:p>
    <w:p>
      <w:pPr>
        <w:pStyle w:val="Ednotesubsection"/>
        <w:rPr>
          <w:ins w:id="66" w:author="svcMRProcess" w:date="2015-11-09T11:46:00Z"/>
        </w:rPr>
      </w:pPr>
      <w:ins w:id="67" w:author="svcMRProcess" w:date="2015-11-09T11:46:00Z">
        <w:r>
          <w:tab/>
          <w:t>[(2)</w:t>
        </w:r>
        <w:r>
          <w:tab/>
          <w:t>deleted]</w:t>
        </w:r>
      </w:ins>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rStyle w:val="CharDefText"/>
        </w:rPr>
        <w:t>this Act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pPr>
      <w:r>
        <w:tab/>
        <w:t>(5)</w:t>
      </w:r>
      <w:r>
        <w:tab/>
        <w:t>Terms not otherwise assigned a meaning under this section but —</w:t>
      </w:r>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w:t>
      </w:r>
      <w:del w:id="68" w:author="svcMRProcess" w:date="2015-11-09T11:46:00Z">
        <w:r>
          <w:delText>33</w:delText>
        </w:r>
      </w:del>
      <w:ins w:id="69" w:author="svcMRProcess" w:date="2015-11-09T11:46:00Z">
        <w:r>
          <w:t>33; No. 25 of 2012 s. 32</w:t>
        </w:r>
      </w:ins>
      <w:r>
        <w:t>.]</w:t>
      </w:r>
    </w:p>
    <w:p>
      <w:pPr>
        <w:pStyle w:val="Heading2"/>
      </w:pPr>
      <w:bookmarkStart w:id="70" w:name="_Toc377389173"/>
      <w:bookmarkStart w:id="71" w:name="_Toc421115149"/>
      <w:bookmarkStart w:id="72" w:name="_Toc421176152"/>
      <w:bookmarkStart w:id="73" w:name="_Toc421176562"/>
      <w:bookmarkStart w:id="74" w:name="_Toc421176658"/>
      <w:bookmarkStart w:id="75" w:name="_Toc421177647"/>
      <w:bookmarkStart w:id="76" w:name="_Toc421178407"/>
      <w:bookmarkStart w:id="77" w:name="_Toc189627397"/>
      <w:bookmarkStart w:id="78" w:name="_Toc196802767"/>
      <w:bookmarkStart w:id="79" w:name="_Toc268599185"/>
      <w:bookmarkStart w:id="80" w:name="_Toc272235890"/>
      <w:bookmarkStart w:id="81" w:name="_Toc292787253"/>
      <w:bookmarkStart w:id="82" w:name="_Toc292787378"/>
      <w:bookmarkStart w:id="83" w:name="_Toc292879339"/>
      <w:bookmarkStart w:id="84" w:name="_Toc293905452"/>
      <w:bookmarkStart w:id="85" w:name="_Toc296243819"/>
      <w:bookmarkStart w:id="86" w:name="_Toc297110991"/>
      <w:bookmarkStart w:id="87" w:name="_Toc297121005"/>
      <w:bookmarkStart w:id="88" w:name="_Toc297124748"/>
      <w:bookmarkStart w:id="89" w:name="_Toc297536924"/>
      <w:bookmarkStart w:id="90" w:name="_Toc305766531"/>
      <w:bookmarkStart w:id="91" w:name="_Toc305766641"/>
      <w:bookmarkStart w:id="92" w:name="_Toc318378728"/>
      <w:bookmarkStart w:id="93" w:name="_Toc334443749"/>
      <w:bookmarkStart w:id="94" w:name="_Toc339637344"/>
      <w:r>
        <w:rPr>
          <w:rStyle w:val="CharPartNo"/>
        </w:rPr>
        <w:t>Part II</w:t>
      </w:r>
      <w:r>
        <w:rPr>
          <w:rStyle w:val="CharDivNo"/>
        </w:rPr>
        <w:t> </w:t>
      </w:r>
      <w:r>
        <w:t>—</w:t>
      </w:r>
      <w:r>
        <w:rPr>
          <w:rStyle w:val="CharDivText"/>
        </w:rPr>
        <w:t> </w:t>
      </w:r>
      <w:r>
        <w:rPr>
          <w:rStyle w:val="CharPartText"/>
        </w:rPr>
        <w:t>The Area</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rPr>
          <w:snapToGrid w:val="0"/>
        </w:rPr>
      </w:pPr>
      <w:r>
        <w:rPr>
          <w:snapToGrid w:val="0"/>
        </w:rPr>
        <w:tab/>
        <w:t>[Heading amended by No. 14 of 1967 s. 6.]</w:t>
      </w:r>
    </w:p>
    <w:p>
      <w:pPr>
        <w:pStyle w:val="Heading5"/>
        <w:rPr>
          <w:snapToGrid w:val="0"/>
        </w:rPr>
      </w:pPr>
      <w:bookmarkStart w:id="95" w:name="_Toc377389174"/>
      <w:bookmarkStart w:id="96" w:name="_Toc421115150"/>
      <w:bookmarkStart w:id="97" w:name="_Toc421176659"/>
      <w:bookmarkStart w:id="98" w:name="_Toc421178408"/>
      <w:bookmarkStart w:id="99" w:name="_Toc339637345"/>
      <w:r>
        <w:rPr>
          <w:rStyle w:val="CharSectno"/>
        </w:rPr>
        <w:t>6</w:t>
      </w:r>
      <w:r>
        <w:rPr>
          <w:snapToGrid w:val="0"/>
        </w:rPr>
        <w:t>.</w:t>
      </w:r>
      <w:r>
        <w:rPr>
          <w:snapToGrid w:val="0"/>
        </w:rPr>
        <w:tab/>
        <w:t>Constitution of Area</w:t>
      </w:r>
      <w:bookmarkEnd w:id="95"/>
      <w:bookmarkEnd w:id="96"/>
      <w:bookmarkEnd w:id="97"/>
      <w:bookmarkEnd w:id="98"/>
      <w:bookmarkEnd w:id="99"/>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t>deleted]</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 by No. 33 of 1955 s. 4; No. 14 of 1967 s. 7; No. 100 of 1982 s. 5.]</w:t>
      </w:r>
    </w:p>
    <w:p>
      <w:pPr>
        <w:pStyle w:val="Heading5"/>
        <w:rPr>
          <w:snapToGrid w:val="0"/>
        </w:rPr>
      </w:pPr>
      <w:bookmarkStart w:id="100" w:name="_Toc377389175"/>
      <w:bookmarkStart w:id="101" w:name="_Toc421115151"/>
      <w:bookmarkStart w:id="102" w:name="_Toc421176660"/>
      <w:bookmarkStart w:id="103" w:name="_Toc421178409"/>
      <w:bookmarkStart w:id="104" w:name="_Toc339637346"/>
      <w:r>
        <w:rPr>
          <w:rStyle w:val="CharSectno"/>
        </w:rPr>
        <w:t>7</w:t>
      </w:r>
      <w:r>
        <w:rPr>
          <w:snapToGrid w:val="0"/>
        </w:rPr>
        <w:t>.</w:t>
      </w:r>
      <w:r>
        <w:rPr>
          <w:snapToGrid w:val="0"/>
        </w:rPr>
        <w:tab/>
        <w:t>Altering etc. boundaries of Area</w:t>
      </w:r>
      <w:bookmarkEnd w:id="100"/>
      <w:bookmarkEnd w:id="101"/>
      <w:bookmarkEnd w:id="102"/>
      <w:bookmarkEnd w:id="103"/>
      <w:bookmarkEnd w:id="104"/>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 by No. 100 of 1982 s. 6.]</w:t>
      </w:r>
    </w:p>
    <w:p>
      <w:pPr>
        <w:pStyle w:val="Ednotesection"/>
        <w:tabs>
          <w:tab w:val="clear" w:pos="893"/>
        </w:tabs>
      </w:pPr>
      <w:r>
        <w:t>[</w:t>
      </w:r>
      <w:r>
        <w:rPr>
          <w:bCs/>
        </w:rPr>
        <w:t>Part III: s.</w:t>
      </w:r>
      <w:r>
        <w:t> </w:t>
      </w:r>
      <w:r>
        <w:rPr>
          <w:bCs/>
        </w:rPr>
        <w:t>9</w:t>
      </w:r>
      <w:r>
        <w:rPr>
          <w:bCs/>
        </w:rPr>
        <w:noBreakHyphen/>
        <w:t>12, 12A</w:t>
      </w:r>
      <w:r>
        <w:rPr>
          <w:bCs/>
        </w:rPr>
        <w:noBreakHyphen/>
        <w:t>12I</w:t>
      </w:r>
      <w:r>
        <w:t xml:space="preserve"> deleted by No. 37 of 1982 s. 6;</w:t>
      </w:r>
      <w:r>
        <w:br/>
      </w:r>
      <w:r>
        <w:rPr>
          <w:bCs/>
        </w:rPr>
        <w:t>s. 8</w:t>
      </w:r>
      <w:r>
        <w:t xml:space="preserve"> deleted by No. 73 of 1995 s. 96.]</w:t>
      </w:r>
    </w:p>
    <w:p>
      <w:pPr>
        <w:pStyle w:val="Heading2"/>
      </w:pPr>
      <w:bookmarkStart w:id="105" w:name="_Toc377389176"/>
      <w:bookmarkStart w:id="106" w:name="_Toc421115152"/>
      <w:bookmarkStart w:id="107" w:name="_Toc421176155"/>
      <w:bookmarkStart w:id="108" w:name="_Toc421176565"/>
      <w:bookmarkStart w:id="109" w:name="_Toc421176661"/>
      <w:bookmarkStart w:id="110" w:name="_Toc421177650"/>
      <w:bookmarkStart w:id="111" w:name="_Toc421178410"/>
      <w:bookmarkStart w:id="112" w:name="_Toc189627400"/>
      <w:bookmarkStart w:id="113" w:name="_Toc196802770"/>
      <w:bookmarkStart w:id="114" w:name="_Toc268599188"/>
      <w:bookmarkStart w:id="115" w:name="_Toc272235893"/>
      <w:bookmarkStart w:id="116" w:name="_Toc292787256"/>
      <w:bookmarkStart w:id="117" w:name="_Toc292787381"/>
      <w:bookmarkStart w:id="118" w:name="_Toc292879342"/>
      <w:bookmarkStart w:id="119" w:name="_Toc293905455"/>
      <w:bookmarkStart w:id="120" w:name="_Toc296243822"/>
      <w:bookmarkStart w:id="121" w:name="_Toc297110994"/>
      <w:bookmarkStart w:id="122" w:name="_Toc297121008"/>
      <w:bookmarkStart w:id="123" w:name="_Toc297124751"/>
      <w:bookmarkStart w:id="124" w:name="_Toc297536927"/>
      <w:bookmarkStart w:id="125" w:name="_Toc305766534"/>
      <w:bookmarkStart w:id="126" w:name="_Toc305766644"/>
      <w:bookmarkStart w:id="127" w:name="_Toc318378731"/>
      <w:bookmarkStart w:id="128" w:name="_Toc334443752"/>
      <w:bookmarkStart w:id="129" w:name="_Toc339637347"/>
      <w:r>
        <w:rPr>
          <w:rStyle w:val="CharPartNo"/>
        </w:rPr>
        <w:t>Part IV</w:t>
      </w:r>
      <w:r>
        <w:rPr>
          <w:rStyle w:val="CharDivNo"/>
        </w:rPr>
        <w:t> </w:t>
      </w:r>
      <w:r>
        <w:t>—</w:t>
      </w:r>
      <w:r>
        <w:rPr>
          <w:rStyle w:val="CharDivText"/>
        </w:rPr>
        <w:t> </w:t>
      </w:r>
      <w:r>
        <w:rPr>
          <w:rStyle w:val="CharPartText"/>
        </w:rPr>
        <w:t>Water reserves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rPr>
          <w:snapToGrid w:val="0"/>
        </w:rPr>
      </w:pPr>
      <w:bookmarkStart w:id="130" w:name="_Toc377389177"/>
      <w:bookmarkStart w:id="131" w:name="_Toc421115153"/>
      <w:bookmarkStart w:id="132" w:name="_Toc421176662"/>
      <w:bookmarkStart w:id="133" w:name="_Toc421178411"/>
      <w:bookmarkStart w:id="134" w:name="_Toc339637348"/>
      <w:r>
        <w:rPr>
          <w:rStyle w:val="CharSectno"/>
        </w:rPr>
        <w:t>13</w:t>
      </w:r>
      <w:r>
        <w:rPr>
          <w:snapToGrid w:val="0"/>
        </w:rPr>
        <w:t>.</w:t>
      </w:r>
      <w:r>
        <w:rPr>
          <w:snapToGrid w:val="0"/>
        </w:rPr>
        <w:tab/>
        <w:t>Water reserves and catchment areas, constitution of etc.</w:t>
      </w:r>
      <w:bookmarkEnd w:id="130"/>
      <w:bookmarkEnd w:id="131"/>
      <w:bookmarkEnd w:id="132"/>
      <w:bookmarkEnd w:id="133"/>
      <w:bookmarkEnd w:id="134"/>
    </w:p>
    <w:p>
      <w:pPr>
        <w:pStyle w:val="Subsection"/>
        <w:rPr>
          <w:snapToGrid w:val="0"/>
        </w:rPr>
      </w:pPr>
      <w:r>
        <w:rPr>
          <w:snapToGrid w:val="0"/>
        </w:rPr>
        <w:tab/>
      </w:r>
      <w:r>
        <w:rPr>
          <w:snapToGrid w:val="0"/>
        </w:rPr>
        <w:tab/>
        <w:t>For the purposes of this Act, the Governor may, by proclamation from time to time —</w:t>
      </w:r>
    </w:p>
    <w:p>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 and</w:t>
      </w:r>
    </w:p>
    <w:p>
      <w:pPr>
        <w:pStyle w:val="Indenta"/>
        <w:rPr>
          <w:snapToGrid w:val="0"/>
        </w:rPr>
      </w:pPr>
      <w:r>
        <w:rPr>
          <w:snapToGrid w:val="0"/>
        </w:rPr>
        <w:tab/>
        <w:t>(b)</w:t>
      </w:r>
      <w:r>
        <w:rPr>
          <w:snapToGrid w:val="0"/>
        </w:rPr>
        <w:tab/>
        <w:t>alter the boundaries of any water reserve or catchment area; and</w:t>
      </w:r>
    </w:p>
    <w:p>
      <w:pPr>
        <w:pStyle w:val="Indenta"/>
        <w:rPr>
          <w:snapToGrid w:val="0"/>
        </w:rPr>
      </w:pPr>
      <w:r>
        <w:rPr>
          <w:snapToGrid w:val="0"/>
        </w:rPr>
        <w:tab/>
        <w:t>(c)</w:t>
      </w:r>
      <w:r>
        <w:rPr>
          <w:snapToGrid w:val="0"/>
        </w:rPr>
        <w:tab/>
        <w:t>describe the boundaries of a water reserve or catchment area as existing for the time being; and</w:t>
      </w:r>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 by No. 14 of 1967 s. 10; amended by No. 25 of 1985 s. 57; No. 73 of 1995 s. 108; No. 38 of 2007 s. 50.]</w:t>
      </w:r>
    </w:p>
    <w:p>
      <w:pPr>
        <w:pStyle w:val="Heading5"/>
        <w:rPr>
          <w:snapToGrid w:val="0"/>
        </w:rPr>
      </w:pPr>
      <w:bookmarkStart w:id="135" w:name="_Toc377389178"/>
      <w:bookmarkStart w:id="136" w:name="_Toc421115154"/>
      <w:bookmarkStart w:id="137" w:name="_Toc421176663"/>
      <w:bookmarkStart w:id="138" w:name="_Toc421178412"/>
      <w:bookmarkStart w:id="139" w:name="_Toc339637349"/>
      <w:r>
        <w:rPr>
          <w:rStyle w:val="CharSectno"/>
        </w:rPr>
        <w:t>14</w:t>
      </w:r>
      <w:r>
        <w:rPr>
          <w:snapToGrid w:val="0"/>
        </w:rPr>
        <w:t>.</w:t>
      </w:r>
      <w:r>
        <w:rPr>
          <w:snapToGrid w:val="0"/>
        </w:rPr>
        <w:tab/>
        <w:t>Diverting etc. water, Corporation’s powers as to</w:t>
      </w:r>
      <w:bookmarkEnd w:id="135"/>
      <w:bookmarkEnd w:id="136"/>
      <w:bookmarkEnd w:id="137"/>
      <w:bookmarkEnd w:id="138"/>
      <w:bookmarkEnd w:id="139"/>
    </w:p>
    <w:p>
      <w:pPr>
        <w:pStyle w:val="Subsection"/>
        <w:rPr>
          <w:snapToGrid w:val="0"/>
        </w:rPr>
      </w:pPr>
      <w:r>
        <w:rPr>
          <w:snapToGrid w:val="0"/>
        </w:rPr>
        <w:tab/>
        <w:t>(1)</w:t>
      </w:r>
      <w:r>
        <w:rPr>
          <w:snapToGrid w:val="0"/>
        </w:rPr>
        <w:tab/>
        <w:t xml:space="preserve">Subject to subsection (2), </w:t>
      </w:r>
      <w:del w:id="140" w:author="svcMRProcess" w:date="2015-11-09T11:46:00Z">
        <w:r>
          <w:rPr>
            <w:snapToGrid w:val="0"/>
          </w:rPr>
          <w:delText>the Corporation</w:delText>
        </w:r>
      </w:del>
      <w:ins w:id="141" w:author="svcMRProcess" w:date="2015-11-09T11:46:00Z">
        <w:r>
          <w:t xml:space="preserve">a licensee (as defined in the </w:t>
        </w:r>
        <w:r>
          <w:rPr>
            <w:i/>
            <w:iCs/>
          </w:rPr>
          <w:t>Water Services Act 2012</w:t>
        </w:r>
        <w:r>
          <w:t xml:space="preserve"> section 3(1))</w:t>
        </w:r>
      </w:ins>
      <w:r>
        <w:t xml:space="preserve"> </w:t>
      </w:r>
      <w:r>
        <w:rPr>
          <w:snapToGrid w:val="0"/>
        </w:rPr>
        <w:t>may divert, intercept, and store all water coming from the watercourses and other sources within the boundaries of any such reserve or catchment area, and alter the course of any watercourse, and may take any water found on or under such land.</w:t>
      </w:r>
    </w:p>
    <w:p>
      <w:pPr>
        <w:pStyle w:val="Subsection"/>
      </w:pPr>
      <w:r>
        <w:tab/>
        <w:t>(2)</w:t>
      </w:r>
      <w:r>
        <w:tab/>
      </w:r>
      <w:del w:id="142" w:author="svcMRProcess" w:date="2015-11-09T11:46:00Z">
        <w:r>
          <w:delText>The Corporation</w:delText>
        </w:r>
      </w:del>
      <w:ins w:id="143" w:author="svcMRProcess" w:date="2015-11-09T11:46:00Z">
        <w:r>
          <w:t>A licensee</w:t>
        </w:r>
      </w:ins>
      <w:r>
        <w:t xml:space="preserve">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ind w:left="890" w:hanging="890"/>
      </w:pPr>
      <w:r>
        <w:tab/>
        <w:t>[Section 14 amended by No. 39 of 1963 s. 21; No. 25 of 1985 s. 57; No. 73 of 1995 s. 97; No. 49 of 2000 s. 85; No. 38 of 2007 s. </w:t>
      </w:r>
      <w:del w:id="144" w:author="svcMRProcess" w:date="2015-11-09T11:46:00Z">
        <w:r>
          <w:delText>34</w:delText>
        </w:r>
      </w:del>
      <w:ins w:id="145" w:author="svcMRProcess" w:date="2015-11-09T11:46:00Z">
        <w:r>
          <w:t>34; No. 25 of 2012 s. 33</w:t>
        </w:r>
      </w:ins>
      <w:r>
        <w:t>.]</w:t>
      </w:r>
    </w:p>
    <w:p>
      <w:pPr>
        <w:pStyle w:val="Heading5"/>
        <w:rPr>
          <w:snapToGrid w:val="0"/>
        </w:rPr>
      </w:pPr>
      <w:bookmarkStart w:id="146" w:name="_Toc377389179"/>
      <w:bookmarkStart w:id="147" w:name="_Toc421115155"/>
      <w:bookmarkStart w:id="148" w:name="_Toc421176664"/>
      <w:bookmarkStart w:id="149" w:name="_Toc421178413"/>
      <w:bookmarkStart w:id="150" w:name="_Toc339637350"/>
      <w:r>
        <w:rPr>
          <w:rStyle w:val="CharSectno"/>
        </w:rPr>
        <w:t>15</w:t>
      </w:r>
      <w:r>
        <w:rPr>
          <w:snapToGrid w:val="0"/>
        </w:rPr>
        <w:t>.</w:t>
      </w:r>
      <w:r>
        <w:rPr>
          <w:snapToGrid w:val="0"/>
        </w:rPr>
        <w:tab/>
        <w:t>Minister’s power to take land</w:t>
      </w:r>
      <w:bookmarkEnd w:id="146"/>
      <w:bookmarkEnd w:id="147"/>
      <w:bookmarkEnd w:id="148"/>
      <w:bookmarkEnd w:id="149"/>
      <w:bookmarkEnd w:id="150"/>
    </w:p>
    <w:p>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pPr>
        <w:pStyle w:val="Footnotesection"/>
        <w:ind w:left="890" w:hanging="890"/>
      </w:pPr>
      <w:r>
        <w:tab/>
        <w:t>[Section 15 amended by No. 39 of 1963 s. 22; No. 25 of 1985 s. 57; No. 73 of 1995 s. 110; No. 31 of 1997 s. 142; No. 25 of 2005 s. 38; No. 38 of 2007 s. 50.]</w:t>
      </w:r>
    </w:p>
    <w:p>
      <w:pPr>
        <w:pStyle w:val="Heading5"/>
        <w:rPr>
          <w:snapToGrid w:val="0"/>
        </w:rPr>
      </w:pPr>
      <w:bookmarkStart w:id="151" w:name="_Toc377389180"/>
      <w:bookmarkStart w:id="152" w:name="_Toc421115156"/>
      <w:bookmarkStart w:id="153" w:name="_Toc421176665"/>
      <w:bookmarkStart w:id="154" w:name="_Toc421178414"/>
      <w:bookmarkStart w:id="155" w:name="_Toc339637351"/>
      <w:r>
        <w:rPr>
          <w:rStyle w:val="CharSectno"/>
        </w:rPr>
        <w:t>16</w:t>
      </w:r>
      <w:r>
        <w:rPr>
          <w:snapToGrid w:val="0"/>
        </w:rPr>
        <w:t>.</w:t>
      </w:r>
      <w:r>
        <w:rPr>
          <w:snapToGrid w:val="0"/>
        </w:rPr>
        <w:tab/>
        <w:t>Unauthorised taking etc. of water, offence</w:t>
      </w:r>
      <w:bookmarkEnd w:id="151"/>
      <w:bookmarkEnd w:id="152"/>
      <w:bookmarkEnd w:id="153"/>
      <w:bookmarkEnd w:id="154"/>
      <w:bookmarkEnd w:id="155"/>
    </w:p>
    <w:p>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pPr>
        <w:pStyle w:val="Indenta"/>
        <w:rPr>
          <w:snapToGrid w:val="0"/>
        </w:rPr>
      </w:pPr>
      <w:r>
        <w:rPr>
          <w:snapToGrid w:val="0"/>
        </w:rPr>
        <w:tab/>
        <w:t>(a)</w:t>
      </w:r>
      <w:r>
        <w:rPr>
          <w:snapToGrid w:val="0"/>
        </w:rPr>
        <w:tab/>
        <w:t>diverts, or causes the diversion of, water coming from any watercourse or other source within a water reserve or catchment area; or</w:t>
      </w:r>
    </w:p>
    <w:p>
      <w:pPr>
        <w:pStyle w:val="Indenta"/>
        <w:rPr>
          <w:snapToGrid w:val="0"/>
        </w:rPr>
      </w:pPr>
      <w:r>
        <w:rPr>
          <w:snapToGrid w:val="0"/>
        </w:rPr>
        <w:tab/>
        <w:t>(b)</w:t>
      </w:r>
      <w:r>
        <w:rPr>
          <w:snapToGrid w:val="0"/>
        </w:rPr>
        <w:tab/>
        <w:t>takes, or causes the taking of, any water found on or under land comprising a water reserve or catchment area; or</w:t>
      </w:r>
    </w:p>
    <w:p>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pPr>
      <w:r>
        <w:tab/>
        <w:t>[Section 16 inserted by No. 83 of 1976 s. 4; amended by No. 25 of 1985 s. 57; No. 73 of 1995 s. 98 and 108; No. 38 of 2007 s. 35.]</w:t>
      </w:r>
    </w:p>
    <w:p>
      <w:pPr>
        <w:pStyle w:val="Heading5"/>
        <w:rPr>
          <w:snapToGrid w:val="0"/>
        </w:rPr>
      </w:pPr>
      <w:bookmarkStart w:id="156" w:name="_Toc377389181"/>
      <w:bookmarkStart w:id="157" w:name="_Toc421115157"/>
      <w:bookmarkStart w:id="158" w:name="_Toc421176666"/>
      <w:bookmarkStart w:id="159" w:name="_Toc421178415"/>
      <w:bookmarkStart w:id="160" w:name="_Toc339637352"/>
      <w:r>
        <w:rPr>
          <w:rStyle w:val="CharSectno"/>
        </w:rPr>
        <w:t>17</w:t>
      </w:r>
      <w:r>
        <w:rPr>
          <w:snapToGrid w:val="0"/>
        </w:rPr>
        <w:t>.</w:t>
      </w:r>
      <w:r>
        <w:rPr>
          <w:snapToGrid w:val="0"/>
        </w:rPr>
        <w:tab/>
        <w:t>Pollution of water, Minister’s powers to prevent</w:t>
      </w:r>
      <w:bookmarkEnd w:id="156"/>
      <w:bookmarkEnd w:id="157"/>
      <w:bookmarkEnd w:id="158"/>
      <w:bookmarkEnd w:id="159"/>
      <w:bookmarkEnd w:id="160"/>
    </w:p>
    <w:p>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 by No. 39 of 1963 s. 24; No. 83 of 1976 s. 5; No. 25 of 1985 s. 57; No. 73 of 1995 s. 108; No. 14 of 1996 s. 4; No. 38 of 2007 s. 50.]</w:t>
      </w:r>
    </w:p>
    <w:p>
      <w:pPr>
        <w:pStyle w:val="Heading2"/>
        <w:rPr>
          <w:del w:id="161" w:author="svcMRProcess" w:date="2015-11-09T11:46:00Z"/>
        </w:rPr>
      </w:pPr>
      <w:ins w:id="162" w:author="svcMRProcess" w:date="2015-11-09T11:46:00Z">
        <w:r>
          <w:t>[</w:t>
        </w:r>
      </w:ins>
      <w:bookmarkStart w:id="163" w:name="_Toc189627406"/>
      <w:bookmarkStart w:id="164" w:name="_Toc196802776"/>
      <w:bookmarkStart w:id="165" w:name="_Toc268599194"/>
      <w:bookmarkStart w:id="166" w:name="_Toc272235899"/>
      <w:bookmarkStart w:id="167" w:name="_Toc292787262"/>
      <w:bookmarkStart w:id="168" w:name="_Toc292787387"/>
      <w:bookmarkStart w:id="169" w:name="_Toc292879348"/>
      <w:bookmarkStart w:id="170" w:name="_Toc293905461"/>
      <w:bookmarkStart w:id="171" w:name="_Toc296243828"/>
      <w:bookmarkStart w:id="172" w:name="_Toc297111000"/>
      <w:bookmarkStart w:id="173" w:name="_Toc297121014"/>
      <w:bookmarkStart w:id="174" w:name="_Toc297124757"/>
      <w:bookmarkStart w:id="175" w:name="_Toc297536933"/>
      <w:bookmarkStart w:id="176" w:name="_Toc305766540"/>
      <w:bookmarkStart w:id="177" w:name="_Toc305766650"/>
      <w:bookmarkStart w:id="178" w:name="_Toc318378737"/>
      <w:bookmarkStart w:id="179" w:name="_Toc334443758"/>
      <w:bookmarkStart w:id="180" w:name="_Toc339637353"/>
      <w:r>
        <w:t>Part V</w:t>
      </w:r>
      <w:del w:id="181" w:author="svcMRProcess" w:date="2015-11-09T11:46:00Z">
        <w:r>
          <w:rPr>
            <w:rStyle w:val="CharDivNo"/>
          </w:rPr>
          <w:delText> </w:delText>
        </w:r>
        <w:r>
          <w:delText>—</w:delText>
        </w:r>
        <w:r>
          <w:rPr>
            <w:rStyle w:val="CharDivText"/>
          </w:rPr>
          <w:delText> </w:delText>
        </w:r>
        <w:r>
          <w:rPr>
            <w:rStyle w:val="CharPartText"/>
          </w:rPr>
          <w:delText>Vesting of property and the construction and maintenance of works</w:delTex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del>
    </w:p>
    <w:p>
      <w:pPr>
        <w:pStyle w:val="Ednotesection"/>
        <w:rPr>
          <w:del w:id="182" w:author="svcMRProcess" w:date="2015-11-09T11:46:00Z"/>
        </w:rPr>
      </w:pPr>
      <w:del w:id="183" w:author="svcMRProcess" w:date="2015-11-09T11:46:00Z">
        <w:r>
          <w:delText>[</w:delText>
        </w:r>
      </w:del>
      <w:ins w:id="184" w:author="svcMRProcess" w:date="2015-11-09T11:46:00Z">
        <w:r>
          <w:t>:</w:t>
        </w:r>
        <w:r>
          <w:tab/>
          <w:t>s. </w:t>
        </w:r>
      </w:ins>
      <w:r>
        <w:t>18</w:t>
      </w:r>
      <w:del w:id="185" w:author="svcMRProcess" w:date="2015-11-09T11:46:00Z">
        <w:r>
          <w:rPr>
            <w:b/>
            <w:bCs/>
          </w:rPr>
          <w:delText>.</w:delText>
        </w:r>
        <w:r>
          <w:tab/>
          <w:delText>Deleted</w:delText>
        </w:r>
      </w:del>
      <w:ins w:id="186" w:author="svcMRProcess" w:date="2015-11-09T11:46:00Z">
        <w:r>
          <w:rPr>
            <w:bCs/>
          </w:rPr>
          <w:t xml:space="preserve"> </w:t>
        </w:r>
        <w:r>
          <w:t>deleted</w:t>
        </w:r>
      </w:ins>
      <w:r>
        <w:t xml:space="preserve"> by No. 39 of 1963 s. 25</w:t>
      </w:r>
      <w:del w:id="187" w:author="svcMRProcess" w:date="2015-11-09T11:46:00Z">
        <w:r>
          <w:delText>.]</w:delText>
        </w:r>
      </w:del>
    </w:p>
    <w:p>
      <w:pPr>
        <w:pStyle w:val="Ednotesection"/>
        <w:rPr>
          <w:del w:id="188" w:author="svcMRProcess" w:date="2015-11-09T11:46:00Z"/>
        </w:rPr>
      </w:pPr>
      <w:del w:id="189" w:author="svcMRProcess" w:date="2015-11-09T11:46:00Z">
        <w:r>
          <w:delText>[</w:delText>
        </w:r>
      </w:del>
      <w:ins w:id="190" w:author="svcMRProcess" w:date="2015-11-09T11:46:00Z">
        <w:r>
          <w:t>;</w:t>
        </w:r>
        <w:r>
          <w:br/>
        </w:r>
        <w:r>
          <w:tab/>
          <w:t>s. </w:t>
        </w:r>
      </w:ins>
      <w:r>
        <w:t>19</w:t>
      </w:r>
      <w:r>
        <w:noBreakHyphen/>
        <w:t>23</w:t>
      </w:r>
      <w:del w:id="191" w:author="svcMRProcess" w:date="2015-11-09T11:46:00Z">
        <w:r>
          <w:rPr>
            <w:b/>
            <w:bCs/>
          </w:rPr>
          <w:delText>.</w:delText>
        </w:r>
        <w:r>
          <w:tab/>
          <w:delText>Deleted</w:delText>
        </w:r>
      </w:del>
      <w:ins w:id="192" w:author="svcMRProcess" w:date="2015-11-09T11:46:00Z">
        <w:r>
          <w:t xml:space="preserve"> deleted</w:t>
        </w:r>
      </w:ins>
      <w:r>
        <w:t xml:space="preserve"> by No. 100 of 1982 s. 7</w:t>
      </w:r>
      <w:del w:id="193" w:author="svcMRProcess" w:date="2015-11-09T11:46:00Z">
        <w:r>
          <w:delText>.]</w:delText>
        </w:r>
      </w:del>
    </w:p>
    <w:p>
      <w:pPr>
        <w:pStyle w:val="Ednotesection"/>
        <w:rPr>
          <w:del w:id="194" w:author="svcMRProcess" w:date="2015-11-09T11:46:00Z"/>
        </w:rPr>
      </w:pPr>
      <w:del w:id="195" w:author="svcMRProcess" w:date="2015-11-09T11:46:00Z">
        <w:r>
          <w:delText>[</w:delText>
        </w:r>
      </w:del>
      <w:ins w:id="196" w:author="svcMRProcess" w:date="2015-11-09T11:46:00Z">
        <w:r>
          <w:t>;</w:t>
        </w:r>
        <w:r>
          <w:br/>
        </w:r>
        <w:r>
          <w:tab/>
          <w:t>s. </w:t>
        </w:r>
      </w:ins>
      <w:r>
        <w:t>23A</w:t>
      </w:r>
      <w:r>
        <w:noBreakHyphen/>
        <w:t>23C</w:t>
      </w:r>
      <w:del w:id="197" w:author="svcMRProcess" w:date="2015-11-09T11:46:00Z">
        <w:r>
          <w:rPr>
            <w:b/>
            <w:bCs/>
          </w:rPr>
          <w:delText>.</w:delText>
        </w:r>
        <w:r>
          <w:delText xml:space="preserve"> Deleted</w:delText>
        </w:r>
      </w:del>
      <w:ins w:id="198" w:author="svcMRProcess" w:date="2015-11-09T11:46:00Z">
        <w:r>
          <w:t xml:space="preserve"> deleted</w:t>
        </w:r>
      </w:ins>
      <w:r>
        <w:t xml:space="preserve"> by No. 59 of 1977 s. 9</w:t>
      </w:r>
      <w:del w:id="199" w:author="svcMRProcess" w:date="2015-11-09T11:46:00Z">
        <w:r>
          <w:delText>.]</w:delText>
        </w:r>
      </w:del>
    </w:p>
    <w:p>
      <w:pPr>
        <w:pStyle w:val="Ednotesection"/>
        <w:ind w:left="0" w:firstLine="0"/>
        <w:rPr>
          <w:del w:id="200" w:author="svcMRProcess" w:date="2015-11-09T11:46:00Z"/>
        </w:rPr>
      </w:pPr>
      <w:del w:id="201" w:author="svcMRProcess" w:date="2015-11-09T11:46:00Z">
        <w:r>
          <w:delText>[</w:delText>
        </w:r>
      </w:del>
      <w:ins w:id="202" w:author="svcMRProcess" w:date="2015-11-09T11:46:00Z">
        <w:r>
          <w:t>;</w:t>
        </w:r>
        <w:r>
          <w:br/>
        </w:r>
        <w:r>
          <w:tab/>
          <w:t>s. </w:t>
        </w:r>
      </w:ins>
      <w:r>
        <w:t>24</w:t>
      </w:r>
      <w:r>
        <w:noBreakHyphen/>
        <w:t>30</w:t>
      </w:r>
      <w:del w:id="203" w:author="svcMRProcess" w:date="2015-11-09T11:46:00Z">
        <w:r>
          <w:rPr>
            <w:b/>
          </w:rPr>
          <w:delText>.</w:delText>
        </w:r>
        <w:r>
          <w:tab/>
          <w:delText>Deleted</w:delText>
        </w:r>
      </w:del>
      <w:ins w:id="204" w:author="svcMRProcess" w:date="2015-11-09T11:46:00Z">
        <w:r>
          <w:t xml:space="preserve"> deleted</w:t>
        </w:r>
      </w:ins>
      <w:r>
        <w:t xml:space="preserve"> by No. 100 of 1982 s. 7</w:t>
      </w:r>
      <w:del w:id="205" w:author="svcMRProcess" w:date="2015-11-09T11:46:00Z">
        <w:r>
          <w:delText>.]</w:delText>
        </w:r>
      </w:del>
    </w:p>
    <w:p>
      <w:pPr>
        <w:pStyle w:val="Heading5"/>
        <w:rPr>
          <w:del w:id="206" w:author="svcMRProcess" w:date="2015-11-09T11:46:00Z"/>
          <w:snapToGrid w:val="0"/>
        </w:rPr>
      </w:pPr>
      <w:ins w:id="207" w:author="svcMRProcess" w:date="2015-11-09T11:46:00Z">
        <w:r>
          <w:t>;</w:t>
        </w:r>
        <w:r>
          <w:br/>
        </w:r>
        <w:r>
          <w:tab/>
          <w:t>s. </w:t>
        </w:r>
      </w:ins>
      <w:bookmarkStart w:id="208" w:name="_Toc339637354"/>
      <w:r>
        <w:t>31</w:t>
      </w:r>
      <w:del w:id="209" w:author="svcMRProcess" w:date="2015-11-09T11:46:00Z">
        <w:r>
          <w:rPr>
            <w:snapToGrid w:val="0"/>
          </w:rPr>
          <w:delText>.</w:delText>
        </w:r>
        <w:r>
          <w:rPr>
            <w:snapToGrid w:val="0"/>
          </w:rPr>
          <w:tab/>
          <w:delText>Sewers, Corporation’s powers to alter etc.</w:delText>
        </w:r>
        <w:bookmarkEnd w:id="208"/>
      </w:del>
    </w:p>
    <w:p>
      <w:pPr>
        <w:pStyle w:val="Subsection"/>
        <w:rPr>
          <w:del w:id="210" w:author="svcMRProcess" w:date="2015-11-09T11:46:00Z"/>
          <w:snapToGrid w:val="0"/>
        </w:rPr>
      </w:pPr>
      <w:del w:id="211" w:author="svcMRProcess" w:date="2015-11-09T11:46:00Z">
        <w:r>
          <w:rPr>
            <w:snapToGrid w:val="0"/>
          </w:rPr>
          <w:tab/>
          <w:delText>(1)</w:delText>
        </w:r>
        <w:r>
          <w:rPr>
            <w:snapToGrid w:val="0"/>
          </w:rPr>
          <w:tab/>
          <w:delText>The Corporation may open the ground and change the level of or otherwise amend or enlarge any sewer lying under any public or private street or place within the district for better communicating with the main sewers.</w:delText>
        </w:r>
      </w:del>
    </w:p>
    <w:p>
      <w:pPr>
        <w:pStyle w:val="Subsection"/>
        <w:rPr>
          <w:del w:id="212" w:author="svcMRProcess" w:date="2015-11-09T11:46:00Z"/>
          <w:snapToGrid w:val="0"/>
        </w:rPr>
      </w:pPr>
      <w:del w:id="213" w:author="svcMRProcess" w:date="2015-11-09T11:46:00Z">
        <w:r>
          <w:rPr>
            <w:snapToGrid w:val="0"/>
          </w:rPr>
          <w:tab/>
          <w:delText>(2)</w:delText>
        </w:r>
        <w:r>
          <w:rPr>
            <w:snapToGrid w:val="0"/>
          </w:rPr>
          <w:tab/>
        </w:r>
        <w:r>
          <w:delText>No person</w:delText>
        </w:r>
        <w:r>
          <w:rPr>
            <w:snapToGrid w:val="0"/>
          </w:rPr>
          <w:delText xml:space="preserve"> shall,</w:delText>
        </w:r>
      </w:del>
      <w:ins w:id="214" w:author="svcMRProcess" w:date="2015-11-09T11:46:00Z">
        <w:r>
          <w:noBreakHyphen/>
          <w:t>33 deleted</w:t>
        </w:r>
      </w:ins>
      <w:r>
        <w:t xml:space="preserve"> by </w:t>
      </w:r>
      <w:del w:id="215" w:author="svcMRProcess" w:date="2015-11-09T11:46:00Z">
        <w:r>
          <w:rPr>
            <w:snapToGrid w:val="0"/>
          </w:rPr>
          <w:delText>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delText>
        </w:r>
      </w:del>
    </w:p>
    <w:p>
      <w:pPr>
        <w:pStyle w:val="Footnotesection"/>
        <w:rPr>
          <w:del w:id="216" w:author="svcMRProcess" w:date="2015-11-09T11:46:00Z"/>
        </w:rPr>
      </w:pPr>
      <w:del w:id="217" w:author="svcMRProcess" w:date="2015-11-09T11:46:00Z">
        <w:r>
          <w:tab/>
          <w:delText>[Section 31 amended by No. 33 of 1955 s. 12; No. 39 of 1963 s. 37; No. 100 of 1982 s. 8; No.</w:delText>
        </w:r>
      </w:del>
      <w:ins w:id="218" w:author="svcMRProcess" w:date="2015-11-09T11:46:00Z">
        <w:r>
          <w:t>No.</w:t>
        </w:r>
      </w:ins>
      <w:r>
        <w:t xml:space="preserve"> 25 of </w:t>
      </w:r>
      <w:del w:id="219" w:author="svcMRProcess" w:date="2015-11-09T11:46:00Z">
        <w:r>
          <w:delText>1985</w:delText>
        </w:r>
      </w:del>
      <w:ins w:id="220" w:author="svcMRProcess" w:date="2015-11-09T11:46:00Z">
        <w:r>
          <w:t>2012</w:t>
        </w:r>
      </w:ins>
      <w:r>
        <w:t xml:space="preserve"> s. </w:t>
      </w:r>
      <w:del w:id="221" w:author="svcMRProcess" w:date="2015-11-09T11:46:00Z">
        <w:r>
          <w:delText xml:space="preserve">58; No. 73 of 1995 </w:delText>
        </w:r>
      </w:del>
      <w:ins w:id="222" w:author="svcMRProcess" w:date="2015-11-09T11:46:00Z">
        <w:r>
          <w:t>35;</w:t>
        </w:r>
        <w:r>
          <w:br/>
        </w:r>
        <w:r>
          <w:tab/>
        </w:r>
      </w:ins>
      <w:r>
        <w:t>s. </w:t>
      </w:r>
      <w:del w:id="223" w:author="svcMRProcess" w:date="2015-11-09T11:46:00Z">
        <w:r>
          <w:delText>109; No. 19 of 2010 s. 51.]</w:delText>
        </w:r>
      </w:del>
    </w:p>
    <w:p>
      <w:pPr>
        <w:pStyle w:val="Heading5"/>
        <w:rPr>
          <w:del w:id="224" w:author="svcMRProcess" w:date="2015-11-09T11:46:00Z"/>
          <w:snapToGrid w:val="0"/>
        </w:rPr>
      </w:pPr>
      <w:bookmarkStart w:id="225" w:name="_Toc339637355"/>
      <w:del w:id="226" w:author="svcMRProcess" w:date="2015-11-09T11:46:00Z">
        <w:r>
          <w:rPr>
            <w:rStyle w:val="CharSectno"/>
          </w:rPr>
          <w:delText>32</w:delText>
        </w:r>
        <w:r>
          <w:rPr>
            <w:snapToGrid w:val="0"/>
          </w:rPr>
          <w:delText>.</w:delText>
        </w:r>
        <w:r>
          <w:rPr>
            <w:snapToGrid w:val="0"/>
          </w:rPr>
          <w:tab/>
          <w:delText>Sewers, Corporation’s duties to keep clear etc.</w:delText>
        </w:r>
        <w:bookmarkEnd w:id="225"/>
      </w:del>
    </w:p>
    <w:p>
      <w:pPr>
        <w:pStyle w:val="Subsection"/>
        <w:rPr>
          <w:del w:id="227" w:author="svcMRProcess" w:date="2015-11-09T11:46:00Z"/>
          <w:snapToGrid w:val="0"/>
        </w:rPr>
      </w:pPr>
      <w:del w:id="228" w:author="svcMRProcess" w:date="2015-11-09T11:46:00Z">
        <w:r>
          <w:rPr>
            <w:snapToGrid w:val="0"/>
          </w:rPr>
          <w:tab/>
        </w:r>
        <w:r>
          <w:rPr>
            <w:snapToGrid w:val="0"/>
          </w:rPr>
          <w:tab/>
          <w:delTex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delText>
        </w:r>
      </w:del>
    </w:p>
    <w:p>
      <w:pPr>
        <w:pStyle w:val="Footnotesection"/>
        <w:rPr>
          <w:del w:id="229" w:author="svcMRProcess" w:date="2015-11-09T11:46:00Z"/>
        </w:rPr>
      </w:pPr>
      <w:del w:id="230" w:author="svcMRProcess" w:date="2015-11-09T11:46:00Z">
        <w:r>
          <w:tab/>
          <w:delText>[Section 32 amended by No. 39 of 1963 s. 38; No. 100 of 1982 s. 9; No. 25 of 1985 s. 58; No. 73 of 1995 s. 109.]</w:delText>
        </w:r>
      </w:del>
    </w:p>
    <w:p>
      <w:pPr>
        <w:pStyle w:val="Heading5"/>
        <w:rPr>
          <w:del w:id="231" w:author="svcMRProcess" w:date="2015-11-09T11:46:00Z"/>
          <w:snapToGrid w:val="0"/>
        </w:rPr>
      </w:pPr>
      <w:bookmarkStart w:id="232" w:name="_Toc339637356"/>
      <w:del w:id="233" w:author="svcMRProcess" w:date="2015-11-09T11:46:00Z">
        <w:r>
          <w:rPr>
            <w:rStyle w:val="CharSectno"/>
          </w:rPr>
          <w:delText>33</w:delText>
        </w:r>
        <w:r>
          <w:rPr>
            <w:snapToGrid w:val="0"/>
          </w:rPr>
          <w:delText>.</w:delText>
        </w:r>
        <w:r>
          <w:rPr>
            <w:snapToGrid w:val="0"/>
          </w:rPr>
          <w:tab/>
          <w:delText>Sewers, Corporation’s powers to ventilate etc.</w:delText>
        </w:r>
        <w:bookmarkEnd w:id="232"/>
      </w:del>
    </w:p>
    <w:p>
      <w:pPr>
        <w:pStyle w:val="Subsection"/>
        <w:rPr>
          <w:del w:id="234" w:author="svcMRProcess" w:date="2015-11-09T11:46:00Z"/>
          <w:snapToGrid w:val="0"/>
        </w:rPr>
      </w:pPr>
      <w:del w:id="235" w:author="svcMRProcess" w:date="2015-11-09T11:46:00Z">
        <w:r>
          <w:rPr>
            <w:snapToGrid w:val="0"/>
          </w:rPr>
          <w:tab/>
          <w:delText>(1)</w:delText>
        </w:r>
        <w:r>
          <w:rPr>
            <w:snapToGrid w:val="0"/>
          </w:rPr>
          <w:tab/>
          <w:delText>For the purposes of ventilation, the Corporation may cause any ventilating shaft, pipe, or tube for any sewer or property sewer to be attached to any wall of any building.</w:delText>
        </w:r>
      </w:del>
    </w:p>
    <w:p>
      <w:pPr>
        <w:pStyle w:val="Subsection"/>
        <w:rPr>
          <w:del w:id="236" w:author="svcMRProcess" w:date="2015-11-09T11:46:00Z"/>
          <w:snapToGrid w:val="0"/>
        </w:rPr>
      </w:pPr>
      <w:del w:id="237" w:author="svcMRProcess" w:date="2015-11-09T11:46:00Z">
        <w:r>
          <w:rPr>
            <w:snapToGrid w:val="0"/>
          </w:rPr>
          <w:tab/>
          <w:delText>(2)</w:delText>
        </w:r>
        <w:r>
          <w:rPr>
            <w:snapToGrid w:val="0"/>
          </w:rPr>
          <w:tab/>
          <w:delText>The mouth of every such shaft, pipe, or tube shall be at least 1.80 m higher than any window or door situate within a distance of 9 m therefrom.</w:delText>
        </w:r>
      </w:del>
    </w:p>
    <w:p>
      <w:pPr>
        <w:pStyle w:val="Subsection"/>
        <w:rPr>
          <w:del w:id="238" w:author="svcMRProcess" w:date="2015-11-09T11:46:00Z"/>
          <w:snapToGrid w:val="0"/>
        </w:rPr>
      </w:pPr>
      <w:del w:id="239" w:author="svcMRProcess" w:date="2015-11-09T11:46:00Z">
        <w:r>
          <w:rPr>
            <w:snapToGrid w:val="0"/>
          </w:rPr>
          <w:tab/>
          <w:delText>(3)</w:delText>
        </w:r>
        <w:r>
          <w:rPr>
            <w:snapToGrid w:val="0"/>
          </w:rPr>
          <w:tab/>
          <w:delText>For the purposes of ventilation the Corporation may make use of the chimney of any public building or of any factory, or of any tramway building as a ventilating shaft or tube.</w:delText>
        </w:r>
      </w:del>
    </w:p>
    <w:p>
      <w:pPr>
        <w:pStyle w:val="Subsection"/>
        <w:rPr>
          <w:del w:id="240" w:author="svcMRProcess" w:date="2015-11-09T11:46:00Z"/>
          <w:snapToGrid w:val="0"/>
        </w:rPr>
      </w:pPr>
      <w:del w:id="241" w:author="svcMRProcess" w:date="2015-11-09T11:46:00Z">
        <w:r>
          <w:rPr>
            <w:snapToGrid w:val="0"/>
          </w:rPr>
          <w:tab/>
          <w:delText>(4)</w:delText>
        </w:r>
        <w:r>
          <w:rPr>
            <w:snapToGrid w:val="0"/>
          </w:rPr>
          <w:tab/>
        </w:r>
        <w:r>
          <w:delText>No</w:delText>
        </w:r>
        <w:r>
          <w:rPr>
            <w:snapToGrid w:val="0"/>
          </w:rPr>
          <w:delText xml:space="preserve"> ventilating shaft for the purpose of ventilating any sewer shall be attached to any private residence.</w:delText>
        </w:r>
      </w:del>
    </w:p>
    <w:p>
      <w:pPr>
        <w:pStyle w:val="Footnotesection"/>
        <w:rPr>
          <w:del w:id="242" w:author="svcMRProcess" w:date="2015-11-09T11:46:00Z"/>
        </w:rPr>
      </w:pPr>
      <w:del w:id="243" w:author="svcMRProcess" w:date="2015-11-09T11:46:00Z">
        <w:r>
          <w:tab/>
          <w:delText>[Section 33 amended by No. 39 of 1963 s. 39; No. 94 of 1972 s. 4; No. 100 of 1982 s. 10; No. 25 of 1985 s. 58; No. 73 of 1995 s. 109; No. 19 of 2010 s. 51.]</w:delText>
        </w:r>
      </w:del>
    </w:p>
    <w:p>
      <w:pPr>
        <w:pStyle w:val="Ednotesection"/>
        <w:rPr>
          <w:del w:id="244" w:author="svcMRProcess" w:date="2015-11-09T11:46:00Z"/>
        </w:rPr>
      </w:pPr>
      <w:del w:id="245" w:author="svcMRProcess" w:date="2015-11-09T11:46:00Z">
        <w:r>
          <w:delText>[</w:delText>
        </w:r>
      </w:del>
      <w:r>
        <w:t>34</w:t>
      </w:r>
      <w:del w:id="246" w:author="svcMRProcess" w:date="2015-11-09T11:46:00Z">
        <w:r>
          <w:rPr>
            <w:b/>
            <w:bCs/>
          </w:rPr>
          <w:delText>.</w:delText>
        </w:r>
        <w:r>
          <w:tab/>
          <w:delText>Deleted</w:delText>
        </w:r>
      </w:del>
      <w:ins w:id="247" w:author="svcMRProcess" w:date="2015-11-09T11:46:00Z">
        <w:r>
          <w:rPr>
            <w:b/>
          </w:rPr>
          <w:t xml:space="preserve"> </w:t>
        </w:r>
        <w:r>
          <w:t>deleted</w:t>
        </w:r>
      </w:ins>
      <w:r>
        <w:t xml:space="preserve"> by No. 110 of 1985 s. 23</w:t>
      </w:r>
      <w:del w:id="248" w:author="svcMRProcess" w:date="2015-11-09T11:46:00Z">
        <w:r>
          <w:delText>.]</w:delText>
        </w:r>
      </w:del>
    </w:p>
    <w:p>
      <w:pPr>
        <w:pStyle w:val="Ednotepart"/>
        <w:tabs>
          <w:tab w:val="left" w:pos="993"/>
        </w:tabs>
      </w:pPr>
      <w:del w:id="249" w:author="svcMRProcess" w:date="2015-11-09T11:46:00Z">
        <w:r>
          <w:delText>[</w:delText>
        </w:r>
      </w:del>
      <w:ins w:id="250" w:author="svcMRProcess" w:date="2015-11-09T11:46:00Z">
        <w:r>
          <w:t>;</w:t>
        </w:r>
        <w:r>
          <w:br/>
        </w:r>
        <w:r>
          <w:rPr>
            <w:b/>
            <w:bCs/>
          </w:rPr>
          <w:tab/>
        </w:r>
        <w:r>
          <w:rPr>
            <w:bCs/>
          </w:rPr>
          <w:t>s. </w:t>
        </w:r>
      </w:ins>
      <w:r>
        <w:rPr>
          <w:bCs/>
        </w:rPr>
        <w:t>35</w:t>
      </w:r>
      <w:del w:id="251" w:author="svcMRProcess" w:date="2015-11-09T11:46:00Z">
        <w:r>
          <w:rPr>
            <w:b/>
            <w:bCs/>
          </w:rPr>
          <w:delText>.</w:delText>
        </w:r>
        <w:r>
          <w:tab/>
          <w:delText>Deleted</w:delText>
        </w:r>
      </w:del>
      <w:ins w:id="252" w:author="svcMRProcess" w:date="2015-11-09T11:46:00Z">
        <w:r>
          <w:rPr>
            <w:bCs/>
          </w:rPr>
          <w:t xml:space="preserve"> </w:t>
        </w:r>
        <w:r>
          <w:t>deleted</w:t>
        </w:r>
      </w:ins>
      <w:r>
        <w:t xml:space="preserve"> by No. 38 of 2007 s. 36.]</w:t>
      </w:r>
    </w:p>
    <w:p>
      <w:pPr>
        <w:pStyle w:val="Heading2"/>
      </w:pPr>
      <w:bookmarkStart w:id="253" w:name="_Toc189627410"/>
      <w:bookmarkStart w:id="254" w:name="_Toc196802780"/>
      <w:bookmarkStart w:id="255" w:name="_Toc268599198"/>
      <w:bookmarkStart w:id="256" w:name="_Toc272235903"/>
      <w:bookmarkStart w:id="257" w:name="_Toc292787266"/>
      <w:bookmarkStart w:id="258" w:name="_Toc292787391"/>
      <w:bookmarkStart w:id="259" w:name="_Toc292879352"/>
      <w:bookmarkStart w:id="260" w:name="_Toc293905465"/>
      <w:bookmarkStart w:id="261" w:name="_Toc296243832"/>
      <w:bookmarkStart w:id="262" w:name="_Toc297111004"/>
      <w:bookmarkStart w:id="263" w:name="_Toc297121018"/>
      <w:bookmarkStart w:id="264" w:name="_Toc297124761"/>
      <w:bookmarkStart w:id="265" w:name="_Toc297536937"/>
      <w:bookmarkStart w:id="266" w:name="_Toc305766544"/>
      <w:bookmarkStart w:id="267" w:name="_Toc305766654"/>
      <w:bookmarkStart w:id="268" w:name="_Toc318378741"/>
      <w:bookmarkStart w:id="269" w:name="_Toc334443762"/>
      <w:bookmarkStart w:id="270" w:name="_Toc339637357"/>
      <w:bookmarkStart w:id="271" w:name="_Toc377389182"/>
      <w:bookmarkStart w:id="272" w:name="_Toc421115158"/>
      <w:bookmarkStart w:id="273" w:name="_Toc421176161"/>
      <w:bookmarkStart w:id="274" w:name="_Toc421176571"/>
      <w:bookmarkStart w:id="275" w:name="_Toc421176667"/>
      <w:bookmarkStart w:id="276" w:name="_Toc421177656"/>
      <w:bookmarkStart w:id="277" w:name="_Toc421178416"/>
      <w:r>
        <w:rPr>
          <w:rStyle w:val="CharPartNo"/>
        </w:rPr>
        <w:t>Part VI</w:t>
      </w:r>
      <w:r>
        <w:rPr>
          <w:b w:val="0"/>
        </w:rPr>
        <w:t> </w:t>
      </w:r>
      <w:r>
        <w:t>—</w:t>
      </w:r>
      <w:r>
        <w:rPr>
          <w:b w:val="0"/>
        </w:rPr>
        <w:t> </w:t>
      </w:r>
      <w:del w:id="278" w:author="svcMRProcess" w:date="2015-11-09T11:46:00Z">
        <w:r>
          <w:rPr>
            <w:rStyle w:val="CharPartText"/>
          </w:rPr>
          <w:delText>Water supply</w:delText>
        </w:r>
      </w:del>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ins w:id="279" w:author="svcMRProcess" w:date="2015-11-09T11:46:00Z">
        <w:r>
          <w:rPr>
            <w:rStyle w:val="CharPartText"/>
          </w:rPr>
          <w:t>The protection of underground water</w:t>
        </w:r>
      </w:ins>
      <w:bookmarkEnd w:id="271"/>
      <w:bookmarkEnd w:id="272"/>
      <w:bookmarkEnd w:id="273"/>
      <w:bookmarkEnd w:id="274"/>
      <w:bookmarkEnd w:id="275"/>
      <w:bookmarkEnd w:id="276"/>
      <w:bookmarkEnd w:id="277"/>
    </w:p>
    <w:p>
      <w:pPr>
        <w:pStyle w:val="Heading3"/>
        <w:rPr>
          <w:del w:id="280" w:author="svcMRProcess" w:date="2015-11-09T11:46:00Z"/>
        </w:rPr>
      </w:pPr>
      <w:bookmarkStart w:id="281" w:name="_Toc268599199"/>
      <w:bookmarkStart w:id="282" w:name="_Toc272235904"/>
      <w:bookmarkStart w:id="283" w:name="_Toc292787267"/>
      <w:bookmarkStart w:id="284" w:name="_Toc292787392"/>
      <w:bookmarkStart w:id="285" w:name="_Toc292879353"/>
      <w:bookmarkStart w:id="286" w:name="_Toc293905466"/>
      <w:bookmarkStart w:id="287" w:name="_Toc296243833"/>
      <w:bookmarkStart w:id="288" w:name="_Toc297111005"/>
      <w:bookmarkStart w:id="289" w:name="_Toc297121019"/>
      <w:bookmarkStart w:id="290" w:name="_Toc297124762"/>
      <w:bookmarkStart w:id="291" w:name="_Toc297536938"/>
      <w:bookmarkStart w:id="292" w:name="_Toc305766545"/>
      <w:bookmarkStart w:id="293" w:name="_Toc305766655"/>
      <w:bookmarkStart w:id="294" w:name="_Toc318378742"/>
      <w:bookmarkStart w:id="295" w:name="_Toc334443763"/>
      <w:bookmarkStart w:id="296" w:name="_Toc339637358"/>
      <w:del w:id="297" w:author="svcMRProcess" w:date="2015-11-09T11:46:00Z">
        <w:r>
          <w:rPr>
            <w:rStyle w:val="CharDivNo"/>
          </w:rPr>
          <w:delText>Division 1</w:delText>
        </w:r>
        <w:r>
          <w:delText> — </w:delText>
        </w:r>
        <w:r>
          <w:rPr>
            <w:rStyle w:val="CharDivText"/>
          </w:rPr>
          <w:delText>Supply and distribution of water</w:delTex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del>
    </w:p>
    <w:p>
      <w:pPr>
        <w:pStyle w:val="Footnotesection"/>
        <w:ind w:left="890" w:hanging="890"/>
        <w:rPr>
          <w:del w:id="298" w:author="svcMRProcess" w:date="2015-11-09T11:46:00Z"/>
        </w:rPr>
      </w:pPr>
      <w:r>
        <w:tab/>
        <w:t>[Heading inserted by No.</w:t>
      </w:r>
      <w:del w:id="299" w:author="svcMRProcess" w:date="2015-11-09T11:46:00Z">
        <w:r>
          <w:delText> 19</w:delText>
        </w:r>
      </w:del>
      <w:ins w:id="300" w:author="svcMRProcess" w:date="2015-11-09T11:46:00Z">
        <w:r>
          <w:t xml:space="preserve"> 25</w:t>
        </w:r>
      </w:ins>
      <w:r>
        <w:t xml:space="preserve"> of </w:t>
      </w:r>
      <w:del w:id="301" w:author="svcMRProcess" w:date="2015-11-09T11:46:00Z">
        <w:r>
          <w:delText>2010</w:delText>
        </w:r>
      </w:del>
      <w:ins w:id="302" w:author="svcMRProcess" w:date="2015-11-09T11:46:00Z">
        <w:r>
          <w:t>2012</w:t>
        </w:r>
      </w:ins>
      <w:r>
        <w:t xml:space="preserve"> s. </w:t>
      </w:r>
      <w:del w:id="303" w:author="svcMRProcess" w:date="2015-11-09T11:46:00Z">
        <w:r>
          <w:delText>47(3).]</w:delText>
        </w:r>
      </w:del>
    </w:p>
    <w:p>
      <w:pPr>
        <w:pStyle w:val="Footnoteheading"/>
        <w:keepNext/>
        <w:rPr>
          <w:snapToGrid w:val="0"/>
        </w:rPr>
      </w:pPr>
      <w:bookmarkStart w:id="304" w:name="_Toc339637359"/>
      <w:r>
        <w:rPr>
          <w:snapToGrid w:val="0"/>
        </w:rPr>
        <w:t>36</w:t>
      </w:r>
      <w:del w:id="305" w:author="svcMRProcess" w:date="2015-11-09T11:46:00Z">
        <w:r>
          <w:rPr>
            <w:snapToGrid w:val="0"/>
          </w:rPr>
          <w:delText>.</w:delText>
        </w:r>
        <w:r>
          <w:rPr>
            <w:snapToGrid w:val="0"/>
          </w:rPr>
          <w:tab/>
          <w:delText>Land subject to water supply charge entitled to supply</w:delText>
        </w:r>
      </w:del>
      <w:bookmarkEnd w:id="304"/>
      <w:ins w:id="306" w:author="svcMRProcess" w:date="2015-11-09T11:46:00Z">
        <w:r>
          <w:rPr>
            <w:snapToGrid w:val="0"/>
          </w:rPr>
          <w:t>.]</w:t>
        </w:r>
      </w:ins>
    </w:p>
    <w:p>
      <w:pPr>
        <w:pStyle w:val="Subsection"/>
        <w:spacing w:before="120"/>
        <w:rPr>
          <w:del w:id="307" w:author="svcMRProcess" w:date="2015-11-09T11:46:00Z"/>
          <w:snapToGrid w:val="0"/>
        </w:rPr>
      </w:pPr>
      <w:del w:id="308" w:author="svcMRProcess" w:date="2015-11-09T11:46:00Z">
        <w:r>
          <w:rPr>
            <w:snapToGrid w:val="0"/>
          </w:rPr>
          <w:tab/>
        </w:r>
        <w:r>
          <w:rPr>
            <w:snapToGrid w:val="0"/>
          </w:rPr>
          <w:tab/>
          <w:delText xml:space="preserve">The owner or occupier of land in respect of which a water supply charge has been made for a period is entitled, as far as practicable and subject to this Act and the </w:delText>
        </w:r>
        <w:r>
          <w:rPr>
            <w:i/>
            <w:snapToGrid w:val="0"/>
          </w:rPr>
          <w:delText>Water Agencies (Powers) Act 1984</w:delText>
        </w:r>
        <w:r>
          <w:rPr>
            <w:snapToGrid w:val="0"/>
          </w:rPr>
          <w:delText>, to have water supplied to the land in that period by the Corporation.</w:delText>
        </w:r>
      </w:del>
    </w:p>
    <w:p>
      <w:pPr>
        <w:pStyle w:val="Footnotesection"/>
        <w:ind w:left="890" w:hanging="890"/>
        <w:rPr>
          <w:del w:id="309" w:author="svcMRProcess" w:date="2015-11-09T11:46:00Z"/>
        </w:rPr>
      </w:pPr>
      <w:del w:id="310" w:author="svcMRProcess" w:date="2015-11-09T11:46:00Z">
        <w:r>
          <w:tab/>
          <w:delText>[Section 36 inserted</w:delText>
        </w:r>
      </w:del>
      <w:ins w:id="311" w:author="svcMRProcess" w:date="2015-11-09T11:46:00Z">
        <w:r>
          <w:t>[Division 1:</w:t>
        </w:r>
        <w:r>
          <w:tab/>
          <w:t>s. 40A</w:t>
        </w:r>
        <w:r>
          <w:rPr>
            <w:bCs/>
          </w:rPr>
          <w:t xml:space="preserve"> de</w:t>
        </w:r>
        <w:r>
          <w:t>leted</w:t>
        </w:r>
      </w:ins>
      <w:r>
        <w:t xml:space="preserve"> by No. 24 of 1987 s. </w:t>
      </w:r>
      <w:del w:id="312" w:author="svcMRProcess" w:date="2015-11-09T11:46:00Z">
        <w:r>
          <w:delText>21; amended by No. 73 of 1995 s. 109 and 111.]</w:delText>
        </w:r>
      </w:del>
    </w:p>
    <w:p>
      <w:pPr>
        <w:pStyle w:val="Heading5"/>
        <w:spacing w:before="180"/>
        <w:rPr>
          <w:del w:id="313" w:author="svcMRProcess" w:date="2015-11-09T11:46:00Z"/>
          <w:snapToGrid w:val="0"/>
        </w:rPr>
      </w:pPr>
      <w:bookmarkStart w:id="314" w:name="_Toc339637360"/>
      <w:del w:id="315" w:author="svcMRProcess" w:date="2015-11-09T11:46:00Z">
        <w:r>
          <w:rPr>
            <w:rStyle w:val="CharSectno"/>
          </w:rPr>
          <w:delText>37</w:delText>
        </w:r>
        <w:r>
          <w:rPr>
            <w:snapToGrid w:val="0"/>
          </w:rPr>
          <w:delText>.</w:delText>
        </w:r>
        <w:r>
          <w:rPr>
            <w:snapToGrid w:val="0"/>
          </w:rPr>
          <w:tab/>
          <w:delText>Supply to s. 36 land, Corporation to comply with request for</w:delText>
        </w:r>
        <w:bookmarkEnd w:id="314"/>
      </w:del>
    </w:p>
    <w:p>
      <w:pPr>
        <w:pStyle w:val="Subsection"/>
        <w:spacing w:before="120"/>
        <w:rPr>
          <w:del w:id="316" w:author="svcMRProcess" w:date="2015-11-09T11:46:00Z"/>
          <w:snapToGrid w:val="0"/>
        </w:rPr>
      </w:pPr>
      <w:del w:id="317" w:author="svcMRProcess" w:date="2015-11-09T11:46:00Z">
        <w:r>
          <w:rPr>
            <w:snapToGrid w:val="0"/>
          </w:rPr>
          <w:tab/>
        </w:r>
        <w:r>
          <w:rPr>
            <w:snapToGrid w:val="0"/>
          </w:rPr>
          <w:tab/>
          <w:delTex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delText>
        </w:r>
      </w:del>
    </w:p>
    <w:p>
      <w:pPr>
        <w:pStyle w:val="Footnotesection"/>
        <w:ind w:left="890" w:hanging="890"/>
        <w:rPr>
          <w:del w:id="318" w:author="svcMRProcess" w:date="2015-11-09T11:46:00Z"/>
        </w:rPr>
      </w:pPr>
      <w:del w:id="319" w:author="svcMRProcess" w:date="2015-11-09T11:46:00Z">
        <w:r>
          <w:tab/>
          <w:delText>[Section 37 amended by No. 39 of 1963 s. 43; No. 83 of 1976 s. 13; No. 100 of 1982 s. 12; No. 25 of 1985 s. 59; No. 24 of 1987 s. 22; No. 73 of 1995 s. 109.]</w:delText>
        </w:r>
      </w:del>
    </w:p>
    <w:p>
      <w:pPr>
        <w:pStyle w:val="Heading5"/>
        <w:spacing w:before="180"/>
        <w:rPr>
          <w:del w:id="320" w:author="svcMRProcess" w:date="2015-11-09T11:46:00Z"/>
          <w:snapToGrid w:val="0"/>
        </w:rPr>
      </w:pPr>
      <w:bookmarkStart w:id="321" w:name="_Toc339637361"/>
      <w:del w:id="322" w:author="svcMRProcess" w:date="2015-11-09T11:46:00Z">
        <w:r>
          <w:rPr>
            <w:rStyle w:val="CharSectno"/>
          </w:rPr>
          <w:delText>38</w:delText>
        </w:r>
        <w:r>
          <w:rPr>
            <w:snapToGrid w:val="0"/>
          </w:rPr>
          <w:delText>.</w:delText>
        </w:r>
        <w:r>
          <w:rPr>
            <w:snapToGrid w:val="0"/>
          </w:rPr>
          <w:tab/>
          <w:delText>Supply to other land</w:delText>
        </w:r>
        <w:bookmarkEnd w:id="321"/>
      </w:del>
    </w:p>
    <w:p>
      <w:pPr>
        <w:pStyle w:val="Subsection"/>
        <w:spacing w:before="120"/>
        <w:rPr>
          <w:del w:id="323" w:author="svcMRProcess" w:date="2015-11-09T11:46:00Z"/>
          <w:snapToGrid w:val="0"/>
          <w:spacing w:val="-6"/>
        </w:rPr>
      </w:pPr>
      <w:del w:id="324" w:author="svcMRProcess" w:date="2015-11-09T11:46:00Z">
        <w:r>
          <w:rPr>
            <w:snapToGrid w:val="0"/>
            <w:spacing w:val="-6"/>
          </w:rPr>
          <w:tab/>
          <w:delText>(1)</w:delText>
        </w:r>
        <w:r>
          <w:rPr>
            <w:snapToGrid w:val="0"/>
            <w:spacing w:val="-6"/>
          </w:rPr>
          <w:tab/>
          <w:delText>The owner or occupier of land not being land referred to in section 36 may, in writing, request the Corporation to supply water.</w:delText>
        </w:r>
      </w:del>
    </w:p>
    <w:p>
      <w:pPr>
        <w:pStyle w:val="Subsection"/>
        <w:spacing w:before="120"/>
        <w:rPr>
          <w:del w:id="325" w:author="svcMRProcess" w:date="2015-11-09T11:46:00Z"/>
          <w:snapToGrid w:val="0"/>
        </w:rPr>
      </w:pPr>
      <w:del w:id="326" w:author="svcMRProcess" w:date="2015-11-09T11:46:00Z">
        <w:r>
          <w:rPr>
            <w:snapToGrid w:val="0"/>
          </w:rPr>
          <w:tab/>
          <w:delText>(2)</w:delText>
        </w:r>
        <w:r>
          <w:rPr>
            <w:snapToGrid w:val="0"/>
          </w:rPr>
          <w:tab/>
          <w:delText>In such case the Corporation may, if it thinks fit and upon such terms as it thinks fit and as are agreed upon, comply with the request, and provide, lay down, and fix all necessary pipes and fittings for supplying water to such land.</w:delText>
        </w:r>
      </w:del>
    </w:p>
    <w:p>
      <w:pPr>
        <w:pStyle w:val="Footnotesection"/>
        <w:spacing w:before="80"/>
        <w:ind w:left="890" w:hanging="890"/>
        <w:rPr>
          <w:del w:id="327" w:author="svcMRProcess" w:date="2015-11-09T11:46:00Z"/>
        </w:rPr>
      </w:pPr>
      <w:del w:id="328" w:author="svcMRProcess" w:date="2015-11-09T11:46:00Z">
        <w:r>
          <w:tab/>
          <w:delText>[Section 38 amended by No. 39 of 1963 s. </w:delText>
        </w:r>
      </w:del>
      <w:ins w:id="329" w:author="svcMRProcess" w:date="2015-11-09T11:46:00Z">
        <w:r>
          <w:t>25;</w:t>
        </w:r>
        <w:r>
          <w:br/>
        </w:r>
        <w:r>
          <w:tab/>
        </w:r>
        <w:r>
          <w:rPr>
            <w:b/>
          </w:rPr>
          <w:tab/>
        </w:r>
        <w:r>
          <w:t>s. </w:t>
        </w:r>
      </w:ins>
      <w:r>
        <w:t>44</w:t>
      </w:r>
      <w:del w:id="330" w:author="svcMRProcess" w:date="2015-11-09T11:46:00Z">
        <w:r>
          <w:delText>; No. 100 of 1982 s. 13; No. 25 of 1985 s. 59; No. 24 of 1987 s. 23; No. 73 of 1995 s. 109.]</w:delText>
        </w:r>
      </w:del>
    </w:p>
    <w:p>
      <w:pPr>
        <w:pStyle w:val="Heading5"/>
        <w:rPr>
          <w:del w:id="331" w:author="svcMRProcess" w:date="2015-11-09T11:46:00Z"/>
          <w:snapToGrid w:val="0"/>
        </w:rPr>
      </w:pPr>
      <w:bookmarkStart w:id="332" w:name="_Toc339637362"/>
      <w:del w:id="333" w:author="svcMRProcess" w:date="2015-11-09T11:46:00Z">
        <w:r>
          <w:rPr>
            <w:rStyle w:val="CharSectno"/>
          </w:rPr>
          <w:delText>39</w:delText>
        </w:r>
        <w:r>
          <w:rPr>
            <w:snapToGrid w:val="0"/>
          </w:rPr>
          <w:delText>.</w:delText>
        </w:r>
        <w:r>
          <w:rPr>
            <w:snapToGrid w:val="0"/>
          </w:rPr>
          <w:tab/>
          <w:delText>Meters, installation and use of and charges for</w:delText>
        </w:r>
        <w:bookmarkEnd w:id="332"/>
      </w:del>
    </w:p>
    <w:p>
      <w:pPr>
        <w:pStyle w:val="Subsection"/>
        <w:rPr>
          <w:del w:id="334" w:author="svcMRProcess" w:date="2015-11-09T11:46:00Z"/>
          <w:snapToGrid w:val="0"/>
        </w:rPr>
      </w:pPr>
      <w:del w:id="335" w:author="svcMRProcess" w:date="2015-11-09T11:46:00Z">
        <w:r>
          <w:rPr>
            <w:snapToGrid w:val="0"/>
          </w:rPr>
          <w:tab/>
          <w:delText>(1)</w:delText>
        </w:r>
        <w:r>
          <w:rPr>
            <w:snapToGrid w:val="0"/>
          </w:rPr>
          <w:tab/>
          <w:delText>The Corporation may cause a meter to be attached to any pipe on any land supplied with water under this Act.</w:delText>
        </w:r>
      </w:del>
    </w:p>
    <w:p>
      <w:pPr>
        <w:pStyle w:val="Subsection"/>
        <w:rPr>
          <w:del w:id="336" w:author="svcMRProcess" w:date="2015-11-09T11:46:00Z"/>
          <w:snapToGrid w:val="0"/>
        </w:rPr>
      </w:pPr>
      <w:del w:id="337" w:author="svcMRProcess" w:date="2015-11-09T11:46:00Z">
        <w:r>
          <w:rPr>
            <w:snapToGrid w:val="0"/>
          </w:rPr>
          <w:tab/>
          <w:delText>(2)</w:delText>
        </w:r>
        <w:r>
          <w:rPr>
            <w:snapToGrid w:val="0"/>
          </w:rPr>
          <w:tab/>
          <w:delText>When a meter is so attached, the owner or occupier shall not receive a supply of water except by means of the meter, unless the Corporation consents to its removal, or to a supply of water to a part of the land otherwise than by means of the meter.</w:delText>
        </w:r>
      </w:del>
    </w:p>
    <w:p>
      <w:pPr>
        <w:pStyle w:val="Subsection"/>
        <w:rPr>
          <w:del w:id="338" w:author="svcMRProcess" w:date="2015-11-09T11:46:00Z"/>
        </w:rPr>
      </w:pPr>
      <w:del w:id="339" w:author="svcMRProcess" w:date="2015-11-09T11:46:00Z">
        <w:r>
          <w:tab/>
          <w:delText>(3)</w:delText>
        </w:r>
        <w:r>
          <w:tab/>
          <w:delText>The Corporation may charge the prescribed rent for the use of the meter, and the by</w:delText>
        </w:r>
        <w:r>
          <w:noBreakHyphen/>
          <w:delTex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delText>
        </w:r>
      </w:del>
    </w:p>
    <w:p>
      <w:pPr>
        <w:pStyle w:val="Footnotesection"/>
        <w:rPr>
          <w:del w:id="340" w:author="svcMRProcess" w:date="2015-11-09T11:46:00Z"/>
        </w:rPr>
      </w:pPr>
      <w:del w:id="341" w:author="svcMRProcess" w:date="2015-11-09T11:46:00Z">
        <w:r>
          <w:tab/>
          <w:delText>[Section 39 amended by No. 39 of 1963 s. 45; No. 25 of 1985 s. 59; No. 24 of 1987 s. 24; No. 73 of 1995 s. 100 and 109.]</w:delText>
        </w:r>
      </w:del>
    </w:p>
    <w:p>
      <w:pPr>
        <w:pStyle w:val="Heading5"/>
        <w:rPr>
          <w:del w:id="342" w:author="svcMRProcess" w:date="2015-11-09T11:46:00Z"/>
          <w:snapToGrid w:val="0"/>
        </w:rPr>
      </w:pPr>
      <w:bookmarkStart w:id="343" w:name="_Toc339637363"/>
      <w:del w:id="344" w:author="svcMRProcess" w:date="2015-11-09T11:46:00Z">
        <w:r>
          <w:rPr>
            <w:rStyle w:val="CharSectno"/>
          </w:rPr>
          <w:delText>40</w:delText>
        </w:r>
        <w:r>
          <w:rPr>
            <w:snapToGrid w:val="0"/>
          </w:rPr>
          <w:delText>.</w:delText>
        </w:r>
        <w:r>
          <w:rPr>
            <w:snapToGrid w:val="0"/>
          </w:rPr>
          <w:tab/>
          <w:delText xml:space="preserve">Meter’s record is </w:delText>
        </w:r>
        <w:r>
          <w:rPr>
            <w:i/>
            <w:snapToGrid w:val="0"/>
          </w:rPr>
          <w:delText xml:space="preserve">prima facie </w:delText>
        </w:r>
        <w:r>
          <w:rPr>
            <w:snapToGrid w:val="0"/>
          </w:rPr>
          <w:delText>evidence of water supplied</w:delText>
        </w:r>
        <w:bookmarkEnd w:id="343"/>
      </w:del>
    </w:p>
    <w:p>
      <w:pPr>
        <w:pStyle w:val="Subsection"/>
        <w:rPr>
          <w:del w:id="345" w:author="svcMRProcess" w:date="2015-11-09T11:46:00Z"/>
          <w:snapToGrid w:val="0"/>
        </w:rPr>
      </w:pPr>
      <w:del w:id="346" w:author="svcMRProcess" w:date="2015-11-09T11:46:00Z">
        <w:r>
          <w:rPr>
            <w:snapToGrid w:val="0"/>
          </w:rPr>
          <w:tab/>
          <w:delText>(1)</w:delText>
        </w:r>
        <w:r>
          <w:rPr>
            <w:snapToGrid w:val="0"/>
          </w:rPr>
          <w:tab/>
          <w:delText>Whenever a meter is used —</w:delText>
        </w:r>
      </w:del>
    </w:p>
    <w:p>
      <w:pPr>
        <w:pStyle w:val="Indenta"/>
        <w:rPr>
          <w:del w:id="347" w:author="svcMRProcess" w:date="2015-11-09T11:46:00Z"/>
          <w:snapToGrid w:val="0"/>
        </w:rPr>
      </w:pPr>
      <w:del w:id="348" w:author="svcMRProcess" w:date="2015-11-09T11:46:00Z">
        <w:r>
          <w:rPr>
            <w:snapToGrid w:val="0"/>
          </w:rPr>
          <w:tab/>
          <w:delText>(a)</w:delText>
        </w:r>
        <w:r>
          <w:rPr>
            <w:snapToGrid w:val="0"/>
          </w:rPr>
          <w:tab/>
          <w:delText xml:space="preserve">the quantity of water shown by the index or register shall be taken </w:delText>
        </w:r>
        <w:r>
          <w:rPr>
            <w:i/>
            <w:snapToGrid w:val="0"/>
          </w:rPr>
          <w:delText>prima facie</w:delText>
        </w:r>
        <w:r>
          <w:rPr>
            <w:snapToGrid w:val="0"/>
          </w:rPr>
          <w:delText xml:space="preserve"> to be the quantity of water which has actually passed through the meter and has been supplied; and</w:delText>
        </w:r>
      </w:del>
    </w:p>
    <w:p>
      <w:pPr>
        <w:pStyle w:val="Indenta"/>
        <w:rPr>
          <w:del w:id="349" w:author="svcMRProcess" w:date="2015-11-09T11:46:00Z"/>
          <w:snapToGrid w:val="0"/>
          <w:spacing w:val="-4"/>
        </w:rPr>
      </w:pPr>
      <w:del w:id="350" w:author="svcMRProcess" w:date="2015-11-09T11:46:00Z">
        <w:r>
          <w:rPr>
            <w:snapToGrid w:val="0"/>
            <w:spacing w:val="-4"/>
          </w:rPr>
          <w:tab/>
          <w:delText>(b)</w:delText>
        </w:r>
        <w:r>
          <w:rPr>
            <w:snapToGrid w:val="0"/>
            <w:spacing w:val="-4"/>
          </w:rPr>
          <w:tab/>
          <w:delText xml:space="preserve">a certificate purporting to be signed by an officer of the Corporation stating the quantity so shown shall, in any proceeding in which the quantity of water is in question, be </w:delText>
        </w:r>
        <w:r>
          <w:rPr>
            <w:i/>
            <w:snapToGrid w:val="0"/>
            <w:spacing w:val="-4"/>
          </w:rPr>
          <w:delText>prima facie</w:delText>
        </w:r>
        <w:r>
          <w:rPr>
            <w:snapToGrid w:val="0"/>
            <w:spacing w:val="-4"/>
          </w:rPr>
          <w:delText xml:space="preserve"> evidence of the quantity of water supplied.</w:delText>
        </w:r>
      </w:del>
    </w:p>
    <w:p>
      <w:pPr>
        <w:pStyle w:val="Subsection"/>
        <w:rPr>
          <w:del w:id="351" w:author="svcMRProcess" w:date="2015-11-09T11:46:00Z"/>
          <w:snapToGrid w:val="0"/>
        </w:rPr>
      </w:pPr>
      <w:del w:id="352" w:author="svcMRProcess" w:date="2015-11-09T11:46:00Z">
        <w:r>
          <w:rPr>
            <w:snapToGrid w:val="0"/>
          </w:rPr>
          <w:tab/>
          <w:delText>(2)</w:delText>
        </w:r>
        <w:r>
          <w:rPr>
            <w:snapToGrid w:val="0"/>
          </w:rPr>
          <w:tab/>
          <w:delText>In case of dispute a test shall be made by the Corporation, the cost of which shall be borne by the party found to be in error.</w:delText>
        </w:r>
      </w:del>
    </w:p>
    <w:p>
      <w:pPr>
        <w:pStyle w:val="Footnotesection"/>
        <w:spacing w:before="80"/>
        <w:ind w:left="890" w:hanging="890"/>
        <w:rPr>
          <w:del w:id="353" w:author="svcMRProcess" w:date="2015-11-09T11:46:00Z"/>
        </w:rPr>
      </w:pPr>
      <w:del w:id="354" w:author="svcMRProcess" w:date="2015-11-09T11:46:00Z">
        <w:r>
          <w:tab/>
          <w:delText>[Section 40 amended by No. 39 of 1963 s. 46; No. 25 of 1985 s. 59; No. 73 of 1995 s. 109; No. 19 of 2010 s. 51.]</w:delText>
        </w:r>
      </w:del>
    </w:p>
    <w:p>
      <w:pPr>
        <w:pStyle w:val="Ednotesection"/>
        <w:ind w:left="890" w:hanging="890"/>
        <w:rPr>
          <w:del w:id="355" w:author="svcMRProcess" w:date="2015-11-09T11:46:00Z"/>
        </w:rPr>
      </w:pPr>
      <w:del w:id="356" w:author="svcMRProcess" w:date="2015-11-09T11:46:00Z">
        <w:r>
          <w:delText>[</w:delText>
        </w:r>
        <w:r>
          <w:rPr>
            <w:b/>
          </w:rPr>
          <w:delText>40A</w:delText>
        </w:r>
        <w:r>
          <w:rPr>
            <w:b/>
            <w:bCs/>
          </w:rPr>
          <w:delText>.</w:delText>
        </w:r>
        <w:r>
          <w:tab/>
          <w:delText>Deleted by No. 24 of 1987 s. 25.]</w:delText>
        </w:r>
      </w:del>
    </w:p>
    <w:p>
      <w:pPr>
        <w:pStyle w:val="Heading5"/>
        <w:rPr>
          <w:del w:id="357" w:author="svcMRProcess" w:date="2015-11-09T11:46:00Z"/>
          <w:snapToGrid w:val="0"/>
        </w:rPr>
      </w:pPr>
      <w:bookmarkStart w:id="358" w:name="_Toc339637364"/>
      <w:del w:id="359" w:author="svcMRProcess" w:date="2015-11-09T11:46:00Z">
        <w:r>
          <w:rPr>
            <w:rStyle w:val="CharSectno"/>
          </w:rPr>
          <w:delText>41</w:delText>
        </w:r>
        <w:r>
          <w:rPr>
            <w:snapToGrid w:val="0"/>
          </w:rPr>
          <w:delText>.</w:delText>
        </w:r>
        <w:r>
          <w:rPr>
            <w:snapToGrid w:val="0"/>
          </w:rPr>
          <w:tab/>
          <w:delText>Stopping supply, Corporation’s powers as to</w:delText>
        </w:r>
        <w:bookmarkEnd w:id="358"/>
      </w:del>
    </w:p>
    <w:p>
      <w:pPr>
        <w:pStyle w:val="Subsection"/>
        <w:spacing w:before="180"/>
        <w:rPr>
          <w:del w:id="360" w:author="svcMRProcess" w:date="2015-11-09T11:46:00Z"/>
          <w:snapToGrid w:val="0"/>
        </w:rPr>
      </w:pPr>
      <w:del w:id="361" w:author="svcMRProcess" w:date="2015-11-09T11:46:00Z">
        <w:r>
          <w:rPr>
            <w:snapToGrid w:val="0"/>
          </w:rPr>
          <w:tab/>
          <w:delText>(1)</w:delText>
        </w:r>
        <w:r>
          <w:rPr>
            <w:snapToGrid w:val="0"/>
          </w:rPr>
          <w:tab/>
          <w:delText>The Corporation may turn or cut off or reduce the available rate of flow of the water supply to any land —</w:delText>
        </w:r>
      </w:del>
    </w:p>
    <w:p>
      <w:pPr>
        <w:pStyle w:val="Indenta"/>
        <w:rPr>
          <w:del w:id="362" w:author="svcMRProcess" w:date="2015-11-09T11:46:00Z"/>
          <w:snapToGrid w:val="0"/>
        </w:rPr>
      </w:pPr>
      <w:del w:id="363" w:author="svcMRProcess" w:date="2015-11-09T11:46:00Z">
        <w:r>
          <w:rPr>
            <w:snapToGrid w:val="0"/>
          </w:rPr>
          <w:tab/>
          <w:delText>(a)</w:delText>
        </w:r>
        <w:r>
          <w:rPr>
            <w:snapToGrid w:val="0"/>
          </w:rPr>
          <w:tab/>
          <w:delText>if the land to which water is supplied is unoccupied; or</w:delText>
        </w:r>
      </w:del>
    </w:p>
    <w:p>
      <w:pPr>
        <w:pStyle w:val="Indenta"/>
        <w:rPr>
          <w:del w:id="364" w:author="svcMRProcess" w:date="2015-11-09T11:46:00Z"/>
          <w:snapToGrid w:val="0"/>
        </w:rPr>
      </w:pPr>
      <w:del w:id="365" w:author="svcMRProcess" w:date="2015-11-09T11:46:00Z">
        <w:r>
          <w:rPr>
            <w:snapToGrid w:val="0"/>
          </w:rPr>
          <w:tab/>
          <w:delText>(b)</w:delText>
        </w:r>
        <w:r>
          <w:rPr>
            <w:snapToGrid w:val="0"/>
          </w:rPr>
          <w:tab/>
          <w:delText>when any water supply charges remain unpaid for 30 days after they become due; or</w:delText>
        </w:r>
      </w:del>
    </w:p>
    <w:p>
      <w:pPr>
        <w:pStyle w:val="Indenta"/>
        <w:rPr>
          <w:del w:id="366" w:author="svcMRProcess" w:date="2015-11-09T11:46:00Z"/>
          <w:snapToGrid w:val="0"/>
        </w:rPr>
      </w:pPr>
      <w:del w:id="367" w:author="svcMRProcess" w:date="2015-11-09T11:46:00Z">
        <w:r>
          <w:rPr>
            <w:snapToGrid w:val="0"/>
          </w:rPr>
          <w:tab/>
          <w:delText>(c)</w:delText>
        </w:r>
        <w:r>
          <w:rPr>
            <w:snapToGrid w:val="0"/>
          </w:rPr>
          <w:tab/>
          <w:delText>when any person refuses or neglects, after demand, to pay all water supply charges due and payable by that person to the Corporation; or</w:delText>
        </w:r>
      </w:del>
    </w:p>
    <w:p>
      <w:pPr>
        <w:pStyle w:val="Indenta"/>
        <w:rPr>
          <w:del w:id="368" w:author="svcMRProcess" w:date="2015-11-09T11:46:00Z"/>
          <w:snapToGrid w:val="0"/>
        </w:rPr>
      </w:pPr>
      <w:del w:id="369" w:author="svcMRProcess" w:date="2015-11-09T11:46:00Z">
        <w:r>
          <w:rPr>
            <w:snapToGrid w:val="0"/>
          </w:rPr>
          <w:tab/>
          <w:delText>(d)</w:delText>
        </w:r>
        <w:r>
          <w:rPr>
            <w:snapToGrid w:val="0"/>
          </w:rPr>
          <w:tab/>
          <w:delText>if the occupier refuses to permit a meter to be attached to any pipe on his land; or</w:delText>
        </w:r>
      </w:del>
    </w:p>
    <w:p>
      <w:pPr>
        <w:pStyle w:val="Indenta"/>
        <w:rPr>
          <w:del w:id="370" w:author="svcMRProcess" w:date="2015-11-09T11:46:00Z"/>
          <w:snapToGrid w:val="0"/>
        </w:rPr>
      </w:pPr>
      <w:del w:id="371" w:author="svcMRProcess" w:date="2015-11-09T11:46:00Z">
        <w:r>
          <w:rPr>
            <w:snapToGrid w:val="0"/>
          </w:rPr>
          <w:tab/>
          <w:delText>(e)</w:delText>
        </w:r>
        <w:r>
          <w:rPr>
            <w:snapToGrid w:val="0"/>
          </w:rPr>
          <w:tab/>
          <w:delText>if the occupier commits or permits any breach of any of the provisions of this Act or the by</w:delText>
        </w:r>
        <w:r>
          <w:rPr>
            <w:snapToGrid w:val="0"/>
          </w:rPr>
          <w:noBreakHyphen/>
          <w:delText>laws.</w:delText>
        </w:r>
      </w:del>
    </w:p>
    <w:p>
      <w:pPr>
        <w:pStyle w:val="Subsection"/>
        <w:spacing w:before="180"/>
        <w:rPr>
          <w:del w:id="372" w:author="svcMRProcess" w:date="2015-11-09T11:46:00Z"/>
          <w:snapToGrid w:val="0"/>
        </w:rPr>
      </w:pPr>
      <w:del w:id="373" w:author="svcMRProcess" w:date="2015-11-09T11:46:00Z">
        <w:r>
          <w:rPr>
            <w:snapToGrid w:val="0"/>
          </w:rPr>
          <w:tab/>
          <w:delText>(2)</w:delText>
        </w:r>
        <w:r>
          <w:rPr>
            <w:snapToGrid w:val="0"/>
          </w:rPr>
          <w:tab/>
          <w:delText>Turning or cutting off or reducing the available rate of flow of the water supply to land shall be a cumulative remedy for enforcing payment of moneys referred to in subsection (1), and shall not relieve the owner or occupier from liability in respect thereof.</w:delText>
        </w:r>
      </w:del>
    </w:p>
    <w:p>
      <w:pPr>
        <w:pStyle w:val="Subsection"/>
        <w:spacing w:before="180"/>
        <w:rPr>
          <w:del w:id="374" w:author="svcMRProcess" w:date="2015-11-09T11:46:00Z"/>
          <w:snapToGrid w:val="0"/>
        </w:rPr>
      </w:pPr>
      <w:del w:id="375" w:author="svcMRProcess" w:date="2015-11-09T11:46:00Z">
        <w:r>
          <w:rPr>
            <w:snapToGrid w:val="0"/>
          </w:rPr>
          <w:tab/>
          <w:delText>(3)</w:delText>
        </w:r>
        <w:r>
          <w:rPr>
            <w:snapToGrid w:val="0"/>
          </w:rPr>
          <w:tab/>
          <w:delTex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delText>
        </w:r>
      </w:del>
    </w:p>
    <w:p>
      <w:pPr>
        <w:pStyle w:val="Indenta"/>
        <w:rPr>
          <w:del w:id="376" w:author="svcMRProcess" w:date="2015-11-09T11:46:00Z"/>
          <w:snapToGrid w:val="0"/>
        </w:rPr>
      </w:pPr>
      <w:del w:id="377" w:author="svcMRProcess" w:date="2015-11-09T11:46:00Z">
        <w:r>
          <w:rPr>
            <w:snapToGrid w:val="0"/>
          </w:rPr>
          <w:tab/>
          <w:delText>(a)</w:delText>
        </w:r>
        <w:r>
          <w:rPr>
            <w:snapToGrid w:val="0"/>
          </w:rPr>
          <w:tab/>
          <w:delText>the turning or cutting off or reduction; and</w:delText>
        </w:r>
      </w:del>
    </w:p>
    <w:p>
      <w:pPr>
        <w:pStyle w:val="Indenta"/>
        <w:rPr>
          <w:del w:id="378" w:author="svcMRProcess" w:date="2015-11-09T11:46:00Z"/>
          <w:snapToGrid w:val="0"/>
        </w:rPr>
      </w:pPr>
      <w:del w:id="379" w:author="svcMRProcess" w:date="2015-11-09T11:46:00Z">
        <w:r>
          <w:rPr>
            <w:snapToGrid w:val="0"/>
          </w:rPr>
          <w:tab/>
          <w:delText>(b)</w:delText>
        </w:r>
        <w:r>
          <w:rPr>
            <w:snapToGrid w:val="0"/>
          </w:rPr>
          <w:tab/>
          <w:delText>the restoration of the water supply.</w:delText>
        </w:r>
      </w:del>
    </w:p>
    <w:p>
      <w:pPr>
        <w:pStyle w:val="Subsection"/>
        <w:spacing w:before="180"/>
        <w:rPr>
          <w:del w:id="380" w:author="svcMRProcess" w:date="2015-11-09T11:46:00Z"/>
          <w:snapToGrid w:val="0"/>
        </w:rPr>
      </w:pPr>
      <w:del w:id="381" w:author="svcMRProcess" w:date="2015-11-09T11:46:00Z">
        <w:r>
          <w:rPr>
            <w:snapToGrid w:val="0"/>
          </w:rPr>
          <w:tab/>
          <w:delText>(4)</w:delText>
        </w:r>
        <w:r>
          <w:rPr>
            <w:snapToGrid w:val="0"/>
          </w:rPr>
          <w:tab/>
          <w:delTex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delText>
        </w:r>
      </w:del>
    </w:p>
    <w:p>
      <w:pPr>
        <w:pStyle w:val="Footnotesection"/>
        <w:rPr>
          <w:del w:id="382" w:author="svcMRProcess" w:date="2015-11-09T11:46:00Z"/>
        </w:rPr>
      </w:pPr>
      <w:del w:id="383" w:author="svcMRProcess" w:date="2015-11-09T11:46:00Z">
        <w:r>
          <w:tab/>
          <w:delText>[Section 41 amended by No. 39 of 1963 s. 47; No. 72 of 1981 s. 2; No. 25 of 1985 s. 59 and 61; No. 110 of 1985 s. 25; No. 24 of 1987 s. 26; No. 73 of 1995 s. 109.]</w:delText>
        </w:r>
      </w:del>
    </w:p>
    <w:p>
      <w:pPr>
        <w:pStyle w:val="Heading5"/>
        <w:rPr>
          <w:del w:id="384" w:author="svcMRProcess" w:date="2015-11-09T11:46:00Z"/>
          <w:snapToGrid w:val="0"/>
        </w:rPr>
      </w:pPr>
      <w:bookmarkStart w:id="385" w:name="_Toc339637365"/>
      <w:del w:id="386" w:author="svcMRProcess" w:date="2015-11-09T11:46:00Z">
        <w:r>
          <w:rPr>
            <w:rStyle w:val="CharSectno"/>
          </w:rPr>
          <w:delText>42</w:delText>
        </w:r>
        <w:r>
          <w:rPr>
            <w:snapToGrid w:val="0"/>
          </w:rPr>
          <w:delText>.</w:delText>
        </w:r>
        <w:r>
          <w:rPr>
            <w:snapToGrid w:val="0"/>
          </w:rPr>
          <w:tab/>
          <w:delText>Groups of houses, supply to</w:delText>
        </w:r>
        <w:bookmarkEnd w:id="385"/>
      </w:del>
    </w:p>
    <w:p>
      <w:pPr>
        <w:pStyle w:val="Subsection"/>
        <w:rPr>
          <w:del w:id="387" w:author="svcMRProcess" w:date="2015-11-09T11:46:00Z"/>
          <w:snapToGrid w:val="0"/>
          <w:spacing w:val="-4"/>
        </w:rPr>
      </w:pPr>
      <w:del w:id="388" w:author="svcMRProcess" w:date="2015-11-09T11:46:00Z">
        <w:r>
          <w:rPr>
            <w:snapToGrid w:val="0"/>
            <w:spacing w:val="-4"/>
          </w:rPr>
          <w:tab/>
        </w:r>
        <w:r>
          <w:rPr>
            <w:snapToGrid w:val="0"/>
            <w:spacing w:val="-4"/>
          </w:rPr>
          <w:tab/>
          <w:delText>The Corporation may supply a group of dwelling</w:delText>
        </w:r>
        <w:r>
          <w:rPr>
            <w:snapToGrid w:val="0"/>
            <w:spacing w:val="-4"/>
          </w:rPr>
          <w:noBreakHyphen/>
          <w:delText>houses by means of a stand</w:delText>
        </w:r>
        <w:r>
          <w:rPr>
            <w:snapToGrid w:val="0"/>
            <w:spacing w:val="-4"/>
          </w:rPr>
          <w:noBreakHyphen/>
          <w:delText>pipe or other prescribed fittings, and the Corporation shall be entitled to receive and recover water supply charges from the owners thereof in the same manner as if the supply had been distributed in each of the dwelling</w:delText>
        </w:r>
        <w:r>
          <w:rPr>
            <w:snapToGrid w:val="0"/>
            <w:spacing w:val="-4"/>
          </w:rPr>
          <w:noBreakHyphen/>
          <w:delText>houses in the ordinary manner.</w:delText>
        </w:r>
      </w:del>
    </w:p>
    <w:p>
      <w:pPr>
        <w:pStyle w:val="Footnotesection"/>
        <w:rPr>
          <w:del w:id="389" w:author="svcMRProcess" w:date="2015-11-09T11:46:00Z"/>
        </w:rPr>
      </w:pPr>
      <w:del w:id="390" w:author="svcMRProcess" w:date="2015-11-09T11:46:00Z">
        <w:r>
          <w:tab/>
          <w:delText>[Section 42 amended by No. 39 of 1963 s. 48; No. 25 of 1985 s. 59; No. 24 of 1987 s. 27; No. 73 of 1995 s. 109.]</w:delText>
        </w:r>
      </w:del>
    </w:p>
    <w:p>
      <w:pPr>
        <w:pStyle w:val="Heading5"/>
        <w:rPr>
          <w:del w:id="391" w:author="svcMRProcess" w:date="2015-11-09T11:46:00Z"/>
          <w:snapToGrid w:val="0"/>
        </w:rPr>
      </w:pPr>
      <w:bookmarkStart w:id="392" w:name="_Toc339637366"/>
      <w:del w:id="393" w:author="svcMRProcess" w:date="2015-11-09T11:46:00Z">
        <w:r>
          <w:rPr>
            <w:rStyle w:val="CharSectno"/>
          </w:rPr>
          <w:delText>43</w:delText>
        </w:r>
        <w:r>
          <w:rPr>
            <w:snapToGrid w:val="0"/>
          </w:rPr>
          <w:delText>.</w:delText>
        </w:r>
        <w:r>
          <w:rPr>
            <w:snapToGrid w:val="0"/>
          </w:rPr>
          <w:tab/>
          <w:delText>Supply to land outside Area</w:delText>
        </w:r>
        <w:bookmarkEnd w:id="392"/>
      </w:del>
    </w:p>
    <w:p>
      <w:pPr>
        <w:pStyle w:val="Subsection"/>
        <w:rPr>
          <w:del w:id="394" w:author="svcMRProcess" w:date="2015-11-09T11:46:00Z"/>
          <w:snapToGrid w:val="0"/>
        </w:rPr>
      </w:pPr>
      <w:del w:id="395" w:author="svcMRProcess" w:date="2015-11-09T11:46:00Z">
        <w:r>
          <w:rPr>
            <w:snapToGrid w:val="0"/>
          </w:rPr>
          <w:tab/>
          <w:delText>(1)</w:delText>
        </w:r>
        <w:r>
          <w:rPr>
            <w:snapToGrid w:val="0"/>
          </w:rPr>
          <w:tab/>
          <w:delText>The owner or occupier of land not situated within the Area may request the Corporation to supply water to such land.</w:delText>
        </w:r>
      </w:del>
    </w:p>
    <w:p>
      <w:pPr>
        <w:pStyle w:val="Subsection"/>
        <w:rPr>
          <w:del w:id="396" w:author="svcMRProcess" w:date="2015-11-09T11:46:00Z"/>
        </w:rPr>
      </w:pPr>
      <w:del w:id="397" w:author="svcMRProcess" w:date="2015-11-09T11:46:00Z">
        <w:r>
          <w:tab/>
          <w:delText>(2)</w:delText>
        </w:r>
        <w:r>
          <w:tab/>
          <w:delText>In each case the Corporation may comply with such request on such terms as it may think fit, and, if it complies, may construct all necessary works for supplying water to such land.</w:delText>
        </w:r>
      </w:del>
    </w:p>
    <w:p>
      <w:pPr>
        <w:pStyle w:val="Subsection"/>
        <w:rPr>
          <w:del w:id="398" w:author="svcMRProcess" w:date="2015-11-09T11:46:00Z"/>
        </w:rPr>
      </w:pPr>
      <w:del w:id="399" w:author="svcMRProcess" w:date="2015-11-09T11:46:00Z">
        <w:r>
          <w:tab/>
          <w:delText>(3)</w:delText>
        </w:r>
        <w:r>
          <w:tab/>
          <w:delText>Any land to which the Corporation supplies water under this section, and the owner or occupier of such land, shall thenceforth be subject to the provisions of this Act, as modified by such terms as aforesaid, in the same manner as if such lands were situated within the Area.</w:delText>
        </w:r>
      </w:del>
    </w:p>
    <w:p>
      <w:pPr>
        <w:pStyle w:val="Subsection"/>
        <w:rPr>
          <w:del w:id="400" w:author="svcMRProcess" w:date="2015-11-09T11:46:00Z"/>
        </w:rPr>
      </w:pPr>
      <w:del w:id="401" w:author="svcMRProcess" w:date="2015-11-09T11:46:00Z">
        <w:r>
          <w:tab/>
          <w:delText>(4)</w:delText>
        </w:r>
        <w:r>
          <w:tab/>
          <w:delText>The nature, size and description of the works, pipes, and fittings for supplying the land with water shall be entirely in the discretion of the Corporation.</w:delText>
        </w:r>
      </w:del>
    </w:p>
    <w:p>
      <w:pPr>
        <w:pStyle w:val="Footnotesection"/>
        <w:rPr>
          <w:del w:id="402" w:author="svcMRProcess" w:date="2015-11-09T11:46:00Z"/>
        </w:rPr>
      </w:pPr>
      <w:del w:id="403" w:author="svcMRProcess" w:date="2015-11-09T11:46:00Z">
        <w:r>
          <w:tab/>
          <w:delText>[Section 43 amended by No. 39 of 1963 s. 49; No. 25 of 1985 s. 59; No. 73 of 1995 s. 109; No. 19 of 2010 s. 51.]</w:delText>
        </w:r>
      </w:del>
    </w:p>
    <w:p>
      <w:pPr>
        <w:pStyle w:val="Ednotesection"/>
        <w:rPr>
          <w:del w:id="404" w:author="svcMRProcess" w:date="2015-11-09T11:46:00Z"/>
        </w:rPr>
      </w:pPr>
      <w:del w:id="405" w:author="svcMRProcess" w:date="2015-11-09T11:46:00Z">
        <w:r>
          <w:delText>[</w:delText>
        </w:r>
        <w:r>
          <w:rPr>
            <w:b/>
          </w:rPr>
          <w:delText>44</w:delText>
        </w:r>
        <w:r>
          <w:rPr>
            <w:b/>
            <w:bCs/>
          </w:rPr>
          <w:delText>.</w:delText>
        </w:r>
        <w:r>
          <w:tab/>
          <w:delText>Deleted</w:delText>
        </w:r>
      </w:del>
      <w:ins w:id="406" w:author="svcMRProcess" w:date="2015-11-09T11:46:00Z">
        <w:r>
          <w:t xml:space="preserve"> deleted</w:t>
        </w:r>
      </w:ins>
      <w:r>
        <w:t xml:space="preserve"> by No. 41 of 1951 s. 4(3</w:t>
      </w:r>
      <w:del w:id="407" w:author="svcMRProcess" w:date="2015-11-09T11:46:00Z">
        <w:r>
          <w:delText>).]</w:delText>
        </w:r>
      </w:del>
    </w:p>
    <w:p>
      <w:pPr>
        <w:pStyle w:val="Heading5"/>
        <w:rPr>
          <w:del w:id="408" w:author="svcMRProcess" w:date="2015-11-09T11:46:00Z"/>
          <w:snapToGrid w:val="0"/>
        </w:rPr>
      </w:pPr>
      <w:bookmarkStart w:id="409" w:name="_Toc339637367"/>
      <w:del w:id="410" w:author="svcMRProcess" w:date="2015-11-09T11:46:00Z">
        <w:r>
          <w:rPr>
            <w:rStyle w:val="CharSectno"/>
          </w:rPr>
          <w:delText>45</w:delText>
        </w:r>
        <w:r>
          <w:rPr>
            <w:snapToGrid w:val="0"/>
          </w:rPr>
          <w:delText>.</w:delText>
        </w:r>
        <w:r>
          <w:rPr>
            <w:snapToGrid w:val="0"/>
          </w:rPr>
          <w:tab/>
          <w:delText>Fire hydrants, installation and abolition of etc.</w:delText>
        </w:r>
        <w:bookmarkEnd w:id="409"/>
      </w:del>
    </w:p>
    <w:p>
      <w:pPr>
        <w:pStyle w:val="Subsection"/>
        <w:rPr>
          <w:del w:id="411" w:author="svcMRProcess" w:date="2015-11-09T11:46:00Z"/>
        </w:rPr>
      </w:pPr>
      <w:del w:id="412" w:author="svcMRProcess" w:date="2015-11-09T11:46:00Z">
        <w:r>
          <w:tab/>
          <w:delText>(1)</w:delText>
        </w:r>
        <w:r>
          <w:tab/>
          <w:delText>In this section, unless the context requires otherwise —</w:delText>
        </w:r>
      </w:del>
    </w:p>
    <w:p>
      <w:pPr>
        <w:pStyle w:val="Defstart"/>
        <w:rPr>
          <w:del w:id="413" w:author="svcMRProcess" w:date="2015-11-09T11:46:00Z"/>
        </w:rPr>
      </w:pPr>
      <w:del w:id="414" w:author="svcMRProcess" w:date="2015-11-09T11:46:00Z">
        <w:r>
          <w:tab/>
        </w:r>
        <w:r>
          <w:rPr>
            <w:rStyle w:val="CharDefText"/>
          </w:rPr>
          <w:delText>FES Commissioner</w:delText>
        </w:r>
        <w:r>
          <w:delText xml:space="preserve"> has the meaning given in the </w:delText>
        </w:r>
        <w:r>
          <w:rPr>
            <w:i/>
            <w:iCs/>
          </w:rPr>
          <w:delText>Fire and Emergency Services Act 1998</w:delText>
        </w:r>
        <w:r>
          <w:delText xml:space="preserve"> section 3;</w:delText>
        </w:r>
      </w:del>
    </w:p>
    <w:p>
      <w:pPr>
        <w:pStyle w:val="Defstart"/>
        <w:rPr>
          <w:del w:id="415" w:author="svcMRProcess" w:date="2015-11-09T11:46:00Z"/>
        </w:rPr>
      </w:pPr>
      <w:del w:id="416" w:author="svcMRProcess" w:date="2015-11-09T11:46:00Z">
        <w:r>
          <w:rPr>
            <w:b/>
          </w:rPr>
          <w:tab/>
        </w:r>
        <w:r>
          <w:rPr>
            <w:rStyle w:val="CharDefText"/>
          </w:rPr>
          <w:delText>fire district</w:delText>
        </w:r>
        <w:r>
          <w:delText xml:space="preserve"> means a fire district constituted as such by or pursuant to the provisions of the Fire Brigades Act;</w:delText>
        </w:r>
      </w:del>
    </w:p>
    <w:p>
      <w:pPr>
        <w:pStyle w:val="Defstart"/>
        <w:rPr>
          <w:del w:id="417" w:author="svcMRProcess" w:date="2015-11-09T11:46:00Z"/>
        </w:rPr>
      </w:pPr>
      <w:del w:id="418" w:author="svcMRProcess" w:date="2015-11-09T11:46:00Z">
        <w:r>
          <w:rPr>
            <w:b/>
          </w:rPr>
          <w:tab/>
        </w:r>
        <w:r>
          <w:rPr>
            <w:rStyle w:val="CharDefText"/>
          </w:rPr>
          <w:delText>fire hydrant</w:delText>
        </w:r>
        <w:r>
          <w:delText xml:space="preserve"> means a fire</w:delText>
        </w:r>
        <w:r>
          <w:noBreakHyphen/>
          <w:delText>plug or fixed pillar hydrant;</w:delText>
        </w:r>
      </w:del>
    </w:p>
    <w:p>
      <w:pPr>
        <w:pStyle w:val="Defstart"/>
        <w:rPr>
          <w:del w:id="419" w:author="svcMRProcess" w:date="2015-11-09T11:46:00Z"/>
        </w:rPr>
      </w:pPr>
      <w:del w:id="420" w:author="svcMRProcess" w:date="2015-11-09T11:46:00Z">
        <w:r>
          <w:rPr>
            <w:b/>
          </w:rPr>
          <w:tab/>
        </w:r>
        <w:r>
          <w:rPr>
            <w:rStyle w:val="CharDefText"/>
          </w:rPr>
          <w:delText>proclaimed day</w:delText>
        </w:r>
        <w:r>
          <w:delText xml:space="preserve"> means the day fixed by proclamation for the coming into operation of the </w:delText>
        </w:r>
        <w:r>
          <w:rPr>
            <w:i/>
          </w:rPr>
          <w:delText>Acts Amendment (Fire Brigades Board and Fire Hydrants) Act 1951 </w:delText>
        </w:r>
        <w:r>
          <w:rPr>
            <w:vertAlign w:val="superscript"/>
          </w:rPr>
          <w:delText>1</w:delText>
        </w:r>
        <w:r>
          <w:delText>;</w:delText>
        </w:r>
      </w:del>
    </w:p>
    <w:p>
      <w:pPr>
        <w:pStyle w:val="Defstart"/>
        <w:rPr>
          <w:del w:id="421" w:author="svcMRProcess" w:date="2015-11-09T11:46:00Z"/>
        </w:rPr>
      </w:pPr>
      <w:del w:id="422" w:author="svcMRProcess" w:date="2015-11-09T11:46:00Z">
        <w:r>
          <w:rPr>
            <w:b/>
          </w:rPr>
          <w:tab/>
        </w:r>
        <w:r>
          <w:rPr>
            <w:rStyle w:val="CharDefText"/>
          </w:rPr>
          <w:delText>re</w:delText>
        </w:r>
        <w:r>
          <w:rPr>
            <w:rStyle w:val="CharDefText"/>
          </w:rPr>
          <w:noBreakHyphen/>
          <w:delText>instatement</w:delText>
        </w:r>
        <w:r>
          <w:delText xml:space="preserve"> means the filling in of ground opened up and the re</w:delText>
        </w:r>
        <w:r>
          <w:noBreakHyphen/>
          <w:delText>instating and making good of the paving of any street broken up in the course of installing or abolishing a fire hydrant, or keeping a fire hydrant in effective order.</w:delText>
        </w:r>
      </w:del>
    </w:p>
    <w:p>
      <w:pPr>
        <w:pStyle w:val="Subsection"/>
        <w:rPr>
          <w:del w:id="423" w:author="svcMRProcess" w:date="2015-11-09T11:46:00Z"/>
        </w:rPr>
      </w:pPr>
      <w:del w:id="424" w:author="svcMRProcess" w:date="2015-11-09T11:46:00Z">
        <w:r>
          <w:tab/>
          <w:delText>(2)</w:delText>
        </w:r>
        <w:r>
          <w:tab/>
          <w:delText>Subject to the provisions of the succeeding subsections of this section, the Corporation shall fix hydrants upon the main or other pipes within the Area, or abolish fire hydrants.</w:delText>
        </w:r>
      </w:del>
    </w:p>
    <w:p>
      <w:pPr>
        <w:pStyle w:val="Subsection"/>
        <w:rPr>
          <w:del w:id="425" w:author="svcMRProcess" w:date="2015-11-09T11:46:00Z"/>
          <w:snapToGrid w:val="0"/>
        </w:rPr>
      </w:pPr>
      <w:del w:id="426" w:author="svcMRProcess" w:date="2015-11-09T11:46:00Z">
        <w:r>
          <w:rPr>
            <w:snapToGrid w:val="0"/>
          </w:rPr>
          <w:tab/>
          <w:delText>(3)</w:delText>
        </w:r>
        <w:r>
          <w:rPr>
            <w:snapToGrid w:val="0"/>
          </w:rPr>
          <w:tab/>
          <w:delText xml:space="preserve">The </w:delText>
        </w:r>
        <w:r>
          <w:delText>FES Commissioner</w:delText>
        </w:r>
        <w:r>
          <w:rPr>
            <w:snapToGrid w:val="0"/>
          </w:rPr>
          <w:delText xml:space="preserve"> may request the Corporation to instal or abolish a fire hydrant at such location in a fire district as the </w:delText>
        </w:r>
        <w:r>
          <w:delText>FES Commissioner</w:delText>
        </w:r>
        <w:r>
          <w:rPr>
            <w:snapToGrid w:val="0"/>
          </w:rPr>
          <w:delText xml:space="preserve"> specifies.</w:delText>
        </w:r>
      </w:del>
    </w:p>
    <w:p>
      <w:pPr>
        <w:pStyle w:val="Subsection"/>
        <w:rPr>
          <w:del w:id="427" w:author="svcMRProcess" w:date="2015-11-09T11:46:00Z"/>
          <w:snapToGrid w:val="0"/>
        </w:rPr>
      </w:pPr>
      <w:del w:id="428" w:author="svcMRProcess" w:date="2015-11-09T11:46:00Z">
        <w:r>
          <w:rPr>
            <w:snapToGrid w:val="0"/>
          </w:rPr>
          <w:tab/>
          <w:delText>(4)</w:delText>
        </w:r>
        <w:r>
          <w:rPr>
            <w:snapToGrid w:val="0"/>
          </w:rPr>
          <w:tab/>
          <w:delText>A local government may request the Corporation to instal or abolish a fire hydrant at such location in the district of the local government elsewhere than in a fire district as the local government specifies.</w:delText>
        </w:r>
      </w:del>
    </w:p>
    <w:p>
      <w:pPr>
        <w:pStyle w:val="Subsection"/>
        <w:rPr>
          <w:del w:id="429" w:author="svcMRProcess" w:date="2015-11-09T11:46:00Z"/>
          <w:snapToGrid w:val="0"/>
        </w:rPr>
      </w:pPr>
      <w:del w:id="430" w:author="svcMRProcess" w:date="2015-11-09T11:46:00Z">
        <w:r>
          <w:rPr>
            <w:snapToGrid w:val="0"/>
          </w:rPr>
          <w:tab/>
          <w:delText>(5)</w:delText>
        </w:r>
        <w:r>
          <w:rPr>
            <w:snapToGrid w:val="0"/>
          </w:rPr>
          <w:tab/>
          <w:delText>So soon after receiving the request as is reasonably practicable, the Corporation shall comply with the request.</w:delText>
        </w:r>
      </w:del>
    </w:p>
    <w:p>
      <w:pPr>
        <w:pStyle w:val="Subsection"/>
        <w:rPr>
          <w:del w:id="431" w:author="svcMRProcess" w:date="2015-11-09T11:46:00Z"/>
        </w:rPr>
      </w:pPr>
      <w:del w:id="432" w:author="svcMRProcess" w:date="2015-11-09T11:46:00Z">
        <w:r>
          <w:tab/>
          <w:delText>(6)</w:delText>
        </w:r>
        <w:r>
          <w:tab/>
          <w:delText>The Corporation shall keep all fire hydrants in the Area in effective order.</w:delText>
        </w:r>
      </w:del>
    </w:p>
    <w:p>
      <w:pPr>
        <w:pStyle w:val="Subsection"/>
        <w:rPr>
          <w:del w:id="433" w:author="svcMRProcess" w:date="2015-11-09T11:46:00Z"/>
        </w:rPr>
      </w:pPr>
      <w:del w:id="434" w:author="svcMRProcess" w:date="2015-11-09T11:46:00Z">
        <w:r>
          <w:tab/>
          <w:delText>(7)</w:delText>
        </w:r>
        <w:r>
          <w:tab/>
          <w:delText>The Corporation on installing, abolishing, or keeping a fire hydrant in effective order, shall render to the FES Commissioner, where the fire hydrant is in a fire district, a statement of account of the cost to the Corporation of the labour and materials incurred in doing so, except the cost of re</w:delText>
        </w:r>
        <w:r>
          <w:noBreakHyphen/>
          <w:delText>instatement, and shall render to the local government in whose district the work is done a statement of account of the cost to the Corporation of the labour and materials incurred in re</w:delText>
        </w:r>
        <w:r>
          <w:noBreakHyphen/>
          <w:delText>instatement.</w:delText>
        </w:r>
      </w:del>
    </w:p>
    <w:p>
      <w:pPr>
        <w:pStyle w:val="Subsection"/>
        <w:rPr>
          <w:del w:id="435" w:author="svcMRProcess" w:date="2015-11-09T11:46:00Z"/>
        </w:rPr>
      </w:pPr>
      <w:del w:id="436" w:author="svcMRProcess" w:date="2015-11-09T11:46:00Z">
        <w:r>
          <w:tab/>
          <w:delText>(8)</w:delText>
        </w:r>
        <w:r>
          <w:tab/>
          <w:delTex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delText>
        </w:r>
        <w:r>
          <w:noBreakHyphen/>
          <w:delText>instatement.</w:delText>
        </w:r>
      </w:del>
    </w:p>
    <w:p>
      <w:pPr>
        <w:pStyle w:val="Subsection"/>
        <w:rPr>
          <w:del w:id="437" w:author="svcMRProcess" w:date="2015-11-09T11:46:00Z"/>
        </w:rPr>
      </w:pPr>
      <w:del w:id="438" w:author="svcMRProcess" w:date="2015-11-09T11:46:00Z">
        <w:r>
          <w:tab/>
          <w:delText>(9)</w:delText>
        </w:r>
        <w:r>
          <w:tab/>
          <w:delText>In the event of non</w:delText>
        </w:r>
        <w:r>
          <w:noBreakHyphen/>
          <w:delText>payment of the amount shown in a statement of account rendered pursuant to the provisions of subsections (7) and (8) it shall be recoverable from the State or the local government, according to whether the statement is rendered to the FES Commissioner or the local government, at the suit of the Corporation in a court of competent jurisdiction as a debt due.</w:delText>
        </w:r>
      </w:del>
    </w:p>
    <w:p>
      <w:pPr>
        <w:pStyle w:val="Subsection"/>
        <w:rPr>
          <w:del w:id="439" w:author="svcMRProcess" w:date="2015-11-09T11:46:00Z"/>
        </w:rPr>
      </w:pPr>
      <w:del w:id="440" w:author="svcMRProcess" w:date="2015-11-09T11:46:00Z">
        <w:r>
          <w:tab/>
          <w:delText>(10)</w:delText>
        </w:r>
        <w:r>
          <w:tab/>
          <w:delText>The property in fire hydrants, whether installed before, on, or after the proclaimed day, shall —</w:delText>
        </w:r>
      </w:del>
    </w:p>
    <w:p>
      <w:pPr>
        <w:pStyle w:val="Indenta"/>
        <w:rPr>
          <w:del w:id="441" w:author="svcMRProcess" w:date="2015-11-09T11:46:00Z"/>
        </w:rPr>
      </w:pPr>
      <w:del w:id="442" w:author="svcMRProcess" w:date="2015-11-09T11:46:00Z">
        <w:r>
          <w:tab/>
          <w:delText>(a)</w:delText>
        </w:r>
        <w:r>
          <w:tab/>
          <w:delText xml:space="preserve">if the fire hydrant is in a fire district, whether constituted wholly or partly before, on, or after the proclaimed day, vest in the Minister responsible for the administration of the </w:delText>
        </w:r>
        <w:r>
          <w:rPr>
            <w:i/>
          </w:rPr>
          <w:delText>Fire and Emergency Services Act 1998</w:delText>
        </w:r>
        <w:r>
          <w:delText xml:space="preserve"> as owner;</w:delText>
        </w:r>
      </w:del>
    </w:p>
    <w:p>
      <w:pPr>
        <w:pStyle w:val="Indenta"/>
        <w:rPr>
          <w:del w:id="443" w:author="svcMRProcess" w:date="2015-11-09T11:46:00Z"/>
        </w:rPr>
      </w:pPr>
      <w:del w:id="444" w:author="svcMRProcess" w:date="2015-11-09T11:46:00Z">
        <w:r>
          <w:tab/>
          <w:delText>(b)</w:delText>
        </w:r>
        <w:r>
          <w:tab/>
          <w:delText>if the fire hydrant is in the district of a local government but elsewhere than in a fire district, vest in the local government as owner.</w:delText>
        </w:r>
      </w:del>
    </w:p>
    <w:p>
      <w:pPr>
        <w:pStyle w:val="Subsection"/>
        <w:keepNext/>
        <w:rPr>
          <w:del w:id="445" w:author="svcMRProcess" w:date="2015-11-09T11:46:00Z"/>
        </w:rPr>
      </w:pPr>
      <w:del w:id="446" w:author="svcMRProcess" w:date="2015-11-09T11:46:00Z">
        <w:r>
          <w:tab/>
          <w:delText>(11)</w:delText>
        </w:r>
        <w:r>
          <w:tab/>
          <w:delText>The Corporation shall on installing, abolishing or keeping a fire hydrant in effective order deposit the keys of the fire hydrant at such station as shall be specified —</w:delText>
        </w:r>
      </w:del>
    </w:p>
    <w:p>
      <w:pPr>
        <w:pStyle w:val="Indenta"/>
        <w:rPr>
          <w:del w:id="447" w:author="svcMRProcess" w:date="2015-11-09T11:46:00Z"/>
        </w:rPr>
      </w:pPr>
      <w:del w:id="448" w:author="svcMRProcess" w:date="2015-11-09T11:46:00Z">
        <w:r>
          <w:tab/>
          <w:delText>(a)</w:delText>
        </w:r>
        <w:r>
          <w:tab/>
          <w:delText>by the FES Commissioner where the fire hydrant is in a fire district;</w:delText>
        </w:r>
      </w:del>
    </w:p>
    <w:p>
      <w:pPr>
        <w:pStyle w:val="Indenta"/>
        <w:rPr>
          <w:del w:id="449" w:author="svcMRProcess" w:date="2015-11-09T11:46:00Z"/>
        </w:rPr>
      </w:pPr>
      <w:del w:id="450" w:author="svcMRProcess" w:date="2015-11-09T11:46:00Z">
        <w:r>
          <w:tab/>
          <w:delText>(b)</w:delText>
        </w:r>
        <w:r>
          <w:tab/>
          <w:delText>by the local government where the fire hydrant is in the district of the local government elsewhere than in a fire district.</w:delText>
        </w:r>
      </w:del>
    </w:p>
    <w:p>
      <w:pPr>
        <w:pStyle w:val="Subsection"/>
        <w:rPr>
          <w:del w:id="451" w:author="svcMRProcess" w:date="2015-11-09T11:46:00Z"/>
        </w:rPr>
      </w:pPr>
      <w:del w:id="452" w:author="svcMRProcess" w:date="2015-11-09T11:46:00Z">
        <w:r>
          <w:tab/>
          <w:delText>(12)</w:delText>
        </w:r>
        <w:r>
          <w:tab/>
          <w:delText>A person having the possession or control of the keys to a fire hydrant shall at the request of the Corporation deliver them to such person at such time as the Corporation specifies.</w:delText>
        </w:r>
      </w:del>
    </w:p>
    <w:p>
      <w:pPr>
        <w:pStyle w:val="Footnotesection"/>
        <w:rPr>
          <w:del w:id="453" w:author="svcMRProcess" w:date="2015-11-09T11:46:00Z"/>
        </w:rPr>
      </w:pPr>
      <w:del w:id="454" w:author="svcMRProcess" w:date="2015-11-09T11:46:00Z">
        <w:r>
          <w:tab/>
          <w:delText xml:space="preserve">[Section 45 inserted by No. 41 of 1951 </w:delText>
        </w:r>
      </w:del>
      <w:ins w:id="455" w:author="svcMRProcess" w:date="2015-11-09T11:46:00Z">
        <w:r>
          <w:t>);</w:t>
        </w:r>
        <w:r>
          <w:br/>
        </w:r>
        <w:r>
          <w:tab/>
        </w:r>
        <w:r>
          <w:tab/>
        </w:r>
      </w:ins>
      <w:r>
        <w:t>s. </w:t>
      </w:r>
      <w:del w:id="456" w:author="svcMRProcess" w:date="2015-11-09T11:46:00Z">
        <w:r>
          <w:delText>4; amended by No. 39 of 1963 s. 50; No. 100 of 1982 s. 14; No. 25 of 1985 s. 62; No. 73 of 1995 s. 109; No. 14 of 1996 s. 4; No. 42 of 1998 s. 38; No. 19 of 2010 s. 51; No. 22 of 2012 s. 129.]</w:delText>
        </w:r>
      </w:del>
    </w:p>
    <w:p>
      <w:pPr>
        <w:pStyle w:val="Ednotesection"/>
        <w:ind w:left="890" w:hanging="890"/>
      </w:pPr>
      <w:del w:id="457" w:author="svcMRProcess" w:date="2015-11-09T11:46:00Z">
        <w:r>
          <w:delText>[</w:delText>
        </w:r>
      </w:del>
      <w:r>
        <w:t>46</w:t>
      </w:r>
      <w:del w:id="458" w:author="svcMRProcess" w:date="2015-11-09T11:46:00Z">
        <w:r>
          <w:rPr>
            <w:b/>
            <w:bCs/>
          </w:rPr>
          <w:delText>.</w:delText>
        </w:r>
        <w:r>
          <w:tab/>
          <w:delText>Deleted</w:delText>
        </w:r>
      </w:del>
      <w:ins w:id="459" w:author="svcMRProcess" w:date="2015-11-09T11:46:00Z">
        <w:r>
          <w:t xml:space="preserve"> deleted</w:t>
        </w:r>
      </w:ins>
      <w:r>
        <w:t xml:space="preserve"> by No. 73 of 1995 s. 101</w:t>
      </w:r>
      <w:ins w:id="460" w:author="svcMRProcess" w:date="2015-11-09T11:46:00Z">
        <w:r>
          <w:t>;</w:t>
        </w:r>
        <w:r>
          <w:br/>
        </w:r>
        <w:r>
          <w:tab/>
        </w:r>
        <w:r>
          <w:tab/>
          <w:t>balance deleted by No. 25 of 2012 s. 37</w:t>
        </w:r>
      </w:ins>
      <w:r>
        <w:t>.]</w:t>
      </w:r>
    </w:p>
    <w:p>
      <w:pPr>
        <w:pStyle w:val="Ednotesection"/>
        <w:ind w:left="890" w:hanging="890"/>
      </w:pPr>
      <w:ins w:id="461" w:author="svcMRProcess" w:date="2015-11-09T11:46:00Z">
        <w:r>
          <w:t>[</w:t>
        </w:r>
      </w:ins>
      <w:bookmarkStart w:id="462" w:name="_Toc268599209"/>
      <w:bookmarkStart w:id="463" w:name="_Toc272235914"/>
      <w:bookmarkStart w:id="464" w:name="_Toc292787277"/>
      <w:bookmarkStart w:id="465" w:name="_Toc292787402"/>
      <w:bookmarkStart w:id="466" w:name="_Toc292879363"/>
      <w:bookmarkStart w:id="467" w:name="_Toc293905476"/>
      <w:bookmarkStart w:id="468" w:name="_Toc296243843"/>
      <w:bookmarkStart w:id="469" w:name="_Toc297111015"/>
      <w:bookmarkStart w:id="470" w:name="_Toc297121029"/>
      <w:bookmarkStart w:id="471" w:name="_Toc297124772"/>
      <w:bookmarkStart w:id="472" w:name="_Toc297536948"/>
      <w:bookmarkStart w:id="473" w:name="_Toc305766555"/>
      <w:bookmarkStart w:id="474" w:name="_Toc305766665"/>
      <w:bookmarkStart w:id="475" w:name="_Toc318378752"/>
      <w:bookmarkStart w:id="476" w:name="_Toc334443773"/>
      <w:bookmarkStart w:id="477" w:name="_Toc339637368"/>
      <w:r>
        <w:t>Division</w:t>
      </w:r>
      <w:del w:id="478" w:author="svcMRProcess" w:date="2015-11-09T11:46:00Z">
        <w:r>
          <w:rPr>
            <w:rStyle w:val="CharDivNo"/>
          </w:rPr>
          <w:delText> </w:delText>
        </w:r>
      </w:del>
      <w:ins w:id="479" w:author="svcMRProcess" w:date="2015-11-09T11:46:00Z">
        <w:r>
          <w:t xml:space="preserve"> </w:t>
        </w:r>
      </w:ins>
      <w:r>
        <w:t>2</w:t>
      </w:r>
      <w:del w:id="480" w:author="svcMRProcess" w:date="2015-11-09T11:46:00Z">
        <w:r>
          <w:delText> — </w:delText>
        </w:r>
        <w:r>
          <w:rPr>
            <w:rStyle w:val="CharDivText"/>
          </w:rPr>
          <w:delText>Protection</w:delText>
        </w:r>
      </w:del>
      <w:ins w:id="481" w:author="svcMRProcess" w:date="2015-11-09T11:46:00Z">
        <w:r>
          <w:t>:</w:t>
        </w:r>
        <w:r>
          <w:tab/>
          <w:t>s. 48 deleted by No. 110</w:t>
        </w:r>
      </w:ins>
      <w:r>
        <w:t xml:space="preserve"> of </w:t>
      </w:r>
      <w:del w:id="482" w:author="svcMRProcess" w:date="2015-11-09T11:46:00Z">
        <w:r>
          <w:rPr>
            <w:rStyle w:val="CharDivText"/>
          </w:rPr>
          <w:delText>works and prevention</w:delText>
        </w:r>
      </w:del>
      <w:ins w:id="483" w:author="svcMRProcess" w:date="2015-11-09T11:46:00Z">
        <w:r>
          <w:t>1985 s. 26;</w:t>
        </w:r>
        <w:r>
          <w:br/>
        </w:r>
        <w:r>
          <w:tab/>
        </w:r>
        <w:r>
          <w:tab/>
          <w:t>balance deleted by No. 25</w:t>
        </w:r>
      </w:ins>
      <w:r>
        <w:t xml:space="preserve"> of </w:t>
      </w:r>
      <w:del w:id="484" w:author="svcMRProcess" w:date="2015-11-09T11:46:00Z">
        <w:r>
          <w:rPr>
            <w:rStyle w:val="CharDivText"/>
          </w:rPr>
          <w:delText>waste</w:delText>
        </w:r>
      </w:del>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ins w:id="485" w:author="svcMRProcess" w:date="2015-11-09T11:46:00Z">
        <w:r>
          <w:t>2012 s. 37.]</w:t>
        </w:r>
      </w:ins>
    </w:p>
    <w:p>
      <w:pPr>
        <w:pStyle w:val="Footnotesection"/>
        <w:keepNext/>
        <w:spacing w:before="160"/>
        <w:ind w:left="890" w:hanging="890"/>
      </w:pPr>
      <w:r>
        <w:tab/>
        <w:t xml:space="preserve">[Heading </w:t>
      </w:r>
      <w:del w:id="486" w:author="svcMRProcess" w:date="2015-11-09T11:46:00Z">
        <w:r>
          <w:delText>inserted</w:delText>
        </w:r>
      </w:del>
      <w:ins w:id="487" w:author="svcMRProcess" w:date="2015-11-09T11:46:00Z">
        <w:r>
          <w:t>deleted</w:t>
        </w:r>
      </w:ins>
      <w:r>
        <w:t xml:space="preserve"> by No.</w:t>
      </w:r>
      <w:del w:id="488" w:author="svcMRProcess" w:date="2015-11-09T11:46:00Z">
        <w:r>
          <w:delText> 19</w:delText>
        </w:r>
      </w:del>
      <w:ins w:id="489" w:author="svcMRProcess" w:date="2015-11-09T11:46:00Z">
        <w:r>
          <w:t xml:space="preserve"> 25</w:t>
        </w:r>
      </w:ins>
      <w:r>
        <w:t xml:space="preserve"> of </w:t>
      </w:r>
      <w:del w:id="490" w:author="svcMRProcess" w:date="2015-11-09T11:46:00Z">
        <w:r>
          <w:delText>2010</w:delText>
        </w:r>
      </w:del>
      <w:ins w:id="491" w:author="svcMRProcess" w:date="2015-11-09T11:46:00Z">
        <w:r>
          <w:t>2012</w:t>
        </w:r>
      </w:ins>
      <w:r>
        <w:t xml:space="preserve"> s. </w:t>
      </w:r>
      <w:del w:id="492" w:author="svcMRProcess" w:date="2015-11-09T11:46:00Z">
        <w:r>
          <w:delText>47(3).]</w:delText>
        </w:r>
      </w:del>
      <w:ins w:id="493" w:author="svcMRProcess" w:date="2015-11-09T11:46:00Z">
        <w:r>
          <w:t>38.]</w:t>
        </w:r>
      </w:ins>
    </w:p>
    <w:p>
      <w:pPr>
        <w:pStyle w:val="Heading5"/>
        <w:rPr>
          <w:del w:id="494" w:author="svcMRProcess" w:date="2015-11-09T11:46:00Z"/>
          <w:snapToGrid w:val="0"/>
        </w:rPr>
      </w:pPr>
      <w:bookmarkStart w:id="495" w:name="_Toc339637369"/>
      <w:bookmarkStart w:id="496" w:name="_Toc377389183"/>
      <w:bookmarkStart w:id="497" w:name="_Toc421115159"/>
      <w:bookmarkStart w:id="498" w:name="_Toc421176668"/>
      <w:bookmarkStart w:id="499" w:name="_Toc421178417"/>
      <w:del w:id="500" w:author="svcMRProcess" w:date="2015-11-09T11:46:00Z">
        <w:r>
          <w:rPr>
            <w:rStyle w:val="CharSectno"/>
          </w:rPr>
          <w:delText>47</w:delText>
        </w:r>
        <w:r>
          <w:rPr>
            <w:snapToGrid w:val="0"/>
          </w:rPr>
          <w:delText>.</w:delText>
        </w:r>
        <w:r>
          <w:rPr>
            <w:snapToGrid w:val="0"/>
          </w:rPr>
          <w:tab/>
          <w:delText>Waste of water, duty to repair pipes etc. to prevent</w:delText>
        </w:r>
        <w:bookmarkEnd w:id="495"/>
      </w:del>
    </w:p>
    <w:p>
      <w:pPr>
        <w:pStyle w:val="Subsection"/>
        <w:rPr>
          <w:del w:id="501" w:author="svcMRProcess" w:date="2015-11-09T11:46:00Z"/>
          <w:snapToGrid w:val="0"/>
        </w:rPr>
      </w:pPr>
      <w:del w:id="502" w:author="svcMRProcess" w:date="2015-11-09T11:46:00Z">
        <w:r>
          <w:rPr>
            <w:snapToGrid w:val="0"/>
          </w:rPr>
          <w:tab/>
        </w:r>
        <w:r>
          <w:rPr>
            <w:snapToGrid w:val="0"/>
          </w:rPr>
          <w:tab/>
          <w:delText>Every person supplied with water under this Act shall keep the service or communication pipe and all prescribed fittings within or attached to his land in good repair, so as to effectually prevent the water from running to waste.</w:delText>
        </w:r>
      </w:del>
    </w:p>
    <w:p>
      <w:pPr>
        <w:pStyle w:val="Ednotesection"/>
        <w:rPr>
          <w:del w:id="503" w:author="svcMRProcess" w:date="2015-11-09T11:46:00Z"/>
        </w:rPr>
      </w:pPr>
      <w:del w:id="504" w:author="svcMRProcess" w:date="2015-11-09T11:46:00Z">
        <w:r>
          <w:delText>[</w:delText>
        </w:r>
        <w:r>
          <w:rPr>
            <w:b/>
          </w:rPr>
          <w:delText>48</w:delText>
        </w:r>
        <w:r>
          <w:rPr>
            <w:b/>
            <w:bCs/>
          </w:rPr>
          <w:delText>.</w:delText>
        </w:r>
        <w:r>
          <w:tab/>
          <w:delText>Deleted by No. 110 of 1985 s. 26.]</w:delText>
        </w:r>
      </w:del>
    </w:p>
    <w:p>
      <w:pPr>
        <w:pStyle w:val="Heading5"/>
        <w:rPr>
          <w:del w:id="505" w:author="svcMRProcess" w:date="2015-11-09T11:46:00Z"/>
          <w:snapToGrid w:val="0"/>
        </w:rPr>
      </w:pPr>
      <w:bookmarkStart w:id="506" w:name="_Toc339637370"/>
      <w:del w:id="507" w:author="svcMRProcess" w:date="2015-11-09T11:46:00Z">
        <w:r>
          <w:rPr>
            <w:rStyle w:val="CharSectno"/>
          </w:rPr>
          <w:delText>49</w:delText>
        </w:r>
        <w:r>
          <w:rPr>
            <w:snapToGrid w:val="0"/>
          </w:rPr>
          <w:delText>.</w:delText>
        </w:r>
        <w:r>
          <w:rPr>
            <w:snapToGrid w:val="0"/>
          </w:rPr>
          <w:tab/>
          <w:delText>Entry powers etc. to ascertain waste of water etc.</w:delText>
        </w:r>
        <w:bookmarkEnd w:id="506"/>
      </w:del>
    </w:p>
    <w:p>
      <w:pPr>
        <w:pStyle w:val="Subsection"/>
        <w:rPr>
          <w:del w:id="508" w:author="svcMRProcess" w:date="2015-11-09T11:46:00Z"/>
          <w:snapToGrid w:val="0"/>
        </w:rPr>
      </w:pPr>
      <w:del w:id="509" w:author="svcMRProcess" w:date="2015-11-09T11:46:00Z">
        <w:r>
          <w:rPr>
            <w:snapToGrid w:val="0"/>
          </w:rPr>
          <w:tab/>
          <w:delText>(1)</w:delText>
        </w:r>
        <w:r>
          <w:rPr>
            <w:snapToGrid w:val="0"/>
          </w:rPr>
          <w:tab/>
          <w:delText>Any officer of the Corporation may, at all reasonable times, enter upon any land to which water is supplied under this Act, and may examine and ascertain —</w:delText>
        </w:r>
      </w:del>
    </w:p>
    <w:p>
      <w:pPr>
        <w:pStyle w:val="Indenta"/>
        <w:rPr>
          <w:del w:id="510" w:author="svcMRProcess" w:date="2015-11-09T11:46:00Z"/>
          <w:snapToGrid w:val="0"/>
        </w:rPr>
      </w:pPr>
      <w:del w:id="511" w:author="svcMRProcess" w:date="2015-11-09T11:46:00Z">
        <w:r>
          <w:rPr>
            <w:snapToGrid w:val="0"/>
          </w:rPr>
          <w:tab/>
          <w:delText>(a)</w:delText>
        </w:r>
        <w:r>
          <w:rPr>
            <w:snapToGrid w:val="0"/>
          </w:rPr>
          <w:tab/>
          <w:delText>what quantity of water has been consumed there; and</w:delText>
        </w:r>
      </w:del>
    </w:p>
    <w:p>
      <w:pPr>
        <w:pStyle w:val="Indenta"/>
        <w:rPr>
          <w:del w:id="512" w:author="svcMRProcess" w:date="2015-11-09T11:46:00Z"/>
          <w:snapToGrid w:val="0"/>
        </w:rPr>
      </w:pPr>
      <w:del w:id="513" w:author="svcMRProcess" w:date="2015-11-09T11:46:00Z">
        <w:r>
          <w:rPr>
            <w:snapToGrid w:val="0"/>
          </w:rPr>
          <w:tab/>
          <w:delText>(b)</w:delText>
        </w:r>
        <w:r>
          <w:rPr>
            <w:snapToGrid w:val="0"/>
          </w:rPr>
          <w:tab/>
          <w:delText>whether there has been or is any waste, misuse, fouling, or contamination of the water; and</w:delText>
        </w:r>
      </w:del>
    </w:p>
    <w:p>
      <w:pPr>
        <w:pStyle w:val="Indenta"/>
        <w:rPr>
          <w:del w:id="514" w:author="svcMRProcess" w:date="2015-11-09T11:46:00Z"/>
          <w:snapToGrid w:val="0"/>
        </w:rPr>
      </w:pPr>
      <w:del w:id="515" w:author="svcMRProcess" w:date="2015-11-09T11:46:00Z">
        <w:r>
          <w:rPr>
            <w:snapToGrid w:val="0"/>
          </w:rPr>
          <w:tab/>
          <w:delText>(c)</w:delText>
        </w:r>
        <w:r>
          <w:rPr>
            <w:snapToGrid w:val="0"/>
          </w:rPr>
          <w:tab/>
          <w:delText>whether all fittings, with the materials and mode of arrangement thereof, used or intended to be used are in accordance with the by</w:delText>
        </w:r>
        <w:r>
          <w:rPr>
            <w:snapToGrid w:val="0"/>
          </w:rPr>
          <w:noBreakHyphen/>
          <w:delText>laws, and in proper order and repair.</w:delText>
        </w:r>
      </w:del>
    </w:p>
    <w:p>
      <w:pPr>
        <w:pStyle w:val="Subsection"/>
        <w:rPr>
          <w:del w:id="516" w:author="svcMRProcess" w:date="2015-11-09T11:46:00Z"/>
          <w:snapToGrid w:val="0"/>
        </w:rPr>
      </w:pPr>
      <w:del w:id="517" w:author="svcMRProcess" w:date="2015-11-09T11:46:00Z">
        <w:r>
          <w:rPr>
            <w:snapToGrid w:val="0"/>
          </w:rPr>
          <w:tab/>
          <w:delText>(2)</w:delText>
        </w:r>
        <w:r>
          <w:rPr>
            <w:snapToGrid w:val="0"/>
          </w:rPr>
          <w:tab/>
          <w:delText>When a fitting is not in accordance with the by</w:delText>
        </w:r>
        <w:r>
          <w:rPr>
            <w:snapToGrid w:val="0"/>
          </w:rPr>
          <w:noBreakHyphen/>
          <w:delText>law, or is out of proper order and repair, the officer of the Corporation may repair or remove it, and if necessary substitute others in its stead, or may alter the mode of arrangement, as the case requires.</w:delText>
        </w:r>
      </w:del>
    </w:p>
    <w:p>
      <w:pPr>
        <w:pStyle w:val="Subsection"/>
        <w:rPr>
          <w:del w:id="518" w:author="svcMRProcess" w:date="2015-11-09T11:46:00Z"/>
          <w:snapToGrid w:val="0"/>
        </w:rPr>
      </w:pPr>
      <w:del w:id="519" w:author="svcMRProcess" w:date="2015-11-09T11:46:00Z">
        <w:r>
          <w:rPr>
            <w:snapToGrid w:val="0"/>
          </w:rPr>
          <w:tab/>
          <w:delText>(3)</w:delText>
        </w:r>
        <w:r>
          <w:rPr>
            <w:snapToGrid w:val="0"/>
          </w:rPr>
          <w:tab/>
          <w:delText>Any expense incurred by the Corporation in that behalf shall, on demand, be repaid by the owner or occupier of the land, and if not repaid on demand may be recovered by the Corporation in the same manner in which water charges may be recovered.</w:delText>
        </w:r>
      </w:del>
    </w:p>
    <w:p>
      <w:pPr>
        <w:pStyle w:val="Footnotesection"/>
        <w:rPr>
          <w:del w:id="520" w:author="svcMRProcess" w:date="2015-11-09T11:46:00Z"/>
        </w:rPr>
      </w:pPr>
      <w:del w:id="521" w:author="svcMRProcess" w:date="2015-11-09T11:46:00Z">
        <w:r>
          <w:tab/>
          <w:delText>[Section 49 amended by No. 39 of 1963 s. 53; No. 25 of 1985 s. 59; No. 24 of 1987 s. 28; No. 73 of 1995 s. 109.]</w:delText>
        </w:r>
      </w:del>
    </w:p>
    <w:p>
      <w:pPr>
        <w:pStyle w:val="Heading5"/>
        <w:rPr>
          <w:del w:id="522" w:author="svcMRProcess" w:date="2015-11-09T11:46:00Z"/>
          <w:snapToGrid w:val="0"/>
        </w:rPr>
      </w:pPr>
      <w:bookmarkStart w:id="523" w:name="_Toc339637371"/>
      <w:del w:id="524" w:author="svcMRProcess" w:date="2015-11-09T11:46:00Z">
        <w:r>
          <w:rPr>
            <w:rStyle w:val="CharSectno"/>
          </w:rPr>
          <w:delText>50</w:delText>
        </w:r>
        <w:r>
          <w:rPr>
            <w:snapToGrid w:val="0"/>
          </w:rPr>
          <w:delText>.</w:delText>
        </w:r>
        <w:r>
          <w:rPr>
            <w:snapToGrid w:val="0"/>
          </w:rPr>
          <w:tab/>
          <w:delText>Corporation’s fittings etc., protection of</w:delText>
        </w:r>
        <w:bookmarkEnd w:id="523"/>
      </w:del>
    </w:p>
    <w:p>
      <w:pPr>
        <w:pStyle w:val="Subsection"/>
        <w:rPr>
          <w:del w:id="525" w:author="svcMRProcess" w:date="2015-11-09T11:46:00Z"/>
          <w:snapToGrid w:val="0"/>
        </w:rPr>
      </w:pPr>
      <w:del w:id="526" w:author="svcMRProcess" w:date="2015-11-09T11:46:00Z">
        <w:r>
          <w:rPr>
            <w:snapToGrid w:val="0"/>
          </w:rPr>
          <w:tab/>
          <w:delText>(1)</w:delText>
        </w:r>
        <w:r>
          <w:rPr>
            <w:snapToGrid w:val="0"/>
          </w:rPr>
          <w:tab/>
          <w:delText>No person shall remove, alter, repair, renew, or uncover any pipe or other fitting which is the property of the Corporation until the prescribed notice has been given to the Corporation, and the consent of the Corporation in writing obtained.</w:delText>
        </w:r>
      </w:del>
    </w:p>
    <w:p>
      <w:pPr>
        <w:pStyle w:val="Subsection"/>
        <w:rPr>
          <w:del w:id="527" w:author="svcMRProcess" w:date="2015-11-09T11:46:00Z"/>
          <w:snapToGrid w:val="0"/>
        </w:rPr>
      </w:pPr>
      <w:del w:id="528" w:author="svcMRProcess" w:date="2015-11-09T11:46:00Z">
        <w:r>
          <w:rPr>
            <w:snapToGrid w:val="0"/>
          </w:rPr>
          <w:tab/>
          <w:delText>(2)</w:delText>
        </w:r>
        <w:r>
          <w:rPr>
            <w:snapToGrid w:val="0"/>
          </w:rPr>
          <w:tab/>
          <w:delText>No such pipe or fitting shall be subject or liable to be seized or taken in execution by process of law, or under distress for rent.</w:delText>
        </w:r>
      </w:del>
    </w:p>
    <w:p>
      <w:pPr>
        <w:pStyle w:val="Footnotesection"/>
        <w:rPr>
          <w:del w:id="529" w:author="svcMRProcess" w:date="2015-11-09T11:46:00Z"/>
        </w:rPr>
      </w:pPr>
      <w:del w:id="530" w:author="svcMRProcess" w:date="2015-11-09T11:46:00Z">
        <w:r>
          <w:tab/>
          <w:delText>[Section 50 amended by No. 39 of 1963 s. 54; No. 25 of 1985 s. 59; No. 73 of 1995 s. 109.]</w:delText>
        </w:r>
      </w:del>
    </w:p>
    <w:p>
      <w:pPr>
        <w:pStyle w:val="Heading5"/>
        <w:rPr>
          <w:del w:id="531" w:author="svcMRProcess" w:date="2015-11-09T11:46:00Z"/>
          <w:snapToGrid w:val="0"/>
        </w:rPr>
      </w:pPr>
      <w:bookmarkStart w:id="532" w:name="_Toc339637372"/>
      <w:del w:id="533" w:author="svcMRProcess" w:date="2015-11-09T11:46:00Z">
        <w:r>
          <w:rPr>
            <w:rStyle w:val="CharSectno"/>
          </w:rPr>
          <w:delText>50A</w:delText>
        </w:r>
        <w:r>
          <w:rPr>
            <w:snapToGrid w:val="0"/>
          </w:rPr>
          <w:delText>.</w:delText>
        </w:r>
        <w:r>
          <w:rPr>
            <w:snapToGrid w:val="0"/>
          </w:rPr>
          <w:tab/>
          <w:delText>No building etc. over water main without Corporation’s consent</w:delText>
        </w:r>
        <w:bookmarkEnd w:id="532"/>
      </w:del>
    </w:p>
    <w:p>
      <w:pPr>
        <w:pStyle w:val="Subsection"/>
        <w:rPr>
          <w:del w:id="534" w:author="svcMRProcess" w:date="2015-11-09T11:46:00Z"/>
          <w:snapToGrid w:val="0"/>
        </w:rPr>
      </w:pPr>
      <w:del w:id="535" w:author="svcMRProcess" w:date="2015-11-09T11:46:00Z">
        <w:r>
          <w:rPr>
            <w:snapToGrid w:val="0"/>
          </w:rPr>
          <w:tab/>
          <w:delText>(1)</w:delText>
        </w:r>
        <w:r>
          <w:rPr>
            <w:snapToGrid w:val="0"/>
          </w:rPr>
          <w:tab/>
          <w:delTex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delText>
        </w:r>
      </w:del>
    </w:p>
    <w:p>
      <w:pPr>
        <w:pStyle w:val="Penstart"/>
        <w:rPr>
          <w:del w:id="536" w:author="svcMRProcess" w:date="2015-11-09T11:46:00Z"/>
          <w:snapToGrid w:val="0"/>
        </w:rPr>
      </w:pPr>
      <w:del w:id="537" w:author="svcMRProcess" w:date="2015-11-09T11:46:00Z">
        <w:r>
          <w:rPr>
            <w:snapToGrid w:val="0"/>
          </w:rPr>
          <w:tab/>
          <w:delText>Penalty: $2 000 and in the case of a continuing offence, a further penalty not exceeding $200 for each day the offence continues after the Corporation serves notice of the offence on the offender.</w:delText>
        </w:r>
      </w:del>
    </w:p>
    <w:p>
      <w:pPr>
        <w:pStyle w:val="Subsection"/>
        <w:rPr>
          <w:del w:id="538" w:author="svcMRProcess" w:date="2015-11-09T11:46:00Z"/>
          <w:snapToGrid w:val="0"/>
        </w:rPr>
      </w:pPr>
      <w:del w:id="539" w:author="svcMRProcess" w:date="2015-11-09T11:46:00Z">
        <w:r>
          <w:rPr>
            <w:snapToGrid w:val="0"/>
          </w:rPr>
          <w:tab/>
          <w:delText>(2)</w:delText>
        </w:r>
        <w:r>
          <w:rPr>
            <w:snapToGrid w:val="0"/>
          </w:rPr>
          <w:tab/>
          <w:delTex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delText>
        </w:r>
      </w:del>
    </w:p>
    <w:p>
      <w:pPr>
        <w:pStyle w:val="Subsection"/>
        <w:rPr>
          <w:del w:id="540" w:author="svcMRProcess" w:date="2015-11-09T11:46:00Z"/>
          <w:snapToGrid w:val="0"/>
        </w:rPr>
      </w:pPr>
      <w:del w:id="541" w:author="svcMRProcess" w:date="2015-11-09T11:46:00Z">
        <w:r>
          <w:rPr>
            <w:snapToGrid w:val="0"/>
          </w:rPr>
          <w:tab/>
          <w:delText>(3)</w:delText>
        </w:r>
        <w:r>
          <w:rPr>
            <w:snapToGrid w:val="0"/>
          </w:rPr>
          <w:tab/>
          <w:delText>In addition to any penalty that may be imposed on an offender under subsection (1) the offender shall also pay to the Corporation the expense incurred by it in removing any building, wall, fence or obstruction or in re</w:delText>
        </w:r>
        <w:r>
          <w:rPr>
            <w:snapToGrid w:val="0"/>
          </w:rPr>
          <w:noBreakHyphen/>
          <w:delText>opening, restoring, repairing or reinstating a pipe pursuant to subsection (2).</w:delText>
        </w:r>
      </w:del>
    </w:p>
    <w:p>
      <w:pPr>
        <w:pStyle w:val="Footnotesection"/>
        <w:rPr>
          <w:del w:id="542" w:author="svcMRProcess" w:date="2015-11-09T11:46:00Z"/>
        </w:rPr>
      </w:pPr>
      <w:del w:id="543" w:author="svcMRProcess" w:date="2015-11-09T11:46:00Z">
        <w:r>
          <w:tab/>
          <w:delText>[Section 50A inserted by No. 110 of 1985 s. 27; amended by No. 73 of 1995 s. 109.]</w:delText>
        </w:r>
      </w:del>
    </w:p>
    <w:p>
      <w:pPr>
        <w:pStyle w:val="Heading5"/>
        <w:rPr>
          <w:del w:id="544" w:author="svcMRProcess" w:date="2015-11-09T11:46:00Z"/>
          <w:snapToGrid w:val="0"/>
        </w:rPr>
      </w:pPr>
      <w:bookmarkStart w:id="545" w:name="_Toc339637373"/>
      <w:del w:id="546" w:author="svcMRProcess" w:date="2015-11-09T11:46:00Z">
        <w:r>
          <w:rPr>
            <w:rStyle w:val="CharSectno"/>
          </w:rPr>
          <w:delText>51</w:delText>
        </w:r>
        <w:r>
          <w:rPr>
            <w:snapToGrid w:val="0"/>
          </w:rPr>
          <w:delText>.</w:delText>
        </w:r>
        <w:r>
          <w:rPr>
            <w:snapToGrid w:val="0"/>
          </w:rPr>
          <w:tab/>
          <w:delText>Entry powers to fix fittings on land</w:delText>
        </w:r>
        <w:bookmarkEnd w:id="545"/>
      </w:del>
    </w:p>
    <w:p>
      <w:pPr>
        <w:pStyle w:val="Subsection"/>
        <w:rPr>
          <w:del w:id="547" w:author="svcMRProcess" w:date="2015-11-09T11:46:00Z"/>
          <w:snapToGrid w:val="0"/>
        </w:rPr>
      </w:pPr>
      <w:del w:id="548" w:author="svcMRProcess" w:date="2015-11-09T11:46:00Z">
        <w:r>
          <w:rPr>
            <w:snapToGrid w:val="0"/>
          </w:rPr>
          <w:tab/>
          <w:delText>(1)</w:delText>
        </w:r>
        <w:r>
          <w:rPr>
            <w:snapToGrid w:val="0"/>
          </w:rPr>
          <w:tab/>
          <w:delTex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delText>
        </w:r>
      </w:del>
    </w:p>
    <w:p>
      <w:pPr>
        <w:pStyle w:val="Subsection"/>
        <w:rPr>
          <w:del w:id="549" w:author="svcMRProcess" w:date="2015-11-09T11:46:00Z"/>
          <w:snapToGrid w:val="0"/>
        </w:rPr>
      </w:pPr>
      <w:del w:id="550" w:author="svcMRProcess" w:date="2015-11-09T11:46:00Z">
        <w:r>
          <w:rPr>
            <w:snapToGrid w:val="0"/>
          </w:rPr>
          <w:tab/>
          <w:delText>(2)</w:delText>
        </w:r>
        <w:r>
          <w:rPr>
            <w:snapToGrid w:val="0"/>
          </w:rPr>
          <w:tab/>
          <w:delText>Any person so authorised may at all reasonable times enter upon such lands and examine, remove, repair, alter or replace all or any of such fittings.</w:delText>
        </w:r>
      </w:del>
    </w:p>
    <w:p>
      <w:pPr>
        <w:pStyle w:val="Footnotesection"/>
        <w:rPr>
          <w:del w:id="551" w:author="svcMRProcess" w:date="2015-11-09T11:46:00Z"/>
        </w:rPr>
      </w:pPr>
      <w:del w:id="552" w:author="svcMRProcess" w:date="2015-11-09T11:46:00Z">
        <w:r>
          <w:tab/>
          <w:delText>[Section 51 amended by No. 39 of 1963 s. 55; No. 25 of 1985 s. 59; No. 73 of 1995 s. 109.]</w:delText>
        </w:r>
      </w:del>
    </w:p>
    <w:p>
      <w:pPr>
        <w:pStyle w:val="Heading5"/>
        <w:rPr>
          <w:del w:id="553" w:author="svcMRProcess" w:date="2015-11-09T11:46:00Z"/>
          <w:snapToGrid w:val="0"/>
        </w:rPr>
      </w:pPr>
      <w:bookmarkStart w:id="554" w:name="_Toc339637374"/>
      <w:del w:id="555" w:author="svcMRProcess" w:date="2015-11-09T11:46:00Z">
        <w:r>
          <w:rPr>
            <w:rStyle w:val="CharSectno"/>
          </w:rPr>
          <w:delText>52</w:delText>
        </w:r>
        <w:r>
          <w:rPr>
            <w:snapToGrid w:val="0"/>
          </w:rPr>
          <w:delText>.</w:delText>
        </w:r>
        <w:r>
          <w:rPr>
            <w:snapToGrid w:val="0"/>
          </w:rPr>
          <w:tab/>
          <w:delText>Unauthorised use etc. of fittings, offence</w:delText>
        </w:r>
        <w:bookmarkEnd w:id="554"/>
      </w:del>
    </w:p>
    <w:p>
      <w:pPr>
        <w:pStyle w:val="Subsection"/>
        <w:rPr>
          <w:del w:id="556" w:author="svcMRProcess" w:date="2015-11-09T11:46:00Z"/>
          <w:snapToGrid w:val="0"/>
        </w:rPr>
      </w:pPr>
      <w:del w:id="557" w:author="svcMRProcess" w:date="2015-11-09T11:46:00Z">
        <w:r>
          <w:rPr>
            <w:snapToGrid w:val="0"/>
          </w:rPr>
          <w:tab/>
        </w:r>
        <w:r>
          <w:rPr>
            <w:snapToGrid w:val="0"/>
          </w:rPr>
          <w:tab/>
          <w:delText>If any person does any of the following things for the purpose of taking water in a manner not authorised by this Act, that is to say —</w:delText>
        </w:r>
      </w:del>
    </w:p>
    <w:p>
      <w:pPr>
        <w:pStyle w:val="Indenta"/>
        <w:rPr>
          <w:del w:id="558" w:author="svcMRProcess" w:date="2015-11-09T11:46:00Z"/>
          <w:snapToGrid w:val="0"/>
        </w:rPr>
      </w:pPr>
      <w:del w:id="559" w:author="svcMRProcess" w:date="2015-11-09T11:46:00Z">
        <w:r>
          <w:rPr>
            <w:snapToGrid w:val="0"/>
          </w:rPr>
          <w:tab/>
          <w:delText>(a)</w:delText>
        </w:r>
        <w:r>
          <w:rPr>
            <w:snapToGrid w:val="0"/>
          </w:rPr>
          <w:tab/>
          <w:delText>uses in, places upon or attaches to the land, or permits to be so used, placed, or fitted, any fitting, instrument, or thing not authorised by or under by</w:delText>
        </w:r>
        <w:r>
          <w:rPr>
            <w:snapToGrid w:val="0"/>
          </w:rPr>
          <w:noBreakHyphen/>
          <w:delText xml:space="preserve">laws made under the power conferred by section 34(3)(k) of the </w:delText>
        </w:r>
        <w:r>
          <w:rPr>
            <w:i/>
            <w:snapToGrid w:val="0"/>
          </w:rPr>
          <w:delText>Water Agencies (Powers) Act 1984</w:delText>
        </w:r>
        <w:r>
          <w:rPr>
            <w:snapToGrid w:val="0"/>
          </w:rPr>
          <w:delText>; or</w:delText>
        </w:r>
      </w:del>
    </w:p>
    <w:p>
      <w:pPr>
        <w:pStyle w:val="Indenta"/>
        <w:rPr>
          <w:del w:id="560" w:author="svcMRProcess" w:date="2015-11-09T11:46:00Z"/>
          <w:snapToGrid w:val="0"/>
        </w:rPr>
      </w:pPr>
      <w:del w:id="561" w:author="svcMRProcess" w:date="2015-11-09T11:46:00Z">
        <w:r>
          <w:rPr>
            <w:snapToGrid w:val="0"/>
          </w:rPr>
          <w:tab/>
          <w:delText>(b)</w:delText>
        </w:r>
        <w:r>
          <w:rPr>
            <w:snapToGrid w:val="0"/>
          </w:rPr>
          <w:tab/>
          <w:delText>alters, misuses, injures, or removes any authorised fitting, except for the purpose of necessary repair,</w:delText>
        </w:r>
      </w:del>
    </w:p>
    <w:p>
      <w:pPr>
        <w:pStyle w:val="Subsection"/>
        <w:rPr>
          <w:del w:id="562" w:author="svcMRProcess" w:date="2015-11-09T11:46:00Z"/>
        </w:rPr>
      </w:pPr>
      <w:del w:id="563" w:author="svcMRProcess" w:date="2015-11-09T11:46:00Z">
        <w:r>
          <w:tab/>
        </w:r>
        <w:r>
          <w:tab/>
          <w:delText>the person commits an offence.</w:delText>
        </w:r>
      </w:del>
    </w:p>
    <w:p>
      <w:pPr>
        <w:pStyle w:val="Penstart"/>
        <w:rPr>
          <w:del w:id="564" w:author="svcMRProcess" w:date="2015-11-09T11:46:00Z"/>
        </w:rPr>
      </w:pPr>
      <w:del w:id="565" w:author="svcMRProcess" w:date="2015-11-09T11:46:00Z">
        <w:r>
          <w:tab/>
          <w:delText>Penalty:</w:delText>
        </w:r>
        <w:r>
          <w:tab/>
          <w:delText>For an individual — $10 000.</w:delText>
        </w:r>
      </w:del>
    </w:p>
    <w:p>
      <w:pPr>
        <w:pStyle w:val="Penstart"/>
        <w:spacing w:before="0"/>
        <w:rPr>
          <w:del w:id="566" w:author="svcMRProcess" w:date="2015-11-09T11:46:00Z"/>
        </w:rPr>
      </w:pPr>
      <w:del w:id="567" w:author="svcMRProcess" w:date="2015-11-09T11:46:00Z">
        <w:r>
          <w:tab/>
        </w:r>
        <w:r>
          <w:tab/>
        </w:r>
        <w:r>
          <w:tab/>
        </w:r>
        <w:r>
          <w:tab/>
          <w:delText>For a body corporate — $20 000.</w:delText>
        </w:r>
      </w:del>
    </w:p>
    <w:p>
      <w:pPr>
        <w:pStyle w:val="Footnotesection"/>
        <w:rPr>
          <w:del w:id="568" w:author="svcMRProcess" w:date="2015-11-09T11:46:00Z"/>
        </w:rPr>
      </w:pPr>
      <w:del w:id="569" w:author="svcMRProcess" w:date="2015-11-09T11:46:00Z">
        <w:r>
          <w:tab/>
          <w:delText>[Section 52 amended by No. 39 of 1963 s. 56; No. 14 of 1967 s. 17; No. 25 of 1985 s. 59; No. 110 of 1985 s. 35; No. 73 of 1995 s. 102 and 109; No. 32 of 1997 s. 8.]</w:delText>
        </w:r>
      </w:del>
    </w:p>
    <w:p>
      <w:pPr>
        <w:pStyle w:val="Heading5"/>
        <w:rPr>
          <w:del w:id="570" w:author="svcMRProcess" w:date="2015-11-09T11:46:00Z"/>
          <w:snapToGrid w:val="0"/>
        </w:rPr>
      </w:pPr>
      <w:bookmarkStart w:id="571" w:name="_Toc339637375"/>
      <w:del w:id="572" w:author="svcMRProcess" w:date="2015-11-09T11:46:00Z">
        <w:r>
          <w:rPr>
            <w:rStyle w:val="CharSectno"/>
          </w:rPr>
          <w:delText>53</w:delText>
        </w:r>
        <w:r>
          <w:rPr>
            <w:snapToGrid w:val="0"/>
          </w:rPr>
          <w:delText>.</w:delText>
        </w:r>
        <w:r>
          <w:rPr>
            <w:snapToGrid w:val="0"/>
          </w:rPr>
          <w:tab/>
          <w:delText>Leaving fittings unrepaired, offence</w:delText>
        </w:r>
        <w:bookmarkEnd w:id="571"/>
      </w:del>
    </w:p>
    <w:p>
      <w:pPr>
        <w:pStyle w:val="Subsection"/>
        <w:rPr>
          <w:del w:id="573" w:author="svcMRProcess" w:date="2015-11-09T11:46:00Z"/>
          <w:snapToGrid w:val="0"/>
        </w:rPr>
      </w:pPr>
      <w:del w:id="574" w:author="svcMRProcess" w:date="2015-11-09T11:46:00Z">
        <w:r>
          <w:rPr>
            <w:snapToGrid w:val="0"/>
          </w:rPr>
          <w:tab/>
        </w:r>
        <w:r>
          <w:rPr>
            <w:snapToGrid w:val="0"/>
          </w:rPr>
          <w:tab/>
          <w:delTex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delText>
        </w:r>
      </w:del>
    </w:p>
    <w:p>
      <w:pPr>
        <w:pStyle w:val="Penstart"/>
        <w:rPr>
          <w:del w:id="575" w:author="svcMRProcess" w:date="2015-11-09T11:46:00Z"/>
          <w:snapToGrid w:val="0"/>
        </w:rPr>
      </w:pPr>
      <w:del w:id="576" w:author="svcMRProcess" w:date="2015-11-09T11:46:00Z">
        <w:r>
          <w:rPr>
            <w:snapToGrid w:val="0"/>
          </w:rPr>
          <w:tab/>
          <w:delText>Penalty:</w:delText>
        </w:r>
        <w:r>
          <w:rPr>
            <w:snapToGrid w:val="0"/>
          </w:rPr>
          <w:tab/>
          <w:delText>For an individual — $10 000.</w:delText>
        </w:r>
      </w:del>
    </w:p>
    <w:p>
      <w:pPr>
        <w:pStyle w:val="Penstart"/>
        <w:spacing w:before="0"/>
        <w:rPr>
          <w:del w:id="577" w:author="svcMRProcess" w:date="2015-11-09T11:46:00Z"/>
          <w:snapToGrid w:val="0"/>
        </w:rPr>
      </w:pPr>
      <w:del w:id="578" w:author="svcMRProcess" w:date="2015-11-09T11:46:00Z">
        <w:r>
          <w:rPr>
            <w:snapToGrid w:val="0"/>
          </w:rPr>
          <w:tab/>
        </w:r>
        <w:r>
          <w:rPr>
            <w:snapToGrid w:val="0"/>
          </w:rPr>
          <w:tab/>
        </w:r>
        <w:r>
          <w:rPr>
            <w:snapToGrid w:val="0"/>
          </w:rPr>
          <w:tab/>
        </w:r>
        <w:r>
          <w:rPr>
            <w:snapToGrid w:val="0"/>
          </w:rPr>
          <w:tab/>
          <w:delText>For a body corporate — $20 000.</w:delText>
        </w:r>
      </w:del>
    </w:p>
    <w:p>
      <w:pPr>
        <w:pStyle w:val="Footnotesection"/>
        <w:rPr>
          <w:del w:id="579" w:author="svcMRProcess" w:date="2015-11-09T11:46:00Z"/>
        </w:rPr>
      </w:pPr>
      <w:del w:id="580" w:author="svcMRProcess" w:date="2015-11-09T11:46:00Z">
        <w:r>
          <w:tab/>
          <w:delText>[Section 53 amended by No. 39 of 1963 s. 57; No. 14 of 1967 s. 18; No. 25 of 1985 s. 59; No. 110 of 1985 s. 35; No. 73 of 1995 s. 109; No. 32 of 1997 s. 9.]</w:delText>
        </w:r>
      </w:del>
    </w:p>
    <w:p>
      <w:pPr>
        <w:pStyle w:val="Heading5"/>
        <w:rPr>
          <w:del w:id="581" w:author="svcMRProcess" w:date="2015-11-09T11:46:00Z"/>
          <w:snapToGrid w:val="0"/>
        </w:rPr>
      </w:pPr>
      <w:bookmarkStart w:id="582" w:name="_Toc339637376"/>
      <w:del w:id="583" w:author="svcMRProcess" w:date="2015-11-09T11:46:00Z">
        <w:r>
          <w:rPr>
            <w:rStyle w:val="CharSectno"/>
          </w:rPr>
          <w:delText>54</w:delText>
        </w:r>
        <w:r>
          <w:rPr>
            <w:snapToGrid w:val="0"/>
          </w:rPr>
          <w:delText>.</w:delText>
        </w:r>
        <w:r>
          <w:rPr>
            <w:snapToGrid w:val="0"/>
          </w:rPr>
          <w:tab/>
          <w:delText>Breaking valves etc., wasting water etc., offence</w:delText>
        </w:r>
        <w:bookmarkEnd w:id="582"/>
      </w:del>
    </w:p>
    <w:p>
      <w:pPr>
        <w:pStyle w:val="Subsection"/>
        <w:spacing w:before="180"/>
        <w:rPr>
          <w:del w:id="584" w:author="svcMRProcess" w:date="2015-11-09T11:46:00Z"/>
          <w:snapToGrid w:val="0"/>
        </w:rPr>
      </w:pPr>
      <w:del w:id="585" w:author="svcMRProcess" w:date="2015-11-09T11:46:00Z">
        <w:r>
          <w:rPr>
            <w:snapToGrid w:val="0"/>
          </w:rPr>
          <w:tab/>
        </w:r>
        <w:r>
          <w:rPr>
            <w:snapToGrid w:val="0"/>
          </w:rPr>
          <w:tab/>
          <w:delText>If any person, not being authorised by the Corporation —</w:delText>
        </w:r>
      </w:del>
    </w:p>
    <w:p>
      <w:pPr>
        <w:pStyle w:val="Indenta"/>
        <w:rPr>
          <w:del w:id="586" w:author="svcMRProcess" w:date="2015-11-09T11:46:00Z"/>
          <w:snapToGrid w:val="0"/>
        </w:rPr>
      </w:pPr>
      <w:del w:id="587" w:author="svcMRProcess" w:date="2015-11-09T11:46:00Z">
        <w:r>
          <w:rPr>
            <w:snapToGrid w:val="0"/>
          </w:rPr>
          <w:tab/>
          <w:delText>(a)</w:delText>
        </w:r>
        <w:r>
          <w:rPr>
            <w:snapToGrid w:val="0"/>
          </w:rPr>
          <w:tab/>
          <w:delText>wilfully or carelessly breaks, injures, opens or shuts, or wilfully permits to be broken, injured, opened or shut, any lock, sluice, cock, valve, pipe, or other authorised fitting, or any work belonging to the Corporation; or</w:delText>
        </w:r>
      </w:del>
    </w:p>
    <w:p>
      <w:pPr>
        <w:pStyle w:val="Indenta"/>
        <w:rPr>
          <w:del w:id="588" w:author="svcMRProcess" w:date="2015-11-09T11:46:00Z"/>
          <w:snapToGrid w:val="0"/>
        </w:rPr>
      </w:pPr>
      <w:del w:id="589" w:author="svcMRProcess" w:date="2015-11-09T11:46:00Z">
        <w:r>
          <w:rPr>
            <w:snapToGrid w:val="0"/>
          </w:rPr>
          <w:tab/>
          <w:delText>(b)</w:delText>
        </w:r>
        <w:r>
          <w:rPr>
            <w:snapToGrid w:val="0"/>
          </w:rPr>
          <w:tab/>
          <w:delText>flushes or draws off the water from any waterworks of the Corporation; or</w:delText>
        </w:r>
      </w:del>
    </w:p>
    <w:p>
      <w:pPr>
        <w:pStyle w:val="Indenta"/>
        <w:rPr>
          <w:del w:id="590" w:author="svcMRProcess" w:date="2015-11-09T11:46:00Z"/>
          <w:snapToGrid w:val="0"/>
        </w:rPr>
      </w:pPr>
      <w:del w:id="591" w:author="svcMRProcess" w:date="2015-11-09T11:46:00Z">
        <w:r>
          <w:rPr>
            <w:snapToGrid w:val="0"/>
          </w:rPr>
          <w:tab/>
          <w:delText>(c)</w:delText>
        </w:r>
        <w:r>
          <w:rPr>
            <w:snapToGrid w:val="0"/>
          </w:rPr>
          <w:tab/>
          <w:delText>does any other wilful act, or wilfully permits to be done any act whereby such water is wasted,</w:delText>
        </w:r>
      </w:del>
    </w:p>
    <w:p>
      <w:pPr>
        <w:pStyle w:val="Subsection"/>
        <w:spacing w:before="180"/>
        <w:rPr>
          <w:del w:id="592" w:author="svcMRProcess" w:date="2015-11-09T11:46:00Z"/>
          <w:snapToGrid w:val="0"/>
        </w:rPr>
      </w:pPr>
      <w:del w:id="593" w:author="svcMRProcess" w:date="2015-11-09T11:46:00Z">
        <w:r>
          <w:rPr>
            <w:snapToGrid w:val="0"/>
          </w:rPr>
          <w:tab/>
        </w:r>
        <w:r>
          <w:rPr>
            <w:snapToGrid w:val="0"/>
          </w:rPr>
          <w:tab/>
          <w:delText>the person commits an offence.</w:delText>
        </w:r>
      </w:del>
    </w:p>
    <w:p>
      <w:pPr>
        <w:pStyle w:val="Penstart"/>
        <w:rPr>
          <w:del w:id="594" w:author="svcMRProcess" w:date="2015-11-09T11:46:00Z"/>
          <w:snapToGrid w:val="0"/>
        </w:rPr>
      </w:pPr>
      <w:del w:id="595" w:author="svcMRProcess" w:date="2015-11-09T11:46:00Z">
        <w:r>
          <w:rPr>
            <w:snapToGrid w:val="0"/>
          </w:rPr>
          <w:tab/>
          <w:delText>Penalty:</w:delText>
        </w:r>
        <w:r>
          <w:rPr>
            <w:snapToGrid w:val="0"/>
          </w:rPr>
          <w:tab/>
          <w:delText>For an individual — $10 000.</w:delText>
        </w:r>
      </w:del>
    </w:p>
    <w:p>
      <w:pPr>
        <w:pStyle w:val="Penstart"/>
        <w:rPr>
          <w:del w:id="596" w:author="svcMRProcess" w:date="2015-11-09T11:46:00Z"/>
          <w:snapToGrid w:val="0"/>
        </w:rPr>
      </w:pPr>
      <w:del w:id="597" w:author="svcMRProcess" w:date="2015-11-09T11:46:00Z">
        <w:r>
          <w:rPr>
            <w:snapToGrid w:val="0"/>
          </w:rPr>
          <w:tab/>
        </w:r>
        <w:r>
          <w:rPr>
            <w:snapToGrid w:val="0"/>
          </w:rPr>
          <w:tab/>
        </w:r>
        <w:r>
          <w:rPr>
            <w:snapToGrid w:val="0"/>
          </w:rPr>
          <w:tab/>
        </w:r>
        <w:r>
          <w:rPr>
            <w:snapToGrid w:val="0"/>
          </w:rPr>
          <w:tab/>
          <w:delText>For a body corporate — $20 000.</w:delText>
        </w:r>
      </w:del>
    </w:p>
    <w:p>
      <w:pPr>
        <w:pStyle w:val="Footnotesection"/>
        <w:ind w:left="890" w:hanging="890"/>
        <w:rPr>
          <w:del w:id="598" w:author="svcMRProcess" w:date="2015-11-09T11:46:00Z"/>
        </w:rPr>
      </w:pPr>
      <w:del w:id="599" w:author="svcMRProcess" w:date="2015-11-09T11:46:00Z">
        <w:r>
          <w:tab/>
          <w:delText>[Section 54 amended by No. 39 of 1963 s. 58; No. 14 of 1967 s. 19; No. 25 of 1985 s. 59; No. 110 of 1985 s. 35; No. 73 of 1995 s. 109; No. 32 of 1997 s. 10.]</w:delText>
        </w:r>
      </w:del>
    </w:p>
    <w:p>
      <w:pPr>
        <w:pStyle w:val="Heading5"/>
        <w:spacing w:before="240"/>
        <w:rPr>
          <w:del w:id="600" w:author="svcMRProcess" w:date="2015-11-09T11:46:00Z"/>
          <w:snapToGrid w:val="0"/>
        </w:rPr>
      </w:pPr>
      <w:bookmarkStart w:id="601" w:name="_Toc339637377"/>
      <w:del w:id="602" w:author="svcMRProcess" w:date="2015-11-09T11:46:00Z">
        <w:r>
          <w:rPr>
            <w:rStyle w:val="CharSectno"/>
          </w:rPr>
          <w:delText>55</w:delText>
        </w:r>
        <w:r>
          <w:rPr>
            <w:snapToGrid w:val="0"/>
          </w:rPr>
          <w:delText>.</w:delText>
        </w:r>
        <w:r>
          <w:rPr>
            <w:snapToGrid w:val="0"/>
          </w:rPr>
          <w:tab/>
          <w:delText>Illegal consumption etc. of water, offence</w:delText>
        </w:r>
        <w:bookmarkEnd w:id="601"/>
      </w:del>
    </w:p>
    <w:p>
      <w:pPr>
        <w:pStyle w:val="Subsection"/>
        <w:spacing w:before="200"/>
        <w:rPr>
          <w:del w:id="603" w:author="svcMRProcess" w:date="2015-11-09T11:46:00Z"/>
          <w:snapToGrid w:val="0"/>
        </w:rPr>
      </w:pPr>
      <w:del w:id="604" w:author="svcMRProcess" w:date="2015-11-09T11:46:00Z">
        <w:r>
          <w:rPr>
            <w:snapToGrid w:val="0"/>
          </w:rPr>
          <w:tab/>
        </w:r>
        <w:r>
          <w:rPr>
            <w:snapToGrid w:val="0"/>
          </w:rPr>
          <w:tab/>
          <w:delText>If any person uses or consumes, or permits to be used or consumed, any water, contrary to the provisions of this Act or the by</w:delText>
        </w:r>
        <w:r>
          <w:rPr>
            <w:snapToGrid w:val="0"/>
          </w:rPr>
          <w:noBreakHyphen/>
          <w:delText>laws, the person commits an offence.</w:delText>
        </w:r>
      </w:del>
    </w:p>
    <w:p>
      <w:pPr>
        <w:pStyle w:val="Penstart"/>
        <w:keepNext/>
        <w:keepLines/>
        <w:spacing w:before="100"/>
        <w:rPr>
          <w:del w:id="605" w:author="svcMRProcess" w:date="2015-11-09T11:46:00Z"/>
          <w:snapToGrid w:val="0"/>
        </w:rPr>
      </w:pPr>
      <w:del w:id="606" w:author="svcMRProcess" w:date="2015-11-09T11:46:00Z">
        <w:r>
          <w:rPr>
            <w:snapToGrid w:val="0"/>
          </w:rPr>
          <w:tab/>
          <w:delText>Penalty:</w:delText>
        </w:r>
        <w:r>
          <w:rPr>
            <w:snapToGrid w:val="0"/>
          </w:rPr>
          <w:tab/>
          <w:delText>For an individual — $10 000.</w:delText>
        </w:r>
      </w:del>
    </w:p>
    <w:p>
      <w:pPr>
        <w:pStyle w:val="Penstart"/>
        <w:keepNext/>
        <w:keepLines/>
        <w:spacing w:before="100"/>
        <w:rPr>
          <w:del w:id="607" w:author="svcMRProcess" w:date="2015-11-09T11:46:00Z"/>
          <w:snapToGrid w:val="0"/>
        </w:rPr>
      </w:pPr>
      <w:del w:id="608" w:author="svcMRProcess" w:date="2015-11-09T11:46:00Z">
        <w:r>
          <w:rPr>
            <w:snapToGrid w:val="0"/>
          </w:rPr>
          <w:tab/>
        </w:r>
        <w:r>
          <w:rPr>
            <w:snapToGrid w:val="0"/>
          </w:rPr>
          <w:tab/>
        </w:r>
        <w:r>
          <w:rPr>
            <w:snapToGrid w:val="0"/>
          </w:rPr>
          <w:tab/>
        </w:r>
        <w:r>
          <w:rPr>
            <w:snapToGrid w:val="0"/>
          </w:rPr>
          <w:tab/>
          <w:delText>For a body corporate — $20 000.</w:delText>
        </w:r>
      </w:del>
    </w:p>
    <w:p>
      <w:pPr>
        <w:pStyle w:val="Footnotesection"/>
        <w:ind w:left="890" w:hanging="890"/>
        <w:rPr>
          <w:del w:id="609" w:author="svcMRProcess" w:date="2015-11-09T11:46:00Z"/>
        </w:rPr>
      </w:pPr>
      <w:del w:id="610" w:author="svcMRProcess" w:date="2015-11-09T11:46:00Z">
        <w:r>
          <w:tab/>
          <w:delText>[Section 55 amended by No. 39 of 1963 s. 59; No. 14 of 1967 s. 20; No. 25 of 1985 s. 59 and 63; No. 110 of 1985 s. 35; No. 73 of 1995 s. 109; No. 32 of 1997 s. 11.]</w:delText>
        </w:r>
      </w:del>
    </w:p>
    <w:p>
      <w:pPr>
        <w:pStyle w:val="Heading5"/>
        <w:spacing w:before="260"/>
        <w:rPr>
          <w:del w:id="611" w:author="svcMRProcess" w:date="2015-11-09T11:46:00Z"/>
          <w:snapToGrid w:val="0"/>
        </w:rPr>
      </w:pPr>
      <w:bookmarkStart w:id="612" w:name="_Toc339637378"/>
      <w:del w:id="613" w:author="svcMRProcess" w:date="2015-11-09T11:46:00Z">
        <w:r>
          <w:rPr>
            <w:rStyle w:val="CharSectno"/>
          </w:rPr>
          <w:delText>56</w:delText>
        </w:r>
        <w:r>
          <w:rPr>
            <w:snapToGrid w:val="0"/>
          </w:rPr>
          <w:delText>.</w:delText>
        </w:r>
        <w:r>
          <w:rPr>
            <w:snapToGrid w:val="0"/>
          </w:rPr>
          <w:tab/>
          <w:delText>Taking water fraudulently, offence</w:delText>
        </w:r>
        <w:bookmarkEnd w:id="612"/>
      </w:del>
    </w:p>
    <w:p>
      <w:pPr>
        <w:pStyle w:val="Subsection"/>
        <w:spacing w:before="200"/>
        <w:rPr>
          <w:del w:id="614" w:author="svcMRProcess" w:date="2015-11-09T11:46:00Z"/>
          <w:snapToGrid w:val="0"/>
        </w:rPr>
      </w:pPr>
      <w:del w:id="615" w:author="svcMRProcess" w:date="2015-11-09T11:46:00Z">
        <w:r>
          <w:rPr>
            <w:snapToGrid w:val="0"/>
          </w:rPr>
          <w:tab/>
        </w:r>
        <w:r>
          <w:rPr>
            <w:snapToGrid w:val="0"/>
          </w:rPr>
          <w:tab/>
          <w:delText>Any person who fraudulently takes or causes to be taken any water from a reservoir, main, or pipe belonging to or vested in the Corporation, or from any pipe leading to or from any such reservoir, main, or pipe, commits an offence.</w:delText>
        </w:r>
      </w:del>
    </w:p>
    <w:p>
      <w:pPr>
        <w:pStyle w:val="Penstart"/>
        <w:ind w:left="2160" w:hanging="2160"/>
        <w:rPr>
          <w:del w:id="616" w:author="svcMRProcess" w:date="2015-11-09T11:46:00Z"/>
          <w:snapToGrid w:val="0"/>
        </w:rPr>
      </w:pPr>
      <w:del w:id="617" w:author="svcMRProcess" w:date="2015-11-09T11:46:00Z">
        <w:r>
          <w:rPr>
            <w:snapToGrid w:val="0"/>
          </w:rPr>
          <w:tab/>
          <w:delText>Penalty:</w:delText>
        </w:r>
        <w:r>
          <w:rPr>
            <w:snapToGrid w:val="0"/>
          </w:rPr>
          <w:tab/>
          <w:delText>For an individual — $10 000 or imprisonment for 2 years, or both.</w:delText>
        </w:r>
      </w:del>
    </w:p>
    <w:p>
      <w:pPr>
        <w:pStyle w:val="Penstart"/>
        <w:rPr>
          <w:del w:id="618" w:author="svcMRProcess" w:date="2015-11-09T11:46:00Z"/>
          <w:snapToGrid w:val="0"/>
        </w:rPr>
      </w:pPr>
      <w:del w:id="619" w:author="svcMRProcess" w:date="2015-11-09T11:46:00Z">
        <w:r>
          <w:rPr>
            <w:snapToGrid w:val="0"/>
          </w:rPr>
          <w:tab/>
        </w:r>
        <w:r>
          <w:rPr>
            <w:snapToGrid w:val="0"/>
          </w:rPr>
          <w:tab/>
        </w:r>
        <w:r>
          <w:rPr>
            <w:snapToGrid w:val="0"/>
          </w:rPr>
          <w:tab/>
        </w:r>
        <w:r>
          <w:rPr>
            <w:snapToGrid w:val="0"/>
          </w:rPr>
          <w:tab/>
          <w:delText>For a body corporate — $20 000.</w:delText>
        </w:r>
      </w:del>
    </w:p>
    <w:p>
      <w:pPr>
        <w:pStyle w:val="Footnotesection"/>
        <w:ind w:left="890" w:hanging="890"/>
        <w:rPr>
          <w:del w:id="620" w:author="svcMRProcess" w:date="2015-11-09T11:46:00Z"/>
        </w:rPr>
      </w:pPr>
      <w:del w:id="621" w:author="svcMRProcess" w:date="2015-11-09T11:46:00Z">
        <w:r>
          <w:tab/>
          <w:delText>[Section 56 amended by No. 39 of 1963 s. 60; No. 25 of 1985 s. 59 and 64; No. 110 of 1985 s. 28; No. 73 of 1995 s. 109; No. 32 of 1997 s. 12.]</w:delText>
        </w:r>
      </w:del>
    </w:p>
    <w:p>
      <w:pPr>
        <w:pStyle w:val="Heading5"/>
        <w:rPr>
          <w:del w:id="622" w:author="svcMRProcess" w:date="2015-11-09T11:46:00Z"/>
        </w:rPr>
      </w:pPr>
      <w:bookmarkStart w:id="623" w:name="_Toc339637379"/>
      <w:del w:id="624" w:author="svcMRProcess" w:date="2015-11-09T11:46:00Z">
        <w:r>
          <w:rPr>
            <w:rStyle w:val="CharSectno"/>
          </w:rPr>
          <w:delText>56A</w:delText>
        </w:r>
        <w:r>
          <w:delText>.</w:delText>
        </w:r>
        <w:r>
          <w:tab/>
          <w:delText>Offender under s. 52, 53, 54, 55 or 56 may be ordered to pay costs of investigation etc.</w:delText>
        </w:r>
        <w:bookmarkEnd w:id="623"/>
      </w:del>
    </w:p>
    <w:p>
      <w:pPr>
        <w:pStyle w:val="Subsection"/>
        <w:spacing w:before="180"/>
        <w:rPr>
          <w:del w:id="625" w:author="svcMRProcess" w:date="2015-11-09T11:46:00Z"/>
        </w:rPr>
      </w:pPr>
      <w:del w:id="626" w:author="svcMRProcess" w:date="2015-11-09T11:46:00Z">
        <w:r>
          <w:tab/>
          <w:delText>(1)</w:delText>
        </w:r>
        <w:r>
          <w:tab/>
          <w:delTex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delText>
        </w:r>
      </w:del>
    </w:p>
    <w:p>
      <w:pPr>
        <w:pStyle w:val="Subsection"/>
        <w:spacing w:before="180"/>
        <w:rPr>
          <w:del w:id="627" w:author="svcMRProcess" w:date="2015-11-09T11:46:00Z"/>
        </w:rPr>
      </w:pPr>
      <w:del w:id="628" w:author="svcMRProcess" w:date="2015-11-09T11:46:00Z">
        <w:r>
          <w:tab/>
          <w:delText>(2)</w:delText>
        </w:r>
        <w:r>
          <w:tab/>
          <w:delText>The amount payable under an order —</w:delText>
        </w:r>
      </w:del>
    </w:p>
    <w:p>
      <w:pPr>
        <w:pStyle w:val="Indenta"/>
        <w:rPr>
          <w:del w:id="629" w:author="svcMRProcess" w:date="2015-11-09T11:46:00Z"/>
        </w:rPr>
      </w:pPr>
      <w:del w:id="630" w:author="svcMRProcess" w:date="2015-11-09T11:46:00Z">
        <w:r>
          <w:tab/>
          <w:delText>(a)</w:delText>
        </w:r>
        <w:r>
          <w:tab/>
          <w:delText>is to be fixed by the court; and</w:delText>
        </w:r>
      </w:del>
    </w:p>
    <w:p>
      <w:pPr>
        <w:pStyle w:val="Indenta"/>
        <w:rPr>
          <w:del w:id="631" w:author="svcMRProcess" w:date="2015-11-09T11:46:00Z"/>
        </w:rPr>
      </w:pPr>
      <w:del w:id="632" w:author="svcMRProcess" w:date="2015-11-09T11:46:00Z">
        <w:r>
          <w:tab/>
          <w:delText>(b)</w:delText>
        </w:r>
        <w:r>
          <w:tab/>
          <w:delText>may be recovered as a debt due in a court of competent jurisdiction.</w:delText>
        </w:r>
      </w:del>
    </w:p>
    <w:p>
      <w:pPr>
        <w:pStyle w:val="Subsection"/>
        <w:spacing w:before="180"/>
        <w:rPr>
          <w:del w:id="633" w:author="svcMRProcess" w:date="2015-11-09T11:46:00Z"/>
        </w:rPr>
      </w:pPr>
      <w:del w:id="634" w:author="svcMRProcess" w:date="2015-11-09T11:46:00Z">
        <w:r>
          <w:tab/>
          <w:delText>(3)</w:delText>
        </w:r>
        <w:r>
          <w:tab/>
          <w:delText>An order does not affect any civil remedy the Corporation may have against the person convicted.</w:delText>
        </w:r>
      </w:del>
    </w:p>
    <w:p>
      <w:pPr>
        <w:pStyle w:val="Subsection"/>
        <w:spacing w:before="180"/>
        <w:rPr>
          <w:del w:id="635" w:author="svcMRProcess" w:date="2015-11-09T11:46:00Z"/>
        </w:rPr>
      </w:pPr>
      <w:del w:id="636" w:author="svcMRProcess" w:date="2015-11-09T11:46:00Z">
        <w:r>
          <w:tab/>
          <w:delText>(4)</w:delText>
        </w:r>
        <w:r>
          <w:tab/>
          <w:delText xml:space="preserve">An order is in addition to any compensation order made by the court under Part 16 of the </w:delText>
        </w:r>
        <w:r>
          <w:rPr>
            <w:i/>
          </w:rPr>
          <w:delText>Sentencing Act 1995</w:delText>
        </w:r>
        <w:r>
          <w:delText>.</w:delText>
        </w:r>
      </w:del>
    </w:p>
    <w:p>
      <w:pPr>
        <w:pStyle w:val="Subsection"/>
        <w:spacing w:before="180"/>
        <w:rPr>
          <w:del w:id="637" w:author="svcMRProcess" w:date="2015-11-09T11:46:00Z"/>
        </w:rPr>
      </w:pPr>
      <w:del w:id="638" w:author="svcMRProcess" w:date="2015-11-09T11:46:00Z">
        <w:r>
          <w:tab/>
          <w:delText>(5)</w:delText>
        </w:r>
        <w:r>
          <w:tab/>
          <w:delText xml:space="preserve">For the purposes of making a compensation order under Part 16 of the </w:delText>
        </w:r>
        <w:r>
          <w:rPr>
            <w:i/>
          </w:rPr>
          <w:delText>Sentencing Act 1995</w:delText>
        </w:r>
        <w:r>
          <w:delTex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delText>
        </w:r>
        <w:r>
          <w:rPr>
            <w:i/>
          </w:rPr>
          <w:delText>Water Agencies (Powers) Act 1984</w:delText>
        </w:r>
        <w:r>
          <w:delText xml:space="preserve"> if the water had been lawfully taken or used.</w:delText>
        </w:r>
      </w:del>
    </w:p>
    <w:p>
      <w:pPr>
        <w:pStyle w:val="Subsection"/>
        <w:spacing w:before="180"/>
        <w:rPr>
          <w:del w:id="639" w:author="svcMRProcess" w:date="2015-11-09T11:46:00Z"/>
        </w:rPr>
      </w:pPr>
      <w:del w:id="640" w:author="svcMRProcess" w:date="2015-11-09T11:46:00Z">
        <w:r>
          <w:tab/>
          <w:delText>(6)</w:delText>
        </w:r>
        <w:r>
          <w:tab/>
          <w:delText>In this section, unless the contrary intention appears —</w:delText>
        </w:r>
      </w:del>
    </w:p>
    <w:p>
      <w:pPr>
        <w:pStyle w:val="Penstart"/>
        <w:rPr>
          <w:del w:id="641" w:author="svcMRProcess" w:date="2015-11-09T11:46:00Z"/>
        </w:rPr>
      </w:pPr>
      <w:del w:id="642" w:author="svcMRProcess" w:date="2015-11-09T11:46:00Z">
        <w:r>
          <w:tab/>
        </w:r>
        <w:r>
          <w:rPr>
            <w:rStyle w:val="CharDefText"/>
          </w:rPr>
          <w:delText>order</w:delText>
        </w:r>
        <w:r>
          <w:delText xml:space="preserve"> means an order under subsection (1).</w:delText>
        </w:r>
      </w:del>
    </w:p>
    <w:p>
      <w:pPr>
        <w:pStyle w:val="Footnotesection"/>
        <w:ind w:left="890" w:hanging="890"/>
        <w:rPr>
          <w:del w:id="643" w:author="svcMRProcess" w:date="2015-11-09T11:46:00Z"/>
        </w:rPr>
      </w:pPr>
      <w:del w:id="644" w:author="svcMRProcess" w:date="2015-11-09T11:46:00Z">
        <w:r>
          <w:tab/>
          <w:delText>[Section 56A inserted by No. 32 of 1997 s. 13.]</w:delText>
        </w:r>
      </w:del>
    </w:p>
    <w:p>
      <w:pPr>
        <w:pStyle w:val="Heading5"/>
        <w:spacing w:before="180"/>
        <w:rPr>
          <w:del w:id="645" w:author="svcMRProcess" w:date="2015-11-09T11:46:00Z"/>
        </w:rPr>
      </w:pPr>
      <w:bookmarkStart w:id="646" w:name="_Toc339637380"/>
      <w:del w:id="647" w:author="svcMRProcess" w:date="2015-11-09T11:46:00Z">
        <w:r>
          <w:rPr>
            <w:rStyle w:val="CharSectno"/>
          </w:rPr>
          <w:delText>56B</w:delText>
        </w:r>
        <w:r>
          <w:delText>.</w:delText>
        </w:r>
        <w:r>
          <w:tab/>
          <w:delText>Evidentiary provisions for s. 52 to 55</w:delText>
        </w:r>
        <w:bookmarkEnd w:id="646"/>
      </w:del>
    </w:p>
    <w:p>
      <w:pPr>
        <w:pStyle w:val="Subsection"/>
        <w:keepNext/>
        <w:keepLines/>
        <w:rPr>
          <w:del w:id="648" w:author="svcMRProcess" w:date="2015-11-09T11:46:00Z"/>
        </w:rPr>
      </w:pPr>
      <w:del w:id="649" w:author="svcMRProcess" w:date="2015-11-09T11:46:00Z">
        <w:r>
          <w:tab/>
        </w:r>
        <w:r>
          <w:tab/>
          <w:delText>In proceedings for an offence against section 52, 53, 54 or 55 if it is proved that at a particular time —</w:delText>
        </w:r>
      </w:del>
    </w:p>
    <w:p>
      <w:pPr>
        <w:pStyle w:val="Indenta"/>
        <w:spacing w:before="60"/>
        <w:rPr>
          <w:del w:id="650" w:author="svcMRProcess" w:date="2015-11-09T11:46:00Z"/>
        </w:rPr>
      </w:pPr>
      <w:del w:id="651" w:author="svcMRProcess" w:date="2015-11-09T11:46:00Z">
        <w:r>
          <w:tab/>
          <w:delText>(a)</w:delText>
        </w:r>
        <w:r>
          <w:tab/>
          <w:delText>any act or thing was done on particular land for the purpose of taking water or with the result that water was wasted; or</w:delText>
        </w:r>
      </w:del>
    </w:p>
    <w:p>
      <w:pPr>
        <w:pStyle w:val="Indenta"/>
        <w:keepNext/>
        <w:rPr>
          <w:del w:id="652" w:author="svcMRProcess" w:date="2015-11-09T11:46:00Z"/>
        </w:rPr>
      </w:pPr>
      <w:del w:id="653" w:author="svcMRProcess" w:date="2015-11-09T11:46:00Z">
        <w:r>
          <w:tab/>
          <w:delText>(b)</w:delText>
        </w:r>
        <w:r>
          <w:tab/>
          <w:delText>water was taken, used or consumed on particular land,</w:delText>
        </w:r>
      </w:del>
    </w:p>
    <w:p>
      <w:pPr>
        <w:pStyle w:val="Subsection"/>
        <w:rPr>
          <w:del w:id="654" w:author="svcMRProcess" w:date="2015-11-09T11:46:00Z"/>
        </w:rPr>
      </w:pPr>
      <w:del w:id="655" w:author="svcMRProcess" w:date="2015-11-09T11:46:00Z">
        <w:r>
          <w:tab/>
        </w:r>
        <w:r>
          <w:tab/>
          <w:delText>it is to be presumed, unless the contrary is proved, that the owner or occupier of the land at that time did the act or thing, or took, used or consumed the water, as the case requires.</w:delText>
        </w:r>
      </w:del>
    </w:p>
    <w:p>
      <w:pPr>
        <w:pStyle w:val="Footnotesection"/>
        <w:keepLines w:val="0"/>
        <w:ind w:left="890" w:hanging="890"/>
        <w:rPr>
          <w:del w:id="656" w:author="svcMRProcess" w:date="2015-11-09T11:46:00Z"/>
        </w:rPr>
      </w:pPr>
      <w:del w:id="657" w:author="svcMRProcess" w:date="2015-11-09T11:46:00Z">
        <w:r>
          <w:tab/>
          <w:delText>[Section 56B inserted by No. 32 of 1997 s. 13.]</w:delText>
        </w:r>
      </w:del>
    </w:p>
    <w:p>
      <w:pPr>
        <w:pStyle w:val="Heading5"/>
        <w:rPr>
          <w:del w:id="658" w:author="svcMRProcess" w:date="2015-11-09T11:46:00Z"/>
          <w:snapToGrid w:val="0"/>
        </w:rPr>
      </w:pPr>
      <w:bookmarkStart w:id="659" w:name="_Toc339637381"/>
      <w:del w:id="660" w:author="svcMRProcess" w:date="2015-11-09T11:46:00Z">
        <w:r>
          <w:rPr>
            <w:rStyle w:val="CharSectno"/>
          </w:rPr>
          <w:delText>57</w:delText>
        </w:r>
        <w:r>
          <w:rPr>
            <w:snapToGrid w:val="0"/>
          </w:rPr>
          <w:delText>.</w:delText>
        </w:r>
        <w:r>
          <w:rPr>
            <w:snapToGrid w:val="0"/>
          </w:rPr>
          <w:tab/>
          <w:delText>Stopping supply to person contravening Act or by</w:delText>
        </w:r>
        <w:r>
          <w:rPr>
            <w:snapToGrid w:val="0"/>
          </w:rPr>
          <w:noBreakHyphen/>
          <w:delText>laws</w:delText>
        </w:r>
        <w:bookmarkEnd w:id="659"/>
      </w:del>
    </w:p>
    <w:p>
      <w:pPr>
        <w:pStyle w:val="Subsection"/>
        <w:rPr>
          <w:del w:id="661" w:author="svcMRProcess" w:date="2015-11-09T11:46:00Z"/>
          <w:snapToGrid w:val="0"/>
        </w:rPr>
      </w:pPr>
      <w:del w:id="662" w:author="svcMRProcess" w:date="2015-11-09T11:46:00Z">
        <w:r>
          <w:rPr>
            <w:snapToGrid w:val="0"/>
          </w:rPr>
          <w:tab/>
        </w:r>
        <w:r>
          <w:rPr>
            <w:snapToGrid w:val="0"/>
          </w:rPr>
          <w:tab/>
          <w:delText>If any person supplied with water by the Corporation —</w:delText>
        </w:r>
      </w:del>
    </w:p>
    <w:p>
      <w:pPr>
        <w:pStyle w:val="Indenta"/>
        <w:rPr>
          <w:del w:id="663" w:author="svcMRProcess" w:date="2015-11-09T11:46:00Z"/>
          <w:snapToGrid w:val="0"/>
        </w:rPr>
      </w:pPr>
      <w:del w:id="664" w:author="svcMRProcess" w:date="2015-11-09T11:46:00Z">
        <w:r>
          <w:rPr>
            <w:snapToGrid w:val="0"/>
          </w:rPr>
          <w:tab/>
          <w:delText>(a)</w:delText>
        </w:r>
        <w:r>
          <w:rPr>
            <w:snapToGrid w:val="0"/>
          </w:rPr>
          <w:tab/>
          <w:delText>does or causes or permits to be done anything in contravention of the provisions of this Act or of the by</w:delText>
        </w:r>
        <w:r>
          <w:rPr>
            <w:snapToGrid w:val="0"/>
          </w:rPr>
          <w:noBreakHyphen/>
          <w:delText>laws; or</w:delText>
        </w:r>
      </w:del>
    </w:p>
    <w:p>
      <w:pPr>
        <w:pStyle w:val="Indenta"/>
        <w:rPr>
          <w:del w:id="665" w:author="svcMRProcess" w:date="2015-11-09T11:46:00Z"/>
          <w:snapToGrid w:val="0"/>
        </w:rPr>
      </w:pPr>
      <w:del w:id="666" w:author="svcMRProcess" w:date="2015-11-09T11:46:00Z">
        <w:r>
          <w:rPr>
            <w:snapToGrid w:val="0"/>
          </w:rPr>
          <w:tab/>
          <w:delText>(b)</w:delText>
        </w:r>
        <w:r>
          <w:rPr>
            <w:snapToGrid w:val="0"/>
          </w:rPr>
          <w:tab/>
          <w:delText>omits to do, or prevents being done, anything which under any of those provisions ought to be done for the prevention of the waste, misuse, or undue consumption of water,</w:delText>
        </w:r>
      </w:del>
    </w:p>
    <w:p>
      <w:pPr>
        <w:pStyle w:val="Subsection"/>
        <w:rPr>
          <w:del w:id="667" w:author="svcMRProcess" w:date="2015-11-09T11:46:00Z"/>
          <w:snapToGrid w:val="0"/>
        </w:rPr>
      </w:pPr>
      <w:del w:id="668" w:author="svcMRProcess" w:date="2015-11-09T11:46:00Z">
        <w:r>
          <w:rPr>
            <w:snapToGrid w:val="0"/>
          </w:rPr>
          <w:tab/>
        </w:r>
        <w:r>
          <w:rPr>
            <w:snapToGrid w:val="0"/>
          </w:rPr>
          <w:tab/>
          <w:delTex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delText>
        </w:r>
      </w:del>
    </w:p>
    <w:p>
      <w:pPr>
        <w:pStyle w:val="Footnotesection"/>
        <w:spacing w:before="80"/>
        <w:ind w:left="890" w:hanging="890"/>
        <w:rPr>
          <w:del w:id="669" w:author="svcMRProcess" w:date="2015-11-09T11:46:00Z"/>
        </w:rPr>
      </w:pPr>
      <w:del w:id="670" w:author="svcMRProcess" w:date="2015-11-09T11:46:00Z">
        <w:r>
          <w:tab/>
          <w:delText>[Section 57 amended by No. 39 of 1963 s. 61; No. 25 of 1985 s. 59; No. 24 of 1987 s. 29; No. 73 of 1995 s. 109.]</w:delText>
        </w:r>
      </w:del>
    </w:p>
    <w:p>
      <w:pPr>
        <w:pStyle w:val="Heading3"/>
        <w:keepLines/>
        <w:rPr>
          <w:del w:id="671" w:author="svcMRProcess" w:date="2015-11-09T11:46:00Z"/>
        </w:rPr>
      </w:pPr>
      <w:bookmarkStart w:id="672" w:name="_Toc268599223"/>
      <w:bookmarkStart w:id="673" w:name="_Toc272235928"/>
      <w:bookmarkStart w:id="674" w:name="_Toc292787291"/>
      <w:bookmarkStart w:id="675" w:name="_Toc292787416"/>
      <w:bookmarkStart w:id="676" w:name="_Toc292879377"/>
      <w:bookmarkStart w:id="677" w:name="_Toc293905490"/>
      <w:bookmarkStart w:id="678" w:name="_Toc296243857"/>
      <w:bookmarkStart w:id="679" w:name="_Toc297111029"/>
      <w:bookmarkStart w:id="680" w:name="_Toc297121043"/>
      <w:bookmarkStart w:id="681" w:name="_Toc297124786"/>
      <w:bookmarkStart w:id="682" w:name="_Toc297536962"/>
      <w:bookmarkStart w:id="683" w:name="_Toc305766569"/>
      <w:bookmarkStart w:id="684" w:name="_Toc305766679"/>
      <w:bookmarkStart w:id="685" w:name="_Toc318378766"/>
      <w:bookmarkStart w:id="686" w:name="_Toc334443787"/>
      <w:bookmarkStart w:id="687" w:name="_Toc339637382"/>
      <w:del w:id="688" w:author="svcMRProcess" w:date="2015-11-09T11:46:00Z">
        <w:r>
          <w:rPr>
            <w:rStyle w:val="CharDivNo"/>
          </w:rPr>
          <w:delText>Division 3</w:delText>
        </w:r>
        <w:r>
          <w:delText> — </w:delText>
        </w:r>
        <w:r>
          <w:rPr>
            <w:rStyle w:val="CharDivText"/>
          </w:rPr>
          <w:delText>Protection of underground water</w:delTex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del>
    </w:p>
    <w:p>
      <w:pPr>
        <w:pStyle w:val="Footnotesection"/>
        <w:keepNext/>
        <w:spacing w:before="160"/>
        <w:ind w:left="890" w:hanging="890"/>
        <w:rPr>
          <w:del w:id="689" w:author="svcMRProcess" w:date="2015-11-09T11:46:00Z"/>
        </w:rPr>
      </w:pPr>
      <w:del w:id="690" w:author="svcMRProcess" w:date="2015-11-09T11:46:00Z">
        <w:r>
          <w:tab/>
          <w:delText>[Heading inserted by No. 19 of 2010 s. 47(3).]</w:delText>
        </w:r>
      </w:del>
    </w:p>
    <w:p>
      <w:pPr>
        <w:pStyle w:val="Heading5"/>
        <w:rPr>
          <w:snapToGrid w:val="0"/>
        </w:rPr>
      </w:pPr>
      <w:bookmarkStart w:id="691" w:name="_Toc339637383"/>
      <w:r>
        <w:rPr>
          <w:rStyle w:val="CharSectno"/>
        </w:rPr>
        <w:t>57A</w:t>
      </w:r>
      <w:r>
        <w:rPr>
          <w:snapToGrid w:val="0"/>
        </w:rPr>
        <w:t>.</w:t>
      </w:r>
      <w:r>
        <w:rPr>
          <w:snapToGrid w:val="0"/>
        </w:rPr>
        <w:tab/>
        <w:t>Underground Water Pollution Control Areas, constituting</w:t>
      </w:r>
      <w:bookmarkEnd w:id="496"/>
      <w:bookmarkEnd w:id="497"/>
      <w:bookmarkEnd w:id="498"/>
      <w:bookmarkEnd w:id="499"/>
      <w:bookmarkEnd w:id="691"/>
    </w:p>
    <w:p>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pPr>
        <w:pStyle w:val="Footnotesection"/>
        <w:ind w:left="890" w:hanging="890"/>
      </w:pPr>
      <w:r>
        <w:tab/>
        <w:t>[Section 57A inserted by No. 11 of 1970 s. 4; amended by No. 25 of 1985 s. 59; No. 73 of 1995 s. 108; No. 38 of 2007 s. 50.]</w:t>
      </w:r>
    </w:p>
    <w:p>
      <w:pPr>
        <w:pStyle w:val="Heading5"/>
        <w:rPr>
          <w:snapToGrid w:val="0"/>
        </w:rPr>
      </w:pPr>
      <w:bookmarkStart w:id="692" w:name="_Toc377389184"/>
      <w:bookmarkStart w:id="693" w:name="_Toc421115160"/>
      <w:bookmarkStart w:id="694" w:name="_Toc421176669"/>
      <w:bookmarkStart w:id="695" w:name="_Toc421178418"/>
      <w:bookmarkStart w:id="696" w:name="_Toc339637384"/>
      <w:r>
        <w:rPr>
          <w:rStyle w:val="CharSectno"/>
        </w:rPr>
        <w:t>57B</w:t>
      </w:r>
      <w:r>
        <w:rPr>
          <w:snapToGrid w:val="0"/>
        </w:rPr>
        <w:t>.</w:t>
      </w:r>
      <w:r>
        <w:rPr>
          <w:snapToGrid w:val="0"/>
        </w:rPr>
        <w:tab/>
        <w:t>By</w:t>
      </w:r>
      <w:r>
        <w:rPr>
          <w:snapToGrid w:val="0"/>
        </w:rPr>
        <w:noBreakHyphen/>
        <w:t>laws for pollution areas</w:t>
      </w:r>
      <w:bookmarkEnd w:id="692"/>
      <w:bookmarkEnd w:id="693"/>
      <w:bookmarkEnd w:id="694"/>
      <w:bookmarkEnd w:id="695"/>
      <w:bookmarkEnd w:id="696"/>
    </w:p>
    <w:p>
      <w:pPr>
        <w:pStyle w:val="Subsection"/>
        <w:rPr>
          <w:snapToGrid w:val="0"/>
        </w:rPr>
      </w:pPr>
      <w:r>
        <w:rPr>
          <w:snapToGrid w:val="0"/>
        </w:rPr>
        <w:tab/>
        <w:t>(1)</w:t>
      </w:r>
      <w:r>
        <w:rPr>
          <w:snapToGrid w:val="0"/>
        </w:rPr>
        <w:tab/>
        <w:t>The Minister may make by</w:t>
      </w:r>
      <w:r>
        <w:rPr>
          <w:snapToGrid w:val="0"/>
        </w:rPr>
        <w:noBreakHyphen/>
        <w:t>laws for all or any of the following purposes —</w:t>
      </w:r>
    </w:p>
    <w:p>
      <w:pPr>
        <w:pStyle w:val="Indenta"/>
        <w:rPr>
          <w:snapToGrid w:val="0"/>
        </w:rPr>
      </w:pPr>
      <w:r>
        <w:rPr>
          <w:snapToGrid w:val="0"/>
        </w:rPr>
        <w:tab/>
        <w:t>(a)</w:t>
      </w:r>
      <w:r>
        <w:rPr>
          <w:snapToGrid w:val="0"/>
        </w:rPr>
        <w:tab/>
        <w:t xml:space="preserve">protecting the purity of underground water within any pollution area for the supply of </w:t>
      </w:r>
      <w:r>
        <w:t>water</w:t>
      </w:r>
      <w:del w:id="697" w:author="svcMRProcess" w:date="2015-11-09T11:46:00Z">
        <w:r>
          <w:rPr>
            <w:snapToGrid w:val="0"/>
          </w:rPr>
          <w:delText xml:space="preserve"> under this Act</w:delText>
        </w:r>
      </w:del>
      <w:r>
        <w:t>;</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pPr>
        <w:pStyle w:val="Subsection"/>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pPr>
        <w:pStyle w:val="Footnotesection"/>
        <w:ind w:left="890" w:hanging="890"/>
      </w:pPr>
      <w:r>
        <w:tab/>
        <w:t>[Section 57B inserted by No. 11 of 1970 s. 5; amended by No. 25 of 1985 s. 59; No. 73 of 1995 s. 108; No. 10 of 1998 s. 50(1); No. 38 of 2007 s. 50.]</w:t>
      </w:r>
    </w:p>
    <w:p>
      <w:pPr>
        <w:pStyle w:val="Heading5"/>
        <w:rPr>
          <w:snapToGrid w:val="0"/>
        </w:rPr>
      </w:pPr>
      <w:bookmarkStart w:id="698" w:name="_Toc377389185"/>
      <w:bookmarkStart w:id="699" w:name="_Toc421115161"/>
      <w:bookmarkStart w:id="700" w:name="_Toc421176670"/>
      <w:bookmarkStart w:id="701" w:name="_Toc421178419"/>
      <w:bookmarkStart w:id="702" w:name="_Toc339637385"/>
      <w:r>
        <w:rPr>
          <w:rStyle w:val="CharSectno"/>
        </w:rPr>
        <w:t>57C</w:t>
      </w:r>
      <w:r>
        <w:rPr>
          <w:snapToGrid w:val="0"/>
        </w:rPr>
        <w:t>.</w:t>
      </w:r>
      <w:r>
        <w:rPr>
          <w:snapToGrid w:val="0"/>
        </w:rPr>
        <w:tab/>
        <w:t>Dispensation from by</w:t>
      </w:r>
      <w:r>
        <w:rPr>
          <w:snapToGrid w:val="0"/>
        </w:rPr>
        <w:noBreakHyphen/>
        <w:t>laws, Minister may grant</w:t>
      </w:r>
      <w:bookmarkEnd w:id="698"/>
      <w:bookmarkEnd w:id="699"/>
      <w:bookmarkEnd w:id="700"/>
      <w:bookmarkEnd w:id="701"/>
      <w:bookmarkEnd w:id="702"/>
    </w:p>
    <w:p>
      <w:pPr>
        <w:pStyle w:val="Subsection"/>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pPr>
        <w:pStyle w:val="Subsection"/>
        <w:rPr>
          <w:snapToGrid w:val="0"/>
        </w:rPr>
      </w:pPr>
      <w:r>
        <w:rPr>
          <w:snapToGrid w:val="0"/>
        </w:rPr>
        <w:tab/>
        <w:t>(2)</w:t>
      </w:r>
      <w:r>
        <w:rPr>
          <w:snapToGrid w:val="0"/>
        </w:rPr>
        <w:tab/>
        <w:t>Any dispensation granted by the Minister under this section may be —</w:t>
      </w:r>
    </w:p>
    <w:p>
      <w:pPr>
        <w:pStyle w:val="Indenta"/>
        <w:rPr>
          <w:snapToGrid w:val="0"/>
        </w:rPr>
      </w:pPr>
      <w:r>
        <w:rPr>
          <w:snapToGrid w:val="0"/>
        </w:rPr>
        <w:tab/>
        <w:t>(a)</w:t>
      </w:r>
      <w:r>
        <w:rPr>
          <w:snapToGrid w:val="0"/>
        </w:rPr>
        <w:tab/>
        <w:t>subject to such terms and conditions as the Minister thinks fit; or</w:t>
      </w:r>
    </w:p>
    <w:p>
      <w:pPr>
        <w:pStyle w:val="Indenta"/>
        <w:rPr>
          <w:snapToGrid w:val="0"/>
        </w:rPr>
      </w:pPr>
      <w:r>
        <w:rPr>
          <w:snapToGrid w:val="0"/>
        </w:rPr>
        <w:tab/>
        <w:t>(b)</w:t>
      </w:r>
      <w:r>
        <w:rPr>
          <w:snapToGrid w:val="0"/>
        </w:rPr>
        <w:tab/>
        <w:t>cancelled by notice in writing given by the Minister to the person to whom it is given; or</w:t>
      </w:r>
    </w:p>
    <w:p>
      <w:pPr>
        <w:pStyle w:val="Indenta"/>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 by No. 11 of 1970 s. 6; amended by No. 25 of 1985 s. 59; No. 73 of 1995 s. 108; No. 38 of 2007 s. 37 and 50.]</w:t>
      </w:r>
    </w:p>
    <w:p>
      <w:pPr>
        <w:pStyle w:val="Heading5"/>
        <w:rPr>
          <w:snapToGrid w:val="0"/>
          <w:spacing w:val="-8"/>
        </w:rPr>
      </w:pPr>
      <w:bookmarkStart w:id="703" w:name="_Toc377389186"/>
      <w:bookmarkStart w:id="704" w:name="_Toc421115162"/>
      <w:bookmarkStart w:id="705" w:name="_Toc421176671"/>
      <w:bookmarkStart w:id="706" w:name="_Toc421178420"/>
      <w:bookmarkStart w:id="707" w:name="_Toc339637386"/>
      <w:r>
        <w:rPr>
          <w:rStyle w:val="CharSectno"/>
          <w:spacing w:val="-8"/>
        </w:rPr>
        <w:t>57D</w:t>
      </w:r>
      <w:r>
        <w:rPr>
          <w:snapToGrid w:val="0"/>
          <w:spacing w:val="-8"/>
        </w:rPr>
        <w:t>.</w:t>
      </w:r>
      <w:r>
        <w:rPr>
          <w:snapToGrid w:val="0"/>
          <w:spacing w:val="-8"/>
        </w:rPr>
        <w:tab/>
        <w:t>Refusal of dispensation etc., review by SAT of</w:t>
      </w:r>
      <w:bookmarkEnd w:id="703"/>
      <w:bookmarkEnd w:id="704"/>
      <w:bookmarkEnd w:id="705"/>
      <w:bookmarkEnd w:id="706"/>
      <w:bookmarkEnd w:id="707"/>
    </w:p>
    <w:p>
      <w:pPr>
        <w:pStyle w:val="Subsection"/>
        <w:rPr>
          <w:snapToGrid w:val="0"/>
          <w:spacing w:val="-4"/>
        </w:rPr>
      </w:pPr>
      <w:r>
        <w:rPr>
          <w:snapToGrid w:val="0"/>
          <w:spacing w:val="-4"/>
        </w:rPr>
        <w:tab/>
        <w:t>(1)</w:t>
      </w:r>
      <w:r>
        <w:rPr>
          <w:snapToGrid w:val="0"/>
          <w:spacing w:val="-4"/>
        </w:rPr>
        <w:tab/>
        <w:t>Any person may apply to the State Administrative Tribunal for a review of —</w:t>
      </w:r>
    </w:p>
    <w:p>
      <w:pPr>
        <w:pStyle w:val="Indenta"/>
        <w:rPr>
          <w:snapToGrid w:val="0"/>
        </w:rPr>
      </w:pPr>
      <w:r>
        <w:rPr>
          <w:snapToGrid w:val="0"/>
        </w:rPr>
        <w:tab/>
        <w:t>(a)</w:t>
      </w:r>
      <w:r>
        <w:rPr>
          <w:snapToGrid w:val="0"/>
        </w:rPr>
        <w:tab/>
        <w:t>a refusal by the Minister to grant him a dispensation from observance of any by</w:t>
      </w:r>
      <w:r>
        <w:rPr>
          <w:snapToGrid w:val="0"/>
        </w:rPr>
        <w:noBreakHyphen/>
        <w:t>law; or</w:t>
      </w:r>
    </w:p>
    <w:p>
      <w:pPr>
        <w:pStyle w:val="Indenta"/>
        <w:rPr>
          <w:snapToGrid w:val="0"/>
        </w:rPr>
      </w:pPr>
      <w:r>
        <w:rPr>
          <w:snapToGrid w:val="0"/>
        </w:rPr>
        <w:tab/>
        <w:t>(b)</w:t>
      </w:r>
      <w:r>
        <w:rPr>
          <w:snapToGrid w:val="0"/>
        </w:rPr>
        <w:tab/>
        <w:t>the terms and conditions to which any dispensation granted by the Minister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r>
        <w:tab/>
      </w:r>
      <w:r>
        <w:tab/>
        <w:t>deleted]</w:t>
      </w:r>
    </w:p>
    <w:p>
      <w:pPr>
        <w:pStyle w:val="Footnotesection"/>
        <w:ind w:left="890" w:hanging="890"/>
      </w:pPr>
      <w:r>
        <w:tab/>
        <w:t>[Section 57D inserted by No. 11 of 1970 s. 7; amended by No. 25 of 1985 s. 59; No. 73 of 1995 s. 108; No. 55 of 2004 s. 758; No. 38 of 2007 s. 50.]</w:t>
      </w:r>
    </w:p>
    <w:p>
      <w:pPr>
        <w:pStyle w:val="Heading3"/>
        <w:rPr>
          <w:del w:id="708" w:author="svcMRProcess" w:date="2015-11-09T11:46:00Z"/>
        </w:rPr>
      </w:pPr>
      <w:ins w:id="709" w:author="svcMRProcess" w:date="2015-11-09T11:46:00Z">
        <w:r>
          <w:t>[</w:t>
        </w:r>
      </w:ins>
      <w:bookmarkStart w:id="710" w:name="_Toc232235620"/>
      <w:bookmarkStart w:id="711" w:name="_Toc232235818"/>
      <w:bookmarkStart w:id="712" w:name="_Toc233100688"/>
      <w:bookmarkStart w:id="713" w:name="_Toc233107849"/>
      <w:bookmarkStart w:id="714" w:name="_Toc268599228"/>
      <w:bookmarkStart w:id="715" w:name="_Toc272235933"/>
      <w:bookmarkStart w:id="716" w:name="_Toc292787296"/>
      <w:bookmarkStart w:id="717" w:name="_Toc292787421"/>
      <w:bookmarkStart w:id="718" w:name="_Toc292879382"/>
      <w:bookmarkStart w:id="719" w:name="_Toc293905495"/>
      <w:bookmarkStart w:id="720" w:name="_Toc296243862"/>
      <w:bookmarkStart w:id="721" w:name="_Toc297111034"/>
      <w:bookmarkStart w:id="722" w:name="_Toc297121048"/>
      <w:bookmarkStart w:id="723" w:name="_Toc297124791"/>
      <w:bookmarkStart w:id="724" w:name="_Toc297536967"/>
      <w:bookmarkStart w:id="725" w:name="_Toc305766574"/>
      <w:bookmarkStart w:id="726" w:name="_Toc305766684"/>
      <w:bookmarkStart w:id="727" w:name="_Toc318378771"/>
      <w:bookmarkStart w:id="728" w:name="_Toc334443792"/>
      <w:bookmarkStart w:id="729" w:name="_Toc339637387"/>
      <w:r>
        <w:t>Division</w:t>
      </w:r>
      <w:del w:id="730" w:author="svcMRProcess" w:date="2015-11-09T11:46:00Z">
        <w:r>
          <w:rPr>
            <w:rStyle w:val="CharDivNo"/>
          </w:rPr>
          <w:delText> </w:delText>
        </w:r>
      </w:del>
      <w:ins w:id="731" w:author="svcMRProcess" w:date="2015-11-09T11:46:00Z">
        <w:r>
          <w:t xml:space="preserve"> </w:t>
        </w:r>
      </w:ins>
      <w:r>
        <w:t>4</w:t>
      </w:r>
      <w:del w:id="732" w:author="svcMRProcess" w:date="2015-11-09T11:46:00Z">
        <w:r>
          <w:delText> — </w:delText>
        </w:r>
        <w:r>
          <w:rPr>
            <w:rStyle w:val="CharDivText"/>
          </w:rPr>
          <w:delText>Public Water Supply Areas</w:delTex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del>
    </w:p>
    <w:p>
      <w:pPr>
        <w:pStyle w:val="Footnotesection"/>
        <w:spacing w:before="160"/>
        <w:ind w:left="890" w:hanging="890"/>
        <w:rPr>
          <w:del w:id="733" w:author="svcMRProcess" w:date="2015-11-09T11:46:00Z"/>
        </w:rPr>
      </w:pPr>
      <w:del w:id="734" w:author="svcMRProcess" w:date="2015-11-09T11:46:00Z">
        <w:r>
          <w:tab/>
          <w:delText xml:space="preserve">[Heading inserted by No. 19 of 2010 </w:delText>
        </w:r>
      </w:del>
      <w:ins w:id="735" w:author="svcMRProcess" w:date="2015-11-09T11:46:00Z">
        <w:r>
          <w:t xml:space="preserve"> (</w:t>
        </w:r>
      </w:ins>
      <w:r>
        <w:t>s. </w:t>
      </w:r>
      <w:del w:id="736" w:author="svcMRProcess" w:date="2015-11-09T11:46:00Z">
        <w:r>
          <w:delText>47(3).]</w:delText>
        </w:r>
      </w:del>
    </w:p>
    <w:p>
      <w:pPr>
        <w:pStyle w:val="Heading5"/>
        <w:rPr>
          <w:del w:id="737" w:author="svcMRProcess" w:date="2015-11-09T11:46:00Z"/>
          <w:snapToGrid w:val="0"/>
        </w:rPr>
      </w:pPr>
      <w:bookmarkStart w:id="738" w:name="_Toc339637388"/>
      <w:r>
        <w:t>57E</w:t>
      </w:r>
      <w:del w:id="739" w:author="svcMRProcess" w:date="2015-11-09T11:46:00Z">
        <w:r>
          <w:rPr>
            <w:snapToGrid w:val="0"/>
          </w:rPr>
          <w:delText>.</w:delText>
        </w:r>
        <w:r>
          <w:rPr>
            <w:snapToGrid w:val="0"/>
          </w:rPr>
          <w:tab/>
          <w:delText>Public Water Supply Areas, constituting</w:delText>
        </w:r>
        <w:bookmarkEnd w:id="738"/>
      </w:del>
    </w:p>
    <w:p>
      <w:pPr>
        <w:pStyle w:val="Subsection"/>
        <w:rPr>
          <w:del w:id="740" w:author="svcMRProcess" w:date="2015-11-09T11:46:00Z"/>
          <w:snapToGrid w:val="0"/>
        </w:rPr>
      </w:pPr>
      <w:del w:id="741" w:author="svcMRProcess" w:date="2015-11-09T11:46:00Z">
        <w:r>
          <w:rPr>
            <w:snapToGrid w:val="0"/>
          </w:rPr>
          <w:tab/>
          <w:delText>(1)</w:delText>
        </w:r>
        <w:r>
          <w:rPr>
            <w:snapToGrid w:val="0"/>
          </w:rPr>
          <w:tab/>
          <w:delText>The Governor may, on the recommendation of the Minister, by proclamation constitute and declare any part or parts of the Area to be a Public Water Supply Area with such name and from such date subsequent to the proclamation as may be specified therein.</w:delText>
        </w:r>
      </w:del>
    </w:p>
    <w:p>
      <w:pPr>
        <w:pStyle w:val="Subsection"/>
        <w:rPr>
          <w:del w:id="742" w:author="svcMRProcess" w:date="2015-11-09T11:46:00Z"/>
          <w:snapToGrid w:val="0"/>
        </w:rPr>
      </w:pPr>
      <w:del w:id="743" w:author="svcMRProcess" w:date="2015-11-09T11:46:00Z">
        <w:r>
          <w:rPr>
            <w:snapToGrid w:val="0"/>
          </w:rPr>
          <w:tab/>
          <w:delText>(2)</w:delText>
        </w:r>
        <w:r>
          <w:rPr>
            <w:snapToGrid w:val="0"/>
          </w:rPr>
          <w:tab/>
          <w:delText>The Governor may, on the recommendation of the Minister, by subsequent proclamation, extend or reduce any Public Water Supply Area, change its name or abolish the Area.</w:delText>
        </w:r>
      </w:del>
    </w:p>
    <w:p>
      <w:pPr>
        <w:pStyle w:val="Subsection"/>
        <w:rPr>
          <w:del w:id="744" w:author="svcMRProcess" w:date="2015-11-09T11:46:00Z"/>
          <w:snapToGrid w:val="0"/>
        </w:rPr>
      </w:pPr>
      <w:del w:id="745" w:author="svcMRProcess" w:date="2015-11-09T11:46:00Z">
        <w:r>
          <w:rPr>
            <w:snapToGrid w:val="0"/>
          </w:rPr>
          <w:tab/>
          <w:delText>(3)</w:delText>
        </w:r>
        <w:r>
          <w:rPr>
            <w:snapToGrid w:val="0"/>
          </w:rPr>
          <w:tab/>
          <w:delText>Before presenting a recommendation to the Governor pursuant to the provisions of this section the Minister shall cause the proposed recommendation to be laid before each House of Parliament.</w:delText>
        </w:r>
      </w:del>
    </w:p>
    <w:p>
      <w:pPr>
        <w:pStyle w:val="Subsection"/>
        <w:rPr>
          <w:del w:id="746" w:author="svcMRProcess" w:date="2015-11-09T11:46:00Z"/>
          <w:snapToGrid w:val="0"/>
        </w:rPr>
      </w:pPr>
      <w:del w:id="747" w:author="svcMRProcess" w:date="2015-11-09T11:46:00Z">
        <w:r>
          <w:rPr>
            <w:snapToGrid w:val="0"/>
          </w:rPr>
          <w:tab/>
          <w:delText>(4)</w:delText>
        </w:r>
        <w:r>
          <w:rPr>
            <w:snapToGrid w:val="0"/>
          </w:rPr>
          <w:tab/>
          <w:delTex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delText>
        </w:r>
      </w:del>
    </w:p>
    <w:p>
      <w:pPr>
        <w:pStyle w:val="Subsection"/>
        <w:rPr>
          <w:del w:id="748" w:author="svcMRProcess" w:date="2015-11-09T11:46:00Z"/>
          <w:snapToGrid w:val="0"/>
        </w:rPr>
      </w:pPr>
      <w:del w:id="749" w:author="svcMRProcess" w:date="2015-11-09T11:46:00Z">
        <w:r>
          <w:rPr>
            <w:snapToGrid w:val="0"/>
          </w:rPr>
          <w:tab/>
          <w:delText>(5)</w:delText>
        </w:r>
        <w:r>
          <w:rPr>
            <w:snapToGrid w:val="0"/>
          </w:rPr>
          <w:tab/>
          <w:delText>The Minister shall not present to the Governor a recommendation pursuant to the provisions of this section which —</w:delText>
        </w:r>
      </w:del>
    </w:p>
    <w:p>
      <w:pPr>
        <w:pStyle w:val="Indenta"/>
        <w:rPr>
          <w:del w:id="750" w:author="svcMRProcess" w:date="2015-11-09T11:46:00Z"/>
          <w:snapToGrid w:val="0"/>
        </w:rPr>
      </w:pPr>
      <w:del w:id="751" w:author="svcMRProcess" w:date="2015-11-09T11:46:00Z">
        <w:r>
          <w:rPr>
            <w:snapToGrid w:val="0"/>
          </w:rPr>
          <w:tab/>
          <w:delText>(a)</w:delText>
        </w:r>
        <w:r>
          <w:rPr>
            <w:snapToGrid w:val="0"/>
          </w:rPr>
          <w:tab/>
          <w:delText>has not been laid before each House of Parliament; or</w:delText>
        </w:r>
      </w:del>
    </w:p>
    <w:p>
      <w:pPr>
        <w:pStyle w:val="Indenta"/>
        <w:rPr>
          <w:del w:id="752" w:author="svcMRProcess" w:date="2015-11-09T11:46:00Z"/>
          <w:snapToGrid w:val="0"/>
        </w:rPr>
      </w:pPr>
      <w:del w:id="753" w:author="svcMRProcess" w:date="2015-11-09T11:46:00Z">
        <w:r>
          <w:rPr>
            <w:snapToGrid w:val="0"/>
          </w:rPr>
          <w:tab/>
          <w:delText>(b)</w:delText>
        </w:r>
        <w:r>
          <w:rPr>
            <w:snapToGrid w:val="0"/>
          </w:rPr>
          <w:tab/>
          <w:delText>is before either House of Parliament and is subject to rejection; or</w:delText>
        </w:r>
      </w:del>
    </w:p>
    <w:p>
      <w:pPr>
        <w:pStyle w:val="Indenta"/>
        <w:rPr>
          <w:del w:id="754" w:author="svcMRProcess" w:date="2015-11-09T11:46:00Z"/>
          <w:snapToGrid w:val="0"/>
        </w:rPr>
      </w:pPr>
      <w:del w:id="755" w:author="svcMRProcess" w:date="2015-11-09T11:46:00Z">
        <w:r>
          <w:rPr>
            <w:snapToGrid w:val="0"/>
          </w:rPr>
          <w:tab/>
          <w:delText>(c)</w:delText>
        </w:r>
        <w:r>
          <w:rPr>
            <w:snapToGrid w:val="0"/>
          </w:rPr>
          <w:tab/>
          <w:delText>has been rejected.</w:delText>
        </w:r>
      </w:del>
    </w:p>
    <w:p>
      <w:pPr>
        <w:pStyle w:val="Footnotesection"/>
        <w:ind w:left="890" w:hanging="890"/>
        <w:rPr>
          <w:del w:id="756" w:author="svcMRProcess" w:date="2015-11-09T11:46:00Z"/>
        </w:rPr>
      </w:pPr>
      <w:del w:id="757" w:author="svcMRProcess" w:date="2015-11-09T11:46:00Z">
        <w:r>
          <w:tab/>
          <w:delText>[Section 57E inserted by No. 43 of 1972 s. 7; amended by No. 25 of 1985 s. 59; No. 73 of 1995 s. 108; No. 38 of 2007 s. 50; No. 19 of 2010 s. 51.]</w:delText>
        </w:r>
      </w:del>
    </w:p>
    <w:p>
      <w:pPr>
        <w:pStyle w:val="Heading5"/>
        <w:spacing w:before="180"/>
        <w:rPr>
          <w:del w:id="758" w:author="svcMRProcess" w:date="2015-11-09T11:46:00Z"/>
          <w:snapToGrid w:val="0"/>
        </w:rPr>
      </w:pPr>
      <w:ins w:id="759" w:author="svcMRProcess" w:date="2015-11-09T11:46:00Z">
        <w:r>
          <w:t xml:space="preserve">, </w:t>
        </w:r>
      </w:ins>
      <w:bookmarkStart w:id="760" w:name="_Toc339637389"/>
      <w:r>
        <w:t>57EA</w:t>
      </w:r>
      <w:del w:id="761" w:author="svcMRProcess" w:date="2015-11-09T11:46:00Z">
        <w:r>
          <w:rPr>
            <w:snapToGrid w:val="0"/>
          </w:rPr>
          <w:delText>.</w:delText>
        </w:r>
        <w:r>
          <w:rPr>
            <w:snapToGrid w:val="0"/>
          </w:rPr>
          <w:tab/>
          <w:delText>Underground water, Corporation may take</w:delText>
        </w:r>
        <w:bookmarkEnd w:id="760"/>
      </w:del>
    </w:p>
    <w:p>
      <w:pPr>
        <w:pStyle w:val="Subsection"/>
        <w:rPr>
          <w:del w:id="762" w:author="svcMRProcess" w:date="2015-11-09T11:46:00Z"/>
          <w:snapToGrid w:val="0"/>
        </w:rPr>
      </w:pPr>
      <w:del w:id="763" w:author="svcMRProcess" w:date="2015-11-09T11:46:00Z">
        <w:r>
          <w:rPr>
            <w:snapToGrid w:val="0"/>
          </w:rPr>
          <w:tab/>
          <w:delText>(1)</w:delText>
        </w:r>
        <w:r>
          <w:rPr>
            <w:snapToGrid w:val="0"/>
          </w:rPr>
          <w:tab/>
          <w:delText>Subject to subsection (2), the Corporation may take any water found under land within a Public Water Supply Area.</w:delText>
        </w:r>
      </w:del>
    </w:p>
    <w:p>
      <w:pPr>
        <w:pStyle w:val="Subsection"/>
        <w:rPr>
          <w:del w:id="764" w:author="svcMRProcess" w:date="2015-11-09T11:46:00Z"/>
        </w:rPr>
      </w:pPr>
      <w:del w:id="765" w:author="svcMRProcess" w:date="2015-11-09T11:46:00Z">
        <w:r>
          <w:tab/>
          <w:delText>(2)</w:delText>
        </w:r>
        <w:r>
          <w:tab/>
          <w:delText xml:space="preserve">The Corporation shall not exercise the power conferred by subsection (1) in relation to water to which section 5C of the </w:delText>
        </w:r>
        <w:r>
          <w:rPr>
            <w:i/>
            <w:iCs/>
          </w:rPr>
          <w:delText>Rights in Water and Irrigation Act 1914</w:delText>
        </w:r>
        <w:r>
          <w:delText xml:space="preserve"> applies, except under a licence or right granted or conferred under Part III of that Act.</w:delText>
        </w:r>
      </w:del>
    </w:p>
    <w:p>
      <w:pPr>
        <w:pStyle w:val="Footnotesection"/>
        <w:ind w:left="890" w:hanging="890"/>
        <w:rPr>
          <w:del w:id="766" w:author="svcMRProcess" w:date="2015-11-09T11:46:00Z"/>
        </w:rPr>
      </w:pPr>
      <w:del w:id="767" w:author="svcMRProcess" w:date="2015-11-09T11:46:00Z">
        <w:r>
          <w:tab/>
          <w:delText>[Section 57EA inserted by No. 83 of 1976 s. 14; amended by No. 25 of 1985 s. 59; No. 73 of 1995 s. 103; No. 38 of 2007 s. 38.]</w:delText>
        </w:r>
      </w:del>
    </w:p>
    <w:p>
      <w:pPr>
        <w:pStyle w:val="Heading5"/>
        <w:spacing w:before="180"/>
        <w:rPr>
          <w:del w:id="768" w:author="svcMRProcess" w:date="2015-11-09T11:46:00Z"/>
          <w:snapToGrid w:val="0"/>
        </w:rPr>
      </w:pPr>
      <w:ins w:id="769" w:author="svcMRProcess" w:date="2015-11-09T11:46:00Z">
        <w:r>
          <w:t xml:space="preserve">, </w:t>
        </w:r>
      </w:ins>
      <w:bookmarkStart w:id="770" w:name="_Toc339637390"/>
      <w:r>
        <w:t>57F</w:t>
      </w:r>
      <w:del w:id="771" w:author="svcMRProcess" w:date="2015-11-09T11:46:00Z">
        <w:r>
          <w:rPr>
            <w:snapToGrid w:val="0"/>
          </w:rPr>
          <w:delText>.</w:delText>
        </w:r>
        <w:r>
          <w:rPr>
            <w:snapToGrid w:val="0"/>
          </w:rPr>
          <w:tab/>
          <w:delText>Wells to be licensed</w:delText>
        </w:r>
        <w:bookmarkEnd w:id="770"/>
      </w:del>
    </w:p>
    <w:p>
      <w:pPr>
        <w:pStyle w:val="Subsection"/>
        <w:spacing w:before="120"/>
        <w:rPr>
          <w:del w:id="772" w:author="svcMRProcess" w:date="2015-11-09T11:46:00Z"/>
          <w:snapToGrid w:val="0"/>
        </w:rPr>
      </w:pPr>
      <w:del w:id="773" w:author="svcMRProcess" w:date="2015-11-09T11:46:00Z">
        <w:r>
          <w:rPr>
            <w:snapToGrid w:val="0"/>
          </w:rPr>
          <w:tab/>
          <w:delText>(1)</w:delText>
        </w:r>
        <w:r>
          <w:rPr>
            <w:snapToGrid w:val="0"/>
          </w:rPr>
          <w:tab/>
          <w:delTex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delText>
        </w:r>
      </w:del>
    </w:p>
    <w:p>
      <w:pPr>
        <w:pStyle w:val="Subsection"/>
        <w:spacing w:before="120"/>
        <w:rPr>
          <w:del w:id="774" w:author="svcMRProcess" w:date="2015-11-09T11:46:00Z"/>
          <w:snapToGrid w:val="0"/>
        </w:rPr>
      </w:pPr>
      <w:del w:id="775" w:author="svcMRProcess" w:date="2015-11-09T11:46:00Z">
        <w:r>
          <w:rPr>
            <w:snapToGrid w:val="0"/>
          </w:rPr>
          <w:tab/>
          <w:delText>(2)</w:delText>
        </w:r>
        <w:r>
          <w:rPr>
            <w:snapToGrid w:val="0"/>
          </w:rPr>
          <w:tab/>
          <w:delText>Where any work that would be required under subsection (1) to be done pursuant to a licence if the work were done in a Public Water Supply Area —</w:delText>
        </w:r>
      </w:del>
    </w:p>
    <w:p>
      <w:pPr>
        <w:pStyle w:val="Indenta"/>
        <w:rPr>
          <w:del w:id="776" w:author="svcMRProcess" w:date="2015-11-09T11:46:00Z"/>
          <w:snapToGrid w:val="0"/>
        </w:rPr>
      </w:pPr>
      <w:del w:id="777" w:author="svcMRProcess" w:date="2015-11-09T11:46:00Z">
        <w:r>
          <w:rPr>
            <w:snapToGrid w:val="0"/>
          </w:rPr>
          <w:tab/>
          <w:delText>(a)</w:delText>
        </w:r>
        <w:r>
          <w:rPr>
            <w:snapToGrid w:val="0"/>
          </w:rPr>
          <w:tab/>
          <w:delText xml:space="preserve">has been commenced before the date of the publication in the </w:delText>
        </w:r>
        <w:r>
          <w:rPr>
            <w:i/>
            <w:snapToGrid w:val="0"/>
          </w:rPr>
          <w:delText>Government Gazette</w:delText>
        </w:r>
        <w:r>
          <w:rPr>
            <w:snapToGrid w:val="0"/>
          </w:rPr>
          <w:delText xml:space="preserve"> of the proclamation constituting and declaring the area wherein such work was commenced to be a Public Water Supply Area; and</w:delText>
        </w:r>
      </w:del>
    </w:p>
    <w:p>
      <w:pPr>
        <w:pStyle w:val="Indenta"/>
        <w:rPr>
          <w:del w:id="778" w:author="svcMRProcess" w:date="2015-11-09T11:46:00Z"/>
          <w:snapToGrid w:val="0"/>
        </w:rPr>
      </w:pPr>
      <w:del w:id="779" w:author="svcMRProcess" w:date="2015-11-09T11:46:00Z">
        <w:r>
          <w:rPr>
            <w:snapToGrid w:val="0"/>
          </w:rPr>
          <w:tab/>
          <w:delText>(b)</w:delText>
        </w:r>
        <w:r>
          <w:rPr>
            <w:snapToGrid w:val="0"/>
          </w:rPr>
          <w:tab/>
          <w:delText>has not been completed by that date,</w:delText>
        </w:r>
      </w:del>
    </w:p>
    <w:p>
      <w:pPr>
        <w:pStyle w:val="Subsection"/>
        <w:rPr>
          <w:del w:id="780" w:author="svcMRProcess" w:date="2015-11-09T11:46:00Z"/>
          <w:snapToGrid w:val="0"/>
        </w:rPr>
      </w:pPr>
      <w:del w:id="781" w:author="svcMRProcess" w:date="2015-11-09T11:46:00Z">
        <w:r>
          <w:rPr>
            <w:snapToGrid w:val="0"/>
          </w:rPr>
          <w:tab/>
        </w:r>
        <w:r>
          <w:rPr>
            <w:snapToGrid w:val="0"/>
          </w:rPr>
          <w:tab/>
          <w:delText>the owner of the land on which the work is to continue shall, within 2 months after that date, apply for a licence for that work under section 57G.</w:delText>
        </w:r>
      </w:del>
    </w:p>
    <w:p>
      <w:pPr>
        <w:pStyle w:val="Subsection"/>
        <w:rPr>
          <w:del w:id="782" w:author="svcMRProcess" w:date="2015-11-09T11:46:00Z"/>
          <w:snapToGrid w:val="0"/>
        </w:rPr>
      </w:pPr>
      <w:del w:id="783" w:author="svcMRProcess" w:date="2015-11-09T11:46:00Z">
        <w:r>
          <w:rPr>
            <w:snapToGrid w:val="0"/>
          </w:rPr>
          <w:tab/>
          <w:delText>(3)</w:delText>
        </w:r>
        <w:r>
          <w:rPr>
            <w:snapToGrid w:val="0"/>
          </w:rPr>
          <w:tab/>
          <w:delText xml:space="preserve">Where an existing well is, by operation of a proclamation made under section 57E, brought within a Public Water Supply Area, the owner of the land upon which the well is situate shall, within 2 months of the date of the publication of the proclamation in the </w:delText>
        </w:r>
        <w:r>
          <w:rPr>
            <w:i/>
            <w:snapToGrid w:val="0"/>
          </w:rPr>
          <w:delText>Government Gazette</w:delText>
        </w:r>
        <w:r>
          <w:rPr>
            <w:snapToGrid w:val="0"/>
          </w:rPr>
          <w:delText>, apply under section 57G, for a licence to draw water from that well.</w:delText>
        </w:r>
      </w:del>
    </w:p>
    <w:p>
      <w:pPr>
        <w:pStyle w:val="Subsection"/>
        <w:rPr>
          <w:del w:id="784" w:author="svcMRProcess" w:date="2015-11-09T11:46:00Z"/>
          <w:snapToGrid w:val="0"/>
        </w:rPr>
      </w:pPr>
      <w:del w:id="785" w:author="svcMRProcess" w:date="2015-11-09T11:46:00Z">
        <w:r>
          <w:rPr>
            <w:snapToGrid w:val="0"/>
          </w:rPr>
          <w:tab/>
          <w:delText>(4)</w:delText>
        </w:r>
        <w:r>
          <w:rPr>
            <w:snapToGrid w:val="0"/>
          </w:rPr>
          <w:tab/>
          <w:delText>A person —</w:delText>
        </w:r>
      </w:del>
    </w:p>
    <w:p>
      <w:pPr>
        <w:pStyle w:val="Indenta"/>
        <w:rPr>
          <w:del w:id="786" w:author="svcMRProcess" w:date="2015-11-09T11:46:00Z"/>
          <w:snapToGrid w:val="0"/>
        </w:rPr>
      </w:pPr>
      <w:del w:id="787" w:author="svcMRProcess" w:date="2015-11-09T11:46:00Z">
        <w:r>
          <w:rPr>
            <w:snapToGrid w:val="0"/>
          </w:rPr>
          <w:tab/>
          <w:delText>(a)</w:delText>
        </w:r>
        <w:r>
          <w:rPr>
            <w:snapToGrid w:val="0"/>
          </w:rPr>
          <w:tab/>
          <w:delText>who contravenes or fails to comply with a provision of this section; or</w:delText>
        </w:r>
      </w:del>
    </w:p>
    <w:p>
      <w:pPr>
        <w:pStyle w:val="Indenta"/>
        <w:rPr>
          <w:del w:id="788" w:author="svcMRProcess" w:date="2015-11-09T11:46:00Z"/>
          <w:snapToGrid w:val="0"/>
        </w:rPr>
      </w:pPr>
      <w:del w:id="789" w:author="svcMRProcess" w:date="2015-11-09T11:46:00Z">
        <w:r>
          <w:rPr>
            <w:snapToGrid w:val="0"/>
          </w:rPr>
          <w:tab/>
          <w:delText>(b)</w:delText>
        </w:r>
        <w:r>
          <w:rPr>
            <w:snapToGrid w:val="0"/>
          </w:rPr>
          <w:tab/>
          <w:delText>who, being engaged for the purpose of carrying out any work for which a licence is required under this section carries out or commences any such work for which a licence has not been issued or causes, suffers or permits any such work to be so carried out or commenced,</w:delText>
        </w:r>
      </w:del>
    </w:p>
    <w:p>
      <w:pPr>
        <w:pStyle w:val="Subsection"/>
        <w:rPr>
          <w:del w:id="790" w:author="svcMRProcess" w:date="2015-11-09T11:46:00Z"/>
          <w:snapToGrid w:val="0"/>
        </w:rPr>
      </w:pPr>
      <w:del w:id="791" w:author="svcMRProcess" w:date="2015-11-09T11:46:00Z">
        <w:r>
          <w:rPr>
            <w:snapToGrid w:val="0"/>
          </w:rPr>
          <w:tab/>
        </w:r>
        <w:r>
          <w:rPr>
            <w:snapToGrid w:val="0"/>
          </w:rPr>
          <w:tab/>
          <w:delText>commits an offence against this Act.</w:delText>
        </w:r>
      </w:del>
    </w:p>
    <w:p>
      <w:pPr>
        <w:pStyle w:val="Penstart"/>
        <w:rPr>
          <w:del w:id="792" w:author="svcMRProcess" w:date="2015-11-09T11:46:00Z"/>
          <w:snapToGrid w:val="0"/>
        </w:rPr>
      </w:pPr>
      <w:del w:id="793" w:author="svcMRProcess" w:date="2015-11-09T11:46:00Z">
        <w:r>
          <w:rPr>
            <w:snapToGrid w:val="0"/>
          </w:rPr>
          <w:tab/>
          <w:delText>Penalty: $200 and in the case of a continuing offence, to a further fine of $10 for each day upon which the offence continues after conviction.</w:delText>
        </w:r>
      </w:del>
    </w:p>
    <w:p>
      <w:pPr>
        <w:pStyle w:val="Footnotesection"/>
        <w:ind w:left="890" w:hanging="890"/>
        <w:rPr>
          <w:del w:id="794" w:author="svcMRProcess" w:date="2015-11-09T11:46:00Z"/>
        </w:rPr>
      </w:pPr>
      <w:del w:id="795" w:author="svcMRProcess" w:date="2015-11-09T11:46:00Z">
        <w:r>
          <w:tab/>
          <w:delText>[Section 57F inserted by No. 43 of 1972 s. 8.]</w:delText>
        </w:r>
      </w:del>
    </w:p>
    <w:p>
      <w:pPr>
        <w:pStyle w:val="Heading5"/>
        <w:spacing w:before="240"/>
        <w:rPr>
          <w:del w:id="796" w:author="svcMRProcess" w:date="2015-11-09T11:46:00Z"/>
          <w:snapToGrid w:val="0"/>
        </w:rPr>
      </w:pPr>
      <w:bookmarkStart w:id="797" w:name="_Toc339637391"/>
      <w:del w:id="798" w:author="svcMRProcess" w:date="2015-11-09T11:46:00Z">
        <w:r>
          <w:rPr>
            <w:rStyle w:val="CharSectno"/>
          </w:rPr>
          <w:delText>57G</w:delText>
        </w:r>
        <w:r>
          <w:rPr>
            <w:snapToGrid w:val="0"/>
          </w:rPr>
          <w:delText>.</w:delText>
        </w:r>
        <w:r>
          <w:rPr>
            <w:snapToGrid w:val="0"/>
          </w:rPr>
          <w:tab/>
          <w:delText>Application for, issue and effect of licences for wells</w:delText>
        </w:r>
        <w:bookmarkEnd w:id="797"/>
      </w:del>
    </w:p>
    <w:p>
      <w:pPr>
        <w:pStyle w:val="Subsection"/>
        <w:spacing w:before="180"/>
        <w:rPr>
          <w:del w:id="799" w:author="svcMRProcess" w:date="2015-11-09T11:46:00Z"/>
          <w:snapToGrid w:val="0"/>
        </w:rPr>
      </w:pPr>
      <w:del w:id="800" w:author="svcMRProcess" w:date="2015-11-09T11:46:00Z">
        <w:r>
          <w:rPr>
            <w:snapToGrid w:val="0"/>
          </w:rPr>
          <w:tab/>
          <w:delText>(1)</w:delText>
        </w:r>
        <w:r>
          <w:rPr>
            <w:snapToGrid w:val="0"/>
          </w:rPr>
          <w:tab/>
          <w:delText>An application for a licence referred to in section 57F —</w:delText>
        </w:r>
      </w:del>
    </w:p>
    <w:p>
      <w:pPr>
        <w:pStyle w:val="Indenta"/>
        <w:rPr>
          <w:del w:id="801" w:author="svcMRProcess" w:date="2015-11-09T11:46:00Z"/>
          <w:snapToGrid w:val="0"/>
        </w:rPr>
      </w:pPr>
      <w:del w:id="802" w:author="svcMRProcess" w:date="2015-11-09T11:46:00Z">
        <w:r>
          <w:rPr>
            <w:snapToGrid w:val="0"/>
          </w:rPr>
          <w:tab/>
          <w:delText>(a)</w:delText>
        </w:r>
        <w:r>
          <w:rPr>
            <w:snapToGrid w:val="0"/>
          </w:rPr>
          <w:tab/>
          <w:delText>shall be made to the Minister in the prescribed form; and</w:delText>
        </w:r>
      </w:del>
    </w:p>
    <w:p>
      <w:pPr>
        <w:pStyle w:val="Indenta"/>
        <w:rPr>
          <w:del w:id="803" w:author="svcMRProcess" w:date="2015-11-09T11:46:00Z"/>
          <w:snapToGrid w:val="0"/>
        </w:rPr>
      </w:pPr>
      <w:del w:id="804" w:author="svcMRProcess" w:date="2015-11-09T11:46:00Z">
        <w:r>
          <w:rPr>
            <w:snapToGrid w:val="0"/>
          </w:rPr>
          <w:tab/>
          <w:delText>(b)</w:delText>
        </w:r>
        <w:r>
          <w:rPr>
            <w:snapToGrid w:val="0"/>
          </w:rPr>
          <w:tab/>
          <w:delText>shall be accompanied, if the application relates to the construction of a well or for the deepening, enlargement or alteration of a well, by the prescribed plans and specifications of the construction, deepening, enlargement or alteration of the well; and</w:delText>
        </w:r>
      </w:del>
    </w:p>
    <w:p>
      <w:pPr>
        <w:pStyle w:val="Indenta"/>
        <w:rPr>
          <w:del w:id="805" w:author="svcMRProcess" w:date="2015-11-09T11:46:00Z"/>
          <w:snapToGrid w:val="0"/>
        </w:rPr>
      </w:pPr>
      <w:del w:id="806" w:author="svcMRProcess" w:date="2015-11-09T11:46:00Z">
        <w:r>
          <w:rPr>
            <w:snapToGrid w:val="0"/>
          </w:rPr>
          <w:tab/>
          <w:delText>(c)</w:delText>
        </w:r>
        <w:r>
          <w:rPr>
            <w:snapToGrid w:val="0"/>
          </w:rPr>
          <w:tab/>
          <w:delText>shall be accompanied by a statement of the purposes for which the water from the well is to be used or is being used.</w:delText>
        </w:r>
      </w:del>
    </w:p>
    <w:p>
      <w:pPr>
        <w:pStyle w:val="Subsection"/>
        <w:keepNext/>
        <w:rPr>
          <w:del w:id="807" w:author="svcMRProcess" w:date="2015-11-09T11:46:00Z"/>
          <w:snapToGrid w:val="0"/>
        </w:rPr>
      </w:pPr>
      <w:del w:id="808" w:author="svcMRProcess" w:date="2015-11-09T11:46:00Z">
        <w:r>
          <w:rPr>
            <w:snapToGrid w:val="0"/>
          </w:rPr>
          <w:tab/>
          <w:delText>(2)</w:delText>
        </w:r>
        <w:r>
          <w:rPr>
            <w:snapToGrid w:val="0"/>
          </w:rPr>
          <w:tab/>
          <w:delText>The Minister may —</w:delText>
        </w:r>
      </w:del>
    </w:p>
    <w:p>
      <w:pPr>
        <w:pStyle w:val="Indenta"/>
        <w:rPr>
          <w:del w:id="809" w:author="svcMRProcess" w:date="2015-11-09T11:46:00Z"/>
          <w:snapToGrid w:val="0"/>
        </w:rPr>
      </w:pPr>
      <w:del w:id="810" w:author="svcMRProcess" w:date="2015-11-09T11:46:00Z">
        <w:r>
          <w:rPr>
            <w:snapToGrid w:val="0"/>
          </w:rPr>
          <w:tab/>
          <w:delText>(a)</w:delText>
        </w:r>
        <w:r>
          <w:rPr>
            <w:snapToGrid w:val="0"/>
          </w:rPr>
          <w:tab/>
          <w:delText>issue a licence to the applicant, in the prescribed form, subject to such terms, limitations and conditions, as the Minister thinks fit; or</w:delText>
        </w:r>
      </w:del>
    </w:p>
    <w:p>
      <w:pPr>
        <w:pStyle w:val="Indenta"/>
        <w:rPr>
          <w:del w:id="811" w:author="svcMRProcess" w:date="2015-11-09T11:46:00Z"/>
          <w:snapToGrid w:val="0"/>
        </w:rPr>
      </w:pPr>
      <w:del w:id="812" w:author="svcMRProcess" w:date="2015-11-09T11:46:00Z">
        <w:r>
          <w:rPr>
            <w:snapToGrid w:val="0"/>
          </w:rPr>
          <w:tab/>
          <w:delText>(b)</w:delText>
        </w:r>
        <w:r>
          <w:rPr>
            <w:snapToGrid w:val="0"/>
          </w:rPr>
          <w:tab/>
          <w:delText>before granting a licence, require such alterations to be made in, or in connection with, the work to which the application relates or the plans and specifications accompanying the application, as the Minister thinks fit; or</w:delText>
        </w:r>
      </w:del>
    </w:p>
    <w:p>
      <w:pPr>
        <w:pStyle w:val="Indenta"/>
        <w:rPr>
          <w:del w:id="813" w:author="svcMRProcess" w:date="2015-11-09T11:46:00Z"/>
          <w:snapToGrid w:val="0"/>
        </w:rPr>
      </w:pPr>
      <w:del w:id="814" w:author="svcMRProcess" w:date="2015-11-09T11:46:00Z">
        <w:r>
          <w:rPr>
            <w:snapToGrid w:val="0"/>
          </w:rPr>
          <w:tab/>
          <w:delText>(c)</w:delText>
        </w:r>
        <w:r>
          <w:rPr>
            <w:snapToGrid w:val="0"/>
          </w:rPr>
          <w:tab/>
          <w:delText>refuse a licence; or</w:delText>
        </w:r>
      </w:del>
    </w:p>
    <w:p>
      <w:pPr>
        <w:pStyle w:val="Indenta"/>
        <w:rPr>
          <w:del w:id="815" w:author="svcMRProcess" w:date="2015-11-09T11:46:00Z"/>
          <w:snapToGrid w:val="0"/>
        </w:rPr>
      </w:pPr>
      <w:del w:id="816" w:author="svcMRProcess" w:date="2015-11-09T11:46:00Z">
        <w:r>
          <w:rPr>
            <w:snapToGrid w:val="0"/>
          </w:rPr>
          <w:tab/>
          <w:delText>(d)</w:delText>
        </w:r>
        <w:r>
          <w:rPr>
            <w:snapToGrid w:val="0"/>
          </w:rPr>
          <w:tab/>
          <w:delText>from time to time, after giving the holder of the licence an opportunity to be heard, suspend or amend a licence or revoke a licence.</w:delText>
        </w:r>
      </w:del>
    </w:p>
    <w:p>
      <w:pPr>
        <w:pStyle w:val="Subsection"/>
        <w:keepNext/>
        <w:keepLines/>
        <w:spacing w:before="180"/>
        <w:rPr>
          <w:del w:id="817" w:author="svcMRProcess" w:date="2015-11-09T11:46:00Z"/>
          <w:snapToGrid w:val="0"/>
        </w:rPr>
      </w:pPr>
      <w:del w:id="818" w:author="svcMRProcess" w:date="2015-11-09T11:46:00Z">
        <w:r>
          <w:rPr>
            <w:snapToGrid w:val="0"/>
          </w:rPr>
          <w:tab/>
          <w:delText>(3)</w:delText>
        </w:r>
        <w:r>
          <w:rPr>
            <w:snapToGrid w:val="0"/>
          </w:rPr>
          <w:tab/>
          <w:delText>A licence —</w:delText>
        </w:r>
      </w:del>
    </w:p>
    <w:p>
      <w:pPr>
        <w:pStyle w:val="Indenta"/>
        <w:rPr>
          <w:del w:id="819" w:author="svcMRProcess" w:date="2015-11-09T11:46:00Z"/>
          <w:snapToGrid w:val="0"/>
        </w:rPr>
      </w:pPr>
      <w:del w:id="820" w:author="svcMRProcess" w:date="2015-11-09T11:46:00Z">
        <w:r>
          <w:rPr>
            <w:snapToGrid w:val="0"/>
          </w:rPr>
          <w:tab/>
          <w:delText>(a)</w:delText>
        </w:r>
        <w:r>
          <w:rPr>
            <w:snapToGrid w:val="0"/>
          </w:rPr>
          <w:tab/>
          <w:delText>except during the period of suspension thereof, shall, subject to subsection (6), be in force until it is revoked;</w:delText>
        </w:r>
      </w:del>
    </w:p>
    <w:p>
      <w:pPr>
        <w:pStyle w:val="Indenta"/>
        <w:rPr>
          <w:del w:id="821" w:author="svcMRProcess" w:date="2015-11-09T11:46:00Z"/>
          <w:snapToGrid w:val="0"/>
        </w:rPr>
      </w:pPr>
      <w:del w:id="822" w:author="svcMRProcess" w:date="2015-11-09T11:46:00Z">
        <w:r>
          <w:rPr>
            <w:snapToGrid w:val="0"/>
          </w:rPr>
          <w:tab/>
          <w:delText>(b)</w:delText>
        </w:r>
        <w:r>
          <w:rPr>
            <w:snapToGrid w:val="0"/>
          </w:rPr>
          <w:tab/>
          <w:delText>shall be issued for and in respect of the well or proposed well specified therein;</w:delText>
        </w:r>
      </w:del>
    </w:p>
    <w:p>
      <w:pPr>
        <w:pStyle w:val="Indenta"/>
        <w:rPr>
          <w:del w:id="823" w:author="svcMRProcess" w:date="2015-11-09T11:46:00Z"/>
          <w:snapToGrid w:val="0"/>
        </w:rPr>
      </w:pPr>
      <w:del w:id="824" w:author="svcMRProcess" w:date="2015-11-09T11:46:00Z">
        <w:r>
          <w:rPr>
            <w:snapToGrid w:val="0"/>
          </w:rPr>
          <w:tab/>
          <w:delText>(c)</w:delText>
        </w:r>
        <w:r>
          <w:rPr>
            <w:snapToGrid w:val="0"/>
          </w:rPr>
          <w:tab/>
          <w:delText>shall be deemed for the purposes of this Act to be held by the owner of the land whereon the well is sunk or is proposed to be sunk, and shall operate for the benefit of —</w:delText>
        </w:r>
      </w:del>
    </w:p>
    <w:p>
      <w:pPr>
        <w:pStyle w:val="Indenti"/>
        <w:rPr>
          <w:del w:id="825" w:author="svcMRProcess" w:date="2015-11-09T11:46:00Z"/>
          <w:snapToGrid w:val="0"/>
        </w:rPr>
      </w:pPr>
      <w:del w:id="826" w:author="svcMRProcess" w:date="2015-11-09T11:46:00Z">
        <w:r>
          <w:rPr>
            <w:snapToGrid w:val="0"/>
          </w:rPr>
          <w:tab/>
          <w:delText>(i)</w:delText>
        </w:r>
        <w:r>
          <w:rPr>
            <w:snapToGrid w:val="0"/>
          </w:rPr>
          <w:tab/>
          <w:delText>such owner where he is the occupier of that land or the occupier of that land where the owner thereof is not the occupier; and</w:delText>
        </w:r>
      </w:del>
    </w:p>
    <w:p>
      <w:pPr>
        <w:pStyle w:val="Indenti"/>
        <w:rPr>
          <w:del w:id="827" w:author="svcMRProcess" w:date="2015-11-09T11:46:00Z"/>
          <w:snapToGrid w:val="0"/>
        </w:rPr>
      </w:pPr>
      <w:del w:id="828" w:author="svcMRProcess" w:date="2015-11-09T11:46:00Z">
        <w:r>
          <w:rPr>
            <w:snapToGrid w:val="0"/>
          </w:rPr>
          <w:tab/>
          <w:delText>(ii)</w:delText>
        </w:r>
        <w:r>
          <w:rPr>
            <w:snapToGrid w:val="0"/>
          </w:rPr>
          <w:tab/>
          <w:delText>the occupier of any land contiguous to the first mentioned land who, by agreement with any such holder, is entitled under that agreement to draw water from the well.</w:delText>
        </w:r>
      </w:del>
    </w:p>
    <w:p>
      <w:pPr>
        <w:pStyle w:val="Subsection"/>
        <w:rPr>
          <w:del w:id="829" w:author="svcMRProcess" w:date="2015-11-09T11:46:00Z"/>
          <w:snapToGrid w:val="0"/>
        </w:rPr>
      </w:pPr>
      <w:del w:id="830" w:author="svcMRProcess" w:date="2015-11-09T11:46:00Z">
        <w:r>
          <w:rPr>
            <w:snapToGrid w:val="0"/>
          </w:rPr>
          <w:tab/>
          <w:delText>(4)</w:delText>
        </w:r>
        <w:r>
          <w:rPr>
            <w:snapToGrid w:val="0"/>
          </w:rPr>
          <w:tab/>
          <w:delText>Subject to subsection (5), no deepening or enlarging of a well specified in a licence shall be made during the currency of the licence, nor shall the water from the well be used for purposes other than those authorised by the licence.</w:delText>
        </w:r>
      </w:del>
    </w:p>
    <w:p>
      <w:pPr>
        <w:pStyle w:val="Subsection"/>
        <w:rPr>
          <w:del w:id="831" w:author="svcMRProcess" w:date="2015-11-09T11:46:00Z"/>
          <w:snapToGrid w:val="0"/>
        </w:rPr>
      </w:pPr>
      <w:del w:id="832" w:author="svcMRProcess" w:date="2015-11-09T11:46:00Z">
        <w:r>
          <w:rPr>
            <w:snapToGrid w:val="0"/>
          </w:rPr>
          <w:tab/>
          <w:delText>(5)</w:delText>
        </w:r>
        <w:r>
          <w:rPr>
            <w:snapToGrid w:val="0"/>
          </w:rPr>
          <w:tab/>
          <w:delText>During the currency of a licence issued under this section —</w:delText>
        </w:r>
      </w:del>
    </w:p>
    <w:p>
      <w:pPr>
        <w:pStyle w:val="Indenta"/>
        <w:rPr>
          <w:del w:id="833" w:author="svcMRProcess" w:date="2015-11-09T11:46:00Z"/>
          <w:snapToGrid w:val="0"/>
        </w:rPr>
      </w:pPr>
      <w:del w:id="834" w:author="svcMRProcess" w:date="2015-11-09T11:46:00Z">
        <w:r>
          <w:rPr>
            <w:snapToGrid w:val="0"/>
          </w:rPr>
          <w:tab/>
          <w:delText>(a)</w:delText>
        </w:r>
        <w:r>
          <w:rPr>
            <w:snapToGrid w:val="0"/>
          </w:rPr>
          <w:tab/>
          <w:delText>application may be made to the Minister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delText>
        </w:r>
      </w:del>
    </w:p>
    <w:p>
      <w:pPr>
        <w:pStyle w:val="Indenta"/>
        <w:rPr>
          <w:del w:id="835" w:author="svcMRProcess" w:date="2015-11-09T11:46:00Z"/>
          <w:snapToGrid w:val="0"/>
        </w:rPr>
      </w:pPr>
      <w:del w:id="836" w:author="svcMRProcess" w:date="2015-11-09T11:46:00Z">
        <w:r>
          <w:rPr>
            <w:snapToGrid w:val="0"/>
          </w:rPr>
          <w:tab/>
          <w:delText>(b)</w:delText>
        </w:r>
        <w:r>
          <w:rPr>
            <w:snapToGrid w:val="0"/>
          </w:rPr>
          <w:tab/>
          <w:delText>works may be carried out by the holder of the licence on the well specified therein if the works are necessary for the maintenance of the well or are occasioned by any unforeseen emergency, but written notice of the works shall be given to the Minister by the holder of the licence within 7 days after the works are commenced.</w:delText>
        </w:r>
      </w:del>
    </w:p>
    <w:p>
      <w:pPr>
        <w:pStyle w:val="Subsection"/>
        <w:rPr>
          <w:del w:id="837" w:author="svcMRProcess" w:date="2015-11-09T11:46:00Z"/>
          <w:snapToGrid w:val="0"/>
        </w:rPr>
      </w:pPr>
      <w:del w:id="838" w:author="svcMRProcess" w:date="2015-11-09T11:46:00Z">
        <w:r>
          <w:rPr>
            <w:snapToGrid w:val="0"/>
          </w:rPr>
          <w:tab/>
          <w:delText>(6)</w:delText>
        </w:r>
        <w:r>
          <w:rPr>
            <w:snapToGrid w:val="0"/>
          </w:rPr>
          <w:tab/>
          <w:delText>When the construction of a well or alteration thereof is not completed within a period of 2 years from the date of the licence or amendment thereof permitting the construction or alteration —</w:delText>
        </w:r>
      </w:del>
    </w:p>
    <w:p>
      <w:pPr>
        <w:pStyle w:val="Indenta"/>
        <w:rPr>
          <w:del w:id="839" w:author="svcMRProcess" w:date="2015-11-09T11:46:00Z"/>
          <w:snapToGrid w:val="0"/>
        </w:rPr>
      </w:pPr>
      <w:del w:id="840" w:author="svcMRProcess" w:date="2015-11-09T11:46:00Z">
        <w:r>
          <w:rPr>
            <w:snapToGrid w:val="0"/>
          </w:rPr>
          <w:tab/>
          <w:delText>(a)</w:delText>
        </w:r>
        <w:r>
          <w:rPr>
            <w:snapToGrid w:val="0"/>
          </w:rPr>
          <w:tab/>
          <w:delText>the licence or amendment of the licence shall be deemed to have been revoked; and</w:delText>
        </w:r>
      </w:del>
    </w:p>
    <w:p>
      <w:pPr>
        <w:pStyle w:val="Indenta"/>
        <w:rPr>
          <w:del w:id="841" w:author="svcMRProcess" w:date="2015-11-09T11:46:00Z"/>
          <w:snapToGrid w:val="0"/>
        </w:rPr>
      </w:pPr>
      <w:del w:id="842" w:author="svcMRProcess" w:date="2015-11-09T11:46:00Z">
        <w:r>
          <w:rPr>
            <w:snapToGrid w:val="0"/>
          </w:rPr>
          <w:tab/>
          <w:delText>(b)</w:delText>
        </w:r>
        <w:r>
          <w:rPr>
            <w:snapToGrid w:val="0"/>
          </w:rPr>
          <w:tab/>
          <w:delText>an application shall be made for, and a licence obtained, to permit such construction or alteration before the construction or alteration is commenced or completed, as the case may require,</w:delText>
        </w:r>
      </w:del>
    </w:p>
    <w:p>
      <w:pPr>
        <w:pStyle w:val="Subsection"/>
        <w:rPr>
          <w:del w:id="843" w:author="svcMRProcess" w:date="2015-11-09T11:46:00Z"/>
          <w:snapToGrid w:val="0"/>
        </w:rPr>
      </w:pPr>
      <w:del w:id="844" w:author="svcMRProcess" w:date="2015-11-09T11:46:00Z">
        <w:r>
          <w:rPr>
            <w:snapToGrid w:val="0"/>
          </w:rPr>
          <w:tab/>
        </w:r>
        <w:r>
          <w:rPr>
            <w:snapToGrid w:val="0"/>
          </w:rPr>
          <w:tab/>
          <w:delText>and the application shall, with such modifications as circumstances require, be dealt with in the manner provided in this section in respect of an application for a licence in the first instance.</w:delText>
        </w:r>
      </w:del>
    </w:p>
    <w:p>
      <w:pPr>
        <w:pStyle w:val="Subsection"/>
        <w:rPr>
          <w:del w:id="845" w:author="svcMRProcess" w:date="2015-11-09T11:46:00Z"/>
          <w:snapToGrid w:val="0"/>
        </w:rPr>
      </w:pPr>
      <w:del w:id="846" w:author="svcMRProcess" w:date="2015-11-09T11:46:00Z">
        <w:r>
          <w:rPr>
            <w:snapToGrid w:val="0"/>
          </w:rPr>
          <w:tab/>
          <w:delText>(7)</w:delText>
        </w:r>
        <w:r>
          <w:rPr>
            <w:snapToGrid w:val="0"/>
          </w:rPr>
          <w:tab/>
          <w:delText xml:space="preserve">A person who is aggrieved by any decision of the Minister made under this section, section 57H or </w:delText>
        </w:r>
      </w:del>
      <w:ins w:id="847" w:author="svcMRProcess" w:date="2015-11-09T11:46:00Z">
        <w:r>
          <w:t>-</w:t>
        </w:r>
      </w:ins>
      <w:r>
        <w:t>57I</w:t>
      </w:r>
      <w:del w:id="848" w:author="svcMRProcess" w:date="2015-11-09T11:46:00Z">
        <w:r>
          <w:rPr>
            <w:snapToGrid w:val="0"/>
          </w:rPr>
          <w:delText>, may apply to the</w:delText>
        </w:r>
        <w:r>
          <w:rPr>
            <w:snapToGrid w:val="0"/>
            <w:spacing w:val="-4"/>
          </w:rPr>
          <w:delText xml:space="preserve"> State</w:delText>
        </w:r>
        <w:r>
          <w:rPr>
            <w:snapToGrid w:val="0"/>
          </w:rPr>
          <w:delText xml:space="preserve"> </w:delText>
        </w:r>
        <w:r>
          <w:rPr>
            <w:snapToGrid w:val="0"/>
            <w:spacing w:val="-4"/>
          </w:rPr>
          <w:delText>Administrative Tribunal</w:delText>
        </w:r>
        <w:r>
          <w:rPr>
            <w:snapToGrid w:val="0"/>
          </w:rPr>
          <w:delText xml:space="preserve"> for a review of the decision.</w:delText>
        </w:r>
      </w:del>
    </w:p>
    <w:p>
      <w:pPr>
        <w:pStyle w:val="Footnotesection"/>
        <w:rPr>
          <w:del w:id="849" w:author="svcMRProcess" w:date="2015-11-09T11:46:00Z"/>
        </w:rPr>
      </w:pPr>
      <w:del w:id="850" w:author="svcMRProcess" w:date="2015-11-09T11:46:00Z">
        <w:r>
          <w:tab/>
          <w:delText>[Section 57G inserted by No. 43 of 1972 s. 9; amended by No. 25 of 1985 s. 59; No. 73 of 1995 s. 108; No. 55 of 2004 s. 759; No. 38 of 2007 s. 39 and 50.]</w:delText>
        </w:r>
      </w:del>
    </w:p>
    <w:p>
      <w:pPr>
        <w:pStyle w:val="Heading5"/>
        <w:rPr>
          <w:del w:id="851" w:author="svcMRProcess" w:date="2015-11-09T11:46:00Z"/>
          <w:snapToGrid w:val="0"/>
        </w:rPr>
      </w:pPr>
      <w:bookmarkStart w:id="852" w:name="_Toc339637392"/>
      <w:del w:id="853" w:author="svcMRProcess" w:date="2015-11-09T11:46:00Z">
        <w:r>
          <w:rPr>
            <w:rStyle w:val="CharSectno"/>
          </w:rPr>
          <w:delText>57H</w:delText>
        </w:r>
        <w:r>
          <w:rPr>
            <w:snapToGrid w:val="0"/>
          </w:rPr>
          <w:delText>.</w:delText>
        </w:r>
        <w:r>
          <w:rPr>
            <w:snapToGrid w:val="0"/>
          </w:rPr>
          <w:tab/>
          <w:delText>Non-compliance with terms etc. of s. 57G licence, Minister’s powers as to</w:delText>
        </w:r>
        <w:bookmarkEnd w:id="852"/>
      </w:del>
    </w:p>
    <w:p>
      <w:pPr>
        <w:pStyle w:val="Subsection"/>
        <w:rPr>
          <w:del w:id="854" w:author="svcMRProcess" w:date="2015-11-09T11:46:00Z"/>
          <w:snapToGrid w:val="0"/>
        </w:rPr>
      </w:pPr>
      <w:del w:id="855" w:author="svcMRProcess" w:date="2015-11-09T11:46:00Z">
        <w:r>
          <w:rPr>
            <w:snapToGrid w:val="0"/>
          </w:rPr>
          <w:tab/>
          <w:delText>(1)</w:delText>
        </w:r>
        <w:r>
          <w:rPr>
            <w:snapToGrid w:val="0"/>
          </w:rPr>
          <w:tab/>
          <w:delText xml:space="preserve">Where the holder of a licence issued under section 57G fails to comply with all or any of the terms, conditions or limitations to which the licence is subject, the </w:delText>
        </w:r>
        <w:r>
          <w:delText>Minister</w:delText>
        </w:r>
        <w:r>
          <w:rPr>
            <w:snapToGrid w:val="0"/>
          </w:rPr>
          <w:delText xml:space="preserve"> may, by instrument in writing served on the holder, direct him to comply with all or such of those terms, conditions or limitations as are specified in the instrument within the time so specified.</w:delText>
        </w:r>
      </w:del>
    </w:p>
    <w:p>
      <w:pPr>
        <w:pStyle w:val="Subsection"/>
        <w:rPr>
          <w:del w:id="856" w:author="svcMRProcess" w:date="2015-11-09T11:46:00Z"/>
          <w:snapToGrid w:val="0"/>
        </w:rPr>
      </w:pPr>
      <w:del w:id="857" w:author="svcMRProcess" w:date="2015-11-09T11:46:00Z">
        <w:r>
          <w:rPr>
            <w:snapToGrid w:val="0"/>
          </w:rPr>
          <w:tab/>
          <w:delText>(2)</w:delText>
        </w:r>
        <w:r>
          <w:rPr>
            <w:snapToGrid w:val="0"/>
          </w:rPr>
          <w:tab/>
          <w:delText>Where a person on whom there has been served an instrument under subsection (1) does not, within the period specified in the instrument, comply with the direction, the Minister may do all or any of the things required by the direction to be done.</w:delText>
        </w:r>
      </w:del>
    </w:p>
    <w:p>
      <w:pPr>
        <w:pStyle w:val="Subsection"/>
        <w:rPr>
          <w:del w:id="858" w:author="svcMRProcess" w:date="2015-11-09T11:46:00Z"/>
          <w:snapToGrid w:val="0"/>
        </w:rPr>
      </w:pPr>
      <w:del w:id="859" w:author="svcMRProcess" w:date="2015-11-09T11:46:00Z">
        <w:r>
          <w:rPr>
            <w:snapToGrid w:val="0"/>
          </w:rPr>
          <w:tab/>
          <w:delText>(3)</w:delText>
        </w:r>
        <w:r>
          <w:rPr>
            <w:snapToGrid w:val="0"/>
          </w:rPr>
          <w:tab/>
          <w:delText>Costs and expenses incurred by the Minister under subsection (2) are a debt due to the Crown by the person referred to in that subsection and are recoverable in a court of competent jurisdiction.</w:delText>
        </w:r>
      </w:del>
    </w:p>
    <w:p>
      <w:pPr>
        <w:pStyle w:val="Ednotesection"/>
        <w:ind w:left="890" w:hanging="890"/>
      </w:pPr>
      <w:del w:id="860" w:author="svcMRProcess" w:date="2015-11-09T11:46:00Z">
        <w:r>
          <w:tab/>
          <w:delText>[Section 57H inserted by No. 43 of 1972 s. 10; amended by No. 25 of 1985 s. 59; No. 73 of 1995 s. 108; No. 38 of 2007 s. </w:delText>
        </w:r>
      </w:del>
      <w:ins w:id="861" w:author="svcMRProcess" w:date="2015-11-09T11:46:00Z">
        <w:r>
          <w:t>) deleted by No. 25 of 2012 s. </w:t>
        </w:r>
      </w:ins>
      <w:r>
        <w:t>40</w:t>
      </w:r>
      <w:del w:id="862" w:author="svcMRProcess" w:date="2015-11-09T11:46:00Z">
        <w:r>
          <w:delText xml:space="preserve"> and 50</w:delText>
        </w:r>
      </w:del>
      <w:r>
        <w:t>.]</w:t>
      </w:r>
    </w:p>
    <w:p>
      <w:pPr>
        <w:pStyle w:val="Heading5"/>
        <w:rPr>
          <w:del w:id="863" w:author="svcMRProcess" w:date="2015-11-09T11:46:00Z"/>
          <w:snapToGrid w:val="0"/>
        </w:rPr>
      </w:pPr>
      <w:bookmarkStart w:id="864" w:name="_Toc339637393"/>
      <w:del w:id="865" w:author="svcMRProcess" w:date="2015-11-09T11:46:00Z">
        <w:r>
          <w:rPr>
            <w:rStyle w:val="CharSectno"/>
          </w:rPr>
          <w:delText>57I</w:delText>
        </w:r>
        <w:r>
          <w:rPr>
            <w:snapToGrid w:val="0"/>
          </w:rPr>
          <w:delText>.</w:delText>
        </w:r>
        <w:r>
          <w:rPr>
            <w:snapToGrid w:val="0"/>
          </w:rPr>
          <w:tab/>
          <w:delText>Licensed wells to be maintained; suspension etc. of licences</w:delText>
        </w:r>
        <w:bookmarkEnd w:id="864"/>
      </w:del>
    </w:p>
    <w:p>
      <w:pPr>
        <w:pStyle w:val="Subsection"/>
        <w:rPr>
          <w:del w:id="866" w:author="svcMRProcess" w:date="2015-11-09T11:46:00Z"/>
          <w:snapToGrid w:val="0"/>
        </w:rPr>
      </w:pPr>
      <w:del w:id="867" w:author="svcMRProcess" w:date="2015-11-09T11:46:00Z">
        <w:r>
          <w:rPr>
            <w:snapToGrid w:val="0"/>
          </w:rPr>
          <w:tab/>
          <w:delText>(1)</w:delText>
        </w:r>
        <w:r>
          <w:rPr>
            <w:snapToGrid w:val="0"/>
          </w:rPr>
          <w:tab/>
          <w:delText>The holder of a licence issued under section 57G shall maintain the well to which the licence relates in good condition and repair and if the holder fails to so maintain the well, the Minister may revoke, suspend or amend the licence as the Minister thinks fit.</w:delText>
        </w:r>
      </w:del>
    </w:p>
    <w:p>
      <w:pPr>
        <w:pStyle w:val="Subsection"/>
        <w:keepLines/>
        <w:rPr>
          <w:del w:id="868" w:author="svcMRProcess" w:date="2015-11-09T11:46:00Z"/>
          <w:snapToGrid w:val="0"/>
        </w:rPr>
      </w:pPr>
      <w:del w:id="869" w:author="svcMRProcess" w:date="2015-11-09T11:46:00Z">
        <w:r>
          <w:rPr>
            <w:snapToGrid w:val="0"/>
          </w:rPr>
          <w:tab/>
          <w:delText>(2)</w:delText>
        </w:r>
        <w:r>
          <w:rPr>
            <w:snapToGrid w:val="0"/>
          </w:rPr>
          <w:tab/>
          <w:delText>Where at any time the Minister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Minister may suspend, amend or revoke the licence relating to the first</w:delText>
        </w:r>
        <w:r>
          <w:rPr>
            <w:snapToGrid w:val="0"/>
          </w:rPr>
          <w:noBreakHyphen/>
          <w:delText>mentioned well.</w:delText>
        </w:r>
      </w:del>
    </w:p>
    <w:p>
      <w:pPr>
        <w:pStyle w:val="Footnotesection"/>
        <w:rPr>
          <w:del w:id="870" w:author="svcMRProcess" w:date="2015-11-09T11:46:00Z"/>
        </w:rPr>
      </w:pPr>
      <w:del w:id="871" w:author="svcMRProcess" w:date="2015-11-09T11:46:00Z">
        <w:r>
          <w:tab/>
          <w:delText>[Section 57I inserted by No. 43 of 1972 s. 11; amended by No. 25 of 1985 s. 59; No. 73 of 1995 s. 108; No. 38 of 2007 s. 41 and 50.]</w:delText>
        </w:r>
      </w:del>
    </w:p>
    <w:p>
      <w:pPr>
        <w:pStyle w:val="Heading2"/>
        <w:rPr>
          <w:del w:id="872" w:author="svcMRProcess" w:date="2015-11-09T11:46:00Z"/>
        </w:rPr>
      </w:pPr>
      <w:ins w:id="873" w:author="svcMRProcess" w:date="2015-11-09T11:46:00Z">
        <w:r>
          <w:t>[</w:t>
        </w:r>
      </w:ins>
      <w:bookmarkStart w:id="874" w:name="_Toc189627443"/>
      <w:bookmarkStart w:id="875" w:name="_Toc196802813"/>
      <w:bookmarkStart w:id="876" w:name="_Toc268599235"/>
      <w:bookmarkStart w:id="877" w:name="_Toc272235940"/>
      <w:bookmarkStart w:id="878" w:name="_Toc292787303"/>
      <w:bookmarkStart w:id="879" w:name="_Toc292787428"/>
      <w:bookmarkStart w:id="880" w:name="_Toc292879389"/>
      <w:bookmarkStart w:id="881" w:name="_Toc293905502"/>
      <w:bookmarkStart w:id="882" w:name="_Toc296243869"/>
      <w:bookmarkStart w:id="883" w:name="_Toc297111041"/>
      <w:bookmarkStart w:id="884" w:name="_Toc297121055"/>
      <w:bookmarkStart w:id="885" w:name="_Toc297124798"/>
      <w:bookmarkStart w:id="886" w:name="_Toc297536974"/>
      <w:bookmarkStart w:id="887" w:name="_Toc305766581"/>
      <w:bookmarkStart w:id="888" w:name="_Toc305766691"/>
      <w:bookmarkStart w:id="889" w:name="_Toc318378778"/>
      <w:bookmarkStart w:id="890" w:name="_Toc334443799"/>
      <w:bookmarkStart w:id="891" w:name="_Toc339637394"/>
      <w:r>
        <w:t>Part VII</w:t>
      </w:r>
      <w:del w:id="892" w:author="svcMRProcess" w:date="2015-11-09T11:46:00Z">
        <w:r>
          <w:rPr>
            <w:rStyle w:val="CharDivNo"/>
          </w:rPr>
          <w:delText> </w:delText>
        </w:r>
        <w:r>
          <w:delText>—</w:delText>
        </w:r>
        <w:r>
          <w:rPr>
            <w:rStyle w:val="CharDivText"/>
          </w:rPr>
          <w:delText> </w:delText>
        </w:r>
        <w:r>
          <w:rPr>
            <w:rStyle w:val="CharPartText"/>
          </w:rPr>
          <w:delText>Sewerage</w:delTex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del>
    </w:p>
    <w:p>
      <w:pPr>
        <w:pStyle w:val="Footnoteheading"/>
        <w:rPr>
          <w:del w:id="893" w:author="svcMRProcess" w:date="2015-11-09T11:46:00Z"/>
          <w:snapToGrid w:val="0"/>
        </w:rPr>
      </w:pPr>
      <w:del w:id="894" w:author="svcMRProcess" w:date="2015-11-09T11:46:00Z">
        <w:r>
          <w:rPr>
            <w:snapToGrid w:val="0"/>
          </w:rPr>
          <w:tab/>
          <w:delText>[Heading amended by No. 33 of 1955 s. 13.]</w:delText>
        </w:r>
      </w:del>
    </w:p>
    <w:p>
      <w:pPr>
        <w:pStyle w:val="Heading5"/>
        <w:rPr>
          <w:del w:id="895" w:author="svcMRProcess" w:date="2015-11-09T11:46:00Z"/>
          <w:snapToGrid w:val="0"/>
        </w:rPr>
      </w:pPr>
      <w:bookmarkStart w:id="896" w:name="_Toc339637395"/>
      <w:del w:id="897" w:author="svcMRProcess" w:date="2015-11-09T11:46:00Z">
        <w:r>
          <w:rPr>
            <w:rStyle w:val="CharSectno"/>
          </w:rPr>
          <w:delText>58</w:delText>
        </w:r>
        <w:r>
          <w:rPr>
            <w:snapToGrid w:val="0"/>
          </w:rPr>
          <w:delText>.</w:delText>
        </w:r>
        <w:r>
          <w:rPr>
            <w:snapToGrid w:val="0"/>
          </w:rPr>
          <w:tab/>
          <w:delText>Land owners may be required to connect property sewers to sewer</w:delText>
        </w:r>
        <w:bookmarkEnd w:id="896"/>
      </w:del>
    </w:p>
    <w:p>
      <w:pPr>
        <w:pStyle w:val="Subsection"/>
        <w:rPr>
          <w:del w:id="898" w:author="svcMRProcess" w:date="2015-11-09T11:46:00Z"/>
          <w:snapToGrid w:val="0"/>
        </w:rPr>
      </w:pPr>
      <w:del w:id="899" w:author="svcMRProcess" w:date="2015-11-09T11:46:00Z">
        <w:r>
          <w:rPr>
            <w:snapToGrid w:val="0"/>
          </w:rPr>
          <w:tab/>
          <w:delText>(1)</w:delText>
        </w:r>
        <w:r>
          <w:rPr>
            <w:snapToGrid w:val="0"/>
          </w:rPr>
          <w:tab/>
          <w:delTex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delText>
        </w:r>
      </w:del>
    </w:p>
    <w:p>
      <w:pPr>
        <w:pStyle w:val="Subsection"/>
        <w:rPr>
          <w:del w:id="900" w:author="svcMRProcess" w:date="2015-11-09T11:46:00Z"/>
          <w:snapToGrid w:val="0"/>
        </w:rPr>
      </w:pPr>
      <w:del w:id="901" w:author="svcMRProcess" w:date="2015-11-09T11:46:00Z">
        <w:r>
          <w:rPr>
            <w:snapToGrid w:val="0"/>
          </w:rPr>
          <w:tab/>
          <w:delText>(2)</w:delText>
        </w:r>
        <w:r>
          <w:rPr>
            <w:snapToGrid w:val="0"/>
          </w:rPr>
          <w:tab/>
          <w:delText>Such property sewers and fittings shall be made and attached and be supplied with water according to such plans and directions as the Corporation shall deem proper for effectually carrying off all impurities from the said land.</w:delText>
        </w:r>
      </w:del>
    </w:p>
    <w:p>
      <w:pPr>
        <w:pStyle w:val="Footnotesection"/>
        <w:rPr>
          <w:del w:id="902" w:author="svcMRProcess" w:date="2015-11-09T11:46:00Z"/>
        </w:rPr>
      </w:pPr>
      <w:del w:id="903" w:author="svcMRProcess" w:date="2015-11-09T11:46:00Z">
        <w:r>
          <w:tab/>
          <w:delText>[Section 58 amended by No. 39 of 1963 s. </w:delText>
        </w:r>
      </w:del>
      <w:ins w:id="904" w:author="svcMRProcess" w:date="2015-11-09T11:46:00Z">
        <w:r>
          <w:t>:</w:t>
        </w:r>
        <w:r>
          <w:tab/>
        </w:r>
        <w:r>
          <w:tab/>
          <w:t>s. </w:t>
        </w:r>
      </w:ins>
      <w:r>
        <w:t>62</w:t>
      </w:r>
      <w:del w:id="905" w:author="svcMRProcess" w:date="2015-11-09T11:46:00Z">
        <w:r>
          <w:delText>; No. 100 of 1982 s. 15; No. 25 of 1985 s. 65; No. 73 of 1995 s. 109.]</w:delText>
        </w:r>
      </w:del>
    </w:p>
    <w:p>
      <w:pPr>
        <w:pStyle w:val="Heading5"/>
        <w:rPr>
          <w:del w:id="906" w:author="svcMRProcess" w:date="2015-11-09T11:46:00Z"/>
          <w:snapToGrid w:val="0"/>
        </w:rPr>
      </w:pPr>
      <w:bookmarkStart w:id="907" w:name="_Toc339637396"/>
      <w:del w:id="908" w:author="svcMRProcess" w:date="2015-11-09T11:46:00Z">
        <w:r>
          <w:rPr>
            <w:rStyle w:val="CharSectno"/>
          </w:rPr>
          <w:delText>59</w:delText>
        </w:r>
        <w:r>
          <w:rPr>
            <w:snapToGrid w:val="0"/>
          </w:rPr>
          <w:delText>.</w:delText>
        </w:r>
        <w:r>
          <w:rPr>
            <w:snapToGrid w:val="0"/>
          </w:rPr>
          <w:tab/>
          <w:delText>Corporation’s powers if land owner does not construct property sewer as required</w:delText>
        </w:r>
        <w:bookmarkEnd w:id="907"/>
      </w:del>
    </w:p>
    <w:p>
      <w:pPr>
        <w:pStyle w:val="Subsection"/>
        <w:rPr>
          <w:del w:id="909" w:author="svcMRProcess" w:date="2015-11-09T11:46:00Z"/>
          <w:snapToGrid w:val="0"/>
        </w:rPr>
      </w:pPr>
      <w:del w:id="910" w:author="svcMRProcess" w:date="2015-11-09T11:46:00Z">
        <w:r>
          <w:rPr>
            <w:snapToGrid w:val="0"/>
          </w:rPr>
          <w:tab/>
          <w:delText>(1)</w:delText>
        </w:r>
        <w:r>
          <w:rPr>
            <w:snapToGrid w:val="0"/>
          </w:rPr>
          <w:tab/>
          <w:delTex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delText>
        </w:r>
      </w:del>
    </w:p>
    <w:p>
      <w:pPr>
        <w:pStyle w:val="Subsection"/>
        <w:rPr>
          <w:del w:id="911" w:author="svcMRProcess" w:date="2015-11-09T11:46:00Z"/>
          <w:snapToGrid w:val="0"/>
        </w:rPr>
      </w:pPr>
      <w:del w:id="912" w:author="svcMRProcess" w:date="2015-11-09T11:46:00Z">
        <w:r>
          <w:rPr>
            <w:snapToGrid w:val="0"/>
          </w:rPr>
          <w:tab/>
          <w:delText>(2)</w:delText>
        </w:r>
        <w:r>
          <w:rPr>
            <w:snapToGrid w:val="0"/>
          </w:rPr>
          <w:tab/>
          <w:delTex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delText>
        </w:r>
      </w:del>
    </w:p>
    <w:p>
      <w:pPr>
        <w:pStyle w:val="Subsection"/>
        <w:rPr>
          <w:del w:id="913" w:author="svcMRProcess" w:date="2015-11-09T11:46:00Z"/>
          <w:snapToGrid w:val="0"/>
        </w:rPr>
      </w:pPr>
      <w:del w:id="914" w:author="svcMRProcess" w:date="2015-11-09T11:46:00Z">
        <w:r>
          <w:rPr>
            <w:snapToGrid w:val="0"/>
          </w:rPr>
          <w:tab/>
          <w:delText>(3)</w:delText>
        </w:r>
        <w:r>
          <w:rPr>
            <w:snapToGrid w:val="0"/>
          </w:rPr>
          <w:tab/>
          <w:delTex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delText>
        </w:r>
      </w:del>
    </w:p>
    <w:p>
      <w:pPr>
        <w:pStyle w:val="Footnotesection"/>
        <w:rPr>
          <w:del w:id="915" w:author="svcMRProcess" w:date="2015-11-09T11:46:00Z"/>
        </w:rPr>
      </w:pPr>
      <w:del w:id="916" w:author="svcMRProcess" w:date="2015-11-09T11:46:00Z">
        <w:r>
          <w:tab/>
          <w:delText>[Section 59 amended by No. 39 of 1963 s. 63; No. 100 of 1982 s. 16; No. 25 of 1985 s. 65; No. 24 of 1987 s. 30; No. 73 of 1995 s. 109.]</w:delText>
        </w:r>
      </w:del>
    </w:p>
    <w:p>
      <w:pPr>
        <w:pStyle w:val="Heading5"/>
        <w:rPr>
          <w:del w:id="917" w:author="svcMRProcess" w:date="2015-11-09T11:46:00Z"/>
          <w:snapToGrid w:val="0"/>
        </w:rPr>
      </w:pPr>
      <w:bookmarkStart w:id="918" w:name="_Toc339637397"/>
      <w:del w:id="919" w:author="svcMRProcess" w:date="2015-11-09T11:46:00Z">
        <w:r>
          <w:rPr>
            <w:rStyle w:val="CharSectno"/>
          </w:rPr>
          <w:delText>60</w:delText>
        </w:r>
        <w:r>
          <w:rPr>
            <w:snapToGrid w:val="0"/>
          </w:rPr>
          <w:delText>.</w:delText>
        </w:r>
        <w:r>
          <w:rPr>
            <w:snapToGrid w:val="0"/>
          </w:rPr>
          <w:tab/>
          <w:delText>Land owners liable for cost of property sewers</w:delText>
        </w:r>
        <w:bookmarkEnd w:id="918"/>
      </w:del>
    </w:p>
    <w:p>
      <w:pPr>
        <w:pStyle w:val="Subsection"/>
        <w:rPr>
          <w:del w:id="920" w:author="svcMRProcess" w:date="2015-11-09T11:46:00Z"/>
          <w:snapToGrid w:val="0"/>
        </w:rPr>
      </w:pPr>
      <w:del w:id="921" w:author="svcMRProcess" w:date="2015-11-09T11:46:00Z">
        <w:r>
          <w:rPr>
            <w:snapToGrid w:val="0"/>
          </w:rPr>
          <w:tab/>
        </w:r>
        <w:r>
          <w:rPr>
            <w:snapToGrid w:val="0"/>
          </w:rPr>
          <w:tab/>
          <w:delText>The cost of providing, laying down, constructing and fixing in readiness for use such property sewers and fittings shall, as between the owner and occupier of the land, be payable by the owner.</w:delText>
        </w:r>
      </w:del>
    </w:p>
    <w:p>
      <w:pPr>
        <w:pStyle w:val="Footnotesection"/>
        <w:rPr>
          <w:del w:id="922" w:author="svcMRProcess" w:date="2015-11-09T11:46:00Z"/>
        </w:rPr>
      </w:pPr>
      <w:del w:id="923" w:author="svcMRProcess" w:date="2015-11-09T11:46:00Z">
        <w:r>
          <w:tab/>
          <w:delText>[Section 60 amended by No. 100 of 1982 s. 17.]</w:delText>
        </w:r>
      </w:del>
    </w:p>
    <w:p>
      <w:pPr>
        <w:pStyle w:val="Heading5"/>
        <w:rPr>
          <w:del w:id="924" w:author="svcMRProcess" w:date="2015-11-09T11:46:00Z"/>
          <w:snapToGrid w:val="0"/>
        </w:rPr>
      </w:pPr>
      <w:bookmarkStart w:id="925" w:name="_Toc339637398"/>
      <w:del w:id="926" w:author="svcMRProcess" w:date="2015-11-09T11:46:00Z">
        <w:r>
          <w:rPr>
            <w:rStyle w:val="CharSectno"/>
          </w:rPr>
          <w:delText>61</w:delText>
        </w:r>
        <w:r>
          <w:rPr>
            <w:snapToGrid w:val="0"/>
          </w:rPr>
          <w:delText>.</w:delText>
        </w:r>
        <w:r>
          <w:rPr>
            <w:snapToGrid w:val="0"/>
          </w:rPr>
          <w:tab/>
          <w:delText>Agreement to pay Corporation for property sewers etc. in instalments</w:delText>
        </w:r>
        <w:bookmarkEnd w:id="925"/>
      </w:del>
    </w:p>
    <w:p>
      <w:pPr>
        <w:pStyle w:val="Subsection"/>
        <w:rPr>
          <w:del w:id="927" w:author="svcMRProcess" w:date="2015-11-09T11:46:00Z"/>
          <w:snapToGrid w:val="0"/>
        </w:rPr>
      </w:pPr>
      <w:del w:id="928" w:author="svcMRProcess" w:date="2015-11-09T11:46:00Z">
        <w:r>
          <w:rPr>
            <w:snapToGrid w:val="0"/>
          </w:rPr>
          <w:tab/>
          <w:delText>(1)</w:delText>
        </w:r>
        <w:r>
          <w:rPr>
            <w:snapToGrid w:val="0"/>
          </w:rPr>
          <w:tab/>
          <w:delTex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delText>
        </w:r>
      </w:del>
    </w:p>
    <w:p>
      <w:pPr>
        <w:pStyle w:val="Subsection"/>
        <w:rPr>
          <w:del w:id="929" w:author="svcMRProcess" w:date="2015-11-09T11:46:00Z"/>
          <w:snapToGrid w:val="0"/>
        </w:rPr>
      </w:pPr>
      <w:del w:id="930" w:author="svcMRProcess" w:date="2015-11-09T11:46:00Z">
        <w:r>
          <w:rPr>
            <w:snapToGrid w:val="0"/>
          </w:rPr>
          <w:tab/>
          <w:delText>(2)</w:delText>
        </w:r>
        <w:r>
          <w:rPr>
            <w:snapToGrid w:val="0"/>
          </w:rPr>
          <w:tab/>
          <w:delText>Interest payable at the rate and in the manner prescribed in the by</w:delText>
        </w:r>
        <w:r>
          <w:rPr>
            <w:snapToGrid w:val="0"/>
          </w:rPr>
          <w:noBreakHyphen/>
          <w:delText>laws on the amount remaining to be paid shall be added to each instalment, and such payments shall be charged upon the land in respect of which such works have been carried out, and may be recovered from any owner of such land with costs.</w:delText>
        </w:r>
      </w:del>
    </w:p>
    <w:p>
      <w:pPr>
        <w:pStyle w:val="Subsection"/>
        <w:rPr>
          <w:del w:id="931" w:author="svcMRProcess" w:date="2015-11-09T11:46:00Z"/>
          <w:snapToGrid w:val="0"/>
        </w:rPr>
      </w:pPr>
      <w:del w:id="932" w:author="svcMRProcess" w:date="2015-11-09T11:46:00Z">
        <w:r>
          <w:rPr>
            <w:snapToGrid w:val="0"/>
          </w:rPr>
          <w:tab/>
          <w:delText>(3)</w:delText>
        </w:r>
        <w:r>
          <w:rPr>
            <w:snapToGrid w:val="0"/>
          </w:rPr>
          <w:tab/>
          <w:delTex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delText>
        </w:r>
      </w:del>
    </w:p>
    <w:p>
      <w:pPr>
        <w:pStyle w:val="Footnotesection"/>
        <w:rPr>
          <w:del w:id="933" w:author="svcMRProcess" w:date="2015-11-09T11:46:00Z"/>
        </w:rPr>
      </w:pPr>
      <w:del w:id="934" w:author="svcMRProcess" w:date="2015-11-09T11:46:00Z">
        <w:r>
          <w:tab/>
          <w:delText>[Section 61 amended by No. 39 of 1963 s. 64; No. 100 of 1982 s. 18; No. 25 of 1985 s. 65; No. 73 of 1995 s. 109.]</w:delText>
        </w:r>
      </w:del>
    </w:p>
    <w:p>
      <w:pPr>
        <w:pStyle w:val="Heading5"/>
        <w:rPr>
          <w:del w:id="935" w:author="svcMRProcess" w:date="2015-11-09T11:46:00Z"/>
          <w:snapToGrid w:val="0"/>
        </w:rPr>
      </w:pPr>
      <w:bookmarkStart w:id="936" w:name="_Toc339637399"/>
      <w:del w:id="937" w:author="svcMRProcess" w:date="2015-11-09T11:46:00Z">
        <w:r>
          <w:rPr>
            <w:rStyle w:val="CharSectno"/>
          </w:rPr>
          <w:delText>61A</w:delText>
        </w:r>
        <w:r>
          <w:rPr>
            <w:snapToGrid w:val="0"/>
          </w:rPr>
          <w:delText>.</w:delText>
        </w:r>
        <w:r>
          <w:rPr>
            <w:snapToGrid w:val="0"/>
          </w:rPr>
          <w:tab/>
          <w:delText>Sewer for land not liable for sewerage charge, Corporation may construct</w:delText>
        </w:r>
        <w:bookmarkEnd w:id="936"/>
      </w:del>
    </w:p>
    <w:p>
      <w:pPr>
        <w:pStyle w:val="Subsection"/>
        <w:rPr>
          <w:del w:id="938" w:author="svcMRProcess" w:date="2015-11-09T11:46:00Z"/>
          <w:snapToGrid w:val="0"/>
        </w:rPr>
      </w:pPr>
      <w:del w:id="939" w:author="svcMRProcess" w:date="2015-11-09T11:46:00Z">
        <w:r>
          <w:rPr>
            <w:snapToGrid w:val="0"/>
          </w:rPr>
          <w:tab/>
          <w:delText>(1)</w:delText>
        </w:r>
        <w:r>
          <w:rPr>
            <w:snapToGrid w:val="0"/>
          </w:rPr>
          <w:tab/>
          <w:delText>The owner or occupier of land not being land in respect of which a sewerage charge has been made may, in writing, require the Corporation to construct a sewer for the purpose of draining the land into the sewer or to construct a connection to an existing sewer for that purpose.</w:delText>
        </w:r>
      </w:del>
    </w:p>
    <w:p>
      <w:pPr>
        <w:pStyle w:val="Subsection"/>
        <w:rPr>
          <w:del w:id="940" w:author="svcMRProcess" w:date="2015-11-09T11:46:00Z"/>
          <w:snapToGrid w:val="0"/>
        </w:rPr>
      </w:pPr>
      <w:del w:id="941" w:author="svcMRProcess" w:date="2015-11-09T11:46:00Z">
        <w:r>
          <w:rPr>
            <w:snapToGrid w:val="0"/>
          </w:rPr>
          <w:tab/>
          <w:delText>(2)</w:delText>
        </w:r>
        <w:r>
          <w:rPr>
            <w:snapToGrid w:val="0"/>
          </w:rPr>
          <w:tab/>
          <w:delText>The Corporation may, if it thinks fit and upon such terms as it thinks fit and as are agreed upon, comply with the request and construct a sewer or the connection, as the case may be.</w:delText>
        </w:r>
      </w:del>
    </w:p>
    <w:p>
      <w:pPr>
        <w:pStyle w:val="Footnotesection"/>
        <w:rPr>
          <w:del w:id="942" w:author="svcMRProcess" w:date="2015-11-09T11:46:00Z"/>
        </w:rPr>
      </w:pPr>
      <w:del w:id="943" w:author="svcMRProcess" w:date="2015-11-09T11:46:00Z">
        <w:r>
          <w:tab/>
          <w:delText>[Section 61A inserted by No. 14 of 1967 s. 21; amended by No. 100 of 1982 s. 19; No. 25 of 1985 s. 65; No. 24 of 1987 s. 31; No. 73 of 1995 s. 109.]</w:delText>
        </w:r>
      </w:del>
    </w:p>
    <w:p>
      <w:pPr>
        <w:pStyle w:val="Ednotesection"/>
        <w:ind w:left="890" w:hanging="890"/>
        <w:rPr>
          <w:del w:id="944" w:author="svcMRProcess" w:date="2015-11-09T11:46:00Z"/>
        </w:rPr>
      </w:pPr>
      <w:del w:id="945" w:author="svcMRProcess" w:date="2015-11-09T11:46:00Z">
        <w:r>
          <w:delText>[</w:delText>
        </w:r>
        <w:r>
          <w:rPr>
            <w:b/>
          </w:rPr>
          <w:delText>62</w:delText>
        </w:r>
        <w:r>
          <w:rPr>
            <w:b/>
            <w:bCs/>
          </w:rPr>
          <w:delText>.</w:delText>
        </w:r>
        <w:r>
          <w:tab/>
          <w:delText>Deleted</w:delText>
        </w:r>
      </w:del>
      <w:ins w:id="946" w:author="svcMRProcess" w:date="2015-11-09T11:46:00Z">
        <w:r>
          <w:t xml:space="preserve"> deleted</w:t>
        </w:r>
      </w:ins>
      <w:r>
        <w:t xml:space="preserve"> by No. 110 of 1985 s. 29</w:t>
      </w:r>
      <w:del w:id="947" w:author="svcMRProcess" w:date="2015-11-09T11:46:00Z">
        <w:r>
          <w:delText>.]</w:delText>
        </w:r>
      </w:del>
    </w:p>
    <w:p>
      <w:pPr>
        <w:pStyle w:val="Heading5"/>
        <w:rPr>
          <w:del w:id="948" w:author="svcMRProcess" w:date="2015-11-09T11:46:00Z"/>
          <w:snapToGrid w:val="0"/>
        </w:rPr>
      </w:pPr>
      <w:bookmarkStart w:id="949" w:name="_Toc339637400"/>
      <w:del w:id="950" w:author="svcMRProcess" w:date="2015-11-09T11:46:00Z">
        <w:r>
          <w:rPr>
            <w:rStyle w:val="CharSectno"/>
          </w:rPr>
          <w:delText>63</w:delText>
        </w:r>
        <w:r>
          <w:rPr>
            <w:snapToGrid w:val="0"/>
          </w:rPr>
          <w:delText>.</w:delText>
        </w:r>
        <w:r>
          <w:rPr>
            <w:snapToGrid w:val="0"/>
          </w:rPr>
          <w:tab/>
          <w:delText>Property sewers to be repaired etc.</w:delText>
        </w:r>
        <w:bookmarkEnd w:id="949"/>
      </w:del>
    </w:p>
    <w:p>
      <w:pPr>
        <w:pStyle w:val="Subsection"/>
        <w:rPr>
          <w:del w:id="951" w:author="svcMRProcess" w:date="2015-11-09T11:46:00Z"/>
          <w:snapToGrid w:val="0"/>
        </w:rPr>
      </w:pPr>
      <w:del w:id="952" w:author="svcMRProcess" w:date="2015-11-09T11:46:00Z">
        <w:r>
          <w:rPr>
            <w:snapToGrid w:val="0"/>
            <w:spacing w:val="-6"/>
          </w:rPr>
          <w:tab/>
          <w:delText>(1)</w:delText>
        </w:r>
        <w:r>
          <w:rPr>
            <w:snapToGrid w:val="0"/>
            <w:spacing w:val="-6"/>
          </w:rPr>
          <w:tab/>
        </w:r>
        <w:r>
          <w:rPr>
            <w:snapToGrid w:val="0"/>
          </w:rPr>
          <w:delTex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delText>
        </w:r>
      </w:del>
    </w:p>
    <w:p>
      <w:pPr>
        <w:pStyle w:val="Subsection"/>
        <w:rPr>
          <w:del w:id="953" w:author="svcMRProcess" w:date="2015-11-09T11:46:00Z"/>
          <w:snapToGrid w:val="0"/>
        </w:rPr>
      </w:pPr>
      <w:del w:id="954" w:author="svcMRProcess" w:date="2015-11-09T11:46:00Z">
        <w:r>
          <w:rPr>
            <w:snapToGrid w:val="0"/>
          </w:rPr>
          <w:tab/>
          <w:delText>(2)</w:delText>
        </w:r>
        <w:r>
          <w:rPr>
            <w:snapToGrid w:val="0"/>
          </w:rPr>
          <w:tab/>
          <w:delTex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delText>
        </w:r>
      </w:del>
    </w:p>
    <w:p>
      <w:pPr>
        <w:pStyle w:val="Footnotesection"/>
        <w:rPr>
          <w:del w:id="955" w:author="svcMRProcess" w:date="2015-11-09T11:46:00Z"/>
        </w:rPr>
      </w:pPr>
      <w:del w:id="956" w:author="svcMRProcess" w:date="2015-11-09T11:46:00Z">
        <w:r>
          <w:tab/>
          <w:delText>[Section 63 amended by No. 39 of 1963 s. 66; No. 14 of 1967 s. 23; No. 100 of 1982 s. 21; No. 25 of 1985 s. 65; No. 110 of 1985 s. 35; No. 73 of 1995 s. 109; No. 25 of 2005 s. 39.]</w:delText>
        </w:r>
      </w:del>
    </w:p>
    <w:p>
      <w:pPr>
        <w:pStyle w:val="Heading5"/>
        <w:rPr>
          <w:del w:id="957" w:author="svcMRProcess" w:date="2015-11-09T11:46:00Z"/>
          <w:snapToGrid w:val="0"/>
        </w:rPr>
      </w:pPr>
      <w:bookmarkStart w:id="958" w:name="_Toc339637401"/>
      <w:del w:id="959" w:author="svcMRProcess" w:date="2015-11-09T11:46:00Z">
        <w:r>
          <w:rPr>
            <w:rStyle w:val="CharSectno"/>
          </w:rPr>
          <w:delText>64</w:delText>
        </w:r>
        <w:r>
          <w:rPr>
            <w:snapToGrid w:val="0"/>
          </w:rPr>
          <w:delText>.</w:delText>
        </w:r>
        <w:r>
          <w:rPr>
            <w:snapToGrid w:val="0"/>
          </w:rPr>
          <w:tab/>
          <w:delText>Corporation to be notified before work on property sewer etc. commences</w:delText>
        </w:r>
        <w:bookmarkEnd w:id="958"/>
      </w:del>
    </w:p>
    <w:p>
      <w:pPr>
        <w:pStyle w:val="Subsection"/>
        <w:rPr>
          <w:del w:id="960" w:author="svcMRProcess" w:date="2015-11-09T11:46:00Z"/>
          <w:snapToGrid w:val="0"/>
        </w:rPr>
      </w:pPr>
      <w:del w:id="961" w:author="svcMRProcess" w:date="2015-11-09T11:46:00Z">
        <w:r>
          <w:rPr>
            <w:snapToGrid w:val="0"/>
            <w:spacing w:val="-4"/>
          </w:rPr>
          <w:tab/>
          <w:delText>(1)</w:delText>
        </w:r>
        <w:r>
          <w:rPr>
            <w:snapToGrid w:val="0"/>
            <w:spacing w:val="-4"/>
          </w:rPr>
          <w:tab/>
        </w:r>
        <w:r>
          <w:rPr>
            <w:snapToGrid w:val="0"/>
          </w:rPr>
          <w:delTex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delText>
        </w:r>
      </w:del>
    </w:p>
    <w:p>
      <w:pPr>
        <w:pStyle w:val="Subsection"/>
        <w:rPr>
          <w:del w:id="962" w:author="svcMRProcess" w:date="2015-11-09T11:46:00Z"/>
          <w:snapToGrid w:val="0"/>
        </w:rPr>
      </w:pPr>
      <w:del w:id="963" w:author="svcMRProcess" w:date="2015-11-09T11:46:00Z">
        <w:r>
          <w:rPr>
            <w:snapToGrid w:val="0"/>
          </w:rPr>
          <w:tab/>
          <w:delText>(2)</w:delText>
        </w:r>
        <w:r>
          <w:rPr>
            <w:snapToGrid w:val="0"/>
          </w:rPr>
          <w:tab/>
          <w:delText>The Corporation shall, within 7 days after the receipt of the plan and prescribed fee, return a copy of the plan with such directions indorsed thereon as may be thought fit.</w:delText>
        </w:r>
      </w:del>
    </w:p>
    <w:p>
      <w:pPr>
        <w:pStyle w:val="Subsection"/>
        <w:rPr>
          <w:del w:id="964" w:author="svcMRProcess" w:date="2015-11-09T11:46:00Z"/>
          <w:snapToGrid w:val="0"/>
        </w:rPr>
      </w:pPr>
      <w:del w:id="965" w:author="svcMRProcess" w:date="2015-11-09T11:46:00Z">
        <w:r>
          <w:rPr>
            <w:snapToGrid w:val="0"/>
          </w:rPr>
          <w:tab/>
          <w:delText>(2A)</w:delText>
        </w:r>
        <w:r>
          <w:rPr>
            <w:snapToGrid w:val="0"/>
          </w:rPr>
          <w:tab/>
          <w:delText>If the owner or occupier —</w:delText>
        </w:r>
      </w:del>
    </w:p>
    <w:p>
      <w:pPr>
        <w:pStyle w:val="Indenta"/>
        <w:rPr>
          <w:del w:id="966" w:author="svcMRProcess" w:date="2015-11-09T11:46:00Z"/>
          <w:snapToGrid w:val="0"/>
          <w:spacing w:val="-4"/>
        </w:rPr>
      </w:pPr>
      <w:del w:id="967" w:author="svcMRProcess" w:date="2015-11-09T11:46:00Z">
        <w:r>
          <w:rPr>
            <w:snapToGrid w:val="0"/>
            <w:spacing w:val="-4"/>
          </w:rPr>
          <w:tab/>
          <w:delText>(a)</w:delText>
        </w:r>
        <w:r>
          <w:rPr>
            <w:snapToGrid w:val="0"/>
            <w:spacing w:val="-4"/>
          </w:rPr>
          <w:tab/>
          <w:delText>commences or causes to be commenced the construction or alteration of any work as aforesaid without giving such notice or without furnishing the plan as aforesaid; or</w:delText>
        </w:r>
      </w:del>
    </w:p>
    <w:p>
      <w:pPr>
        <w:pStyle w:val="Indenta"/>
        <w:rPr>
          <w:del w:id="968" w:author="svcMRProcess" w:date="2015-11-09T11:46:00Z"/>
          <w:snapToGrid w:val="0"/>
        </w:rPr>
      </w:pPr>
      <w:del w:id="969" w:author="svcMRProcess" w:date="2015-11-09T11:46:00Z">
        <w:r>
          <w:rPr>
            <w:snapToGrid w:val="0"/>
          </w:rPr>
          <w:tab/>
          <w:delText>(b)</w:delText>
        </w:r>
        <w:r>
          <w:rPr>
            <w:snapToGrid w:val="0"/>
          </w:rPr>
          <w:tab/>
          <w:delText>having given the notice and furnished the plan commences or causes to be commenced the construction or alteration of the work before the expiration of the 7</w:delText>
        </w:r>
        <w:r>
          <w:rPr>
            <w:sz w:val="22"/>
          </w:rPr>
          <w:delText> </w:delText>
        </w:r>
        <w:r>
          <w:rPr>
            <w:snapToGrid w:val="0"/>
          </w:rPr>
          <w:delText>days abovementioned, and before the plan has been returned by the Corporation; or</w:delText>
        </w:r>
      </w:del>
    </w:p>
    <w:p>
      <w:pPr>
        <w:pStyle w:val="Indenta"/>
        <w:keepNext/>
        <w:rPr>
          <w:del w:id="970" w:author="svcMRProcess" w:date="2015-11-09T11:46:00Z"/>
          <w:snapToGrid w:val="0"/>
        </w:rPr>
      </w:pPr>
      <w:del w:id="971" w:author="svcMRProcess" w:date="2015-11-09T11:46:00Z">
        <w:r>
          <w:rPr>
            <w:snapToGrid w:val="0"/>
          </w:rPr>
          <w:tab/>
          <w:delText>(c)</w:delText>
        </w:r>
        <w:r>
          <w:rPr>
            <w:snapToGrid w:val="0"/>
          </w:rPr>
          <w:tab/>
          <w:delText>fails to follow the directions indorsed on the plan,</w:delText>
        </w:r>
      </w:del>
    </w:p>
    <w:p>
      <w:pPr>
        <w:pStyle w:val="Subsection"/>
        <w:rPr>
          <w:del w:id="972" w:author="svcMRProcess" w:date="2015-11-09T11:46:00Z"/>
          <w:snapToGrid w:val="0"/>
        </w:rPr>
      </w:pPr>
      <w:del w:id="973" w:author="svcMRProcess" w:date="2015-11-09T11:46:00Z">
        <w:r>
          <w:rPr>
            <w:snapToGrid w:val="0"/>
          </w:rPr>
          <w:tab/>
        </w:r>
        <w:r>
          <w:rPr>
            <w:snapToGrid w:val="0"/>
          </w:rPr>
          <w:tab/>
          <w:delText>he shall be liable to a penalty not exceeding $1 000, and any work constructed or altered contrary to or not in accordance with the said directions may be removed by the Corporation, and the expenses of the removal may be recovered by the Corporation from the owner or occupier.</w:delText>
        </w:r>
      </w:del>
    </w:p>
    <w:p>
      <w:pPr>
        <w:pStyle w:val="Subsection"/>
        <w:rPr>
          <w:del w:id="974" w:author="svcMRProcess" w:date="2015-11-09T11:46:00Z"/>
          <w:snapToGrid w:val="0"/>
        </w:rPr>
      </w:pPr>
      <w:del w:id="975" w:author="svcMRProcess" w:date="2015-11-09T11:46:00Z">
        <w:r>
          <w:rPr>
            <w:snapToGrid w:val="0"/>
          </w:rPr>
          <w:tab/>
          <w:delText>(2B)</w:delText>
        </w:r>
        <w:r>
          <w:rPr>
            <w:snapToGrid w:val="0"/>
          </w:rPr>
          <w:tab/>
          <w:delText>Subsections (1), (2) and (2A)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delText>
        </w:r>
      </w:del>
    </w:p>
    <w:p>
      <w:pPr>
        <w:pStyle w:val="Subsection"/>
        <w:rPr>
          <w:del w:id="976" w:author="svcMRProcess" w:date="2015-11-09T11:46:00Z"/>
          <w:snapToGrid w:val="0"/>
        </w:rPr>
      </w:pPr>
      <w:del w:id="977" w:author="svcMRProcess" w:date="2015-11-09T11:46:00Z">
        <w:r>
          <w:rPr>
            <w:snapToGrid w:val="0"/>
          </w:rPr>
          <w:tab/>
          <w:delText>(3)</w:delText>
        </w:r>
        <w:r>
          <w:rPr>
            <w:snapToGrid w:val="0"/>
          </w:rPr>
          <w:tab/>
          <w:delText>If the construction or alteration of a work to which this section applies is suspended for a month, 2 clear days’ notice of the resumption thereof shall be given by the owner or occupier to the Corporation.</w:delText>
        </w:r>
      </w:del>
    </w:p>
    <w:p>
      <w:pPr>
        <w:pStyle w:val="Subsection"/>
        <w:rPr>
          <w:del w:id="978" w:author="svcMRProcess" w:date="2015-11-09T11:46:00Z"/>
          <w:snapToGrid w:val="0"/>
        </w:rPr>
      </w:pPr>
      <w:del w:id="979" w:author="svcMRProcess" w:date="2015-11-09T11:46:00Z">
        <w:r>
          <w:rPr>
            <w:snapToGrid w:val="0"/>
          </w:rPr>
          <w:tab/>
          <w:delText>(4)</w:delText>
        </w:r>
        <w:r>
          <w:rPr>
            <w:snapToGrid w:val="0"/>
          </w:rPr>
          <w:tab/>
          <w:delText>If the owner or occupier resumes the construction or alteration of a work as aforesaid, or causes it to be resumed, without giving notice as aforesaid, or before the expiration of the time hereinbefore mentioned, he shall be liable to a penalty not exceeding $500.</w:delText>
        </w:r>
      </w:del>
    </w:p>
    <w:p>
      <w:pPr>
        <w:pStyle w:val="Footnotesection"/>
        <w:rPr>
          <w:del w:id="980" w:author="svcMRProcess" w:date="2015-11-09T11:46:00Z"/>
        </w:rPr>
      </w:pPr>
      <w:del w:id="981" w:author="svcMRProcess" w:date="2015-11-09T11:46:00Z">
        <w:r>
          <w:tab/>
          <w:delText>[Section 64 amended by No. 39 of 1963 s. 67; No. 14 of 1967 s. 24; No. 100 of 1982 s. 22; No. 25 of 1985 s. 65; No. 73 of 1995 s. 109; No. 25 of 2005 s. 40; No. 19 of 2010 s. 51.]</w:delText>
        </w:r>
      </w:del>
    </w:p>
    <w:p>
      <w:pPr>
        <w:pStyle w:val="Heading5"/>
        <w:rPr>
          <w:del w:id="982" w:author="svcMRProcess" w:date="2015-11-09T11:46:00Z"/>
          <w:snapToGrid w:val="0"/>
        </w:rPr>
      </w:pPr>
      <w:bookmarkStart w:id="983" w:name="_Toc339637402"/>
      <w:del w:id="984" w:author="svcMRProcess" w:date="2015-11-09T11:46:00Z">
        <w:r>
          <w:rPr>
            <w:rStyle w:val="CharSectno"/>
          </w:rPr>
          <w:delText>65</w:delText>
        </w:r>
        <w:r>
          <w:rPr>
            <w:snapToGrid w:val="0"/>
          </w:rPr>
          <w:delText>.</w:delText>
        </w:r>
        <w:r>
          <w:rPr>
            <w:snapToGrid w:val="0"/>
          </w:rPr>
          <w:tab/>
          <w:delText>Inspection powers etc. as to property sewers</w:delText>
        </w:r>
        <w:bookmarkEnd w:id="983"/>
      </w:del>
    </w:p>
    <w:p>
      <w:pPr>
        <w:pStyle w:val="Subsection"/>
        <w:rPr>
          <w:del w:id="985" w:author="svcMRProcess" w:date="2015-11-09T11:46:00Z"/>
          <w:snapToGrid w:val="0"/>
        </w:rPr>
      </w:pPr>
      <w:del w:id="986" w:author="svcMRProcess" w:date="2015-11-09T11:46:00Z">
        <w:r>
          <w:rPr>
            <w:snapToGrid w:val="0"/>
          </w:rPr>
          <w:tab/>
        </w:r>
        <w:r>
          <w:rPr>
            <w:snapToGrid w:val="0"/>
          </w:rPr>
          <w:tab/>
          <w:delTex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delText>
        </w:r>
      </w:del>
    </w:p>
    <w:p>
      <w:pPr>
        <w:pStyle w:val="Footnotesection"/>
        <w:rPr>
          <w:del w:id="987" w:author="svcMRProcess" w:date="2015-11-09T11:46:00Z"/>
        </w:rPr>
      </w:pPr>
      <w:del w:id="988" w:author="svcMRProcess" w:date="2015-11-09T11:46:00Z">
        <w:r>
          <w:tab/>
          <w:delText>[Section 65 amended by No. 39 of 1963 s. 68; No. 100 of 1982 s. 23; No. 25 of 1985 s. 65; No. 73 of 1995 s. 109.]</w:delText>
        </w:r>
      </w:del>
    </w:p>
    <w:p>
      <w:pPr>
        <w:pStyle w:val="Heading5"/>
        <w:spacing w:before="180"/>
        <w:rPr>
          <w:del w:id="989" w:author="svcMRProcess" w:date="2015-11-09T11:46:00Z"/>
          <w:snapToGrid w:val="0"/>
        </w:rPr>
      </w:pPr>
      <w:bookmarkStart w:id="990" w:name="_Toc339637403"/>
      <w:del w:id="991" w:author="svcMRProcess" w:date="2015-11-09T11:46:00Z">
        <w:r>
          <w:rPr>
            <w:rStyle w:val="CharSectno"/>
          </w:rPr>
          <w:delText>66</w:delText>
        </w:r>
        <w:r>
          <w:rPr>
            <w:snapToGrid w:val="0"/>
          </w:rPr>
          <w:delText>.</w:delText>
        </w:r>
        <w:r>
          <w:rPr>
            <w:snapToGrid w:val="0"/>
          </w:rPr>
          <w:tab/>
          <w:delText>No building etc. over sewer without Corporation’s consent</w:delText>
        </w:r>
        <w:bookmarkEnd w:id="990"/>
      </w:del>
    </w:p>
    <w:p>
      <w:pPr>
        <w:pStyle w:val="Subsection"/>
        <w:rPr>
          <w:del w:id="992" w:author="svcMRProcess" w:date="2015-11-09T11:46:00Z"/>
          <w:snapToGrid w:val="0"/>
        </w:rPr>
      </w:pPr>
      <w:del w:id="993" w:author="svcMRProcess" w:date="2015-11-09T11:46:00Z">
        <w:r>
          <w:rPr>
            <w:snapToGrid w:val="0"/>
          </w:rPr>
          <w:tab/>
          <w:delText>(1)</w:delText>
        </w:r>
        <w:r>
          <w:rPr>
            <w:snapToGrid w:val="0"/>
          </w:rPr>
          <w:tab/>
          <w:delText>A person shall not, without the prior consent in writing of the Corporation —</w:delText>
        </w:r>
      </w:del>
    </w:p>
    <w:p>
      <w:pPr>
        <w:pStyle w:val="Indenta"/>
        <w:spacing w:before="120"/>
        <w:rPr>
          <w:del w:id="994" w:author="svcMRProcess" w:date="2015-11-09T11:46:00Z"/>
          <w:snapToGrid w:val="0"/>
        </w:rPr>
      </w:pPr>
      <w:del w:id="995" w:author="svcMRProcess" w:date="2015-11-09T11:46:00Z">
        <w:r>
          <w:rPr>
            <w:snapToGrid w:val="0"/>
          </w:rPr>
          <w:tab/>
          <w:delText>(a)</w:delText>
        </w:r>
        <w:r>
          <w:rPr>
            <w:snapToGrid w:val="0"/>
          </w:rPr>
          <w:tab/>
          <w:delTex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delText>
        </w:r>
      </w:del>
    </w:p>
    <w:p>
      <w:pPr>
        <w:pStyle w:val="Indenta"/>
        <w:spacing w:before="120"/>
        <w:rPr>
          <w:del w:id="996" w:author="svcMRProcess" w:date="2015-11-09T11:46:00Z"/>
          <w:snapToGrid w:val="0"/>
        </w:rPr>
      </w:pPr>
      <w:del w:id="997" w:author="svcMRProcess" w:date="2015-11-09T11:46:00Z">
        <w:r>
          <w:rPr>
            <w:snapToGrid w:val="0"/>
          </w:rPr>
          <w:tab/>
          <w:delText>(b)</w:delText>
        </w:r>
        <w:r>
          <w:rPr>
            <w:snapToGrid w:val="0"/>
          </w:rPr>
          <w:tab/>
          <w:delText>obstruct, fill in, close up or divert a sewer.</w:delText>
        </w:r>
      </w:del>
    </w:p>
    <w:p>
      <w:pPr>
        <w:pStyle w:val="Penstart"/>
        <w:spacing w:before="120"/>
        <w:rPr>
          <w:del w:id="998" w:author="svcMRProcess" w:date="2015-11-09T11:46:00Z"/>
          <w:snapToGrid w:val="0"/>
        </w:rPr>
      </w:pPr>
      <w:del w:id="999" w:author="svcMRProcess" w:date="2015-11-09T11:46:00Z">
        <w:r>
          <w:rPr>
            <w:snapToGrid w:val="0"/>
          </w:rPr>
          <w:tab/>
          <w:delText>Penalty: $2 000, and in the case of a continuing offence, a further penalty not exceeding $200 for each day the offence continues after the Corporation serves notice of the offence on the offender.</w:delText>
        </w:r>
      </w:del>
    </w:p>
    <w:p>
      <w:pPr>
        <w:pStyle w:val="Subsection"/>
        <w:rPr>
          <w:del w:id="1000" w:author="svcMRProcess" w:date="2015-11-09T11:46:00Z"/>
          <w:snapToGrid w:val="0"/>
        </w:rPr>
      </w:pPr>
      <w:del w:id="1001" w:author="svcMRProcess" w:date="2015-11-09T11:46:00Z">
        <w:r>
          <w:rPr>
            <w:snapToGrid w:val="0"/>
          </w:rPr>
          <w:tab/>
          <w:delText>(2)</w:delText>
        </w:r>
        <w:r>
          <w:rPr>
            <w:snapToGrid w:val="0"/>
          </w:rPr>
          <w:tab/>
          <w:delTex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delText>
        </w:r>
      </w:del>
    </w:p>
    <w:p>
      <w:pPr>
        <w:pStyle w:val="Subsection"/>
        <w:rPr>
          <w:del w:id="1002" w:author="svcMRProcess" w:date="2015-11-09T11:46:00Z"/>
          <w:snapToGrid w:val="0"/>
        </w:rPr>
      </w:pPr>
      <w:del w:id="1003" w:author="svcMRProcess" w:date="2015-11-09T11:46:00Z">
        <w:r>
          <w:rPr>
            <w:snapToGrid w:val="0"/>
          </w:rPr>
          <w:tab/>
          <w:delText>(3)</w:delText>
        </w:r>
        <w:r>
          <w:rPr>
            <w:snapToGrid w:val="0"/>
          </w:rPr>
          <w:tab/>
          <w:delText>In addition to any penalty that may be imposed on an offender under subsection (1), the offender shall also pay to the Corporation the expense incurred by it in removing any building, wall, fence or obstruction or in re</w:delText>
        </w:r>
        <w:r>
          <w:rPr>
            <w:snapToGrid w:val="0"/>
          </w:rPr>
          <w:noBreakHyphen/>
          <w:delText>opening, restoring, repairing or reinstating a sewer pursuant to subsection (2).</w:delText>
        </w:r>
      </w:del>
    </w:p>
    <w:p>
      <w:pPr>
        <w:pStyle w:val="Footnotesection"/>
        <w:ind w:left="890" w:hanging="890"/>
        <w:rPr>
          <w:del w:id="1004" w:author="svcMRProcess" w:date="2015-11-09T11:46:00Z"/>
        </w:rPr>
      </w:pPr>
      <w:del w:id="1005" w:author="svcMRProcess" w:date="2015-11-09T11:46:00Z">
        <w:r>
          <w:tab/>
          <w:delText>[Section 66 inserted by No. 14 of 1967 s. 25; amended by No. 100 of 1982 s. 24; No. 25 of 1985 s. 65; No. 110 of 1985 s. 35; No. 73 of 1995 s. 109.]</w:delText>
        </w:r>
      </w:del>
    </w:p>
    <w:p>
      <w:pPr>
        <w:pStyle w:val="Heading5"/>
        <w:spacing w:before="260"/>
        <w:rPr>
          <w:del w:id="1006" w:author="svcMRProcess" w:date="2015-11-09T11:46:00Z"/>
          <w:snapToGrid w:val="0"/>
        </w:rPr>
      </w:pPr>
      <w:bookmarkStart w:id="1007" w:name="_Toc339637404"/>
      <w:del w:id="1008" w:author="svcMRProcess" w:date="2015-11-09T11:46:00Z">
        <w:r>
          <w:rPr>
            <w:rStyle w:val="CharSectno"/>
          </w:rPr>
          <w:delText>67</w:delText>
        </w:r>
        <w:r>
          <w:rPr>
            <w:snapToGrid w:val="0"/>
          </w:rPr>
          <w:delText>.</w:delText>
        </w:r>
        <w:r>
          <w:rPr>
            <w:snapToGrid w:val="0"/>
          </w:rPr>
          <w:tab/>
          <w:delText>Inspection powers as to joined property sewers</w:delText>
        </w:r>
        <w:bookmarkEnd w:id="1007"/>
      </w:del>
    </w:p>
    <w:p>
      <w:pPr>
        <w:pStyle w:val="Subsection"/>
        <w:rPr>
          <w:del w:id="1009" w:author="svcMRProcess" w:date="2015-11-09T11:46:00Z"/>
          <w:snapToGrid w:val="0"/>
        </w:rPr>
      </w:pPr>
      <w:del w:id="1010" w:author="svcMRProcess" w:date="2015-11-09T11:46:00Z">
        <w:r>
          <w:rPr>
            <w:snapToGrid w:val="0"/>
          </w:rPr>
          <w:tab/>
        </w:r>
        <w:r>
          <w:rPr>
            <w:snapToGrid w:val="0"/>
          </w:rPr>
          <w:tab/>
          <w:delTex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delText>
        </w:r>
      </w:del>
    </w:p>
    <w:p>
      <w:pPr>
        <w:pStyle w:val="Footnotesection"/>
        <w:spacing w:before="160"/>
        <w:ind w:left="890" w:hanging="890"/>
        <w:rPr>
          <w:del w:id="1011" w:author="svcMRProcess" w:date="2015-11-09T11:46:00Z"/>
        </w:rPr>
      </w:pPr>
      <w:del w:id="1012" w:author="svcMRProcess" w:date="2015-11-09T11:46:00Z">
        <w:r>
          <w:tab/>
          <w:delText>[Section 67 amended by No. 39 of 1963 s. 70; No. 14 of 1967 s. 26; No. 100 of 1982 s. 25; No. 25 of 1985 s. 65; No. 110 of 1985 s. 35; No. 73 of 1995 s. 109.]</w:delText>
        </w:r>
      </w:del>
    </w:p>
    <w:p>
      <w:pPr>
        <w:pStyle w:val="Heading5"/>
        <w:spacing w:before="260"/>
        <w:rPr>
          <w:del w:id="1013" w:author="svcMRProcess" w:date="2015-11-09T11:46:00Z"/>
          <w:snapToGrid w:val="0"/>
        </w:rPr>
      </w:pPr>
      <w:bookmarkStart w:id="1014" w:name="_Toc339637405"/>
      <w:del w:id="1015" w:author="svcMRProcess" w:date="2015-11-09T11:46:00Z">
        <w:r>
          <w:rPr>
            <w:rStyle w:val="CharSectno"/>
          </w:rPr>
          <w:delText>68</w:delText>
        </w:r>
        <w:r>
          <w:rPr>
            <w:snapToGrid w:val="0"/>
          </w:rPr>
          <w:delText>.</w:delText>
        </w:r>
        <w:r>
          <w:rPr>
            <w:snapToGrid w:val="0"/>
          </w:rPr>
          <w:tab/>
          <w:delText>Unauthorised use of property sewer, offence</w:delText>
        </w:r>
        <w:bookmarkEnd w:id="1014"/>
      </w:del>
    </w:p>
    <w:p>
      <w:pPr>
        <w:pStyle w:val="Subsection"/>
        <w:rPr>
          <w:del w:id="1016" w:author="svcMRProcess" w:date="2015-11-09T11:46:00Z"/>
          <w:snapToGrid w:val="0"/>
        </w:rPr>
      </w:pPr>
      <w:del w:id="1017" w:author="svcMRProcess" w:date="2015-11-09T11:46:00Z">
        <w:r>
          <w:rPr>
            <w:snapToGrid w:val="0"/>
          </w:rPr>
          <w:tab/>
        </w:r>
        <w:r>
          <w:rPr>
            <w:snapToGrid w:val="0"/>
          </w:rPr>
          <w:tab/>
          <w:delTex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delText>
        </w:r>
        <w:r>
          <w:delText>be liable for every such offence to a penalty not exceeding $1 000 and shall, in addition, be liable to pay to the Corporation</w:delText>
        </w:r>
        <w:r>
          <w:rPr>
            <w:snapToGrid w:val="0"/>
          </w:rPr>
          <w:delText xml:space="preserve"> the full amount of the damage sustained by the Corporation by the acts or means in respect of which such penalty shall be incurred, and the Corporation shall be at liberty to cut off from the main sewer the property sewer of every such person so offending.</w:delText>
        </w:r>
      </w:del>
    </w:p>
    <w:p>
      <w:pPr>
        <w:pStyle w:val="Footnotesection"/>
        <w:spacing w:before="160"/>
        <w:ind w:left="890" w:hanging="890"/>
        <w:rPr>
          <w:del w:id="1018" w:author="svcMRProcess" w:date="2015-11-09T11:46:00Z"/>
        </w:rPr>
      </w:pPr>
      <w:del w:id="1019" w:author="svcMRProcess" w:date="2015-11-09T11:46:00Z">
        <w:r>
          <w:tab/>
          <w:delText>[Section 68 amended by No. 39 of 1963 s. 71; No. 14 of 1967 s. 27; No. 100 of 1982 s. 26; No. 25 of 1985 s. 65; No. 110 of 1985 s. 35; No. 73 of 1995 s. 109; No. 25 of 2005 s. 41.]</w:delText>
        </w:r>
      </w:del>
    </w:p>
    <w:p>
      <w:pPr>
        <w:pStyle w:val="Heading5"/>
        <w:spacing w:before="260"/>
        <w:rPr>
          <w:del w:id="1020" w:author="svcMRProcess" w:date="2015-11-09T11:46:00Z"/>
          <w:snapToGrid w:val="0"/>
        </w:rPr>
      </w:pPr>
      <w:bookmarkStart w:id="1021" w:name="_Toc339637406"/>
      <w:del w:id="1022" w:author="svcMRProcess" w:date="2015-11-09T11:46:00Z">
        <w:r>
          <w:rPr>
            <w:rStyle w:val="CharSectno"/>
          </w:rPr>
          <w:delText>69</w:delText>
        </w:r>
        <w:r>
          <w:rPr>
            <w:snapToGrid w:val="0"/>
          </w:rPr>
          <w:delText>.</w:delText>
        </w:r>
        <w:r>
          <w:rPr>
            <w:snapToGrid w:val="0"/>
          </w:rPr>
          <w:tab/>
          <w:delText>Breaking etc. sewers etc., offence</w:delText>
        </w:r>
        <w:bookmarkEnd w:id="1021"/>
      </w:del>
    </w:p>
    <w:p>
      <w:pPr>
        <w:pStyle w:val="Subsection"/>
        <w:rPr>
          <w:del w:id="1023" w:author="svcMRProcess" w:date="2015-11-09T11:46:00Z"/>
        </w:rPr>
      </w:pPr>
      <w:del w:id="1024" w:author="svcMRProcess" w:date="2015-11-09T11:46:00Z">
        <w:r>
          <w:rPr>
            <w:snapToGrid w:val="0"/>
          </w:rPr>
          <w:tab/>
        </w:r>
        <w:r>
          <w:rPr>
            <w:snapToGrid w:val="0"/>
          </w:rPr>
          <w:tab/>
          <w:delText xml:space="preserve">Every person, who, not being authorised by the Corporation, wilfully or carelessly breaks, injures, or opens, or permits to be broken, injured, or opened any sewer, property sewer, or fitting, or any other work, shall for every such offence be liable to a penalty not </w:delText>
        </w:r>
        <w:r>
          <w:delText xml:space="preserve">exceeding — </w:delText>
        </w:r>
      </w:del>
    </w:p>
    <w:p>
      <w:pPr>
        <w:pStyle w:val="Indenta"/>
        <w:rPr>
          <w:del w:id="1025" w:author="svcMRProcess" w:date="2015-11-09T11:46:00Z"/>
        </w:rPr>
      </w:pPr>
      <w:del w:id="1026" w:author="svcMRProcess" w:date="2015-11-09T11:46:00Z">
        <w:r>
          <w:tab/>
          <w:delText>(a)</w:delText>
        </w:r>
        <w:r>
          <w:tab/>
          <w:delText>for an individual — $10 000; or</w:delText>
        </w:r>
      </w:del>
    </w:p>
    <w:p>
      <w:pPr>
        <w:pStyle w:val="Indenta"/>
        <w:rPr>
          <w:del w:id="1027" w:author="svcMRProcess" w:date="2015-11-09T11:46:00Z"/>
        </w:rPr>
      </w:pPr>
      <w:del w:id="1028" w:author="svcMRProcess" w:date="2015-11-09T11:46:00Z">
        <w:r>
          <w:tab/>
          <w:delText>(b)</w:delText>
        </w:r>
        <w:r>
          <w:tab/>
          <w:delText>for a body corporate — $20 000,</w:delText>
        </w:r>
      </w:del>
    </w:p>
    <w:p>
      <w:pPr>
        <w:pStyle w:val="Subsection"/>
        <w:rPr>
          <w:del w:id="1029" w:author="svcMRProcess" w:date="2015-11-09T11:46:00Z"/>
          <w:snapToGrid w:val="0"/>
        </w:rPr>
      </w:pPr>
      <w:del w:id="1030" w:author="svcMRProcess" w:date="2015-11-09T11:46:00Z">
        <w:r>
          <w:rPr>
            <w:snapToGrid w:val="0"/>
          </w:rPr>
          <w:tab/>
        </w:r>
        <w:r>
          <w:rPr>
            <w:snapToGrid w:val="0"/>
          </w:rPr>
          <w:tab/>
          <w:delText xml:space="preserve">besides the amount of the expense to which the Corporation may be put in respect thereof in repairing such sewer, property sewer, fitting, or work, and the amount of such expense shall be </w:delText>
        </w:r>
        <w:r>
          <w:delText>recoverable as a debt in a court of competent jurisdiction.</w:delText>
        </w:r>
      </w:del>
    </w:p>
    <w:p>
      <w:pPr>
        <w:pStyle w:val="Footnotesection"/>
        <w:spacing w:before="160"/>
        <w:ind w:left="890" w:hanging="890"/>
        <w:rPr>
          <w:del w:id="1031" w:author="svcMRProcess" w:date="2015-11-09T11:46:00Z"/>
        </w:rPr>
      </w:pPr>
      <w:del w:id="1032" w:author="svcMRProcess" w:date="2015-11-09T11:46:00Z">
        <w:r>
          <w:tab/>
          <w:delText>[Section 69 amended by No. 39 of 1963 s. 72; No. 14 of 1967 s. </w:delText>
        </w:r>
      </w:del>
      <w:ins w:id="1033" w:author="svcMRProcess" w:date="2015-11-09T11:46:00Z">
        <w:r>
          <w:t>;</w:t>
        </w:r>
        <w:r>
          <w:br/>
          <w:t>s. 69A deleted by No. 100 of 1982 s. </w:t>
        </w:r>
      </w:ins>
      <w:r>
        <w:t>28;</w:t>
      </w:r>
      <w:ins w:id="1034" w:author="svcMRProcess" w:date="2015-11-09T11:46:00Z">
        <w:r>
          <w:br/>
          <w:t>s. 71 deleted by</w:t>
        </w:r>
      </w:ins>
      <w:r>
        <w:t xml:space="preserve"> No. 100 of 1982 s. </w:t>
      </w:r>
      <w:del w:id="1035" w:author="svcMRProcess" w:date="2015-11-09T11:46:00Z">
        <w:r>
          <w:delText xml:space="preserve">27; </w:delText>
        </w:r>
      </w:del>
      <w:ins w:id="1036" w:author="svcMRProcess" w:date="2015-11-09T11:46:00Z">
        <w:r>
          <w:t>30;</w:t>
        </w:r>
        <w:r>
          <w:br/>
          <w:t xml:space="preserve">balance deleted by </w:t>
        </w:r>
      </w:ins>
      <w:r>
        <w:t xml:space="preserve">No. 25 of </w:t>
      </w:r>
      <w:del w:id="1037" w:author="svcMRProcess" w:date="2015-11-09T11:46:00Z">
        <w:r>
          <w:delText>1985 s. 65; No. 110 of 1985</w:delText>
        </w:r>
      </w:del>
      <w:ins w:id="1038" w:author="svcMRProcess" w:date="2015-11-09T11:46:00Z">
        <w:r>
          <w:t>2012</w:t>
        </w:r>
      </w:ins>
      <w:r>
        <w:t xml:space="preserve"> s. </w:t>
      </w:r>
      <w:del w:id="1039" w:author="svcMRProcess" w:date="2015-11-09T11:46:00Z">
        <w:r>
          <w:delText>35; No. 73 of 1995 s. 109; No. 25 of 2005 s. 42.]</w:delText>
        </w:r>
      </w:del>
    </w:p>
    <w:p>
      <w:pPr>
        <w:pStyle w:val="Ednotesection"/>
        <w:rPr>
          <w:del w:id="1040" w:author="svcMRProcess" w:date="2015-11-09T11:46:00Z"/>
        </w:rPr>
      </w:pPr>
      <w:del w:id="1041" w:author="svcMRProcess" w:date="2015-11-09T11:46:00Z">
        <w:r>
          <w:delText>[</w:delText>
        </w:r>
        <w:r>
          <w:rPr>
            <w:b/>
          </w:rPr>
          <w:delText>69A</w:delText>
        </w:r>
        <w:r>
          <w:rPr>
            <w:b/>
            <w:bCs/>
          </w:rPr>
          <w:delText>.</w:delText>
        </w:r>
        <w:r>
          <w:tab/>
          <w:delText>Deleted by No. 100 of 1982 s. 28.]</w:delText>
        </w:r>
      </w:del>
    </w:p>
    <w:p>
      <w:pPr>
        <w:pStyle w:val="Heading5"/>
        <w:rPr>
          <w:del w:id="1042" w:author="svcMRProcess" w:date="2015-11-09T11:46:00Z"/>
          <w:snapToGrid w:val="0"/>
        </w:rPr>
      </w:pPr>
      <w:bookmarkStart w:id="1043" w:name="_Toc339637407"/>
      <w:del w:id="1044" w:author="svcMRProcess" w:date="2015-11-09T11:46:00Z">
        <w:r>
          <w:rPr>
            <w:rStyle w:val="CharSectno"/>
          </w:rPr>
          <w:delText>70</w:delText>
        </w:r>
        <w:r>
          <w:rPr>
            <w:snapToGrid w:val="0"/>
          </w:rPr>
          <w:delText>.</w:delText>
        </w:r>
        <w:r>
          <w:rPr>
            <w:snapToGrid w:val="0"/>
          </w:rPr>
          <w:tab/>
          <w:delText>Common property sewers, Corporation’s powers as to etc.</w:delText>
        </w:r>
        <w:bookmarkEnd w:id="1043"/>
      </w:del>
    </w:p>
    <w:p>
      <w:pPr>
        <w:pStyle w:val="Subsection"/>
        <w:rPr>
          <w:del w:id="1045" w:author="svcMRProcess" w:date="2015-11-09T11:46:00Z"/>
          <w:snapToGrid w:val="0"/>
        </w:rPr>
      </w:pPr>
      <w:del w:id="1046" w:author="svcMRProcess" w:date="2015-11-09T11:46:00Z">
        <w:r>
          <w:rPr>
            <w:snapToGrid w:val="0"/>
          </w:rPr>
          <w:tab/>
          <w:delText>(1)</w:delText>
        </w:r>
        <w:r>
          <w:rPr>
            <w:snapToGrid w:val="0"/>
          </w:rPr>
          <w:tab/>
          <w:delTex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delText>
        </w:r>
      </w:del>
    </w:p>
    <w:p>
      <w:pPr>
        <w:pStyle w:val="Subsection"/>
        <w:rPr>
          <w:del w:id="1047" w:author="svcMRProcess" w:date="2015-11-09T11:46:00Z"/>
          <w:snapToGrid w:val="0"/>
        </w:rPr>
      </w:pPr>
      <w:del w:id="1048" w:author="svcMRProcess" w:date="2015-11-09T11:46:00Z">
        <w:r>
          <w:rPr>
            <w:snapToGrid w:val="0"/>
          </w:rPr>
          <w:tab/>
          <w:delText>(2)</w:delText>
        </w:r>
        <w:r>
          <w:rPr>
            <w:snapToGrid w:val="0"/>
          </w:rPr>
          <w:tab/>
          <w:delText>Where the Corporation gives a notice pursuant to subsection (1), the provisions of this Act in general and section 59 in particular, with such modifications as circumstances require, apply to the common property sewer.</w:delText>
        </w:r>
      </w:del>
    </w:p>
    <w:p>
      <w:pPr>
        <w:pStyle w:val="Subsection"/>
        <w:rPr>
          <w:del w:id="1049" w:author="svcMRProcess" w:date="2015-11-09T11:46:00Z"/>
          <w:snapToGrid w:val="0"/>
        </w:rPr>
      </w:pPr>
      <w:del w:id="1050" w:author="svcMRProcess" w:date="2015-11-09T11:46:00Z">
        <w:r>
          <w:rPr>
            <w:snapToGrid w:val="0"/>
          </w:rPr>
          <w:tab/>
          <w:delText>(3)</w:delText>
        </w:r>
        <w:r>
          <w:rPr>
            <w:snapToGrid w:val="0"/>
          </w:rPr>
          <w:tab/>
          <w:delTex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delText>
        </w:r>
      </w:del>
    </w:p>
    <w:p>
      <w:pPr>
        <w:pStyle w:val="Subsection"/>
        <w:rPr>
          <w:del w:id="1051" w:author="svcMRProcess" w:date="2015-11-09T11:46:00Z"/>
          <w:snapToGrid w:val="0"/>
        </w:rPr>
      </w:pPr>
      <w:del w:id="1052" w:author="svcMRProcess" w:date="2015-11-09T11:46:00Z">
        <w:r>
          <w:rPr>
            <w:snapToGrid w:val="0"/>
          </w:rPr>
          <w:tab/>
          <w:delText>(4)</w:delText>
        </w:r>
        <w:r>
          <w:rPr>
            <w:snapToGrid w:val="0"/>
          </w:rPr>
          <w:tab/>
          <w:delTex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delText>
        </w:r>
      </w:del>
    </w:p>
    <w:p>
      <w:pPr>
        <w:pStyle w:val="Footnotesection"/>
        <w:rPr>
          <w:del w:id="1053" w:author="svcMRProcess" w:date="2015-11-09T11:46:00Z"/>
        </w:rPr>
      </w:pPr>
      <w:del w:id="1054" w:author="svcMRProcess" w:date="2015-11-09T11:46:00Z">
        <w:r>
          <w:tab/>
          <w:delText>[Section 70 amended by No. 39 of 1963 s. 73; No. 14 of 1967 s. 29; No. 100 of 1982 s. 29; No. 25 of 1985 s. 65; No. 24 of 1987 s. 32; No. 73 of 1995 s. 109.]</w:delText>
        </w:r>
      </w:del>
    </w:p>
    <w:p>
      <w:pPr>
        <w:pStyle w:val="Ednotepart"/>
        <w:tabs>
          <w:tab w:val="left" w:pos="993"/>
          <w:tab w:val="left" w:pos="1418"/>
        </w:tabs>
        <w:ind w:left="1440" w:hanging="1440"/>
      </w:pPr>
      <w:del w:id="1055" w:author="svcMRProcess" w:date="2015-11-09T11:46:00Z">
        <w:r>
          <w:delText>[</w:delText>
        </w:r>
        <w:r>
          <w:rPr>
            <w:b/>
          </w:rPr>
          <w:delText>71</w:delText>
        </w:r>
        <w:r>
          <w:rPr>
            <w:b/>
            <w:bCs/>
          </w:rPr>
          <w:delText>.</w:delText>
        </w:r>
        <w:r>
          <w:tab/>
          <w:delText>Deleted by No. 100 of 1982 s. 30</w:delText>
        </w:r>
      </w:del>
      <w:ins w:id="1056" w:author="svcMRProcess" w:date="2015-11-09T11:46:00Z">
        <w:r>
          <w:t>41</w:t>
        </w:r>
      </w:ins>
      <w:r>
        <w:t>.]</w:t>
      </w:r>
    </w:p>
    <w:p>
      <w:pPr>
        <w:pStyle w:val="Ednotesection"/>
      </w:pPr>
      <w:r>
        <w:t>[</w:t>
      </w:r>
      <w:r>
        <w:rPr>
          <w:bCs/>
        </w:rPr>
        <w:t>Part VIIA (s. 71A</w:t>
      </w:r>
      <w:r>
        <w:rPr>
          <w:bCs/>
        </w:rPr>
        <w:noBreakHyphen/>
        <w:t>71E) deleted</w:t>
      </w:r>
      <w:r>
        <w:t xml:space="preserve"> by No. 100 of 1982 s. 31.]</w:t>
      </w:r>
    </w:p>
    <w:p>
      <w:pPr>
        <w:pStyle w:val="Ednotesection"/>
      </w:pPr>
      <w:r>
        <w:t>[</w:t>
      </w:r>
      <w:r>
        <w:rPr>
          <w:bCs/>
        </w:rPr>
        <w:t>Part VIIB (s. 71F</w:t>
      </w:r>
      <w:r>
        <w:rPr>
          <w:bCs/>
        </w:rPr>
        <w:noBreakHyphen/>
        <w:t>71L)</w:t>
      </w:r>
      <w:r>
        <w:t xml:space="preserve"> deleted by No. 37 of 1982 s. 7.]</w:t>
      </w:r>
    </w:p>
    <w:p>
      <w:pPr>
        <w:pStyle w:val="Heading2"/>
        <w:rPr>
          <w:del w:id="1057" w:author="svcMRProcess" w:date="2015-11-09T11:46:00Z"/>
        </w:rPr>
      </w:pPr>
      <w:ins w:id="1058" w:author="svcMRProcess" w:date="2015-11-09T11:46:00Z">
        <w:r>
          <w:t>[</w:t>
        </w:r>
      </w:ins>
      <w:bookmarkStart w:id="1059" w:name="_Toc189627457"/>
      <w:bookmarkStart w:id="1060" w:name="_Toc196802827"/>
      <w:bookmarkStart w:id="1061" w:name="_Toc268599249"/>
      <w:bookmarkStart w:id="1062" w:name="_Toc272235954"/>
      <w:bookmarkStart w:id="1063" w:name="_Toc292787317"/>
      <w:bookmarkStart w:id="1064" w:name="_Toc292787442"/>
      <w:bookmarkStart w:id="1065" w:name="_Toc292879403"/>
      <w:bookmarkStart w:id="1066" w:name="_Toc293905516"/>
      <w:bookmarkStart w:id="1067" w:name="_Toc296243883"/>
      <w:bookmarkStart w:id="1068" w:name="_Toc297111055"/>
      <w:bookmarkStart w:id="1069" w:name="_Toc297121069"/>
      <w:bookmarkStart w:id="1070" w:name="_Toc297124812"/>
      <w:bookmarkStart w:id="1071" w:name="_Toc297536988"/>
      <w:bookmarkStart w:id="1072" w:name="_Toc305766595"/>
      <w:bookmarkStart w:id="1073" w:name="_Toc305766705"/>
      <w:bookmarkStart w:id="1074" w:name="_Toc318378792"/>
      <w:bookmarkStart w:id="1075" w:name="_Toc334443813"/>
      <w:bookmarkStart w:id="1076" w:name="_Toc339637408"/>
      <w:r>
        <w:t>Part VIII</w:t>
      </w:r>
      <w:del w:id="1077" w:author="svcMRProcess" w:date="2015-11-09T11:46:00Z">
        <w:r>
          <w:delText> — </w:delText>
        </w:r>
        <w:r>
          <w:rPr>
            <w:rStyle w:val="CharPartText"/>
          </w:rPr>
          <w:delText>Liability for and recovery of water charges</w:delTex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del>
    </w:p>
    <w:p>
      <w:pPr>
        <w:pStyle w:val="Footnoteheading"/>
        <w:rPr>
          <w:del w:id="1078" w:author="svcMRProcess" w:date="2015-11-09T11:46:00Z"/>
          <w:snapToGrid w:val="0"/>
        </w:rPr>
      </w:pPr>
      <w:del w:id="1079" w:author="svcMRProcess" w:date="2015-11-09T11:46:00Z">
        <w:r>
          <w:rPr>
            <w:snapToGrid w:val="0"/>
          </w:rPr>
          <w:tab/>
          <w:delText>[Heading inserted by No. 24 of 1987 s. 33.]</w:delText>
        </w:r>
      </w:del>
    </w:p>
    <w:p>
      <w:pPr>
        <w:pStyle w:val="Ednotedivision"/>
        <w:rPr>
          <w:del w:id="1080" w:author="svcMRProcess" w:date="2015-11-09T11:46:00Z"/>
        </w:rPr>
      </w:pPr>
      <w:del w:id="1081" w:author="svcMRProcess" w:date="2015-11-09T11:46:00Z">
        <w:r>
          <w:delText>[Divisions (</w:delText>
        </w:r>
      </w:del>
      <w:ins w:id="1082" w:author="svcMRProcess" w:date="2015-11-09T11:46:00Z">
        <w:r>
          <w:t>:</w:t>
        </w:r>
        <w:r>
          <w:tab/>
          <w:t xml:space="preserve">Div. </w:t>
        </w:r>
      </w:ins>
      <w:r>
        <w:t>1</w:t>
      </w:r>
      <w:del w:id="1083" w:author="svcMRProcess" w:date="2015-11-09T11:46:00Z">
        <w:r>
          <w:delText>)</w:delText>
        </w:r>
        <w:r>
          <w:noBreakHyphen/>
          <w:delText>(</w:delText>
        </w:r>
      </w:del>
      <w:ins w:id="1084" w:author="svcMRProcess" w:date="2015-11-09T11:46:00Z">
        <w:r>
          <w:noBreakHyphen/>
        </w:r>
      </w:ins>
      <w:r>
        <w:t>3</w:t>
      </w:r>
      <w:del w:id="1085" w:author="svcMRProcess" w:date="2015-11-09T11:46:00Z">
        <w:r>
          <w:delText>)</w:delText>
        </w:r>
      </w:del>
      <w:r>
        <w:t xml:space="preserve"> (s. 72</w:t>
      </w:r>
      <w:r>
        <w:noBreakHyphen/>
        <w:t>89, 89A) deleted by No. 37 of 1982 s. 8</w:t>
      </w:r>
      <w:del w:id="1086" w:author="svcMRProcess" w:date="2015-11-09T11:46:00Z">
        <w:r>
          <w:delText>.]</w:delText>
        </w:r>
      </w:del>
    </w:p>
    <w:p>
      <w:pPr>
        <w:pStyle w:val="Ednotedivision"/>
        <w:rPr>
          <w:del w:id="1087" w:author="svcMRProcess" w:date="2015-11-09T11:46:00Z"/>
        </w:rPr>
      </w:pPr>
      <w:del w:id="1088" w:author="svcMRProcess" w:date="2015-11-09T11:46:00Z">
        <w:r>
          <w:delText>[Divisions</w:delText>
        </w:r>
      </w:del>
      <w:ins w:id="1089" w:author="svcMRProcess" w:date="2015-11-09T11:46:00Z">
        <w:r>
          <w:t>;</w:t>
        </w:r>
        <w:r>
          <w:br/>
          <w:t>Div.</w:t>
        </w:r>
      </w:ins>
      <w:r>
        <w:t xml:space="preserve"> (4) and (5) (s. 90</w:t>
      </w:r>
      <w:r>
        <w:noBreakHyphen/>
        <w:t>102) deleted by No. 24 of 1987 s. 34</w:t>
      </w:r>
      <w:del w:id="1090" w:author="svcMRProcess" w:date="2015-11-09T11:46:00Z">
        <w:r>
          <w:delText>.]</w:delText>
        </w:r>
      </w:del>
    </w:p>
    <w:p>
      <w:pPr>
        <w:pStyle w:val="Ednotedivision"/>
        <w:rPr>
          <w:del w:id="1091" w:author="svcMRProcess" w:date="2015-11-09T11:46:00Z"/>
        </w:rPr>
      </w:pPr>
      <w:del w:id="1092" w:author="svcMRProcess" w:date="2015-11-09T11:46:00Z">
        <w:r>
          <w:delText>[</w:delText>
        </w:r>
      </w:del>
      <w:ins w:id="1093" w:author="svcMRProcess" w:date="2015-11-09T11:46:00Z">
        <w:r>
          <w:t>;</w:t>
        </w:r>
        <w:r>
          <w:br/>
        </w:r>
      </w:ins>
      <w:r>
        <w:t xml:space="preserve">Division (6) heading deleted by No. 24 of 1987 </w:t>
      </w:r>
      <w:ins w:id="1094" w:author="svcMRProcess" w:date="2015-11-09T11:46:00Z">
        <w:r>
          <w:t>s. 34;</w:t>
        </w:r>
        <w:r>
          <w:br/>
        </w:r>
      </w:ins>
      <w:r>
        <w:t>s. </w:t>
      </w:r>
      <w:del w:id="1095" w:author="svcMRProcess" w:date="2015-11-09T11:46:00Z">
        <w:r>
          <w:delText>34.]</w:delText>
        </w:r>
      </w:del>
    </w:p>
    <w:p>
      <w:pPr>
        <w:pStyle w:val="Heading3"/>
        <w:rPr>
          <w:del w:id="1096" w:author="svcMRProcess" w:date="2015-11-09T11:46:00Z"/>
        </w:rPr>
      </w:pPr>
      <w:bookmarkStart w:id="1097" w:name="_Toc268599250"/>
      <w:bookmarkStart w:id="1098" w:name="_Toc272235955"/>
      <w:bookmarkStart w:id="1099" w:name="_Toc292787318"/>
      <w:bookmarkStart w:id="1100" w:name="_Toc292787443"/>
      <w:bookmarkStart w:id="1101" w:name="_Toc292879404"/>
      <w:bookmarkStart w:id="1102" w:name="_Toc293905517"/>
      <w:bookmarkStart w:id="1103" w:name="_Toc296243884"/>
      <w:bookmarkStart w:id="1104" w:name="_Toc297111056"/>
      <w:bookmarkStart w:id="1105" w:name="_Toc297121070"/>
      <w:bookmarkStart w:id="1106" w:name="_Toc297124813"/>
      <w:bookmarkStart w:id="1107" w:name="_Toc297536989"/>
      <w:bookmarkStart w:id="1108" w:name="_Toc305766596"/>
      <w:bookmarkStart w:id="1109" w:name="_Toc305766706"/>
      <w:bookmarkStart w:id="1110" w:name="_Toc318378793"/>
      <w:bookmarkStart w:id="1111" w:name="_Toc334443814"/>
      <w:bookmarkStart w:id="1112" w:name="_Toc339637409"/>
      <w:del w:id="1113" w:author="svcMRProcess" w:date="2015-11-09T11:46:00Z">
        <w:r>
          <w:rPr>
            <w:rStyle w:val="CharDivNo"/>
          </w:rPr>
          <w:delText>Division 1</w:delText>
        </w:r>
        <w:r>
          <w:delText> — </w:delText>
        </w:r>
        <w:r>
          <w:rPr>
            <w:rStyle w:val="CharDivText"/>
          </w:rPr>
          <w:delText>General</w:delTex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del>
    </w:p>
    <w:p>
      <w:pPr>
        <w:pStyle w:val="Footnotesection"/>
        <w:spacing w:before="160"/>
        <w:ind w:left="890" w:hanging="890"/>
        <w:rPr>
          <w:del w:id="1114" w:author="svcMRProcess" w:date="2015-11-09T11:46:00Z"/>
        </w:rPr>
      </w:pPr>
      <w:del w:id="1115" w:author="svcMRProcess" w:date="2015-11-09T11:46:00Z">
        <w:r>
          <w:tab/>
          <w:delText>[Heading inserted</w:delText>
        </w:r>
      </w:del>
      <w:ins w:id="1116" w:author="svcMRProcess" w:date="2015-11-09T11:46:00Z">
        <w:r>
          <w:t>107, 108 deleted by No. 24 of 1987 s. 41;</w:t>
        </w:r>
        <w:r>
          <w:br/>
          <w:t>s. 111 deleted</w:t>
        </w:r>
      </w:ins>
      <w:r>
        <w:t xml:space="preserve"> by No. </w:t>
      </w:r>
      <w:del w:id="1117" w:author="svcMRProcess" w:date="2015-11-09T11:46:00Z">
        <w:r>
          <w:delText>19 of 2010 s. 47(3).]</w:delText>
        </w:r>
      </w:del>
    </w:p>
    <w:p>
      <w:pPr>
        <w:pStyle w:val="Heading5"/>
        <w:spacing w:before="180"/>
        <w:rPr>
          <w:del w:id="1118" w:author="svcMRProcess" w:date="2015-11-09T11:46:00Z"/>
          <w:snapToGrid w:val="0"/>
        </w:rPr>
      </w:pPr>
      <w:bookmarkStart w:id="1119" w:name="_Toc339637410"/>
      <w:del w:id="1120" w:author="svcMRProcess" w:date="2015-11-09T11:46:00Z">
        <w:r>
          <w:rPr>
            <w:rStyle w:val="CharSectno"/>
          </w:rPr>
          <w:delText>103</w:delText>
        </w:r>
        <w:r>
          <w:rPr>
            <w:snapToGrid w:val="0"/>
          </w:rPr>
          <w:delText>.</w:delText>
        </w:r>
        <w:r>
          <w:rPr>
            <w:snapToGrid w:val="0"/>
          </w:rPr>
          <w:tab/>
          <w:delText>Who is liable for charges</w:delText>
        </w:r>
        <w:bookmarkEnd w:id="1119"/>
      </w:del>
    </w:p>
    <w:p>
      <w:pPr>
        <w:pStyle w:val="Subsection"/>
        <w:rPr>
          <w:del w:id="1121" w:author="svcMRProcess" w:date="2015-11-09T11:46:00Z"/>
          <w:snapToGrid w:val="0"/>
        </w:rPr>
      </w:pPr>
      <w:del w:id="1122" w:author="svcMRProcess" w:date="2015-11-09T11:46:00Z">
        <w:r>
          <w:rPr>
            <w:snapToGrid w:val="0"/>
          </w:rPr>
          <w:tab/>
          <w:delText>(1)</w:delText>
        </w:r>
        <w:r>
          <w:rPr>
            <w:snapToGrid w:val="0"/>
          </w:rPr>
          <w:tab/>
          <w:delText>The amount of any water charges made in respect of land is payable to the Corporation by the owner of the land but, at the option of the Corporation may instead in the first instance be recovered from the occupier of the land.</w:delText>
        </w:r>
      </w:del>
    </w:p>
    <w:p>
      <w:pPr>
        <w:pStyle w:val="Ednotesubsection"/>
        <w:rPr>
          <w:del w:id="1123" w:author="svcMRProcess" w:date="2015-11-09T11:46:00Z"/>
        </w:rPr>
      </w:pPr>
      <w:del w:id="1124" w:author="svcMRProcess" w:date="2015-11-09T11:46:00Z">
        <w:r>
          <w:tab/>
          <w:delText>[(2)</w:delText>
        </w:r>
        <w:r>
          <w:tab/>
          <w:delText>deleted]</w:delText>
        </w:r>
      </w:del>
    </w:p>
    <w:p>
      <w:pPr>
        <w:pStyle w:val="Subsection"/>
        <w:rPr>
          <w:del w:id="1125" w:author="svcMRProcess" w:date="2015-11-09T11:46:00Z"/>
          <w:snapToGrid w:val="0"/>
        </w:rPr>
      </w:pPr>
      <w:del w:id="1126" w:author="svcMRProcess" w:date="2015-11-09T11:46:00Z">
        <w:r>
          <w:rPr>
            <w:snapToGrid w:val="0"/>
          </w:rPr>
          <w:tab/>
          <w:delText>(3)</w:delText>
        </w:r>
        <w:r>
          <w:rPr>
            <w:snapToGrid w:val="0"/>
          </w:rPr>
          <w:tab/>
          <w:delTex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delText>
        </w:r>
      </w:del>
    </w:p>
    <w:p>
      <w:pPr>
        <w:pStyle w:val="Subsection"/>
        <w:keepNext/>
        <w:rPr>
          <w:del w:id="1127" w:author="svcMRProcess" w:date="2015-11-09T11:46:00Z"/>
          <w:snapToGrid w:val="0"/>
        </w:rPr>
      </w:pPr>
      <w:del w:id="1128" w:author="svcMRProcess" w:date="2015-11-09T11:46:00Z">
        <w:r>
          <w:rPr>
            <w:snapToGrid w:val="0"/>
          </w:rPr>
          <w:tab/>
          <w:delText>(4)</w:delText>
        </w:r>
        <w:r>
          <w:rPr>
            <w:snapToGrid w:val="0"/>
          </w:rPr>
          <w:tab/>
          <w:delText>Except where a special agreement to the contrary otherwise provides, the provisions of subsection (3) do not derogate from section 155.</w:delText>
        </w:r>
      </w:del>
    </w:p>
    <w:p>
      <w:pPr>
        <w:pStyle w:val="Footnotesection"/>
        <w:spacing w:before="140"/>
        <w:ind w:left="890" w:hanging="890"/>
        <w:rPr>
          <w:del w:id="1129" w:author="svcMRProcess" w:date="2015-11-09T11:46:00Z"/>
        </w:rPr>
      </w:pPr>
      <w:del w:id="1130" w:author="svcMRProcess" w:date="2015-11-09T11:46:00Z">
        <w:r>
          <w:tab/>
          <w:delText>[Section 103 amended by No. 39 of 1963 s. 104; No. 14 of 1967 s. 46; No. 43 of 1972 s. 15; No. </w:delText>
        </w:r>
      </w:del>
      <w:r>
        <w:t>37 of 1982 s. </w:t>
      </w:r>
      <w:del w:id="1131" w:author="svcMRProcess" w:date="2015-11-09T11:46:00Z">
        <w:r>
          <w:delText xml:space="preserve">18; No. 25 of 1985 </w:delText>
        </w:r>
      </w:del>
      <w:ins w:id="1132" w:author="svcMRProcess" w:date="2015-11-09T11:46:00Z">
        <w:r>
          <w:t>27;</w:t>
        </w:r>
        <w:r>
          <w:br/>
        </w:r>
      </w:ins>
      <w:r>
        <w:t>s. </w:t>
      </w:r>
      <w:del w:id="1133" w:author="svcMRProcess" w:date="2015-11-09T11:46:00Z">
        <w:r>
          <w:delText>67;</w:delText>
        </w:r>
      </w:del>
      <w:ins w:id="1134" w:author="svcMRProcess" w:date="2015-11-09T11:46:00Z">
        <w:r>
          <w:t>112 deleted by</w:t>
        </w:r>
      </w:ins>
      <w:r>
        <w:t xml:space="preserve"> No. 24 of 1987 s. </w:t>
      </w:r>
      <w:del w:id="1135" w:author="svcMRProcess" w:date="2015-11-09T11:46:00Z">
        <w:r>
          <w:delText xml:space="preserve">35; No. 73 of 1995 </w:delText>
        </w:r>
      </w:del>
      <w:ins w:id="1136" w:author="svcMRProcess" w:date="2015-11-09T11:46:00Z">
        <w:r>
          <w:t>44;</w:t>
        </w:r>
        <w:r>
          <w:br/>
        </w:r>
      </w:ins>
      <w:r>
        <w:rPr>
          <w:bCs/>
        </w:rPr>
        <w:t>s. </w:t>
      </w:r>
      <w:del w:id="1137" w:author="svcMRProcess" w:date="2015-11-09T11:46:00Z">
        <w:r>
          <w:delText>109.]</w:delText>
        </w:r>
      </w:del>
    </w:p>
    <w:p>
      <w:pPr>
        <w:pStyle w:val="Heading5"/>
        <w:spacing w:before="260"/>
        <w:rPr>
          <w:del w:id="1138" w:author="svcMRProcess" w:date="2015-11-09T11:46:00Z"/>
          <w:snapToGrid w:val="0"/>
        </w:rPr>
      </w:pPr>
      <w:bookmarkStart w:id="1139" w:name="_Toc339637411"/>
      <w:del w:id="1140" w:author="svcMRProcess" w:date="2015-11-09T11:46:00Z">
        <w:r>
          <w:rPr>
            <w:rStyle w:val="CharSectno"/>
          </w:rPr>
          <w:delText>104</w:delText>
        </w:r>
        <w:r>
          <w:rPr>
            <w:snapToGrid w:val="0"/>
          </w:rPr>
          <w:delText>.</w:delText>
        </w:r>
        <w:r>
          <w:rPr>
            <w:snapToGrid w:val="0"/>
          </w:rPr>
          <w:tab/>
          <w:delText>Payment of charges</w:delText>
        </w:r>
      </w:del>
      <w:ins w:id="1141" w:author="svcMRProcess" w:date="2015-11-09T11:46:00Z">
        <w:r>
          <w:rPr>
            <w:bCs/>
          </w:rPr>
          <w:t>118</w:t>
        </w:r>
        <w:r>
          <w:rPr>
            <w:bCs/>
          </w:rPr>
          <w:noBreakHyphen/>
          <w:t>124 d</w:t>
        </w:r>
        <w:r>
          <w:t>eleted</w:t>
        </w:r>
      </w:ins>
      <w:r>
        <w:t xml:space="preserve"> by </w:t>
      </w:r>
      <w:del w:id="1142" w:author="svcMRProcess" w:date="2015-11-09T11:46:00Z">
        <w:r>
          <w:rPr>
            <w:snapToGrid w:val="0"/>
          </w:rPr>
          <w:delText>mortgagee, effect of</w:delText>
        </w:r>
        <w:bookmarkEnd w:id="1139"/>
      </w:del>
    </w:p>
    <w:p>
      <w:pPr>
        <w:pStyle w:val="Subsection"/>
        <w:spacing w:before="180"/>
        <w:rPr>
          <w:del w:id="1143" w:author="svcMRProcess" w:date="2015-11-09T11:46:00Z"/>
          <w:snapToGrid w:val="0"/>
        </w:rPr>
      </w:pPr>
      <w:del w:id="1144" w:author="svcMRProcess" w:date="2015-11-09T11:46:00Z">
        <w:r>
          <w:rPr>
            <w:snapToGrid w:val="0"/>
          </w:rPr>
          <w:tab/>
        </w:r>
        <w:r>
          <w:rPr>
            <w:snapToGrid w:val="0"/>
          </w:rPr>
          <w:tab/>
          <w:delTex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delText>
        </w:r>
      </w:del>
    </w:p>
    <w:p>
      <w:pPr>
        <w:pStyle w:val="Footnotesection"/>
        <w:spacing w:before="140"/>
        <w:ind w:left="890" w:hanging="890"/>
        <w:rPr>
          <w:del w:id="1145" w:author="svcMRProcess" w:date="2015-11-09T11:46:00Z"/>
        </w:rPr>
      </w:pPr>
      <w:del w:id="1146" w:author="svcMRProcess" w:date="2015-11-09T11:46:00Z">
        <w:r>
          <w:tab/>
          <w:delText>[Section 104 inserted by No. 24 of 1987 s. 36.]</w:delText>
        </w:r>
      </w:del>
    </w:p>
    <w:p>
      <w:pPr>
        <w:pStyle w:val="Heading5"/>
        <w:spacing w:before="260"/>
        <w:rPr>
          <w:del w:id="1147" w:author="svcMRProcess" w:date="2015-11-09T11:46:00Z"/>
          <w:snapToGrid w:val="0"/>
        </w:rPr>
      </w:pPr>
      <w:bookmarkStart w:id="1148" w:name="_Toc339637412"/>
      <w:del w:id="1149" w:author="svcMRProcess" w:date="2015-11-09T11:46:00Z">
        <w:r>
          <w:rPr>
            <w:rStyle w:val="CharSectno"/>
          </w:rPr>
          <w:delText>105</w:delText>
        </w:r>
        <w:r>
          <w:rPr>
            <w:snapToGrid w:val="0"/>
          </w:rPr>
          <w:delText>.</w:delText>
        </w:r>
        <w:r>
          <w:rPr>
            <w:snapToGrid w:val="0"/>
          </w:rPr>
          <w:tab/>
          <w:delText>Certain charges to be apportioned between occupier and succeeding occupier</w:delText>
        </w:r>
        <w:bookmarkEnd w:id="1148"/>
      </w:del>
    </w:p>
    <w:p>
      <w:pPr>
        <w:pStyle w:val="Subsection"/>
        <w:rPr>
          <w:del w:id="1150" w:author="svcMRProcess" w:date="2015-11-09T11:46:00Z"/>
          <w:snapToGrid w:val="0"/>
        </w:rPr>
      </w:pPr>
      <w:del w:id="1151" w:author="svcMRProcess" w:date="2015-11-09T11:46:00Z">
        <w:r>
          <w:rPr>
            <w:snapToGrid w:val="0"/>
          </w:rPr>
          <w:tab/>
          <w:delText>(1)</w:delText>
        </w:r>
        <w:r>
          <w:rPr>
            <w:snapToGrid w:val="0"/>
          </w:rPr>
          <w:tab/>
          <w:delTex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delText>
        </w:r>
      </w:del>
    </w:p>
    <w:p>
      <w:pPr>
        <w:pStyle w:val="Subsection"/>
        <w:rPr>
          <w:del w:id="1152" w:author="svcMRProcess" w:date="2015-11-09T11:46:00Z"/>
          <w:snapToGrid w:val="0"/>
        </w:rPr>
      </w:pPr>
      <w:del w:id="1153" w:author="svcMRProcess" w:date="2015-11-09T11:46:00Z">
        <w:r>
          <w:rPr>
            <w:snapToGrid w:val="0"/>
          </w:rPr>
          <w:tab/>
          <w:delText>(2)</w:delText>
        </w:r>
        <w:r>
          <w:rPr>
            <w:snapToGrid w:val="0"/>
          </w:rPr>
          <w:tab/>
          <w:delTex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delText>
        </w:r>
      </w:del>
    </w:p>
    <w:p>
      <w:pPr>
        <w:pStyle w:val="Footnotesection"/>
        <w:rPr>
          <w:del w:id="1154" w:author="svcMRProcess" w:date="2015-11-09T11:46:00Z"/>
        </w:rPr>
      </w:pPr>
      <w:del w:id="1155" w:author="svcMRProcess" w:date="2015-11-09T11:46:00Z">
        <w:r>
          <w:tab/>
          <w:delText>[Section 105 amended by No. 37 of 1982 s. 20; No. 24 of 1987 s. 37.]</w:delText>
        </w:r>
      </w:del>
    </w:p>
    <w:p>
      <w:pPr>
        <w:pStyle w:val="Heading5"/>
        <w:rPr>
          <w:del w:id="1156" w:author="svcMRProcess" w:date="2015-11-09T11:46:00Z"/>
          <w:snapToGrid w:val="0"/>
        </w:rPr>
      </w:pPr>
      <w:bookmarkStart w:id="1157" w:name="_Toc339637413"/>
      <w:del w:id="1158" w:author="svcMRProcess" w:date="2015-11-09T11:46:00Z">
        <w:r>
          <w:rPr>
            <w:rStyle w:val="CharSectno"/>
          </w:rPr>
          <w:delText>105A</w:delText>
        </w:r>
        <w:r>
          <w:rPr>
            <w:snapToGrid w:val="0"/>
          </w:rPr>
          <w:delText>.</w:delText>
        </w:r>
        <w:r>
          <w:rPr>
            <w:snapToGrid w:val="0"/>
          </w:rPr>
          <w:tab/>
          <w:delText>Apportionment of certain charges not to affect entitlement to water in respect of charges paid</w:delText>
        </w:r>
        <w:bookmarkEnd w:id="1157"/>
      </w:del>
    </w:p>
    <w:p>
      <w:pPr>
        <w:pStyle w:val="Subsection"/>
        <w:rPr>
          <w:del w:id="1159" w:author="svcMRProcess" w:date="2015-11-09T11:46:00Z"/>
          <w:snapToGrid w:val="0"/>
        </w:rPr>
      </w:pPr>
      <w:del w:id="1160" w:author="svcMRProcess" w:date="2015-11-09T11:46:00Z">
        <w:r>
          <w:rPr>
            <w:snapToGrid w:val="0"/>
          </w:rPr>
          <w:tab/>
        </w:r>
        <w:r>
          <w:rPr>
            <w:snapToGrid w:val="0"/>
          </w:rPr>
          <w:tab/>
          <w:delText>Where an owner or occupier ceases to be the owner or occupier of land in respect whereof a water charge, not being a charge according to the quantity of water supplied, is made, before the end of the period in respect of which that charge is made —</w:delText>
        </w:r>
      </w:del>
    </w:p>
    <w:p>
      <w:pPr>
        <w:pStyle w:val="Indenta"/>
        <w:rPr>
          <w:del w:id="1161" w:author="svcMRProcess" w:date="2015-11-09T11:46:00Z"/>
          <w:snapToGrid w:val="0"/>
        </w:rPr>
      </w:pPr>
      <w:del w:id="1162" w:author="svcMRProcess" w:date="2015-11-09T11:46:00Z">
        <w:r>
          <w:rPr>
            <w:snapToGrid w:val="0"/>
          </w:rPr>
          <w:tab/>
          <w:delText>(a)</w:delText>
        </w:r>
        <w:r>
          <w:rPr>
            <w:snapToGrid w:val="0"/>
          </w:rPr>
          <w:tab/>
          <w:delText>any quantity of water which is entitled to be received in respect of the charge is not apportionable between that owner or occupier and the succeeding owner or occupier in the manner in which the charge is apportionable pursuant to section 105; and</w:delText>
        </w:r>
      </w:del>
    </w:p>
    <w:p>
      <w:pPr>
        <w:pStyle w:val="Indenta"/>
        <w:rPr>
          <w:del w:id="1163" w:author="svcMRProcess" w:date="2015-11-09T11:46:00Z"/>
          <w:snapToGrid w:val="0"/>
        </w:rPr>
      </w:pPr>
      <w:del w:id="1164" w:author="svcMRProcess" w:date="2015-11-09T11:46:00Z">
        <w:r>
          <w:rPr>
            <w:snapToGrid w:val="0"/>
          </w:rPr>
          <w:tab/>
          <w:delText>(b)</w:delText>
        </w:r>
        <w:r>
          <w:rPr>
            <w:snapToGrid w:val="0"/>
          </w:rPr>
          <w:tab/>
          <w:delText>the succeeding owner or occupier is entitled to receive, in respect of the charge, the portion, if any, of a quantity of water referred to in paragraph (a), that has not been consumed when the change in ownership or occupation takes place.</w:delText>
        </w:r>
      </w:del>
    </w:p>
    <w:p>
      <w:pPr>
        <w:pStyle w:val="Footnotesection"/>
        <w:rPr>
          <w:del w:id="1165" w:author="svcMRProcess" w:date="2015-11-09T11:46:00Z"/>
        </w:rPr>
      </w:pPr>
      <w:del w:id="1166" w:author="svcMRProcess" w:date="2015-11-09T11:46:00Z">
        <w:r>
          <w:tab/>
          <w:delText>[Section 105A inserted by No. 14 of 1968 s. 6; amended by No. 24 of 1987 s. 38.]</w:delText>
        </w:r>
      </w:del>
    </w:p>
    <w:p>
      <w:pPr>
        <w:pStyle w:val="Heading5"/>
        <w:rPr>
          <w:del w:id="1167" w:author="svcMRProcess" w:date="2015-11-09T11:46:00Z"/>
          <w:snapToGrid w:val="0"/>
        </w:rPr>
      </w:pPr>
      <w:bookmarkStart w:id="1168" w:name="_Toc339637414"/>
      <w:del w:id="1169" w:author="svcMRProcess" w:date="2015-11-09T11:46:00Z">
        <w:r>
          <w:rPr>
            <w:rStyle w:val="CharSectno"/>
          </w:rPr>
          <w:delText>105B</w:delText>
        </w:r>
        <w:r>
          <w:rPr>
            <w:snapToGrid w:val="0"/>
          </w:rPr>
          <w:delText>.</w:delText>
        </w:r>
        <w:r>
          <w:rPr>
            <w:snapToGrid w:val="0"/>
          </w:rPr>
          <w:tab/>
          <w:delText>Apportionment of water supplied</w:delText>
        </w:r>
        <w:bookmarkEnd w:id="1168"/>
      </w:del>
    </w:p>
    <w:p>
      <w:pPr>
        <w:pStyle w:val="Subsection"/>
        <w:rPr>
          <w:del w:id="1170" w:author="svcMRProcess" w:date="2015-11-09T11:46:00Z"/>
          <w:snapToGrid w:val="0"/>
        </w:rPr>
      </w:pPr>
      <w:del w:id="1171" w:author="svcMRProcess" w:date="2015-11-09T11:46:00Z">
        <w:r>
          <w:rPr>
            <w:snapToGrid w:val="0"/>
          </w:rPr>
          <w:tab/>
        </w:r>
        <w:r>
          <w:rPr>
            <w:snapToGrid w:val="0"/>
          </w:rPr>
          <w:tab/>
          <w:delText>Where —</w:delText>
        </w:r>
      </w:del>
    </w:p>
    <w:p>
      <w:pPr>
        <w:pStyle w:val="Indenta"/>
        <w:rPr>
          <w:del w:id="1172" w:author="svcMRProcess" w:date="2015-11-09T11:46:00Z"/>
          <w:snapToGrid w:val="0"/>
        </w:rPr>
      </w:pPr>
      <w:del w:id="1173" w:author="svcMRProcess" w:date="2015-11-09T11:46:00Z">
        <w:r>
          <w:rPr>
            <w:snapToGrid w:val="0"/>
          </w:rPr>
          <w:tab/>
          <w:delText>(a)</w:delText>
        </w:r>
        <w:r>
          <w:rPr>
            <w:snapToGrid w:val="0"/>
          </w:rPr>
          <w:tab/>
          <w:delText>during a period for which a water supply charge is to be made according to the quantity of water supplied, a person ceases to be the owner or occupier of the land concerned; and</w:delText>
        </w:r>
      </w:del>
    </w:p>
    <w:p>
      <w:pPr>
        <w:pStyle w:val="Indenta"/>
        <w:spacing w:before="60"/>
        <w:rPr>
          <w:del w:id="1174" w:author="svcMRProcess" w:date="2015-11-09T11:46:00Z"/>
          <w:snapToGrid w:val="0"/>
        </w:rPr>
      </w:pPr>
      <w:del w:id="1175" w:author="svcMRProcess" w:date="2015-11-09T11:46:00Z">
        <w:r>
          <w:rPr>
            <w:snapToGrid w:val="0"/>
          </w:rPr>
          <w:tab/>
          <w:delText>(b)</w:delText>
        </w:r>
        <w:r>
          <w:rPr>
            <w:snapToGrid w:val="0"/>
          </w:rPr>
          <w:tab/>
          <w:delText>the Corporation is not notified by either the person who ceases to be the owner or occupier of the land concerned or the person subsequently becoming the owner or occupier of the change in ownership or occupation within 14 days after it occurs,</w:delText>
        </w:r>
      </w:del>
    </w:p>
    <w:p>
      <w:pPr>
        <w:pStyle w:val="Subsection"/>
        <w:rPr>
          <w:del w:id="1176" w:author="svcMRProcess" w:date="2015-11-09T11:46:00Z"/>
          <w:snapToGrid w:val="0"/>
        </w:rPr>
      </w:pPr>
      <w:del w:id="1177" w:author="svcMRProcess" w:date="2015-11-09T11:46:00Z">
        <w:r>
          <w:rPr>
            <w:snapToGrid w:val="0"/>
          </w:rPr>
          <w:tab/>
        </w:r>
        <w:r>
          <w:rPr>
            <w:snapToGrid w:val="0"/>
          </w:rPr>
          <w:tab/>
          <w:delTex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delText>
        </w:r>
      </w:del>
    </w:p>
    <w:p>
      <w:pPr>
        <w:pStyle w:val="Footnotesection"/>
        <w:ind w:left="890" w:hanging="890"/>
        <w:rPr>
          <w:del w:id="1178" w:author="svcMRProcess" w:date="2015-11-09T11:46:00Z"/>
        </w:rPr>
      </w:pPr>
      <w:del w:id="1179" w:author="svcMRProcess" w:date="2015-11-09T11:46:00Z">
        <w:r>
          <w:tab/>
          <w:delText>[Section 105B inserted by No. 24 of 1987 s. 39; amended by No. 73 of 1995 s. 109.]</w:delText>
        </w:r>
      </w:del>
    </w:p>
    <w:p>
      <w:pPr>
        <w:pStyle w:val="Heading5"/>
        <w:rPr>
          <w:del w:id="1180" w:author="svcMRProcess" w:date="2015-11-09T11:46:00Z"/>
          <w:snapToGrid w:val="0"/>
        </w:rPr>
      </w:pPr>
      <w:bookmarkStart w:id="1181" w:name="_Toc339637415"/>
      <w:del w:id="1182" w:author="svcMRProcess" w:date="2015-11-09T11:46:00Z">
        <w:r>
          <w:rPr>
            <w:rStyle w:val="CharSectno"/>
          </w:rPr>
          <w:delText>106</w:delText>
        </w:r>
        <w:r>
          <w:rPr>
            <w:snapToGrid w:val="0"/>
          </w:rPr>
          <w:delText>.</w:delText>
        </w:r>
        <w:r>
          <w:rPr>
            <w:snapToGrid w:val="0"/>
          </w:rPr>
          <w:tab/>
          <w:delText>Unsuccessful recovery action no bar to action against another person liable</w:delText>
        </w:r>
        <w:bookmarkEnd w:id="1181"/>
      </w:del>
    </w:p>
    <w:p>
      <w:pPr>
        <w:pStyle w:val="Subsection"/>
        <w:rPr>
          <w:del w:id="1183" w:author="svcMRProcess" w:date="2015-11-09T11:46:00Z"/>
          <w:snapToGrid w:val="0"/>
        </w:rPr>
      </w:pPr>
      <w:del w:id="1184" w:author="svcMRProcess" w:date="2015-11-09T11:46:00Z">
        <w:r>
          <w:rPr>
            <w:snapToGrid w:val="0"/>
          </w:rPr>
          <w:tab/>
        </w:r>
        <w:r>
          <w:rPr>
            <w:snapToGrid w:val="0"/>
          </w:rPr>
          <w:tab/>
          <w:delText>An unsatisfied judgment or order of any court for the recovery of any water charges from any person shall not be a bar to the recovery thereof from any other person liable for the payment thereof.</w:delText>
        </w:r>
      </w:del>
    </w:p>
    <w:p>
      <w:pPr>
        <w:pStyle w:val="Footnotesection"/>
        <w:ind w:left="890" w:hanging="890"/>
        <w:rPr>
          <w:del w:id="1185" w:author="svcMRProcess" w:date="2015-11-09T11:46:00Z"/>
        </w:rPr>
      </w:pPr>
      <w:del w:id="1186" w:author="svcMRProcess" w:date="2015-11-09T11:46:00Z">
        <w:r>
          <w:tab/>
          <w:delText>[Section 106 amended by No. 14 of 1967 s. 48; No. 37 of 1982 s. 22; No. 24 of 1987 s. 40.]</w:delText>
        </w:r>
      </w:del>
    </w:p>
    <w:p>
      <w:pPr>
        <w:pStyle w:val="Ednotesection"/>
        <w:ind w:left="890" w:hanging="890"/>
        <w:rPr>
          <w:del w:id="1187" w:author="svcMRProcess" w:date="2015-11-09T11:46:00Z"/>
        </w:rPr>
      </w:pPr>
      <w:del w:id="1188" w:author="svcMRProcess" w:date="2015-11-09T11:46:00Z">
        <w:r>
          <w:delText>[</w:delText>
        </w:r>
        <w:r>
          <w:rPr>
            <w:b/>
          </w:rPr>
          <w:delText>107, 108</w:delText>
        </w:r>
        <w:r>
          <w:rPr>
            <w:b/>
            <w:bCs/>
          </w:rPr>
          <w:delText>.</w:delText>
        </w:r>
        <w:r>
          <w:rPr>
            <w:b/>
            <w:bCs/>
          </w:rPr>
          <w:tab/>
        </w:r>
        <w:r>
          <w:delText>Deleted by No. 24 of 1987 s. 41.]</w:delText>
        </w:r>
      </w:del>
    </w:p>
    <w:p>
      <w:pPr>
        <w:pStyle w:val="Heading5"/>
        <w:rPr>
          <w:del w:id="1189" w:author="svcMRProcess" w:date="2015-11-09T11:46:00Z"/>
          <w:snapToGrid w:val="0"/>
        </w:rPr>
      </w:pPr>
      <w:bookmarkStart w:id="1190" w:name="_Toc339637416"/>
      <w:del w:id="1191" w:author="svcMRProcess" w:date="2015-11-09T11:46:00Z">
        <w:r>
          <w:rPr>
            <w:rStyle w:val="CharSectno"/>
          </w:rPr>
          <w:delText>109</w:delText>
        </w:r>
        <w:r>
          <w:rPr>
            <w:snapToGrid w:val="0"/>
          </w:rPr>
          <w:delText>.</w:delText>
        </w:r>
        <w:r>
          <w:rPr>
            <w:snapToGrid w:val="0"/>
          </w:rPr>
          <w:tab/>
          <w:delText>How charges may be recovered; charges etc. are a charge on estate of liable person</w:delText>
        </w:r>
        <w:bookmarkEnd w:id="1190"/>
      </w:del>
    </w:p>
    <w:p>
      <w:pPr>
        <w:pStyle w:val="Subsection"/>
        <w:rPr>
          <w:del w:id="1192" w:author="svcMRProcess" w:date="2015-11-09T11:46:00Z"/>
          <w:snapToGrid w:val="0"/>
        </w:rPr>
      </w:pPr>
      <w:del w:id="1193" w:author="svcMRProcess" w:date="2015-11-09T11:46:00Z">
        <w:r>
          <w:tab/>
          <w:delText>(1)</w:delText>
        </w:r>
        <w:r>
          <w:tab/>
          <w:delText>The</w:delText>
        </w:r>
        <w:r>
          <w:rPr>
            <w:snapToGrid w:val="0"/>
          </w:rPr>
          <w:delText xml:space="preserve"> amount payable to the Corporation in respect of any water charges, or interest due thereon, shall be recoverable</w:delText>
        </w:r>
        <w:r>
          <w:delText xml:space="preserve"> action in a court of competent jurisdiction</w:delText>
        </w:r>
        <w:r>
          <w:rPr>
            <w:snapToGrid w:val="0"/>
          </w:rPr>
          <w:delTex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delText>
        </w:r>
      </w:del>
    </w:p>
    <w:p>
      <w:pPr>
        <w:pStyle w:val="Subsection"/>
        <w:rPr>
          <w:del w:id="1194" w:author="svcMRProcess" w:date="2015-11-09T11:46:00Z"/>
        </w:rPr>
      </w:pPr>
      <w:del w:id="1195" w:author="svcMRProcess" w:date="2015-11-09T11:46:00Z">
        <w:r>
          <w:tab/>
          <w:delText>(2)</w:delText>
        </w:r>
        <w:r>
          <w:tab/>
          <w:delText xml:space="preserve">In accordance with the </w:delText>
        </w:r>
        <w:r>
          <w:rPr>
            <w:i/>
            <w:iCs/>
          </w:rPr>
          <w:delText xml:space="preserve">Personal Property Securities Act 2009 </w:delText>
        </w:r>
        <w:r>
          <w:delText>(Commonwealth) section 73(2)(a), it is declared that section 73(2) of that Act applies to a charge created under subsection (1).</w:delText>
        </w:r>
      </w:del>
    </w:p>
    <w:p>
      <w:pPr>
        <w:pStyle w:val="Ednotedivision"/>
        <w:ind w:left="1440" w:hanging="1440"/>
      </w:pPr>
      <w:del w:id="1196" w:author="svcMRProcess" w:date="2015-11-09T11:46:00Z">
        <w:r>
          <w:tab/>
          <w:delText xml:space="preserve">[Section 109 amended by No. 14 of 1967 s. 49; No. 43 of 1972 s. 17; No. 37 of 1982 s. 25; No. 25 of 1985 s. 68; No. 24 of 1987 s. 42; No. 73 of 1995 s. 109; </w:delText>
        </w:r>
      </w:del>
      <w:r>
        <w:t>No. 59 of 2004 s. 141;</w:t>
      </w:r>
      <w:ins w:id="1197" w:author="svcMRProcess" w:date="2015-11-09T11:46:00Z">
        <w:r>
          <w:br/>
          <w:t>heading deleted by</w:t>
        </w:r>
      </w:ins>
      <w:r>
        <w:t xml:space="preserve"> No. 25 of 2005 s. </w:t>
      </w:r>
      <w:del w:id="1198" w:author="svcMRProcess" w:date="2015-11-09T11:46:00Z">
        <w:r>
          <w:delText>43; No. 42 of 2011 s. 120</w:delText>
        </w:r>
      </w:del>
      <w:ins w:id="1199" w:author="svcMRProcess" w:date="2015-11-09T11:46:00Z">
        <w:r>
          <w:t>45;</w:t>
        </w:r>
        <w:r>
          <w:br/>
        </w:r>
        <w:r>
          <w:rPr>
            <w:bCs/>
          </w:rPr>
          <w:t>s. 124A d</w:t>
        </w:r>
        <w:r>
          <w:t>eleted by No. 25 of 2005 s. 45;</w:t>
        </w:r>
        <w:r>
          <w:br/>
          <w:t>balance deleted by No. 25 of 2012 s. 41</w:t>
        </w:r>
      </w:ins>
      <w:r>
        <w:t>.]</w:t>
      </w:r>
    </w:p>
    <w:p>
      <w:pPr>
        <w:pStyle w:val="Heading5"/>
        <w:rPr>
          <w:del w:id="1200" w:author="svcMRProcess" w:date="2015-11-09T11:46:00Z"/>
          <w:snapToGrid w:val="0"/>
        </w:rPr>
      </w:pPr>
      <w:bookmarkStart w:id="1201" w:name="_Toc339637417"/>
      <w:del w:id="1202" w:author="svcMRProcess" w:date="2015-11-09T11:46:00Z">
        <w:r>
          <w:rPr>
            <w:rStyle w:val="CharSectno"/>
          </w:rPr>
          <w:delText>110</w:delText>
        </w:r>
        <w:r>
          <w:rPr>
            <w:snapToGrid w:val="0"/>
          </w:rPr>
          <w:delText>.</w:delText>
        </w:r>
        <w:r>
          <w:rPr>
            <w:snapToGrid w:val="0"/>
          </w:rPr>
          <w:tab/>
          <w:delText>Corporation’s records, evidentiary provisions as to</w:delText>
        </w:r>
        <w:bookmarkEnd w:id="1201"/>
      </w:del>
    </w:p>
    <w:p>
      <w:pPr>
        <w:pStyle w:val="Subsection"/>
        <w:rPr>
          <w:del w:id="1203" w:author="svcMRProcess" w:date="2015-11-09T11:46:00Z"/>
          <w:snapToGrid w:val="0"/>
        </w:rPr>
      </w:pPr>
      <w:del w:id="1204" w:author="svcMRProcess" w:date="2015-11-09T11:46:00Z">
        <w:r>
          <w:rPr>
            <w:snapToGrid w:val="0"/>
            <w:spacing w:val="-6"/>
          </w:rPr>
          <w:tab/>
        </w:r>
        <w:r>
          <w:rPr>
            <w:snapToGrid w:val="0"/>
            <w:spacing w:val="-6"/>
          </w:rPr>
          <w:tab/>
        </w:r>
        <w:r>
          <w:rPr>
            <w:snapToGrid w:val="0"/>
          </w:rPr>
          <w:delTex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delText>
        </w:r>
      </w:del>
    </w:p>
    <w:p>
      <w:pPr>
        <w:pStyle w:val="Footnotesection"/>
        <w:spacing w:before="80"/>
        <w:ind w:left="890" w:hanging="890"/>
        <w:rPr>
          <w:del w:id="1205" w:author="svcMRProcess" w:date="2015-11-09T11:46:00Z"/>
        </w:rPr>
      </w:pPr>
      <w:del w:id="1206" w:author="svcMRProcess" w:date="2015-11-09T11:46:00Z">
        <w:r>
          <w:tab/>
          <w:delText>[Section 110 inserted by No. 24 of 1987 s. 43; amended by No. 73 of 1995 s. 109.]</w:delText>
        </w:r>
      </w:del>
    </w:p>
    <w:p>
      <w:pPr>
        <w:pStyle w:val="Ednotesection"/>
        <w:ind w:left="890" w:hanging="890"/>
        <w:rPr>
          <w:del w:id="1207" w:author="svcMRProcess" w:date="2015-11-09T11:46:00Z"/>
        </w:rPr>
      </w:pPr>
      <w:del w:id="1208" w:author="svcMRProcess" w:date="2015-11-09T11:46:00Z">
        <w:r>
          <w:delText>[</w:delText>
        </w:r>
        <w:r>
          <w:rPr>
            <w:b/>
          </w:rPr>
          <w:delText>111</w:delText>
        </w:r>
        <w:r>
          <w:rPr>
            <w:b/>
            <w:bCs/>
          </w:rPr>
          <w:delText>.</w:delText>
        </w:r>
        <w:r>
          <w:tab/>
          <w:delText>Deleted by No. 37 of 1982 s. 27.]</w:delText>
        </w:r>
      </w:del>
    </w:p>
    <w:p>
      <w:pPr>
        <w:pStyle w:val="Heading3"/>
        <w:rPr>
          <w:del w:id="1209" w:author="svcMRProcess" w:date="2015-11-09T11:46:00Z"/>
          <w:rStyle w:val="CharSectno"/>
        </w:rPr>
      </w:pPr>
      <w:bookmarkStart w:id="1210" w:name="_Toc268599259"/>
      <w:bookmarkStart w:id="1211" w:name="_Toc272235964"/>
      <w:bookmarkStart w:id="1212" w:name="_Toc292787327"/>
      <w:bookmarkStart w:id="1213" w:name="_Toc292787452"/>
      <w:bookmarkStart w:id="1214" w:name="_Toc292879413"/>
      <w:bookmarkStart w:id="1215" w:name="_Toc293905526"/>
      <w:bookmarkStart w:id="1216" w:name="_Toc296243893"/>
      <w:bookmarkStart w:id="1217" w:name="_Toc297111065"/>
      <w:bookmarkStart w:id="1218" w:name="_Toc297121079"/>
      <w:bookmarkStart w:id="1219" w:name="_Toc297124822"/>
      <w:bookmarkStart w:id="1220" w:name="_Toc297536998"/>
      <w:bookmarkStart w:id="1221" w:name="_Toc305766605"/>
      <w:bookmarkStart w:id="1222" w:name="_Toc305766715"/>
      <w:bookmarkStart w:id="1223" w:name="_Toc318378802"/>
      <w:bookmarkStart w:id="1224" w:name="_Toc334443823"/>
      <w:bookmarkStart w:id="1225" w:name="_Toc339637418"/>
      <w:del w:id="1226" w:author="svcMRProcess" w:date="2015-11-09T11:46:00Z">
        <w:r>
          <w:rPr>
            <w:rStyle w:val="CharDivNo"/>
          </w:rPr>
          <w:delText>Division 2</w:delText>
        </w:r>
        <w:r>
          <w:delText> — </w:delText>
        </w:r>
        <w:r>
          <w:rPr>
            <w:rStyle w:val="CharDivText"/>
          </w:rPr>
          <w:delText>Power to take possession and lease land</w:delTex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del>
    </w:p>
    <w:p>
      <w:pPr>
        <w:pStyle w:val="Footnotesection"/>
        <w:spacing w:before="160"/>
        <w:ind w:left="890" w:hanging="890"/>
        <w:rPr>
          <w:del w:id="1227" w:author="svcMRProcess" w:date="2015-11-09T11:46:00Z"/>
        </w:rPr>
      </w:pPr>
      <w:del w:id="1228" w:author="svcMRProcess" w:date="2015-11-09T11:46:00Z">
        <w:r>
          <w:tab/>
          <w:delText>[Heading inserted by No. 19 of 2010 s. 47(3).]</w:delText>
        </w:r>
      </w:del>
    </w:p>
    <w:p>
      <w:pPr>
        <w:pStyle w:val="Heading5"/>
        <w:rPr>
          <w:del w:id="1229" w:author="svcMRProcess" w:date="2015-11-09T11:46:00Z"/>
        </w:rPr>
      </w:pPr>
      <w:bookmarkStart w:id="1230" w:name="_Toc339637419"/>
      <w:del w:id="1231" w:author="svcMRProcess" w:date="2015-11-09T11:46:00Z">
        <w:r>
          <w:rPr>
            <w:rStyle w:val="CharSectno"/>
          </w:rPr>
          <w:delText>112</w:delText>
        </w:r>
        <w:r>
          <w:delText>.</w:delText>
        </w:r>
        <w:r>
          <w:tab/>
          <w:delText>Application and expiry of this Division</w:delText>
        </w:r>
        <w:bookmarkEnd w:id="1230"/>
      </w:del>
    </w:p>
    <w:p>
      <w:pPr>
        <w:pStyle w:val="Subsection"/>
        <w:rPr>
          <w:del w:id="1232" w:author="svcMRProcess" w:date="2015-11-09T11:46:00Z"/>
        </w:rPr>
      </w:pPr>
      <w:del w:id="1233" w:author="svcMRProcess" w:date="2015-11-09T11:46:00Z">
        <w:r>
          <w:tab/>
          <w:delText>(1)</w:delText>
        </w:r>
        <w:r>
          <w:tab/>
          <w:delText xml:space="preserve">Notice cannot be given under section 114(1) after section 44 of the </w:delText>
        </w:r>
        <w:r>
          <w:rPr>
            <w:i/>
            <w:iCs/>
          </w:rPr>
          <w:delText>Water Legislation Amendment (Competition Policy) Act 2005</w:delText>
        </w:r>
        <w:r>
          <w:delText xml:space="preserve"> comes into operation </w:delText>
        </w:r>
        <w:r>
          <w:rPr>
            <w:vertAlign w:val="superscript"/>
          </w:rPr>
          <w:delText>1</w:delText>
        </w:r>
        <w:r>
          <w:delText>.</w:delText>
        </w:r>
      </w:del>
    </w:p>
    <w:p>
      <w:pPr>
        <w:pStyle w:val="Subsection"/>
        <w:rPr>
          <w:del w:id="1234" w:author="svcMRProcess" w:date="2015-11-09T11:46:00Z"/>
        </w:rPr>
      </w:pPr>
      <w:del w:id="1235" w:author="svcMRProcess" w:date="2015-11-09T11:46:00Z">
        <w:r>
          <w:tab/>
          <w:delText>(2)</w:delText>
        </w:r>
        <w:r>
          <w:tab/>
          <w:delText xml:space="preserve">For the purposes of this section, the time when notice is given under section 114(1) is when — </w:delText>
        </w:r>
      </w:del>
    </w:p>
    <w:p>
      <w:pPr>
        <w:pStyle w:val="Indenta"/>
        <w:rPr>
          <w:del w:id="1236" w:author="svcMRProcess" w:date="2015-11-09T11:46:00Z"/>
        </w:rPr>
      </w:pPr>
      <w:del w:id="1237" w:author="svcMRProcess" w:date="2015-11-09T11:46:00Z">
        <w:r>
          <w:tab/>
          <w:delText>(a)</w:delText>
        </w:r>
        <w:r>
          <w:tab/>
          <w:delText>it has been given to every person to whom that provision requires it to be given; and</w:delText>
        </w:r>
      </w:del>
    </w:p>
    <w:p>
      <w:pPr>
        <w:pStyle w:val="Indenta"/>
        <w:rPr>
          <w:del w:id="1238" w:author="svcMRProcess" w:date="2015-11-09T11:46:00Z"/>
        </w:rPr>
      </w:pPr>
      <w:del w:id="1239" w:author="svcMRProcess" w:date="2015-11-09T11:46:00Z">
        <w:r>
          <w:tab/>
          <w:delText>(b)</w:delText>
        </w:r>
        <w:r>
          <w:tab/>
          <w:delText>it has been affixed upon the relevant land as required by section 114(3).</w:delText>
        </w:r>
      </w:del>
    </w:p>
    <w:p>
      <w:pPr>
        <w:pStyle w:val="Subsection"/>
        <w:rPr>
          <w:del w:id="1240" w:author="svcMRProcess" w:date="2015-11-09T11:46:00Z"/>
        </w:rPr>
      </w:pPr>
      <w:del w:id="1241" w:author="svcMRProcess" w:date="2015-11-09T11:46:00Z">
        <w:r>
          <w:tab/>
          <w:delText>(3)</w:delText>
        </w:r>
        <w:r>
          <w:tab/>
          <w:delText xml:space="preserve">When there is no longer any old section 114(1) notice in relation to which the other sections of this Division have any further effect, the Minister is required to publish a notice in the </w:delText>
        </w:r>
        <w:r>
          <w:rPr>
            <w:i/>
          </w:rPr>
          <w:delText>Government Gazette</w:delText>
        </w:r>
        <w:r>
          <w:delText xml:space="preserve"> stating that this Division expires at the end of the day on which the notice is published in the </w:delText>
        </w:r>
        <w:r>
          <w:rPr>
            <w:i/>
          </w:rPr>
          <w:delText>Government Gazette</w:delText>
        </w:r>
        <w:r>
          <w:delText>.</w:delText>
        </w:r>
      </w:del>
    </w:p>
    <w:p>
      <w:pPr>
        <w:pStyle w:val="Subsection"/>
        <w:rPr>
          <w:del w:id="1242" w:author="svcMRProcess" w:date="2015-11-09T11:46:00Z"/>
        </w:rPr>
      </w:pPr>
      <w:del w:id="1243" w:author="svcMRProcess" w:date="2015-11-09T11:46:00Z">
        <w:r>
          <w:tab/>
          <w:delText>(4)</w:delText>
        </w:r>
        <w:r>
          <w:tab/>
          <w:delText>This Division expires as stated in the Minister’s notice under subsection (3).</w:delText>
        </w:r>
      </w:del>
    </w:p>
    <w:p>
      <w:pPr>
        <w:pStyle w:val="Subsection"/>
        <w:spacing w:before="120"/>
        <w:rPr>
          <w:del w:id="1244" w:author="svcMRProcess" w:date="2015-11-09T11:46:00Z"/>
        </w:rPr>
      </w:pPr>
      <w:del w:id="1245" w:author="svcMRProcess" w:date="2015-11-09T11:46:00Z">
        <w:r>
          <w:tab/>
          <w:delText>(5)</w:delText>
        </w:r>
        <w:r>
          <w:tab/>
          <w:delText xml:space="preserve">In this section — </w:delText>
        </w:r>
      </w:del>
    </w:p>
    <w:p>
      <w:pPr>
        <w:pStyle w:val="Defstart"/>
        <w:rPr>
          <w:del w:id="1246" w:author="svcMRProcess" w:date="2015-11-09T11:46:00Z"/>
        </w:rPr>
      </w:pPr>
      <w:del w:id="1247" w:author="svcMRProcess" w:date="2015-11-09T11:46:00Z">
        <w:r>
          <w:rPr>
            <w:b/>
          </w:rPr>
          <w:tab/>
        </w:r>
        <w:r>
          <w:rPr>
            <w:rStyle w:val="CharDefText"/>
          </w:rPr>
          <w:delText>old section 114(1) notice</w:delText>
        </w:r>
        <w:r>
          <w:delText xml:space="preserve"> means a notice that was given under section 114(1) at the time of, or before, the coming into operation of section 44 of the </w:delText>
        </w:r>
        <w:r>
          <w:rPr>
            <w:i/>
            <w:iCs/>
          </w:rPr>
          <w:delText>Water Legislation Amendment (Competition Policy) Act 2005</w:delText>
        </w:r>
        <w:r>
          <w:rPr>
            <w:iCs/>
            <w:vertAlign w:val="superscript"/>
          </w:rPr>
          <w:delText> 1</w:delText>
        </w:r>
        <w:r>
          <w:delText>;</w:delText>
        </w:r>
      </w:del>
    </w:p>
    <w:p>
      <w:pPr>
        <w:pStyle w:val="Defstart"/>
        <w:rPr>
          <w:del w:id="1248" w:author="svcMRProcess" w:date="2015-11-09T11:46:00Z"/>
        </w:rPr>
      </w:pPr>
      <w:del w:id="1249" w:author="svcMRProcess" w:date="2015-11-09T11:46:00Z">
        <w:r>
          <w:rPr>
            <w:b/>
          </w:rPr>
          <w:tab/>
        </w:r>
        <w:r>
          <w:rPr>
            <w:rStyle w:val="CharDefText"/>
          </w:rPr>
          <w:delText>this Division</w:delText>
        </w:r>
        <w:r>
          <w:delText xml:space="preserve"> means this section and sections 113 to 117 and the heading before this section.</w:delText>
        </w:r>
      </w:del>
    </w:p>
    <w:p>
      <w:pPr>
        <w:pStyle w:val="Footnotesection"/>
        <w:spacing w:before="80"/>
        <w:ind w:left="890" w:hanging="890"/>
        <w:rPr>
          <w:del w:id="1250" w:author="svcMRProcess" w:date="2015-11-09T11:46:00Z"/>
        </w:rPr>
      </w:pPr>
      <w:del w:id="1251" w:author="svcMRProcess" w:date="2015-11-09T11:46:00Z">
        <w:r>
          <w:tab/>
          <w:delText>[Section 112 inserted by No. 25 of 2005 s. 44.]</w:delText>
        </w:r>
      </w:del>
    </w:p>
    <w:p>
      <w:pPr>
        <w:pStyle w:val="Heading5"/>
        <w:spacing w:before="180"/>
        <w:rPr>
          <w:del w:id="1252" w:author="svcMRProcess" w:date="2015-11-09T11:46:00Z"/>
          <w:snapToGrid w:val="0"/>
        </w:rPr>
      </w:pPr>
      <w:bookmarkStart w:id="1253" w:name="_Toc339637420"/>
      <w:del w:id="1254" w:author="svcMRProcess" w:date="2015-11-09T11:46:00Z">
        <w:r>
          <w:rPr>
            <w:rStyle w:val="CharSectno"/>
          </w:rPr>
          <w:delText>113</w:delText>
        </w:r>
        <w:r>
          <w:rPr>
            <w:snapToGrid w:val="0"/>
          </w:rPr>
          <w:delText>.</w:delText>
        </w:r>
        <w:r>
          <w:rPr>
            <w:snapToGrid w:val="0"/>
          </w:rPr>
          <w:tab/>
          <w:delText>Corporation’s power to take and lease land where charges are in arrears</w:delText>
        </w:r>
        <w:bookmarkEnd w:id="1253"/>
      </w:del>
    </w:p>
    <w:p>
      <w:pPr>
        <w:pStyle w:val="Subsection"/>
        <w:rPr>
          <w:del w:id="1255" w:author="svcMRProcess" w:date="2015-11-09T11:46:00Z"/>
          <w:snapToGrid w:val="0"/>
        </w:rPr>
      </w:pPr>
      <w:del w:id="1256" w:author="svcMRProcess" w:date="2015-11-09T11:46:00Z">
        <w:r>
          <w:rPr>
            <w:snapToGrid w:val="0"/>
            <w:spacing w:val="-6"/>
          </w:rPr>
          <w:tab/>
          <w:delText>(1)</w:delText>
        </w:r>
        <w:r>
          <w:rPr>
            <w:snapToGrid w:val="0"/>
            <w:spacing w:val="-6"/>
          </w:rPr>
          <w:tab/>
        </w:r>
        <w:r>
          <w:rPr>
            <w:snapToGrid w:val="0"/>
          </w:rPr>
          <w:delText xml:space="preserve">When in respect of any land any moneys due for water charges or interest thereon have been unpaid for 3 years, or longer, the Corporation may, subject to the conditions hereinafter prescribed, and notwithstanding anything to the contrary contained in the </w:delText>
        </w:r>
        <w:r>
          <w:rPr>
            <w:i/>
            <w:snapToGrid w:val="0"/>
          </w:rPr>
          <w:delText>Transfer of Land Act 1893</w:delText>
        </w:r>
        <w:r>
          <w:rPr>
            <w:snapToGrid w:val="0"/>
          </w:rPr>
          <w:delText>, and notwithstanding any change that may have taken place in the meantime in the ownership of the land —</w:delText>
        </w:r>
      </w:del>
    </w:p>
    <w:p>
      <w:pPr>
        <w:pStyle w:val="Indenta"/>
        <w:rPr>
          <w:del w:id="1257" w:author="svcMRProcess" w:date="2015-11-09T11:46:00Z"/>
          <w:snapToGrid w:val="0"/>
        </w:rPr>
      </w:pPr>
      <w:del w:id="1258" w:author="svcMRProcess" w:date="2015-11-09T11:46:00Z">
        <w:r>
          <w:rPr>
            <w:snapToGrid w:val="0"/>
          </w:rPr>
          <w:tab/>
          <w:delText>(a)</w:delText>
        </w:r>
        <w:r>
          <w:rPr>
            <w:snapToGrid w:val="0"/>
          </w:rPr>
          <w:tab/>
          <w:delText>take possession of such land; and</w:delText>
        </w:r>
      </w:del>
    </w:p>
    <w:p>
      <w:pPr>
        <w:pStyle w:val="Indenta"/>
        <w:rPr>
          <w:del w:id="1259" w:author="svcMRProcess" w:date="2015-11-09T11:46:00Z"/>
          <w:snapToGrid w:val="0"/>
        </w:rPr>
      </w:pPr>
      <w:del w:id="1260" w:author="svcMRProcess" w:date="2015-11-09T11:46:00Z">
        <w:r>
          <w:rPr>
            <w:snapToGrid w:val="0"/>
          </w:rPr>
          <w:tab/>
          <w:delText>(b)</w:delText>
        </w:r>
        <w:r>
          <w:rPr>
            <w:snapToGrid w:val="0"/>
          </w:rPr>
          <w:tab/>
          <w:delText>hold the same as against any person interested therein; and</w:delText>
        </w:r>
      </w:del>
    </w:p>
    <w:p>
      <w:pPr>
        <w:pStyle w:val="Indenta"/>
        <w:rPr>
          <w:del w:id="1261" w:author="svcMRProcess" w:date="2015-11-09T11:46:00Z"/>
          <w:snapToGrid w:val="0"/>
        </w:rPr>
      </w:pPr>
      <w:del w:id="1262" w:author="svcMRProcess" w:date="2015-11-09T11:46:00Z">
        <w:r>
          <w:rPr>
            <w:snapToGrid w:val="0"/>
          </w:rPr>
          <w:tab/>
          <w:delText>(c)</w:delText>
        </w:r>
        <w:r>
          <w:rPr>
            <w:snapToGrid w:val="0"/>
          </w:rPr>
          <w:tab/>
          <w:delText>from time to time grant leases of the same.</w:delText>
        </w:r>
      </w:del>
    </w:p>
    <w:p>
      <w:pPr>
        <w:pStyle w:val="Subsection"/>
        <w:keepNext/>
        <w:keepLines/>
        <w:rPr>
          <w:del w:id="1263" w:author="svcMRProcess" w:date="2015-11-09T11:46:00Z"/>
          <w:snapToGrid w:val="0"/>
        </w:rPr>
      </w:pPr>
      <w:del w:id="1264" w:author="svcMRProcess" w:date="2015-11-09T11:46:00Z">
        <w:r>
          <w:rPr>
            <w:snapToGrid w:val="0"/>
          </w:rPr>
          <w:tab/>
          <w:delText>(2)</w:delText>
        </w:r>
        <w:r>
          <w:rPr>
            <w:snapToGrid w:val="0"/>
          </w:rPr>
          <w:tab/>
          <w:delText>Land so taken possession of, held or leased by the Corporation shall continue to be capable of being the subject of a further water charge.</w:delText>
        </w:r>
      </w:del>
    </w:p>
    <w:p>
      <w:pPr>
        <w:pStyle w:val="Footnotesection"/>
        <w:keepLines w:val="0"/>
        <w:spacing w:before="100"/>
        <w:ind w:left="890" w:hanging="890"/>
        <w:rPr>
          <w:del w:id="1265" w:author="svcMRProcess" w:date="2015-11-09T11:46:00Z"/>
        </w:rPr>
      </w:pPr>
      <w:del w:id="1266" w:author="svcMRProcess" w:date="2015-11-09T11:46:00Z">
        <w:r>
          <w:tab/>
          <w:delText>[Section 113 amended by No. 39 of 1963 s. 109; No. 14 of 1967 s. 52; No. 37 of 1982 s. 29; No. 25 of 1985 s. 69; No. 24 of 1987 s. 45; No. 73 of 1995 s. 109.]</w:delText>
        </w:r>
      </w:del>
    </w:p>
    <w:p>
      <w:pPr>
        <w:pStyle w:val="Heading5"/>
        <w:keepNext w:val="0"/>
        <w:keepLines w:val="0"/>
        <w:spacing w:before="180"/>
        <w:rPr>
          <w:del w:id="1267" w:author="svcMRProcess" w:date="2015-11-09T11:46:00Z"/>
          <w:snapToGrid w:val="0"/>
        </w:rPr>
      </w:pPr>
      <w:bookmarkStart w:id="1268" w:name="_Toc339637421"/>
      <w:del w:id="1269" w:author="svcMRProcess" w:date="2015-11-09T11:46:00Z">
        <w:r>
          <w:rPr>
            <w:rStyle w:val="CharSectno"/>
          </w:rPr>
          <w:delText>114</w:delText>
        </w:r>
        <w:r>
          <w:rPr>
            <w:snapToGrid w:val="0"/>
          </w:rPr>
          <w:delText>.</w:delText>
        </w:r>
        <w:r>
          <w:rPr>
            <w:snapToGrid w:val="0"/>
          </w:rPr>
          <w:tab/>
          <w:delText>Procedure for taking and leasing land</w:delText>
        </w:r>
        <w:bookmarkEnd w:id="1268"/>
      </w:del>
    </w:p>
    <w:p>
      <w:pPr>
        <w:pStyle w:val="Subsection"/>
        <w:spacing w:before="120"/>
        <w:rPr>
          <w:del w:id="1270" w:author="svcMRProcess" w:date="2015-11-09T11:46:00Z"/>
          <w:snapToGrid w:val="0"/>
        </w:rPr>
      </w:pPr>
      <w:del w:id="1271" w:author="svcMRProcess" w:date="2015-11-09T11:46:00Z">
        <w:r>
          <w:rPr>
            <w:snapToGrid w:val="0"/>
          </w:rPr>
          <w:tab/>
          <w:delText>(1)</w:delText>
        </w:r>
        <w:r>
          <w:rPr>
            <w:snapToGrid w:val="0"/>
          </w:rPr>
          <w:tab/>
          <w:delText>The Corporation shall not take possession of any such land until the expiration of 3 months after a notice has been given to every person in Western Australia appearing, on search in the</w:delText>
        </w:r>
        <w:r>
          <w:delText xml:space="preserve"> records of the Western Australian Land Information Authority established by the </w:delText>
        </w:r>
        <w:r>
          <w:rPr>
            <w:i/>
            <w:iCs/>
          </w:rPr>
          <w:delText>Land Information Authority Act 2006</w:delText>
        </w:r>
        <w:r>
          <w:delText xml:space="preserve"> section 5</w:delText>
        </w:r>
        <w:r>
          <w:rPr>
            <w:snapToGrid w:val="0"/>
          </w:rPr>
          <w:delText>, to have any estate or interest in the land.</w:delText>
        </w:r>
      </w:del>
    </w:p>
    <w:p>
      <w:pPr>
        <w:pStyle w:val="Ednotesubsection"/>
        <w:rPr>
          <w:del w:id="1272" w:author="svcMRProcess" w:date="2015-11-09T11:46:00Z"/>
        </w:rPr>
      </w:pPr>
      <w:del w:id="1273" w:author="svcMRProcess" w:date="2015-11-09T11:46:00Z">
        <w:r>
          <w:tab/>
          <w:delText>[(2), (3)</w:delText>
        </w:r>
        <w:r>
          <w:tab/>
          <w:delText>deleted]</w:delText>
        </w:r>
      </w:del>
    </w:p>
    <w:p>
      <w:pPr>
        <w:pStyle w:val="Subsection"/>
        <w:rPr>
          <w:del w:id="1274" w:author="svcMRProcess" w:date="2015-11-09T11:46:00Z"/>
          <w:snapToGrid w:val="0"/>
        </w:rPr>
      </w:pPr>
      <w:del w:id="1275" w:author="svcMRProcess" w:date="2015-11-09T11:46:00Z">
        <w:r>
          <w:rPr>
            <w:snapToGrid w:val="0"/>
          </w:rPr>
          <w:tab/>
          <w:delText>(4)</w:delText>
        </w:r>
        <w:r>
          <w:rPr>
            <w:snapToGrid w:val="0"/>
          </w:rPr>
          <w:tab/>
          <w:delText xml:space="preserve">On taking possession of any land as aforesaid, the Corporation shall cause to be affixed upon some conspicuous part thereof a notice, in the form or to the effect of </w:delText>
        </w:r>
        <w:r>
          <w:delText>Schedule 9.</w:delText>
        </w:r>
      </w:del>
    </w:p>
    <w:p>
      <w:pPr>
        <w:pStyle w:val="Subsection"/>
        <w:rPr>
          <w:del w:id="1276" w:author="svcMRProcess" w:date="2015-11-09T11:46:00Z"/>
          <w:snapToGrid w:val="0"/>
        </w:rPr>
      </w:pPr>
      <w:del w:id="1277" w:author="svcMRProcess" w:date="2015-11-09T11:46:00Z">
        <w:r>
          <w:rPr>
            <w:snapToGrid w:val="0"/>
          </w:rPr>
          <w:tab/>
          <w:delText>(5)</w:delText>
        </w:r>
        <w:r>
          <w:rPr>
            <w:snapToGrid w:val="0"/>
          </w:rPr>
          <w:tab/>
          <w:delText>Every such lease shall —</w:delText>
        </w:r>
      </w:del>
    </w:p>
    <w:p>
      <w:pPr>
        <w:pStyle w:val="Indenta"/>
        <w:rPr>
          <w:del w:id="1278" w:author="svcMRProcess" w:date="2015-11-09T11:46:00Z"/>
          <w:snapToGrid w:val="0"/>
        </w:rPr>
      </w:pPr>
      <w:del w:id="1279" w:author="svcMRProcess" w:date="2015-11-09T11:46:00Z">
        <w:r>
          <w:rPr>
            <w:snapToGrid w:val="0"/>
          </w:rPr>
          <w:tab/>
          <w:delText>(a)</w:delText>
        </w:r>
        <w:r>
          <w:rPr>
            <w:snapToGrid w:val="0"/>
          </w:rPr>
          <w:tab/>
          <w:delText>be for such term, not exceeding 7 years, as to the Corporation seems fit; and</w:delText>
        </w:r>
      </w:del>
    </w:p>
    <w:p>
      <w:pPr>
        <w:pStyle w:val="Indenta"/>
        <w:rPr>
          <w:del w:id="1280" w:author="svcMRProcess" w:date="2015-11-09T11:46:00Z"/>
          <w:snapToGrid w:val="0"/>
        </w:rPr>
      </w:pPr>
      <w:del w:id="1281" w:author="svcMRProcess" w:date="2015-11-09T11:46:00Z">
        <w:r>
          <w:rPr>
            <w:snapToGrid w:val="0"/>
          </w:rPr>
          <w:tab/>
          <w:delText>(b)</w:delText>
        </w:r>
        <w:r>
          <w:rPr>
            <w:snapToGrid w:val="0"/>
          </w:rPr>
          <w:tab/>
          <w:delText>reserve the best rent which in the opinion of the Corporation can be reasonably obtained for the property; and</w:delText>
        </w:r>
      </w:del>
    </w:p>
    <w:p>
      <w:pPr>
        <w:pStyle w:val="Indenta"/>
        <w:rPr>
          <w:del w:id="1282" w:author="svcMRProcess" w:date="2015-11-09T11:46:00Z"/>
          <w:snapToGrid w:val="0"/>
        </w:rPr>
      </w:pPr>
      <w:del w:id="1283" w:author="svcMRProcess" w:date="2015-11-09T11:46:00Z">
        <w:r>
          <w:rPr>
            <w:snapToGrid w:val="0"/>
          </w:rPr>
          <w:tab/>
          <w:delText>(c)</w:delText>
        </w:r>
        <w:r>
          <w:rPr>
            <w:snapToGrid w:val="0"/>
          </w:rPr>
          <w:tab/>
          <w:delText>contain such other reservations and such exceptions, covenants, and conditions as to the Corporation seem fit.</w:delText>
        </w:r>
      </w:del>
    </w:p>
    <w:p>
      <w:pPr>
        <w:pStyle w:val="Subsection"/>
        <w:rPr>
          <w:del w:id="1284" w:author="svcMRProcess" w:date="2015-11-09T11:46:00Z"/>
          <w:snapToGrid w:val="0"/>
        </w:rPr>
      </w:pPr>
      <w:del w:id="1285" w:author="svcMRProcess" w:date="2015-11-09T11:46:00Z">
        <w:r>
          <w:rPr>
            <w:snapToGrid w:val="0"/>
          </w:rPr>
          <w:tab/>
          <w:delText>(6)</w:delText>
        </w:r>
        <w:r>
          <w:rPr>
            <w:snapToGrid w:val="0"/>
          </w:rPr>
          <w:tab/>
          <w:delText>Any lease granted by the Corporation, otherwise in accordance with the provisions of this Act, shall be valid, notwithstanding the non</w:delText>
        </w:r>
        <w:r>
          <w:rPr>
            <w:snapToGrid w:val="0"/>
          </w:rPr>
          <w:noBreakHyphen/>
          <w:delText>compliance with any of the provisions of this section.</w:delText>
        </w:r>
      </w:del>
    </w:p>
    <w:p>
      <w:pPr>
        <w:pStyle w:val="Subsection"/>
        <w:rPr>
          <w:del w:id="1286" w:author="svcMRProcess" w:date="2015-11-09T11:46:00Z"/>
          <w:snapToGrid w:val="0"/>
        </w:rPr>
      </w:pPr>
      <w:del w:id="1287" w:author="svcMRProcess" w:date="2015-11-09T11:46:00Z">
        <w:r>
          <w:rPr>
            <w:snapToGrid w:val="0"/>
          </w:rPr>
          <w:tab/>
          <w:delText>(7)</w:delText>
        </w:r>
        <w:r>
          <w:rPr>
            <w:snapToGrid w:val="0"/>
          </w:rPr>
          <w:tab/>
          <w:delText>The lessee shall be entitled, during the term of the lease, to possession of the land as against all persons interested therein.</w:delText>
        </w:r>
      </w:del>
    </w:p>
    <w:p>
      <w:pPr>
        <w:pStyle w:val="Subsection"/>
        <w:rPr>
          <w:del w:id="1288" w:author="svcMRProcess" w:date="2015-11-09T11:46:00Z"/>
          <w:snapToGrid w:val="0"/>
        </w:rPr>
      </w:pPr>
      <w:del w:id="1289" w:author="svcMRProcess" w:date="2015-11-09T11:46:00Z">
        <w:r>
          <w:rPr>
            <w:snapToGrid w:val="0"/>
            <w:spacing w:val="-4"/>
          </w:rPr>
          <w:tab/>
          <w:delText>(8)</w:delText>
        </w:r>
        <w:r>
          <w:rPr>
            <w:snapToGrid w:val="0"/>
            <w:spacing w:val="-4"/>
          </w:rPr>
          <w:tab/>
        </w:r>
        <w:r>
          <w:rPr>
            <w:snapToGrid w:val="0"/>
          </w:rPr>
          <w:delText xml:space="preserve">The Registrar of Titles, upon the production to him of any such lease of land which is subject to the provisions of the </w:delText>
        </w:r>
        <w:r>
          <w:rPr>
            <w:i/>
            <w:snapToGrid w:val="0"/>
          </w:rPr>
          <w:delText>Transfer of Land Act 1893</w:delText>
        </w:r>
        <w:r>
          <w:rPr>
            <w:snapToGrid w:val="0"/>
          </w:rPr>
          <w:delText>, shall register the same, and for that purpose shall, if necessary, make such orders and publish such advertisements as are provided for in the case of dealings with land when the duplicate certificate of title is lost or not produced.</w:delText>
        </w:r>
      </w:del>
    </w:p>
    <w:p>
      <w:pPr>
        <w:pStyle w:val="Footnotesection"/>
        <w:rPr>
          <w:del w:id="1290" w:author="svcMRProcess" w:date="2015-11-09T11:46:00Z"/>
        </w:rPr>
      </w:pPr>
      <w:del w:id="1291" w:author="svcMRProcess" w:date="2015-11-09T11:46:00Z">
        <w:r>
          <w:tab/>
          <w:delText>[Section 114 amended by No. 39 of 1963 s. 110; No. 37 of 1982 s. 30; No. 73 of 1995 s. 109; No. 81 of 1996 s. 153(1) and (2); No. 60 of 2006 s. 145(2); No. 19 of 2010 s. 22(2) and (3).]</w:delText>
        </w:r>
      </w:del>
    </w:p>
    <w:p>
      <w:pPr>
        <w:pStyle w:val="Heading5"/>
        <w:rPr>
          <w:del w:id="1292" w:author="svcMRProcess" w:date="2015-11-09T11:46:00Z"/>
          <w:snapToGrid w:val="0"/>
        </w:rPr>
      </w:pPr>
      <w:bookmarkStart w:id="1293" w:name="_Toc339637422"/>
      <w:del w:id="1294" w:author="svcMRProcess" w:date="2015-11-09T11:46:00Z">
        <w:r>
          <w:rPr>
            <w:rStyle w:val="CharSectno"/>
          </w:rPr>
          <w:delText>115</w:delText>
        </w:r>
        <w:r>
          <w:rPr>
            <w:snapToGrid w:val="0"/>
          </w:rPr>
          <w:delText>.</w:delText>
        </w:r>
        <w:r>
          <w:rPr>
            <w:snapToGrid w:val="0"/>
          </w:rPr>
          <w:tab/>
          <w:delText>Release of land after payment of arrears and demand</w:delText>
        </w:r>
        <w:bookmarkEnd w:id="1293"/>
      </w:del>
    </w:p>
    <w:p>
      <w:pPr>
        <w:pStyle w:val="Subsection"/>
        <w:rPr>
          <w:del w:id="1295" w:author="svcMRProcess" w:date="2015-11-09T11:46:00Z"/>
          <w:snapToGrid w:val="0"/>
        </w:rPr>
      </w:pPr>
      <w:del w:id="1296" w:author="svcMRProcess" w:date="2015-11-09T11:46:00Z">
        <w:r>
          <w:rPr>
            <w:snapToGrid w:val="0"/>
            <w:spacing w:val="-4"/>
          </w:rPr>
          <w:tab/>
          <w:delText>(1)</w:delText>
        </w:r>
        <w:r>
          <w:rPr>
            <w:snapToGrid w:val="0"/>
            <w:spacing w:val="-4"/>
          </w:rPr>
          <w:tab/>
        </w:r>
        <w:r>
          <w:rPr>
            <w:snapToGrid w:val="0"/>
          </w:rPr>
          <w:delTex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delText>
        </w:r>
      </w:del>
    </w:p>
    <w:p>
      <w:pPr>
        <w:pStyle w:val="Subsection"/>
        <w:rPr>
          <w:del w:id="1297" w:author="svcMRProcess" w:date="2015-11-09T11:46:00Z"/>
          <w:snapToGrid w:val="0"/>
        </w:rPr>
      </w:pPr>
      <w:del w:id="1298" w:author="svcMRProcess" w:date="2015-11-09T11:46:00Z">
        <w:r>
          <w:rPr>
            <w:snapToGrid w:val="0"/>
          </w:rPr>
          <w:tab/>
          <w:delText>(2)</w:delText>
        </w:r>
        <w:r>
          <w:rPr>
            <w:snapToGrid w:val="0"/>
          </w:rPr>
          <w:tab/>
          <w:delText>Should the Corporation make default in executing such release, the Supreme Court may, at the suit of any person interested in that behalf, order it to execute the same.</w:delText>
        </w:r>
      </w:del>
    </w:p>
    <w:p>
      <w:pPr>
        <w:pStyle w:val="Subsection"/>
        <w:rPr>
          <w:del w:id="1299" w:author="svcMRProcess" w:date="2015-11-09T11:46:00Z"/>
          <w:snapToGrid w:val="0"/>
        </w:rPr>
      </w:pPr>
      <w:del w:id="1300" w:author="svcMRProcess" w:date="2015-11-09T11:46:00Z">
        <w:r>
          <w:rPr>
            <w:snapToGrid w:val="0"/>
          </w:rPr>
          <w:tab/>
          <w:delText>(3)</w:delText>
        </w:r>
        <w:r>
          <w:rPr>
            <w:snapToGrid w:val="0"/>
          </w:rPr>
          <w:tab/>
          <w:delTex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delText>
        </w:r>
      </w:del>
    </w:p>
    <w:p>
      <w:pPr>
        <w:pStyle w:val="Footnotesection"/>
        <w:rPr>
          <w:del w:id="1301" w:author="svcMRProcess" w:date="2015-11-09T11:46:00Z"/>
        </w:rPr>
      </w:pPr>
      <w:del w:id="1302" w:author="svcMRProcess" w:date="2015-11-09T11:46:00Z">
        <w:r>
          <w:tab/>
          <w:delText>[Section 115 amended by No. 39 of 1963 s. 111; No. 113 of 1965 s. 4(1); No. 37 of 1982 s. 31; No. 25 of 1985 s. 70; No. 24 of 1987 s. 46; No. 73 of 1995 s. 104 and 109.]</w:delText>
        </w:r>
      </w:del>
    </w:p>
    <w:p>
      <w:pPr>
        <w:pStyle w:val="Heading5"/>
        <w:rPr>
          <w:del w:id="1303" w:author="svcMRProcess" w:date="2015-11-09T11:46:00Z"/>
          <w:snapToGrid w:val="0"/>
        </w:rPr>
      </w:pPr>
      <w:bookmarkStart w:id="1304" w:name="_Toc339637423"/>
      <w:del w:id="1305" w:author="svcMRProcess" w:date="2015-11-09T11:46:00Z">
        <w:r>
          <w:rPr>
            <w:rStyle w:val="CharSectno"/>
          </w:rPr>
          <w:delText>116</w:delText>
        </w:r>
        <w:r>
          <w:rPr>
            <w:snapToGrid w:val="0"/>
          </w:rPr>
          <w:delText>.</w:delText>
        </w:r>
        <w:r>
          <w:rPr>
            <w:snapToGrid w:val="0"/>
          </w:rPr>
          <w:tab/>
          <w:delText>Rent for leased land, application of by Corporation</w:delText>
        </w:r>
        <w:bookmarkEnd w:id="1304"/>
      </w:del>
    </w:p>
    <w:p>
      <w:pPr>
        <w:pStyle w:val="Subsection"/>
        <w:spacing w:before="200"/>
        <w:rPr>
          <w:del w:id="1306" w:author="svcMRProcess" w:date="2015-11-09T11:46:00Z"/>
          <w:snapToGrid w:val="0"/>
        </w:rPr>
      </w:pPr>
      <w:del w:id="1307" w:author="svcMRProcess" w:date="2015-11-09T11:46:00Z">
        <w:r>
          <w:rPr>
            <w:snapToGrid w:val="0"/>
          </w:rPr>
          <w:tab/>
          <w:delText>(1)</w:delText>
        </w:r>
        <w:r>
          <w:rPr>
            <w:snapToGrid w:val="0"/>
          </w:rPr>
          <w:tab/>
          <w:delTex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delText>
        </w:r>
      </w:del>
    </w:p>
    <w:p>
      <w:pPr>
        <w:pStyle w:val="Indenta"/>
        <w:rPr>
          <w:del w:id="1308" w:author="svcMRProcess" w:date="2015-11-09T11:46:00Z"/>
          <w:snapToGrid w:val="0"/>
        </w:rPr>
      </w:pPr>
      <w:del w:id="1309" w:author="svcMRProcess" w:date="2015-11-09T11:46:00Z">
        <w:r>
          <w:rPr>
            <w:snapToGrid w:val="0"/>
          </w:rPr>
          <w:tab/>
          <w:delText>(a)</w:delText>
        </w:r>
        <w:r>
          <w:rPr>
            <w:snapToGrid w:val="0"/>
          </w:rPr>
          <w:tab/>
          <w:delText>firstly — in defraying the expenses of and incidental to the giving of the notices hereinbefore mentioned, and the execution of the lease, and the collection of the rents;</w:delText>
        </w:r>
      </w:del>
    </w:p>
    <w:p>
      <w:pPr>
        <w:pStyle w:val="Indenta"/>
        <w:rPr>
          <w:del w:id="1310" w:author="svcMRProcess" w:date="2015-11-09T11:46:00Z"/>
          <w:snapToGrid w:val="0"/>
        </w:rPr>
      </w:pPr>
      <w:del w:id="1311" w:author="svcMRProcess" w:date="2015-11-09T11:46:00Z">
        <w:r>
          <w:rPr>
            <w:snapToGrid w:val="0"/>
          </w:rPr>
          <w:tab/>
          <w:delText>(b)</w:delText>
        </w:r>
        <w:r>
          <w:rPr>
            <w:snapToGrid w:val="0"/>
          </w:rPr>
          <w:tab/>
          <w:delText>secondly — in payment to the Corporation of all arrears of moneys due in respect of such land, together with interest thereon calculated as hereinbefore provided, from the time when such moneys became due respectively, and in payment of all moneys accruing due thereon.</w:delText>
        </w:r>
      </w:del>
    </w:p>
    <w:p>
      <w:pPr>
        <w:pStyle w:val="Subsection"/>
        <w:rPr>
          <w:del w:id="1312" w:author="svcMRProcess" w:date="2015-11-09T11:46:00Z"/>
          <w:snapToGrid w:val="0"/>
        </w:rPr>
      </w:pPr>
      <w:del w:id="1313" w:author="svcMRProcess" w:date="2015-11-09T11:46:00Z">
        <w:r>
          <w:rPr>
            <w:snapToGrid w:val="0"/>
          </w:rPr>
          <w:tab/>
          <w:delText>(2)</w:delText>
        </w:r>
        <w:r>
          <w:rPr>
            <w:snapToGrid w:val="0"/>
          </w:rPr>
          <w:tab/>
          <w:delText>The residue of any such moneys shall belong to such person as would, when the same respectively were received, have been entitled to receive the rents and profits of the land if this Act had not been passed.</w:delText>
        </w:r>
      </w:del>
    </w:p>
    <w:p>
      <w:pPr>
        <w:pStyle w:val="Footnotesection"/>
        <w:rPr>
          <w:del w:id="1314" w:author="svcMRProcess" w:date="2015-11-09T11:46:00Z"/>
        </w:rPr>
      </w:pPr>
      <w:del w:id="1315" w:author="svcMRProcess" w:date="2015-11-09T11:46:00Z">
        <w:r>
          <w:tab/>
          <w:delText>[Section 116 amended by No. 39 of 1963 s. 112; No. 37 of 1982 s. 32; No. 24 of 1987 s. 47; No. 73 of 1995 s. 109; No. 19 of 2010 s. 51.]</w:delText>
        </w:r>
      </w:del>
    </w:p>
    <w:p>
      <w:pPr>
        <w:pStyle w:val="Heading5"/>
        <w:rPr>
          <w:del w:id="1316" w:author="svcMRProcess" w:date="2015-11-09T11:46:00Z"/>
          <w:snapToGrid w:val="0"/>
        </w:rPr>
      </w:pPr>
      <w:bookmarkStart w:id="1317" w:name="_Toc339637424"/>
      <w:del w:id="1318" w:author="svcMRProcess" w:date="2015-11-09T11:46:00Z">
        <w:r>
          <w:rPr>
            <w:rStyle w:val="CharSectno"/>
          </w:rPr>
          <w:delText>117</w:delText>
        </w:r>
        <w:r>
          <w:rPr>
            <w:snapToGrid w:val="0"/>
          </w:rPr>
          <w:delText>.</w:delText>
        </w:r>
        <w:r>
          <w:rPr>
            <w:snapToGrid w:val="0"/>
          </w:rPr>
          <w:tab/>
          <w:delText>Land taken, when it vests in Corporation</w:delText>
        </w:r>
        <w:bookmarkEnd w:id="1317"/>
      </w:del>
    </w:p>
    <w:p>
      <w:pPr>
        <w:pStyle w:val="Subsection"/>
        <w:rPr>
          <w:del w:id="1319" w:author="svcMRProcess" w:date="2015-11-09T11:46:00Z"/>
          <w:snapToGrid w:val="0"/>
        </w:rPr>
      </w:pPr>
      <w:del w:id="1320" w:author="svcMRProcess" w:date="2015-11-09T11:46:00Z">
        <w:r>
          <w:rPr>
            <w:snapToGrid w:val="0"/>
          </w:rPr>
          <w:tab/>
        </w:r>
        <w:r>
          <w:rPr>
            <w:snapToGrid w:val="0"/>
          </w:rPr>
          <w:tab/>
          <w:delTex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delText>
        </w:r>
      </w:del>
    </w:p>
    <w:p>
      <w:pPr>
        <w:pStyle w:val="Footnotesection"/>
        <w:keepLines w:val="0"/>
        <w:ind w:left="890" w:hanging="890"/>
        <w:rPr>
          <w:del w:id="1321" w:author="svcMRProcess" w:date="2015-11-09T11:46:00Z"/>
        </w:rPr>
      </w:pPr>
      <w:del w:id="1322" w:author="svcMRProcess" w:date="2015-11-09T11:46:00Z">
        <w:r>
          <w:tab/>
          <w:delText>[Section 117 amended by No. 39 of 1963 s. 113; No. 37 of 1982 s. 32; No. 73 of 1995 s. 109.]</w:delText>
        </w:r>
      </w:del>
    </w:p>
    <w:p>
      <w:pPr>
        <w:pStyle w:val="Ednotedivision"/>
        <w:rPr>
          <w:del w:id="1323" w:author="svcMRProcess" w:date="2015-11-09T11:46:00Z"/>
        </w:rPr>
      </w:pPr>
      <w:del w:id="1324" w:author="svcMRProcess" w:date="2015-11-09T11:46:00Z">
        <w:r>
          <w:delText>[Heading deleted by No. 59 of 2004 s. 141.]</w:delText>
        </w:r>
      </w:del>
    </w:p>
    <w:p>
      <w:pPr>
        <w:pStyle w:val="Ednotesection"/>
        <w:spacing w:before="160"/>
        <w:ind w:left="890" w:hanging="890"/>
        <w:rPr>
          <w:del w:id="1325" w:author="svcMRProcess" w:date="2015-11-09T11:46:00Z"/>
        </w:rPr>
      </w:pPr>
      <w:del w:id="1326" w:author="svcMRProcess" w:date="2015-11-09T11:46:00Z">
        <w:r>
          <w:delText>[</w:delText>
        </w:r>
        <w:r>
          <w:rPr>
            <w:b/>
            <w:bCs/>
          </w:rPr>
          <w:delText>118</w:delText>
        </w:r>
        <w:r>
          <w:rPr>
            <w:b/>
            <w:bCs/>
          </w:rPr>
          <w:noBreakHyphen/>
          <w:delText>124.</w:delText>
        </w:r>
        <w:r>
          <w:tab/>
          <w:delText>Deleted by No. 59 of 2004 s. 141.]</w:delText>
        </w:r>
      </w:del>
    </w:p>
    <w:p>
      <w:pPr>
        <w:pStyle w:val="Ednotedivision"/>
        <w:rPr>
          <w:del w:id="1327" w:author="svcMRProcess" w:date="2015-11-09T11:46:00Z"/>
        </w:rPr>
      </w:pPr>
      <w:del w:id="1328" w:author="svcMRProcess" w:date="2015-11-09T11:46:00Z">
        <w:r>
          <w:delText>[Heading deleted by No. 25 of 2005 s. 45.]</w:delText>
        </w:r>
      </w:del>
    </w:p>
    <w:p>
      <w:pPr>
        <w:pStyle w:val="Ednotesection"/>
        <w:rPr>
          <w:del w:id="1329" w:author="svcMRProcess" w:date="2015-11-09T11:46:00Z"/>
        </w:rPr>
      </w:pPr>
      <w:del w:id="1330" w:author="svcMRProcess" w:date="2015-11-09T11:46:00Z">
        <w:r>
          <w:delText>[</w:delText>
        </w:r>
        <w:r>
          <w:rPr>
            <w:b/>
            <w:bCs/>
          </w:rPr>
          <w:delText>124A.</w:delText>
        </w:r>
        <w:r>
          <w:tab/>
          <w:delText>Deleted by No. 25 of 2005 s. 45.]</w:delText>
        </w:r>
      </w:del>
    </w:p>
    <w:p>
      <w:pPr>
        <w:pStyle w:val="Ednotepart"/>
        <w:ind w:left="1080" w:hanging="1080"/>
      </w:pPr>
      <w:r>
        <w:t>[Part IX:</w:t>
      </w:r>
      <w:r>
        <w:tab/>
      </w:r>
      <w:ins w:id="1331" w:author="svcMRProcess" w:date="2015-11-09T11:46:00Z">
        <w:r>
          <w:tab/>
        </w:r>
      </w:ins>
      <w:r>
        <w:t>s. 125 deleted by No. 39 of 1963 s. 118;</w:t>
      </w:r>
      <w:r>
        <w:br/>
      </w:r>
      <w:ins w:id="1332" w:author="svcMRProcess" w:date="2015-11-09T11:46:00Z">
        <w:r>
          <w:tab/>
        </w:r>
      </w:ins>
      <w:r>
        <w:t>s. </w:t>
      </w:r>
      <w:r>
        <w:rPr>
          <w:bCs/>
        </w:rPr>
        <w:t>129</w:t>
      </w:r>
      <w:r>
        <w:rPr>
          <w:bCs/>
        </w:rPr>
        <w:noBreakHyphen/>
        <w:t>131</w:t>
      </w:r>
      <w:r>
        <w:t xml:space="preserve"> deleted by No. 39 of 1963 s. 123;</w:t>
      </w:r>
      <w:r>
        <w:br/>
      </w:r>
      <w:ins w:id="1333" w:author="svcMRProcess" w:date="2015-11-09T11:46:00Z">
        <w:r>
          <w:tab/>
        </w:r>
      </w:ins>
      <w:r>
        <w:t>s. </w:t>
      </w:r>
      <w:r>
        <w:rPr>
          <w:bCs/>
        </w:rPr>
        <w:t xml:space="preserve">133 </w:t>
      </w:r>
      <w:r>
        <w:t>Deleted by No. 39 of 1963 s. 125;</w:t>
      </w:r>
      <w:r>
        <w:br/>
      </w:r>
      <w:ins w:id="1334" w:author="svcMRProcess" w:date="2015-11-09T11:46:00Z">
        <w:r>
          <w:tab/>
        </w:r>
      </w:ins>
      <w:r>
        <w:t>s. </w:t>
      </w:r>
      <w:r>
        <w:rPr>
          <w:bCs/>
        </w:rPr>
        <w:t>136 deleted</w:t>
      </w:r>
      <w:r>
        <w:t xml:space="preserve"> by No. 39 of 1963 s. 128;</w:t>
      </w:r>
      <w:r>
        <w:br/>
      </w:r>
      <w:ins w:id="1335" w:author="svcMRProcess" w:date="2015-11-09T11:46:00Z">
        <w:r>
          <w:tab/>
        </w:r>
      </w:ins>
      <w:r>
        <w:t>s. </w:t>
      </w:r>
      <w:r>
        <w:rPr>
          <w:bCs/>
        </w:rPr>
        <w:t>138 deleted</w:t>
      </w:r>
      <w:r>
        <w:t xml:space="preserve"> by No. 39 of 1963 s. 129;</w:t>
      </w:r>
      <w:r>
        <w:br/>
      </w:r>
      <w:ins w:id="1336" w:author="svcMRProcess" w:date="2015-11-09T11:46:00Z">
        <w:r>
          <w:tab/>
        </w:r>
      </w:ins>
      <w:r>
        <w:t>s. </w:t>
      </w:r>
      <w:r>
        <w:rPr>
          <w:bCs/>
        </w:rPr>
        <w:t>139 deleted</w:t>
      </w:r>
      <w:r>
        <w:t xml:space="preserve"> by No. 39 of 1963 s. 130;</w:t>
      </w:r>
      <w:r>
        <w:br/>
      </w:r>
      <w:ins w:id="1337" w:author="svcMRProcess" w:date="2015-11-09T11:46:00Z">
        <w:r>
          <w:tab/>
        </w:r>
      </w:ins>
      <w:r>
        <w:t>s. </w:t>
      </w:r>
      <w:r>
        <w:rPr>
          <w:bCs/>
        </w:rPr>
        <w:t>140 deleted</w:t>
      </w:r>
      <w:r>
        <w:t xml:space="preserve"> by No. 39 of 1963 s. 131;</w:t>
      </w:r>
      <w:r>
        <w:br/>
      </w:r>
      <w:ins w:id="1338" w:author="svcMRProcess" w:date="2015-11-09T11:46:00Z">
        <w:r>
          <w:tab/>
        </w:r>
      </w:ins>
      <w:r>
        <w:t>s. </w:t>
      </w:r>
      <w:r>
        <w:rPr>
          <w:bCs/>
        </w:rPr>
        <w:t>127, 127A, 128, 132, 134, 135, 137</w:t>
      </w:r>
      <w:r>
        <w:t xml:space="preserve"> deleted by No. 37 of </w:t>
      </w:r>
      <w:ins w:id="1339" w:author="svcMRProcess" w:date="2015-11-09T11:46:00Z">
        <w:r>
          <w:tab/>
        </w:r>
      </w:ins>
      <w:r>
        <w:t>1982 s. 37;</w:t>
      </w:r>
      <w:r>
        <w:br/>
      </w:r>
      <w:ins w:id="1340" w:author="svcMRProcess" w:date="2015-11-09T11:46:00Z">
        <w:r>
          <w:tab/>
        </w:r>
      </w:ins>
      <w:r>
        <w:t>s. </w:t>
      </w:r>
      <w:r>
        <w:rPr>
          <w:bCs/>
        </w:rPr>
        <w:t>126 deleted</w:t>
      </w:r>
      <w:r>
        <w:t xml:space="preserve"> by No. 25 of 1985 s. 73;</w:t>
      </w:r>
      <w:r>
        <w:br/>
      </w:r>
      <w:ins w:id="1341" w:author="svcMRProcess" w:date="2015-11-09T11:46:00Z">
        <w:r>
          <w:tab/>
        </w:r>
      </w:ins>
      <w:r>
        <w:t>heading deleted by No. 74 of 2003 s. 82(2).]</w:t>
      </w:r>
    </w:p>
    <w:p>
      <w:pPr>
        <w:pStyle w:val="Ednotesection"/>
      </w:pPr>
      <w:r>
        <w:t>[</w:t>
      </w:r>
      <w:r>
        <w:rPr>
          <w:bCs/>
        </w:rPr>
        <w:t>Part X (s. 141</w:t>
      </w:r>
      <w:r>
        <w:rPr>
          <w:bCs/>
        </w:rPr>
        <w:noBreakHyphen/>
        <w:t>145) deleted</w:t>
      </w:r>
      <w:r>
        <w:t xml:space="preserve"> by No. 37 of 1982 s. 38.]</w:t>
      </w:r>
    </w:p>
    <w:p>
      <w:pPr>
        <w:pStyle w:val="Heading2"/>
      </w:pPr>
      <w:bookmarkStart w:id="1342" w:name="_Toc377389187"/>
      <w:bookmarkStart w:id="1343" w:name="_Toc421115163"/>
      <w:bookmarkStart w:id="1344" w:name="_Toc421176166"/>
      <w:bookmarkStart w:id="1345" w:name="_Toc421176576"/>
      <w:bookmarkStart w:id="1346" w:name="_Toc421176672"/>
      <w:bookmarkStart w:id="1347" w:name="_Toc421177661"/>
      <w:bookmarkStart w:id="1348" w:name="_Toc421178421"/>
      <w:bookmarkStart w:id="1349" w:name="_Toc189627472"/>
      <w:bookmarkStart w:id="1350" w:name="_Toc196802842"/>
      <w:bookmarkStart w:id="1351" w:name="_Toc268599266"/>
      <w:bookmarkStart w:id="1352" w:name="_Toc272235971"/>
      <w:bookmarkStart w:id="1353" w:name="_Toc292787334"/>
      <w:bookmarkStart w:id="1354" w:name="_Toc292787459"/>
      <w:bookmarkStart w:id="1355" w:name="_Toc292879420"/>
      <w:bookmarkStart w:id="1356" w:name="_Toc293905533"/>
      <w:bookmarkStart w:id="1357" w:name="_Toc296243900"/>
      <w:bookmarkStart w:id="1358" w:name="_Toc297111072"/>
      <w:bookmarkStart w:id="1359" w:name="_Toc297121086"/>
      <w:bookmarkStart w:id="1360" w:name="_Toc297124829"/>
      <w:bookmarkStart w:id="1361" w:name="_Toc297537005"/>
      <w:bookmarkStart w:id="1362" w:name="_Toc305766612"/>
      <w:bookmarkStart w:id="1363" w:name="_Toc305766722"/>
      <w:bookmarkStart w:id="1364" w:name="_Toc318378809"/>
      <w:bookmarkStart w:id="1365" w:name="_Toc334443830"/>
      <w:bookmarkStart w:id="1366" w:name="_Toc339637425"/>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Heading5"/>
        <w:rPr>
          <w:snapToGrid w:val="0"/>
        </w:rPr>
      </w:pPr>
      <w:bookmarkStart w:id="1367" w:name="_Toc377389188"/>
      <w:bookmarkStart w:id="1368" w:name="_Toc421115164"/>
      <w:bookmarkStart w:id="1369" w:name="_Toc421176673"/>
      <w:bookmarkStart w:id="1370" w:name="_Toc421178422"/>
      <w:bookmarkStart w:id="1371" w:name="_Toc339637426"/>
      <w:r>
        <w:rPr>
          <w:rStyle w:val="CharSectno"/>
        </w:rPr>
        <w:t>146</w:t>
      </w:r>
      <w:r>
        <w:rPr>
          <w:snapToGrid w:val="0"/>
        </w:rPr>
        <w:t>.</w:t>
      </w:r>
      <w:r>
        <w:rPr>
          <w:snapToGrid w:val="0"/>
        </w:rPr>
        <w:tab/>
        <w:t>Minister may make by</w:t>
      </w:r>
      <w:r>
        <w:rPr>
          <w:snapToGrid w:val="0"/>
        </w:rPr>
        <w:noBreakHyphen/>
        <w:t>laws</w:t>
      </w:r>
      <w:bookmarkEnd w:id="1367"/>
      <w:bookmarkEnd w:id="1368"/>
      <w:bookmarkEnd w:id="1369"/>
      <w:bookmarkEnd w:id="1370"/>
      <w:bookmarkEnd w:id="1371"/>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pPr>
        <w:pStyle w:val="Indenta"/>
        <w:rPr>
          <w:snapToGrid w:val="0"/>
        </w:rPr>
      </w:pPr>
      <w:r>
        <w:rPr>
          <w:snapToGrid w:val="0"/>
        </w:rPr>
        <w:tab/>
        <w:t>(a)</w:t>
      </w:r>
      <w:r>
        <w:rPr>
          <w:snapToGrid w:val="0"/>
        </w:rPr>
        <w:tab/>
        <w:t>for the prevention of the pollution of water within or under any water reserve or catchment area;</w:t>
      </w:r>
    </w:p>
    <w:p>
      <w:pPr>
        <w:pStyle w:val="Indenta"/>
        <w:rPr>
          <w:snapToGrid w:val="0"/>
        </w:rPr>
      </w:pPr>
      <w:r>
        <w:rPr>
          <w:snapToGrid w:val="0"/>
        </w:rPr>
        <w:tab/>
        <w:t>(b)</w:t>
      </w:r>
      <w:r>
        <w:rPr>
          <w:snapToGrid w:val="0"/>
        </w:rPr>
        <w:tab/>
        <w:t>preventing or minimising the pollution of watercourses and sources of supply;</w:t>
      </w:r>
    </w:p>
    <w:p>
      <w:pPr>
        <w:pStyle w:val="Indenta"/>
        <w:rPr>
          <w:snapToGrid w:val="0"/>
        </w:rPr>
      </w:pPr>
      <w:r>
        <w:rPr>
          <w:snapToGrid w:val="0"/>
        </w:rPr>
        <w:tab/>
        <w:t>(c)</w:t>
      </w:r>
      <w:r>
        <w:rPr>
          <w:snapToGrid w:val="0"/>
        </w:rPr>
        <w:tab/>
        <w:t>the regulation or prohibition of bathing in watercourses and reservoirs;</w:t>
      </w:r>
    </w:p>
    <w:p>
      <w:pPr>
        <w:pStyle w:val="Indenta"/>
        <w:rPr>
          <w:snapToGrid w:val="0"/>
        </w:rPr>
      </w:pPr>
      <w:r>
        <w:rPr>
          <w:snapToGrid w:val="0"/>
        </w:rPr>
        <w:tab/>
        <w:t>(d)</w:t>
      </w:r>
      <w:r>
        <w:rPr>
          <w:snapToGrid w:val="0"/>
        </w:rPr>
        <w:tab/>
        <w:t xml:space="preserve">the preservation of good order and decency on watercourses and dams and their </w:t>
      </w:r>
      <w:r>
        <w:t>banks</w:t>
      </w:r>
      <w:del w:id="1372" w:author="svcMRProcess" w:date="2015-11-09T11:46:00Z">
        <w:r>
          <w:rPr>
            <w:snapToGrid w:val="0"/>
          </w:rPr>
          <w:delText>;</w:delText>
        </w:r>
      </w:del>
      <w:ins w:id="1373" w:author="svcMRProcess" w:date="2015-11-09T11:46:00Z">
        <w:r>
          <w:t>.</w:t>
        </w:r>
      </w:ins>
    </w:p>
    <w:p>
      <w:pPr>
        <w:pStyle w:val="Indenta"/>
        <w:rPr>
          <w:del w:id="1374" w:author="svcMRProcess" w:date="2015-11-09T11:46:00Z"/>
          <w:snapToGrid w:val="0"/>
        </w:rPr>
      </w:pPr>
      <w:del w:id="1375" w:author="svcMRProcess" w:date="2015-11-09T11:46:00Z">
        <w:r>
          <w:rPr>
            <w:snapToGrid w:val="0"/>
          </w:rPr>
          <w:tab/>
          <w:delText>(e)</w:delText>
        </w:r>
        <w:r>
          <w:rPr>
            <w:snapToGrid w:val="0"/>
          </w:rPr>
          <w:tab/>
          <w:delTex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delText>
        </w:r>
      </w:del>
    </w:p>
    <w:p>
      <w:pPr>
        <w:pStyle w:val="Indenta"/>
        <w:rPr>
          <w:del w:id="1376" w:author="svcMRProcess" w:date="2015-11-09T11:46:00Z"/>
          <w:snapToGrid w:val="0"/>
        </w:rPr>
      </w:pPr>
      <w:del w:id="1377" w:author="svcMRProcess" w:date="2015-11-09T11:46:00Z">
        <w:r>
          <w:rPr>
            <w:snapToGrid w:val="0"/>
          </w:rPr>
          <w:tab/>
          <w:delText>(f)</w:delText>
        </w:r>
        <w:r>
          <w:rPr>
            <w:snapToGrid w:val="0"/>
          </w:rPr>
          <w:tab/>
          <w:delTex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CEO of a register of licences relating to such a well;</w:delText>
        </w:r>
      </w:del>
    </w:p>
    <w:p>
      <w:pPr>
        <w:pStyle w:val="Indenta"/>
        <w:rPr>
          <w:del w:id="1378" w:author="svcMRProcess" w:date="2015-11-09T11:46:00Z"/>
          <w:snapToGrid w:val="0"/>
        </w:rPr>
      </w:pPr>
      <w:del w:id="1379" w:author="svcMRProcess" w:date="2015-11-09T11:46:00Z">
        <w:r>
          <w:rPr>
            <w:snapToGrid w:val="0"/>
          </w:rPr>
          <w:tab/>
          <w:delText>(g)</w:delText>
        </w:r>
        <w:r>
          <w:rPr>
            <w:snapToGrid w:val="0"/>
          </w:rPr>
          <w:tab/>
          <w:delText>defining and specifying the classes of industry from which liquid trade or factory wastes may be discharged into the sewers and the terms and conditions, whether general in application or applying in any particular case, upon which those wastes may be so discharged;</w:delText>
        </w:r>
      </w:del>
    </w:p>
    <w:p>
      <w:pPr>
        <w:pStyle w:val="Indenta"/>
        <w:rPr>
          <w:del w:id="1380" w:author="svcMRProcess" w:date="2015-11-09T11:46:00Z"/>
          <w:snapToGrid w:val="0"/>
        </w:rPr>
      </w:pPr>
      <w:del w:id="1381" w:author="svcMRProcess" w:date="2015-11-09T11:46:00Z">
        <w:r>
          <w:rPr>
            <w:snapToGrid w:val="0"/>
          </w:rPr>
          <w:tab/>
          <w:delText>(h)</w:delText>
        </w:r>
        <w:r>
          <w:rPr>
            <w:snapToGrid w:val="0"/>
          </w:rPr>
          <w:tab/>
          <w:delText>protecting and preventing and remedying the waste, misuse, undue consumption, fouling, or contamination of water contained in or supplied from the water works or otherwise under the control of the Corporation;</w:delText>
        </w:r>
      </w:del>
    </w:p>
    <w:p>
      <w:pPr>
        <w:pStyle w:val="Indenta"/>
        <w:rPr>
          <w:del w:id="1382" w:author="svcMRProcess" w:date="2015-11-09T11:46:00Z"/>
          <w:snapToGrid w:val="0"/>
        </w:rPr>
      </w:pPr>
      <w:del w:id="1383" w:author="svcMRProcess" w:date="2015-11-09T11:46:00Z">
        <w:r>
          <w:rPr>
            <w:snapToGrid w:val="0"/>
          </w:rPr>
          <w:tab/>
          <w:delText>(i)</w:delText>
        </w:r>
        <w:r>
          <w:rPr>
            <w:snapToGrid w:val="0"/>
          </w:rPr>
          <w:tab/>
          <w:delText>specifying the purposes for which, and the persons or classes of persons to whom, water services may be supplied under agreement, and the general and special terms and conditions upon which water services shall be so supplied;</w:delText>
        </w:r>
      </w:del>
    </w:p>
    <w:p>
      <w:pPr>
        <w:pStyle w:val="Indenta"/>
        <w:rPr>
          <w:del w:id="1384" w:author="svcMRProcess" w:date="2015-11-09T11:46:00Z"/>
          <w:snapToGrid w:val="0"/>
        </w:rPr>
      </w:pPr>
      <w:del w:id="1385" w:author="svcMRProcess" w:date="2015-11-09T11:46:00Z">
        <w:r>
          <w:rPr>
            <w:snapToGrid w:val="0"/>
          </w:rPr>
          <w:tab/>
          <w:delText>(j)</w:delText>
        </w:r>
        <w:r>
          <w:rPr>
            <w:snapToGrid w:val="0"/>
          </w:rPr>
          <w:tab/>
          <w:delText>prescribing the quantity of water a consumer may take or consume for any specified purposes;</w:delText>
        </w:r>
      </w:del>
    </w:p>
    <w:p>
      <w:pPr>
        <w:pStyle w:val="Indenta"/>
        <w:rPr>
          <w:del w:id="1386" w:author="svcMRProcess" w:date="2015-11-09T11:46:00Z"/>
          <w:snapToGrid w:val="0"/>
        </w:rPr>
      </w:pPr>
      <w:del w:id="1387" w:author="svcMRProcess" w:date="2015-11-09T11:46:00Z">
        <w:r>
          <w:rPr>
            <w:snapToGrid w:val="0"/>
          </w:rPr>
          <w:tab/>
          <w:delText>(k)</w:delText>
        </w:r>
        <w:r>
          <w:rPr>
            <w:snapToGrid w:val="0"/>
          </w:rPr>
          <w:tab/>
          <w:delText>fixing the level beyond which water supplied from the works may not be allowed to rise at any particular place within the area;</w:delText>
        </w:r>
      </w:del>
    </w:p>
    <w:p>
      <w:pPr>
        <w:pStyle w:val="Indenta"/>
        <w:rPr>
          <w:del w:id="1388" w:author="svcMRProcess" w:date="2015-11-09T11:46:00Z"/>
          <w:snapToGrid w:val="0"/>
        </w:rPr>
      </w:pPr>
      <w:del w:id="1389" w:author="svcMRProcess" w:date="2015-11-09T11:46:00Z">
        <w:r>
          <w:rPr>
            <w:snapToGrid w:val="0"/>
          </w:rPr>
          <w:tab/>
          <w:delText>(l)</w:delText>
        </w:r>
        <w:r>
          <w:rPr>
            <w:snapToGrid w:val="0"/>
          </w:rPr>
          <w:tab/>
          <w:delText>prohibiting any alteration of or interference with any meter, pipes, drain, property sewer, fixtures, or fittings, without the consent of or notice to the</w:delText>
        </w:r>
        <w:r>
          <w:delText xml:space="preserve"> Corporation;</w:delText>
        </w:r>
      </w:del>
    </w:p>
    <w:p>
      <w:pPr>
        <w:pStyle w:val="Indenta"/>
        <w:rPr>
          <w:del w:id="1390" w:author="svcMRProcess" w:date="2015-11-09T11:46:00Z"/>
          <w:snapToGrid w:val="0"/>
        </w:rPr>
      </w:pPr>
      <w:del w:id="1391" w:author="svcMRProcess" w:date="2015-11-09T11:46:00Z">
        <w:r>
          <w:rPr>
            <w:snapToGrid w:val="0"/>
          </w:rPr>
          <w:tab/>
          <w:delText>(m)</w:delText>
        </w:r>
        <w:r>
          <w:rPr>
            <w:snapToGrid w:val="0"/>
          </w:rPr>
          <w:tab/>
          <w:delText>modifying any of the forms contained in the Schedules.</w:delText>
        </w:r>
      </w:del>
    </w:p>
    <w:p>
      <w:pPr>
        <w:pStyle w:val="Ednotepara"/>
        <w:rPr>
          <w:ins w:id="1392" w:author="svcMRProcess" w:date="2015-11-09T11:46:00Z"/>
          <w:snapToGrid w:val="0"/>
        </w:rPr>
      </w:pPr>
      <w:ins w:id="1393" w:author="svcMRProcess" w:date="2015-11-09T11:46:00Z">
        <w:r>
          <w:rPr>
            <w:snapToGrid w:val="0"/>
          </w:rPr>
          <w:tab/>
        </w:r>
        <w:r>
          <w:t>[(e)</w:t>
        </w:r>
        <w:r>
          <w:noBreakHyphen/>
          <w:t>(m)</w:t>
        </w:r>
        <w:r>
          <w:tab/>
          <w:t>deleted]</w:t>
        </w:r>
      </w:ins>
    </w:p>
    <w:p>
      <w:pPr>
        <w:pStyle w:val="Ednotesubsection"/>
      </w:pPr>
      <w:r>
        <w:tab/>
        <w:t>[(2)</w:t>
      </w:r>
      <w:r>
        <w:tab/>
        <w:t>deleted]</w:t>
      </w:r>
    </w:p>
    <w:p>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 No. 19 of 2010 s. </w:t>
      </w:r>
      <w:del w:id="1394" w:author="svcMRProcess" w:date="2015-11-09T11:46:00Z">
        <w:r>
          <w:delText>51</w:delText>
        </w:r>
      </w:del>
      <w:ins w:id="1395" w:author="svcMRProcess" w:date="2015-11-09T11:46:00Z">
        <w:r>
          <w:t>51; No. 25 of 2012 s. 42</w:t>
        </w:r>
      </w:ins>
      <w:r>
        <w:t>.]</w:t>
      </w:r>
    </w:p>
    <w:p>
      <w:pPr>
        <w:pStyle w:val="Ednotesection"/>
      </w:pPr>
      <w:r>
        <w:t>[</w:t>
      </w:r>
      <w:r>
        <w:rPr>
          <w:b/>
        </w:rPr>
        <w:t>146A</w:t>
      </w:r>
      <w:r>
        <w:rPr>
          <w:b/>
          <w:bCs/>
        </w:rPr>
        <w:t>.</w:t>
      </w:r>
      <w:r>
        <w:tab/>
        <w:t>Deleted by No. 73 of 1995 s. 106(1).]</w:t>
      </w:r>
    </w:p>
    <w:p>
      <w:pPr>
        <w:pStyle w:val="Ednotesection"/>
      </w:pPr>
      <w:r>
        <w:t>[</w:t>
      </w:r>
      <w:r>
        <w:rPr>
          <w:b/>
        </w:rPr>
        <w:t>147</w:t>
      </w:r>
      <w:r>
        <w:rPr>
          <w:b/>
          <w:bCs/>
        </w:rPr>
        <w:t>.</w:t>
      </w:r>
      <w:r>
        <w:tab/>
        <w:t>Deleted by No. 25 of 1985 s. 76.]</w:t>
      </w:r>
    </w:p>
    <w:p>
      <w:pPr>
        <w:pStyle w:val="Ednotesection"/>
      </w:pPr>
      <w:r>
        <w:t>[</w:t>
      </w:r>
      <w:r>
        <w:rPr>
          <w:b/>
        </w:rPr>
        <w:t>147A.</w:t>
      </w:r>
      <w:r>
        <w:tab/>
        <w:t>Deleted by No. 32 of 1997 s. 14.]</w:t>
      </w:r>
    </w:p>
    <w:p>
      <w:pPr>
        <w:pStyle w:val="Heading2"/>
      </w:pPr>
      <w:bookmarkStart w:id="1396" w:name="_Toc377389189"/>
      <w:bookmarkStart w:id="1397" w:name="_Toc421115165"/>
      <w:bookmarkStart w:id="1398" w:name="_Toc421176168"/>
      <w:bookmarkStart w:id="1399" w:name="_Toc421176578"/>
      <w:bookmarkStart w:id="1400" w:name="_Toc421176674"/>
      <w:bookmarkStart w:id="1401" w:name="_Toc421177663"/>
      <w:bookmarkStart w:id="1402" w:name="_Toc421178423"/>
      <w:bookmarkStart w:id="1403" w:name="_Toc189627474"/>
      <w:bookmarkStart w:id="1404" w:name="_Toc196802844"/>
      <w:bookmarkStart w:id="1405" w:name="_Toc268599268"/>
      <w:bookmarkStart w:id="1406" w:name="_Toc272235973"/>
      <w:bookmarkStart w:id="1407" w:name="_Toc292787336"/>
      <w:bookmarkStart w:id="1408" w:name="_Toc292787461"/>
      <w:bookmarkStart w:id="1409" w:name="_Toc292879422"/>
      <w:bookmarkStart w:id="1410" w:name="_Toc293905535"/>
      <w:bookmarkStart w:id="1411" w:name="_Toc296243902"/>
      <w:bookmarkStart w:id="1412" w:name="_Toc297111074"/>
      <w:bookmarkStart w:id="1413" w:name="_Toc297121088"/>
      <w:bookmarkStart w:id="1414" w:name="_Toc297124831"/>
      <w:bookmarkStart w:id="1415" w:name="_Toc297537007"/>
      <w:bookmarkStart w:id="1416" w:name="_Toc305766614"/>
      <w:bookmarkStart w:id="1417" w:name="_Toc305766724"/>
      <w:bookmarkStart w:id="1418" w:name="_Toc318378811"/>
      <w:bookmarkStart w:id="1419" w:name="_Toc334443832"/>
      <w:bookmarkStart w:id="1420" w:name="_Toc339637427"/>
      <w:r>
        <w:rPr>
          <w:rStyle w:val="CharPartNo"/>
        </w:rPr>
        <w:t>Part XII</w:t>
      </w:r>
      <w:r>
        <w:rPr>
          <w:rStyle w:val="CharDivNo"/>
        </w:rPr>
        <w:t> </w:t>
      </w:r>
      <w:r>
        <w:t>—</w:t>
      </w:r>
      <w:r>
        <w:rPr>
          <w:rStyle w:val="CharDivText"/>
        </w:rPr>
        <w:t> </w:t>
      </w:r>
      <w:r>
        <w:rPr>
          <w:rStyle w:val="CharPartText"/>
        </w:rPr>
        <w:t>General provisions</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Heading5"/>
        <w:spacing w:before="240"/>
        <w:rPr>
          <w:del w:id="1421" w:author="svcMRProcess" w:date="2015-11-09T11:46:00Z"/>
          <w:snapToGrid w:val="0"/>
        </w:rPr>
      </w:pPr>
      <w:ins w:id="1422" w:author="svcMRProcess" w:date="2015-11-09T11:46:00Z">
        <w:r>
          <w:t>[</w:t>
        </w:r>
      </w:ins>
      <w:bookmarkStart w:id="1423" w:name="_Toc339637428"/>
      <w:r>
        <w:t>148</w:t>
      </w:r>
      <w:r>
        <w:rPr>
          <w:bCs/>
        </w:rPr>
        <w:t>.</w:t>
      </w:r>
      <w:r>
        <w:tab/>
      </w:r>
      <w:del w:id="1424" w:author="svcMRProcess" w:date="2015-11-09T11:46:00Z">
        <w:r>
          <w:rPr>
            <w:snapToGrid w:val="0"/>
          </w:rPr>
          <w:delText>Corporation to be notified before building etc. commences</w:delText>
        </w:r>
        <w:bookmarkEnd w:id="1423"/>
      </w:del>
    </w:p>
    <w:p>
      <w:pPr>
        <w:pStyle w:val="Subsection"/>
        <w:spacing w:before="180"/>
        <w:rPr>
          <w:del w:id="1425" w:author="svcMRProcess" w:date="2015-11-09T11:46:00Z"/>
          <w:snapToGrid w:val="0"/>
        </w:rPr>
      </w:pPr>
      <w:del w:id="1426" w:author="svcMRProcess" w:date="2015-11-09T11:46:00Z">
        <w:r>
          <w:rPr>
            <w:snapToGrid w:val="0"/>
          </w:rPr>
          <w:tab/>
          <w:delText>(1)</w:delText>
        </w:r>
        <w:r>
          <w:rPr>
            <w:snapToGrid w:val="0"/>
          </w:rPr>
          <w:tab/>
          <w:delTex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delText>
        </w:r>
      </w:del>
    </w:p>
    <w:p>
      <w:pPr>
        <w:pStyle w:val="Subsection"/>
        <w:spacing w:before="180"/>
        <w:rPr>
          <w:del w:id="1427" w:author="svcMRProcess" w:date="2015-11-09T11:46:00Z"/>
          <w:snapToGrid w:val="0"/>
        </w:rPr>
      </w:pPr>
      <w:del w:id="1428" w:author="svcMRProcess" w:date="2015-11-09T11:46:00Z">
        <w:r>
          <w:rPr>
            <w:snapToGrid w:val="0"/>
          </w:rPr>
          <w:tab/>
          <w:delText>(2)</w:delText>
        </w:r>
        <w:r>
          <w:rPr>
            <w:snapToGrid w:val="0"/>
          </w:rPr>
          <w:tab/>
          <w:delText>The Corporation shall, within 7 days after the receipt of the plan and prescribed fee, return a copy of the plan with such written directions in relation to water services as may be thought fit.</w:delText>
        </w:r>
      </w:del>
    </w:p>
    <w:p>
      <w:pPr>
        <w:pStyle w:val="Subsection"/>
        <w:spacing w:before="180"/>
        <w:rPr>
          <w:del w:id="1429" w:author="svcMRProcess" w:date="2015-11-09T11:46:00Z"/>
          <w:snapToGrid w:val="0"/>
        </w:rPr>
      </w:pPr>
      <w:del w:id="1430" w:author="svcMRProcess" w:date="2015-11-09T11:46:00Z">
        <w:r>
          <w:rPr>
            <w:snapToGrid w:val="0"/>
          </w:rPr>
          <w:tab/>
          <w:delText>(3)</w:delText>
        </w:r>
        <w:r>
          <w:rPr>
            <w:snapToGrid w:val="0"/>
          </w:rPr>
          <w:tab/>
          <w:delText>If the owner or occupier of any land —</w:delText>
        </w:r>
      </w:del>
    </w:p>
    <w:p>
      <w:pPr>
        <w:pStyle w:val="Indenta"/>
        <w:spacing w:before="100"/>
        <w:rPr>
          <w:del w:id="1431" w:author="svcMRProcess" w:date="2015-11-09T11:46:00Z"/>
          <w:snapToGrid w:val="0"/>
        </w:rPr>
      </w:pPr>
      <w:del w:id="1432" w:author="svcMRProcess" w:date="2015-11-09T11:46:00Z">
        <w:r>
          <w:rPr>
            <w:snapToGrid w:val="0"/>
          </w:rPr>
          <w:tab/>
          <w:delText>(a)</w:delText>
        </w:r>
        <w:r>
          <w:rPr>
            <w:snapToGrid w:val="0"/>
          </w:rPr>
          <w:tab/>
          <w:delText>commences or causes to be commenced the construction or alteration of any building without giving the notice or without furnishing the plan referred to in subsection (1); or</w:delText>
        </w:r>
      </w:del>
    </w:p>
    <w:p>
      <w:pPr>
        <w:pStyle w:val="Indenta"/>
        <w:spacing w:before="100"/>
        <w:rPr>
          <w:del w:id="1433" w:author="svcMRProcess" w:date="2015-11-09T11:46:00Z"/>
          <w:snapToGrid w:val="0"/>
        </w:rPr>
      </w:pPr>
      <w:del w:id="1434" w:author="svcMRProcess" w:date="2015-11-09T11:46:00Z">
        <w:r>
          <w:rPr>
            <w:snapToGrid w:val="0"/>
          </w:rPr>
          <w:tab/>
          <w:delText>(b)</w:delText>
        </w:r>
        <w:r>
          <w:rPr>
            <w:snapToGrid w:val="0"/>
          </w:rPr>
          <w:tab/>
          <w:delText>having given the notice and furnished the plan commences or causes to be commenced the construction or alteration of the building before the expiration of the 7 days mentioned in subsection (2) or before the plan has been returned by the Corporation whichever is the earlier; or</w:delText>
        </w:r>
      </w:del>
    </w:p>
    <w:p>
      <w:pPr>
        <w:pStyle w:val="Indenta"/>
        <w:spacing w:before="100"/>
        <w:rPr>
          <w:del w:id="1435" w:author="svcMRProcess" w:date="2015-11-09T11:46:00Z"/>
          <w:snapToGrid w:val="0"/>
        </w:rPr>
      </w:pPr>
      <w:del w:id="1436" w:author="svcMRProcess" w:date="2015-11-09T11:46:00Z">
        <w:r>
          <w:rPr>
            <w:snapToGrid w:val="0"/>
          </w:rPr>
          <w:tab/>
          <w:delText>(c)</w:delText>
        </w:r>
        <w:r>
          <w:rPr>
            <w:snapToGrid w:val="0"/>
          </w:rPr>
          <w:tab/>
          <w:delText>fails to follow the directions given by the Corporation under subsection (2),</w:delText>
        </w:r>
      </w:del>
    </w:p>
    <w:p>
      <w:pPr>
        <w:pStyle w:val="Subsection"/>
        <w:spacing w:before="200"/>
        <w:rPr>
          <w:del w:id="1437" w:author="svcMRProcess" w:date="2015-11-09T11:46:00Z"/>
          <w:snapToGrid w:val="0"/>
        </w:rPr>
      </w:pPr>
      <w:del w:id="1438" w:author="svcMRProcess" w:date="2015-11-09T11:46:00Z">
        <w:r>
          <w:rPr>
            <w:snapToGrid w:val="0"/>
          </w:rPr>
          <w:tab/>
        </w:r>
        <w:r>
          <w:rPr>
            <w:snapToGrid w:val="0"/>
          </w:rPr>
          <w:tab/>
          <w:delText>he shall be liable to a penalty of $2 000.</w:delText>
        </w:r>
      </w:del>
    </w:p>
    <w:p>
      <w:pPr>
        <w:pStyle w:val="Subsection"/>
        <w:spacing w:before="200"/>
        <w:rPr>
          <w:del w:id="1439" w:author="svcMRProcess" w:date="2015-11-09T11:46:00Z"/>
          <w:snapToGrid w:val="0"/>
        </w:rPr>
      </w:pPr>
      <w:del w:id="1440" w:author="svcMRProcess" w:date="2015-11-09T11:46:00Z">
        <w:r>
          <w:rPr>
            <w:snapToGrid w:val="0"/>
          </w:rPr>
          <w:tab/>
          <w:delText>(4)</w:delText>
        </w:r>
        <w:r>
          <w:rPr>
            <w:snapToGrid w:val="0"/>
          </w:rPr>
          <w:tab/>
          <w:delTex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delText>
        </w:r>
      </w:del>
    </w:p>
    <w:p>
      <w:pPr>
        <w:pStyle w:val="Indenta"/>
        <w:rPr>
          <w:del w:id="1441" w:author="svcMRProcess" w:date="2015-11-09T11:46:00Z"/>
          <w:snapToGrid w:val="0"/>
        </w:rPr>
      </w:pPr>
      <w:del w:id="1442" w:author="svcMRProcess" w:date="2015-11-09T11:46:00Z">
        <w:r>
          <w:rPr>
            <w:snapToGrid w:val="0"/>
          </w:rPr>
          <w:tab/>
          <w:delText>(a)</w:delText>
        </w:r>
        <w:r>
          <w:rPr>
            <w:snapToGrid w:val="0"/>
          </w:rPr>
          <w:tab/>
          <w:delText>cease any construction or alteration being carried out;</w:delText>
        </w:r>
      </w:del>
    </w:p>
    <w:p>
      <w:pPr>
        <w:pStyle w:val="Indenta"/>
        <w:rPr>
          <w:del w:id="1443" w:author="svcMRProcess" w:date="2015-11-09T11:46:00Z"/>
          <w:snapToGrid w:val="0"/>
        </w:rPr>
      </w:pPr>
      <w:del w:id="1444" w:author="svcMRProcess" w:date="2015-11-09T11:46:00Z">
        <w:r>
          <w:rPr>
            <w:snapToGrid w:val="0"/>
          </w:rPr>
          <w:tab/>
          <w:delText>(b)</w:delText>
        </w:r>
        <w:r>
          <w:rPr>
            <w:snapToGrid w:val="0"/>
          </w:rPr>
          <w:tab/>
          <w:delText>remove, pull down, take up or alter the building or part thereof.</w:delText>
        </w:r>
      </w:del>
    </w:p>
    <w:p>
      <w:pPr>
        <w:pStyle w:val="Subsection"/>
        <w:rPr>
          <w:del w:id="1445" w:author="svcMRProcess" w:date="2015-11-09T11:46:00Z"/>
          <w:snapToGrid w:val="0"/>
        </w:rPr>
      </w:pPr>
      <w:del w:id="1446" w:author="svcMRProcess" w:date="2015-11-09T11:46:00Z">
        <w:r>
          <w:rPr>
            <w:snapToGrid w:val="0"/>
          </w:rPr>
          <w:tab/>
          <w:delText>(5)</w:delText>
        </w:r>
        <w:r>
          <w:rPr>
            <w:snapToGrid w:val="0"/>
          </w:rPr>
          <w:tab/>
          <w:delText>If a person on whom a notice is served under subsection (4) fails or refuses to comply with the notice the Corporation may —</w:delText>
        </w:r>
      </w:del>
    </w:p>
    <w:p>
      <w:pPr>
        <w:pStyle w:val="Indenta"/>
        <w:rPr>
          <w:del w:id="1447" w:author="svcMRProcess" w:date="2015-11-09T11:46:00Z"/>
          <w:snapToGrid w:val="0"/>
        </w:rPr>
      </w:pPr>
      <w:del w:id="1448" w:author="svcMRProcess" w:date="2015-11-09T11:46:00Z">
        <w:r>
          <w:rPr>
            <w:snapToGrid w:val="0"/>
          </w:rPr>
          <w:tab/>
          <w:delText>(a)</w:delText>
        </w:r>
        <w:r>
          <w:rPr>
            <w:snapToGrid w:val="0"/>
          </w:rPr>
          <w:tab/>
          <w:delText>in accordance with the notice, remove, pull down, take up or alter the building or the part which has been constructed or altered; and</w:delText>
        </w:r>
      </w:del>
    </w:p>
    <w:p>
      <w:pPr>
        <w:pStyle w:val="Indenta"/>
        <w:rPr>
          <w:del w:id="1449" w:author="svcMRProcess" w:date="2015-11-09T11:46:00Z"/>
          <w:snapToGrid w:val="0"/>
        </w:rPr>
      </w:pPr>
      <w:del w:id="1450" w:author="svcMRProcess" w:date="2015-11-09T11:46:00Z">
        <w:r>
          <w:rPr>
            <w:snapToGrid w:val="0"/>
          </w:rPr>
          <w:tab/>
          <w:delText>(b)</w:delText>
        </w:r>
        <w:r>
          <w:rPr>
            <w:snapToGrid w:val="0"/>
          </w:rPr>
          <w:tab/>
          <w:delText>recover the expenses of so doing from the owner or occupier of the land.</w:delText>
        </w:r>
      </w:del>
    </w:p>
    <w:p>
      <w:pPr>
        <w:pStyle w:val="Subsection"/>
        <w:rPr>
          <w:del w:id="1451" w:author="svcMRProcess" w:date="2015-11-09T11:46:00Z"/>
          <w:snapToGrid w:val="0"/>
        </w:rPr>
      </w:pPr>
      <w:del w:id="1452" w:author="svcMRProcess" w:date="2015-11-09T11:46:00Z">
        <w:r>
          <w:rPr>
            <w:snapToGrid w:val="0"/>
          </w:rPr>
          <w:tab/>
          <w:delText>(6)</w:delText>
        </w:r>
        <w:r>
          <w:rPr>
            <w:snapToGrid w:val="0"/>
          </w:rPr>
          <w:tab/>
          <w:delTex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delText>
        </w:r>
      </w:del>
    </w:p>
    <w:p>
      <w:pPr>
        <w:pStyle w:val="Subsection"/>
        <w:rPr>
          <w:del w:id="1453" w:author="svcMRProcess" w:date="2015-11-09T11:46:00Z"/>
          <w:snapToGrid w:val="0"/>
        </w:rPr>
      </w:pPr>
      <w:del w:id="1454" w:author="svcMRProcess" w:date="2015-11-09T11:46:00Z">
        <w:r>
          <w:rPr>
            <w:snapToGrid w:val="0"/>
          </w:rPr>
          <w:tab/>
          <w:delText>(7)</w:delText>
        </w:r>
        <w:r>
          <w:rPr>
            <w:snapToGrid w:val="0"/>
          </w:rPr>
          <w:tab/>
          <w:delText>The fee referred to in subsection (1) may be prescribed by reference to the cost of the construction or alteration of the building concerned as assessed by the Corporation.</w:delText>
        </w:r>
      </w:del>
    </w:p>
    <w:p>
      <w:pPr>
        <w:pStyle w:val="Footnotesection"/>
      </w:pPr>
      <w:del w:id="1455" w:author="svcMRProcess" w:date="2015-11-09T11:46:00Z">
        <w:r>
          <w:tab/>
          <w:delText>[Section 148 inserted</w:delText>
        </w:r>
      </w:del>
      <w:ins w:id="1456" w:author="svcMRProcess" w:date="2015-11-09T11:46:00Z">
        <w:r>
          <w:t>Deleted</w:t>
        </w:r>
      </w:ins>
      <w:r>
        <w:t xml:space="preserve"> by No. </w:t>
      </w:r>
      <w:del w:id="1457" w:author="svcMRProcess" w:date="2015-11-09T11:46:00Z">
        <w:r>
          <w:delText>110</w:delText>
        </w:r>
      </w:del>
      <w:ins w:id="1458" w:author="svcMRProcess" w:date="2015-11-09T11:46:00Z">
        <w:r>
          <w:t>25</w:t>
        </w:r>
      </w:ins>
      <w:r>
        <w:t xml:space="preserve"> of </w:t>
      </w:r>
      <w:del w:id="1459" w:author="svcMRProcess" w:date="2015-11-09T11:46:00Z">
        <w:r>
          <w:delText>1985</w:delText>
        </w:r>
      </w:del>
      <w:ins w:id="1460" w:author="svcMRProcess" w:date="2015-11-09T11:46:00Z">
        <w:r>
          <w:t>2012</w:t>
        </w:r>
      </w:ins>
      <w:r>
        <w:t xml:space="preserve"> s. </w:t>
      </w:r>
      <w:del w:id="1461" w:author="svcMRProcess" w:date="2015-11-09T11:46:00Z">
        <w:r>
          <w:delText>34; amended by No. 73 of 1995 s. 109</w:delText>
        </w:r>
      </w:del>
      <w:ins w:id="1462" w:author="svcMRProcess" w:date="2015-11-09T11:46:00Z">
        <w:r>
          <w:t>43</w:t>
        </w:r>
      </w:ins>
      <w:r>
        <w:t>.]</w:t>
      </w:r>
    </w:p>
    <w:p>
      <w:pPr>
        <w:pStyle w:val="Footnotesection"/>
      </w:pPr>
      <w:r>
        <w:t>[</w:t>
      </w:r>
      <w:r>
        <w:rPr>
          <w:b/>
        </w:rPr>
        <w:t>148A</w:t>
      </w:r>
      <w:r>
        <w:rPr>
          <w:b/>
          <w:bCs/>
        </w:rPr>
        <w:t>.</w:t>
      </w:r>
      <w:r>
        <w:tab/>
        <w:t>Deleted by No. 25 of 1985 s. 78.]</w:t>
      </w:r>
    </w:p>
    <w:p>
      <w:pPr>
        <w:pStyle w:val="Heading5"/>
        <w:rPr>
          <w:snapToGrid w:val="0"/>
        </w:rPr>
      </w:pPr>
      <w:bookmarkStart w:id="1463" w:name="_Toc377389190"/>
      <w:bookmarkStart w:id="1464" w:name="_Toc421115166"/>
      <w:bookmarkStart w:id="1465" w:name="_Toc421176675"/>
      <w:bookmarkStart w:id="1466" w:name="_Toc421178424"/>
      <w:bookmarkStart w:id="1467" w:name="_Toc339637429"/>
      <w:r>
        <w:rPr>
          <w:rStyle w:val="CharSectno"/>
        </w:rPr>
        <w:t>149</w:t>
      </w:r>
      <w:r>
        <w:rPr>
          <w:snapToGrid w:val="0"/>
        </w:rPr>
        <w:t>.</w:t>
      </w:r>
      <w:r>
        <w:rPr>
          <w:snapToGrid w:val="0"/>
        </w:rPr>
        <w:tab/>
        <w:t>Notices etc., form of</w:t>
      </w:r>
      <w:bookmarkEnd w:id="1463"/>
      <w:bookmarkEnd w:id="1464"/>
      <w:bookmarkEnd w:id="1465"/>
      <w:bookmarkEnd w:id="1466"/>
      <w:bookmarkEnd w:id="1467"/>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del w:id="1468" w:author="svcMRProcess" w:date="2015-11-09T11:46:00Z"/>
          <w:snapToGrid w:val="0"/>
        </w:rPr>
      </w:pPr>
      <w:ins w:id="1469" w:author="svcMRProcess" w:date="2015-11-09T11:46:00Z">
        <w:r>
          <w:t>[</w:t>
        </w:r>
      </w:ins>
      <w:bookmarkStart w:id="1470" w:name="_Toc339637430"/>
      <w:r>
        <w:t>150</w:t>
      </w:r>
      <w:del w:id="1471" w:author="svcMRProcess" w:date="2015-11-09T11:46:00Z">
        <w:r>
          <w:rPr>
            <w:snapToGrid w:val="0"/>
          </w:rPr>
          <w:delText>.</w:delText>
        </w:r>
        <w:r>
          <w:rPr>
            <w:snapToGrid w:val="0"/>
          </w:rPr>
          <w:tab/>
          <w:delText>Notices etc., service of</w:delText>
        </w:r>
        <w:bookmarkEnd w:id="1470"/>
      </w:del>
    </w:p>
    <w:p>
      <w:pPr>
        <w:pStyle w:val="Subsection"/>
        <w:rPr>
          <w:del w:id="1472" w:author="svcMRProcess" w:date="2015-11-09T11:46:00Z"/>
          <w:snapToGrid w:val="0"/>
        </w:rPr>
      </w:pPr>
      <w:del w:id="1473" w:author="svcMRProcess" w:date="2015-11-09T11:46:00Z">
        <w:r>
          <w:rPr>
            <w:snapToGrid w:val="0"/>
          </w:rPr>
          <w:tab/>
        </w:r>
        <w:r>
          <w:rPr>
            <w:snapToGrid w:val="0"/>
          </w:rPr>
          <w:tab/>
          <w:delText xml:space="preserve">When a notice or demand on behalf of the Corporation, whether under the </w:delText>
        </w:r>
        <w:r>
          <w:rPr>
            <w:i/>
            <w:snapToGrid w:val="0"/>
          </w:rPr>
          <w:delText>Metropolitan Water Authority Act 1982</w:delText>
        </w:r>
        <w:r>
          <w:rPr>
            <w:snapToGrid w:val="0"/>
          </w:rPr>
          <w:delTex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delText>
        </w:r>
      </w:del>
    </w:p>
    <w:p>
      <w:pPr>
        <w:pStyle w:val="Footnotesection"/>
        <w:rPr>
          <w:del w:id="1474" w:author="svcMRProcess" w:date="2015-11-09T11:46:00Z"/>
        </w:rPr>
      </w:pPr>
      <w:del w:id="1475" w:author="svcMRProcess" w:date="2015-11-09T11:46:00Z">
        <w:r>
          <w:tab/>
          <w:delText>[Section 150 amended</w:delText>
        </w:r>
      </w:del>
      <w:ins w:id="1476" w:author="svcMRProcess" w:date="2015-11-09T11:46:00Z">
        <w:r>
          <w:rPr>
            <w:b/>
          </w:rPr>
          <w:noBreakHyphen/>
          <w:t>152</w:t>
        </w:r>
        <w:r>
          <w:rPr>
            <w:b/>
            <w:bCs/>
          </w:rPr>
          <w:t>.</w:t>
        </w:r>
        <w:r>
          <w:tab/>
          <w:t>Deleted</w:t>
        </w:r>
      </w:ins>
      <w:r>
        <w:t xml:space="preserve"> by No. </w:t>
      </w:r>
      <w:del w:id="1477" w:author="svcMRProcess" w:date="2015-11-09T11:46:00Z">
        <w:r>
          <w:delText>39</w:delText>
        </w:r>
      </w:del>
      <w:ins w:id="1478" w:author="svcMRProcess" w:date="2015-11-09T11:46:00Z">
        <w:r>
          <w:t>25</w:t>
        </w:r>
      </w:ins>
      <w:r>
        <w:t xml:space="preserve"> of </w:t>
      </w:r>
      <w:del w:id="1479" w:author="svcMRProcess" w:date="2015-11-09T11:46:00Z">
        <w:r>
          <w:delText>1963</w:delText>
        </w:r>
      </w:del>
      <w:ins w:id="1480" w:author="svcMRProcess" w:date="2015-11-09T11:46:00Z">
        <w:r>
          <w:t>2012</w:t>
        </w:r>
      </w:ins>
      <w:r>
        <w:t xml:space="preserve"> s. </w:t>
      </w:r>
      <w:del w:id="1481" w:author="svcMRProcess" w:date="2015-11-09T11:46:00Z">
        <w:r>
          <w:delText>139; No. 37 of 1982 s. </w:delText>
        </w:r>
      </w:del>
      <w:r>
        <w:t>44</w:t>
      </w:r>
      <w:del w:id="1482" w:author="svcMRProcess" w:date="2015-11-09T11:46:00Z">
        <w:r>
          <w:delText>; No. 73 of 1995 s. 109.]</w:delText>
        </w:r>
      </w:del>
    </w:p>
    <w:p>
      <w:pPr>
        <w:pStyle w:val="Heading5"/>
        <w:rPr>
          <w:del w:id="1483" w:author="svcMRProcess" w:date="2015-11-09T11:46:00Z"/>
          <w:snapToGrid w:val="0"/>
        </w:rPr>
      </w:pPr>
      <w:bookmarkStart w:id="1484" w:name="_Toc339637431"/>
      <w:del w:id="1485" w:author="svcMRProcess" w:date="2015-11-09T11:46:00Z">
        <w:r>
          <w:rPr>
            <w:rStyle w:val="CharSectno"/>
          </w:rPr>
          <w:delText>151</w:delText>
        </w:r>
        <w:r>
          <w:rPr>
            <w:snapToGrid w:val="0"/>
          </w:rPr>
          <w:delText>.</w:delText>
        </w:r>
        <w:r>
          <w:rPr>
            <w:snapToGrid w:val="0"/>
          </w:rPr>
          <w:tab/>
          <w:delText>Notices etc. bind persons claiming under owner etc.</w:delText>
        </w:r>
        <w:bookmarkEnd w:id="1484"/>
      </w:del>
    </w:p>
    <w:p>
      <w:pPr>
        <w:pStyle w:val="Subsection"/>
        <w:rPr>
          <w:del w:id="1486" w:author="svcMRProcess" w:date="2015-11-09T11:46:00Z"/>
          <w:snapToGrid w:val="0"/>
        </w:rPr>
      </w:pPr>
      <w:del w:id="1487" w:author="svcMRProcess" w:date="2015-11-09T11:46:00Z">
        <w:r>
          <w:rPr>
            <w:snapToGrid w:val="0"/>
          </w:rPr>
          <w:tab/>
        </w:r>
        <w:r>
          <w:rPr>
            <w:snapToGrid w:val="0"/>
          </w:rPr>
          <w:tab/>
          <w:delText>All notices and demands by or on behalf of the Corporation duly given to or made upon any owner or occupier shall be binding upon all persons claiming by, from, or under such owner or occupier.</w:delText>
        </w:r>
      </w:del>
    </w:p>
    <w:p>
      <w:pPr>
        <w:pStyle w:val="Footnotesection"/>
        <w:rPr>
          <w:del w:id="1488" w:author="svcMRProcess" w:date="2015-11-09T11:46:00Z"/>
        </w:rPr>
      </w:pPr>
      <w:del w:id="1489" w:author="svcMRProcess" w:date="2015-11-09T11:46:00Z">
        <w:r>
          <w:tab/>
          <w:delText>[Section 151 amended by No. 37 of 1982 s. 45; No. 73 of 1995 s. 109.]</w:delText>
        </w:r>
      </w:del>
    </w:p>
    <w:p>
      <w:pPr>
        <w:pStyle w:val="Heading5"/>
        <w:rPr>
          <w:del w:id="1490" w:author="svcMRProcess" w:date="2015-11-09T11:46:00Z"/>
          <w:snapToGrid w:val="0"/>
        </w:rPr>
      </w:pPr>
      <w:bookmarkStart w:id="1491" w:name="_Toc339637432"/>
      <w:del w:id="1492" w:author="svcMRProcess" w:date="2015-11-09T11:46:00Z">
        <w:r>
          <w:rPr>
            <w:rStyle w:val="CharSectno"/>
          </w:rPr>
          <w:delText>152</w:delText>
        </w:r>
        <w:r>
          <w:rPr>
            <w:snapToGrid w:val="0"/>
          </w:rPr>
          <w:delText>.</w:delText>
        </w:r>
        <w:r>
          <w:rPr>
            <w:snapToGrid w:val="0"/>
          </w:rPr>
          <w:tab/>
          <w:delText>Occupier’s rights; apportioning liability for charges</w:delText>
        </w:r>
        <w:bookmarkEnd w:id="1491"/>
        <w:r>
          <w:rPr>
            <w:snapToGrid w:val="0"/>
          </w:rPr>
          <w:delText xml:space="preserve"> </w:delText>
        </w:r>
      </w:del>
    </w:p>
    <w:p>
      <w:pPr>
        <w:pStyle w:val="Subsection"/>
        <w:rPr>
          <w:del w:id="1493" w:author="svcMRProcess" w:date="2015-11-09T11:46:00Z"/>
          <w:snapToGrid w:val="0"/>
        </w:rPr>
      </w:pPr>
      <w:del w:id="1494" w:author="svcMRProcess" w:date="2015-11-09T11:46:00Z">
        <w:r>
          <w:rPr>
            <w:snapToGrid w:val="0"/>
          </w:rPr>
          <w:tab/>
          <w:delText>(1)</w:delText>
        </w:r>
        <w:r>
          <w:rPr>
            <w:snapToGrid w:val="0"/>
          </w:rPr>
          <w:tab/>
          <w:delTex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delText>
        </w:r>
      </w:del>
    </w:p>
    <w:p>
      <w:pPr>
        <w:pStyle w:val="Subsection"/>
        <w:rPr>
          <w:del w:id="1495" w:author="svcMRProcess" w:date="2015-11-09T11:46:00Z"/>
          <w:snapToGrid w:val="0"/>
        </w:rPr>
      </w:pPr>
      <w:del w:id="1496" w:author="svcMRProcess" w:date="2015-11-09T11:46:00Z">
        <w:r>
          <w:rPr>
            <w:snapToGrid w:val="0"/>
          </w:rPr>
          <w:tab/>
          <w:delText>(2)</w:delText>
        </w:r>
        <w:r>
          <w:rPr>
            <w:snapToGrid w:val="0"/>
          </w:rPr>
          <w:tab/>
          <w:delTex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delText>
        </w:r>
      </w:del>
    </w:p>
    <w:p>
      <w:pPr>
        <w:pStyle w:val="Subsection"/>
        <w:rPr>
          <w:del w:id="1497" w:author="svcMRProcess" w:date="2015-11-09T11:46:00Z"/>
          <w:snapToGrid w:val="0"/>
        </w:rPr>
      </w:pPr>
      <w:del w:id="1498" w:author="svcMRProcess" w:date="2015-11-09T11:46:00Z">
        <w:r>
          <w:rPr>
            <w:snapToGrid w:val="0"/>
          </w:rPr>
          <w:tab/>
          <w:delText>(3)</w:delText>
        </w:r>
        <w:r>
          <w:rPr>
            <w:snapToGrid w:val="0"/>
          </w:rPr>
          <w:tab/>
          <w:delText>Where an apportionment is varied by the Corporation pursuant to subsection (2), a person who has paid any amount pursuant to the apportionment determined by the owner before it was so varied may recover that amount.</w:delText>
        </w:r>
      </w:del>
    </w:p>
    <w:p>
      <w:pPr>
        <w:pStyle w:val="Subsection"/>
        <w:rPr>
          <w:del w:id="1499" w:author="svcMRProcess" w:date="2015-11-09T11:46:00Z"/>
          <w:snapToGrid w:val="0"/>
        </w:rPr>
      </w:pPr>
      <w:del w:id="1500" w:author="svcMRProcess" w:date="2015-11-09T11:46:00Z">
        <w:r>
          <w:rPr>
            <w:snapToGrid w:val="0"/>
          </w:rPr>
          <w:tab/>
          <w:delText>(4)</w:delText>
        </w:r>
        <w:r>
          <w:rPr>
            <w:snapToGrid w:val="0"/>
          </w:rPr>
          <w:tab/>
          <w:delTex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delText>
        </w:r>
      </w:del>
    </w:p>
    <w:p>
      <w:pPr>
        <w:pStyle w:val="Footnotesection"/>
      </w:pPr>
      <w:del w:id="1501" w:author="svcMRProcess" w:date="2015-11-09T11:46:00Z">
        <w:r>
          <w:tab/>
          <w:delText>[Section 152 inserted by No. 37 of 1982 s. 47; amended by No. 24 of 1987 s. 54; No. 73 of 1995 s. 109; No. 55 of 2004 s. 760</w:delText>
        </w:r>
      </w:del>
      <w:r>
        <w:t>.]</w:t>
      </w:r>
    </w:p>
    <w:p>
      <w:pPr>
        <w:pStyle w:val="Heading5"/>
      </w:pPr>
      <w:bookmarkStart w:id="1502" w:name="_Toc377389191"/>
      <w:bookmarkStart w:id="1503" w:name="_Toc421115167"/>
      <w:bookmarkStart w:id="1504" w:name="_Toc421176676"/>
      <w:bookmarkStart w:id="1505" w:name="_Toc421178425"/>
      <w:bookmarkStart w:id="1506" w:name="_Toc339637433"/>
      <w:r>
        <w:rPr>
          <w:rStyle w:val="CharSectno"/>
        </w:rPr>
        <w:t>152A</w:t>
      </w:r>
      <w:r>
        <w:t>.</w:t>
      </w:r>
      <w:r>
        <w:tab/>
        <w:t>Limitation period for prosecutions</w:t>
      </w:r>
      <w:bookmarkEnd w:id="1502"/>
      <w:bookmarkEnd w:id="1503"/>
      <w:bookmarkEnd w:id="1504"/>
      <w:bookmarkEnd w:id="1505"/>
      <w:bookmarkEnd w:id="1506"/>
    </w:p>
    <w:p>
      <w:pPr>
        <w:pStyle w:val="Subsection"/>
      </w:pPr>
      <w:r>
        <w:tab/>
      </w:r>
      <w:r>
        <w:tab/>
        <w:t>A prosecution for an offence against this Act may be commenced within 24 months after the date on which the offence was allegedly committed.</w:t>
      </w:r>
    </w:p>
    <w:p>
      <w:pPr>
        <w:pStyle w:val="Footnotesection"/>
      </w:pPr>
      <w:r>
        <w:tab/>
        <w:t>[Section 152A inserted by No. 84 of 2004 s. 80.]</w:t>
      </w:r>
    </w:p>
    <w:p>
      <w:pPr>
        <w:pStyle w:val="Heading5"/>
        <w:rPr>
          <w:snapToGrid w:val="0"/>
        </w:rPr>
      </w:pPr>
      <w:bookmarkStart w:id="1507" w:name="_Toc377389192"/>
      <w:bookmarkStart w:id="1508" w:name="_Toc421115168"/>
      <w:bookmarkStart w:id="1509" w:name="_Toc421176677"/>
      <w:bookmarkStart w:id="1510" w:name="_Toc421178426"/>
      <w:bookmarkStart w:id="1511" w:name="_Toc339637434"/>
      <w:r>
        <w:rPr>
          <w:rStyle w:val="CharSectno"/>
        </w:rPr>
        <w:t>153</w:t>
      </w:r>
      <w:r>
        <w:rPr>
          <w:snapToGrid w:val="0"/>
        </w:rPr>
        <w:t>.</w:t>
      </w:r>
      <w:r>
        <w:rPr>
          <w:snapToGrid w:val="0"/>
        </w:rPr>
        <w:tab/>
        <w:t>Civil remedies not affected by convictions etc.</w:t>
      </w:r>
      <w:bookmarkEnd w:id="1507"/>
      <w:bookmarkEnd w:id="1508"/>
      <w:bookmarkEnd w:id="1509"/>
      <w:bookmarkEnd w:id="1510"/>
      <w:bookmarkEnd w:id="1511"/>
    </w:p>
    <w:p>
      <w:pPr>
        <w:pStyle w:val="Subsection"/>
        <w:rPr>
          <w:snapToGrid w:val="0"/>
        </w:rPr>
      </w:pPr>
      <w:r>
        <w:rPr>
          <w:snapToGrid w:val="0"/>
        </w:rPr>
        <w:tab/>
      </w:r>
      <w:r>
        <w:rPr>
          <w:snapToGrid w:val="0"/>
        </w:rPr>
        <w:tab/>
        <w:t xml:space="preserve">The institution of any proceedings, or the conviction of any person for any offence against this Act, shall not affect any remedy which the Crown or </w:t>
      </w:r>
      <w:del w:id="1512" w:author="svcMRProcess" w:date="2015-11-09T11:46:00Z">
        <w:r>
          <w:rPr>
            <w:snapToGrid w:val="0"/>
          </w:rPr>
          <w:delText xml:space="preserve">the Corporation or </w:delText>
        </w:r>
      </w:del>
      <w:r>
        <w:rPr>
          <w:snapToGrid w:val="0"/>
        </w:rPr>
        <w:t>any person aggrieved may be entitled to in any civil proceedings.</w:t>
      </w:r>
    </w:p>
    <w:p>
      <w:pPr>
        <w:pStyle w:val="Footnotesection"/>
      </w:pPr>
      <w:r>
        <w:tab/>
        <w:t>[Section 153 amended by No. 39 of 1963 s. 141; No. 25 of 1985 s. 79; No. 73 of 1995 s. 110; No. 38 of 2007 s. </w:t>
      </w:r>
      <w:del w:id="1513" w:author="svcMRProcess" w:date="2015-11-09T11:46:00Z">
        <w:r>
          <w:delText>43</w:delText>
        </w:r>
      </w:del>
      <w:ins w:id="1514" w:author="svcMRProcess" w:date="2015-11-09T11:46:00Z">
        <w:r>
          <w:t>43; No. 25 of 2012 s. 45</w:t>
        </w:r>
      </w:ins>
      <w:r>
        <w:t>.]</w:t>
      </w:r>
    </w:p>
    <w:p>
      <w:pPr>
        <w:pStyle w:val="Heading5"/>
        <w:rPr>
          <w:del w:id="1515" w:author="svcMRProcess" w:date="2015-11-09T11:46:00Z"/>
          <w:snapToGrid w:val="0"/>
        </w:rPr>
      </w:pPr>
      <w:ins w:id="1516" w:author="svcMRProcess" w:date="2015-11-09T11:46:00Z">
        <w:r>
          <w:t>[</w:t>
        </w:r>
      </w:ins>
      <w:bookmarkStart w:id="1517" w:name="_Toc339637435"/>
      <w:r>
        <w:t>154</w:t>
      </w:r>
      <w:del w:id="1518" w:author="svcMRProcess" w:date="2015-11-09T11:46:00Z">
        <w:r>
          <w:rPr>
            <w:snapToGrid w:val="0"/>
          </w:rPr>
          <w:delText>.</w:delText>
        </w:r>
        <w:r>
          <w:rPr>
            <w:snapToGrid w:val="0"/>
          </w:rPr>
          <w:tab/>
          <w:delText>Value of water wasted etc., Corporation may recover</w:delText>
        </w:r>
        <w:bookmarkEnd w:id="1517"/>
      </w:del>
    </w:p>
    <w:p>
      <w:pPr>
        <w:pStyle w:val="Subsection"/>
        <w:rPr>
          <w:del w:id="1519" w:author="svcMRProcess" w:date="2015-11-09T11:46:00Z"/>
          <w:snapToGrid w:val="0"/>
        </w:rPr>
      </w:pPr>
      <w:del w:id="1520" w:author="svcMRProcess" w:date="2015-11-09T11:46:00Z">
        <w:r>
          <w:rPr>
            <w:snapToGrid w:val="0"/>
          </w:rPr>
          <w:tab/>
        </w:r>
        <w:r>
          <w:rPr>
            <w:snapToGrid w:val="0"/>
          </w:rPr>
          <w:tab/>
          <w:delTex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delText>
        </w:r>
      </w:del>
    </w:p>
    <w:p>
      <w:pPr>
        <w:pStyle w:val="Footnotesection"/>
        <w:rPr>
          <w:rStyle w:val="CharSectno"/>
        </w:rPr>
      </w:pPr>
      <w:del w:id="1521" w:author="svcMRProcess" w:date="2015-11-09T11:46:00Z">
        <w:r>
          <w:tab/>
          <w:delText>[Section 154 amended</w:delText>
        </w:r>
      </w:del>
      <w:ins w:id="1522" w:author="svcMRProcess" w:date="2015-11-09T11:46:00Z">
        <w:r>
          <w:rPr>
            <w:b/>
          </w:rPr>
          <w:t>, 155</w:t>
        </w:r>
        <w:r>
          <w:rPr>
            <w:b/>
            <w:bCs/>
          </w:rPr>
          <w:t>.</w:t>
        </w:r>
        <w:r>
          <w:tab/>
          <w:t>Deleted</w:t>
        </w:r>
      </w:ins>
      <w:r>
        <w:t xml:space="preserve"> by No. </w:t>
      </w:r>
      <w:del w:id="1523" w:author="svcMRProcess" w:date="2015-11-09T11:46:00Z">
        <w:r>
          <w:delText>39 of 1963 s. 142; No. </w:delText>
        </w:r>
      </w:del>
      <w:r>
        <w:t xml:space="preserve">25 of </w:t>
      </w:r>
      <w:del w:id="1524" w:author="svcMRProcess" w:date="2015-11-09T11:46:00Z">
        <w:r>
          <w:delText>1985</w:delText>
        </w:r>
      </w:del>
      <w:ins w:id="1525" w:author="svcMRProcess" w:date="2015-11-09T11:46:00Z">
        <w:r>
          <w:t>2012</w:t>
        </w:r>
      </w:ins>
      <w:r>
        <w:t xml:space="preserve"> s. </w:t>
      </w:r>
      <w:del w:id="1526" w:author="svcMRProcess" w:date="2015-11-09T11:46:00Z">
        <w:r>
          <w:delText>79; No. 73 of 1995 s. 109</w:delText>
        </w:r>
      </w:del>
      <w:ins w:id="1527" w:author="svcMRProcess" w:date="2015-11-09T11:46:00Z">
        <w:r>
          <w:t>46</w:t>
        </w:r>
      </w:ins>
      <w:r>
        <w:t>.]</w:t>
      </w:r>
    </w:p>
    <w:p>
      <w:pPr>
        <w:pStyle w:val="Heading5"/>
        <w:rPr>
          <w:del w:id="1528" w:author="svcMRProcess" w:date="2015-11-09T11:46:00Z"/>
          <w:snapToGrid w:val="0"/>
        </w:rPr>
      </w:pPr>
      <w:bookmarkStart w:id="1529" w:name="_Toc339637436"/>
      <w:bookmarkStart w:id="1530" w:name="_Toc377389193"/>
      <w:bookmarkStart w:id="1531" w:name="_Toc421115169"/>
      <w:bookmarkStart w:id="1532" w:name="_Toc421176678"/>
      <w:bookmarkStart w:id="1533" w:name="_Toc421178427"/>
      <w:del w:id="1534" w:author="svcMRProcess" w:date="2015-11-09T11:46:00Z">
        <w:r>
          <w:rPr>
            <w:rStyle w:val="CharSectno"/>
          </w:rPr>
          <w:delText>155</w:delText>
        </w:r>
        <w:r>
          <w:rPr>
            <w:snapToGrid w:val="0"/>
          </w:rPr>
          <w:delText>.</w:delText>
        </w:r>
        <w:r>
          <w:rPr>
            <w:snapToGrid w:val="0"/>
          </w:rPr>
          <w:tab/>
          <w:delText>Occupier may recover certain money from owner</w:delText>
        </w:r>
        <w:bookmarkEnd w:id="1529"/>
      </w:del>
    </w:p>
    <w:p>
      <w:pPr>
        <w:pStyle w:val="Subsection"/>
        <w:rPr>
          <w:del w:id="1535" w:author="svcMRProcess" w:date="2015-11-09T11:46:00Z"/>
          <w:snapToGrid w:val="0"/>
        </w:rPr>
      </w:pPr>
      <w:del w:id="1536" w:author="svcMRProcess" w:date="2015-11-09T11:46:00Z">
        <w:r>
          <w:rPr>
            <w:snapToGrid w:val="0"/>
          </w:rPr>
          <w:tab/>
        </w:r>
        <w:r>
          <w:rPr>
            <w:snapToGrid w:val="0"/>
          </w:rPr>
          <w:tab/>
          <w:delText xml:space="preserve">Any money paid by an occupier, which as between the occupier and owner is, under the provisions of the </w:delText>
        </w:r>
        <w:r>
          <w:rPr>
            <w:i/>
            <w:snapToGrid w:val="0"/>
          </w:rPr>
          <w:delText>Metropolitan Water Authority Act 1982</w:delText>
        </w:r>
        <w:r>
          <w:rPr>
            <w:snapToGrid w:val="0"/>
          </w:rPr>
          <w:delText xml:space="preserve"> or this Act or the by</w:delText>
        </w:r>
        <w:r>
          <w:rPr>
            <w:snapToGrid w:val="0"/>
          </w:rPr>
          <w:noBreakHyphen/>
          <w:delText>laws, payable by the owner, may be recovered by the occupier from the owner by action in any Court of competent jurisdiction, or may be set off against any rent payable by the occupier to the owner.</w:delText>
        </w:r>
      </w:del>
    </w:p>
    <w:p>
      <w:pPr>
        <w:pStyle w:val="Footnotesection"/>
        <w:rPr>
          <w:del w:id="1537" w:author="svcMRProcess" w:date="2015-11-09T11:46:00Z"/>
        </w:rPr>
      </w:pPr>
      <w:del w:id="1538" w:author="svcMRProcess" w:date="2015-11-09T11:46:00Z">
        <w:r>
          <w:tab/>
          <w:delText>[Section 155 amended by No. 37 of 1982 s. 48; No. 25 of 1985 s. 80.]</w:delText>
        </w:r>
      </w:del>
    </w:p>
    <w:p>
      <w:pPr>
        <w:pStyle w:val="Heading5"/>
      </w:pPr>
      <w:bookmarkStart w:id="1539" w:name="_Toc339637437"/>
      <w:r>
        <w:rPr>
          <w:rStyle w:val="CharSectno"/>
        </w:rPr>
        <w:t>156</w:t>
      </w:r>
      <w:r>
        <w:t>.</w:t>
      </w:r>
      <w:r>
        <w:tab/>
        <w:t xml:space="preserve">Obstructing </w:t>
      </w:r>
      <w:del w:id="1540" w:author="svcMRProcess" w:date="2015-11-09T11:46:00Z">
        <w:r>
          <w:rPr>
            <w:snapToGrid w:val="0"/>
          </w:rPr>
          <w:delText xml:space="preserve">officials performing </w:delText>
        </w:r>
      </w:del>
      <w:ins w:id="1541" w:author="svcMRProcess" w:date="2015-11-09T11:46:00Z">
        <w:r>
          <w:t xml:space="preserve">Minister, officers or authorised persons in performance of </w:t>
        </w:r>
      </w:ins>
      <w:r>
        <w:t>duty</w:t>
      </w:r>
      <w:bookmarkEnd w:id="1530"/>
      <w:bookmarkEnd w:id="1531"/>
      <w:bookmarkEnd w:id="1532"/>
      <w:bookmarkEnd w:id="1533"/>
      <w:bookmarkEnd w:id="1539"/>
    </w:p>
    <w:p>
      <w:pPr>
        <w:pStyle w:val="Subsection"/>
        <w:rPr>
          <w:ins w:id="1542" w:author="svcMRProcess" w:date="2015-11-09T11:46:00Z"/>
        </w:rPr>
      </w:pPr>
      <w:r>
        <w:tab/>
      </w:r>
      <w:r>
        <w:tab/>
      </w:r>
      <w:del w:id="1543" w:author="svcMRProcess" w:date="2015-11-09T11:46:00Z">
        <w:r>
          <w:rPr>
            <w:snapToGrid w:val="0"/>
          </w:rPr>
          <w:delText>Every</w:delText>
        </w:r>
      </w:del>
      <w:ins w:id="1544" w:author="svcMRProcess" w:date="2015-11-09T11:46:00Z">
        <w:r>
          <w:t>A</w:t>
        </w:r>
      </w:ins>
      <w:r>
        <w:t xml:space="preserve"> person who obstructs</w:t>
      </w:r>
      <w:del w:id="1545" w:author="svcMRProcess" w:date="2015-11-09T11:46:00Z">
        <w:r>
          <w:rPr>
            <w:snapToGrid w:val="0"/>
          </w:rPr>
          <w:delText xml:space="preserve"> </w:delText>
        </w:r>
      </w:del>
      <w:ins w:id="1546" w:author="svcMRProcess" w:date="2015-11-09T11:46:00Z">
        <w:r>
          <w:t xml:space="preserve"> — </w:t>
        </w:r>
      </w:ins>
    </w:p>
    <w:p>
      <w:pPr>
        <w:pStyle w:val="Indenta"/>
        <w:rPr>
          <w:ins w:id="1547" w:author="svcMRProcess" w:date="2015-11-09T11:46:00Z"/>
        </w:rPr>
      </w:pPr>
      <w:ins w:id="1548" w:author="svcMRProcess" w:date="2015-11-09T11:46:00Z">
        <w:r>
          <w:tab/>
          <w:t>(a)</w:t>
        </w:r>
        <w:r>
          <w:tab/>
        </w:r>
      </w:ins>
      <w:r>
        <w:t>the Minister</w:t>
      </w:r>
      <w:ins w:id="1549" w:author="svcMRProcess" w:date="2015-11-09T11:46:00Z">
        <w:r>
          <w:t>;</w:t>
        </w:r>
      </w:ins>
      <w:r>
        <w:t xml:space="preserve"> or</w:t>
      </w:r>
      <w:del w:id="1550" w:author="svcMRProcess" w:date="2015-11-09T11:46:00Z">
        <w:r>
          <w:rPr>
            <w:snapToGrid w:val="0"/>
          </w:rPr>
          <w:delText xml:space="preserve"> the Corporation, or any</w:delText>
        </w:r>
      </w:del>
    </w:p>
    <w:p>
      <w:pPr>
        <w:pStyle w:val="Indenta"/>
        <w:rPr>
          <w:ins w:id="1551" w:author="svcMRProcess" w:date="2015-11-09T11:46:00Z"/>
        </w:rPr>
      </w:pPr>
      <w:ins w:id="1552" w:author="svcMRProcess" w:date="2015-11-09T11:46:00Z">
        <w:r>
          <w:tab/>
          <w:t>(b)</w:t>
        </w:r>
        <w:r>
          <w:tab/>
          <w:t>an</w:t>
        </w:r>
      </w:ins>
      <w:r>
        <w:t xml:space="preserve"> officer of the Department</w:t>
      </w:r>
      <w:ins w:id="1553" w:author="svcMRProcess" w:date="2015-11-09T11:46:00Z">
        <w:r>
          <w:t>;</w:t>
        </w:r>
      </w:ins>
      <w:r>
        <w:t xml:space="preserve"> or</w:t>
      </w:r>
      <w:del w:id="1554" w:author="svcMRProcess" w:date="2015-11-09T11:46:00Z">
        <w:r>
          <w:rPr>
            <w:snapToGrid w:val="0"/>
          </w:rPr>
          <w:delText xml:space="preserve"> the Corporation</w:delText>
        </w:r>
        <w:r>
          <w:delText xml:space="preserve"> or any</w:delText>
        </w:r>
      </w:del>
    </w:p>
    <w:p>
      <w:pPr>
        <w:pStyle w:val="Indenta"/>
        <w:rPr>
          <w:ins w:id="1555" w:author="svcMRProcess" w:date="2015-11-09T11:46:00Z"/>
        </w:rPr>
      </w:pPr>
      <w:ins w:id="1556" w:author="svcMRProcess" w:date="2015-11-09T11:46:00Z">
        <w:r>
          <w:tab/>
          <w:t>(c)</w:t>
        </w:r>
        <w:r>
          <w:tab/>
          <w:t>a</w:t>
        </w:r>
      </w:ins>
      <w:r>
        <w:t xml:space="preserve"> person authorised by the Minister</w:t>
      </w:r>
      <w:del w:id="1557" w:author="svcMRProcess" w:date="2015-11-09T11:46:00Z">
        <w:r>
          <w:delText xml:space="preserve"> or the Corporation, </w:delText>
        </w:r>
      </w:del>
      <w:ins w:id="1558" w:author="svcMRProcess" w:date="2015-11-09T11:46:00Z">
        <w:r>
          <w:t>,</w:t>
        </w:r>
      </w:ins>
    </w:p>
    <w:p>
      <w:pPr>
        <w:pStyle w:val="Subsection"/>
      </w:pPr>
      <w:ins w:id="1559" w:author="svcMRProcess" w:date="2015-11-09T11:46:00Z">
        <w:r>
          <w:tab/>
        </w:r>
        <w:r>
          <w:tab/>
        </w:r>
      </w:ins>
      <w:r>
        <w:t>in the performance of any act or thing which the Minister</w:t>
      </w:r>
      <w:del w:id="1560" w:author="svcMRProcess" w:date="2015-11-09T11:46:00Z">
        <w:r>
          <w:delText xml:space="preserve"> or Corporation, or</w:delText>
        </w:r>
      </w:del>
      <w:ins w:id="1561" w:author="svcMRProcess" w:date="2015-11-09T11:46:00Z">
        <w:r>
          <w:t>,</w:t>
        </w:r>
      </w:ins>
      <w:r>
        <w:t xml:space="preserve"> officer or person is </w:t>
      </w:r>
      <w:del w:id="1562" w:author="svcMRProcess" w:date="2015-11-09T11:46:00Z">
        <w:r>
          <w:rPr>
            <w:snapToGrid w:val="0"/>
          </w:rPr>
          <w:delText xml:space="preserve">respectively </w:delText>
        </w:r>
      </w:del>
      <w:r>
        <w:t xml:space="preserve">authorised or required to do in the execution of the </w:t>
      </w:r>
      <w:r>
        <w:rPr>
          <w:i/>
          <w:iCs/>
        </w:rPr>
        <w:t xml:space="preserve">Metropolitan </w:t>
      </w:r>
      <w:del w:id="1563" w:author="svcMRProcess" w:date="2015-11-09T11:46:00Z">
        <w:r>
          <w:rPr>
            <w:i/>
            <w:snapToGrid w:val="0"/>
          </w:rPr>
          <w:delText>Water Authority</w:delText>
        </w:r>
      </w:del>
      <w:ins w:id="1564" w:author="svcMRProcess" w:date="2015-11-09T11:46:00Z">
        <w:r>
          <w:rPr>
            <w:i/>
            <w:iCs/>
          </w:rPr>
          <w:t>Arterial Drainage</w:t>
        </w:r>
      </w:ins>
      <w:r>
        <w:rPr>
          <w:i/>
          <w:iCs/>
        </w:rPr>
        <w:t xml:space="preserve"> Act 1982</w:t>
      </w:r>
      <w:r>
        <w:t xml:space="preserve"> or this Act</w:t>
      </w:r>
      <w:del w:id="1565" w:author="svcMRProcess" w:date="2015-11-09T11:46:00Z">
        <w:r>
          <w:rPr>
            <w:snapToGrid w:val="0"/>
          </w:rPr>
          <w:delText> or the by</w:delText>
        </w:r>
        <w:r>
          <w:rPr>
            <w:snapToGrid w:val="0"/>
          </w:rPr>
          <w:noBreakHyphen/>
          <w:delText>laws</w:delText>
        </w:r>
      </w:del>
      <w:r>
        <w:t xml:space="preserve"> commits an offence.</w:t>
      </w:r>
    </w:p>
    <w:p>
      <w:pPr>
        <w:pStyle w:val="Penstart"/>
      </w:pPr>
      <w:r>
        <w:tab/>
        <w:t xml:space="preserve">Penalty: </w:t>
      </w:r>
      <w:ins w:id="1566" w:author="svcMRProcess" w:date="2015-11-09T11:46:00Z">
        <w:r>
          <w:t xml:space="preserve">a fine of </w:t>
        </w:r>
      </w:ins>
      <w:r>
        <w:t>$5 000.</w:t>
      </w:r>
    </w:p>
    <w:p>
      <w:pPr>
        <w:pStyle w:val="Footnotesection"/>
        <w:spacing w:before="100"/>
        <w:ind w:left="890" w:hanging="890"/>
      </w:pPr>
      <w:del w:id="1567" w:author="svcMRProcess" w:date="2015-11-09T11:46:00Z">
        <w:r>
          <w:tab/>
          <w:delText>[Section 156 amended by No. 39 of 1963 s. 143; No. 14 of 1967 s. 60; No. 37 of 1982 s. 49; No. 100 of 1982 s. 40; No. 25 of 1985 s. 81; No. 73 of 1995 s. 110; No. 25 of 2005 s. 47; No. 38 of 2007 s. 44</w:delText>
        </w:r>
      </w:del>
      <w:ins w:id="1568" w:author="svcMRProcess" w:date="2015-11-09T11:46:00Z">
        <w:r>
          <w:tab/>
          <w:t>[Section 156 inserted by No. 25 of 2012 s. 47</w:t>
        </w:r>
      </w:ins>
      <w:r>
        <w:t>.]</w:t>
      </w:r>
    </w:p>
    <w:p>
      <w:pPr>
        <w:pStyle w:val="Heading5"/>
        <w:rPr>
          <w:snapToGrid w:val="0"/>
        </w:rPr>
      </w:pPr>
      <w:bookmarkStart w:id="1569" w:name="_Toc377389194"/>
      <w:bookmarkStart w:id="1570" w:name="_Toc421115170"/>
      <w:bookmarkStart w:id="1571" w:name="_Toc421176679"/>
      <w:bookmarkStart w:id="1572" w:name="_Toc421178428"/>
      <w:bookmarkStart w:id="1573" w:name="_Toc339637438"/>
      <w:r>
        <w:rPr>
          <w:rStyle w:val="CharSectno"/>
        </w:rPr>
        <w:t>157</w:t>
      </w:r>
      <w:r>
        <w:rPr>
          <w:snapToGrid w:val="0"/>
        </w:rPr>
        <w:t>.</w:t>
      </w:r>
      <w:r>
        <w:rPr>
          <w:snapToGrid w:val="0"/>
        </w:rPr>
        <w:tab/>
        <w:t>Refusing to give up possession of certain property, offence</w:t>
      </w:r>
      <w:bookmarkEnd w:id="1569"/>
      <w:bookmarkEnd w:id="1570"/>
      <w:bookmarkEnd w:id="1571"/>
      <w:bookmarkEnd w:id="1572"/>
      <w:bookmarkEnd w:id="1573"/>
    </w:p>
    <w:p>
      <w:pPr>
        <w:pStyle w:val="Subsection"/>
        <w:rPr>
          <w:snapToGrid w:val="0"/>
        </w:rPr>
      </w:pPr>
      <w:r>
        <w:rPr>
          <w:snapToGrid w:val="0"/>
        </w:rPr>
        <w:tab/>
      </w:r>
      <w:r>
        <w:rPr>
          <w:snapToGrid w:val="0"/>
        </w:rPr>
        <w:tab/>
        <w:t>Any person having charge of any works, the property of the Crown</w:t>
      </w:r>
      <w:del w:id="1574" w:author="svcMRProcess" w:date="2015-11-09T11:46:00Z">
        <w:r>
          <w:rPr>
            <w:snapToGrid w:val="0"/>
          </w:rPr>
          <w:delText xml:space="preserve"> or the Corporation,</w:delText>
        </w:r>
      </w:del>
      <w:r>
        <w:rPr>
          <w:snapToGrid w:val="0"/>
        </w:rPr>
        <w:t xml:space="preserve"> who refuses, on lawful demand, to give up peaceable and quiet possession of the same to any person entitled to possession under the provisions of </w:t>
      </w:r>
      <w:del w:id="1575" w:author="svcMRProcess" w:date="2015-11-09T11:46:00Z">
        <w:r>
          <w:rPr>
            <w:snapToGrid w:val="0"/>
          </w:rPr>
          <w:delText xml:space="preserve">the </w:delText>
        </w:r>
        <w:r>
          <w:rPr>
            <w:i/>
            <w:snapToGrid w:val="0"/>
          </w:rPr>
          <w:delText>Metropolitan Water Authority Act 1982</w:delText>
        </w:r>
        <w:r>
          <w:rPr>
            <w:snapToGrid w:val="0"/>
          </w:rPr>
          <w:delText xml:space="preserve"> or </w:delText>
        </w:r>
      </w:del>
      <w:r>
        <w:rPr>
          <w:snapToGrid w:val="0"/>
        </w:rPr>
        <w:t>this Act or the by</w:t>
      </w:r>
      <w:r>
        <w:rPr>
          <w:snapToGrid w:val="0"/>
        </w:rPr>
        <w:noBreakHyphen/>
        <w:t>laws commits an offence.</w:t>
      </w:r>
    </w:p>
    <w:p>
      <w:pPr>
        <w:pStyle w:val="Penstart"/>
        <w:rPr>
          <w:snapToGrid w:val="0"/>
        </w:rPr>
      </w:pPr>
      <w:r>
        <w:rPr>
          <w:snapToGrid w:val="0"/>
        </w:rPr>
        <w:tab/>
        <w:t>Penalty: $10 000.</w:t>
      </w:r>
    </w:p>
    <w:p>
      <w:pPr>
        <w:pStyle w:val="Footnotesection"/>
      </w:pPr>
      <w:r>
        <w:tab/>
        <w:t>[Section 157 amended by No. 39 of 1963 s. 144; No. 113 of 1965 s. 4(1); No. 37 of 1982 s. 50; No. 25 of 1985 s. 80; No. 73 of 1995 s. 110; No. 25 of 2005 s. 48; No. 38 of 2007 s. </w:t>
      </w:r>
      <w:del w:id="1576" w:author="svcMRProcess" w:date="2015-11-09T11:46:00Z">
        <w:r>
          <w:delText>45</w:delText>
        </w:r>
      </w:del>
      <w:ins w:id="1577" w:author="svcMRProcess" w:date="2015-11-09T11:46:00Z">
        <w:r>
          <w:t>45; No. 25 of 2012 s. 48</w:t>
        </w:r>
      </w:ins>
      <w:r>
        <w:t>.]</w:t>
      </w:r>
    </w:p>
    <w:p>
      <w:pPr>
        <w:pStyle w:val="Heading5"/>
        <w:rPr>
          <w:snapToGrid w:val="0"/>
        </w:rPr>
      </w:pPr>
      <w:bookmarkStart w:id="1578" w:name="_Toc377389195"/>
      <w:bookmarkStart w:id="1579" w:name="_Toc421115171"/>
      <w:bookmarkStart w:id="1580" w:name="_Toc421176680"/>
      <w:bookmarkStart w:id="1581" w:name="_Toc421178429"/>
      <w:bookmarkStart w:id="1582" w:name="_Toc339637439"/>
      <w:r>
        <w:rPr>
          <w:rStyle w:val="CharSectno"/>
        </w:rPr>
        <w:t>158</w:t>
      </w:r>
      <w:r>
        <w:rPr>
          <w:snapToGrid w:val="0"/>
        </w:rPr>
        <w:t>.</w:t>
      </w:r>
      <w:r>
        <w:rPr>
          <w:snapToGrid w:val="0"/>
        </w:rPr>
        <w:tab/>
        <w:t>Arrest powers</w:t>
      </w:r>
      <w:bookmarkEnd w:id="1578"/>
      <w:bookmarkEnd w:id="1579"/>
      <w:bookmarkEnd w:id="1580"/>
      <w:bookmarkEnd w:id="1581"/>
      <w:bookmarkEnd w:id="1582"/>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w:t>
      </w:r>
      <w:del w:id="1583" w:author="svcMRProcess" w:date="2015-11-09T11:46:00Z">
        <w:r>
          <w:rPr>
            <w:snapToGrid w:val="0"/>
          </w:rPr>
          <w:delText xml:space="preserve">the </w:delText>
        </w:r>
        <w:r>
          <w:rPr>
            <w:i/>
            <w:snapToGrid w:val="0"/>
          </w:rPr>
          <w:delText>Metropolitan Water Authority Act 1982</w:delText>
        </w:r>
        <w:r>
          <w:rPr>
            <w:snapToGrid w:val="0"/>
          </w:rPr>
          <w:delText xml:space="preserve"> or </w:delText>
        </w:r>
      </w:del>
      <w:r>
        <w:rPr>
          <w:snapToGrid w:val="0"/>
        </w:rPr>
        <w:t>this Act or the by</w:t>
      </w:r>
      <w:r>
        <w:rPr>
          <w:snapToGrid w:val="0"/>
        </w:rPr>
        <w:noBreakHyphen/>
        <w:t>laws if the offender refuses to give his name and address.</w:t>
      </w:r>
    </w:p>
    <w:p>
      <w:pPr>
        <w:pStyle w:val="Footnotesection"/>
      </w:pPr>
      <w:r>
        <w:tab/>
        <w:t>[Section 158 amended by No. 39 of 1963 s. 145; No. 37 of 1982 s. 51; No. 25 of 1985 s. 81; No. 73 of 1995 s. 110; No. 25 of 2005 s. 49; No. 38 of 2007 s. </w:t>
      </w:r>
      <w:del w:id="1584" w:author="svcMRProcess" w:date="2015-11-09T11:46:00Z">
        <w:r>
          <w:delText>46</w:delText>
        </w:r>
      </w:del>
      <w:ins w:id="1585" w:author="svcMRProcess" w:date="2015-11-09T11:46:00Z">
        <w:r>
          <w:t>46; No. 25 of 2012 s. 49</w:t>
        </w:r>
      </w:ins>
      <w:r>
        <w:t>.]</w:t>
      </w:r>
    </w:p>
    <w:p>
      <w:pPr>
        <w:pStyle w:val="Heading5"/>
        <w:rPr>
          <w:snapToGrid w:val="0"/>
        </w:rPr>
      </w:pPr>
      <w:bookmarkStart w:id="1586" w:name="_Toc377389196"/>
      <w:bookmarkStart w:id="1587" w:name="_Toc421115172"/>
      <w:bookmarkStart w:id="1588" w:name="_Toc421176681"/>
      <w:bookmarkStart w:id="1589" w:name="_Toc421178430"/>
      <w:bookmarkStart w:id="1590" w:name="_Toc339637440"/>
      <w:r>
        <w:rPr>
          <w:rStyle w:val="CharSectno"/>
        </w:rPr>
        <w:t>158A</w:t>
      </w:r>
      <w:r>
        <w:rPr>
          <w:snapToGrid w:val="0"/>
        </w:rPr>
        <w:t>.</w:t>
      </w:r>
      <w:r>
        <w:rPr>
          <w:snapToGrid w:val="0"/>
        </w:rPr>
        <w:tab/>
        <w:t>General penalty</w:t>
      </w:r>
      <w:bookmarkEnd w:id="1586"/>
      <w:bookmarkEnd w:id="1587"/>
      <w:bookmarkEnd w:id="1588"/>
      <w:bookmarkEnd w:id="1589"/>
      <w:bookmarkEnd w:id="1590"/>
    </w:p>
    <w:p>
      <w:pPr>
        <w:pStyle w:val="Subsection"/>
        <w:rPr>
          <w:snapToGrid w:val="0"/>
        </w:rPr>
      </w:pPr>
      <w:r>
        <w:rPr>
          <w:snapToGrid w:val="0"/>
        </w:rPr>
        <w:tab/>
      </w:r>
      <w:r>
        <w:rPr>
          <w:snapToGrid w:val="0"/>
        </w:rPr>
        <w:tab/>
        <w:t>A person who is guilty of an offence against</w:t>
      </w:r>
      <w:del w:id="1591" w:author="svcMRProcess" w:date="2015-11-09T11:46:00Z">
        <w:r>
          <w:rPr>
            <w:snapToGrid w:val="0"/>
          </w:rPr>
          <w:delText xml:space="preserve"> the </w:delText>
        </w:r>
        <w:r>
          <w:rPr>
            <w:i/>
            <w:snapToGrid w:val="0"/>
          </w:rPr>
          <w:delText>Metropolitan Water Authority Act 1982</w:delText>
        </w:r>
        <w:r>
          <w:rPr>
            <w:snapToGrid w:val="0"/>
          </w:rPr>
          <w:delText xml:space="preserve"> or</w:delText>
        </w:r>
      </w:del>
      <w:r>
        <w:rPr>
          <w:snapToGrid w:val="0"/>
        </w:rPr>
        <w:t xml:space="preserve"> this Act or the by</w:t>
      </w:r>
      <w:r>
        <w:rPr>
          <w:snapToGrid w:val="0"/>
        </w:rPr>
        <w:noBreakHyphen/>
        <w:t>laws, where no other penalty is expressly provided for the offence, is liable on conviction to a penalty of not more than $10 000.</w:t>
      </w:r>
    </w:p>
    <w:p>
      <w:pPr>
        <w:pStyle w:val="Footnotesection"/>
      </w:pPr>
      <w:r>
        <w:tab/>
        <w:t>[Section 158A inserted by No. 14 of 1967 s. 61; amended by No. 37 of 1982 s. 52; No. 25 of 1985 s. 81; No. 25 of 2005 s. </w:t>
      </w:r>
      <w:ins w:id="1592" w:author="svcMRProcess" w:date="2015-11-09T11:46:00Z">
        <w:r>
          <w:t>50; No. 25 of 2012 s. </w:t>
        </w:r>
      </w:ins>
      <w:r>
        <w:t>50.]</w:t>
      </w:r>
    </w:p>
    <w:p>
      <w:pPr>
        <w:pStyle w:val="Heading5"/>
        <w:rPr>
          <w:snapToGrid w:val="0"/>
        </w:rPr>
      </w:pPr>
      <w:bookmarkStart w:id="1593" w:name="_Toc377389197"/>
      <w:bookmarkStart w:id="1594" w:name="_Toc421115173"/>
      <w:bookmarkStart w:id="1595" w:name="_Toc421176682"/>
      <w:bookmarkStart w:id="1596" w:name="_Toc421178431"/>
      <w:bookmarkStart w:id="1597" w:name="_Toc339637441"/>
      <w:r>
        <w:rPr>
          <w:rStyle w:val="CharSectno"/>
        </w:rPr>
        <w:t>159</w:t>
      </w:r>
      <w:r>
        <w:rPr>
          <w:snapToGrid w:val="0"/>
        </w:rPr>
        <w:t>.</w:t>
      </w:r>
      <w:r>
        <w:rPr>
          <w:snapToGrid w:val="0"/>
        </w:rPr>
        <w:tab/>
        <w:t>Prosecutions, commencement of etc.</w:t>
      </w:r>
      <w:bookmarkEnd w:id="1593"/>
      <w:bookmarkEnd w:id="1594"/>
      <w:bookmarkEnd w:id="1595"/>
      <w:bookmarkEnd w:id="1596"/>
      <w:bookmarkEnd w:id="1597"/>
    </w:p>
    <w:p>
      <w:pPr>
        <w:pStyle w:val="Subsection"/>
      </w:pPr>
      <w:r>
        <w:tab/>
        <w:t>(1)</w:t>
      </w:r>
      <w:r>
        <w:tab/>
        <w:t xml:space="preserve">Proceedings for an offence against this Act </w:t>
      </w:r>
      <w:del w:id="1598" w:author="svcMRProcess" w:date="2015-11-09T11:46:00Z">
        <w:r>
          <w:rPr>
            <w:snapToGrid w:val="0"/>
          </w:rPr>
          <w:delText xml:space="preserve">or the </w:delText>
        </w:r>
        <w:r>
          <w:rPr>
            <w:i/>
            <w:snapToGrid w:val="0"/>
          </w:rPr>
          <w:delText>Metropolitan Water Authority Act 1982</w:delText>
        </w:r>
        <w:r>
          <w:rPr>
            <w:snapToGrid w:val="0"/>
          </w:rPr>
          <w:delText xml:space="preserve"> </w:delText>
        </w:r>
      </w:del>
      <w:r>
        <w:t xml:space="preserve">may </w:t>
      </w:r>
      <w:ins w:id="1599" w:author="svcMRProcess" w:date="2015-11-09T11:46:00Z">
        <w:r>
          <w:t xml:space="preserve">only </w:t>
        </w:r>
      </w:ins>
      <w:r>
        <w:t xml:space="preserve">be taken by the Minister or </w:t>
      </w:r>
      <w:del w:id="1600" w:author="svcMRProcess" w:date="2015-11-09T11:46:00Z">
        <w:r>
          <w:delText>the Corporation</w:delText>
        </w:r>
        <w:r>
          <w:rPr>
            <w:snapToGrid w:val="0"/>
          </w:rPr>
          <w:delText xml:space="preserve"> or </w:delText>
        </w:r>
      </w:del>
      <w:r>
        <w:t xml:space="preserve">an officer of the Department or </w:t>
      </w:r>
      <w:del w:id="1601" w:author="svcMRProcess" w:date="2015-11-09T11:46:00Z">
        <w:r>
          <w:delText>the Corporation</w:delText>
        </w:r>
        <w:r>
          <w:rPr>
            <w:snapToGrid w:val="0"/>
          </w:rPr>
          <w:delText xml:space="preserve"> or </w:delText>
        </w:r>
      </w:del>
      <w:r>
        <w:t xml:space="preserve">a person authorised </w:t>
      </w:r>
      <w:del w:id="1602" w:author="svcMRProcess" w:date="2015-11-09T11:46:00Z">
        <w:r>
          <w:rPr>
            <w:snapToGrid w:val="0"/>
          </w:rPr>
          <w:delText xml:space="preserve">in that behalf pursuant </w:delText>
        </w:r>
      </w:del>
      <w:r>
        <w:t xml:space="preserve">to </w:t>
      </w:r>
      <w:del w:id="1603" w:author="svcMRProcess" w:date="2015-11-09T11:46:00Z">
        <w:r>
          <w:rPr>
            <w:snapToGrid w:val="0"/>
          </w:rPr>
          <w:delText>a delegation or authorisation given</w:delText>
        </w:r>
      </w:del>
      <w:ins w:id="1604" w:author="svcMRProcess" w:date="2015-11-09T11:46:00Z">
        <w:r>
          <w:t>do so</w:t>
        </w:r>
      </w:ins>
      <w:r>
        <w:t xml:space="preserve"> by the Minister</w:t>
      </w:r>
      <w:del w:id="1605" w:author="svcMRProcess" w:date="2015-11-09T11:46:00Z">
        <w:r>
          <w:delText xml:space="preserve"> or the Corporation (which ever, in each case, is relevant)</w:delText>
        </w:r>
        <w:r>
          <w:rPr>
            <w:snapToGrid w:val="0"/>
          </w:rPr>
          <w:delText>.</w:delText>
        </w:r>
      </w:del>
      <w:ins w:id="1606" w:author="svcMRProcess" w:date="2015-11-09T11:46:00Z">
        <w:r>
          <w:t>.</w:t>
        </w:r>
      </w:ins>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[Section 159 inserted by No. 10 of 1998 s. 50(4); amended by No. 84 of 2004 s. 80; No. 38 of 2007 s. </w:t>
      </w:r>
      <w:del w:id="1607" w:author="svcMRProcess" w:date="2015-11-09T11:46:00Z">
        <w:r>
          <w:delText>47</w:delText>
        </w:r>
      </w:del>
      <w:ins w:id="1608" w:author="svcMRProcess" w:date="2015-11-09T11:46:00Z">
        <w:r>
          <w:t>47; No. 25 of 2012 s. 51</w:t>
        </w:r>
      </w:ins>
      <w:r>
        <w:t>.]</w:t>
      </w:r>
    </w:p>
    <w:p>
      <w:pPr>
        <w:pStyle w:val="Ednotesection"/>
      </w:pPr>
      <w:r>
        <w:t>[</w:t>
      </w:r>
      <w:r>
        <w:rPr>
          <w:b/>
          <w:bCs/>
        </w:rPr>
        <w:t>160.</w:t>
      </w:r>
      <w:r>
        <w:tab/>
        <w:t>Deleted by No. 38 of 2007 s. 48.]</w:t>
      </w:r>
    </w:p>
    <w:p>
      <w:pPr>
        <w:pStyle w:val="Heading5"/>
        <w:rPr>
          <w:del w:id="1609" w:author="svcMRProcess" w:date="2015-11-09T11:46:00Z"/>
        </w:rPr>
      </w:pPr>
      <w:ins w:id="1610" w:author="svcMRProcess" w:date="2015-11-09T11:46:00Z">
        <w:r>
          <w:t>[</w:t>
        </w:r>
      </w:ins>
      <w:bookmarkStart w:id="1611" w:name="_Toc339637442"/>
      <w:r>
        <w:rPr>
          <w:bCs/>
        </w:rPr>
        <w:t>161.</w:t>
      </w:r>
      <w:r>
        <w:tab/>
      </w:r>
      <w:del w:id="1612" w:author="svcMRProcess" w:date="2015-11-09T11:46:00Z">
        <w:r>
          <w:delText>Corporation may be represented</w:delText>
        </w:r>
      </w:del>
      <w:ins w:id="1613" w:author="svcMRProcess" w:date="2015-11-09T11:46:00Z">
        <w:r>
          <w:t>Deleted</w:t>
        </w:r>
      </w:ins>
      <w:r>
        <w:t xml:space="preserve"> by</w:t>
      </w:r>
      <w:del w:id="1614" w:author="svcMRProcess" w:date="2015-11-09T11:46:00Z">
        <w:r>
          <w:delText xml:space="preserve"> officer</w:delText>
        </w:r>
        <w:bookmarkEnd w:id="1611"/>
      </w:del>
    </w:p>
    <w:p>
      <w:pPr>
        <w:pStyle w:val="Subsection"/>
        <w:rPr>
          <w:del w:id="1615" w:author="svcMRProcess" w:date="2015-11-09T11:46:00Z"/>
          <w:snapToGrid w:val="0"/>
        </w:rPr>
      </w:pPr>
      <w:del w:id="1616" w:author="svcMRProcess" w:date="2015-11-09T11:46:00Z">
        <w:r>
          <w:tab/>
        </w:r>
        <w:r>
          <w:tab/>
        </w:r>
        <w:r>
          <w:rPr>
            <w:snapToGrid w:val="0"/>
          </w:rPr>
          <w:delText>In any proceeding before a court, judge or person acting judicially, any authorised officer</w:delText>
        </w:r>
      </w:del>
      <w:ins w:id="1617" w:author="svcMRProcess" w:date="2015-11-09T11:46:00Z">
        <w:r>
          <w:t> No. 25</w:t>
        </w:r>
      </w:ins>
      <w:r>
        <w:t xml:space="preserve"> of </w:t>
      </w:r>
      <w:del w:id="1618" w:author="svcMRProcess" w:date="2015-11-09T11:46:00Z">
        <w:r>
          <w:rPr>
            <w:snapToGrid w:val="0"/>
          </w:rPr>
          <w:delText>the Corporation may represent the Corporation in all respects as if he were the party concerned.</w:delText>
        </w:r>
      </w:del>
    </w:p>
    <w:p>
      <w:pPr>
        <w:pStyle w:val="Ednotesection"/>
      </w:pPr>
      <w:del w:id="1619" w:author="svcMRProcess" w:date="2015-11-09T11:46:00Z">
        <w:r>
          <w:tab/>
          <w:delText>[Section 161 inserted by No. 38 of 2007</w:delText>
        </w:r>
      </w:del>
      <w:ins w:id="1620" w:author="svcMRProcess" w:date="2015-11-09T11:46:00Z">
        <w:r>
          <w:t>2012</w:t>
        </w:r>
      </w:ins>
      <w:r>
        <w:t xml:space="preserve"> s. </w:t>
      </w:r>
      <w:del w:id="1621" w:author="svcMRProcess" w:date="2015-11-09T11:46:00Z">
        <w:r>
          <w:delText>49</w:delText>
        </w:r>
      </w:del>
      <w:ins w:id="1622" w:author="svcMRProcess" w:date="2015-11-09T11:46:00Z">
        <w:r>
          <w:t>52</w:t>
        </w:r>
      </w:ins>
      <w:r>
        <w:t>.]</w:t>
      </w:r>
    </w:p>
    <w:p>
      <w:pPr>
        <w:pStyle w:val="Ednotesection"/>
        <w:ind w:left="890" w:hanging="890"/>
      </w:pPr>
      <w:r>
        <w:t>[</w:t>
      </w:r>
      <w:r>
        <w:rPr>
          <w:b/>
        </w:rPr>
        <w:t>162</w:t>
      </w:r>
      <w:r>
        <w:rPr>
          <w:b/>
          <w:bCs/>
        </w:rPr>
        <w:t>.</w:t>
      </w:r>
      <w:r>
        <w:tab/>
        <w:t>Deleted by No. 35 of 1935 s. 48A (as amended No. 73 of 1954 s. 8).]</w:t>
      </w:r>
    </w:p>
    <w:p>
      <w:pPr>
        <w:pStyle w:val="Ednotesection"/>
        <w:ind w:left="890" w:hanging="890"/>
      </w:pPr>
      <w:r>
        <w:t>[</w:t>
      </w:r>
      <w:r>
        <w:rPr>
          <w:b/>
        </w:rPr>
        <w:t>163, 164</w:t>
      </w:r>
      <w:r>
        <w:rPr>
          <w:b/>
          <w:bCs/>
        </w:rPr>
        <w:t>.</w:t>
      </w:r>
      <w:r>
        <w:tab/>
        <w:t>Deleted by No. 37 of 1982 s. 56.]</w:t>
      </w:r>
    </w:p>
    <w:p>
      <w:pPr>
        <w:pStyle w:val="Heading5"/>
        <w:rPr>
          <w:snapToGrid w:val="0"/>
        </w:rPr>
      </w:pPr>
      <w:bookmarkStart w:id="1623" w:name="_Toc377389198"/>
      <w:bookmarkStart w:id="1624" w:name="_Toc421115174"/>
      <w:bookmarkStart w:id="1625" w:name="_Toc421176683"/>
      <w:bookmarkStart w:id="1626" w:name="_Toc421178432"/>
      <w:bookmarkStart w:id="1627" w:name="_Toc339637443"/>
      <w:r>
        <w:rPr>
          <w:rStyle w:val="CharSectno"/>
        </w:rPr>
        <w:t>165</w:t>
      </w:r>
      <w:r>
        <w:rPr>
          <w:snapToGrid w:val="0"/>
        </w:rPr>
        <w:t>.</w:t>
      </w:r>
      <w:r>
        <w:rPr>
          <w:snapToGrid w:val="0"/>
        </w:rPr>
        <w:tab/>
        <w:t>Proof of ownership or occupancy</w:t>
      </w:r>
      <w:bookmarkEnd w:id="1623"/>
      <w:bookmarkEnd w:id="1624"/>
      <w:bookmarkEnd w:id="1625"/>
      <w:bookmarkEnd w:id="1626"/>
      <w:bookmarkEnd w:id="1627"/>
    </w:p>
    <w:p>
      <w:pPr>
        <w:pStyle w:val="Subsection"/>
        <w:rPr>
          <w:snapToGrid w:val="0"/>
        </w:rPr>
      </w:pPr>
      <w:r>
        <w:rPr>
          <w:snapToGrid w:val="0"/>
        </w:rPr>
        <w:tab/>
      </w:r>
      <w:r>
        <w:rPr>
          <w:snapToGrid w:val="0"/>
        </w:rPr>
        <w:tab/>
        <w:t xml:space="preserve">In any legal proceedings under the </w:t>
      </w:r>
      <w:r>
        <w:rPr>
          <w:i/>
          <w:iCs/>
        </w:rPr>
        <w:t>Water Agencies (Powers) Act 1984</w:t>
      </w:r>
      <w:del w:id="1628" w:author="svcMRProcess" w:date="2015-11-09T11:46:00Z">
        <w:r>
          <w:rPr>
            <w:snapToGrid w:val="0"/>
          </w:rPr>
          <w:delText xml:space="preserve">, the </w:delText>
        </w:r>
        <w:r>
          <w:rPr>
            <w:i/>
            <w:snapToGrid w:val="0"/>
          </w:rPr>
          <w:delText>Metropolitan Water Authority Act 1982</w:delText>
        </w:r>
      </w:del>
      <w:r>
        <w:rPr>
          <w:i/>
          <w:iCs/>
        </w:rPr>
        <w:t xml:space="preserve"> </w:t>
      </w:r>
      <w:r>
        <w:rPr>
          <w:snapToGrid w:val="0"/>
        </w:rPr>
        <w:t>or this Act or the by</w:t>
      </w:r>
      <w:r>
        <w:rPr>
          <w:snapToGrid w:val="0"/>
        </w:rPr>
        <w:noBreakHyphen/>
        <w:t>laws, in addition to any other method of proof available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[Section 165 amended by No. 37 of 1982 s. 58; No. 25 of 1985 s. 81; No. 24 of 1987 s. 55; No. 73 of 1995 s. 111; No. 81 of 1996 s. 153(1); No. 60 of 2006 s. 145(3</w:t>
      </w:r>
      <w:del w:id="1629" w:author="svcMRProcess" w:date="2015-11-09T11:46:00Z">
        <w:r>
          <w:delText>).]</w:delText>
        </w:r>
      </w:del>
      <w:ins w:id="1630" w:author="svcMRProcess" w:date="2015-11-09T11:46:00Z">
        <w:r>
          <w:t>); No. 25 of 2012 s. 53.]</w:t>
        </w:r>
      </w:ins>
    </w:p>
    <w:p>
      <w:pPr>
        <w:pStyle w:val="Heading5"/>
        <w:rPr>
          <w:del w:id="1631" w:author="svcMRProcess" w:date="2015-11-09T11:46:00Z"/>
          <w:snapToGrid w:val="0"/>
          <w:spacing w:val="-6"/>
        </w:rPr>
      </w:pPr>
      <w:ins w:id="1632" w:author="svcMRProcess" w:date="2015-11-09T11:46:00Z">
        <w:r>
          <w:t>[</w:t>
        </w:r>
      </w:ins>
      <w:bookmarkStart w:id="1633" w:name="_Toc339637444"/>
      <w:r>
        <w:rPr>
          <w:bCs/>
        </w:rPr>
        <w:t>166.</w:t>
      </w:r>
      <w:r>
        <w:tab/>
      </w:r>
      <w:del w:id="1634" w:author="svcMRProcess" w:date="2015-11-09T11:46:00Z">
        <w:r>
          <w:rPr>
            <w:i/>
            <w:iCs/>
            <w:snapToGrid w:val="0"/>
            <w:spacing w:val="-6"/>
          </w:rPr>
          <w:delText>Local Government Act 1995</w:delText>
        </w:r>
        <w:r>
          <w:rPr>
            <w:iCs/>
            <w:snapToGrid w:val="0"/>
            <w:spacing w:val="-6"/>
          </w:rPr>
          <w:delText>, suspending certain provisions of</w:delText>
        </w:r>
        <w:bookmarkEnd w:id="1633"/>
      </w:del>
    </w:p>
    <w:p>
      <w:pPr>
        <w:pStyle w:val="Subsection"/>
        <w:rPr>
          <w:del w:id="1635" w:author="svcMRProcess" w:date="2015-11-09T11:46:00Z"/>
          <w:snapToGrid w:val="0"/>
        </w:rPr>
      </w:pPr>
      <w:del w:id="1636" w:author="svcMRProcess" w:date="2015-11-09T11:46:00Z">
        <w:r>
          <w:rPr>
            <w:snapToGrid w:val="0"/>
          </w:rPr>
          <w:tab/>
        </w:r>
        <w:r>
          <w:rPr>
            <w:snapToGrid w:val="0"/>
          </w:rPr>
          <w:tab/>
          <w:delText>The Governor may, in his discretion,</w:delText>
        </w:r>
      </w:del>
      <w:ins w:id="1637" w:author="svcMRProcess" w:date="2015-11-09T11:46:00Z">
        <w:r>
          <w:t>Deleted</w:t>
        </w:r>
      </w:ins>
      <w:r>
        <w:t xml:space="preserve"> by</w:t>
      </w:r>
      <w:del w:id="1638" w:author="svcMRProcess" w:date="2015-11-09T11:46:00Z">
        <w:r>
          <w:rPr>
            <w:snapToGrid w:val="0"/>
          </w:rPr>
          <w:delText xml:space="preserve"> Order in Council suspend the operation within the Area, of the provisions relating to water supply or sewerage of the </w:delText>
        </w:r>
        <w:r>
          <w:rPr>
            <w:i/>
            <w:snapToGrid w:val="0"/>
          </w:rPr>
          <w:delText>Local Government Act 1995</w:delText>
        </w:r>
        <w:r>
          <w:rPr>
            <w:snapToGrid w:val="0"/>
          </w:rPr>
          <w:delText>.</w:delText>
        </w:r>
      </w:del>
    </w:p>
    <w:p>
      <w:pPr>
        <w:pStyle w:val="Ednotesection"/>
      </w:pPr>
      <w:del w:id="1639" w:author="svcMRProcess" w:date="2015-11-09T11:46:00Z">
        <w:r>
          <w:rPr>
            <w:spacing w:val="-6"/>
          </w:rPr>
          <w:tab/>
          <w:delText xml:space="preserve">[Section 166 amended by </w:delText>
        </w:r>
      </w:del>
      <w:ins w:id="1640" w:author="svcMRProcess" w:date="2015-11-09T11:46:00Z">
        <w:r>
          <w:t> </w:t>
        </w:r>
      </w:ins>
      <w:r>
        <w:t>No.</w:t>
      </w:r>
      <w:del w:id="1641" w:author="svcMRProcess" w:date="2015-11-09T11:46:00Z">
        <w:r>
          <w:rPr>
            <w:spacing w:val="-6"/>
          </w:rPr>
          <w:delText> 14</w:delText>
        </w:r>
      </w:del>
      <w:ins w:id="1642" w:author="svcMRProcess" w:date="2015-11-09T11:46:00Z">
        <w:r>
          <w:t xml:space="preserve"> 25</w:t>
        </w:r>
      </w:ins>
      <w:r>
        <w:t xml:space="preserve"> of </w:t>
      </w:r>
      <w:del w:id="1643" w:author="svcMRProcess" w:date="2015-11-09T11:46:00Z">
        <w:r>
          <w:rPr>
            <w:spacing w:val="-6"/>
          </w:rPr>
          <w:delText>1967</w:delText>
        </w:r>
      </w:del>
      <w:ins w:id="1644" w:author="svcMRProcess" w:date="2015-11-09T11:46:00Z">
        <w:r>
          <w:t>2012</w:t>
        </w:r>
      </w:ins>
      <w:r>
        <w:t xml:space="preserve"> s. </w:t>
      </w:r>
      <w:del w:id="1645" w:author="svcMRProcess" w:date="2015-11-09T11:46:00Z">
        <w:r>
          <w:rPr>
            <w:spacing w:val="-6"/>
          </w:rPr>
          <w:delText>62; No. 14 of 1996 s. 4</w:delText>
        </w:r>
      </w:del>
      <w:ins w:id="1646" w:author="svcMRProcess" w:date="2015-11-09T11:46:00Z">
        <w:r>
          <w:t>54</w:t>
        </w:r>
      </w:ins>
      <w:r>
        <w:t>.]</w:t>
      </w:r>
    </w:p>
    <w:p>
      <w:pPr>
        <w:pStyle w:val="yEdnoteschedule"/>
        <w:widowControl w:val="0"/>
      </w:pPr>
      <w:r>
        <w:t>[Heading deleted by No. 19 of 2010 s. 42(3).]</w:t>
      </w:r>
    </w:p>
    <w:p>
      <w:pPr>
        <w:pStyle w:val="yEdnotesection"/>
        <w:outlineLvl w:val="1"/>
        <w:rPr>
          <w:bCs/>
        </w:rPr>
      </w:pPr>
      <w:r>
        <w:t>[</w:t>
      </w:r>
      <w:r>
        <w:rPr>
          <w:bCs/>
        </w:rPr>
        <w:t>First Schedule omitted under the Reprints Act 1984 s. 7(4).]</w:t>
      </w:r>
    </w:p>
    <w:p>
      <w:pPr>
        <w:pStyle w:val="yEdnotesection"/>
        <w:outlineLvl w:val="1"/>
        <w:rPr>
          <w:bCs/>
        </w:rPr>
      </w:pPr>
      <w:r>
        <w:rPr>
          <w:bCs/>
        </w:rPr>
        <w:t>[Second Schedule deleted by No. 14 of 1967 s. 63.]</w:t>
      </w:r>
    </w:p>
    <w:p>
      <w:pPr>
        <w:pStyle w:val="yEdnotesection"/>
        <w:outlineLvl w:val="1"/>
        <w:rPr>
          <w:bCs/>
        </w:rPr>
      </w:pPr>
      <w:r>
        <w:rPr>
          <w:bCs/>
        </w:rPr>
        <w:t>[Third Schedule deleted by No. 37 of 1982 s. 59.]</w:t>
      </w:r>
    </w:p>
    <w:p>
      <w:pPr>
        <w:pStyle w:val="yEdnotesection"/>
        <w:outlineLvl w:val="1"/>
      </w:pPr>
      <w:r>
        <w:rPr>
          <w:bCs/>
        </w:rPr>
        <w:t>[Fourth</w:t>
      </w:r>
      <w:r>
        <w:rPr>
          <w:bCs/>
        </w:rPr>
        <w:noBreakHyphen/>
        <w:t>Sixth Schedules deleted</w:t>
      </w:r>
      <w:r>
        <w:t xml:space="preserve"> by No. 76 of 1978 s. 136.]</w:t>
      </w:r>
    </w:p>
    <w:p>
      <w:pPr>
        <w:pStyle w:val="yEdnotesection"/>
        <w:outlineLvl w:val="1"/>
      </w:pPr>
      <w:r>
        <w:rPr>
          <w:bCs/>
        </w:rPr>
        <w:t>[Seventh, Eighth Schedules deleted</w:t>
      </w:r>
      <w:r>
        <w:t xml:space="preserve"> by No. 25 of 2005 s. 52.]</w:t>
      </w:r>
    </w:p>
    <w:p>
      <w:pPr>
        <w:pStyle w:val="Footnotesection"/>
        <w:rPr>
          <w:del w:id="1647" w:author="svcMRProcess" w:date="2015-11-09T11:46:00Z"/>
          <w:spacing w:val="-6"/>
        </w:rPr>
      </w:pPr>
    </w:p>
    <w:p>
      <w:pPr>
        <w:rPr>
          <w:del w:id="1648" w:author="svcMRProcess" w:date="2015-11-09T11:46:00Z"/>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del w:id="1649" w:author="svcMRProcess" w:date="2015-11-09T11:46:00Z"/>
        </w:rPr>
      </w:pPr>
      <w:bookmarkStart w:id="1650" w:name="_Toc268599286"/>
      <w:bookmarkStart w:id="1651" w:name="_Toc272235991"/>
      <w:bookmarkStart w:id="1652" w:name="_Toc292787354"/>
      <w:bookmarkStart w:id="1653" w:name="_Toc292787479"/>
      <w:bookmarkStart w:id="1654" w:name="_Toc292879440"/>
      <w:bookmarkStart w:id="1655" w:name="_Toc293905553"/>
      <w:bookmarkStart w:id="1656" w:name="_Toc296243920"/>
      <w:bookmarkStart w:id="1657" w:name="_Toc297111092"/>
      <w:bookmarkStart w:id="1658" w:name="_Toc297121106"/>
      <w:bookmarkStart w:id="1659" w:name="_Toc297124849"/>
      <w:bookmarkStart w:id="1660" w:name="_Toc297537025"/>
      <w:bookmarkStart w:id="1661" w:name="_Toc305766632"/>
      <w:bookmarkStart w:id="1662" w:name="_Toc305766742"/>
      <w:bookmarkStart w:id="1663" w:name="_Toc318378829"/>
      <w:bookmarkStart w:id="1664" w:name="_Toc334443850"/>
      <w:bookmarkStart w:id="1665" w:name="_Toc339637445"/>
      <w:del w:id="1666" w:author="svcMRProcess" w:date="2015-11-09T11:46:00Z">
        <w:r>
          <w:rPr>
            <w:rStyle w:val="CharSchNo"/>
          </w:rPr>
          <w:delText>Schedule 9</w:delText>
        </w:r>
        <w:r>
          <w:rPr>
            <w:rStyle w:val="CharSDivNo"/>
          </w:rPr>
          <w:delText> </w:delText>
        </w:r>
        <w:r>
          <w:delText>—</w:delText>
        </w:r>
        <w:r>
          <w:rPr>
            <w:rStyle w:val="CharSDivText"/>
          </w:rPr>
          <w:delText> </w:delText>
        </w:r>
        <w:r>
          <w:rPr>
            <w:rStyle w:val="CharSchText"/>
          </w:rPr>
          <w:delText>Notice of possession</w:delTex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del>
    </w:p>
    <w:p>
      <w:pPr>
        <w:pStyle w:val="yShoulderClause"/>
        <w:rPr>
          <w:del w:id="1667" w:author="svcMRProcess" w:date="2015-11-09T11:46:00Z"/>
        </w:rPr>
      </w:pPr>
      <w:del w:id="1668" w:author="svcMRProcess" w:date="2015-11-09T11:46:00Z">
        <w:r>
          <w:delText>[s. 114(4)]</w:delText>
        </w:r>
      </w:del>
    </w:p>
    <w:p>
      <w:pPr>
        <w:pStyle w:val="yFootnoteheading"/>
        <w:rPr>
          <w:del w:id="1669" w:author="svcMRProcess" w:date="2015-11-09T11:46:00Z"/>
        </w:rPr>
      </w:pPr>
      <w:del w:id="1670" w:author="svcMRProcess" w:date="2015-11-09T11:46:00Z">
        <w:r>
          <w:tab/>
          <w:delText>[Heading inserted by No. 19 of 2010 s. 22(4).]</w:delText>
        </w:r>
      </w:del>
    </w:p>
    <w:p>
      <w:pPr>
        <w:pStyle w:val="yMiscellaneousHeading"/>
        <w:rPr>
          <w:del w:id="1671" w:author="svcMRProcess" w:date="2015-11-09T11:46:00Z"/>
          <w:snapToGrid w:val="0"/>
        </w:rPr>
      </w:pPr>
      <w:del w:id="1672" w:author="svcMRProcess" w:date="2015-11-09T11:46:00Z">
        <w:r>
          <w:rPr>
            <w:i/>
            <w:snapToGrid w:val="0"/>
          </w:rPr>
          <w:delText>METROPOLITAN WATER SUPPLY, SEWERAGE, AND DRAINAGE ACT 1909</w:delText>
        </w:r>
        <w:r>
          <w:rPr>
            <w:snapToGrid w:val="0"/>
          </w:rPr>
          <w:delText>, AND AMENDMENTS</w:delText>
        </w:r>
      </w:del>
    </w:p>
    <w:p>
      <w:pPr>
        <w:pStyle w:val="yMiscellaneousHeading"/>
        <w:rPr>
          <w:del w:id="1673" w:author="svcMRProcess" w:date="2015-11-09T11:46:00Z"/>
          <w:snapToGrid w:val="0"/>
        </w:rPr>
      </w:pPr>
      <w:del w:id="1674" w:author="svcMRProcess" w:date="2015-11-09T11:46:00Z">
        <w:r>
          <w:rPr>
            <w:snapToGrid w:val="0"/>
          </w:rPr>
          <w:delText xml:space="preserve">. . . . . . . . . . . . . . . </w:delText>
        </w:r>
        <w:r>
          <w:rPr>
            <w:i/>
            <w:snapToGrid w:val="0"/>
          </w:rPr>
          <w:delText>District</w:delText>
        </w:r>
      </w:del>
    </w:p>
    <w:p>
      <w:pPr>
        <w:pStyle w:val="yMiscellaneousHeading"/>
        <w:rPr>
          <w:del w:id="1675" w:author="svcMRProcess" w:date="2015-11-09T11:46:00Z"/>
          <w:rFonts w:ascii="Times" w:hAnsi="Times"/>
          <w:snapToGrid w:val="0"/>
        </w:rPr>
      </w:pPr>
      <w:del w:id="1676" w:author="svcMRProcess" w:date="2015-11-09T11:46:00Z">
        <w:r>
          <w:rPr>
            <w:b/>
            <w:snapToGrid w:val="0"/>
          </w:rPr>
          <w:delText xml:space="preserve">Notice </w:delText>
        </w:r>
        <w:r>
          <w:rPr>
            <w:b/>
            <w:bCs/>
            <w:snapToGrid w:val="0"/>
          </w:rPr>
          <w:delText>of possession under section 114</w:delText>
        </w:r>
      </w:del>
    </w:p>
    <w:p>
      <w:pPr>
        <w:pStyle w:val="yMiscellaneousBody"/>
        <w:rPr>
          <w:del w:id="1677" w:author="svcMRProcess" w:date="2015-11-09T11:46:00Z"/>
          <w:snapToGrid w:val="0"/>
        </w:rPr>
      </w:pPr>
      <w:del w:id="1678" w:author="svcMRProcess" w:date="2015-11-09T11:46:00Z">
        <w:r>
          <w:rPr>
            <w:snapToGrid w:val="0"/>
          </w:rPr>
          <w:delText>Possession has been taken of this land, being allotment No.                    of section [</w:delText>
        </w:r>
        <w:r>
          <w:rPr>
            <w:i/>
            <w:snapToGrid w:val="0"/>
          </w:rPr>
          <w:delText>or</w:delText>
        </w:r>
        <w:r>
          <w:rPr>
            <w:snapToGrid w:val="0"/>
          </w:rPr>
          <w:delText> portion] No.               [</w:delText>
        </w:r>
        <w:r>
          <w:rPr>
            <w:i/>
            <w:snapToGrid w:val="0"/>
          </w:rPr>
          <w:delText>here describe situation of land</w:delText>
        </w:r>
        <w:r>
          <w:rPr>
            <w:snapToGrid w:val="0"/>
          </w:rPr>
          <w:delText>], by the Water Corporation in accordance with the provisions of the abovementioned Act, and it is to be let on lease.</w:delText>
        </w:r>
      </w:del>
    </w:p>
    <w:p>
      <w:pPr>
        <w:pStyle w:val="yMiscellaneousBody"/>
        <w:jc w:val="right"/>
        <w:rPr>
          <w:del w:id="1679" w:author="svcMRProcess" w:date="2015-11-09T11:46:00Z"/>
          <w:snapToGrid w:val="0"/>
        </w:rPr>
      </w:pPr>
      <w:del w:id="1680" w:author="svcMRProcess" w:date="2015-11-09T11:46:00Z">
        <w:r>
          <w:rPr>
            <w:snapToGrid w:val="0"/>
          </w:rPr>
          <w:delText>Water Corporation</w:delText>
        </w:r>
      </w:del>
    </w:p>
    <w:p>
      <w:pPr>
        <w:pStyle w:val="yMiscellaneousBody"/>
        <w:rPr>
          <w:del w:id="1681" w:author="svcMRProcess" w:date="2015-11-09T11:46:00Z"/>
          <w:snapToGrid w:val="0"/>
        </w:rPr>
      </w:pPr>
      <w:del w:id="1682" w:author="svcMRProcess" w:date="2015-11-09T11:46:00Z">
        <w:r>
          <w:rPr>
            <w:snapToGrid w:val="0"/>
          </w:rPr>
          <w:delText>. . . . . . . . . . . . . . . 20 . . .</w:delText>
        </w:r>
      </w:del>
    </w:p>
    <w:p>
      <w:pPr>
        <w:pStyle w:val="yEdnotesection"/>
        <w:ind w:left="0" w:firstLine="0"/>
        <w:outlineLvl w:val="1"/>
        <w:rPr>
          <w:bCs/>
        </w:rPr>
      </w:pPr>
      <w:del w:id="1683" w:author="svcMRProcess" w:date="2015-11-09T11:46:00Z">
        <w:r>
          <w:tab/>
        </w:r>
      </w:del>
      <w:r>
        <w:t>[</w:t>
      </w:r>
      <w:r>
        <w:rPr>
          <w:bCs/>
        </w:rPr>
        <w:t xml:space="preserve">Ninth Schedule </w:t>
      </w:r>
      <w:del w:id="1684" w:author="svcMRProcess" w:date="2015-11-09T11:46:00Z">
        <w:r>
          <w:delText>amended by No. 39 of 1963 s. 155; No. 37 of 1982 s. 60; No. </w:delText>
        </w:r>
      </w:del>
      <w:ins w:id="1685" w:author="svcMRProcess" w:date="2015-11-09T11:46:00Z">
        <w:r>
          <w:rPr>
            <w:bCs/>
          </w:rPr>
          <w:t xml:space="preserve">deleted by No. </w:t>
        </w:r>
      </w:ins>
      <w:r>
        <w:rPr>
          <w:bCs/>
        </w:rPr>
        <w:t xml:space="preserve">25 of </w:t>
      </w:r>
      <w:del w:id="1686" w:author="svcMRProcess" w:date="2015-11-09T11:46:00Z">
        <w:r>
          <w:delText>1985 s. 82; No. 73 of 1995 s. 107; No. 19 of 2010 s. 22(4).]</w:delText>
        </w:r>
      </w:del>
      <w:ins w:id="1687" w:author="svcMRProcess" w:date="2015-11-09T11:46:00Z">
        <w:r>
          <w:rPr>
            <w:bCs/>
          </w:rPr>
          <w:t>2012 s. 55.]</w:t>
        </w:r>
      </w:ins>
    </w:p>
    <w:p>
      <w:pPr>
        <w:pStyle w:val="yEdnotesection"/>
        <w:ind w:left="0" w:firstLine="0"/>
        <w:outlineLvl w:val="1"/>
        <w:rPr>
          <w:bCs/>
        </w:rPr>
      </w:pPr>
      <w:r>
        <w:t>[</w:t>
      </w:r>
      <w:r>
        <w:rPr>
          <w:bCs/>
        </w:rPr>
        <w:t>Tenth</w:t>
      </w:r>
      <w:r>
        <w:rPr>
          <w:bCs/>
        </w:rPr>
        <w:noBreakHyphen/>
        <w:t>Twelfth Schedules deleted by No. 59 of 2004 s. 141.]</w:t>
      </w:r>
    </w:p>
    <w:p>
      <w:pPr>
        <w:pStyle w:val="yEdnotesection"/>
        <w:outlineLvl w:val="1"/>
      </w:pPr>
      <w:r>
        <w:rPr>
          <w:bCs/>
        </w:rPr>
        <w:t>[Thirteenth Schedule deleted</w:t>
      </w:r>
      <w:r>
        <w:t xml:space="preserve"> by No. 39 of 1963 s. 159.]</w:t>
      </w:r>
    </w:p>
    <w:p>
      <w:pPr>
        <w:sectPr>
          <w:headerReference w:type="even" r:id="rId22"/>
          <w:headerReference w:type="default" r:id="rId23"/>
          <w:pgSz w:w="11907" w:h="16840" w:code="9"/>
          <w:pgMar w:top="2376" w:right="2404" w:bottom="3544" w:left="2404" w:header="720" w:footer="3380" w:gutter="0"/>
          <w:cols w:space="720"/>
          <w:noEndnote/>
          <w:docGrid w:linePitch="326"/>
        </w:sectPr>
      </w:pPr>
      <w:bookmarkStart w:id="1688" w:name="_Toc189627494"/>
      <w:bookmarkStart w:id="1689" w:name="_Toc196802864"/>
      <w:bookmarkStart w:id="1690" w:name="_Toc268599287"/>
      <w:bookmarkStart w:id="1691" w:name="_Toc272235992"/>
      <w:bookmarkStart w:id="1692" w:name="_Toc292787355"/>
      <w:bookmarkStart w:id="1693" w:name="_Toc292787480"/>
      <w:bookmarkStart w:id="1694" w:name="_Toc292879441"/>
      <w:bookmarkStart w:id="1695" w:name="_Toc293905554"/>
    </w:p>
    <w:p>
      <w:pPr>
        <w:pStyle w:val="nHeading2"/>
      </w:pPr>
      <w:bookmarkStart w:id="1696" w:name="_Toc377389199"/>
      <w:bookmarkStart w:id="1697" w:name="_Toc421115175"/>
      <w:bookmarkStart w:id="1698" w:name="_Toc421176178"/>
      <w:bookmarkStart w:id="1699" w:name="_Toc421176588"/>
      <w:bookmarkStart w:id="1700" w:name="_Toc421176684"/>
      <w:bookmarkStart w:id="1701" w:name="_Toc421177673"/>
      <w:bookmarkStart w:id="1702" w:name="_Toc421178433"/>
      <w:bookmarkStart w:id="1703" w:name="_Toc296243921"/>
      <w:bookmarkStart w:id="1704" w:name="_Toc297111093"/>
      <w:bookmarkStart w:id="1705" w:name="_Toc297121107"/>
      <w:bookmarkStart w:id="1706" w:name="_Toc297124850"/>
      <w:bookmarkStart w:id="1707" w:name="_Toc297537026"/>
      <w:bookmarkStart w:id="1708" w:name="_Toc305766633"/>
      <w:bookmarkStart w:id="1709" w:name="_Toc305766743"/>
      <w:bookmarkStart w:id="1710" w:name="_Toc318378830"/>
      <w:bookmarkStart w:id="1711" w:name="_Toc334443851"/>
      <w:bookmarkStart w:id="1712" w:name="_Toc339637446"/>
      <w:r>
        <w:t>Notes</w:t>
      </w:r>
      <w:bookmarkEnd w:id="1696"/>
      <w:bookmarkEnd w:id="1697"/>
      <w:bookmarkEnd w:id="1698"/>
      <w:bookmarkEnd w:id="1699"/>
      <w:bookmarkEnd w:id="1700"/>
      <w:bookmarkEnd w:id="1701"/>
      <w:bookmarkEnd w:id="1702"/>
      <w:bookmarkEnd w:id="1688"/>
      <w:bookmarkEnd w:id="1689"/>
      <w:bookmarkEnd w:id="1690"/>
      <w:bookmarkEnd w:id="1691"/>
      <w:bookmarkEnd w:id="1692"/>
      <w:bookmarkEnd w:id="1693"/>
      <w:bookmarkEnd w:id="1694"/>
      <w:bookmarkEnd w:id="1695"/>
      <w:bookmarkEnd w:id="1703"/>
      <w:bookmarkEnd w:id="1704"/>
      <w:bookmarkEnd w:id="1705"/>
      <w:bookmarkEnd w:id="1706"/>
      <w:bookmarkEnd w:id="1707"/>
      <w:bookmarkEnd w:id="1708"/>
      <w:bookmarkEnd w:id="1709"/>
      <w:bookmarkEnd w:id="1710"/>
      <w:bookmarkEnd w:id="1711"/>
      <w:bookmarkEnd w:id="1712"/>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Supply, Sewerage, and Drainage Act 1909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713" w:name="_Toc377389200"/>
      <w:bookmarkStart w:id="1714" w:name="_Toc421115176"/>
      <w:bookmarkStart w:id="1715" w:name="_Toc421176685"/>
      <w:bookmarkStart w:id="1716" w:name="_Toc421178434"/>
      <w:bookmarkStart w:id="1717" w:name="_Toc339637447"/>
      <w:r>
        <w:rPr>
          <w:snapToGrid w:val="0"/>
        </w:rPr>
        <w:t>Compilation table</w:t>
      </w:r>
      <w:bookmarkEnd w:id="1713"/>
      <w:bookmarkEnd w:id="1714"/>
      <w:bookmarkEnd w:id="1715"/>
      <w:bookmarkEnd w:id="1716"/>
      <w:bookmarkEnd w:id="1717"/>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pPr>
            <w:r>
              <w:rPr>
                <w:i/>
              </w:rPr>
              <w:t>Metropolitan Water Supply, Sewerage, and Drainage Act 1909</w:t>
            </w:r>
          </w:p>
        </w:tc>
        <w:tc>
          <w:tcPr>
            <w:tcW w:w="1134" w:type="dxa"/>
          </w:tcPr>
          <w:p>
            <w:pPr>
              <w:pStyle w:val="nTable"/>
              <w:spacing w:after="40"/>
            </w:pPr>
            <w:r>
              <w:t xml:space="preserve">43 of 1909 </w:t>
            </w:r>
            <w:r>
              <w:rPr>
                <w:color w:val="000000"/>
              </w:rPr>
              <w:t>(9 Edw. VII No. 39)</w:t>
            </w:r>
          </w:p>
        </w:tc>
        <w:tc>
          <w:tcPr>
            <w:tcW w:w="1134" w:type="dxa"/>
          </w:tcPr>
          <w:p>
            <w:pPr>
              <w:pStyle w:val="nTable"/>
              <w:spacing w:after="40"/>
            </w:pPr>
            <w:r>
              <w:t>21 Dec 1909</w:t>
            </w:r>
          </w:p>
        </w:tc>
        <w:tc>
          <w:tcPr>
            <w:tcW w:w="2551" w:type="dxa"/>
          </w:tcPr>
          <w:p>
            <w:pPr>
              <w:pStyle w:val="nTable"/>
              <w:spacing w:after="40"/>
            </w:pPr>
            <w:r>
              <w:t xml:space="preserve">24 Jan 1910 in Perth, Fremantle, and Claremont Districts of the Metropolitan Water, Sewerage and Drainage Area (see s. 2 and </w:t>
            </w:r>
            <w:r>
              <w:rPr>
                <w:i/>
              </w:rPr>
              <w:t>Gazette</w:t>
            </w:r>
            <w:r>
              <w:t xml:space="preserve"> 21 Jan 1910 p. 47)</w:t>
            </w:r>
          </w:p>
        </w:tc>
      </w:tr>
      <w:tr>
        <w:trPr>
          <w:cantSplit/>
        </w:trPr>
        <w:tc>
          <w:tcPr>
            <w:tcW w:w="2268" w:type="dxa"/>
          </w:tcPr>
          <w:p>
            <w:pPr>
              <w:pStyle w:val="nTable"/>
              <w:spacing w:after="40"/>
            </w:pPr>
            <w:r>
              <w:rPr>
                <w:i/>
              </w:rPr>
              <w:t>Metropolitan Water Supply, Sewerage, and Drainage Act Amendment Act 1925</w:t>
            </w:r>
          </w:p>
        </w:tc>
        <w:tc>
          <w:tcPr>
            <w:tcW w:w="1134" w:type="dxa"/>
          </w:tcPr>
          <w:p>
            <w:pPr>
              <w:pStyle w:val="nTable"/>
              <w:spacing w:after="40"/>
            </w:pPr>
            <w:r>
              <w:t xml:space="preserve">30 of 1925 </w:t>
            </w:r>
            <w:r>
              <w:rPr>
                <w:color w:val="000000"/>
              </w:rPr>
              <w:t>(16 Geo. V No. 30)</w:t>
            </w:r>
          </w:p>
        </w:tc>
        <w:tc>
          <w:tcPr>
            <w:tcW w:w="1134" w:type="dxa"/>
          </w:tcPr>
          <w:p>
            <w:pPr>
              <w:pStyle w:val="nTable"/>
              <w:spacing w:after="40"/>
            </w:pPr>
            <w:r>
              <w:t>16 Dec 1925</w:t>
            </w:r>
          </w:p>
        </w:tc>
        <w:tc>
          <w:tcPr>
            <w:tcW w:w="2551" w:type="dxa"/>
          </w:tcPr>
          <w:p>
            <w:pPr>
              <w:pStyle w:val="nTable"/>
              <w:spacing w:after="40"/>
            </w:pPr>
            <w:r>
              <w:t xml:space="preserve">1 Jul 1926 (see s. 1 and </w:t>
            </w:r>
            <w:r>
              <w:rPr>
                <w:i/>
              </w:rPr>
              <w:t>Gazette</w:t>
            </w:r>
            <w:r>
              <w:t xml:space="preserve"> 28 May 1926 p. 1083)</w:t>
            </w:r>
          </w:p>
        </w:tc>
      </w:tr>
      <w:tr>
        <w:trPr>
          <w:cantSplit/>
        </w:trPr>
        <w:tc>
          <w:tcPr>
            <w:tcW w:w="2268" w:type="dxa"/>
          </w:tcPr>
          <w:p>
            <w:pPr>
              <w:pStyle w:val="nTable"/>
              <w:spacing w:after="40"/>
            </w:pPr>
            <w:r>
              <w:rPr>
                <w:i/>
              </w:rPr>
              <w:t>Metropolitan Water Supply, Sewerage, and Drainage Act Amendment Act 1941</w:t>
            </w:r>
          </w:p>
        </w:tc>
        <w:tc>
          <w:tcPr>
            <w:tcW w:w="1134" w:type="dxa"/>
          </w:tcPr>
          <w:p>
            <w:pPr>
              <w:pStyle w:val="nTable"/>
              <w:keepNext/>
              <w:keepLines/>
              <w:spacing w:after="40"/>
            </w:pPr>
            <w:r>
              <w:t xml:space="preserve">2 of 1941 </w:t>
            </w:r>
            <w:r>
              <w:rPr>
                <w:color w:val="000000"/>
              </w:rPr>
              <w:t>(5 Geo. VI No. 2)</w:t>
            </w:r>
          </w:p>
        </w:tc>
        <w:tc>
          <w:tcPr>
            <w:tcW w:w="1134" w:type="dxa"/>
          </w:tcPr>
          <w:p>
            <w:pPr>
              <w:pStyle w:val="nTable"/>
              <w:spacing w:after="40"/>
            </w:pPr>
            <w:r>
              <w:t>25 Sep 1941</w:t>
            </w:r>
          </w:p>
        </w:tc>
        <w:tc>
          <w:tcPr>
            <w:tcW w:w="2551" w:type="dxa"/>
          </w:tcPr>
          <w:p>
            <w:pPr>
              <w:pStyle w:val="nTable"/>
              <w:spacing w:after="40"/>
            </w:pPr>
            <w:r>
              <w:t>25 Sep 1941</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not in a Volume</w:t>
            </w:r>
            <w:r>
              <w:t xml:space="preserve"> (includes amendments listed above)</w:t>
            </w:r>
          </w:p>
        </w:tc>
      </w:tr>
      <w:tr>
        <w:trPr>
          <w:cantSplit/>
        </w:trPr>
        <w:tc>
          <w:tcPr>
            <w:tcW w:w="2268" w:type="dxa"/>
          </w:tcPr>
          <w:p>
            <w:pPr>
              <w:pStyle w:val="nTable"/>
              <w:spacing w:after="40"/>
            </w:pPr>
            <w:r>
              <w:rPr>
                <w:i/>
              </w:rPr>
              <w:t>Metropolitan Water Supply, Sewerage and Drainage Act Amendment Act 1951</w:t>
            </w:r>
          </w:p>
        </w:tc>
        <w:tc>
          <w:tcPr>
            <w:tcW w:w="1134" w:type="dxa"/>
          </w:tcPr>
          <w:p>
            <w:pPr>
              <w:pStyle w:val="nTable"/>
              <w:spacing w:after="40"/>
            </w:pPr>
            <w:r>
              <w:t xml:space="preserve">13 of 1951 </w:t>
            </w:r>
            <w:r>
              <w:rPr>
                <w:color w:val="000000"/>
              </w:rPr>
              <w:t>(15 Geo. VI No. 13)</w:t>
            </w:r>
          </w:p>
        </w:tc>
        <w:tc>
          <w:tcPr>
            <w:tcW w:w="1134" w:type="dxa"/>
          </w:tcPr>
          <w:p>
            <w:pPr>
              <w:pStyle w:val="nTable"/>
              <w:spacing w:after="40"/>
            </w:pPr>
            <w:r>
              <w:t>20 Nov 1951</w:t>
            </w:r>
          </w:p>
        </w:tc>
        <w:tc>
          <w:tcPr>
            <w:tcW w:w="2551" w:type="dxa"/>
          </w:tcPr>
          <w:p>
            <w:pPr>
              <w:pStyle w:val="nTable"/>
              <w:spacing w:after="40"/>
            </w:pPr>
            <w:r>
              <w:t>20 Nov 1951</w:t>
            </w:r>
          </w:p>
        </w:tc>
      </w:tr>
      <w:tr>
        <w:trPr>
          <w:cantSplit/>
        </w:trPr>
        <w:tc>
          <w:tcPr>
            <w:tcW w:w="2268" w:type="dxa"/>
          </w:tcPr>
          <w:p>
            <w:pPr>
              <w:pStyle w:val="nTable"/>
              <w:spacing w:after="40"/>
            </w:pPr>
            <w:r>
              <w:rPr>
                <w:i/>
              </w:rPr>
              <w:t xml:space="preserve">Acts Amendment (Fire Brigades Board and Fire Hydrants) Act 1951 </w:t>
            </w:r>
            <w:r>
              <w:t>s. 4</w:t>
            </w:r>
          </w:p>
        </w:tc>
        <w:tc>
          <w:tcPr>
            <w:tcW w:w="1134" w:type="dxa"/>
          </w:tcPr>
          <w:p>
            <w:pPr>
              <w:pStyle w:val="nTable"/>
              <w:spacing w:after="40"/>
            </w:pPr>
            <w:r>
              <w:t xml:space="preserve">41 of 1951 </w:t>
            </w:r>
            <w:r>
              <w:rPr>
                <w:color w:val="000000"/>
              </w:rPr>
              <w:t>(15 and 16 Geo. VI No. 41)</w:t>
            </w:r>
          </w:p>
        </w:tc>
        <w:tc>
          <w:tcPr>
            <w:tcW w:w="1134" w:type="dxa"/>
          </w:tcPr>
          <w:p>
            <w:pPr>
              <w:pStyle w:val="nTable"/>
              <w:spacing w:after="40"/>
            </w:pPr>
            <w:r>
              <w:t>20 Dec 1951</w:t>
            </w:r>
          </w:p>
        </w:tc>
        <w:tc>
          <w:tcPr>
            <w:tcW w:w="2551" w:type="dxa"/>
          </w:tcPr>
          <w:p>
            <w:pPr>
              <w:pStyle w:val="nTable"/>
              <w:spacing w:after="40"/>
            </w:pPr>
            <w:r>
              <w:t xml:space="preserve">4 Apr 1952 (see s. 2 and </w:t>
            </w:r>
            <w:r>
              <w:rPr>
                <w:i/>
              </w:rPr>
              <w:t>Gazette</w:t>
            </w:r>
            <w:r>
              <w:t xml:space="preserve"> 4 Apr 1952 p. 799</w:t>
            </w:r>
            <w:r>
              <w:noBreakHyphen/>
              <w:t>800)</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9 Oct 1953 in Vol. 6 of Reprinted Acts</w:t>
            </w:r>
            <w:r>
              <w:t xml:space="preserve"> (includes amendments listed above)</w:t>
            </w:r>
          </w:p>
        </w:tc>
      </w:tr>
      <w:tr>
        <w:trPr>
          <w:cantSplit/>
        </w:trPr>
        <w:tc>
          <w:tcPr>
            <w:tcW w:w="2268" w:type="dxa"/>
          </w:tcPr>
          <w:p>
            <w:pPr>
              <w:pStyle w:val="nTable"/>
              <w:spacing w:after="40"/>
            </w:pPr>
            <w:r>
              <w:rPr>
                <w:i/>
              </w:rPr>
              <w:t>Limitation Act 1935</w:t>
            </w:r>
            <w:r>
              <w:t xml:space="preserve"> s. 48A(1)</w:t>
            </w:r>
          </w:p>
        </w:tc>
        <w:tc>
          <w:tcPr>
            <w:tcW w:w="1134" w:type="dxa"/>
          </w:tcPr>
          <w:p>
            <w:pPr>
              <w:pStyle w:val="nTable"/>
              <w:keepNext/>
              <w:keepLines/>
              <w:spacing w:after="40"/>
            </w:pPr>
            <w:r>
              <w:t xml:space="preserve">35 of 1935 </w:t>
            </w:r>
            <w:r>
              <w:rPr>
                <w:color w:val="000000"/>
              </w:rPr>
              <w:t xml:space="preserve">(26 Geo. V No. 35) </w:t>
            </w:r>
            <w:r>
              <w:t>(as amended by No. 73 of 1954 s. 5 and 8)</w:t>
            </w:r>
          </w:p>
        </w:tc>
        <w:tc>
          <w:tcPr>
            <w:tcW w:w="1134" w:type="dxa"/>
          </w:tcPr>
          <w:p>
            <w:pPr>
              <w:pStyle w:val="nTable"/>
              <w:keepNext/>
              <w:spacing w:after="40"/>
            </w:pPr>
            <w:r>
              <w:t>14 Jan 1955</w:t>
            </w:r>
          </w:p>
        </w:tc>
        <w:tc>
          <w:tcPr>
            <w:tcW w:w="2551" w:type="dxa"/>
          </w:tcPr>
          <w:p>
            <w:pPr>
              <w:pStyle w:val="nTable"/>
              <w:keepNext/>
              <w:spacing w:after="40"/>
            </w:pPr>
            <w:r>
              <w:t>Relevant amendments (see s. 48A and Second Sch.</w:t>
            </w:r>
            <w:r>
              <w:rPr>
                <w:vertAlign w:val="superscript"/>
              </w:rPr>
              <w:t> 3</w:t>
            </w:r>
            <w:r>
              <w:t xml:space="preserve">) took effect on 1 Mar 1955 (see No. 73 of 1954 s. 2 and </w:t>
            </w:r>
            <w:r>
              <w:rPr>
                <w:i/>
              </w:rPr>
              <w:t>Gazette</w:t>
            </w:r>
            <w:r>
              <w:t xml:space="preserve"> 18 Feb 1955 p. 343)</w:t>
            </w:r>
          </w:p>
        </w:tc>
      </w:tr>
      <w:tr>
        <w:trPr>
          <w:cantSplit/>
        </w:trPr>
        <w:tc>
          <w:tcPr>
            <w:tcW w:w="2268" w:type="dxa"/>
          </w:tcPr>
          <w:p>
            <w:pPr>
              <w:pStyle w:val="nTable"/>
              <w:spacing w:after="40"/>
            </w:pPr>
            <w:r>
              <w:rPr>
                <w:i/>
              </w:rPr>
              <w:t>Metropolitan Water Supply, Sewerage, and Drainage Act Amendment Act 1955</w:t>
            </w:r>
          </w:p>
        </w:tc>
        <w:tc>
          <w:tcPr>
            <w:tcW w:w="1134" w:type="dxa"/>
          </w:tcPr>
          <w:p>
            <w:pPr>
              <w:pStyle w:val="nTable"/>
              <w:spacing w:after="40"/>
            </w:pPr>
            <w:r>
              <w:t>33 of 1955</w:t>
            </w:r>
            <w:r>
              <w:rPr>
                <w:color w:val="000000"/>
              </w:rPr>
              <w:t xml:space="preserve"> (4 Eliz. II No. 33)</w:t>
            </w:r>
          </w:p>
        </w:tc>
        <w:tc>
          <w:tcPr>
            <w:tcW w:w="1134" w:type="dxa"/>
          </w:tcPr>
          <w:p>
            <w:pPr>
              <w:pStyle w:val="nTable"/>
              <w:spacing w:after="40"/>
            </w:pPr>
            <w:r>
              <w:t>28 Nov 1955</w:t>
            </w:r>
          </w:p>
        </w:tc>
        <w:tc>
          <w:tcPr>
            <w:tcW w:w="2551" w:type="dxa"/>
          </w:tcPr>
          <w:p>
            <w:pPr>
              <w:pStyle w:val="nTable"/>
              <w:spacing w:after="40"/>
            </w:pPr>
            <w:r>
              <w:t>28 Nov 1955</w:t>
            </w:r>
          </w:p>
        </w:tc>
      </w:tr>
      <w:tr>
        <w:trPr>
          <w:cantSplit/>
        </w:trPr>
        <w:tc>
          <w:tcPr>
            <w:tcW w:w="2268" w:type="dxa"/>
          </w:tcPr>
          <w:p>
            <w:pPr>
              <w:pStyle w:val="nTable"/>
              <w:spacing w:after="40"/>
            </w:pPr>
            <w:r>
              <w:rPr>
                <w:i/>
              </w:rPr>
              <w:t>Metropolitan Water Supply, Sewerage, and Drainage Act Amendment Act 1956</w:t>
            </w:r>
          </w:p>
        </w:tc>
        <w:tc>
          <w:tcPr>
            <w:tcW w:w="1134" w:type="dxa"/>
          </w:tcPr>
          <w:p>
            <w:pPr>
              <w:pStyle w:val="nTable"/>
              <w:spacing w:after="40"/>
            </w:pPr>
            <w:r>
              <w:t xml:space="preserve">27 of 1956 </w:t>
            </w:r>
            <w:r>
              <w:rPr>
                <w:color w:val="000000"/>
              </w:rPr>
              <w:t>(5 Eliz. II No. 27)</w:t>
            </w:r>
          </w:p>
        </w:tc>
        <w:tc>
          <w:tcPr>
            <w:tcW w:w="1134" w:type="dxa"/>
          </w:tcPr>
          <w:p>
            <w:pPr>
              <w:pStyle w:val="nTable"/>
              <w:spacing w:after="40"/>
            </w:pPr>
            <w:r>
              <w:t>29 Nov 1956</w:t>
            </w:r>
          </w:p>
        </w:tc>
        <w:tc>
          <w:tcPr>
            <w:tcW w:w="2551" w:type="dxa"/>
          </w:tcPr>
          <w:p>
            <w:pPr>
              <w:pStyle w:val="nTable"/>
              <w:spacing w:after="40"/>
            </w:pPr>
            <w:r>
              <w:t>29 Nov 1956</w:t>
            </w:r>
          </w:p>
        </w:tc>
      </w:tr>
      <w:tr>
        <w:trPr>
          <w:cantSplit/>
        </w:trPr>
        <w:tc>
          <w:tcPr>
            <w:tcW w:w="2268" w:type="dxa"/>
          </w:tcPr>
          <w:p>
            <w:pPr>
              <w:pStyle w:val="nTable"/>
              <w:spacing w:after="40"/>
            </w:pPr>
            <w:r>
              <w:rPr>
                <w:i/>
              </w:rPr>
              <w:t>Metropolitan Water Supply, Sewerage, and Drainage Act Amendment Act 1960</w:t>
            </w:r>
          </w:p>
        </w:tc>
        <w:tc>
          <w:tcPr>
            <w:tcW w:w="1134" w:type="dxa"/>
          </w:tcPr>
          <w:p>
            <w:pPr>
              <w:pStyle w:val="nTable"/>
              <w:spacing w:after="40"/>
            </w:pPr>
            <w:r>
              <w:t>71 of 1960</w:t>
            </w:r>
            <w:r>
              <w:rPr>
                <w:color w:val="000000"/>
              </w:rPr>
              <w:t xml:space="preserve"> (9 Eliz. II No. 71)</w:t>
            </w:r>
          </w:p>
        </w:tc>
        <w:tc>
          <w:tcPr>
            <w:tcW w:w="1134" w:type="dxa"/>
          </w:tcPr>
          <w:p>
            <w:pPr>
              <w:pStyle w:val="nTable"/>
              <w:spacing w:after="40"/>
            </w:pPr>
            <w:r>
              <w:t>5 Dec 1960</w:t>
            </w:r>
          </w:p>
        </w:tc>
        <w:tc>
          <w:tcPr>
            <w:tcW w:w="2551" w:type="dxa"/>
          </w:tcPr>
          <w:p>
            <w:pPr>
              <w:pStyle w:val="nTable"/>
              <w:spacing w:after="40"/>
            </w:pPr>
            <w:r>
              <w:t>Act other than s. 3</w:t>
            </w:r>
            <w:r>
              <w:noBreakHyphen/>
              <w:t>5, 13</w:t>
            </w:r>
            <w:r>
              <w:noBreakHyphen/>
              <w:t xml:space="preserve">15: 20 Jan 1961 (see s. 2 and </w:t>
            </w:r>
            <w:r>
              <w:rPr>
                <w:i/>
              </w:rPr>
              <w:t>Gazette</w:t>
            </w:r>
            <w:r>
              <w:t xml:space="preserve"> 20 Jan 1961 p. 105);</w:t>
            </w:r>
            <w:r>
              <w:br/>
              <w:t>s. 3</w:t>
            </w:r>
            <w:r>
              <w:noBreakHyphen/>
              <w:t>5, 13</w:t>
            </w:r>
            <w:r>
              <w:noBreakHyphen/>
              <w:t xml:space="preserve">15: 1 Jul 1961 (see s. 2 and </w:t>
            </w:r>
            <w:r>
              <w:rPr>
                <w:i/>
              </w:rPr>
              <w:t>Gazette</w:t>
            </w:r>
            <w:r>
              <w:t xml:space="preserve"> 16 Jun 1961 p. 1800)</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28 Jul 1961 in Vol. 15 of Reprinted Acts</w:t>
            </w:r>
            <w:r>
              <w:t xml:space="preserve"> (includes amendments listed above)</w:t>
            </w:r>
          </w:p>
        </w:tc>
      </w:tr>
      <w:tr>
        <w:trPr>
          <w:cantSplit/>
        </w:trPr>
        <w:tc>
          <w:tcPr>
            <w:tcW w:w="2268" w:type="dxa"/>
          </w:tcPr>
          <w:p>
            <w:pPr>
              <w:pStyle w:val="nTable"/>
              <w:spacing w:after="40"/>
            </w:pPr>
            <w:r>
              <w:rPr>
                <w:i/>
              </w:rPr>
              <w:t>Metropolitan Water Supply, Sewerage, and Drainage Act Amendment Act 1962</w:t>
            </w:r>
          </w:p>
        </w:tc>
        <w:tc>
          <w:tcPr>
            <w:tcW w:w="1134" w:type="dxa"/>
          </w:tcPr>
          <w:p>
            <w:pPr>
              <w:pStyle w:val="nTable"/>
              <w:spacing w:after="40"/>
            </w:pPr>
            <w:r>
              <w:t>75 of 1962 (</w:t>
            </w:r>
            <w:r>
              <w:rPr>
                <w:color w:val="000000"/>
              </w:rPr>
              <w:t>11 Eliz. II No. 75)</w:t>
            </w:r>
          </w:p>
        </w:tc>
        <w:tc>
          <w:tcPr>
            <w:tcW w:w="1134" w:type="dxa"/>
          </w:tcPr>
          <w:p>
            <w:pPr>
              <w:pStyle w:val="nTable"/>
              <w:spacing w:after="40"/>
            </w:pPr>
            <w:r>
              <w:t>30 Nov 1962</w:t>
            </w:r>
          </w:p>
        </w:tc>
        <w:tc>
          <w:tcPr>
            <w:tcW w:w="2551" w:type="dxa"/>
          </w:tcPr>
          <w:p>
            <w:pPr>
              <w:pStyle w:val="nTable"/>
              <w:spacing w:after="40"/>
            </w:pPr>
            <w:r>
              <w:t>30 Nov 1962</w:t>
            </w:r>
          </w:p>
        </w:tc>
      </w:tr>
      <w:tr>
        <w:trPr>
          <w:cantSplit/>
        </w:trPr>
        <w:tc>
          <w:tcPr>
            <w:tcW w:w="2268" w:type="dxa"/>
          </w:tcPr>
          <w:p>
            <w:pPr>
              <w:pStyle w:val="nTable"/>
              <w:spacing w:after="40"/>
            </w:pPr>
            <w:r>
              <w:rPr>
                <w:i/>
              </w:rPr>
              <w:t>Metropolitan Water Supply, Sewerage, and Drainage Act Amendment Act 1963</w:t>
            </w:r>
          </w:p>
        </w:tc>
        <w:tc>
          <w:tcPr>
            <w:tcW w:w="1134" w:type="dxa"/>
          </w:tcPr>
          <w:p>
            <w:pPr>
              <w:pStyle w:val="nTable"/>
              <w:spacing w:after="40"/>
            </w:pPr>
            <w:r>
              <w:t xml:space="preserve">39 of 1963 </w:t>
            </w:r>
            <w:r>
              <w:rPr>
                <w:color w:val="000000"/>
              </w:rPr>
              <w:t>(12 Eliz. II No. 39)</w:t>
            </w:r>
          </w:p>
        </w:tc>
        <w:tc>
          <w:tcPr>
            <w:tcW w:w="1134" w:type="dxa"/>
          </w:tcPr>
          <w:p>
            <w:pPr>
              <w:pStyle w:val="nTable"/>
              <w:spacing w:after="40"/>
            </w:pPr>
            <w:r>
              <w:t>25 Nov 1963</w:t>
            </w:r>
          </w:p>
        </w:tc>
        <w:tc>
          <w:tcPr>
            <w:tcW w:w="2551" w:type="dxa"/>
          </w:tcPr>
          <w:p>
            <w:pPr>
              <w:pStyle w:val="nTable"/>
              <w:spacing w:after="40"/>
            </w:pPr>
            <w:r>
              <w:t>1 Jul 1964 (see s. 2 and</w:t>
            </w:r>
            <w:r>
              <w:rPr>
                <w:i/>
              </w:rPr>
              <w:t xml:space="preserve"> Gazette</w:t>
            </w:r>
            <w:r>
              <w:t xml:space="preserve"> 13 Mar 1964 p. 1577)</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17 Mar 1964 in Vol. 18 of Reprinted Acts</w:t>
            </w:r>
            <w:r>
              <w:t xml:space="preserve"> (includes amendments listed above)</w:t>
            </w:r>
          </w:p>
        </w:tc>
      </w:tr>
      <w:tr>
        <w:trPr>
          <w:cantSplit/>
        </w:trP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pPr>
            <w:r>
              <w:rPr>
                <w:i/>
              </w:rPr>
              <w:t>Metropolitan Water Supply, Sewerage, and Drainage Act Amendment Act 1967</w:t>
            </w:r>
          </w:p>
        </w:tc>
        <w:tc>
          <w:tcPr>
            <w:tcW w:w="1134" w:type="dxa"/>
          </w:tcPr>
          <w:p>
            <w:pPr>
              <w:pStyle w:val="nTable"/>
              <w:keepNext/>
              <w:keepLines/>
              <w:spacing w:after="40"/>
            </w:pPr>
            <w:r>
              <w:t>14 of 1967</w:t>
            </w:r>
          </w:p>
        </w:tc>
        <w:tc>
          <w:tcPr>
            <w:tcW w:w="1134" w:type="dxa"/>
          </w:tcPr>
          <w:p>
            <w:pPr>
              <w:pStyle w:val="nTable"/>
              <w:spacing w:after="40"/>
            </w:pPr>
            <w:r>
              <w:t>20 Oct 1967</w:t>
            </w:r>
          </w:p>
        </w:tc>
        <w:tc>
          <w:tcPr>
            <w:tcW w:w="2551" w:type="dxa"/>
          </w:tcPr>
          <w:p>
            <w:pPr>
              <w:pStyle w:val="nTable"/>
              <w:spacing w:after="40"/>
            </w:pPr>
            <w:r>
              <w:t xml:space="preserve">1 Jan 1968 (see s. 2 and </w:t>
            </w:r>
            <w:r>
              <w:rPr>
                <w:i/>
              </w:rPr>
              <w:t>Gazette</w:t>
            </w:r>
            <w:r>
              <w:t xml:space="preserve"> 1 Dec 1967 p. 3303</w:t>
            </w:r>
            <w:r>
              <w:noBreakHyphen/>
              <w:t>4)</w:t>
            </w:r>
          </w:p>
        </w:tc>
      </w:tr>
      <w:tr>
        <w:trPr>
          <w:cantSplit/>
        </w:trPr>
        <w:tc>
          <w:tcPr>
            <w:tcW w:w="2268" w:type="dxa"/>
          </w:tcPr>
          <w:p>
            <w:pPr>
              <w:pStyle w:val="nTable"/>
              <w:spacing w:after="40"/>
            </w:pPr>
            <w:r>
              <w:rPr>
                <w:i/>
              </w:rPr>
              <w:t>Metropolitan Water Supply, Sewerage, and Drainage Act Amendment Act 1968</w:t>
            </w:r>
          </w:p>
        </w:tc>
        <w:tc>
          <w:tcPr>
            <w:tcW w:w="1134" w:type="dxa"/>
          </w:tcPr>
          <w:p>
            <w:pPr>
              <w:pStyle w:val="nTable"/>
              <w:spacing w:after="40"/>
            </w:pPr>
            <w:r>
              <w:t>14 of 1968</w:t>
            </w:r>
          </w:p>
        </w:tc>
        <w:tc>
          <w:tcPr>
            <w:tcW w:w="1134" w:type="dxa"/>
          </w:tcPr>
          <w:p>
            <w:pPr>
              <w:pStyle w:val="nTable"/>
              <w:spacing w:after="40"/>
            </w:pPr>
            <w:r>
              <w:t>8 Oct 1968</w:t>
            </w:r>
          </w:p>
        </w:tc>
        <w:tc>
          <w:tcPr>
            <w:tcW w:w="2551" w:type="dxa"/>
          </w:tcPr>
          <w:p>
            <w:pPr>
              <w:pStyle w:val="nTable"/>
              <w:spacing w:after="40"/>
            </w:pPr>
            <w:r>
              <w:t>8 Oct 1968</w:t>
            </w:r>
          </w:p>
        </w:tc>
      </w:tr>
      <w:tr>
        <w:trPr>
          <w:cantSplit/>
        </w:trPr>
        <w:tc>
          <w:tcPr>
            <w:tcW w:w="2268" w:type="dxa"/>
          </w:tcPr>
          <w:p>
            <w:pPr>
              <w:pStyle w:val="nTable"/>
              <w:spacing w:after="40"/>
            </w:pPr>
            <w:r>
              <w:rPr>
                <w:i/>
              </w:rPr>
              <w:t>Metropolitan Water Supply, Sewerage, and Drainage Act Amendment Act 1969</w:t>
            </w:r>
          </w:p>
        </w:tc>
        <w:tc>
          <w:tcPr>
            <w:tcW w:w="1134" w:type="dxa"/>
          </w:tcPr>
          <w:p>
            <w:pPr>
              <w:pStyle w:val="nTable"/>
              <w:keepNext/>
              <w:keepLines/>
              <w:spacing w:after="40"/>
            </w:pPr>
            <w:r>
              <w:t>8 of 1969</w:t>
            </w:r>
          </w:p>
        </w:tc>
        <w:tc>
          <w:tcPr>
            <w:tcW w:w="1134" w:type="dxa"/>
          </w:tcPr>
          <w:p>
            <w:pPr>
              <w:pStyle w:val="nTable"/>
              <w:spacing w:after="40"/>
            </w:pPr>
            <w:r>
              <w:t>6 May 1969</w:t>
            </w:r>
          </w:p>
        </w:tc>
        <w:tc>
          <w:tcPr>
            <w:tcW w:w="2551" w:type="dxa"/>
          </w:tcPr>
          <w:p>
            <w:pPr>
              <w:pStyle w:val="nTable"/>
              <w:spacing w:after="40"/>
            </w:pPr>
            <w:r>
              <w:t>6 May 1969</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21 Nov 1969</w:t>
            </w:r>
            <w:r>
              <w:t xml:space="preserve"> (includes amendments listed above)</w:t>
            </w:r>
          </w:p>
        </w:tc>
      </w:tr>
      <w:tr>
        <w:trPr>
          <w:cantSplit/>
        </w:trPr>
        <w:tc>
          <w:tcPr>
            <w:tcW w:w="2268" w:type="dxa"/>
          </w:tcPr>
          <w:p>
            <w:pPr>
              <w:pStyle w:val="nTable"/>
              <w:spacing w:after="40"/>
            </w:pPr>
            <w:r>
              <w:rPr>
                <w:i/>
              </w:rPr>
              <w:t>Metropolitan Water Supply, Sewerage, and Drainage Act Amendment Act 1970</w:t>
            </w:r>
          </w:p>
        </w:tc>
        <w:tc>
          <w:tcPr>
            <w:tcW w:w="1134" w:type="dxa"/>
          </w:tcPr>
          <w:p>
            <w:pPr>
              <w:pStyle w:val="nTable"/>
              <w:spacing w:after="40"/>
            </w:pPr>
            <w:r>
              <w:t>11 of 1970</w:t>
            </w:r>
          </w:p>
        </w:tc>
        <w:tc>
          <w:tcPr>
            <w:tcW w:w="1134" w:type="dxa"/>
          </w:tcPr>
          <w:p>
            <w:pPr>
              <w:pStyle w:val="nTable"/>
              <w:spacing w:after="40"/>
            </w:pPr>
            <w:r>
              <w:t>29 Apr 1970</w:t>
            </w:r>
          </w:p>
        </w:tc>
        <w:tc>
          <w:tcPr>
            <w:tcW w:w="2551" w:type="dxa"/>
          </w:tcPr>
          <w:p>
            <w:pPr>
              <w:pStyle w:val="nTable"/>
              <w:spacing w:after="40"/>
            </w:pPr>
            <w:r>
              <w:t>29 Apr 1970</w:t>
            </w:r>
          </w:p>
        </w:tc>
      </w:tr>
      <w:tr>
        <w:trPr>
          <w:cantSplit/>
        </w:trPr>
        <w:tc>
          <w:tcPr>
            <w:tcW w:w="2268" w:type="dxa"/>
          </w:tcPr>
          <w:p>
            <w:pPr>
              <w:pStyle w:val="nTable"/>
              <w:spacing w:after="40"/>
            </w:pPr>
            <w:r>
              <w:rPr>
                <w:i/>
              </w:rPr>
              <w:t>Metropolitan Water Supply, Sewerage, and Drainage Act Amendment Act (No. 2) 1970</w:t>
            </w:r>
          </w:p>
        </w:tc>
        <w:tc>
          <w:tcPr>
            <w:tcW w:w="1134" w:type="dxa"/>
          </w:tcPr>
          <w:p>
            <w:pPr>
              <w:pStyle w:val="nTable"/>
              <w:spacing w:after="40"/>
            </w:pPr>
            <w:r>
              <w:t>48 of 1970</w:t>
            </w:r>
          </w:p>
        </w:tc>
        <w:tc>
          <w:tcPr>
            <w:tcW w:w="1134" w:type="dxa"/>
          </w:tcPr>
          <w:p>
            <w:pPr>
              <w:pStyle w:val="nTable"/>
              <w:spacing w:after="40"/>
            </w:pPr>
            <w:r>
              <w:t>8 Oct 1970</w:t>
            </w:r>
          </w:p>
        </w:tc>
        <w:tc>
          <w:tcPr>
            <w:tcW w:w="2551" w:type="dxa"/>
          </w:tcPr>
          <w:p>
            <w:pPr>
              <w:pStyle w:val="nTable"/>
              <w:spacing w:after="40"/>
            </w:pPr>
            <w:r>
              <w:t>8 Oct 1970</w:t>
            </w:r>
          </w:p>
        </w:tc>
      </w:tr>
      <w:tr>
        <w:trPr>
          <w:cantSplit/>
        </w:trPr>
        <w:tc>
          <w:tcPr>
            <w:tcW w:w="2268" w:type="dxa"/>
          </w:tcPr>
          <w:p>
            <w:pPr>
              <w:pStyle w:val="nTable"/>
              <w:spacing w:after="40"/>
            </w:pPr>
            <w:r>
              <w:rPr>
                <w:i/>
              </w:rPr>
              <w:t>Metropolitan Water Supply, Sewerage, and Drainage Act Amendment Act 1972</w:t>
            </w:r>
          </w:p>
        </w:tc>
        <w:tc>
          <w:tcPr>
            <w:tcW w:w="1134" w:type="dxa"/>
          </w:tcPr>
          <w:p>
            <w:pPr>
              <w:pStyle w:val="nTable"/>
              <w:spacing w:after="40"/>
            </w:pPr>
            <w:r>
              <w:t>43 of 1972</w:t>
            </w:r>
          </w:p>
        </w:tc>
        <w:tc>
          <w:tcPr>
            <w:tcW w:w="1134" w:type="dxa"/>
          </w:tcPr>
          <w:p>
            <w:pPr>
              <w:pStyle w:val="nTable"/>
              <w:spacing w:after="40"/>
            </w:pPr>
            <w:r>
              <w:t>16 Jun 1972</w:t>
            </w:r>
          </w:p>
        </w:tc>
        <w:tc>
          <w:tcPr>
            <w:tcW w:w="2551" w:type="dxa"/>
          </w:tcPr>
          <w:p>
            <w:pPr>
              <w:pStyle w:val="nTable"/>
              <w:spacing w:after="40"/>
            </w:pPr>
            <w:r>
              <w:t>11 May 1973 (see s. 2 and</w:t>
            </w:r>
            <w:r>
              <w:rPr>
                <w:i/>
              </w:rPr>
              <w:t xml:space="preserve"> Gazette</w:t>
            </w:r>
            <w:r>
              <w:t xml:space="preserve"> 11 May 1973 p. 1157)</w:t>
            </w:r>
          </w:p>
        </w:tc>
      </w:tr>
      <w:tr>
        <w:trPr>
          <w:cantSplit/>
        </w:trPr>
        <w:tc>
          <w:tcPr>
            <w:tcW w:w="2268" w:type="dxa"/>
          </w:tcPr>
          <w:p>
            <w:pPr>
              <w:pStyle w:val="nTable"/>
              <w:spacing w:after="40"/>
            </w:pPr>
            <w:r>
              <w:rPr>
                <w:i/>
              </w:rPr>
              <w:t>Metric Conversion Act 1972</w:t>
            </w:r>
          </w:p>
        </w:tc>
        <w:tc>
          <w:tcPr>
            <w:tcW w:w="1134" w:type="dxa"/>
          </w:tcPr>
          <w:p>
            <w:pPr>
              <w:pStyle w:val="nTable"/>
              <w:keepNext/>
              <w:keepLines/>
              <w:spacing w:after="40"/>
            </w:pPr>
            <w:r>
              <w:t>94 of 1972</w:t>
            </w:r>
          </w:p>
        </w:tc>
        <w:tc>
          <w:tcPr>
            <w:tcW w:w="1134" w:type="dxa"/>
          </w:tcPr>
          <w:p>
            <w:pPr>
              <w:pStyle w:val="nTable"/>
              <w:spacing w:after="40"/>
            </w:pPr>
            <w:r>
              <w:t>4 Dec 1972</w:t>
            </w:r>
          </w:p>
        </w:tc>
        <w:tc>
          <w:tcPr>
            <w:tcW w:w="2551" w:type="dxa"/>
          </w:tcPr>
          <w:p>
            <w:pPr>
              <w:pStyle w:val="nTable"/>
              <w:spacing w:after="40"/>
            </w:pPr>
            <w:r>
              <w:t>Relevant amendments (see First Schedule</w:t>
            </w:r>
            <w:r>
              <w:rPr>
                <w:vertAlign w:val="superscript"/>
              </w:rPr>
              <w:t> 4</w:t>
            </w:r>
            <w:r>
              <w:t xml:space="preserve">) took effect on 1 Jul 1973 (see s. 4(2) and </w:t>
            </w:r>
            <w:r>
              <w:rPr>
                <w:i/>
              </w:rPr>
              <w:t>Gazette</w:t>
            </w:r>
            <w:r>
              <w:t xml:space="preserve"> 4 May 1973 p. 1110)</w:t>
            </w:r>
          </w:p>
        </w:tc>
      </w:tr>
      <w:tr>
        <w:trPr>
          <w:cantSplit/>
        </w:trPr>
        <w:tc>
          <w:tcPr>
            <w:tcW w:w="2268" w:type="dxa"/>
          </w:tcPr>
          <w:p>
            <w:pPr>
              <w:pStyle w:val="nTable"/>
              <w:spacing w:after="40"/>
            </w:pPr>
            <w:r>
              <w:rPr>
                <w:i/>
              </w:rPr>
              <w:t>Metropolitan Water Supply, Sewerage, and Drainage Act Amendment Act 1975</w:t>
            </w:r>
          </w:p>
        </w:tc>
        <w:tc>
          <w:tcPr>
            <w:tcW w:w="1134" w:type="dxa"/>
          </w:tcPr>
          <w:p>
            <w:pPr>
              <w:pStyle w:val="nTable"/>
              <w:keepNext/>
              <w:keepLines/>
              <w:spacing w:after="40"/>
            </w:pPr>
            <w:r>
              <w:t>24 of 1975</w:t>
            </w:r>
          </w:p>
        </w:tc>
        <w:tc>
          <w:tcPr>
            <w:tcW w:w="1134" w:type="dxa"/>
          </w:tcPr>
          <w:p>
            <w:pPr>
              <w:pStyle w:val="nTable"/>
              <w:spacing w:after="40"/>
            </w:pPr>
            <w:r>
              <w:t>13 May 1975</w:t>
            </w:r>
          </w:p>
        </w:tc>
        <w:tc>
          <w:tcPr>
            <w:tcW w:w="2551" w:type="dxa"/>
          </w:tcPr>
          <w:p>
            <w:pPr>
              <w:pStyle w:val="nTable"/>
              <w:spacing w:after="40"/>
            </w:pPr>
            <w:r>
              <w:t>13 May 1975</w:t>
            </w:r>
          </w:p>
        </w:tc>
      </w:tr>
      <w:tr>
        <w:trPr>
          <w:cantSplit/>
        </w:trPr>
        <w:tc>
          <w:tcPr>
            <w:tcW w:w="2268" w:type="dxa"/>
          </w:tcPr>
          <w:p>
            <w:pPr>
              <w:pStyle w:val="nTable"/>
              <w:spacing w:after="40"/>
            </w:pPr>
            <w:r>
              <w:rPr>
                <w:i/>
              </w:rPr>
              <w:t>Metropolitan Water Supply, Sewerage, and Drainage Act Amendment Act 1976</w:t>
            </w:r>
          </w:p>
        </w:tc>
        <w:tc>
          <w:tcPr>
            <w:tcW w:w="1134" w:type="dxa"/>
          </w:tcPr>
          <w:p>
            <w:pPr>
              <w:pStyle w:val="nTable"/>
              <w:spacing w:after="40"/>
            </w:pPr>
            <w:r>
              <w:t>83 of 1976</w:t>
            </w:r>
          </w:p>
        </w:tc>
        <w:tc>
          <w:tcPr>
            <w:tcW w:w="1134" w:type="dxa"/>
          </w:tcPr>
          <w:p>
            <w:pPr>
              <w:pStyle w:val="nTable"/>
              <w:spacing w:after="40"/>
            </w:pPr>
            <w:r>
              <w:t>21 Oct 1976</w:t>
            </w:r>
          </w:p>
        </w:tc>
        <w:tc>
          <w:tcPr>
            <w:tcW w:w="2551" w:type="dxa"/>
          </w:tcPr>
          <w:p>
            <w:pPr>
              <w:pStyle w:val="nTable"/>
              <w:spacing w:after="40"/>
            </w:pPr>
            <w:r>
              <w:t>Act other than s. 6</w:t>
            </w:r>
            <w:r>
              <w:noBreakHyphen/>
              <w:t>11: 21 Oct 1976 (see s. 2(1));</w:t>
            </w:r>
            <w:r>
              <w:br/>
              <w:t>s. 6</w:t>
            </w:r>
            <w:r>
              <w:noBreakHyphen/>
              <w:t>11: 10 Dec 1976 (see s. 2(2) and</w:t>
            </w:r>
            <w:r>
              <w:rPr>
                <w:i/>
              </w:rPr>
              <w:t xml:space="preserve"> Gazette</w:t>
            </w:r>
            <w:r>
              <w:t xml:space="preserve"> 10 Dec 1976 p. 4879)</w:t>
            </w:r>
          </w:p>
        </w:tc>
      </w:tr>
      <w:tr>
        <w:trPr>
          <w:cantSplit/>
        </w:trPr>
        <w:tc>
          <w:tcPr>
            <w:tcW w:w="2268" w:type="dxa"/>
          </w:tcPr>
          <w:p>
            <w:pPr>
              <w:pStyle w:val="nTable"/>
              <w:spacing w:after="40"/>
            </w:pPr>
            <w:r>
              <w:rPr>
                <w:i/>
              </w:rPr>
              <w:t>Metropolitan Water Supply, Sewerage, and Drainage Act Amendment Act 1977</w:t>
            </w:r>
          </w:p>
        </w:tc>
        <w:tc>
          <w:tcPr>
            <w:tcW w:w="1134" w:type="dxa"/>
          </w:tcPr>
          <w:p>
            <w:pPr>
              <w:pStyle w:val="nTable"/>
              <w:spacing w:after="40"/>
            </w:pPr>
            <w:r>
              <w:t>59 of 1977</w:t>
            </w:r>
          </w:p>
        </w:tc>
        <w:tc>
          <w:tcPr>
            <w:tcW w:w="1134" w:type="dxa"/>
          </w:tcPr>
          <w:p>
            <w:pPr>
              <w:pStyle w:val="nTable"/>
              <w:spacing w:after="40"/>
            </w:pPr>
            <w:r>
              <w:t>23 Nov 1977</w:t>
            </w:r>
          </w:p>
        </w:tc>
        <w:tc>
          <w:tcPr>
            <w:tcW w:w="2551" w:type="dxa"/>
          </w:tcPr>
          <w:p>
            <w:pPr>
              <w:pStyle w:val="nTable"/>
              <w:spacing w:after="40"/>
            </w:pPr>
            <w:r>
              <w:t>9 Dec 1977 (see s. 2 and</w:t>
            </w:r>
            <w:r>
              <w:rPr>
                <w:i/>
              </w:rPr>
              <w:t xml:space="preserve"> Gazette</w:t>
            </w:r>
            <w:r>
              <w:t xml:space="preserve"> 9 Dec 1977 p. 4501)</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13 Dec 1977</w:t>
            </w:r>
            <w:r>
              <w:t xml:space="preserve"> (includes amendments listed above)</w:t>
            </w:r>
          </w:p>
        </w:tc>
      </w:tr>
      <w:tr>
        <w:trPr>
          <w:cantSplit/>
        </w:trPr>
        <w:tc>
          <w:tcPr>
            <w:tcW w:w="2268" w:type="dxa"/>
          </w:tcPr>
          <w:p>
            <w:pPr>
              <w:pStyle w:val="nTable"/>
              <w:spacing w:after="40"/>
            </w:pPr>
            <w:r>
              <w:rPr>
                <w:i/>
              </w:rPr>
              <w:t>Metropolitan Water Supply, Sewerage, and Drainage Act Amendment Act 1978</w:t>
            </w:r>
          </w:p>
        </w:tc>
        <w:tc>
          <w:tcPr>
            <w:tcW w:w="1134" w:type="dxa"/>
          </w:tcPr>
          <w:p>
            <w:pPr>
              <w:pStyle w:val="nTable"/>
              <w:spacing w:after="40"/>
            </w:pPr>
            <w:r>
              <w:t>19 of 1978</w:t>
            </w:r>
          </w:p>
        </w:tc>
        <w:tc>
          <w:tcPr>
            <w:tcW w:w="1134" w:type="dxa"/>
          </w:tcPr>
          <w:p>
            <w:pPr>
              <w:pStyle w:val="nTable"/>
              <w:spacing w:after="40"/>
            </w:pPr>
            <w:r>
              <w:t>18 May 1978</w:t>
            </w:r>
          </w:p>
        </w:tc>
        <w:tc>
          <w:tcPr>
            <w:tcW w:w="2551" w:type="dxa"/>
          </w:tcPr>
          <w:p>
            <w:pPr>
              <w:pStyle w:val="nTable"/>
              <w:spacing w:after="40"/>
            </w:pPr>
            <w:r>
              <w:t>18 May 1978</w:t>
            </w:r>
          </w:p>
        </w:tc>
      </w:tr>
      <w:tr>
        <w:trPr>
          <w:cantSplit/>
        </w:trPr>
        <w:tc>
          <w:tcPr>
            <w:tcW w:w="2268" w:type="dxa"/>
          </w:tcPr>
          <w:p>
            <w:pPr>
              <w:pStyle w:val="nTable"/>
              <w:spacing w:after="40"/>
            </w:pPr>
            <w:r>
              <w:rPr>
                <w:i/>
              </w:rPr>
              <w:t>Acts Amendment and Repeal (Valuation of Land) Act 1978</w:t>
            </w:r>
            <w:r>
              <w:t xml:space="preserve"> Pt. XI</w:t>
            </w:r>
          </w:p>
        </w:tc>
        <w:tc>
          <w:tcPr>
            <w:tcW w:w="1134" w:type="dxa"/>
          </w:tcPr>
          <w:p>
            <w:pPr>
              <w:pStyle w:val="nTable"/>
              <w:spacing w:after="40"/>
            </w:pPr>
            <w:r>
              <w:t>76 of 1978</w:t>
            </w:r>
          </w:p>
        </w:tc>
        <w:tc>
          <w:tcPr>
            <w:tcW w:w="1134" w:type="dxa"/>
          </w:tcPr>
          <w:p>
            <w:pPr>
              <w:pStyle w:val="nTable"/>
              <w:spacing w:after="40"/>
            </w:pPr>
            <w:r>
              <w:t>20 Oct 1978</w:t>
            </w:r>
          </w:p>
        </w:tc>
        <w:tc>
          <w:tcPr>
            <w:tcW w:w="2551" w:type="dxa"/>
          </w:tcPr>
          <w:p>
            <w:pPr>
              <w:pStyle w:val="nTable"/>
              <w:spacing w:after="40"/>
            </w:pPr>
            <w:r>
              <w:t>1 Jul 1979 (see s. 2 and</w:t>
            </w:r>
            <w:r>
              <w:rPr>
                <w:i/>
              </w:rPr>
              <w:t xml:space="preserve"> Gazette</w:t>
            </w:r>
            <w:r>
              <w:t xml:space="preserve"> 11 May 1979 p. 1211)</w:t>
            </w:r>
          </w:p>
        </w:tc>
      </w:tr>
      <w:tr>
        <w:trPr>
          <w:cantSplit/>
        </w:trPr>
        <w:tc>
          <w:tcPr>
            <w:tcW w:w="2268" w:type="dxa"/>
          </w:tcPr>
          <w:p>
            <w:pPr>
              <w:pStyle w:val="nTable"/>
              <w:spacing w:after="40"/>
            </w:pPr>
            <w:r>
              <w:rPr>
                <w:i/>
              </w:rPr>
              <w:t>Metropolitan Water Supply, Sewerage, and Drainage Act Amendment Act (No. 2) 1978</w:t>
            </w:r>
          </w:p>
        </w:tc>
        <w:tc>
          <w:tcPr>
            <w:tcW w:w="1134" w:type="dxa"/>
          </w:tcPr>
          <w:p>
            <w:pPr>
              <w:pStyle w:val="nTable"/>
              <w:keepNext/>
              <w:keepLines/>
              <w:spacing w:after="40"/>
            </w:pPr>
            <w:r>
              <w:t>105 of 1978</w:t>
            </w:r>
          </w:p>
        </w:tc>
        <w:tc>
          <w:tcPr>
            <w:tcW w:w="1134" w:type="dxa"/>
          </w:tcPr>
          <w:p>
            <w:pPr>
              <w:pStyle w:val="nTable"/>
              <w:keepNext/>
              <w:spacing w:after="40"/>
            </w:pPr>
            <w:r>
              <w:t>30 Nov 1978</w:t>
            </w:r>
          </w:p>
        </w:tc>
        <w:tc>
          <w:tcPr>
            <w:tcW w:w="2551" w:type="dxa"/>
          </w:tcPr>
          <w:p>
            <w:pPr>
              <w:pStyle w:val="nTable"/>
              <w:keepNext/>
              <w:spacing w:after="40"/>
            </w:pPr>
            <w:r>
              <w:t>30 Nov 1978</w:t>
            </w:r>
          </w:p>
        </w:tc>
      </w:tr>
      <w:tr>
        <w:trPr>
          <w:cantSplit/>
        </w:trPr>
        <w:tc>
          <w:tcPr>
            <w:tcW w:w="2268" w:type="dxa"/>
          </w:tcPr>
          <w:p>
            <w:pPr>
              <w:pStyle w:val="nTable"/>
              <w:spacing w:after="40"/>
            </w:pPr>
            <w:r>
              <w:rPr>
                <w:i/>
              </w:rPr>
              <w:t>Metropolitan Water Supply, Sewerage, and Drainage Act Amendment Act 1979</w:t>
            </w:r>
          </w:p>
        </w:tc>
        <w:tc>
          <w:tcPr>
            <w:tcW w:w="1134" w:type="dxa"/>
          </w:tcPr>
          <w:p>
            <w:pPr>
              <w:pStyle w:val="nTable"/>
              <w:spacing w:after="40"/>
            </w:pPr>
            <w:r>
              <w:t>3 of 1979</w:t>
            </w:r>
          </w:p>
        </w:tc>
        <w:tc>
          <w:tcPr>
            <w:tcW w:w="1134" w:type="dxa"/>
          </w:tcPr>
          <w:p>
            <w:pPr>
              <w:pStyle w:val="nTable"/>
              <w:spacing w:after="40"/>
            </w:pPr>
            <w:r>
              <w:t>17 May 1979</w:t>
            </w:r>
          </w:p>
        </w:tc>
        <w:tc>
          <w:tcPr>
            <w:tcW w:w="2551" w:type="dxa"/>
          </w:tcPr>
          <w:p>
            <w:pPr>
              <w:pStyle w:val="nTable"/>
              <w:spacing w:after="40"/>
            </w:pPr>
            <w:r>
              <w:t>22 Oct 1979 (see s. 2 and</w:t>
            </w:r>
            <w:r>
              <w:rPr>
                <w:i/>
              </w:rPr>
              <w:t xml:space="preserve"> Gazette</w:t>
            </w:r>
            <w:r>
              <w:t xml:space="preserve"> 14 Sep 1979 p. 2780)</w:t>
            </w:r>
          </w:p>
        </w:tc>
      </w:tr>
      <w:tr>
        <w:trPr>
          <w:cantSplit/>
        </w:trPr>
        <w:tc>
          <w:tcPr>
            <w:tcW w:w="2268" w:type="dxa"/>
          </w:tcPr>
          <w:p>
            <w:pPr>
              <w:pStyle w:val="nTable"/>
              <w:spacing w:after="40"/>
            </w:pPr>
            <w:r>
              <w:rPr>
                <w:i/>
              </w:rPr>
              <w:t>Metropolitan Water Supply, Sewerage, and Drainage Act Amendment Act (No. 3) 1979</w:t>
            </w:r>
          </w:p>
        </w:tc>
        <w:tc>
          <w:tcPr>
            <w:tcW w:w="1134" w:type="dxa"/>
          </w:tcPr>
          <w:p>
            <w:pPr>
              <w:pStyle w:val="nTable"/>
              <w:spacing w:after="40"/>
            </w:pPr>
            <w:r>
              <w:t>42 of 1979</w:t>
            </w:r>
          </w:p>
        </w:tc>
        <w:tc>
          <w:tcPr>
            <w:tcW w:w="1134" w:type="dxa"/>
          </w:tcPr>
          <w:p>
            <w:pPr>
              <w:pStyle w:val="nTable"/>
              <w:spacing w:after="40"/>
            </w:pPr>
            <w:r>
              <w:t>25 Oct 1979</w:t>
            </w:r>
          </w:p>
        </w:tc>
        <w:tc>
          <w:tcPr>
            <w:tcW w:w="2551" w:type="dxa"/>
          </w:tcPr>
          <w:p>
            <w:pPr>
              <w:pStyle w:val="nTable"/>
              <w:spacing w:after="40"/>
            </w:pPr>
            <w:r>
              <w:t>1 Jul 1979 (see s. 2)</w:t>
            </w:r>
          </w:p>
        </w:tc>
      </w:tr>
      <w:tr>
        <w:trPr>
          <w:cantSplit/>
        </w:trPr>
        <w:tc>
          <w:tcPr>
            <w:tcW w:w="2268" w:type="dxa"/>
          </w:tcPr>
          <w:p>
            <w:pPr>
              <w:pStyle w:val="nTable"/>
              <w:spacing w:after="40"/>
            </w:pPr>
            <w:r>
              <w:rPr>
                <w:i/>
              </w:rPr>
              <w:t>Metropolitan Water Supply, Sewerage, and Drainage Act Amendment Act (No. 4) 1979</w:t>
            </w:r>
          </w:p>
        </w:tc>
        <w:tc>
          <w:tcPr>
            <w:tcW w:w="1134" w:type="dxa"/>
          </w:tcPr>
          <w:p>
            <w:pPr>
              <w:pStyle w:val="nTable"/>
              <w:spacing w:after="40"/>
            </w:pPr>
            <w:r>
              <w:t>109 of 1979</w:t>
            </w:r>
          </w:p>
        </w:tc>
        <w:tc>
          <w:tcPr>
            <w:tcW w:w="1134" w:type="dxa"/>
          </w:tcPr>
          <w:p>
            <w:pPr>
              <w:pStyle w:val="nTable"/>
              <w:spacing w:after="40"/>
            </w:pPr>
            <w:r>
              <w:t>17 Dec 1979</w:t>
            </w:r>
          </w:p>
        </w:tc>
        <w:tc>
          <w:tcPr>
            <w:tcW w:w="2551" w:type="dxa"/>
          </w:tcPr>
          <w:p>
            <w:pPr>
              <w:pStyle w:val="nTable"/>
              <w:spacing w:after="40"/>
            </w:pPr>
            <w:r>
              <w:t>9 May 1980 (see s. 2 and</w:t>
            </w:r>
            <w:r>
              <w:rPr>
                <w:i/>
              </w:rPr>
              <w:t xml:space="preserve"> Gazette</w:t>
            </w:r>
            <w:r>
              <w:t xml:space="preserve"> 9 May 1980 p. 1446)</w:t>
            </w:r>
          </w:p>
        </w:tc>
      </w:tr>
      <w:tr>
        <w:trPr>
          <w:cantSplit/>
        </w:trPr>
        <w:tc>
          <w:tcPr>
            <w:tcW w:w="2268" w:type="dxa"/>
          </w:tcPr>
          <w:p>
            <w:pPr>
              <w:pStyle w:val="nTable"/>
              <w:spacing w:after="40"/>
            </w:pPr>
            <w:r>
              <w:rPr>
                <w:i/>
              </w:rPr>
              <w:t>Metropolitan Water Supply, Sewerage, and Drainage Amendment Act 1980</w:t>
            </w:r>
          </w:p>
        </w:tc>
        <w:tc>
          <w:tcPr>
            <w:tcW w:w="1134" w:type="dxa"/>
          </w:tcPr>
          <w:p>
            <w:pPr>
              <w:pStyle w:val="nTable"/>
              <w:spacing w:after="40"/>
            </w:pPr>
            <w:r>
              <w:t>3 of 1980</w:t>
            </w:r>
          </w:p>
        </w:tc>
        <w:tc>
          <w:tcPr>
            <w:tcW w:w="1134" w:type="dxa"/>
          </w:tcPr>
          <w:p>
            <w:pPr>
              <w:pStyle w:val="nTable"/>
              <w:spacing w:after="40"/>
            </w:pPr>
            <w:r>
              <w:t>25 Aug 1980</w:t>
            </w:r>
          </w:p>
        </w:tc>
        <w:tc>
          <w:tcPr>
            <w:tcW w:w="2551" w:type="dxa"/>
          </w:tcPr>
          <w:p>
            <w:pPr>
              <w:pStyle w:val="nTable"/>
              <w:spacing w:after="40"/>
            </w:pPr>
            <w:r>
              <w:t>26 Sep 1980 (see s. 2 and</w:t>
            </w:r>
            <w:r>
              <w:rPr>
                <w:i/>
              </w:rPr>
              <w:t xml:space="preserve"> Gazette</w:t>
            </w:r>
            <w:r>
              <w:t xml:space="preserve"> 26 Sep 1980 p. 3306)</w:t>
            </w:r>
          </w:p>
        </w:tc>
      </w:tr>
      <w:tr>
        <w:trPr>
          <w:cantSplit/>
        </w:trPr>
        <w:tc>
          <w:tcPr>
            <w:tcW w:w="2268" w:type="dxa"/>
          </w:tcPr>
          <w:p>
            <w:pPr>
              <w:pStyle w:val="nTable"/>
              <w:spacing w:after="40"/>
            </w:pPr>
            <w:r>
              <w:rPr>
                <w:i/>
              </w:rPr>
              <w:t>Metropolitan Water Supply, Sewerage, and Drainage Amendment Act 1981</w:t>
            </w:r>
          </w:p>
        </w:tc>
        <w:tc>
          <w:tcPr>
            <w:tcW w:w="1134" w:type="dxa"/>
          </w:tcPr>
          <w:p>
            <w:pPr>
              <w:pStyle w:val="nTable"/>
              <w:spacing w:after="40"/>
            </w:pPr>
            <w:r>
              <w:t>41 of 1981</w:t>
            </w:r>
          </w:p>
        </w:tc>
        <w:tc>
          <w:tcPr>
            <w:tcW w:w="1134" w:type="dxa"/>
          </w:tcPr>
          <w:p>
            <w:pPr>
              <w:pStyle w:val="nTable"/>
              <w:spacing w:after="40"/>
            </w:pPr>
            <w:r>
              <w:t>25 Aug 1981</w:t>
            </w:r>
          </w:p>
        </w:tc>
        <w:tc>
          <w:tcPr>
            <w:tcW w:w="2551" w:type="dxa"/>
          </w:tcPr>
          <w:p>
            <w:pPr>
              <w:pStyle w:val="nTable"/>
              <w:spacing w:after="40"/>
            </w:pPr>
            <w:r>
              <w:t>25 Aug 1981</w:t>
            </w:r>
          </w:p>
        </w:tc>
      </w:tr>
      <w:tr>
        <w:trPr>
          <w:cantSplit/>
        </w:trPr>
        <w:tc>
          <w:tcPr>
            <w:tcW w:w="2268" w:type="dxa"/>
          </w:tcPr>
          <w:p>
            <w:pPr>
              <w:pStyle w:val="nTable"/>
              <w:spacing w:after="40"/>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pPr>
            <w:r>
              <w:rPr>
                <w:i/>
              </w:rPr>
              <w:t>Metropolitan Water Supply, Sewerage, and Drainage Amendment Act (No. 2) 1981</w:t>
            </w:r>
          </w:p>
        </w:tc>
        <w:tc>
          <w:tcPr>
            <w:tcW w:w="1134" w:type="dxa"/>
          </w:tcPr>
          <w:p>
            <w:pPr>
              <w:pStyle w:val="nTable"/>
              <w:keepNext/>
              <w:keepLines/>
              <w:spacing w:after="40"/>
            </w:pPr>
            <w:r>
              <w:t>72 of 1981</w:t>
            </w:r>
            <w:r>
              <w:br/>
              <w:t>(as amended by No. 25 of 1985 s. 83)</w:t>
            </w:r>
          </w:p>
        </w:tc>
        <w:tc>
          <w:tcPr>
            <w:tcW w:w="1134" w:type="dxa"/>
          </w:tcPr>
          <w:p>
            <w:pPr>
              <w:pStyle w:val="nTable"/>
              <w:keepNext/>
              <w:spacing w:after="40"/>
            </w:pPr>
            <w:r>
              <w:t>30 Oct 1981</w:t>
            </w:r>
          </w:p>
        </w:tc>
        <w:tc>
          <w:tcPr>
            <w:tcW w:w="2551" w:type="dxa"/>
          </w:tcPr>
          <w:p>
            <w:pPr>
              <w:pStyle w:val="nTable"/>
              <w:keepNext/>
              <w:spacing w:after="40"/>
            </w:pPr>
            <w:r>
              <w:t>30 Oct 1981</w:t>
            </w:r>
          </w:p>
        </w:tc>
      </w:tr>
      <w:tr>
        <w:trPr>
          <w:cantSplit/>
        </w:trPr>
        <w:tc>
          <w:tcPr>
            <w:tcW w:w="2268" w:type="dxa"/>
          </w:tcPr>
          <w:p>
            <w:pPr>
              <w:pStyle w:val="nTable"/>
              <w:spacing w:after="40"/>
            </w:pPr>
            <w:r>
              <w:rPr>
                <w:i/>
              </w:rPr>
              <w:t>Metropolitan Water Supply, Sewerage, and Drainage Amendment Act 1982</w:t>
            </w:r>
          </w:p>
        </w:tc>
        <w:tc>
          <w:tcPr>
            <w:tcW w:w="1134" w:type="dxa"/>
          </w:tcPr>
          <w:p>
            <w:pPr>
              <w:pStyle w:val="nTable"/>
              <w:spacing w:after="40"/>
            </w:pPr>
            <w:r>
              <w:t>37 of 1982</w:t>
            </w:r>
          </w:p>
        </w:tc>
        <w:tc>
          <w:tcPr>
            <w:tcW w:w="1134" w:type="dxa"/>
          </w:tcPr>
          <w:p>
            <w:pPr>
              <w:pStyle w:val="nTable"/>
              <w:spacing w:after="40"/>
            </w:pPr>
            <w:r>
              <w:t>27 May 1982</w:t>
            </w:r>
          </w:p>
        </w:tc>
        <w:tc>
          <w:tcPr>
            <w:tcW w:w="2551" w:type="dxa"/>
          </w:tcPr>
          <w:p>
            <w:pPr>
              <w:pStyle w:val="nTable"/>
              <w:spacing w:after="40"/>
            </w:pPr>
            <w:r>
              <w:t>1 Jul 1982 (see s. 2 and</w:t>
            </w:r>
            <w:r>
              <w:rPr>
                <w:i/>
              </w:rPr>
              <w:t xml:space="preserve"> Gazette</w:t>
            </w:r>
            <w:r>
              <w:t xml:space="preserve"> 25 Jun 1982 p. 2091)</w:t>
            </w:r>
          </w:p>
        </w:tc>
      </w:tr>
      <w:tr>
        <w:trPr>
          <w:cantSplit/>
        </w:trPr>
        <w:tc>
          <w:tcPr>
            <w:tcW w:w="2268" w:type="dxa"/>
          </w:tcPr>
          <w:p>
            <w:pPr>
              <w:pStyle w:val="nTable"/>
              <w:spacing w:after="40"/>
            </w:pPr>
            <w:r>
              <w:rPr>
                <w:i/>
              </w:rPr>
              <w:t>Metropolitan Water Supply, Sewerage, and Drainage Amendment Act (No. 3) 1982</w:t>
            </w:r>
          </w:p>
        </w:tc>
        <w:tc>
          <w:tcPr>
            <w:tcW w:w="1134" w:type="dxa"/>
          </w:tcPr>
          <w:p>
            <w:pPr>
              <w:pStyle w:val="nTable"/>
              <w:spacing w:after="40"/>
            </w:pPr>
            <w:r>
              <w:t>100 of 1982</w:t>
            </w:r>
          </w:p>
        </w:tc>
        <w:tc>
          <w:tcPr>
            <w:tcW w:w="1134" w:type="dxa"/>
          </w:tcPr>
          <w:p>
            <w:pPr>
              <w:pStyle w:val="nTable"/>
              <w:spacing w:after="40"/>
            </w:pPr>
            <w:r>
              <w:t>24 Nov 1982</w:t>
            </w:r>
          </w:p>
        </w:tc>
        <w:tc>
          <w:tcPr>
            <w:tcW w:w="2551" w:type="dxa"/>
          </w:tcPr>
          <w:p>
            <w:pPr>
              <w:pStyle w:val="nTable"/>
              <w:spacing w:after="40"/>
            </w:pPr>
            <w:r>
              <w:t>31 Dec 1982 (see s. 2 and</w:t>
            </w:r>
            <w:r>
              <w:rPr>
                <w:i/>
              </w:rPr>
              <w:t xml:space="preserve"> Gazette</w:t>
            </w:r>
            <w:r>
              <w:t xml:space="preserve"> 31 Dec 1982 p. 4969)</w:t>
            </w:r>
          </w:p>
        </w:tc>
      </w:tr>
      <w:tr>
        <w:trPr>
          <w:cantSplit/>
        </w:trPr>
        <w:tc>
          <w:tcPr>
            <w:tcW w:w="2268" w:type="dxa"/>
          </w:tcPr>
          <w:p>
            <w:pPr>
              <w:pStyle w:val="nTable"/>
              <w:spacing w:after="40"/>
            </w:pPr>
            <w:r>
              <w:rPr>
                <w:i/>
              </w:rPr>
              <w:t>Acts Amendment and Repeal (Water Authorities) Act 1985</w:t>
            </w:r>
            <w:r>
              <w:t xml:space="preserve"> Pt. V</w:t>
            </w:r>
          </w:p>
        </w:tc>
        <w:tc>
          <w:tcPr>
            <w:tcW w:w="1134" w:type="dxa"/>
          </w:tcPr>
          <w:p>
            <w:pPr>
              <w:pStyle w:val="nTable"/>
              <w:spacing w:after="40"/>
            </w:pPr>
            <w:r>
              <w:t>25 of 1985</w:t>
            </w:r>
          </w:p>
        </w:tc>
        <w:tc>
          <w:tcPr>
            <w:tcW w:w="1134" w:type="dxa"/>
          </w:tcPr>
          <w:p>
            <w:pPr>
              <w:pStyle w:val="nTable"/>
              <w:spacing w:after="40"/>
            </w:pPr>
            <w:r>
              <w:t>6 May 1985</w:t>
            </w:r>
          </w:p>
        </w:tc>
        <w:tc>
          <w:tcPr>
            <w:tcW w:w="2551" w:type="dxa"/>
          </w:tcPr>
          <w:p>
            <w:pPr>
              <w:pStyle w:val="nTable"/>
              <w:spacing w:after="40"/>
            </w:pPr>
            <w:r>
              <w:t>1 Jul 1985 (see s. 2 and</w:t>
            </w:r>
            <w:r>
              <w:rPr>
                <w:i/>
              </w:rPr>
              <w:t xml:space="preserve"> Gazette</w:t>
            </w:r>
            <w:r>
              <w:t xml:space="preserve"> 7 Jun 1985 p. 1931)</w:t>
            </w:r>
          </w:p>
        </w:tc>
      </w:tr>
      <w:tr>
        <w:tc>
          <w:tcPr>
            <w:tcW w:w="2268" w:type="dxa"/>
          </w:tcPr>
          <w:p>
            <w:pPr>
              <w:pStyle w:val="nTable"/>
              <w:spacing w:after="40"/>
            </w:pPr>
            <w:r>
              <w:rPr>
                <w:i/>
              </w:rPr>
              <w:t>Acts Amendment (Water Authorities) Act 1985</w:t>
            </w:r>
            <w:r>
              <w:t xml:space="preserve"> Pt. IV</w:t>
            </w:r>
          </w:p>
        </w:tc>
        <w:tc>
          <w:tcPr>
            <w:tcW w:w="1134" w:type="dxa"/>
          </w:tcPr>
          <w:p>
            <w:pPr>
              <w:pStyle w:val="nTable"/>
              <w:keepNext/>
              <w:keepLines/>
              <w:spacing w:after="40"/>
            </w:pPr>
            <w:r>
              <w:t>110 of 1985</w:t>
            </w:r>
            <w:r>
              <w:br/>
              <w:t>(as amended by No. 74 of 2003 s. 24)</w:t>
            </w:r>
          </w:p>
        </w:tc>
        <w:tc>
          <w:tcPr>
            <w:tcW w:w="1134" w:type="dxa"/>
          </w:tcPr>
          <w:p>
            <w:pPr>
              <w:pStyle w:val="nTable"/>
              <w:keepNext/>
              <w:keepLines/>
              <w:spacing w:after="40"/>
            </w:pPr>
            <w:r>
              <w:t>17 Dec 1985</w:t>
            </w:r>
          </w:p>
        </w:tc>
        <w:tc>
          <w:tcPr>
            <w:tcW w:w="2551" w:type="dxa"/>
          </w:tcPr>
          <w:p>
            <w:pPr>
              <w:pStyle w:val="nTable"/>
              <w:keepNext/>
              <w:keepLines/>
              <w:spacing w:after="40"/>
            </w:pPr>
            <w:r>
              <w:t>Act other than s. 26, 29, 30, 33 and 34: 14 Mar 1986 (see s. 2 and</w:t>
            </w:r>
            <w:r>
              <w:rPr>
                <w:i/>
              </w:rPr>
              <w:t xml:space="preserve"> Gazette</w:t>
            </w:r>
            <w:r>
              <w:t xml:space="preserve"> 14 Mar 1986 p. 726);</w:t>
            </w:r>
            <w:r>
              <w:br/>
              <w:t>s. 34: 14 Jul 1987 (see s. 2 and</w:t>
            </w:r>
            <w:r>
              <w:rPr>
                <w:i/>
              </w:rPr>
              <w:t xml:space="preserve"> Gazette</w:t>
            </w:r>
            <w:r>
              <w:t xml:space="preserve"> 14 Jul 1987 p. 2647); </w:t>
            </w:r>
            <w:r>
              <w:br/>
              <w:t>s. 29: 1 Feb 1990 (see s. 2 and</w:t>
            </w:r>
            <w:r>
              <w:rPr>
                <w:i/>
              </w:rPr>
              <w:t xml:space="preserve"> Gazette</w:t>
            </w:r>
            <w:r>
              <w:t xml:space="preserve"> 5 Jan 1990 p. 38); </w:t>
            </w:r>
          </w:p>
        </w:tc>
      </w:tr>
      <w:tr>
        <w:trPr>
          <w:cantSplit/>
        </w:trPr>
        <w:tc>
          <w:tcPr>
            <w:tcW w:w="2268" w:type="dxa"/>
          </w:tcPr>
          <w:p>
            <w:pPr>
              <w:pStyle w:val="nTable"/>
              <w:spacing w:after="40"/>
              <w:rPr>
                <w:i/>
              </w:rPr>
            </w:pPr>
          </w:p>
        </w:tc>
        <w:tc>
          <w:tcPr>
            <w:tcW w:w="1134" w:type="dxa"/>
          </w:tcPr>
          <w:p>
            <w:pPr>
              <w:pStyle w:val="nTable"/>
              <w:spacing w:after="40"/>
            </w:pPr>
          </w:p>
        </w:tc>
        <w:tc>
          <w:tcPr>
            <w:tcW w:w="1134" w:type="dxa"/>
          </w:tcPr>
          <w:p>
            <w:pPr>
              <w:pStyle w:val="nTable"/>
              <w:spacing w:after="40"/>
            </w:pPr>
          </w:p>
        </w:tc>
        <w:tc>
          <w:tcPr>
            <w:tcW w:w="2551" w:type="dxa"/>
          </w:tcPr>
          <w:p>
            <w:pPr>
              <w:pStyle w:val="nTable"/>
              <w:spacing w:after="40"/>
            </w:pPr>
            <w:r>
              <w:t>s. 26: 21 Dec 1990 (see s. 2 and</w:t>
            </w:r>
            <w:r>
              <w:rPr>
                <w:i/>
              </w:rPr>
              <w:t xml:space="preserve"> Gazette</w:t>
            </w:r>
            <w:r>
              <w:t xml:space="preserve"> 21 Dec 1990 p. 6199); </w:t>
            </w:r>
            <w:r>
              <w:br/>
              <w:t>s. 30 and 33 repealed by No. 74 of 2003 s. 24</w:t>
            </w:r>
          </w:p>
        </w:tc>
      </w:tr>
      <w:tr>
        <w:trPr>
          <w:cantSplit/>
        </w:trPr>
        <w:tc>
          <w:tcPr>
            <w:tcW w:w="2268" w:type="dxa"/>
          </w:tcPr>
          <w:p>
            <w:pPr>
              <w:pStyle w:val="nTable"/>
              <w:spacing w:after="40"/>
            </w:pPr>
            <w:r>
              <w:rPr>
                <w:i/>
              </w:rPr>
              <w:t xml:space="preserve">Acts Amendment (Water Authority Rates and Charges) Act 1987 </w:t>
            </w:r>
            <w:r>
              <w:t>Pt. III</w:t>
            </w:r>
          </w:p>
        </w:tc>
        <w:tc>
          <w:tcPr>
            <w:tcW w:w="1134" w:type="dxa"/>
          </w:tcPr>
          <w:p>
            <w:pPr>
              <w:pStyle w:val="nTable"/>
              <w:spacing w:after="40"/>
            </w:pPr>
            <w:r>
              <w:t>24 of 1987</w:t>
            </w:r>
          </w:p>
        </w:tc>
        <w:tc>
          <w:tcPr>
            <w:tcW w:w="1134" w:type="dxa"/>
          </w:tcPr>
          <w:p>
            <w:pPr>
              <w:pStyle w:val="nTable"/>
              <w:spacing w:after="40"/>
            </w:pPr>
            <w:r>
              <w:t>25 Jun 1987</w:t>
            </w:r>
          </w:p>
        </w:tc>
        <w:tc>
          <w:tcPr>
            <w:tcW w:w="2551" w:type="dxa"/>
          </w:tcPr>
          <w:p>
            <w:pPr>
              <w:pStyle w:val="nTable"/>
              <w:spacing w:after="40"/>
            </w:pPr>
            <w:r>
              <w:t>14 Jul 1987 (see s. 2 and</w:t>
            </w:r>
            <w:r>
              <w:rPr>
                <w:i/>
              </w:rPr>
              <w:t xml:space="preserve"> Gazette</w:t>
            </w:r>
            <w:r>
              <w:t xml:space="preserve"> 14 Jul 1987 p. 2647)</w:t>
            </w:r>
          </w:p>
        </w:tc>
      </w:tr>
      <w:tr>
        <w:trPr>
          <w:cantSplit/>
        </w:trPr>
        <w:tc>
          <w:tcPr>
            <w:tcW w:w="2268" w:type="dxa"/>
          </w:tcPr>
          <w:p>
            <w:pPr>
              <w:pStyle w:val="nTable"/>
              <w:spacing w:after="40"/>
            </w:pPr>
            <w:r>
              <w:rPr>
                <w:i/>
              </w:rPr>
              <w:t>Water Agencies Restructure (Transitional and Consequential Provisions) Act 1995</w:t>
            </w:r>
            <w:r>
              <w:t xml:space="preserve"> Pt. 7 </w:t>
            </w:r>
            <w:r>
              <w:rPr>
                <w:vertAlign w:val="superscript"/>
              </w:rPr>
              <w:t>5</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pPr>
            <w:r>
              <w:rPr>
                <w:i/>
              </w:rPr>
              <w:t>Sentencing (Consequential Provisions) Act 1995</w:t>
            </w:r>
            <w:r>
              <w:t xml:space="preserve"> Pt. 52 (s. 71</w:t>
            </w:r>
            <w:r>
              <w:noBreakHyphen/>
              <w:t>73) </w:t>
            </w:r>
            <w:r>
              <w:rPr>
                <w:vertAlign w:val="superscript"/>
              </w:rPr>
              <w:t>6</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s. 71</w:t>
            </w:r>
            <w:r>
              <w:noBreakHyphen/>
              <w:t xml:space="preserve">72: 4 Nov 1996 (see s. 2 and </w:t>
            </w:r>
            <w:r>
              <w:rPr>
                <w:i/>
              </w:rPr>
              <w:t>Gazette</w:t>
            </w:r>
            <w:r>
              <w:t xml:space="preserve"> 25 Oct 1996 p. 5632) </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as at 28 May 1996</w:t>
            </w:r>
            <w:r>
              <w:t xml:space="preserve"> (includes amendments listed above except those in the </w:t>
            </w:r>
            <w:r>
              <w:rPr>
                <w:i/>
              </w:rPr>
              <w:t>Acts Amendment (Water Authorities) Act 1985</w:t>
            </w:r>
            <w:r>
              <w:t xml:space="preserve"> s. 30 and 33 and the </w:t>
            </w:r>
            <w:r>
              <w:rPr>
                <w:i/>
              </w:rPr>
              <w:t>Sentencing (Consequential Provisions) Act 1995</w:t>
            </w:r>
            <w:r>
              <w:t>)</w:t>
            </w:r>
          </w:p>
        </w:tc>
      </w:tr>
      <w:tr>
        <w:trPr>
          <w:cantSplit/>
        </w:trPr>
        <w:tc>
          <w:tcPr>
            <w:tcW w:w="2268" w:type="dxa"/>
          </w:tcPr>
          <w:p>
            <w:pPr>
              <w:pStyle w:val="nTable"/>
              <w:spacing w:after="40"/>
              <w:rPr>
                <w:iCs/>
              </w:rPr>
            </w:pPr>
            <w:r>
              <w:rPr>
                <w:i/>
              </w:rPr>
              <w:t>Local Government (Consequential Amendments) Act 1996</w:t>
            </w:r>
            <w:r>
              <w:rPr>
                <w:iCs/>
              </w:rP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Transfer of Land Amendment Act 1996</w:t>
            </w:r>
            <w:r>
              <w:t xml:space="preserve"> s. 153(1) and (2)</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 2(1))</w:t>
            </w:r>
          </w:p>
        </w:tc>
      </w:tr>
      <w:tr>
        <w:trPr>
          <w:cantSplit/>
        </w:trPr>
        <w:tc>
          <w:tcPr>
            <w:tcW w:w="2268" w:type="dxa"/>
          </w:tcPr>
          <w:p>
            <w:pPr>
              <w:pStyle w:val="nTable"/>
              <w:spacing w:after="40"/>
            </w:pPr>
            <w:r>
              <w:rPr>
                <w:i/>
              </w:rPr>
              <w:t>Acts Amendment (Land Administration) Act 1997</w:t>
            </w:r>
            <w:r>
              <w:t xml:space="preserve"> s.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pPr>
            <w:r>
              <w:rPr>
                <w:i/>
              </w:rPr>
              <w:t>Water Legislation Amendment Act 1997</w:t>
            </w:r>
            <w:r>
              <w:t xml:space="preserve"> Pt. 3</w:t>
            </w:r>
          </w:p>
        </w:tc>
        <w:tc>
          <w:tcPr>
            <w:tcW w:w="1134" w:type="dxa"/>
          </w:tcPr>
          <w:p>
            <w:pPr>
              <w:pStyle w:val="nTable"/>
              <w:spacing w:after="40"/>
            </w:pPr>
            <w:r>
              <w:t>32 of 1997</w:t>
            </w:r>
          </w:p>
        </w:tc>
        <w:tc>
          <w:tcPr>
            <w:tcW w:w="1134" w:type="dxa"/>
          </w:tcPr>
          <w:p>
            <w:pPr>
              <w:pStyle w:val="nTable"/>
              <w:spacing w:after="40"/>
            </w:pPr>
            <w:r>
              <w:t>3 Oct 1997</w:t>
            </w:r>
          </w:p>
        </w:tc>
        <w:tc>
          <w:tcPr>
            <w:tcW w:w="2551" w:type="dxa"/>
          </w:tcPr>
          <w:p>
            <w:pPr>
              <w:pStyle w:val="nTable"/>
              <w:spacing w:after="40"/>
            </w:pPr>
            <w:r>
              <w:t xml:space="preserve">15 Apr 1998 (see s. 2 and </w:t>
            </w:r>
            <w:r>
              <w:rPr>
                <w:i/>
              </w:rPr>
              <w:t>Gazette</w:t>
            </w:r>
            <w:r>
              <w:t xml:space="preserve"> 15 Apr 1998 p. 2041)</w:t>
            </w:r>
          </w:p>
        </w:tc>
      </w:tr>
      <w:tr>
        <w:trPr>
          <w:cantSplit/>
        </w:trPr>
        <w:tc>
          <w:tcPr>
            <w:tcW w:w="2268" w:type="dxa"/>
          </w:tcPr>
          <w:p>
            <w:pPr>
              <w:pStyle w:val="nTable"/>
              <w:spacing w:after="40"/>
            </w:pPr>
            <w:r>
              <w:rPr>
                <w:i/>
              </w:rPr>
              <w:t>Statutes (Repeals and Minor Amendments) Act 1997</w:t>
            </w:r>
            <w:r>
              <w:t xml:space="preserve"> s. 87</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pPr>
            <w:r>
              <w:rPr>
                <w:i/>
              </w:rPr>
              <w:t>Statutes (Repeals and Minor Amendments) Act (No. 2) 1998</w:t>
            </w:r>
            <w:r>
              <w:t xml:space="preserve"> s. 50 </w:t>
            </w:r>
            <w:r>
              <w:rPr>
                <w:vertAlign w:val="superscript"/>
              </w:rPr>
              <w:t>7</w:t>
            </w:r>
          </w:p>
        </w:tc>
        <w:tc>
          <w:tcPr>
            <w:tcW w:w="1134" w:type="dxa"/>
          </w:tcPr>
          <w:p>
            <w:pPr>
              <w:pStyle w:val="nTable"/>
              <w:keepNext/>
              <w:keepLines/>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1" w:type="dxa"/>
          </w:tcPr>
          <w:p>
            <w:pPr>
              <w:pStyle w:val="nTable"/>
              <w:spacing w:after="40"/>
            </w:pPr>
            <w:r>
              <w:t xml:space="preserve">1 Jan 1999 (see s. 2 and </w:t>
            </w:r>
            <w:r>
              <w:rPr>
                <w:i/>
              </w:rPr>
              <w:t>Gazette</w:t>
            </w:r>
            <w:r>
              <w:t xml:space="preserve"> 22 Dec 1998 p. 6833)</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as at 29 Jan 1999</w:t>
            </w:r>
            <w:r>
              <w:t xml:space="preserve"> (includes amendments listed above except those in the </w:t>
            </w:r>
            <w:r>
              <w:rPr>
                <w:i/>
              </w:rPr>
              <w:t>Acts Amendment (Water Authorities) Act 1985</w:t>
            </w:r>
            <w:r>
              <w:t xml:space="preserve"> s. 30 and 33)</w:t>
            </w:r>
          </w:p>
        </w:tc>
      </w:tr>
      <w:tr>
        <w:trPr>
          <w:cantSplit/>
        </w:trPr>
        <w:tc>
          <w:tcPr>
            <w:tcW w:w="2268" w:type="dxa"/>
          </w:tcPr>
          <w:p>
            <w:pPr>
              <w:pStyle w:val="nTable"/>
              <w:spacing w:after="40"/>
            </w:pPr>
            <w:r>
              <w:rPr>
                <w:i/>
              </w:rPr>
              <w:t>Water Services Coordination Amendment Act 1999</w:t>
            </w:r>
            <w:r>
              <w:t xml:space="preserve"> s. 11(6)</w:t>
            </w:r>
          </w:p>
        </w:tc>
        <w:tc>
          <w:tcPr>
            <w:tcW w:w="1134" w:type="dxa"/>
          </w:tcPr>
          <w:p>
            <w:pPr>
              <w:pStyle w:val="nTable"/>
              <w:spacing w:after="40"/>
            </w:pPr>
            <w:r>
              <w:t>39 of 1999</w:t>
            </w:r>
          </w:p>
        </w:tc>
        <w:tc>
          <w:tcPr>
            <w:tcW w:w="1134" w:type="dxa"/>
          </w:tcPr>
          <w:p>
            <w:pPr>
              <w:pStyle w:val="nTable"/>
              <w:spacing w:after="40"/>
            </w:pPr>
            <w:r>
              <w:t>9 Nov 1999</w:t>
            </w:r>
          </w:p>
        </w:tc>
        <w:tc>
          <w:tcPr>
            <w:tcW w:w="2551" w:type="dxa"/>
          </w:tcPr>
          <w:p>
            <w:pPr>
              <w:pStyle w:val="nTable"/>
              <w:spacing w:after="40"/>
            </w:pPr>
            <w:r>
              <w:t xml:space="preserve">19 Jun 2000 (see s. 2 and </w:t>
            </w:r>
            <w:r>
              <w:rPr>
                <w:i/>
              </w:rPr>
              <w:t>Gazette</w:t>
            </w:r>
            <w:r>
              <w:t xml:space="preserve"> 16 Jun 2000 p. 2939)</w:t>
            </w:r>
          </w:p>
        </w:tc>
      </w:tr>
      <w:tr>
        <w:trPr>
          <w:cantSplit/>
        </w:trPr>
        <w:tc>
          <w:tcPr>
            <w:tcW w:w="2268" w:type="dxa"/>
          </w:tcPr>
          <w:p>
            <w:pPr>
              <w:pStyle w:val="nTable"/>
              <w:spacing w:after="40"/>
              <w:rPr>
                <w:i/>
              </w:rPr>
            </w:pPr>
            <w:r>
              <w:rPr>
                <w:i/>
              </w:rPr>
              <w:t>Rights in Water and Irrigation Amendment Act 2000</w:t>
            </w:r>
            <w:r>
              <w:t xml:space="preserve"> s. 85</w:t>
            </w:r>
          </w:p>
        </w:tc>
        <w:tc>
          <w:tcPr>
            <w:tcW w:w="1134"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Gazette</w:t>
            </w:r>
            <w:r>
              <w:t xml:space="preserve"> 10 Jan 2001 p. 163)</w:t>
            </w:r>
          </w:p>
        </w:tc>
      </w:tr>
      <w:tr>
        <w:trPr>
          <w:cantSplit/>
        </w:trPr>
        <w:tc>
          <w:tcPr>
            <w:tcW w:w="2268" w:type="dxa"/>
          </w:tcPr>
          <w:p>
            <w:pPr>
              <w:pStyle w:val="nTable"/>
              <w:spacing w:after="40"/>
            </w:pPr>
            <w:r>
              <w:rPr>
                <w:i/>
              </w:rPr>
              <w:t>Statutes (Repeals and Minor Amendments) Act 2003</w:t>
            </w:r>
            <w:r>
              <w:t xml:space="preserve"> s. 82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vertAlign w:val="superscript"/>
              </w:rPr>
            </w:pPr>
            <w:r>
              <w:rPr>
                <w:i/>
                <w:iCs/>
                <w:snapToGrid w:val="0"/>
              </w:rPr>
              <w:t>Courts Legislation Amendment and Repeal Act 2004</w:t>
            </w:r>
            <w:r>
              <w:rPr>
                <w:snapToGrid w:val="0"/>
              </w:rPr>
              <w:t xml:space="preserve"> s. 141 </w:t>
            </w:r>
            <w:r>
              <w:rPr>
                <w:snapToGrid w:val="0"/>
                <w:vertAlign w:val="superscript"/>
              </w:rPr>
              <w:t>8</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 xml:space="preserve">Gazette </w:t>
            </w:r>
            <w:r>
              <w:rPr>
                <w:snapToGrid w:val="0"/>
              </w:rPr>
              <w:t>31 Dec 2004 p. 7128)</w:t>
            </w:r>
          </w:p>
        </w:tc>
      </w:tr>
      <w:tr>
        <w:trPr>
          <w:cantSplit/>
        </w:trPr>
        <w:tc>
          <w:tcPr>
            <w:tcW w:w="2268" w:type="dxa"/>
          </w:tcPr>
          <w:p>
            <w:pPr>
              <w:pStyle w:val="nTable"/>
              <w:spacing w:after="40"/>
              <w:rPr>
                <w:i/>
              </w:rPr>
            </w:pPr>
            <w:r>
              <w:rPr>
                <w:rFonts w:ascii="Times" w:hAnsi="Times"/>
                <w:i/>
                <w:iCs/>
              </w:rPr>
              <w:t>State Administrative Tribunal (Conferral of Jurisdiction) Amendment and Repeal Act 2004</w:t>
            </w:r>
            <w:r>
              <w:rPr>
                <w:rFonts w:ascii="Times" w:hAnsi="Times"/>
              </w:rPr>
              <w:t xml:space="preserve"> Pt. 2 Div. 84</w:t>
            </w:r>
            <w:r>
              <w:rPr>
                <w:rFonts w:ascii="Times" w:hAnsi="Times"/>
                <w:vertAlign w:val="superscript"/>
              </w:rPr>
              <w:t> 9</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rFonts w:ascii="Times" w:hAnsi="Times"/>
              </w:rPr>
            </w:pPr>
            <w:r>
              <w:rPr>
                <w:snapToGrid w:val="0"/>
              </w:rPr>
              <w:t>84 of 2004</w:t>
            </w:r>
          </w:p>
        </w:tc>
        <w:tc>
          <w:tcPr>
            <w:tcW w:w="1134" w:type="dxa"/>
          </w:tcPr>
          <w:p>
            <w:pPr>
              <w:pStyle w:val="nTable"/>
              <w:spacing w:after="40"/>
              <w:rPr>
                <w:rFonts w:ascii="Times" w:hAnsi="Times"/>
              </w:rPr>
            </w:pPr>
            <w:r>
              <w:t>16 Dec 2004</w:t>
            </w:r>
          </w:p>
        </w:tc>
        <w:tc>
          <w:tcPr>
            <w:tcW w:w="2551"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iCs/>
                <w:snapToGrid w:val="0"/>
              </w:rPr>
              <w:t>Water Legislation Amendment (Competition Policy) Act 2005</w:t>
            </w:r>
            <w:r>
              <w:rPr>
                <w:snapToGrid w:val="0"/>
              </w:rPr>
              <w:t xml:space="preserve"> Pt. 5</w:t>
            </w:r>
          </w:p>
        </w:tc>
        <w:tc>
          <w:tcPr>
            <w:tcW w:w="1134" w:type="dxa"/>
          </w:tcPr>
          <w:p>
            <w:pPr>
              <w:pStyle w:val="nTable"/>
              <w:spacing w:after="40"/>
              <w:rPr>
                <w:snapToGrid w:val="0"/>
              </w:rPr>
            </w:pPr>
            <w:r>
              <w:rPr>
                <w:snapToGrid w:val="0"/>
              </w:rPr>
              <w:t>25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3 Jun 2006 (see s. 2 and </w:t>
            </w:r>
            <w:r>
              <w:rPr>
                <w:i/>
                <w:iCs/>
                <w:snapToGrid w:val="0"/>
              </w:rPr>
              <w:t>Gazette</w:t>
            </w:r>
            <w:r>
              <w:rPr>
                <w:snapToGrid w:val="0"/>
              </w:rPr>
              <w:t xml:space="preserve"> 2 Jun 2006 p. 1985)</w:t>
            </w:r>
          </w:p>
        </w:tc>
      </w:tr>
      <w:tr>
        <w:trPr>
          <w:cantSplit/>
        </w:trPr>
        <w:tc>
          <w:tcPr>
            <w:tcW w:w="7087" w:type="dxa"/>
            <w:gridSpan w:val="4"/>
          </w:tcPr>
          <w:p>
            <w:pPr>
              <w:pStyle w:val="nTable"/>
              <w:spacing w:after="40"/>
              <w:rPr>
                <w:snapToGrid w:val="0"/>
              </w:rPr>
            </w:pPr>
            <w:r>
              <w:rPr>
                <w:b/>
                <w:bCs/>
              </w:rPr>
              <w:t xml:space="preserve">Reprint 9: The </w:t>
            </w:r>
            <w:r>
              <w:rPr>
                <w:b/>
                <w:bCs/>
                <w:i/>
              </w:rPr>
              <w:t>Metropolitan Water Supply, Sewerage, and Drainage Act 1909</w:t>
            </w:r>
            <w:r>
              <w:rPr>
                <w:b/>
                <w:bCs/>
              </w:rPr>
              <w:t xml:space="preserve"> as at 17 Feb 2006</w:t>
            </w:r>
            <w:r>
              <w:t xml:space="preserve"> (includes amendments listed above except those in the </w:t>
            </w:r>
            <w:r>
              <w:rPr>
                <w:i/>
                <w:iCs/>
              </w:rPr>
              <w:t>Water Legislation Amendment (Competition Policy) Act 2005</w:t>
            </w:r>
            <w:r>
              <w:t>)</w:t>
            </w:r>
          </w:p>
        </w:tc>
      </w:tr>
      <w:tr>
        <w:trPr>
          <w:cantSplit/>
        </w:trPr>
        <w:tc>
          <w:tcPr>
            <w:tcW w:w="2268" w:type="dxa"/>
          </w:tcPr>
          <w:p>
            <w:pPr>
              <w:pStyle w:val="nTable"/>
              <w:spacing w:after="40"/>
              <w:rPr>
                <w:i/>
                <w:iCs/>
                <w:snapToGrid w:val="0"/>
              </w:rPr>
            </w:pPr>
            <w:r>
              <w:rPr>
                <w:i/>
                <w:snapToGrid w:val="0"/>
              </w:rPr>
              <w:t>Land Information Authority Act 2006</w:t>
            </w:r>
            <w:r>
              <w:rPr>
                <w:iCs/>
                <w:snapToGrid w:val="0"/>
              </w:rPr>
              <w:t xml:space="preserve"> s. 145 </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cantSplit/>
        </w:trPr>
        <w:tc>
          <w:tcPr>
            <w:tcW w:w="2268" w:type="dxa"/>
          </w:tcPr>
          <w:p>
            <w:pPr>
              <w:pStyle w:val="nTable"/>
              <w:spacing w:after="40"/>
              <w:rPr>
                <w:snapToGrid w:val="0"/>
                <w:vertAlign w:val="superscript"/>
              </w:rPr>
            </w:pPr>
            <w:r>
              <w:rPr>
                <w:i/>
                <w:snapToGrid w:val="0"/>
              </w:rPr>
              <w:t>Water Resources Legislation Amendment Act 2007</w:t>
            </w:r>
            <w:r>
              <w:rPr>
                <w:i/>
                <w:iCs/>
                <w:snapToGrid w:val="0"/>
              </w:rPr>
              <w:t xml:space="preserve"> </w:t>
            </w:r>
            <w:r>
              <w:rPr>
                <w:snapToGrid w:val="0"/>
              </w:rPr>
              <w:t>Pt. 4 </w:t>
            </w:r>
            <w:r>
              <w:rPr>
                <w:snapToGrid w:val="0"/>
                <w:vertAlign w:val="superscript"/>
              </w:rPr>
              <w:t>10</w:t>
            </w:r>
          </w:p>
        </w:tc>
        <w:tc>
          <w:tcPr>
            <w:tcW w:w="1134" w:type="dxa"/>
          </w:tcPr>
          <w:p>
            <w:pPr>
              <w:pStyle w:val="nTable"/>
              <w:spacing w:after="40"/>
              <w:rPr>
                <w:snapToGrid w:val="0"/>
              </w:rPr>
            </w:pPr>
            <w:r>
              <w:rPr>
                <w:snapToGrid w:val="0"/>
              </w:rPr>
              <w:t>38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 xml:space="preserve">1 Feb 2008 (see s. 2(2) and </w:t>
            </w:r>
            <w:r>
              <w:rPr>
                <w:i/>
                <w:iCs/>
                <w:snapToGrid w:val="0"/>
              </w:rPr>
              <w:t>Gazette</w:t>
            </w:r>
            <w:r>
              <w:rPr>
                <w:snapToGrid w:val="0"/>
              </w:rPr>
              <w:t xml:space="preserve"> 31 Jan 2008 p. 251)</w:t>
            </w:r>
          </w:p>
        </w:tc>
      </w:tr>
      <w:tr>
        <w:trPr>
          <w:cantSplit/>
        </w:trPr>
        <w:tc>
          <w:tcPr>
            <w:tcW w:w="2268" w:type="dxa"/>
          </w:tcPr>
          <w:p>
            <w:pPr>
              <w:pStyle w:val="nTable"/>
              <w:spacing w:after="40"/>
              <w:ind w:right="113"/>
              <w:rPr>
                <w:iCs/>
                <w:snapToGrid w:val="0"/>
                <w:u w:val="words"/>
              </w:rPr>
            </w:pPr>
            <w:r>
              <w:rPr>
                <w:i/>
                <w:snapToGrid w:val="0"/>
              </w:rPr>
              <w:t>Standardisation of Formatting Act 2010</w:t>
            </w:r>
            <w:r>
              <w:rPr>
                <w:iCs/>
                <w:snapToGrid w:val="0"/>
              </w:rPr>
              <w:t xml:space="preserve"> s. 22, 42(3), 47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4"/>
          </w:tcPr>
          <w:p>
            <w:pPr>
              <w:pStyle w:val="nTable"/>
              <w:spacing w:after="40"/>
              <w:rPr>
                <w:snapToGrid w:val="0"/>
              </w:rPr>
            </w:pPr>
            <w:r>
              <w:rPr>
                <w:b/>
                <w:bCs/>
              </w:rPr>
              <w:t xml:space="preserve">Reprint 10: The </w:t>
            </w:r>
            <w:r>
              <w:rPr>
                <w:b/>
                <w:bCs/>
                <w:i/>
              </w:rPr>
              <w:t>Metropolitan Water Supply, Sewerage, and Drainage Act 1909</w:t>
            </w:r>
            <w:r>
              <w:rPr>
                <w:b/>
                <w:bCs/>
              </w:rPr>
              <w:t xml:space="preserve"> as at 10 Jun 2011</w:t>
            </w:r>
            <w:r>
              <w:t xml:space="preserve"> (includes amendments listed above)</w:t>
            </w:r>
          </w:p>
        </w:tc>
      </w:tr>
      <w:tr>
        <w:trPr>
          <w:cantSplit/>
        </w:trPr>
        <w:tc>
          <w:tcPr>
            <w:tcW w:w="2268" w:type="dxa"/>
          </w:tcPr>
          <w:p>
            <w:pPr>
              <w:pStyle w:val="nTable"/>
              <w:spacing w:after="40"/>
              <w:ind w:right="113"/>
              <w:rPr>
                <w:iCs/>
                <w:snapToGrid w:val="0"/>
                <w:u w:val="words"/>
              </w:rPr>
            </w:pPr>
            <w:r>
              <w:rPr>
                <w:i/>
                <w:snapToGrid w:val="0"/>
              </w:rPr>
              <w:t>Personal Property Securities (Consequential Repeals and Amendments) Act 2011</w:t>
            </w:r>
            <w:r>
              <w:rPr>
                <w:snapToGrid w:val="0"/>
              </w:rPr>
              <w:t xml:space="preserve"> Pt. 13 Div. 3</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9</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ins w:id="1718" w:author="svcMRProcess" w:date="2015-11-09T11:46:00Z"/>
        </w:trPr>
        <w:tc>
          <w:tcPr>
            <w:tcW w:w="2268" w:type="dxa"/>
            <w:tcBorders>
              <w:bottom w:val="single" w:sz="8" w:space="0" w:color="auto"/>
            </w:tcBorders>
          </w:tcPr>
          <w:p>
            <w:pPr>
              <w:pStyle w:val="nTable"/>
              <w:spacing w:after="40"/>
              <w:ind w:right="113"/>
              <w:rPr>
                <w:ins w:id="1719" w:author="svcMRProcess" w:date="2015-11-09T11:46:00Z"/>
                <w:i/>
                <w:snapToGrid w:val="0"/>
              </w:rPr>
            </w:pPr>
            <w:ins w:id="1720" w:author="svcMRProcess" w:date="2015-11-09T11:46:00Z">
              <w:r>
                <w:rPr>
                  <w:i/>
                  <w:snapToGrid w:val="0"/>
                </w:rPr>
                <w:t xml:space="preserve">Water Services Legislation Amendment and Repeal Act 2012 </w:t>
              </w:r>
              <w:r>
                <w:rPr>
                  <w:snapToGrid w:val="0"/>
                </w:rPr>
                <w:t>Pt. 4 (other than s. 34 and 39(2)</w:t>
              </w:r>
              <w:r>
                <w:rPr>
                  <w:i/>
                  <w:snapToGrid w:val="0"/>
                </w:rPr>
                <w:t> </w:t>
              </w:r>
            </w:ins>
          </w:p>
        </w:tc>
        <w:tc>
          <w:tcPr>
            <w:tcW w:w="1134" w:type="dxa"/>
            <w:tcBorders>
              <w:bottom w:val="single" w:sz="8" w:space="0" w:color="auto"/>
            </w:tcBorders>
          </w:tcPr>
          <w:p>
            <w:pPr>
              <w:pStyle w:val="nTable"/>
              <w:spacing w:after="40"/>
              <w:rPr>
                <w:ins w:id="1721" w:author="svcMRProcess" w:date="2015-11-09T11:46:00Z"/>
                <w:snapToGrid w:val="0"/>
              </w:rPr>
            </w:pPr>
            <w:ins w:id="1722" w:author="svcMRProcess" w:date="2015-11-09T11:46:00Z">
              <w:r>
                <w:rPr>
                  <w:snapToGrid w:val="0"/>
                </w:rPr>
                <w:t>25 of 2012</w:t>
              </w:r>
            </w:ins>
          </w:p>
        </w:tc>
        <w:tc>
          <w:tcPr>
            <w:tcW w:w="1134" w:type="dxa"/>
            <w:tcBorders>
              <w:bottom w:val="single" w:sz="8" w:space="0" w:color="auto"/>
            </w:tcBorders>
          </w:tcPr>
          <w:p>
            <w:pPr>
              <w:pStyle w:val="nTable"/>
              <w:spacing w:after="40"/>
              <w:rPr>
                <w:ins w:id="1723" w:author="svcMRProcess" w:date="2015-11-09T11:46:00Z"/>
              </w:rPr>
            </w:pPr>
            <w:ins w:id="1724" w:author="svcMRProcess" w:date="2015-11-09T11:46:00Z">
              <w:r>
                <w:t>3 Sep 2012</w:t>
              </w:r>
            </w:ins>
          </w:p>
        </w:tc>
        <w:tc>
          <w:tcPr>
            <w:tcW w:w="2551" w:type="dxa"/>
            <w:tcBorders>
              <w:bottom w:val="single" w:sz="8" w:space="0" w:color="auto"/>
            </w:tcBorders>
          </w:tcPr>
          <w:p>
            <w:pPr>
              <w:pStyle w:val="nTable"/>
              <w:spacing w:after="40"/>
              <w:rPr>
                <w:ins w:id="1725" w:author="svcMRProcess" w:date="2015-11-09T11:46:00Z"/>
                <w:snapToGrid w:val="0"/>
              </w:rPr>
            </w:pPr>
            <w:ins w:id="1726" w:author="svcMRProcess" w:date="2015-11-09T11:46:00Z">
              <w:r>
                <w:rPr>
                  <w:snapToGrid w:val="0"/>
                </w:rPr>
                <w:t xml:space="preserve">18 Nov 2013 (see s. 2(b) and </w:t>
              </w:r>
              <w:r>
                <w:rPr>
                  <w:i/>
                  <w:snapToGrid w:val="0"/>
                </w:rPr>
                <w:t>Gazette</w:t>
              </w:r>
              <w:r>
                <w:rPr>
                  <w:snapToGrid w:val="0"/>
                </w:rPr>
                <w:t xml:space="preserve"> 14 Nov 2013 p. 5028)</w:t>
              </w:r>
            </w:ins>
          </w:p>
        </w:tc>
      </w:tr>
    </w:tbl>
    <w:p>
      <w:pPr>
        <w:pStyle w:val="nSubsection"/>
        <w:spacing w:before="360"/>
        <w:ind w:left="482" w:hanging="482"/>
      </w:pPr>
      <w:r>
        <w:rPr>
          <w:vertAlign w:val="superscript"/>
        </w:rPr>
        <w:t>1a</w:t>
      </w:r>
      <w:r>
        <w:tab/>
        <w:t>On the date as at which thi</w:t>
      </w:r>
      <w:bookmarkStart w:id="1727" w:name="_Hlt507390729"/>
      <w:bookmarkEnd w:id="172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28" w:name="_Toc377389201"/>
      <w:bookmarkStart w:id="1729" w:name="_Toc421115177"/>
      <w:bookmarkStart w:id="1730" w:name="_Toc421176686"/>
      <w:bookmarkStart w:id="1731" w:name="_Toc421178435"/>
      <w:bookmarkStart w:id="1732" w:name="_Toc334436630"/>
      <w:bookmarkStart w:id="1733" w:name="_Toc334442361"/>
      <w:bookmarkStart w:id="1734" w:name="_Toc339637448"/>
      <w:r>
        <w:t>Provisions that have not come into operation</w:t>
      </w:r>
      <w:bookmarkEnd w:id="1728"/>
      <w:bookmarkEnd w:id="1729"/>
      <w:bookmarkEnd w:id="1730"/>
      <w:bookmarkEnd w:id="1731"/>
      <w:bookmarkEnd w:id="1732"/>
      <w:bookmarkEnd w:id="1733"/>
      <w:bookmarkEnd w:id="1734"/>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bottom w:val="single" w:sz="4" w:space="0" w:color="auto"/>
            </w:tcBorders>
          </w:tcPr>
          <w:p>
            <w:pPr>
              <w:pStyle w:val="nTable"/>
              <w:rPr>
                <w:i/>
                <w:snapToGrid w:val="0"/>
              </w:rPr>
            </w:pPr>
            <w:r>
              <w:rPr>
                <w:i/>
                <w:snapToGrid w:val="0"/>
              </w:rPr>
              <w:t xml:space="preserve">Water Services Legislation Amendment and Repeal Act 2012 </w:t>
            </w:r>
            <w:del w:id="1735" w:author="svcMRProcess" w:date="2015-11-09T11:46:00Z">
              <w:r>
                <w:rPr>
                  <w:snapToGrid w:val="0"/>
                  <w:szCs w:val="19"/>
                </w:rPr>
                <w:delText>Pt. 4</w:delText>
              </w:r>
            </w:del>
            <w:ins w:id="1736" w:author="svcMRProcess" w:date="2015-11-09T11:46:00Z">
              <w:r>
                <w:rPr>
                  <w:snapToGrid w:val="0"/>
                </w:rPr>
                <w:t>s. 34 and 39(2)</w:t>
              </w:r>
            </w:ins>
            <w:r>
              <w:rPr>
                <w:snapToGrid w:val="0"/>
                <w:vertAlign w:val="superscript"/>
              </w:rPr>
              <w:t> 12</w:t>
            </w:r>
          </w:p>
        </w:tc>
        <w:tc>
          <w:tcPr>
            <w:tcW w:w="1135" w:type="dxa"/>
            <w:tcBorders>
              <w:bottom w:val="single" w:sz="4" w:space="0" w:color="auto"/>
            </w:tcBorders>
          </w:tcPr>
          <w:p>
            <w:pPr>
              <w:pStyle w:val="nTable"/>
              <w:rPr>
                <w:snapToGrid w:val="0"/>
              </w:rPr>
            </w:pPr>
            <w:r>
              <w:rPr>
                <w:snapToGrid w:val="0"/>
              </w:rPr>
              <w:t>25 of 2012</w:t>
            </w:r>
          </w:p>
        </w:tc>
        <w:tc>
          <w:tcPr>
            <w:tcW w:w="1134" w:type="dxa"/>
            <w:tcBorders>
              <w:bottom w:val="single" w:sz="4" w:space="0" w:color="auto"/>
            </w:tcBorders>
          </w:tcPr>
          <w:p>
            <w:pPr>
              <w:pStyle w:val="nTable"/>
              <w:rPr>
                <w:snapToGrid w:val="0"/>
              </w:rPr>
            </w:pPr>
            <w:r>
              <w:rPr>
                <w:snapToGrid w:val="0"/>
              </w:rPr>
              <w:t>3 Sep 2012</w:t>
            </w:r>
          </w:p>
        </w:tc>
        <w:tc>
          <w:tcPr>
            <w:tcW w:w="2552" w:type="dxa"/>
            <w:tcBorders>
              <w:bottom w:val="single" w:sz="4" w:space="0" w:color="auto"/>
            </w:tcBorders>
          </w:tcPr>
          <w:p>
            <w:pPr>
              <w:pStyle w:val="nTable"/>
              <w:rPr>
                <w:snapToGrid w:val="0"/>
              </w:rPr>
            </w:pPr>
            <w:r>
              <w:rPr>
                <w:snapToGrid w:val="0"/>
              </w:rPr>
              <w:t>To be proclaimed (see s. 2(b))</w:t>
            </w:r>
          </w:p>
        </w:tc>
      </w:tr>
    </w:tbl>
    <w:p>
      <w:pPr>
        <w:pStyle w:val="nSubsection"/>
        <w:spacing w:before="160"/>
        <w:rPr>
          <w:iCs/>
          <w:szCs w:val="19"/>
        </w:rPr>
      </w:pPr>
      <w:r>
        <w:rPr>
          <w:vertAlign w:val="superscript"/>
        </w:rPr>
        <w:t>2</w:t>
      </w:r>
      <w:r>
        <w:rPr>
          <w:vertAlign w:val="superscript"/>
        </w:rPr>
        <w:tab/>
      </w:r>
      <w:r>
        <w:t xml:space="preserve">The short title of the </w:t>
      </w:r>
      <w:r>
        <w:rPr>
          <w:i/>
        </w:rPr>
        <w:t>Water Authority Act 1984</w:t>
      </w:r>
      <w:r>
        <w:t xml:space="preserve"> was changed to the </w:t>
      </w:r>
      <w:r>
        <w:rPr>
          <w:i/>
        </w:rPr>
        <w:t>Water Agencies (Powers) Act 1984</w:t>
      </w:r>
      <w:r>
        <w:t xml:space="preserve"> by the </w:t>
      </w:r>
      <w:r>
        <w:rPr>
          <w:i/>
          <w:szCs w:val="19"/>
        </w:rPr>
        <w:t>Water Agencies Restructure (Transitional and Consequential</w:t>
      </w:r>
      <w:r>
        <w:rPr>
          <w:i/>
        </w:rPr>
        <w:t xml:space="preserve"> </w:t>
      </w:r>
      <w:r>
        <w:rPr>
          <w:i/>
          <w:szCs w:val="19"/>
        </w:rPr>
        <w:t>Provisions) Act 1995.</w:t>
      </w:r>
    </w:p>
    <w:p>
      <w:pPr>
        <w:pStyle w:val="nSubsection"/>
      </w:pPr>
      <w:r>
        <w:rPr>
          <w:vertAlign w:val="superscript"/>
        </w:rPr>
        <w:t>3</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pPr>
        <w:pStyle w:val="nSubsection"/>
        <w:rPr>
          <w:i/>
          <w:snapToGrid w:val="0"/>
        </w:rPr>
      </w:pPr>
      <w:r>
        <w:rPr>
          <w:snapToGrid w:val="0"/>
          <w:vertAlign w:val="superscript"/>
        </w:rPr>
        <w:t>4</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pPr>
        <w:pStyle w:val="nSubsection"/>
        <w:rPr>
          <w:snapToGrid w:val="0"/>
          <w:vertAlign w:val="superscript"/>
        </w:rPr>
      </w:pPr>
      <w:r>
        <w:rPr>
          <w:snapToGrid w:val="0"/>
          <w:vertAlign w:val="superscript"/>
        </w:rPr>
        <w:t>6</w:t>
      </w:r>
      <w:r>
        <w:rPr>
          <w:snapToGrid w:val="0"/>
          <w:vertAlign w:val="superscript"/>
        </w:rPr>
        <w:tab/>
      </w:r>
      <w:r>
        <w:rPr>
          <w:sz w:val="19"/>
        </w:rPr>
        <w:t>The</w:t>
      </w:r>
      <w:r>
        <w:rPr>
          <w:i/>
          <w:sz w:val="19"/>
        </w:rPr>
        <w:t xml:space="preserve"> Sentencing (Consequential Provisions) Act 1995</w:t>
      </w:r>
      <w:r>
        <w:rPr>
          <w:sz w:val="19"/>
        </w:rPr>
        <w:t xml:space="preserve"> s. 73 was deleted by the </w:t>
      </w:r>
      <w:r>
        <w:rPr>
          <w:i/>
          <w:sz w:val="19"/>
        </w:rPr>
        <w:t>Statutes (Repeals and Minor Amendments) Act (No. 2) 1998</w:t>
      </w:r>
      <w:r>
        <w:rPr>
          <w:sz w:val="19"/>
        </w:rPr>
        <w:t xml:space="preserve"> s. 50(5) before it came into effect.</w:t>
      </w:r>
    </w:p>
    <w:p>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pPr>
        <w:pStyle w:val="BlankOpen"/>
        <w:rPr>
          <w:snapToGrid w:val="0"/>
        </w:rPr>
      </w:pPr>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iCs/>
          <w:snapToGrid w:val="0"/>
        </w:rPr>
        <w:t>Courts Legislation Amendment and Repeal Act 2004</w:t>
      </w:r>
      <w:r>
        <w:rPr>
          <w:snapToGrid w:val="0"/>
        </w:rPr>
        <w:t xml:space="preserve"> Sch. 2 cl. 32 was repealed by the </w:t>
      </w:r>
      <w:r>
        <w:rPr>
          <w:i/>
          <w:iCs/>
          <w:snapToGrid w:val="0"/>
        </w:rPr>
        <w:t>Criminal Law and Evidence Amendment Act 2008</w:t>
      </w:r>
      <w:r>
        <w:rPr>
          <w:snapToGrid w:val="0"/>
        </w:rPr>
        <w:t xml:space="preserve"> s. 77(13).</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snapToGrid w:val="0"/>
          <w:vertAlign w:val="superscript"/>
        </w:rPr>
        <w:t>10</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keepNext/>
        <w:rPr>
          <w:snapToGrid w:val="0"/>
        </w:rPr>
      </w:pPr>
      <w:r>
        <w:rPr>
          <w:snapToGrid w:val="0"/>
          <w:vertAlign w:val="superscript"/>
        </w:rPr>
        <w:t>11</w:t>
      </w:r>
      <w:r>
        <w:rPr>
          <w:snapToGrid w:val="0"/>
        </w:rPr>
        <w:tab/>
        <w:t>Footnote no longer applicable.</w:t>
      </w:r>
    </w:p>
    <w:p>
      <w:pPr>
        <w:pStyle w:val="nSubsection"/>
        <w:rPr>
          <w:snapToGrid w:val="0"/>
        </w:rPr>
      </w:pPr>
      <w:r>
        <w:rPr>
          <w:snapToGrid w:val="0"/>
          <w:vertAlign w:val="superscript"/>
        </w:rPr>
        <w:t>12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w:t>
      </w:r>
      <w:del w:id="1737" w:author="svcMRProcess" w:date="2015-11-09T11:46:00Z">
        <w:r>
          <w:rPr>
            <w:snapToGrid w:val="0"/>
          </w:rPr>
          <w:delText>Pt. 4</w:delText>
        </w:r>
      </w:del>
      <w:ins w:id="1738" w:author="svcMRProcess" w:date="2015-11-09T11:46:00Z">
        <w:r>
          <w:rPr>
            <w:snapToGrid w:val="0"/>
          </w:rPr>
          <w:t>s. 34 and 39(2)</w:t>
        </w:r>
      </w:ins>
      <w:r>
        <w:rPr>
          <w:snapToGrid w:val="0"/>
        </w:rPr>
        <w:t xml:space="preserve"> had not come into operation.  </w:t>
      </w:r>
      <w:del w:id="1739" w:author="svcMRProcess" w:date="2015-11-09T11:46:00Z">
        <w:r>
          <w:rPr>
            <w:snapToGrid w:val="0"/>
          </w:rPr>
          <w:delText>It reads</w:delText>
        </w:r>
      </w:del>
      <w:ins w:id="1740" w:author="svcMRProcess" w:date="2015-11-09T11:46:00Z">
        <w:r>
          <w:rPr>
            <w:snapToGrid w:val="0"/>
          </w:rPr>
          <w:t>They read</w:t>
        </w:r>
      </w:ins>
      <w:r>
        <w:rPr>
          <w:snapToGrid w:val="0"/>
        </w:rPr>
        <w:t xml:space="preserve"> as follows:</w:t>
      </w:r>
    </w:p>
    <w:p>
      <w:pPr>
        <w:pStyle w:val="BlankOpen"/>
      </w:pPr>
    </w:p>
    <w:p>
      <w:pPr>
        <w:pStyle w:val="nzHeading2"/>
      </w:pPr>
      <w:bookmarkStart w:id="1741" w:name="_Toc292271791"/>
      <w:bookmarkStart w:id="1742" w:name="_Toc292272079"/>
      <w:bookmarkStart w:id="1743" w:name="_Toc292274552"/>
      <w:bookmarkStart w:id="1744" w:name="_Toc293654099"/>
      <w:bookmarkStart w:id="1745" w:name="_Toc327923404"/>
      <w:bookmarkStart w:id="1746" w:name="_Toc327923691"/>
      <w:bookmarkStart w:id="1747" w:name="_Toc327962572"/>
      <w:bookmarkStart w:id="1748" w:name="_Toc327964027"/>
      <w:bookmarkStart w:id="1749" w:name="_Toc333403973"/>
      <w:bookmarkStart w:id="1750" w:name="_Toc333404768"/>
      <w:bookmarkStart w:id="1751" w:name="_Toc333405055"/>
      <w:bookmarkStart w:id="1752" w:name="_Toc334515794"/>
      <w:bookmarkStart w:id="1753" w:name="_Toc334694791"/>
      <w:r>
        <w:rPr>
          <w:rStyle w:val="CharPartNo"/>
        </w:rPr>
        <w:t>Part 4</w:t>
      </w:r>
      <w:r>
        <w:rPr>
          <w:rStyle w:val="CharDivNo"/>
        </w:rPr>
        <w:t> </w:t>
      </w:r>
      <w:r>
        <w:t>—</w:t>
      </w:r>
      <w:r>
        <w:rPr>
          <w:rStyle w:val="CharDivText"/>
        </w:rPr>
        <w:t> </w:t>
      </w:r>
      <w:r>
        <w:rPr>
          <w:rStyle w:val="CharPartText"/>
          <w:i/>
          <w:iCs/>
        </w:rPr>
        <w:t xml:space="preserve">Metropolitan Water Supply, Sewerage, and Drainage Act 1909 </w:t>
      </w:r>
      <w:r>
        <w:rPr>
          <w:rStyle w:val="CharPartText"/>
        </w:rPr>
        <w:t>amended</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nzHeading5"/>
        <w:rPr>
          <w:del w:id="1754" w:author="svcMRProcess" w:date="2015-11-09T11:46:00Z"/>
        </w:rPr>
      </w:pPr>
      <w:bookmarkStart w:id="1755" w:name="_Toc334515795"/>
      <w:bookmarkStart w:id="1756" w:name="_Toc334694792"/>
      <w:del w:id="1757" w:author="svcMRProcess" w:date="2015-11-09T11:46:00Z">
        <w:r>
          <w:rPr>
            <w:rStyle w:val="CharSectno"/>
          </w:rPr>
          <w:delText>31</w:delText>
        </w:r>
        <w:r>
          <w:delText>.</w:delText>
        </w:r>
        <w:r>
          <w:tab/>
          <w:delText>Act amended</w:delText>
        </w:r>
        <w:bookmarkEnd w:id="1755"/>
        <w:bookmarkEnd w:id="1756"/>
      </w:del>
    </w:p>
    <w:p>
      <w:pPr>
        <w:pStyle w:val="nzSubsection"/>
        <w:rPr>
          <w:del w:id="1758" w:author="svcMRProcess" w:date="2015-11-09T11:46:00Z"/>
        </w:rPr>
      </w:pPr>
      <w:del w:id="1759" w:author="svcMRProcess" w:date="2015-11-09T11:46:00Z">
        <w:r>
          <w:tab/>
        </w:r>
        <w:r>
          <w:tab/>
          <w:delText xml:space="preserve">This Part amends the </w:delText>
        </w:r>
        <w:r>
          <w:rPr>
            <w:i/>
          </w:rPr>
          <w:delText>Metropolitan Water Supply, Sewerage, and Drainage Act 1909</w:delText>
        </w:r>
        <w:r>
          <w:delText>.</w:delText>
        </w:r>
      </w:del>
    </w:p>
    <w:p>
      <w:pPr>
        <w:pStyle w:val="nzHeading5"/>
        <w:rPr>
          <w:del w:id="1760" w:author="svcMRProcess" w:date="2015-11-09T11:46:00Z"/>
        </w:rPr>
      </w:pPr>
      <w:bookmarkStart w:id="1761" w:name="_Toc334515796"/>
      <w:bookmarkStart w:id="1762" w:name="_Toc334694793"/>
      <w:del w:id="1763" w:author="svcMRProcess" w:date="2015-11-09T11:46:00Z">
        <w:r>
          <w:rPr>
            <w:rStyle w:val="CharSectno"/>
          </w:rPr>
          <w:delText>32</w:delText>
        </w:r>
        <w:r>
          <w:delText>.</w:delText>
        </w:r>
        <w:r>
          <w:tab/>
          <w:delText>Section 5 amended</w:delText>
        </w:r>
        <w:bookmarkEnd w:id="1761"/>
        <w:bookmarkEnd w:id="1762"/>
      </w:del>
    </w:p>
    <w:p>
      <w:pPr>
        <w:pStyle w:val="nzSubsection"/>
        <w:rPr>
          <w:del w:id="1764" w:author="svcMRProcess" w:date="2015-11-09T11:46:00Z"/>
        </w:rPr>
      </w:pPr>
      <w:del w:id="1765" w:author="svcMRProcess" w:date="2015-11-09T11:46:00Z">
        <w:r>
          <w:tab/>
          <w:delText>(1)</w:delText>
        </w:r>
        <w:r>
          <w:tab/>
          <w:delText>In section 5(1) delete the definitions of:</w:delText>
        </w:r>
      </w:del>
    </w:p>
    <w:p>
      <w:pPr>
        <w:pStyle w:val="DeleteListSub"/>
        <w:rPr>
          <w:del w:id="1766" w:author="svcMRProcess" w:date="2015-11-09T11:46:00Z"/>
          <w:b/>
          <w:i/>
          <w:sz w:val="20"/>
        </w:rPr>
      </w:pPr>
      <w:del w:id="1767" w:author="svcMRProcess" w:date="2015-11-09T11:46:00Z">
        <w:r>
          <w:rPr>
            <w:b/>
            <w:i/>
            <w:sz w:val="20"/>
          </w:rPr>
          <w:delText>aquifer</w:delText>
        </w:r>
      </w:del>
    </w:p>
    <w:p>
      <w:pPr>
        <w:pStyle w:val="DeleteListSub"/>
        <w:rPr>
          <w:del w:id="1768" w:author="svcMRProcess" w:date="2015-11-09T11:46:00Z"/>
          <w:b/>
          <w:i/>
          <w:sz w:val="20"/>
        </w:rPr>
      </w:pPr>
      <w:del w:id="1769" w:author="svcMRProcess" w:date="2015-11-09T11:46:00Z">
        <w:r>
          <w:rPr>
            <w:b/>
            <w:i/>
            <w:sz w:val="20"/>
          </w:rPr>
          <w:delText>artesian bore</w:delText>
        </w:r>
      </w:del>
    </w:p>
    <w:p>
      <w:pPr>
        <w:pStyle w:val="DeleteListSub"/>
        <w:rPr>
          <w:del w:id="1770" w:author="svcMRProcess" w:date="2015-11-09T11:46:00Z"/>
          <w:b/>
          <w:i/>
          <w:sz w:val="20"/>
        </w:rPr>
      </w:pPr>
      <w:del w:id="1771" w:author="svcMRProcess" w:date="2015-11-09T11:46:00Z">
        <w:r>
          <w:rPr>
            <w:b/>
            <w:i/>
            <w:sz w:val="20"/>
          </w:rPr>
          <w:delText>Corporation</w:delText>
        </w:r>
      </w:del>
    </w:p>
    <w:p>
      <w:pPr>
        <w:pStyle w:val="DeleteListSub"/>
        <w:rPr>
          <w:del w:id="1772" w:author="svcMRProcess" w:date="2015-11-09T11:46:00Z"/>
          <w:b/>
          <w:i/>
          <w:sz w:val="20"/>
        </w:rPr>
      </w:pPr>
      <w:del w:id="1773" w:author="svcMRProcess" w:date="2015-11-09T11:46:00Z">
        <w:r>
          <w:rPr>
            <w:b/>
            <w:i/>
            <w:sz w:val="20"/>
          </w:rPr>
          <w:delText>officer</w:delText>
        </w:r>
      </w:del>
    </w:p>
    <w:p>
      <w:pPr>
        <w:pStyle w:val="DeleteListSub"/>
        <w:rPr>
          <w:del w:id="1774" w:author="svcMRProcess" w:date="2015-11-09T11:46:00Z"/>
          <w:sz w:val="20"/>
        </w:rPr>
      </w:pPr>
      <w:del w:id="1775" w:author="svcMRProcess" w:date="2015-11-09T11:46:00Z">
        <w:r>
          <w:rPr>
            <w:b/>
            <w:i/>
            <w:sz w:val="20"/>
          </w:rPr>
          <w:delText>prescribed</w:delText>
        </w:r>
      </w:del>
    </w:p>
    <w:p>
      <w:pPr>
        <w:pStyle w:val="DeleteListSub"/>
        <w:rPr>
          <w:del w:id="1776" w:author="svcMRProcess" w:date="2015-11-09T11:46:00Z"/>
          <w:b/>
          <w:i/>
          <w:sz w:val="20"/>
        </w:rPr>
      </w:pPr>
      <w:del w:id="1777" w:author="svcMRProcess" w:date="2015-11-09T11:46:00Z">
        <w:r>
          <w:rPr>
            <w:b/>
            <w:i/>
            <w:sz w:val="20"/>
          </w:rPr>
          <w:delText>sewerage charge</w:delText>
        </w:r>
      </w:del>
    </w:p>
    <w:p>
      <w:pPr>
        <w:pStyle w:val="DeleteListSub"/>
        <w:rPr>
          <w:del w:id="1778" w:author="svcMRProcess" w:date="2015-11-09T11:46:00Z"/>
          <w:sz w:val="20"/>
        </w:rPr>
      </w:pPr>
      <w:del w:id="1779" w:author="svcMRProcess" w:date="2015-11-09T11:46:00Z">
        <w:r>
          <w:rPr>
            <w:b/>
            <w:i/>
            <w:sz w:val="20"/>
          </w:rPr>
          <w:delText>sewerage works</w:delText>
        </w:r>
      </w:del>
    </w:p>
    <w:p>
      <w:pPr>
        <w:pStyle w:val="DeleteListSub"/>
        <w:rPr>
          <w:del w:id="1780" w:author="svcMRProcess" w:date="2015-11-09T11:46:00Z"/>
          <w:sz w:val="20"/>
        </w:rPr>
      </w:pPr>
      <w:del w:id="1781" w:author="svcMRProcess" w:date="2015-11-09T11:46:00Z">
        <w:r>
          <w:rPr>
            <w:b/>
            <w:i/>
            <w:sz w:val="20"/>
          </w:rPr>
          <w:delText>water charge</w:delText>
        </w:r>
      </w:del>
    </w:p>
    <w:p>
      <w:pPr>
        <w:pStyle w:val="DeleteListSub"/>
        <w:rPr>
          <w:del w:id="1782" w:author="svcMRProcess" w:date="2015-11-09T11:46:00Z"/>
          <w:sz w:val="20"/>
        </w:rPr>
      </w:pPr>
      <w:del w:id="1783" w:author="svcMRProcess" w:date="2015-11-09T11:46:00Z">
        <w:r>
          <w:rPr>
            <w:b/>
            <w:i/>
            <w:sz w:val="20"/>
          </w:rPr>
          <w:delText>water supply charge</w:delText>
        </w:r>
      </w:del>
    </w:p>
    <w:p>
      <w:pPr>
        <w:pStyle w:val="DeleteListSub"/>
        <w:rPr>
          <w:del w:id="1784" w:author="svcMRProcess" w:date="2015-11-09T11:46:00Z"/>
          <w:b/>
          <w:i/>
          <w:sz w:val="20"/>
        </w:rPr>
      </w:pPr>
      <w:del w:id="1785" w:author="svcMRProcess" w:date="2015-11-09T11:46:00Z">
        <w:r>
          <w:rPr>
            <w:b/>
            <w:i/>
            <w:sz w:val="20"/>
          </w:rPr>
          <w:delText>waterworks</w:delText>
        </w:r>
      </w:del>
    </w:p>
    <w:p>
      <w:pPr>
        <w:pStyle w:val="nzSubsection"/>
        <w:rPr>
          <w:del w:id="1786" w:author="svcMRProcess" w:date="2015-11-09T11:46:00Z"/>
        </w:rPr>
      </w:pPr>
      <w:del w:id="1787" w:author="svcMRProcess" w:date="2015-11-09T11:46:00Z">
        <w:r>
          <w:tab/>
          <w:delText>(2)</w:delText>
        </w:r>
        <w:r>
          <w:tab/>
          <w:delText xml:space="preserve">In section 5(1) in the definition of </w:delText>
        </w:r>
        <w:r>
          <w:rPr>
            <w:b/>
            <w:i/>
          </w:rPr>
          <w:delText>watercourse</w:delText>
        </w:r>
        <w:r>
          <w:delText xml:space="preserve"> delete “(c);” and insert:</w:delText>
        </w:r>
      </w:del>
    </w:p>
    <w:p>
      <w:pPr>
        <w:pStyle w:val="BlankOpen"/>
        <w:rPr>
          <w:del w:id="1788" w:author="svcMRProcess" w:date="2015-11-09T11:46:00Z"/>
        </w:rPr>
      </w:pPr>
    </w:p>
    <w:p>
      <w:pPr>
        <w:pStyle w:val="nzSubsection"/>
        <w:rPr>
          <w:del w:id="1789" w:author="svcMRProcess" w:date="2015-11-09T11:46:00Z"/>
        </w:rPr>
      </w:pPr>
      <w:del w:id="1790" w:author="svcMRProcess" w:date="2015-11-09T11:46:00Z">
        <w:r>
          <w:tab/>
        </w:r>
        <w:r>
          <w:tab/>
          <w:delText>(c).</w:delText>
        </w:r>
      </w:del>
    </w:p>
    <w:p>
      <w:pPr>
        <w:pStyle w:val="BlankClose"/>
        <w:rPr>
          <w:del w:id="1791" w:author="svcMRProcess" w:date="2015-11-09T11:46:00Z"/>
        </w:rPr>
      </w:pPr>
    </w:p>
    <w:p>
      <w:pPr>
        <w:pStyle w:val="nzSubsection"/>
        <w:rPr>
          <w:del w:id="1792" w:author="svcMRProcess" w:date="2015-11-09T11:46:00Z"/>
        </w:rPr>
      </w:pPr>
      <w:del w:id="1793" w:author="svcMRProcess" w:date="2015-11-09T11:46:00Z">
        <w:r>
          <w:tab/>
          <w:delText>(3)</w:delText>
        </w:r>
        <w:r>
          <w:tab/>
          <w:delText>Delete section 5(2).</w:delText>
        </w:r>
      </w:del>
    </w:p>
    <w:p>
      <w:pPr>
        <w:pStyle w:val="nzHeading5"/>
        <w:rPr>
          <w:del w:id="1794" w:author="svcMRProcess" w:date="2015-11-09T11:46:00Z"/>
        </w:rPr>
      </w:pPr>
      <w:bookmarkStart w:id="1795" w:name="_Toc334515797"/>
      <w:bookmarkStart w:id="1796" w:name="_Toc334694794"/>
      <w:del w:id="1797" w:author="svcMRProcess" w:date="2015-11-09T11:46:00Z">
        <w:r>
          <w:rPr>
            <w:rStyle w:val="CharSectno"/>
          </w:rPr>
          <w:delText>33</w:delText>
        </w:r>
        <w:r>
          <w:delText>.</w:delText>
        </w:r>
        <w:r>
          <w:tab/>
          <w:delText>Section 14 amended</w:delText>
        </w:r>
        <w:bookmarkEnd w:id="1795"/>
        <w:bookmarkEnd w:id="1796"/>
      </w:del>
    </w:p>
    <w:p>
      <w:pPr>
        <w:pStyle w:val="nzSubsection"/>
        <w:rPr>
          <w:del w:id="1798" w:author="svcMRProcess" w:date="2015-11-09T11:46:00Z"/>
        </w:rPr>
      </w:pPr>
      <w:del w:id="1799" w:author="svcMRProcess" w:date="2015-11-09T11:46:00Z">
        <w:r>
          <w:tab/>
          <w:delText>(1)</w:delText>
        </w:r>
        <w:r>
          <w:tab/>
          <w:delText>In section 14(1) delete “the Corporation” and insert:</w:delText>
        </w:r>
      </w:del>
    </w:p>
    <w:p>
      <w:pPr>
        <w:pStyle w:val="BlankOpen"/>
        <w:rPr>
          <w:del w:id="1800" w:author="svcMRProcess" w:date="2015-11-09T11:46:00Z"/>
        </w:rPr>
      </w:pPr>
    </w:p>
    <w:p>
      <w:pPr>
        <w:pStyle w:val="nzSubsection"/>
        <w:rPr>
          <w:del w:id="1801" w:author="svcMRProcess" w:date="2015-11-09T11:46:00Z"/>
        </w:rPr>
      </w:pPr>
      <w:del w:id="1802" w:author="svcMRProcess" w:date="2015-11-09T11:46:00Z">
        <w:r>
          <w:tab/>
        </w:r>
        <w:r>
          <w:tab/>
          <w:delText xml:space="preserve">a licensee (as defined in the </w:delText>
        </w:r>
        <w:r>
          <w:rPr>
            <w:i/>
            <w:iCs/>
          </w:rPr>
          <w:delText>Water Services Act 2012</w:delText>
        </w:r>
        <w:r>
          <w:delText xml:space="preserve"> section 3(1))</w:delText>
        </w:r>
      </w:del>
    </w:p>
    <w:p>
      <w:pPr>
        <w:pStyle w:val="BlankClose"/>
        <w:rPr>
          <w:del w:id="1803" w:author="svcMRProcess" w:date="2015-11-09T11:46:00Z"/>
        </w:rPr>
      </w:pPr>
    </w:p>
    <w:p>
      <w:pPr>
        <w:pStyle w:val="nzSubsection"/>
        <w:rPr>
          <w:del w:id="1804" w:author="svcMRProcess" w:date="2015-11-09T11:46:00Z"/>
        </w:rPr>
      </w:pPr>
      <w:del w:id="1805" w:author="svcMRProcess" w:date="2015-11-09T11:46:00Z">
        <w:r>
          <w:tab/>
          <w:delText>(2)</w:delText>
        </w:r>
        <w:r>
          <w:tab/>
          <w:delText>In section 14(2) delete “The Corporation” and insert:</w:delText>
        </w:r>
      </w:del>
    </w:p>
    <w:p>
      <w:pPr>
        <w:pStyle w:val="BlankOpen"/>
        <w:rPr>
          <w:del w:id="1806" w:author="svcMRProcess" w:date="2015-11-09T11:46:00Z"/>
        </w:rPr>
      </w:pPr>
    </w:p>
    <w:p>
      <w:pPr>
        <w:pStyle w:val="nzSubsection"/>
        <w:rPr>
          <w:del w:id="1807" w:author="svcMRProcess" w:date="2015-11-09T11:46:00Z"/>
        </w:rPr>
      </w:pPr>
      <w:del w:id="1808" w:author="svcMRProcess" w:date="2015-11-09T11:46:00Z">
        <w:r>
          <w:tab/>
        </w:r>
        <w:r>
          <w:tab/>
          <w:delText>A licensee</w:delText>
        </w:r>
      </w:del>
    </w:p>
    <w:p>
      <w:pPr>
        <w:pStyle w:val="BlankClose"/>
        <w:rPr>
          <w:del w:id="1809" w:author="svcMRProcess" w:date="2015-11-09T11:46:00Z"/>
        </w:rPr>
      </w:pPr>
    </w:p>
    <w:p>
      <w:pPr>
        <w:pStyle w:val="nzHeading5"/>
      </w:pPr>
      <w:bookmarkStart w:id="1810" w:name="_Toc334515798"/>
      <w:bookmarkStart w:id="1811" w:name="_Toc334694795"/>
      <w:r>
        <w:rPr>
          <w:rStyle w:val="CharSectno"/>
        </w:rPr>
        <w:t>34</w:t>
      </w:r>
      <w:r>
        <w:t>.</w:t>
      </w:r>
      <w:r>
        <w:tab/>
        <w:t>Section 16 amended</w:t>
      </w:r>
      <w:bookmarkEnd w:id="1810"/>
      <w:bookmarkEnd w:id="1811"/>
    </w:p>
    <w:p>
      <w:pPr>
        <w:pStyle w:val="nzSubsection"/>
      </w:pPr>
      <w:r>
        <w:tab/>
      </w:r>
      <w:r>
        <w:tab/>
        <w:t>In section 16(c) delete “Act” and insert:</w:t>
      </w:r>
    </w:p>
    <w:p>
      <w:pPr>
        <w:pStyle w:val="BlankOpen"/>
      </w:pPr>
    </w:p>
    <w:p>
      <w:pPr>
        <w:pStyle w:val="nzSubsection"/>
      </w:pPr>
      <w:r>
        <w:tab/>
      </w:r>
      <w:r>
        <w:tab/>
        <w:t>act</w:t>
      </w:r>
    </w:p>
    <w:p>
      <w:pPr>
        <w:pStyle w:val="BlankClose"/>
        <w:rPr>
          <w:del w:id="1812" w:author="svcMRProcess" w:date="2015-11-09T11:46:00Z"/>
        </w:rPr>
      </w:pPr>
    </w:p>
    <w:p>
      <w:pPr>
        <w:pStyle w:val="nzHeading5"/>
        <w:rPr>
          <w:del w:id="1813" w:author="svcMRProcess" w:date="2015-11-09T11:46:00Z"/>
        </w:rPr>
      </w:pPr>
      <w:bookmarkStart w:id="1814" w:name="_Toc334515799"/>
      <w:bookmarkStart w:id="1815" w:name="_Toc334694796"/>
      <w:del w:id="1816" w:author="svcMRProcess" w:date="2015-11-09T11:46:00Z">
        <w:r>
          <w:rPr>
            <w:rStyle w:val="CharSectno"/>
          </w:rPr>
          <w:delText>35</w:delText>
        </w:r>
        <w:r>
          <w:delText>.</w:delText>
        </w:r>
        <w:r>
          <w:tab/>
          <w:delText>Part V deleted</w:delText>
        </w:r>
        <w:bookmarkEnd w:id="1814"/>
        <w:bookmarkEnd w:id="1815"/>
      </w:del>
    </w:p>
    <w:p>
      <w:pPr>
        <w:pStyle w:val="nzSubsection"/>
        <w:rPr>
          <w:del w:id="1817" w:author="svcMRProcess" w:date="2015-11-09T11:46:00Z"/>
        </w:rPr>
      </w:pPr>
      <w:del w:id="1818" w:author="svcMRProcess" w:date="2015-11-09T11:46:00Z">
        <w:r>
          <w:tab/>
        </w:r>
        <w:r>
          <w:tab/>
          <w:delText>Delete Part V.</w:delText>
        </w:r>
      </w:del>
    </w:p>
    <w:p>
      <w:pPr>
        <w:pStyle w:val="nzHeading5"/>
        <w:rPr>
          <w:del w:id="1819" w:author="svcMRProcess" w:date="2015-11-09T11:46:00Z"/>
        </w:rPr>
      </w:pPr>
      <w:bookmarkStart w:id="1820" w:name="_Toc334515800"/>
      <w:bookmarkStart w:id="1821" w:name="_Toc334694797"/>
      <w:del w:id="1822" w:author="svcMRProcess" w:date="2015-11-09T11:46:00Z">
        <w:r>
          <w:rPr>
            <w:rStyle w:val="CharSectno"/>
          </w:rPr>
          <w:delText>36</w:delText>
        </w:r>
        <w:r>
          <w:delText>.</w:delText>
        </w:r>
        <w:r>
          <w:tab/>
          <w:delText>Part VI heading replaced</w:delText>
        </w:r>
        <w:bookmarkEnd w:id="1820"/>
        <w:bookmarkEnd w:id="1821"/>
      </w:del>
    </w:p>
    <w:p>
      <w:pPr>
        <w:pStyle w:val="nzSubsection"/>
        <w:rPr>
          <w:del w:id="1823" w:author="svcMRProcess" w:date="2015-11-09T11:46:00Z"/>
        </w:rPr>
      </w:pPr>
      <w:del w:id="1824" w:author="svcMRProcess" w:date="2015-11-09T11:46:00Z">
        <w:r>
          <w:tab/>
        </w:r>
        <w:r>
          <w:tab/>
          <w:delText xml:space="preserve">Delete the heading to Part VI and insert: </w:delText>
        </w:r>
      </w:del>
    </w:p>
    <w:p>
      <w:pPr>
        <w:pStyle w:val="BlankOpen"/>
        <w:rPr>
          <w:del w:id="1825" w:author="svcMRProcess" w:date="2015-11-09T11:46:00Z"/>
        </w:rPr>
      </w:pPr>
    </w:p>
    <w:p>
      <w:pPr>
        <w:pStyle w:val="nzHeading2"/>
        <w:rPr>
          <w:del w:id="1826" w:author="svcMRProcess" w:date="2015-11-09T11:46:00Z"/>
        </w:rPr>
      </w:pPr>
      <w:bookmarkStart w:id="1827" w:name="_Toc292271798"/>
      <w:bookmarkStart w:id="1828" w:name="_Toc292272086"/>
      <w:bookmarkStart w:id="1829" w:name="_Toc292274559"/>
      <w:bookmarkStart w:id="1830" w:name="_Toc293654106"/>
      <w:bookmarkStart w:id="1831" w:name="_Toc327923411"/>
      <w:bookmarkStart w:id="1832" w:name="_Toc327923698"/>
      <w:bookmarkStart w:id="1833" w:name="_Toc327962579"/>
      <w:bookmarkStart w:id="1834" w:name="_Toc327964034"/>
      <w:bookmarkStart w:id="1835" w:name="_Toc333403980"/>
      <w:bookmarkStart w:id="1836" w:name="_Toc333404775"/>
      <w:bookmarkStart w:id="1837" w:name="_Toc333405062"/>
      <w:bookmarkStart w:id="1838" w:name="_Toc334515801"/>
      <w:bookmarkStart w:id="1839" w:name="_Toc334694798"/>
      <w:del w:id="1840" w:author="svcMRProcess" w:date="2015-11-09T11:46:00Z">
        <w:r>
          <w:delText>Part VI</w:delText>
        </w:r>
        <w:r>
          <w:rPr>
            <w:b w:val="0"/>
          </w:rPr>
          <w:delText> </w:delText>
        </w:r>
        <w:r>
          <w:delText>—</w:delText>
        </w:r>
        <w:r>
          <w:rPr>
            <w:b w:val="0"/>
          </w:rPr>
          <w:delText> </w:delText>
        </w:r>
        <w:r>
          <w:delText>The protection of underground water</w:delText>
        </w:r>
        <w:bookmarkEnd w:id="1827"/>
        <w:bookmarkEnd w:id="1828"/>
        <w:bookmarkEnd w:id="1829"/>
        <w:bookmarkEnd w:id="1830"/>
        <w:bookmarkEnd w:id="1831"/>
        <w:bookmarkEnd w:id="1832"/>
        <w:bookmarkEnd w:id="1833"/>
        <w:bookmarkEnd w:id="1834"/>
        <w:bookmarkEnd w:id="1835"/>
        <w:bookmarkEnd w:id="1836"/>
        <w:bookmarkEnd w:id="1837"/>
        <w:bookmarkEnd w:id="1838"/>
        <w:bookmarkEnd w:id="1839"/>
      </w:del>
    </w:p>
    <w:p>
      <w:pPr>
        <w:pStyle w:val="BlankClose"/>
        <w:rPr>
          <w:del w:id="1841" w:author="svcMRProcess" w:date="2015-11-09T11:46:00Z"/>
        </w:rPr>
      </w:pPr>
    </w:p>
    <w:p>
      <w:pPr>
        <w:pStyle w:val="nzHeading5"/>
        <w:rPr>
          <w:del w:id="1842" w:author="svcMRProcess" w:date="2015-11-09T11:46:00Z"/>
        </w:rPr>
      </w:pPr>
      <w:bookmarkStart w:id="1843" w:name="_Toc334515802"/>
      <w:bookmarkStart w:id="1844" w:name="_Toc334694799"/>
      <w:del w:id="1845" w:author="svcMRProcess" w:date="2015-11-09T11:46:00Z">
        <w:r>
          <w:rPr>
            <w:rStyle w:val="CharSectno"/>
          </w:rPr>
          <w:delText>37</w:delText>
        </w:r>
        <w:r>
          <w:delText>.</w:delText>
        </w:r>
        <w:r>
          <w:tab/>
          <w:delText>Part VI Divisions 1 and 2 deleted</w:delText>
        </w:r>
        <w:bookmarkEnd w:id="1843"/>
        <w:bookmarkEnd w:id="1844"/>
      </w:del>
    </w:p>
    <w:p>
      <w:pPr>
        <w:pStyle w:val="nzSubsection"/>
        <w:rPr>
          <w:del w:id="1846" w:author="svcMRProcess" w:date="2015-11-09T11:46:00Z"/>
        </w:rPr>
      </w:pPr>
      <w:del w:id="1847" w:author="svcMRProcess" w:date="2015-11-09T11:46:00Z">
        <w:r>
          <w:tab/>
        </w:r>
        <w:r>
          <w:tab/>
          <w:delText>Delete Part VI Divisions 1 and 2.</w:delText>
        </w:r>
      </w:del>
    </w:p>
    <w:p>
      <w:pPr>
        <w:pStyle w:val="nzHeading5"/>
        <w:rPr>
          <w:del w:id="1848" w:author="svcMRProcess" w:date="2015-11-09T11:46:00Z"/>
        </w:rPr>
      </w:pPr>
      <w:bookmarkStart w:id="1849" w:name="_Toc334515803"/>
      <w:bookmarkStart w:id="1850" w:name="_Toc334694800"/>
      <w:del w:id="1851" w:author="svcMRProcess" w:date="2015-11-09T11:46:00Z">
        <w:r>
          <w:rPr>
            <w:rStyle w:val="CharSectno"/>
          </w:rPr>
          <w:delText>38</w:delText>
        </w:r>
        <w:r>
          <w:delText>.</w:delText>
        </w:r>
        <w:r>
          <w:tab/>
          <w:delText>Part VI Division 3 heading deleted</w:delText>
        </w:r>
        <w:bookmarkEnd w:id="1849"/>
        <w:bookmarkEnd w:id="1850"/>
      </w:del>
    </w:p>
    <w:p>
      <w:pPr>
        <w:pStyle w:val="nzSubsection"/>
        <w:rPr>
          <w:del w:id="1852" w:author="svcMRProcess" w:date="2015-11-09T11:46:00Z"/>
        </w:rPr>
      </w:pPr>
      <w:del w:id="1853" w:author="svcMRProcess" w:date="2015-11-09T11:46:00Z">
        <w:r>
          <w:tab/>
        </w:r>
        <w:r>
          <w:tab/>
          <w:delText>Delete the heading to Part VI Division 3.</w:delText>
        </w:r>
      </w:del>
    </w:p>
    <w:p>
      <w:pPr>
        <w:pStyle w:val="nzHeading5"/>
      </w:pPr>
      <w:bookmarkStart w:id="1854" w:name="_Toc334515804"/>
      <w:bookmarkStart w:id="1855" w:name="_Toc334694801"/>
      <w:r>
        <w:rPr>
          <w:rStyle w:val="CharSectno"/>
        </w:rPr>
        <w:t>39</w:t>
      </w:r>
      <w:r>
        <w:t>.</w:t>
      </w:r>
      <w:r>
        <w:tab/>
        <w:t>Section 57B amended</w:t>
      </w:r>
      <w:bookmarkEnd w:id="1854"/>
      <w:bookmarkEnd w:id="1855"/>
    </w:p>
    <w:p>
      <w:pPr>
        <w:pStyle w:val="nzSubsection"/>
        <w:rPr>
          <w:del w:id="1856" w:author="svcMRProcess" w:date="2015-11-09T11:46:00Z"/>
        </w:rPr>
      </w:pPr>
      <w:del w:id="1857" w:author="svcMRProcess" w:date="2015-11-09T11:46:00Z">
        <w:r>
          <w:tab/>
          <w:delText>(1)</w:delText>
        </w:r>
        <w:r>
          <w:tab/>
          <w:delText>In section 57B(1)(a) delete “water under this Act;” and insert:</w:delText>
        </w:r>
      </w:del>
    </w:p>
    <w:p>
      <w:pPr>
        <w:pStyle w:val="BlankOpen"/>
        <w:rPr>
          <w:del w:id="1858" w:author="svcMRProcess" w:date="2015-11-09T11:46:00Z"/>
        </w:rPr>
      </w:pPr>
    </w:p>
    <w:p>
      <w:pPr>
        <w:pStyle w:val="nzSubsection"/>
        <w:rPr>
          <w:del w:id="1859" w:author="svcMRProcess" w:date="2015-11-09T11:46:00Z"/>
        </w:rPr>
      </w:pPr>
      <w:del w:id="1860" w:author="svcMRProcess" w:date="2015-11-09T11:46:00Z">
        <w:r>
          <w:tab/>
        </w:r>
        <w:r>
          <w:tab/>
          <w:delText>water;</w:delText>
        </w:r>
      </w:del>
    </w:p>
    <w:p>
      <w:pPr>
        <w:pStyle w:val="BlankClose"/>
        <w:rPr>
          <w:del w:id="1861" w:author="svcMRProcess" w:date="2015-11-09T11:46:00Z"/>
        </w:rPr>
      </w:pPr>
    </w:p>
    <w:p>
      <w:pPr>
        <w:pStyle w:val="nzSubsection"/>
      </w:pPr>
      <w:r>
        <w:rPr>
          <w:snapToGrid w:val="0"/>
        </w:rPr>
        <w:tab/>
        <w:t>(2)</w:t>
      </w:r>
      <w:r>
        <w:rPr>
          <w:snapToGrid w:val="0"/>
        </w:rPr>
        <w:tab/>
      </w:r>
      <w:r>
        <w:t>In section 57B(3) delete “Act” and insert:</w:t>
      </w:r>
    </w:p>
    <w:p>
      <w:pPr>
        <w:pStyle w:val="BlankOpen"/>
      </w:pPr>
    </w:p>
    <w:p>
      <w:pPr>
        <w:pStyle w:val="nzSubsection"/>
      </w:pPr>
      <w:r>
        <w:tab/>
      </w:r>
      <w:r>
        <w:tab/>
        <w:t>act</w:t>
      </w:r>
    </w:p>
    <w:p>
      <w:pPr>
        <w:pStyle w:val="BlankClose"/>
        <w:keepNext/>
        <w:rPr>
          <w:del w:id="1862" w:author="svcMRProcess" w:date="2015-11-09T11:46:00Z"/>
        </w:rPr>
      </w:pPr>
    </w:p>
    <w:p>
      <w:pPr>
        <w:pStyle w:val="nzHeading5"/>
        <w:rPr>
          <w:del w:id="1863" w:author="svcMRProcess" w:date="2015-11-09T11:46:00Z"/>
        </w:rPr>
      </w:pPr>
      <w:bookmarkStart w:id="1864" w:name="_Toc334515805"/>
      <w:bookmarkStart w:id="1865" w:name="_Toc334694802"/>
      <w:del w:id="1866" w:author="svcMRProcess" w:date="2015-11-09T11:46:00Z">
        <w:r>
          <w:rPr>
            <w:rStyle w:val="CharSectno"/>
          </w:rPr>
          <w:delText>40</w:delText>
        </w:r>
        <w:r>
          <w:delText>.</w:delText>
        </w:r>
        <w:r>
          <w:tab/>
          <w:delText>Part VI Division 4 deleted</w:delText>
        </w:r>
        <w:bookmarkEnd w:id="1864"/>
        <w:bookmarkEnd w:id="1865"/>
      </w:del>
    </w:p>
    <w:p>
      <w:pPr>
        <w:pStyle w:val="nzSubsection"/>
        <w:rPr>
          <w:del w:id="1867" w:author="svcMRProcess" w:date="2015-11-09T11:46:00Z"/>
        </w:rPr>
      </w:pPr>
      <w:del w:id="1868" w:author="svcMRProcess" w:date="2015-11-09T11:46:00Z">
        <w:r>
          <w:tab/>
        </w:r>
        <w:r>
          <w:tab/>
          <w:delText>Delete Part VI Division 4.</w:delText>
        </w:r>
      </w:del>
    </w:p>
    <w:p>
      <w:pPr>
        <w:pStyle w:val="nzHeading5"/>
        <w:rPr>
          <w:del w:id="1869" w:author="svcMRProcess" w:date="2015-11-09T11:46:00Z"/>
        </w:rPr>
      </w:pPr>
      <w:bookmarkStart w:id="1870" w:name="_Toc334515806"/>
      <w:bookmarkStart w:id="1871" w:name="_Toc334694803"/>
      <w:del w:id="1872" w:author="svcMRProcess" w:date="2015-11-09T11:46:00Z">
        <w:r>
          <w:rPr>
            <w:rStyle w:val="CharSectno"/>
          </w:rPr>
          <w:delText>41</w:delText>
        </w:r>
        <w:r>
          <w:delText>.</w:delText>
        </w:r>
        <w:r>
          <w:tab/>
          <w:delText>Parts VII and VIII deleted</w:delText>
        </w:r>
        <w:bookmarkEnd w:id="1870"/>
        <w:bookmarkEnd w:id="1871"/>
      </w:del>
    </w:p>
    <w:p>
      <w:pPr>
        <w:pStyle w:val="nzSubsection"/>
        <w:rPr>
          <w:del w:id="1873" w:author="svcMRProcess" w:date="2015-11-09T11:46:00Z"/>
        </w:rPr>
      </w:pPr>
      <w:del w:id="1874" w:author="svcMRProcess" w:date="2015-11-09T11:46:00Z">
        <w:r>
          <w:tab/>
        </w:r>
        <w:r>
          <w:tab/>
          <w:delText>Delete Parts VII and VIII.</w:delText>
        </w:r>
      </w:del>
    </w:p>
    <w:p>
      <w:pPr>
        <w:pStyle w:val="nzHeading5"/>
        <w:rPr>
          <w:del w:id="1875" w:author="svcMRProcess" w:date="2015-11-09T11:46:00Z"/>
        </w:rPr>
      </w:pPr>
      <w:bookmarkStart w:id="1876" w:name="_Toc334515807"/>
      <w:bookmarkStart w:id="1877" w:name="_Toc334694804"/>
      <w:del w:id="1878" w:author="svcMRProcess" w:date="2015-11-09T11:46:00Z">
        <w:r>
          <w:rPr>
            <w:rStyle w:val="CharSectno"/>
          </w:rPr>
          <w:delText>42</w:delText>
        </w:r>
        <w:r>
          <w:delText>.</w:delText>
        </w:r>
        <w:r>
          <w:tab/>
          <w:delText>Section 146 amended</w:delText>
        </w:r>
        <w:bookmarkEnd w:id="1876"/>
        <w:bookmarkEnd w:id="1877"/>
      </w:del>
    </w:p>
    <w:p>
      <w:pPr>
        <w:pStyle w:val="nzSubsection"/>
        <w:rPr>
          <w:del w:id="1879" w:author="svcMRProcess" w:date="2015-11-09T11:46:00Z"/>
        </w:rPr>
      </w:pPr>
      <w:del w:id="1880" w:author="svcMRProcess" w:date="2015-11-09T11:46:00Z">
        <w:r>
          <w:tab/>
        </w:r>
        <w:r>
          <w:tab/>
          <w:delText>In section 146(1):</w:delText>
        </w:r>
      </w:del>
    </w:p>
    <w:p>
      <w:pPr>
        <w:pStyle w:val="nzIndenta"/>
        <w:rPr>
          <w:del w:id="1881" w:author="svcMRProcess" w:date="2015-11-09T11:46:00Z"/>
        </w:rPr>
      </w:pPr>
      <w:del w:id="1882" w:author="svcMRProcess" w:date="2015-11-09T11:46:00Z">
        <w:r>
          <w:tab/>
          <w:delText>(a)</w:delText>
        </w:r>
        <w:r>
          <w:tab/>
          <w:delText>in paragraph (d) delete “banks;” and insert:</w:delText>
        </w:r>
      </w:del>
    </w:p>
    <w:p>
      <w:pPr>
        <w:pStyle w:val="BlankOpen"/>
        <w:rPr>
          <w:del w:id="1883" w:author="svcMRProcess" w:date="2015-11-09T11:46:00Z"/>
        </w:rPr>
      </w:pPr>
    </w:p>
    <w:p>
      <w:pPr>
        <w:pStyle w:val="nzIndenta"/>
        <w:rPr>
          <w:del w:id="1884" w:author="svcMRProcess" w:date="2015-11-09T11:46:00Z"/>
        </w:rPr>
      </w:pPr>
      <w:del w:id="1885" w:author="svcMRProcess" w:date="2015-11-09T11:46:00Z">
        <w:r>
          <w:tab/>
        </w:r>
        <w:r>
          <w:tab/>
          <w:delText>banks.</w:delText>
        </w:r>
      </w:del>
    </w:p>
    <w:p>
      <w:pPr>
        <w:pStyle w:val="BlankClose"/>
        <w:rPr>
          <w:del w:id="1886" w:author="svcMRProcess" w:date="2015-11-09T11:46:00Z"/>
        </w:rPr>
      </w:pPr>
    </w:p>
    <w:p>
      <w:pPr>
        <w:pStyle w:val="nzIndenta"/>
        <w:rPr>
          <w:del w:id="1887" w:author="svcMRProcess" w:date="2015-11-09T11:46:00Z"/>
        </w:rPr>
      </w:pPr>
      <w:del w:id="1888" w:author="svcMRProcess" w:date="2015-11-09T11:46:00Z">
        <w:r>
          <w:tab/>
          <w:delText>(b)</w:delText>
        </w:r>
        <w:r>
          <w:tab/>
          <w:delText>delete paragraphs (e) to (m).</w:delText>
        </w:r>
      </w:del>
    </w:p>
    <w:p>
      <w:pPr>
        <w:pStyle w:val="nzHeading5"/>
        <w:rPr>
          <w:del w:id="1889" w:author="svcMRProcess" w:date="2015-11-09T11:46:00Z"/>
        </w:rPr>
      </w:pPr>
      <w:bookmarkStart w:id="1890" w:name="_Toc334515808"/>
      <w:bookmarkStart w:id="1891" w:name="_Toc334694805"/>
      <w:del w:id="1892" w:author="svcMRProcess" w:date="2015-11-09T11:46:00Z">
        <w:r>
          <w:rPr>
            <w:rStyle w:val="CharSectno"/>
          </w:rPr>
          <w:delText>43</w:delText>
        </w:r>
        <w:r>
          <w:delText>.</w:delText>
        </w:r>
        <w:r>
          <w:tab/>
          <w:delText>Section 148 deleted</w:delText>
        </w:r>
        <w:bookmarkEnd w:id="1890"/>
        <w:bookmarkEnd w:id="1891"/>
      </w:del>
    </w:p>
    <w:p>
      <w:pPr>
        <w:pStyle w:val="nzSubsection"/>
        <w:rPr>
          <w:del w:id="1893" w:author="svcMRProcess" w:date="2015-11-09T11:46:00Z"/>
        </w:rPr>
      </w:pPr>
      <w:del w:id="1894" w:author="svcMRProcess" w:date="2015-11-09T11:46:00Z">
        <w:r>
          <w:tab/>
        </w:r>
        <w:r>
          <w:tab/>
          <w:delText>Delete section 148.</w:delText>
        </w:r>
      </w:del>
    </w:p>
    <w:p>
      <w:pPr>
        <w:pStyle w:val="nzHeading5"/>
        <w:rPr>
          <w:del w:id="1895" w:author="svcMRProcess" w:date="2015-11-09T11:46:00Z"/>
        </w:rPr>
      </w:pPr>
      <w:bookmarkStart w:id="1896" w:name="_Toc334515809"/>
      <w:bookmarkStart w:id="1897" w:name="_Toc334694806"/>
      <w:del w:id="1898" w:author="svcMRProcess" w:date="2015-11-09T11:46:00Z">
        <w:r>
          <w:rPr>
            <w:rStyle w:val="CharSectno"/>
          </w:rPr>
          <w:delText>44</w:delText>
        </w:r>
        <w:r>
          <w:delText>.</w:delText>
        </w:r>
        <w:r>
          <w:tab/>
          <w:delText>Sections 150 to 152 deleted</w:delText>
        </w:r>
        <w:bookmarkEnd w:id="1896"/>
        <w:bookmarkEnd w:id="1897"/>
      </w:del>
    </w:p>
    <w:p>
      <w:pPr>
        <w:pStyle w:val="nzSubsection"/>
        <w:rPr>
          <w:del w:id="1899" w:author="svcMRProcess" w:date="2015-11-09T11:46:00Z"/>
        </w:rPr>
      </w:pPr>
      <w:del w:id="1900" w:author="svcMRProcess" w:date="2015-11-09T11:46:00Z">
        <w:r>
          <w:tab/>
        </w:r>
        <w:r>
          <w:tab/>
          <w:delText>Delete</w:delText>
        </w:r>
      </w:del>
      <w:ins w:id="1901" w:author="svcMRProcess" w:date="2015-11-09T11:46:00Z">
        <w:r>
          <w:tab/>
          <w:t>The</w:t>
        </w:r>
      </w:ins>
      <w:r>
        <w:t xml:space="preserve"> sections</w:t>
      </w:r>
      <w:del w:id="1902" w:author="svcMRProcess" w:date="2015-11-09T11:46:00Z">
        <w:r>
          <w:delText> 150 to 152.</w:delText>
        </w:r>
      </w:del>
    </w:p>
    <w:p>
      <w:pPr>
        <w:pStyle w:val="nzHeading5"/>
        <w:rPr>
          <w:del w:id="1903" w:author="svcMRProcess" w:date="2015-11-09T11:46:00Z"/>
        </w:rPr>
      </w:pPr>
      <w:bookmarkStart w:id="1904" w:name="_Toc334515810"/>
      <w:bookmarkStart w:id="1905" w:name="_Toc334694807"/>
      <w:del w:id="1906" w:author="svcMRProcess" w:date="2015-11-09T11:46:00Z">
        <w:r>
          <w:rPr>
            <w:rStyle w:val="CharSectno"/>
          </w:rPr>
          <w:delText>45</w:delText>
        </w:r>
        <w:r>
          <w:delText>.</w:delText>
        </w:r>
        <w:r>
          <w:tab/>
          <w:delText>Section 153 amended</w:delText>
        </w:r>
        <w:bookmarkEnd w:id="1904"/>
        <w:bookmarkEnd w:id="1905"/>
      </w:del>
    </w:p>
    <w:p>
      <w:pPr>
        <w:pStyle w:val="nzSubsection"/>
        <w:rPr>
          <w:del w:id="1907" w:author="svcMRProcess" w:date="2015-11-09T11:46:00Z"/>
        </w:rPr>
      </w:pPr>
      <w:del w:id="1908" w:author="svcMRProcess" w:date="2015-11-09T11:46:00Z">
        <w:r>
          <w:tab/>
        </w:r>
        <w:r>
          <w:tab/>
          <w:delText>In section 153 delete “or the Corporation”.</w:delText>
        </w:r>
      </w:del>
    </w:p>
    <w:p>
      <w:pPr>
        <w:pStyle w:val="nzHeading5"/>
        <w:rPr>
          <w:del w:id="1909" w:author="svcMRProcess" w:date="2015-11-09T11:46:00Z"/>
        </w:rPr>
      </w:pPr>
      <w:bookmarkStart w:id="1910" w:name="_Toc334515811"/>
      <w:bookmarkStart w:id="1911" w:name="_Toc334694808"/>
      <w:del w:id="1912" w:author="svcMRProcess" w:date="2015-11-09T11:46:00Z">
        <w:r>
          <w:rPr>
            <w:rStyle w:val="CharSectno"/>
          </w:rPr>
          <w:delText>46</w:delText>
        </w:r>
        <w:r>
          <w:delText>.</w:delText>
        </w:r>
        <w:r>
          <w:tab/>
          <w:delText>Sections 154 and 155 deleted</w:delText>
        </w:r>
        <w:bookmarkEnd w:id="1910"/>
        <w:bookmarkEnd w:id="1911"/>
      </w:del>
    </w:p>
    <w:p>
      <w:pPr>
        <w:pStyle w:val="nzSubsection"/>
        <w:rPr>
          <w:del w:id="1913" w:author="svcMRProcess" w:date="2015-11-09T11:46:00Z"/>
        </w:rPr>
      </w:pPr>
      <w:del w:id="1914" w:author="svcMRProcess" w:date="2015-11-09T11:46:00Z">
        <w:r>
          <w:tab/>
        </w:r>
        <w:r>
          <w:tab/>
          <w:delText>Delete sections 154 and 155.</w:delText>
        </w:r>
      </w:del>
    </w:p>
    <w:p>
      <w:pPr>
        <w:pStyle w:val="nzHeading5"/>
        <w:rPr>
          <w:del w:id="1915" w:author="svcMRProcess" w:date="2015-11-09T11:46:00Z"/>
        </w:rPr>
      </w:pPr>
      <w:bookmarkStart w:id="1916" w:name="_Toc334515812"/>
      <w:bookmarkStart w:id="1917" w:name="_Toc334694809"/>
      <w:del w:id="1918" w:author="svcMRProcess" w:date="2015-11-09T11:46:00Z">
        <w:r>
          <w:rPr>
            <w:rStyle w:val="CharSectno"/>
          </w:rPr>
          <w:delText>47</w:delText>
        </w:r>
        <w:r>
          <w:delText>.</w:delText>
        </w:r>
        <w:r>
          <w:tab/>
          <w:delText>Section 156 replaced</w:delText>
        </w:r>
        <w:bookmarkEnd w:id="1916"/>
        <w:bookmarkEnd w:id="1917"/>
      </w:del>
    </w:p>
    <w:p>
      <w:pPr>
        <w:pStyle w:val="nzSubsection"/>
        <w:rPr>
          <w:del w:id="1919" w:author="svcMRProcess" w:date="2015-11-09T11:46:00Z"/>
        </w:rPr>
      </w:pPr>
      <w:del w:id="1920" w:author="svcMRProcess" w:date="2015-11-09T11:46:00Z">
        <w:r>
          <w:tab/>
        </w:r>
        <w:r>
          <w:tab/>
          <w:delText>Delete section 156 and insert:</w:delText>
        </w:r>
      </w:del>
    </w:p>
    <w:p>
      <w:pPr>
        <w:pStyle w:val="BlankOpen"/>
        <w:rPr>
          <w:del w:id="1921" w:author="svcMRProcess" w:date="2015-11-09T11:46:00Z"/>
        </w:rPr>
      </w:pPr>
    </w:p>
    <w:p>
      <w:pPr>
        <w:pStyle w:val="nzHeading5"/>
        <w:rPr>
          <w:del w:id="1922" w:author="svcMRProcess" w:date="2015-11-09T11:46:00Z"/>
        </w:rPr>
      </w:pPr>
      <w:bookmarkStart w:id="1923" w:name="_Toc334515813"/>
      <w:bookmarkStart w:id="1924" w:name="_Toc334694810"/>
      <w:del w:id="1925" w:author="svcMRProcess" w:date="2015-11-09T11:46:00Z">
        <w:r>
          <w:delText>156.</w:delText>
        </w:r>
        <w:r>
          <w:tab/>
          <w:delText>Obstructing Minister, officers or authorised persons in performance of duty</w:delText>
        </w:r>
        <w:bookmarkEnd w:id="1923"/>
        <w:bookmarkEnd w:id="1924"/>
      </w:del>
    </w:p>
    <w:p>
      <w:pPr>
        <w:pStyle w:val="nzSubsection"/>
        <w:rPr>
          <w:del w:id="1926" w:author="svcMRProcess" w:date="2015-11-09T11:46:00Z"/>
        </w:rPr>
      </w:pPr>
      <w:del w:id="1927" w:author="svcMRProcess" w:date="2015-11-09T11:46:00Z">
        <w:r>
          <w:tab/>
        </w:r>
        <w:r>
          <w:tab/>
          <w:delText xml:space="preserve">A person who obstructs — </w:delText>
        </w:r>
      </w:del>
    </w:p>
    <w:p>
      <w:pPr>
        <w:pStyle w:val="nzIndenta"/>
        <w:rPr>
          <w:del w:id="1928" w:author="svcMRProcess" w:date="2015-11-09T11:46:00Z"/>
        </w:rPr>
      </w:pPr>
      <w:del w:id="1929" w:author="svcMRProcess" w:date="2015-11-09T11:46:00Z">
        <w:r>
          <w:tab/>
          <w:delText>(a)</w:delText>
        </w:r>
        <w:r>
          <w:tab/>
          <w:delText>the Minister; or</w:delText>
        </w:r>
      </w:del>
    </w:p>
    <w:p>
      <w:pPr>
        <w:pStyle w:val="nzIndenta"/>
        <w:rPr>
          <w:del w:id="1930" w:author="svcMRProcess" w:date="2015-11-09T11:46:00Z"/>
        </w:rPr>
      </w:pPr>
      <w:del w:id="1931" w:author="svcMRProcess" w:date="2015-11-09T11:46:00Z">
        <w:r>
          <w:tab/>
          <w:delText>(b)</w:delText>
        </w:r>
        <w:r>
          <w:tab/>
          <w:delText>an officer of the Department; or</w:delText>
        </w:r>
      </w:del>
    </w:p>
    <w:p>
      <w:pPr>
        <w:pStyle w:val="nSubsection"/>
      </w:pPr>
      <w:del w:id="1932" w:author="svcMRProcess" w:date="2015-11-09T11:46:00Z">
        <w:r>
          <w:tab/>
          <w:delText>(c)</w:delText>
        </w:r>
        <w:r>
          <w:tab/>
          <w:delText>a person authorised</w:delText>
        </w:r>
      </w:del>
      <w:ins w:id="1933" w:author="svcMRProcess" w:date="2015-11-09T11:46:00Z">
        <w:r>
          <w:t xml:space="preserve"> that it seeks to amend have been changed</w:t>
        </w:r>
      </w:ins>
      <w:r>
        <w:t xml:space="preserve"> by </w:t>
      </w:r>
      <w:del w:id="1934" w:author="svcMRProcess" w:date="2015-11-09T11:46:00Z">
        <w:r>
          <w:delText>the Minister,</w:delText>
        </w:r>
      </w:del>
      <w:ins w:id="1935" w:author="svcMRProcess" w:date="2015-11-09T11:46:00Z">
        <w:r>
          <w:t>Reprint 10.</w:t>
        </w:r>
      </w:ins>
    </w:p>
    <w:p>
      <w:pPr>
        <w:pStyle w:val="nzSubsection"/>
        <w:rPr>
          <w:del w:id="1936" w:author="svcMRProcess" w:date="2015-11-09T11:46:00Z"/>
        </w:rPr>
      </w:pPr>
      <w:del w:id="1937" w:author="svcMRProcess" w:date="2015-11-09T11:46:00Z">
        <w:r>
          <w:tab/>
        </w:r>
        <w:r>
          <w:tab/>
          <w:delText xml:space="preserve">in the performance of any act or thing which the Minister, officer or person is authorised or required to do in the execution of the </w:delText>
        </w:r>
        <w:r>
          <w:rPr>
            <w:i/>
            <w:iCs/>
          </w:rPr>
          <w:delText>Metropolitan Arterial Drainage Act 1982</w:delText>
        </w:r>
        <w:r>
          <w:delText xml:space="preserve"> or this Act commits an offence.</w:delText>
        </w:r>
      </w:del>
    </w:p>
    <w:p>
      <w:pPr>
        <w:pStyle w:val="nzPenstart"/>
        <w:rPr>
          <w:del w:id="1938" w:author="svcMRProcess" w:date="2015-11-09T11:46:00Z"/>
        </w:rPr>
      </w:pPr>
      <w:del w:id="1939" w:author="svcMRProcess" w:date="2015-11-09T11:46:00Z">
        <w:r>
          <w:tab/>
          <w:delText>Penalty: a fine of $5 000.</w:delText>
        </w:r>
      </w:del>
    </w:p>
    <w:p>
      <w:pPr>
        <w:pStyle w:val="BlankClose"/>
        <w:rPr>
          <w:del w:id="1940" w:author="svcMRProcess" w:date="2015-11-09T11:46:00Z"/>
        </w:rPr>
      </w:pPr>
    </w:p>
    <w:p>
      <w:pPr>
        <w:pStyle w:val="nzHeading5"/>
        <w:rPr>
          <w:del w:id="1941" w:author="svcMRProcess" w:date="2015-11-09T11:46:00Z"/>
        </w:rPr>
      </w:pPr>
      <w:bookmarkStart w:id="1942" w:name="_Toc334515814"/>
      <w:bookmarkStart w:id="1943" w:name="_Toc334694811"/>
      <w:del w:id="1944" w:author="svcMRProcess" w:date="2015-11-09T11:46:00Z">
        <w:r>
          <w:rPr>
            <w:rStyle w:val="CharSectno"/>
          </w:rPr>
          <w:delText>48</w:delText>
        </w:r>
        <w:r>
          <w:delText>.</w:delText>
        </w:r>
        <w:r>
          <w:tab/>
          <w:delText>Section 157 amended</w:delText>
        </w:r>
        <w:bookmarkEnd w:id="1942"/>
        <w:bookmarkEnd w:id="1943"/>
      </w:del>
    </w:p>
    <w:p>
      <w:pPr>
        <w:pStyle w:val="nzSubsection"/>
        <w:rPr>
          <w:del w:id="1945" w:author="svcMRProcess" w:date="2015-11-09T11:46:00Z"/>
        </w:rPr>
      </w:pPr>
      <w:del w:id="1946" w:author="svcMRProcess" w:date="2015-11-09T11:46:00Z">
        <w:r>
          <w:tab/>
        </w:r>
        <w:r>
          <w:tab/>
          <w:delText>In section 157:</w:delText>
        </w:r>
      </w:del>
    </w:p>
    <w:p>
      <w:pPr>
        <w:pStyle w:val="nzIndenta"/>
        <w:rPr>
          <w:del w:id="1947" w:author="svcMRProcess" w:date="2015-11-09T11:46:00Z"/>
        </w:rPr>
      </w:pPr>
      <w:del w:id="1948" w:author="svcMRProcess" w:date="2015-11-09T11:46:00Z">
        <w:r>
          <w:tab/>
          <w:delText>(a)</w:delText>
        </w:r>
        <w:r>
          <w:tab/>
          <w:delText>delete “or the Corporation,”;</w:delText>
        </w:r>
      </w:del>
    </w:p>
    <w:p>
      <w:pPr>
        <w:pStyle w:val="nzIndenta"/>
        <w:rPr>
          <w:del w:id="1949" w:author="svcMRProcess" w:date="2015-11-09T11:46:00Z"/>
        </w:rPr>
      </w:pPr>
      <w:del w:id="1950" w:author="svcMRProcess" w:date="2015-11-09T11:46:00Z">
        <w:r>
          <w:tab/>
          <w:delText>(b)</w:delText>
        </w:r>
        <w:r>
          <w:tab/>
          <w:delText xml:space="preserve">delete “the </w:delText>
        </w:r>
        <w:r>
          <w:rPr>
            <w:i/>
            <w:iCs/>
          </w:rPr>
          <w:delText>Metropolitan Water Authority Act 1982</w:delText>
        </w:r>
        <w:r>
          <w:delText xml:space="preserve"> or”.</w:delText>
        </w:r>
      </w:del>
    </w:p>
    <w:p>
      <w:pPr>
        <w:pStyle w:val="nzHeading5"/>
        <w:rPr>
          <w:del w:id="1951" w:author="svcMRProcess" w:date="2015-11-09T11:46:00Z"/>
        </w:rPr>
      </w:pPr>
      <w:bookmarkStart w:id="1952" w:name="_Toc334515815"/>
      <w:bookmarkStart w:id="1953" w:name="_Toc334694812"/>
      <w:del w:id="1954" w:author="svcMRProcess" w:date="2015-11-09T11:46:00Z">
        <w:r>
          <w:rPr>
            <w:rStyle w:val="CharSectno"/>
          </w:rPr>
          <w:delText>49</w:delText>
        </w:r>
        <w:r>
          <w:delText>.</w:delText>
        </w:r>
        <w:r>
          <w:tab/>
          <w:delText>Section 158 amended</w:delText>
        </w:r>
        <w:bookmarkEnd w:id="1952"/>
        <w:bookmarkEnd w:id="1953"/>
      </w:del>
    </w:p>
    <w:p>
      <w:pPr>
        <w:pStyle w:val="nzSubsection"/>
        <w:rPr>
          <w:del w:id="1955" w:author="svcMRProcess" w:date="2015-11-09T11:46:00Z"/>
        </w:rPr>
      </w:pPr>
      <w:del w:id="1956" w:author="svcMRProcess" w:date="2015-11-09T11:46:00Z">
        <w:r>
          <w:tab/>
        </w:r>
        <w:r>
          <w:tab/>
          <w:delText xml:space="preserve">In section 158 delete “the </w:delText>
        </w:r>
        <w:r>
          <w:rPr>
            <w:i/>
            <w:iCs/>
          </w:rPr>
          <w:delText>Metropolitan Water Authority Act 1982</w:delText>
        </w:r>
        <w:r>
          <w:delText xml:space="preserve"> or”.</w:delText>
        </w:r>
      </w:del>
    </w:p>
    <w:p>
      <w:pPr>
        <w:pStyle w:val="nzHeading5"/>
        <w:rPr>
          <w:del w:id="1957" w:author="svcMRProcess" w:date="2015-11-09T11:46:00Z"/>
        </w:rPr>
      </w:pPr>
      <w:bookmarkStart w:id="1958" w:name="_Toc334515816"/>
      <w:bookmarkStart w:id="1959" w:name="_Toc334694813"/>
      <w:del w:id="1960" w:author="svcMRProcess" w:date="2015-11-09T11:46:00Z">
        <w:r>
          <w:rPr>
            <w:rStyle w:val="CharSectno"/>
          </w:rPr>
          <w:delText>50</w:delText>
        </w:r>
        <w:r>
          <w:delText>.</w:delText>
        </w:r>
        <w:r>
          <w:tab/>
          <w:delText>Section 158A amended</w:delText>
        </w:r>
        <w:bookmarkEnd w:id="1958"/>
        <w:bookmarkEnd w:id="1959"/>
      </w:del>
    </w:p>
    <w:p>
      <w:pPr>
        <w:pStyle w:val="nzSubsection"/>
        <w:rPr>
          <w:del w:id="1961" w:author="svcMRProcess" w:date="2015-11-09T11:46:00Z"/>
        </w:rPr>
      </w:pPr>
      <w:del w:id="1962" w:author="svcMRProcess" w:date="2015-11-09T11:46:00Z">
        <w:r>
          <w:tab/>
        </w:r>
        <w:r>
          <w:tab/>
          <w:delText xml:space="preserve">In section 158A delete “the </w:delText>
        </w:r>
        <w:r>
          <w:rPr>
            <w:i/>
            <w:iCs/>
          </w:rPr>
          <w:delText>Metropolitan Water Authority Act 1982</w:delText>
        </w:r>
        <w:r>
          <w:delText xml:space="preserve"> or”.</w:delText>
        </w:r>
      </w:del>
    </w:p>
    <w:p>
      <w:pPr>
        <w:pStyle w:val="nzHeading5"/>
        <w:rPr>
          <w:del w:id="1963" w:author="svcMRProcess" w:date="2015-11-09T11:46:00Z"/>
        </w:rPr>
      </w:pPr>
      <w:bookmarkStart w:id="1964" w:name="_Toc334515817"/>
      <w:bookmarkStart w:id="1965" w:name="_Toc334694814"/>
      <w:del w:id="1966" w:author="svcMRProcess" w:date="2015-11-09T11:46:00Z">
        <w:r>
          <w:rPr>
            <w:rStyle w:val="CharSectno"/>
          </w:rPr>
          <w:delText>51</w:delText>
        </w:r>
        <w:r>
          <w:delText>.</w:delText>
        </w:r>
        <w:r>
          <w:tab/>
          <w:delText>Section 159 amended</w:delText>
        </w:r>
        <w:bookmarkEnd w:id="1964"/>
        <w:bookmarkEnd w:id="1965"/>
      </w:del>
    </w:p>
    <w:p>
      <w:pPr>
        <w:pStyle w:val="nzSubsection"/>
        <w:rPr>
          <w:del w:id="1967" w:author="svcMRProcess" w:date="2015-11-09T11:46:00Z"/>
        </w:rPr>
      </w:pPr>
      <w:del w:id="1968" w:author="svcMRProcess" w:date="2015-11-09T11:46:00Z">
        <w:r>
          <w:tab/>
        </w:r>
        <w:r>
          <w:tab/>
          <w:delText>Delete section 159(1) and insert:</w:delText>
        </w:r>
      </w:del>
    </w:p>
    <w:p>
      <w:pPr>
        <w:pStyle w:val="BlankOpen"/>
        <w:rPr>
          <w:del w:id="1969" w:author="svcMRProcess" w:date="2015-11-09T11:46:00Z"/>
        </w:rPr>
      </w:pPr>
    </w:p>
    <w:p>
      <w:pPr>
        <w:pStyle w:val="nzSubsection"/>
        <w:rPr>
          <w:del w:id="1970" w:author="svcMRProcess" w:date="2015-11-09T11:46:00Z"/>
        </w:rPr>
      </w:pPr>
      <w:del w:id="1971" w:author="svcMRProcess" w:date="2015-11-09T11:46:00Z">
        <w:r>
          <w:tab/>
          <w:delText>(1)</w:delText>
        </w:r>
        <w:r>
          <w:tab/>
          <w:delText>Proceedings for an offence against this Act may only be taken by the Minister or an officer of the Department or a person authorised to do so by the Minister.</w:delText>
        </w:r>
      </w:del>
    </w:p>
    <w:p>
      <w:pPr>
        <w:pStyle w:val="BlankClose"/>
        <w:rPr>
          <w:del w:id="1972" w:author="svcMRProcess" w:date="2015-11-09T11:46:00Z"/>
        </w:rPr>
      </w:pPr>
    </w:p>
    <w:p>
      <w:pPr>
        <w:pStyle w:val="nzHeading5"/>
        <w:rPr>
          <w:del w:id="1973" w:author="svcMRProcess" w:date="2015-11-09T11:46:00Z"/>
        </w:rPr>
      </w:pPr>
      <w:bookmarkStart w:id="1974" w:name="_Toc334515818"/>
      <w:bookmarkStart w:id="1975" w:name="_Toc334694815"/>
      <w:del w:id="1976" w:author="svcMRProcess" w:date="2015-11-09T11:46:00Z">
        <w:r>
          <w:rPr>
            <w:rStyle w:val="CharSectno"/>
          </w:rPr>
          <w:delText>52</w:delText>
        </w:r>
        <w:r>
          <w:delText>.</w:delText>
        </w:r>
        <w:r>
          <w:tab/>
          <w:delText>Section 161 deleted</w:delText>
        </w:r>
        <w:bookmarkEnd w:id="1974"/>
        <w:bookmarkEnd w:id="1975"/>
      </w:del>
    </w:p>
    <w:p>
      <w:pPr>
        <w:pStyle w:val="nzSubsection"/>
        <w:rPr>
          <w:del w:id="1977" w:author="svcMRProcess" w:date="2015-11-09T11:46:00Z"/>
        </w:rPr>
      </w:pPr>
      <w:del w:id="1978" w:author="svcMRProcess" w:date="2015-11-09T11:46:00Z">
        <w:r>
          <w:tab/>
        </w:r>
        <w:r>
          <w:tab/>
          <w:delText>Delete section 161.</w:delText>
        </w:r>
      </w:del>
    </w:p>
    <w:p>
      <w:pPr>
        <w:pStyle w:val="nzHeading5"/>
        <w:rPr>
          <w:del w:id="1979" w:author="svcMRProcess" w:date="2015-11-09T11:46:00Z"/>
        </w:rPr>
      </w:pPr>
      <w:bookmarkStart w:id="1980" w:name="_Toc334515819"/>
      <w:bookmarkStart w:id="1981" w:name="_Toc334694816"/>
      <w:del w:id="1982" w:author="svcMRProcess" w:date="2015-11-09T11:46:00Z">
        <w:r>
          <w:rPr>
            <w:rStyle w:val="CharSectno"/>
          </w:rPr>
          <w:delText>53</w:delText>
        </w:r>
        <w:r>
          <w:delText>.</w:delText>
        </w:r>
        <w:r>
          <w:tab/>
          <w:delText>Section 165 amended</w:delText>
        </w:r>
        <w:bookmarkEnd w:id="1980"/>
        <w:bookmarkEnd w:id="1981"/>
      </w:del>
    </w:p>
    <w:p>
      <w:pPr>
        <w:pStyle w:val="nzSubsection"/>
        <w:rPr>
          <w:del w:id="1983" w:author="svcMRProcess" w:date="2015-11-09T11:46:00Z"/>
        </w:rPr>
      </w:pPr>
      <w:del w:id="1984" w:author="svcMRProcess" w:date="2015-11-09T11:46:00Z">
        <w:r>
          <w:tab/>
        </w:r>
        <w:r>
          <w:tab/>
          <w:delText>In section 165 delete “</w:delText>
        </w:r>
        <w:r>
          <w:rPr>
            <w:i/>
          </w:rPr>
          <w:delText>Water Agencies (Powers) Act 1984</w:delText>
        </w:r>
        <w:r>
          <w:delText xml:space="preserve">, the </w:delText>
        </w:r>
        <w:r>
          <w:rPr>
            <w:i/>
            <w:iCs/>
          </w:rPr>
          <w:delText>Metropolitan Water Authority Act 1982</w:delText>
        </w:r>
        <w:r>
          <w:delText>” and insert:</w:delText>
        </w:r>
      </w:del>
    </w:p>
    <w:p>
      <w:pPr>
        <w:pStyle w:val="BlankOpen"/>
        <w:rPr>
          <w:del w:id="1985" w:author="svcMRProcess" w:date="2015-11-09T11:46:00Z"/>
        </w:rPr>
      </w:pPr>
    </w:p>
    <w:p>
      <w:pPr>
        <w:pStyle w:val="nzSubsection"/>
        <w:rPr>
          <w:del w:id="1986" w:author="svcMRProcess" w:date="2015-11-09T11:46:00Z"/>
        </w:rPr>
      </w:pPr>
      <w:del w:id="1987" w:author="svcMRProcess" w:date="2015-11-09T11:46:00Z">
        <w:r>
          <w:tab/>
        </w:r>
        <w:r>
          <w:tab/>
        </w:r>
        <w:r>
          <w:rPr>
            <w:i/>
            <w:iCs/>
          </w:rPr>
          <w:delText>Water Agencies (Powers) Act 1984</w:delText>
        </w:r>
      </w:del>
    </w:p>
    <w:p>
      <w:pPr>
        <w:pStyle w:val="BlankClose"/>
        <w:rPr>
          <w:del w:id="1988" w:author="svcMRProcess" w:date="2015-11-09T11:46:00Z"/>
        </w:rPr>
      </w:pPr>
    </w:p>
    <w:p>
      <w:pPr>
        <w:pStyle w:val="nzHeading5"/>
        <w:rPr>
          <w:del w:id="1989" w:author="svcMRProcess" w:date="2015-11-09T11:46:00Z"/>
        </w:rPr>
      </w:pPr>
      <w:bookmarkStart w:id="1990" w:name="_Toc334515820"/>
      <w:bookmarkStart w:id="1991" w:name="_Toc334694817"/>
      <w:del w:id="1992" w:author="svcMRProcess" w:date="2015-11-09T11:46:00Z">
        <w:r>
          <w:rPr>
            <w:rStyle w:val="CharSectno"/>
          </w:rPr>
          <w:delText>54</w:delText>
        </w:r>
        <w:r>
          <w:delText>.</w:delText>
        </w:r>
        <w:r>
          <w:tab/>
          <w:delText>Section 166 deleted</w:delText>
        </w:r>
        <w:bookmarkEnd w:id="1990"/>
        <w:bookmarkEnd w:id="1991"/>
      </w:del>
    </w:p>
    <w:p>
      <w:pPr>
        <w:pStyle w:val="nzSubsection"/>
        <w:rPr>
          <w:del w:id="1993" w:author="svcMRProcess" w:date="2015-11-09T11:46:00Z"/>
        </w:rPr>
      </w:pPr>
      <w:del w:id="1994" w:author="svcMRProcess" w:date="2015-11-09T11:46:00Z">
        <w:r>
          <w:tab/>
        </w:r>
        <w:r>
          <w:tab/>
          <w:delText>Delete section 166.</w:delText>
        </w:r>
      </w:del>
    </w:p>
    <w:p>
      <w:pPr>
        <w:pStyle w:val="nzHeading5"/>
        <w:rPr>
          <w:del w:id="1995" w:author="svcMRProcess" w:date="2015-11-09T11:46:00Z"/>
        </w:rPr>
      </w:pPr>
      <w:bookmarkStart w:id="1996" w:name="_Toc334515821"/>
      <w:bookmarkStart w:id="1997" w:name="_Toc334694818"/>
      <w:del w:id="1998" w:author="svcMRProcess" w:date="2015-11-09T11:46:00Z">
        <w:r>
          <w:rPr>
            <w:rStyle w:val="CharSectno"/>
          </w:rPr>
          <w:delText>55</w:delText>
        </w:r>
        <w:r>
          <w:delText>.</w:delText>
        </w:r>
        <w:r>
          <w:tab/>
          <w:delText>Schedule 9 deleted</w:delText>
        </w:r>
        <w:bookmarkEnd w:id="1996"/>
        <w:bookmarkEnd w:id="1997"/>
      </w:del>
    </w:p>
    <w:p>
      <w:pPr>
        <w:pStyle w:val="nzSubsection"/>
        <w:rPr>
          <w:del w:id="1999" w:author="svcMRProcess" w:date="2015-11-09T11:46:00Z"/>
        </w:rPr>
      </w:pPr>
      <w:del w:id="2000" w:author="svcMRProcess" w:date="2015-11-09T11:46:00Z">
        <w:r>
          <w:tab/>
        </w:r>
        <w:r>
          <w:tab/>
          <w:delText>Delete Schedule 9.</w:delText>
        </w:r>
      </w:del>
    </w:p>
    <w:p>
      <w:pPr>
        <w:pStyle w:val="BlankClose"/>
        <w:rPr>
          <w:del w:id="2001" w:author="svcMRProcess" w:date="2015-11-09T11:46:00Z"/>
        </w:rPr>
      </w:pPr>
    </w:p>
    <w:p/>
    <w:p>
      <w:pPr>
        <w:sectPr>
          <w:headerReference w:type="even" r:id="rId24"/>
          <w:headerReference w:type="default" r:id="rId25"/>
          <w:footerReference w:type="default" r:id="rId26"/>
          <w:headerReference w:type="first" r:id="rId27"/>
          <w:pgSz w:w="11907" w:h="16840" w:code="9"/>
          <w:pgMar w:top="2376" w:right="2404" w:bottom="3544" w:left="2404" w:header="709"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6072"/>
      <w:gridCol w:w="1191"/>
    </w:tblGrid>
    <w:tr>
      <w:trPr>
        <w:cantSplit/>
      </w:trPr>
      <w:tc>
        <w:tcPr>
          <w:tcW w:w="7263" w:type="dxa"/>
          <w:gridSpan w:val="2"/>
        </w:tcPr>
        <w:p>
          <w:pPr>
            <w:pStyle w:val="HeaderActNameRight"/>
            <w:ind w:right="17"/>
          </w:pPr>
          <w:fldSimple w:instr=" Styleref &quot;Name of Act/Reg&quot; ">
            <w:r>
              <w:rPr>
                <w:noProof/>
              </w:rPr>
              <w:t>Metropolitan Water Supply, Sewerage, and Drainage Act 1909</w:t>
            </w:r>
          </w:fldSimple>
        </w:p>
      </w:tc>
    </w:tr>
    <w:tr>
      <w:tc>
        <w:tcPr>
          <w:tcW w:w="6072" w:type="dxa"/>
          <w:vAlign w:val="bottom"/>
        </w:tcPr>
        <w:p>
          <w:pPr>
            <w:pStyle w:val="HeaderTextRight"/>
          </w:pPr>
          <w:r>
            <w:fldChar w:fldCharType="begin"/>
          </w:r>
          <w:r>
            <w:instrText xml:space="preserve"> styleref CharPartText </w:instrText>
          </w:r>
          <w:r>
            <w:fldChar w:fldCharType="end"/>
          </w:r>
        </w:p>
      </w:tc>
      <w:tc>
        <w:tcPr>
          <w:tcW w:w="1191" w:type="dxa"/>
        </w:tcPr>
        <w:p>
          <w:pPr>
            <w:pStyle w:val="HeaderNumberRight"/>
            <w:ind w:right="17"/>
          </w:pPr>
          <w:r>
            <w:fldChar w:fldCharType="begin"/>
          </w:r>
          <w:r>
            <w:instrText xml:space="preserve"> styleref CharPartNo </w:instrText>
          </w:r>
          <w:r>
            <w:fldChar w:fldCharType="end"/>
          </w:r>
        </w:p>
      </w:tc>
    </w:tr>
    <w:tr>
      <w:tc>
        <w:tcPr>
          <w:tcW w:w="6072" w:type="dxa"/>
        </w:tcPr>
        <w:p>
          <w:pPr>
            <w:pStyle w:val="HeaderTextRight"/>
          </w:pPr>
          <w:r>
            <w:fldChar w:fldCharType="begin"/>
          </w:r>
          <w:r>
            <w:instrText xml:space="preserve"> styleref CharDivText </w:instrText>
          </w:r>
          <w:r>
            <w:fldChar w:fldCharType="end"/>
          </w:r>
        </w:p>
      </w:tc>
      <w:tc>
        <w:tcPr>
          <w:tcW w:w="11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XII</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General provisions</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165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XII</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General provisions</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165</w:t>
          </w:r>
          <w:r>
            <w:rPr>
              <w:b/>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02" w:name="Compilation"/>
    <w:bookmarkEnd w:id="200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03" w:name="Coversheet"/>
    <w:bookmarkEnd w:id="20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lvlText w:val="%1."/>
      <w:lvlJc w:val="left"/>
      <w:pPr>
        <w:tabs>
          <w:tab w:val="num" w:pos="1492"/>
        </w:tabs>
        <w:ind w:left="1492" w:hanging="360"/>
      </w:pPr>
    </w:lvl>
  </w:abstractNum>
  <w:abstractNum w:abstractNumId="1">
    <w:nsid w:val="FFFFFF7D"/>
    <w:multiLevelType w:val="singleLevel"/>
    <w:tmpl w:val="EB9AF748"/>
    <w:lvl w:ilvl="0">
      <w:start w:val="1"/>
      <w:numFmt w:val="decimal"/>
      <w:lvlText w:val="%1."/>
      <w:lvlJc w:val="left"/>
      <w:pPr>
        <w:tabs>
          <w:tab w:val="num" w:pos="1209"/>
        </w:tabs>
        <w:ind w:left="1209" w:hanging="360"/>
      </w:pPr>
    </w:lvl>
  </w:abstractNum>
  <w:abstractNum w:abstractNumId="2">
    <w:nsid w:val="FFFFFF7E"/>
    <w:multiLevelType w:val="singleLevel"/>
    <w:tmpl w:val="852AFA74"/>
    <w:lvl w:ilvl="0">
      <w:start w:val="1"/>
      <w:numFmt w:val="decimal"/>
      <w:lvlText w:val="%1."/>
      <w:lvlJc w:val="left"/>
      <w:pPr>
        <w:tabs>
          <w:tab w:val="num" w:pos="926"/>
        </w:tabs>
        <w:ind w:left="926" w:hanging="360"/>
      </w:pPr>
    </w:lvl>
  </w:abstractNum>
  <w:abstractNum w:abstractNumId="3">
    <w:nsid w:val="FFFFFF7F"/>
    <w:multiLevelType w:val="singleLevel"/>
    <w:tmpl w:val="6A68882C"/>
    <w:lvl w:ilvl="0">
      <w:start w:val="1"/>
      <w:numFmt w:val="decimal"/>
      <w:lvlText w:val="%1."/>
      <w:lvlJc w:val="left"/>
      <w:pPr>
        <w:tabs>
          <w:tab w:val="num" w:pos="643"/>
        </w:tabs>
        <w:ind w:left="643" w:hanging="360"/>
      </w:pPr>
    </w:lvl>
  </w:abstractNum>
  <w:abstractNum w:abstractNumId="4">
    <w:nsid w:val="FFFFFF80"/>
    <w:multiLevelType w:val="singleLevel"/>
    <w:tmpl w:val="B6C8AE5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lvlText w:val="%1."/>
      <w:lvlJc w:val="left"/>
      <w:pPr>
        <w:tabs>
          <w:tab w:val="num" w:pos="360"/>
        </w:tabs>
        <w:ind w:left="360" w:hanging="360"/>
      </w:pPr>
    </w:lvl>
  </w:abstractNum>
  <w:abstractNum w:abstractNumId="9">
    <w:nsid w:val="FFFFFF89"/>
    <w:multiLevelType w:val="singleLevel"/>
    <w:tmpl w:val="C51AFABA"/>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E2E542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6"/>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124"/>
    <w:docVar w:name="WAFER_20140113145726" w:val="RemoveTocBookmarks,RemoveUnusedBookmarks,RemoveLanguageTags,UsedStyles,ResetPageSize,UpdateArrangement"/>
    <w:docVar w:name="WAFER_20140113145726_GUID" w:val="3dec8ef1-fc04-4e71-970a-1a60b1f0adc9"/>
    <w:docVar w:name="WAFER_20140113145733" w:val="RemoveTocBookmarks,RunningHeaders"/>
    <w:docVar w:name="WAFER_20140113145733_GUID" w:val="3c6ff226-b281-4b74-ba0f-410ac742c9cb"/>
    <w:docVar w:name="WAFER_20150603171525" w:val="ResetPageSize,UpdateArrangement,UpdateNTable"/>
    <w:docVar w:name="WAFER_20150603171525_GUID" w:val="27e5da3f-9d72-437c-b32a-cffb1ff80da2"/>
    <w:docVar w:name="WAFER_20151106161124" w:val="UpdateStyles,UsedStyles"/>
    <w:docVar w:name="WAFER_20151106161124_GUID" w:val="bf502f3f-6cb6-42b6-9d11-443891264c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rPr>
      <w:sz w:val="20"/>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character" w:customStyle="1" w:styleId="CharPageNo">
    <w:name w:val="CharPageNo"/>
    <w:rPr>
      <w:noProof w:val="0"/>
      <w:sz w:val="20"/>
      <w:lang w:val="en-AU"/>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rPr>
      <w:sz w:val="20"/>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character" w:customStyle="1" w:styleId="CharPageNo">
    <w:name w:val="CharPageNo"/>
    <w:rPr>
      <w:noProof w:val="0"/>
      <w:sz w:val="20"/>
      <w:lang w:val="en-AU"/>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AE947-78BF-4355-9DB7-5C5FD0B41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21398</Words>
  <Characters>90946</Characters>
  <Application>Microsoft Office Word</Application>
  <DocSecurity>0</DocSecurity>
  <Lines>3368</Lines>
  <Paragraphs>2006</Paragraphs>
  <ScaleCrop>false</ScaleCrop>
  <HeadingPairs>
    <vt:vector size="2" baseType="variant">
      <vt:variant>
        <vt:lpstr>Title</vt:lpstr>
      </vt:variant>
      <vt:variant>
        <vt:i4>1</vt:i4>
      </vt:variant>
    </vt:vector>
  </HeadingPairs>
  <TitlesOfParts>
    <vt:vector size="1" baseType="lpstr">
      <vt:lpstr>Metropolitan Water Supply, Sewerage, and Drainage Act 1909</vt:lpstr>
    </vt:vector>
  </TitlesOfParts>
  <Manager/>
  <Company/>
  <LinksUpToDate>false</LinksUpToDate>
  <CharactersWithSpaces>110338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10-f0-01 - 10-g0-06</dc:title>
  <dc:subject/>
  <dc:creator/>
  <cp:keywords/>
  <dc:description/>
  <cp:lastModifiedBy>svcMRProcess</cp:lastModifiedBy>
  <cp:revision>2</cp:revision>
  <cp:lastPrinted>2013-11-22T09:40:00Z</cp:lastPrinted>
  <dcterms:created xsi:type="dcterms:W3CDTF">2015-11-09T03:46:00Z</dcterms:created>
  <dcterms:modified xsi:type="dcterms:W3CDTF">2015-11-09T03:46:00Z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CommencementDate">
    <vt:lpwstr>20131118</vt:lpwstr>
  </property>
  <property fmtid="{D5CDD505-2E9C-101B-9397-08002B2CF9AE}" pid="6" name="ReprintNo">
    <vt:lpwstr>10</vt:lpwstr>
  </property>
  <property fmtid="{D5CDD505-2E9C-101B-9397-08002B2CF9AE}" pid="7" name="ReprintedAsAt">
    <vt:filetime>2011-06-09T16:00:00Z</vt:filetime>
  </property>
  <property fmtid="{D5CDD505-2E9C-101B-9397-08002B2CF9AE}" pid="8" name="ThisVersion">
    <vt:lpwstr>10-a0-00</vt:lpwstr>
  </property>
  <property fmtid="{D5CDD505-2E9C-101B-9397-08002B2CF9AE}" pid="9" name="FromSuffix">
    <vt:lpwstr>10-f0-01</vt:lpwstr>
  </property>
  <property fmtid="{D5CDD505-2E9C-101B-9397-08002B2CF9AE}" pid="10" name="FromAsAtDate">
    <vt:lpwstr>01 Nov 2012</vt:lpwstr>
  </property>
  <property fmtid="{D5CDD505-2E9C-101B-9397-08002B2CF9AE}" pid="11" name="ToSuffix">
    <vt:lpwstr>10-g0-06</vt:lpwstr>
  </property>
  <property fmtid="{D5CDD505-2E9C-101B-9397-08002B2CF9AE}" pid="12" name="ToAsAtDate">
    <vt:lpwstr>18 Nov 2013</vt:lpwstr>
  </property>
</Properties>
</file>