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03-g0-04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89416101"/>
      <w:bookmarkStart w:id="37" w:name="_Toc503149754"/>
      <w:bookmarkStart w:id="38" w:name="_Toc110842742"/>
      <w:bookmarkStart w:id="39" w:name="_Toc128480191"/>
      <w:bookmarkStart w:id="40" w:name="_Toc163465059"/>
      <w:bookmarkStart w:id="41" w:name="_Toc157418011"/>
      <w:r>
        <w:rPr>
          <w:rStyle w:val="CharSectno"/>
        </w:rPr>
        <w:t>1</w:t>
      </w:r>
      <w:r>
        <w:rPr>
          <w:snapToGrid w:val="0"/>
        </w:rPr>
        <w:t>.</w:t>
      </w:r>
      <w:r>
        <w:rPr>
          <w:snapToGrid w:val="0"/>
        </w:rPr>
        <w:tab/>
        <w:t>Short title</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2" w:name="_Toc489416102"/>
      <w:bookmarkStart w:id="43" w:name="_Toc503149755"/>
      <w:bookmarkStart w:id="44" w:name="_Toc110842743"/>
      <w:bookmarkStart w:id="45" w:name="_Toc128480192"/>
      <w:bookmarkStart w:id="46" w:name="_Toc163465060"/>
      <w:bookmarkStart w:id="47" w:name="_Toc157418012"/>
      <w:r>
        <w:rPr>
          <w:rStyle w:val="CharSectno"/>
        </w:rPr>
        <w:t>2</w:t>
      </w:r>
      <w:r>
        <w:rPr>
          <w:snapToGrid w:val="0"/>
        </w:rPr>
        <w:t>.</w:t>
      </w:r>
      <w:r>
        <w:rPr>
          <w:snapToGrid w:val="0"/>
        </w:rPr>
        <w:tab/>
        <w:t>Commencement</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8" w:name="_Toc489416103"/>
      <w:bookmarkStart w:id="49" w:name="_Toc503149756"/>
      <w:bookmarkStart w:id="50" w:name="_Toc110842744"/>
      <w:bookmarkStart w:id="51" w:name="_Toc128480193"/>
      <w:bookmarkStart w:id="52" w:name="_Toc163465061"/>
      <w:bookmarkStart w:id="53" w:name="_Toc157418013"/>
      <w:r>
        <w:rPr>
          <w:rStyle w:val="CharSectno"/>
        </w:rPr>
        <w:t>3</w:t>
      </w:r>
      <w:r>
        <w:rPr>
          <w:snapToGrid w:val="0"/>
        </w:rPr>
        <w:t>.</w:t>
      </w:r>
      <w:r>
        <w:rPr>
          <w:snapToGrid w:val="0"/>
        </w:rPr>
        <w:tab/>
        <w:t>Definitions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4" w:name="_Toc489416104"/>
      <w:bookmarkStart w:id="55" w:name="_Toc503149757"/>
      <w:bookmarkStart w:id="56" w:name="_Toc110842745"/>
      <w:bookmarkStart w:id="57" w:name="_Toc128480194"/>
      <w:bookmarkStart w:id="58" w:name="_Toc163465062"/>
      <w:bookmarkStart w:id="59" w:name="_Toc157418014"/>
      <w:r>
        <w:rPr>
          <w:rStyle w:val="CharSectno"/>
        </w:rPr>
        <w:t>4</w:t>
      </w:r>
      <w:r>
        <w:rPr>
          <w:snapToGrid w:val="0"/>
        </w:rPr>
        <w:t>.</w:t>
      </w:r>
      <w:r>
        <w:rPr>
          <w:snapToGrid w:val="0"/>
        </w:rPr>
        <w:tab/>
        <w:t>Young offenders reaching 18</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0" w:name="_Toc489416105"/>
      <w:bookmarkStart w:id="61" w:name="_Toc503149758"/>
      <w:bookmarkStart w:id="62" w:name="_Toc110842746"/>
      <w:bookmarkStart w:id="63" w:name="_Toc128480195"/>
      <w:bookmarkStart w:id="64" w:name="_Toc163465063"/>
      <w:bookmarkStart w:id="65" w:name="_Toc157418015"/>
      <w:r>
        <w:rPr>
          <w:rStyle w:val="CharSectno"/>
        </w:rPr>
        <w:t>5</w:t>
      </w:r>
      <w:r>
        <w:rPr>
          <w:snapToGrid w:val="0"/>
        </w:rPr>
        <w:t>.</w:t>
      </w:r>
      <w:r>
        <w:rPr>
          <w:snapToGrid w:val="0"/>
        </w:rPr>
        <w:tab/>
      </w:r>
      <w:r>
        <w:rPr>
          <w:i/>
        </w:rPr>
        <w:t>Criminal Procedure Act 2004</w:t>
      </w:r>
      <w:r>
        <w:t xml:space="preserve"> </w:t>
      </w:r>
      <w:r>
        <w:rPr>
          <w:snapToGrid w:val="0"/>
        </w:rPr>
        <w:t>overridden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6" w:name="_Toc71358039"/>
      <w:bookmarkStart w:id="67" w:name="_Toc72650737"/>
      <w:bookmarkStart w:id="68" w:name="_Toc72911866"/>
      <w:bookmarkStart w:id="69" w:name="_Toc86118254"/>
      <w:bookmarkStart w:id="70" w:name="_Toc86555861"/>
      <w:bookmarkStart w:id="71" w:name="_Toc90094390"/>
      <w:bookmarkStart w:id="72" w:name="_Toc92605354"/>
      <w:bookmarkStart w:id="73" w:name="_Toc92794940"/>
      <w:bookmarkStart w:id="74" w:name="_Toc96497018"/>
      <w:r>
        <w:tab/>
        <w:t>[Section 5 amended by No. 59 of 2004 s. 141; No. 84 of 2004 s. 77.]</w:t>
      </w:r>
    </w:p>
    <w:p>
      <w:pPr>
        <w:pStyle w:val="Heading2"/>
      </w:pPr>
      <w:bookmarkStart w:id="75" w:name="_Toc102465185"/>
      <w:bookmarkStart w:id="76" w:name="_Toc102724737"/>
      <w:bookmarkStart w:id="77" w:name="_Toc107881960"/>
      <w:bookmarkStart w:id="78" w:name="_Toc107882235"/>
      <w:bookmarkStart w:id="79" w:name="_Toc108405404"/>
      <w:bookmarkStart w:id="80" w:name="_Toc108494305"/>
      <w:bookmarkStart w:id="81" w:name="_Toc108513064"/>
      <w:bookmarkStart w:id="82" w:name="_Toc108591020"/>
      <w:bookmarkStart w:id="83" w:name="_Toc109796866"/>
      <w:bookmarkStart w:id="84" w:name="_Toc110842747"/>
      <w:bookmarkStart w:id="85" w:name="_Toc125443368"/>
      <w:bookmarkStart w:id="86" w:name="_Toc128479921"/>
      <w:bookmarkStart w:id="87" w:name="_Toc128480196"/>
      <w:bookmarkStart w:id="88" w:name="_Toc128480471"/>
      <w:bookmarkStart w:id="89" w:name="_Toc129140712"/>
      <w:bookmarkStart w:id="90" w:name="_Toc129141115"/>
      <w:bookmarkStart w:id="91" w:name="_Toc136683467"/>
      <w:bookmarkStart w:id="92" w:name="_Toc146963272"/>
      <w:bookmarkStart w:id="93" w:name="_Toc147130802"/>
      <w:bookmarkStart w:id="94" w:name="_Toc153611081"/>
      <w:bookmarkStart w:id="95" w:name="_Toc153618029"/>
      <w:bookmarkStart w:id="96" w:name="_Toc156718096"/>
      <w:bookmarkStart w:id="97" w:name="_Toc157413870"/>
      <w:bookmarkStart w:id="98" w:name="_Toc157418016"/>
      <w:bookmarkStart w:id="99" w:name="_Toc163444180"/>
      <w:bookmarkStart w:id="100" w:name="_Toc163465064"/>
      <w:r>
        <w:rPr>
          <w:rStyle w:val="CharPartNo"/>
        </w:rPr>
        <w:t>Part 2</w:t>
      </w:r>
      <w:r>
        <w:rPr>
          <w:rStyle w:val="CharDivNo"/>
        </w:rPr>
        <w:t> </w:t>
      </w:r>
      <w:r>
        <w:t>—</w:t>
      </w:r>
      <w:r>
        <w:rPr>
          <w:rStyle w:val="CharDivText"/>
        </w:rPr>
        <w:t> </w:t>
      </w:r>
      <w:r>
        <w:rPr>
          <w:rStyle w:val="CharPartText"/>
        </w:rPr>
        <w:t>Objectives and principles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489416106"/>
      <w:bookmarkStart w:id="102" w:name="_Toc503149759"/>
      <w:bookmarkStart w:id="103" w:name="_Toc110842748"/>
      <w:bookmarkStart w:id="104" w:name="_Toc128480197"/>
      <w:bookmarkStart w:id="105" w:name="_Toc163465065"/>
      <w:bookmarkStart w:id="106" w:name="_Toc157418017"/>
      <w:r>
        <w:rPr>
          <w:rStyle w:val="CharSectno"/>
        </w:rPr>
        <w:t>6</w:t>
      </w:r>
      <w:r>
        <w:rPr>
          <w:snapToGrid w:val="0"/>
        </w:rPr>
        <w:t>.</w:t>
      </w:r>
      <w:r>
        <w:rPr>
          <w:snapToGrid w:val="0"/>
        </w:rPr>
        <w:tab/>
        <w:t>Objectives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07" w:name="_Toc489416107"/>
      <w:bookmarkStart w:id="108" w:name="_Toc503149760"/>
      <w:bookmarkStart w:id="109" w:name="_Toc110842749"/>
      <w:bookmarkStart w:id="110" w:name="_Toc128480198"/>
      <w:bookmarkStart w:id="111" w:name="_Toc163465066"/>
      <w:bookmarkStart w:id="112" w:name="_Toc157418018"/>
      <w:r>
        <w:rPr>
          <w:rStyle w:val="CharSectno"/>
        </w:rPr>
        <w:t>7</w:t>
      </w:r>
      <w:r>
        <w:rPr>
          <w:snapToGrid w:val="0"/>
        </w:rPr>
        <w:t>.</w:t>
      </w:r>
      <w:r>
        <w:rPr>
          <w:snapToGrid w:val="0"/>
        </w:rPr>
        <w:tab/>
        <w:t>General principles of juvenile justice</w:t>
      </w:r>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3" w:name="_Toc503149761"/>
      <w:bookmarkStart w:id="114" w:name="_Toc110842750"/>
      <w:bookmarkStart w:id="115" w:name="_Toc128480199"/>
      <w:bookmarkStart w:id="116" w:name="_Toc163465067"/>
      <w:bookmarkStart w:id="117" w:name="_Toc157418019"/>
      <w:bookmarkStart w:id="118" w:name="_Toc489416108"/>
      <w:r>
        <w:rPr>
          <w:rStyle w:val="CharSectno"/>
        </w:rPr>
        <w:t>8</w:t>
      </w:r>
      <w:r>
        <w:rPr>
          <w:snapToGrid w:val="0"/>
        </w:rPr>
        <w:t>.</w:t>
      </w:r>
      <w:r>
        <w:rPr>
          <w:snapToGrid w:val="0"/>
        </w:rPr>
        <w:tab/>
        <w:t>Responsible adults, role of</w:t>
      </w:r>
      <w:bookmarkEnd w:id="113"/>
      <w:bookmarkEnd w:id="114"/>
      <w:bookmarkEnd w:id="115"/>
      <w:bookmarkEnd w:id="116"/>
      <w:bookmarkEnd w:id="117"/>
      <w:r>
        <w:rPr>
          <w:snapToGrid w:val="0"/>
        </w:rPr>
        <w:t xml:space="preserve"> </w:t>
      </w:r>
      <w:bookmarkEnd w:id="11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19" w:name="_Toc71358043"/>
      <w:bookmarkStart w:id="120" w:name="_Toc72650741"/>
      <w:bookmarkStart w:id="121" w:name="_Toc72911870"/>
      <w:bookmarkStart w:id="122" w:name="_Toc86118258"/>
      <w:bookmarkStart w:id="123" w:name="_Toc86555865"/>
      <w:bookmarkStart w:id="124" w:name="_Toc90094394"/>
      <w:bookmarkStart w:id="125" w:name="_Toc92605358"/>
      <w:bookmarkStart w:id="126" w:name="_Toc92794944"/>
      <w:bookmarkStart w:id="127" w:name="_Toc96497022"/>
      <w:bookmarkStart w:id="128" w:name="_Toc102465189"/>
      <w:bookmarkStart w:id="129" w:name="_Toc102724741"/>
      <w:bookmarkStart w:id="130" w:name="_Toc107881964"/>
      <w:bookmarkStart w:id="131" w:name="_Toc107882239"/>
      <w:bookmarkStart w:id="132" w:name="_Toc108405408"/>
      <w:bookmarkStart w:id="133" w:name="_Toc108494309"/>
      <w:bookmarkStart w:id="134" w:name="_Toc108513068"/>
      <w:bookmarkStart w:id="135" w:name="_Toc108591024"/>
      <w:bookmarkStart w:id="136" w:name="_Toc109796870"/>
      <w:bookmarkStart w:id="137" w:name="_Toc110842751"/>
      <w:bookmarkStart w:id="138" w:name="_Toc125443372"/>
      <w:bookmarkStart w:id="139" w:name="_Toc128479925"/>
      <w:bookmarkStart w:id="140" w:name="_Toc128480200"/>
      <w:bookmarkStart w:id="141" w:name="_Toc128480475"/>
      <w:bookmarkStart w:id="142" w:name="_Toc129140716"/>
      <w:bookmarkStart w:id="143" w:name="_Toc129141119"/>
      <w:bookmarkStart w:id="144" w:name="_Toc136683471"/>
      <w:bookmarkStart w:id="145" w:name="_Toc146963276"/>
      <w:bookmarkStart w:id="146" w:name="_Toc147130806"/>
      <w:bookmarkStart w:id="147" w:name="_Toc153611085"/>
      <w:bookmarkStart w:id="148" w:name="_Toc153618033"/>
      <w:bookmarkStart w:id="149" w:name="_Toc156718100"/>
      <w:bookmarkStart w:id="150" w:name="_Toc157413874"/>
      <w:bookmarkStart w:id="151" w:name="_Toc157418020"/>
      <w:bookmarkStart w:id="152" w:name="_Toc163444184"/>
      <w:bookmarkStart w:id="153" w:name="_Toc163465068"/>
      <w:r>
        <w:rPr>
          <w:rStyle w:val="CharPartNo"/>
        </w:rPr>
        <w:t>Part 3</w:t>
      </w:r>
      <w:r>
        <w:t> — </w:t>
      </w:r>
      <w:r>
        <w:rPr>
          <w:rStyle w:val="CharPartText"/>
        </w:rPr>
        <w:t>Administration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pPr>
      <w:bookmarkStart w:id="154" w:name="_Toc92605359"/>
      <w:bookmarkStart w:id="155" w:name="_Toc92794945"/>
      <w:bookmarkStart w:id="156" w:name="_Toc96497023"/>
      <w:bookmarkStart w:id="157" w:name="_Toc102465190"/>
      <w:bookmarkStart w:id="158" w:name="_Toc102724742"/>
      <w:bookmarkStart w:id="159" w:name="_Toc107881965"/>
      <w:bookmarkStart w:id="160" w:name="_Toc107882240"/>
      <w:bookmarkStart w:id="161" w:name="_Toc108405409"/>
      <w:bookmarkStart w:id="162" w:name="_Toc108494310"/>
      <w:bookmarkStart w:id="163" w:name="_Toc108513069"/>
      <w:bookmarkStart w:id="164" w:name="_Toc108591025"/>
      <w:bookmarkStart w:id="165" w:name="_Toc109796871"/>
      <w:bookmarkStart w:id="166" w:name="_Toc110842752"/>
      <w:bookmarkStart w:id="167" w:name="_Toc125443373"/>
      <w:bookmarkStart w:id="168" w:name="_Toc128479926"/>
      <w:bookmarkStart w:id="169" w:name="_Toc128480201"/>
      <w:bookmarkStart w:id="170" w:name="_Toc128480476"/>
      <w:bookmarkStart w:id="171" w:name="_Toc129140717"/>
      <w:bookmarkStart w:id="172" w:name="_Toc129141120"/>
      <w:bookmarkStart w:id="173" w:name="_Toc136683472"/>
      <w:bookmarkStart w:id="174" w:name="_Toc146963277"/>
      <w:bookmarkStart w:id="175" w:name="_Toc147130807"/>
      <w:bookmarkStart w:id="176" w:name="_Toc153611086"/>
      <w:bookmarkStart w:id="177" w:name="_Toc153618034"/>
      <w:bookmarkStart w:id="178" w:name="_Toc156718101"/>
      <w:bookmarkStart w:id="179" w:name="_Toc157413875"/>
      <w:bookmarkStart w:id="180" w:name="_Toc157418021"/>
      <w:bookmarkStart w:id="181" w:name="_Toc163444185"/>
      <w:bookmarkStart w:id="182" w:name="_Toc163465069"/>
      <w:bookmarkStart w:id="183" w:name="_Toc489416109"/>
      <w:bookmarkStart w:id="184" w:name="_Toc503149762"/>
      <w:r>
        <w:rPr>
          <w:rStyle w:val="CharDivNo"/>
        </w:rPr>
        <w:t>Division 1</w:t>
      </w:r>
      <w:r>
        <w:t> — </w:t>
      </w:r>
      <w:r>
        <w:rPr>
          <w:rStyle w:val="CharDivText"/>
        </w:rPr>
        <w:t>General</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tabs>
          <w:tab w:val="left" w:pos="851"/>
        </w:tabs>
      </w:pPr>
      <w:r>
        <w:tab/>
        <w:t>[Heading inserted by No. 58 of 2004 s. 5.]</w:t>
      </w:r>
    </w:p>
    <w:p>
      <w:pPr>
        <w:pStyle w:val="Heading5"/>
        <w:rPr>
          <w:snapToGrid w:val="0"/>
        </w:rPr>
      </w:pPr>
      <w:bookmarkStart w:id="185" w:name="_Toc110842753"/>
      <w:bookmarkStart w:id="186" w:name="_Toc128480202"/>
      <w:bookmarkStart w:id="187" w:name="_Toc163465070"/>
      <w:bookmarkStart w:id="188" w:name="_Toc157418022"/>
      <w:r>
        <w:rPr>
          <w:rStyle w:val="CharSectno"/>
        </w:rPr>
        <w:t>9</w:t>
      </w:r>
      <w:r>
        <w:rPr>
          <w:snapToGrid w:val="0"/>
        </w:rPr>
        <w:t>.</w:t>
      </w:r>
      <w:r>
        <w:rPr>
          <w:snapToGrid w:val="0"/>
        </w:rPr>
        <w:tab/>
        <w:t>Chief executive officer</w:t>
      </w:r>
      <w:bookmarkEnd w:id="183"/>
      <w:r>
        <w:rPr>
          <w:snapToGrid w:val="0"/>
        </w:rPr>
        <w:t>, functions of</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89" w:name="_Toc489416110"/>
      <w:bookmarkStart w:id="190" w:name="_Toc503149763"/>
      <w:bookmarkStart w:id="191" w:name="_Toc110842754"/>
      <w:bookmarkStart w:id="192" w:name="_Toc128480203"/>
      <w:bookmarkStart w:id="193" w:name="_Toc163465071"/>
      <w:bookmarkStart w:id="194" w:name="_Toc157418023"/>
      <w:r>
        <w:rPr>
          <w:rStyle w:val="CharSectno"/>
        </w:rPr>
        <w:t>10</w:t>
      </w:r>
      <w:r>
        <w:rPr>
          <w:snapToGrid w:val="0"/>
        </w:rPr>
        <w:t>.</w:t>
      </w:r>
      <w:r>
        <w:rPr>
          <w:snapToGrid w:val="0"/>
        </w:rPr>
        <w:tab/>
        <w:t>Chief executive officer may delegate</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95" w:name="_Toc489416111"/>
      <w:bookmarkStart w:id="196" w:name="_Toc503149764"/>
      <w:bookmarkStart w:id="197" w:name="_Toc110842755"/>
      <w:bookmarkStart w:id="198" w:name="_Toc128480204"/>
      <w:bookmarkStart w:id="199" w:name="_Toc163465072"/>
      <w:bookmarkStart w:id="200" w:name="_Toc157418024"/>
      <w:r>
        <w:rPr>
          <w:rStyle w:val="CharSectno"/>
        </w:rPr>
        <w:t>11</w:t>
      </w:r>
      <w:r>
        <w:rPr>
          <w:snapToGrid w:val="0"/>
        </w:rPr>
        <w:t>.</w:t>
      </w:r>
      <w:r>
        <w:rPr>
          <w:snapToGrid w:val="0"/>
        </w:rPr>
        <w:tab/>
        <w:t>Officers and employees</w:t>
      </w:r>
      <w:bookmarkEnd w:id="195"/>
      <w:r>
        <w:rPr>
          <w:snapToGrid w:val="0"/>
        </w:rPr>
        <w:t>, appointment of</w:t>
      </w:r>
      <w:bookmarkEnd w:id="196"/>
      <w:bookmarkEnd w:id="197"/>
      <w:bookmarkEnd w:id="198"/>
      <w:bookmarkEnd w:id="199"/>
      <w:bookmarkEnd w:id="20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01" w:name="_Toc110842756"/>
      <w:bookmarkStart w:id="202" w:name="_Toc128480205"/>
      <w:bookmarkStart w:id="203" w:name="_Toc163465073"/>
      <w:bookmarkStart w:id="204" w:name="_Toc157418025"/>
      <w:bookmarkStart w:id="205" w:name="_Toc489416112"/>
      <w:bookmarkStart w:id="206" w:name="_Toc503149765"/>
      <w:r>
        <w:rPr>
          <w:rStyle w:val="CharSectno"/>
        </w:rPr>
        <w:t>11A</w:t>
      </w:r>
      <w:r>
        <w:t>.</w:t>
      </w:r>
      <w:r>
        <w:tab/>
        <w:t>Duties of all officers and employees</w:t>
      </w:r>
      <w:bookmarkEnd w:id="201"/>
      <w:bookmarkEnd w:id="202"/>
      <w:bookmarkEnd w:id="203"/>
      <w:bookmarkEnd w:id="20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07" w:name="_Toc110842757"/>
      <w:bookmarkStart w:id="208" w:name="_Toc128480206"/>
      <w:bookmarkStart w:id="209" w:name="_Toc163465074"/>
      <w:bookmarkStart w:id="210" w:name="_Toc157418026"/>
      <w:r>
        <w:rPr>
          <w:rStyle w:val="CharSectno"/>
        </w:rPr>
        <w:t>11B</w:t>
      </w:r>
      <w:r>
        <w:t>.</w:t>
      </w:r>
      <w:r>
        <w:tab/>
        <w:t>Powers and duties of custodial staff</w:t>
      </w:r>
      <w:bookmarkEnd w:id="207"/>
      <w:bookmarkEnd w:id="208"/>
      <w:bookmarkEnd w:id="209"/>
      <w:bookmarkEnd w:id="210"/>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11" w:name="_Toc110842758"/>
      <w:bookmarkStart w:id="212" w:name="_Toc128480207"/>
      <w:bookmarkStart w:id="213" w:name="_Toc163465075"/>
      <w:bookmarkStart w:id="214" w:name="_Toc157418027"/>
      <w:r>
        <w:rPr>
          <w:rStyle w:val="CharSectno"/>
        </w:rPr>
        <w:t>11C</w:t>
      </w:r>
      <w:r>
        <w:t>.</w:t>
      </w:r>
      <w:r>
        <w:tab/>
        <w:t>Use of force</w:t>
      </w:r>
      <w:bookmarkEnd w:id="211"/>
      <w:bookmarkEnd w:id="212"/>
      <w:bookmarkEnd w:id="213"/>
      <w:bookmarkEnd w:id="21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15" w:name="_Toc110842759"/>
      <w:bookmarkStart w:id="216" w:name="_Toc128480208"/>
      <w:bookmarkStart w:id="217" w:name="_Toc163465076"/>
      <w:bookmarkStart w:id="218" w:name="_Toc157418028"/>
      <w:r>
        <w:rPr>
          <w:rStyle w:val="CharSectno"/>
        </w:rPr>
        <w:t>11D</w:t>
      </w:r>
      <w:r>
        <w:t>.</w:t>
      </w:r>
      <w:r>
        <w:tab/>
        <w:t>Use of restraints</w:t>
      </w:r>
      <w:bookmarkEnd w:id="215"/>
      <w:bookmarkEnd w:id="216"/>
      <w:bookmarkEnd w:id="217"/>
      <w:bookmarkEnd w:id="21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19" w:name="_Toc110842760"/>
      <w:bookmarkStart w:id="220" w:name="_Toc128480209"/>
      <w:bookmarkStart w:id="221" w:name="_Toc163465077"/>
      <w:bookmarkStart w:id="222" w:name="_Toc157418029"/>
      <w:r>
        <w:rPr>
          <w:rStyle w:val="CharSectno"/>
        </w:rPr>
        <w:t>11E</w:t>
      </w:r>
      <w:r>
        <w:t>.</w:t>
      </w:r>
      <w:r>
        <w:tab/>
        <w:t>Assistance by prison officers</w:t>
      </w:r>
      <w:bookmarkEnd w:id="219"/>
      <w:bookmarkEnd w:id="220"/>
      <w:bookmarkEnd w:id="221"/>
      <w:bookmarkEnd w:id="22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23" w:name="_Toc110842761"/>
      <w:bookmarkStart w:id="224" w:name="_Toc128480210"/>
      <w:bookmarkStart w:id="225" w:name="_Toc163465078"/>
      <w:bookmarkStart w:id="226" w:name="_Toc157418030"/>
      <w:r>
        <w:rPr>
          <w:rStyle w:val="CharSectno"/>
        </w:rPr>
        <w:t>11F</w:t>
      </w:r>
      <w:r>
        <w:t>.</w:t>
      </w:r>
      <w:r>
        <w:tab/>
        <w:t>Assistance by police officers</w:t>
      </w:r>
      <w:bookmarkEnd w:id="223"/>
      <w:bookmarkEnd w:id="224"/>
      <w:bookmarkEnd w:id="225"/>
      <w:bookmarkEnd w:id="22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27" w:name="_Toc110842762"/>
      <w:bookmarkStart w:id="228" w:name="_Toc128480211"/>
      <w:bookmarkStart w:id="229" w:name="_Toc163465079"/>
      <w:bookmarkStart w:id="230" w:name="_Toc157418031"/>
      <w:r>
        <w:rPr>
          <w:rStyle w:val="CharSectno"/>
        </w:rPr>
        <w:t>12</w:t>
      </w:r>
      <w:r>
        <w:rPr>
          <w:snapToGrid w:val="0"/>
        </w:rPr>
        <w:t>.</w:t>
      </w:r>
      <w:r>
        <w:rPr>
          <w:snapToGrid w:val="0"/>
        </w:rPr>
        <w:tab/>
        <w:t>De</w:t>
      </w:r>
      <w:bookmarkEnd w:id="205"/>
      <w:r>
        <w:rPr>
          <w:snapToGrid w:val="0"/>
        </w:rPr>
        <w:t>partmental and subsidised facilities, establishment of</w:t>
      </w:r>
      <w:bookmarkEnd w:id="206"/>
      <w:bookmarkEnd w:id="227"/>
      <w:bookmarkEnd w:id="228"/>
      <w:bookmarkEnd w:id="229"/>
      <w:bookmarkEnd w:id="230"/>
    </w:p>
    <w:p>
      <w:pPr>
        <w:pStyle w:val="Subsection"/>
        <w:rPr>
          <w:snapToGrid w:val="0"/>
        </w:rPr>
      </w:pPr>
      <w:r>
        <w:rPr>
          <w:snapToGrid w:val="0"/>
        </w:rPr>
        <w:tab/>
        <w:t>(1)</w:t>
      </w:r>
      <w:r>
        <w:rPr>
          <w:snapToGrid w:val="0"/>
        </w:rPr>
        <w:tab/>
        <w:t xml:space="preserve">The </w:t>
      </w:r>
      <w:del w:id="231" w:author="svcMRProcess" w:date="2020-02-21T10:28:00Z">
        <w:r>
          <w:rPr>
            <w:snapToGrid w:val="0"/>
          </w:rPr>
          <w:delText>Governor</w:delText>
        </w:r>
      </w:del>
      <w:ins w:id="232" w:author="svcMRProcess" w:date="2020-02-21T10:28:00Z">
        <w:r>
          <w:rPr>
            <w:snapToGrid w:val="0"/>
          </w:rPr>
          <w:t>Minister</w:t>
        </w:r>
      </w:ins>
      <w:r>
        <w:rPr>
          <w:snapToGrid w:val="0"/>
        </w:rPr>
        <w:t xml:space="preserve"> may, by order, declare a facility to be a Departmental facility or a subsidised facility.</w:t>
      </w:r>
    </w:p>
    <w:p>
      <w:pPr>
        <w:pStyle w:val="Subsection"/>
        <w:rPr>
          <w:ins w:id="233" w:author="svcMRProcess" w:date="2020-02-21T10:28:00Z"/>
        </w:rPr>
      </w:pPr>
      <w:ins w:id="234" w:author="svcMRProcess" w:date="2020-02-21T10:28:00Z">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ins>
    </w:p>
    <w:p>
      <w:pPr>
        <w:pStyle w:val="Subsection"/>
        <w:rPr>
          <w:snapToGrid w:val="0"/>
        </w:rPr>
      </w:pPr>
      <w:r>
        <w:rPr>
          <w:snapToGrid w:val="0"/>
        </w:rPr>
        <w:tab/>
        <w:t>(2)</w:t>
      </w:r>
      <w:r>
        <w:rPr>
          <w:snapToGrid w:val="0"/>
        </w:rPr>
        <w:tab/>
        <w:t xml:space="preserve">The </w:t>
      </w:r>
      <w:del w:id="235" w:author="svcMRProcess" w:date="2020-02-21T10:28:00Z">
        <w:r>
          <w:rPr>
            <w:snapToGrid w:val="0"/>
          </w:rPr>
          <w:delText>Governor</w:delText>
        </w:r>
      </w:del>
      <w:ins w:id="236" w:author="svcMRProcess" w:date="2020-02-21T10:28:00Z">
        <w:r>
          <w:rPr>
            <w:snapToGrid w:val="0"/>
          </w:rPr>
          <w:t>Minister</w:t>
        </w:r>
      </w:ins>
      <w:r>
        <w:rPr>
          <w:snapToGrid w:val="0"/>
        </w:rPr>
        <w:t xml:space="preserve">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w:t>
      </w:r>
      <w:del w:id="237" w:author="svcMRProcess" w:date="2020-02-21T10:28:00Z">
        <w:r>
          <w:delText>8</w:delText>
        </w:r>
      </w:del>
      <w:ins w:id="238" w:author="svcMRProcess" w:date="2020-02-21T10:28:00Z">
        <w:r>
          <w:t>8; No. 65 of 2006 s. 75</w:t>
        </w:r>
      </w:ins>
      <w:r>
        <w:t>.]</w:t>
      </w:r>
    </w:p>
    <w:p>
      <w:pPr>
        <w:pStyle w:val="Heading5"/>
        <w:rPr>
          <w:snapToGrid w:val="0"/>
        </w:rPr>
      </w:pPr>
      <w:bookmarkStart w:id="239" w:name="_Toc489416113"/>
      <w:bookmarkStart w:id="240" w:name="_Toc503149766"/>
      <w:bookmarkStart w:id="241" w:name="_Toc110842763"/>
      <w:bookmarkStart w:id="242" w:name="_Toc128480212"/>
      <w:bookmarkStart w:id="243" w:name="_Toc163465080"/>
      <w:bookmarkStart w:id="244" w:name="_Toc157418032"/>
      <w:r>
        <w:rPr>
          <w:rStyle w:val="CharSectno"/>
        </w:rPr>
        <w:t>13</w:t>
      </w:r>
      <w:r>
        <w:rPr>
          <w:snapToGrid w:val="0"/>
        </w:rPr>
        <w:t>.</w:t>
      </w:r>
      <w:r>
        <w:rPr>
          <w:snapToGrid w:val="0"/>
        </w:rPr>
        <w:tab/>
        <w:t>Detention centres</w:t>
      </w:r>
      <w:bookmarkEnd w:id="239"/>
      <w:r>
        <w:rPr>
          <w:snapToGrid w:val="0"/>
        </w:rPr>
        <w:t>, establishing</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45" w:name="_Toc489416114"/>
      <w:bookmarkStart w:id="246" w:name="_Toc503149767"/>
      <w:bookmarkStart w:id="247" w:name="_Toc110842764"/>
      <w:bookmarkStart w:id="248" w:name="_Toc128480213"/>
      <w:bookmarkStart w:id="249" w:name="_Toc163465081"/>
      <w:bookmarkStart w:id="250" w:name="_Toc157418033"/>
      <w:r>
        <w:rPr>
          <w:rStyle w:val="CharSectno"/>
        </w:rPr>
        <w:t>14</w:t>
      </w:r>
      <w:r>
        <w:rPr>
          <w:snapToGrid w:val="0"/>
        </w:rPr>
        <w:t>.</w:t>
      </w:r>
      <w:r>
        <w:rPr>
          <w:snapToGrid w:val="0"/>
        </w:rPr>
        <w:tab/>
        <w:t>Records</w:t>
      </w:r>
      <w:bookmarkEnd w:id="245"/>
      <w:r>
        <w:rPr>
          <w:snapToGrid w:val="0"/>
        </w:rPr>
        <w:t xml:space="preserve"> of young offenders, duty to keep</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51" w:name="_Toc489416115"/>
      <w:bookmarkStart w:id="252" w:name="_Toc503149768"/>
      <w:bookmarkStart w:id="253" w:name="_Toc110842765"/>
      <w:bookmarkStart w:id="254" w:name="_Toc128480214"/>
      <w:bookmarkStart w:id="255" w:name="_Toc163465082"/>
      <w:bookmarkStart w:id="256" w:name="_Toc157418034"/>
      <w:r>
        <w:rPr>
          <w:rStyle w:val="CharSectno"/>
        </w:rPr>
        <w:t>15</w:t>
      </w:r>
      <w:r>
        <w:rPr>
          <w:snapToGrid w:val="0"/>
        </w:rPr>
        <w:t>.</w:t>
      </w:r>
      <w:r>
        <w:rPr>
          <w:snapToGrid w:val="0"/>
        </w:rPr>
        <w:tab/>
      </w:r>
      <w:bookmarkEnd w:id="251"/>
      <w:r>
        <w:rPr>
          <w:snapToGrid w:val="0"/>
        </w:rPr>
        <w:t>Records of young offenders, access to</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57" w:name="_Toc110842766"/>
      <w:bookmarkStart w:id="258" w:name="_Toc128480215"/>
      <w:bookmarkStart w:id="259" w:name="_Toc163465083"/>
      <w:bookmarkStart w:id="260" w:name="_Toc157418035"/>
      <w:bookmarkStart w:id="261" w:name="_Toc489416116"/>
      <w:bookmarkStart w:id="262" w:name="_Toc503149769"/>
      <w:r>
        <w:rPr>
          <w:rStyle w:val="CharSectno"/>
        </w:rPr>
        <w:t>15A</w:t>
      </w:r>
      <w:r>
        <w:t>.</w:t>
      </w:r>
      <w:r>
        <w:tab/>
        <w:t>Disclosure of personal information relating to young offenders</w:t>
      </w:r>
      <w:bookmarkEnd w:id="257"/>
      <w:bookmarkEnd w:id="258"/>
      <w:bookmarkEnd w:id="259"/>
      <w:bookmarkEnd w:id="260"/>
    </w:p>
    <w:p>
      <w:pPr>
        <w:pStyle w:val="Subsection"/>
      </w:pPr>
      <w:r>
        <w:tab/>
        <w:t>(1)</w:t>
      </w:r>
      <w:r>
        <w:tab/>
        <w:t xml:space="preserve">Upon being requested to do so by the </w:t>
      </w:r>
      <w:del w:id="263" w:author="svcMRProcess" w:date="2020-02-21T10:28:00Z">
        <w:r>
          <w:delText>Director</w:delText>
        </w:r>
        <w:r>
          <w:noBreakHyphen/>
          <w:delText>General of the Department,</w:delText>
        </w:r>
      </w:del>
      <w:ins w:id="264" w:author="svcMRProcess" w:date="2020-02-21T10:28:00Z">
        <w:r>
          <w:t>CEO (child welfare),</w:t>
        </w:r>
      </w:ins>
      <w:r>
        <w:t xml:space="preserve"> the chief executive officer may provide the </w:t>
      </w:r>
      <w:del w:id="265" w:author="svcMRProcess" w:date="2020-02-21T10:28:00Z">
        <w:r>
          <w:delText>Director</w:delText>
        </w:r>
        <w:r>
          <w:noBreakHyphen/>
          <w:delText>General</w:delText>
        </w:r>
      </w:del>
      <w:ins w:id="266" w:author="svcMRProcess" w:date="2020-02-21T10:28:00Z">
        <w:r>
          <w:t>CEO (child welfare)</w:t>
        </w:r>
      </w:ins>
      <w:r>
        <w:t xml:space="preserv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 xml:space="preserve">to protect the physical safety of a child, whether or not in the care of the </w:t>
      </w:r>
      <w:del w:id="267" w:author="svcMRProcess" w:date="2020-02-21T10:28:00Z">
        <w:r>
          <w:delText>Department</w:delText>
        </w:r>
      </w:del>
      <w:ins w:id="268" w:author="svcMRProcess" w:date="2020-02-21T10:28:00Z">
        <w:r>
          <w:t>welfare agency</w:t>
        </w:r>
      </w:ins>
      <w:r>
        <w:t>;</w:t>
      </w:r>
    </w:p>
    <w:p>
      <w:pPr>
        <w:pStyle w:val="Indenta"/>
      </w:pPr>
      <w:r>
        <w:tab/>
        <w:t>(d)</w:t>
      </w:r>
      <w:r>
        <w:tab/>
        <w:t xml:space="preserve">to assist in an assessment of the young person by officers of the </w:t>
      </w:r>
      <w:del w:id="269" w:author="svcMRProcess" w:date="2020-02-21T10:28:00Z">
        <w:r>
          <w:delText>Department</w:delText>
        </w:r>
      </w:del>
      <w:ins w:id="270" w:author="svcMRProcess" w:date="2020-02-21T10:28:00Z">
        <w:r>
          <w:t>welfare agency</w:t>
        </w:r>
      </w:ins>
      <w:r>
        <w:t>; or</w:t>
      </w:r>
    </w:p>
    <w:p>
      <w:pPr>
        <w:pStyle w:val="Indenta"/>
      </w:pPr>
      <w:r>
        <w:tab/>
        <w:t>(e)</w:t>
      </w:r>
      <w:r>
        <w:tab/>
        <w:t xml:space="preserve">for the purpose of enabling the </w:t>
      </w:r>
      <w:del w:id="271" w:author="svcMRProcess" w:date="2020-02-21T10:28:00Z">
        <w:r>
          <w:delText>Director</w:delText>
        </w:r>
        <w:r>
          <w:noBreakHyphen/>
          <w:delText>General</w:delText>
        </w:r>
      </w:del>
      <w:ins w:id="272" w:author="svcMRProcess" w:date="2020-02-21T10:28:00Z">
        <w:r>
          <w:t>CEO (child welfare)</w:t>
        </w:r>
      </w:ins>
      <w:r>
        <w:t xml:space="preserve"> or a person employed in the </w:t>
      </w:r>
      <w:del w:id="273" w:author="svcMRProcess" w:date="2020-02-21T10:28:00Z">
        <w:r>
          <w:delText>Department</w:delText>
        </w:r>
      </w:del>
      <w:ins w:id="274" w:author="svcMRProcess" w:date="2020-02-21T10:28:00Z">
        <w:r>
          <w:t>welfare agency</w:t>
        </w:r>
      </w:ins>
      <w:r>
        <w:t xml:space="preserve">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rPr>
          <w:ins w:id="275" w:author="svcMRProcess" w:date="2020-02-21T10:28:00Z"/>
        </w:rPr>
      </w:pPr>
      <w:r>
        <w:tab/>
        <w:t>(2)</w:t>
      </w:r>
      <w:r>
        <w:tab/>
        <w:t>In subsection (1</w:t>
      </w:r>
      <w:del w:id="276" w:author="svcMRProcess" w:date="2020-02-21T10:28:00Z">
        <w:r>
          <w:delText xml:space="preserve">), </w:delText>
        </w:r>
        <w:r>
          <w:rPr>
            <w:b/>
          </w:rPr>
          <w:delText>“</w:delText>
        </w:r>
        <w:r>
          <w:rPr>
            <w:rStyle w:val="CharDefText"/>
          </w:rPr>
          <w:delText>Department</w:delText>
        </w:r>
        <w:r>
          <w:rPr>
            <w:b/>
          </w:rPr>
          <w:delText>”</w:delText>
        </w:r>
        <w:r>
          <w:delText xml:space="preserve"> and </w:delText>
        </w:r>
        <w:r>
          <w:rPr>
            <w:b/>
          </w:rPr>
          <w:delText>“</w:delText>
        </w:r>
        <w:r>
          <w:rPr>
            <w:rStyle w:val="CharDefText"/>
          </w:rPr>
          <w:delText>Director</w:delText>
        </w:r>
        <w:r>
          <w:rPr>
            <w:rStyle w:val="CharDefText"/>
          </w:rPr>
          <w:noBreakHyphen/>
          <w:delText>General</w:delText>
        </w:r>
        <w:r>
          <w:rPr>
            <w:b/>
          </w:rPr>
          <w:delText>”</w:delText>
        </w:r>
        <w:r>
          <w:delText xml:space="preserve"> have</w:delText>
        </w:r>
      </w:del>
      <w:ins w:id="277" w:author="svcMRProcess" w:date="2020-02-21T10:28:00Z">
        <w:r>
          <w:t xml:space="preserve">) — </w:t>
        </w:r>
      </w:ins>
    </w:p>
    <w:p>
      <w:pPr>
        <w:pStyle w:val="Defstart"/>
        <w:rPr>
          <w:ins w:id="278" w:author="svcMRProcess" w:date="2020-02-21T10:28:00Z"/>
        </w:rPr>
      </w:pPr>
      <w:ins w:id="279" w:author="svcMRProcess" w:date="2020-02-21T10:28:00Z">
        <w:r>
          <w:rPr>
            <w:b/>
          </w:rPr>
          <w:tab/>
          <w:t>“</w:t>
        </w:r>
        <w:r>
          <w:rPr>
            <w:rStyle w:val="CharDefText"/>
          </w:rPr>
          <w:t>CEO (child welfare)</w:t>
        </w:r>
        <w:r>
          <w:rPr>
            <w:b/>
          </w:rPr>
          <w:t>”</w:t>
        </w:r>
        <w:r>
          <w:t xml:space="preserve"> means</w:t>
        </w:r>
      </w:ins>
      <w:r>
        <w:t xml:space="preserve"> the </w:t>
      </w:r>
      <w:del w:id="280" w:author="svcMRProcess" w:date="2020-02-21T10:28:00Z">
        <w:r>
          <w:delText>meanings given to those terms, respectively, in section 4(1)</w:delText>
        </w:r>
      </w:del>
      <w:ins w:id="281" w:author="svcMRProcess" w:date="2020-02-21T10:28:00Z">
        <w:r>
          <w:t>chief executive officer</w:t>
        </w:r>
      </w:ins>
      <w:r>
        <w:t xml:space="preserve"> of the </w:t>
      </w:r>
      <w:del w:id="282" w:author="svcMRProcess" w:date="2020-02-21T10:28:00Z">
        <w:r>
          <w:rPr>
            <w:i/>
          </w:rPr>
          <w:delText>Child Welfare</w:delText>
        </w:r>
      </w:del>
      <w:ins w:id="283" w:author="svcMRProcess" w:date="2020-02-21T10:28:00Z">
        <w:r>
          <w:t>welfare agency;</w:t>
        </w:r>
      </w:ins>
    </w:p>
    <w:p>
      <w:pPr>
        <w:pStyle w:val="Defstart"/>
      </w:pPr>
      <w:ins w:id="284" w:author="svcMRProcess" w:date="2020-02-21T10:28:00Z">
        <w:r>
          <w:rPr>
            <w:b/>
          </w:rPr>
          <w:tab/>
          <w:t>“</w:t>
        </w:r>
        <w:r>
          <w:rPr>
            <w:rStyle w:val="CharDefText"/>
          </w:rPr>
          <w:t>welfare agency</w:t>
        </w:r>
        <w:r>
          <w:rPr>
            <w:b/>
          </w:rPr>
          <w:t>”</w:t>
        </w:r>
        <w:r>
          <w:t xml:space="preserve"> means the Public Sector agency principally assisting the Minister administering the </w:t>
        </w:r>
        <w:r>
          <w:rPr>
            <w:i/>
          </w:rPr>
          <w:t>Children and Community Services</w:t>
        </w:r>
      </w:ins>
      <w:r>
        <w:rPr>
          <w:i/>
        </w:rPr>
        <w:t xml:space="preserve"> Act </w:t>
      </w:r>
      <w:del w:id="285" w:author="svcMRProcess" w:date="2020-02-21T10:28:00Z">
        <w:r>
          <w:rPr>
            <w:i/>
          </w:rPr>
          <w:delText>1947</w:delText>
        </w:r>
      </w:del>
      <w:ins w:id="286" w:author="svcMRProcess" w:date="2020-02-21T10:28:00Z">
        <w:r>
          <w:rPr>
            <w:i/>
            <w:iCs/>
          </w:rPr>
          <w:t>2004</w:t>
        </w:r>
        <w:r>
          <w:t xml:space="preserve"> in its administration</w:t>
        </w:r>
      </w:ins>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 xml:space="preserve">a member of the Prisoners Review Board, the chief executive officer, a </w:t>
      </w:r>
      <w:del w:id="287" w:author="svcMRProcess" w:date="2020-02-21T10:28:00Z">
        <w:r>
          <w:delText>supervisor</w:delText>
        </w:r>
      </w:del>
      <w:ins w:id="288" w:author="svcMRProcess" w:date="2020-02-21T10:28:00Z">
        <w:r>
          <w:t>manager</w:t>
        </w:r>
      </w:ins>
      <w:r>
        <w:t>,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w:t>
      </w:r>
      <w:del w:id="289" w:author="svcMRProcess" w:date="2020-02-21T10:28:00Z">
        <w:r>
          <w:delText>86</w:delText>
        </w:r>
      </w:del>
      <w:ins w:id="290" w:author="svcMRProcess" w:date="2020-02-21T10:28:00Z">
        <w:r>
          <w:t>86; No. 65 of 2006 s. 76</w:t>
        </w:r>
      </w:ins>
      <w:r>
        <w:t>.]</w:t>
      </w:r>
    </w:p>
    <w:p>
      <w:pPr>
        <w:pStyle w:val="Heading5"/>
        <w:rPr>
          <w:del w:id="291" w:author="svcMRProcess" w:date="2020-02-21T10:28:00Z"/>
          <w:snapToGrid w:val="0"/>
        </w:rPr>
      </w:pPr>
      <w:bookmarkStart w:id="292" w:name="_Toc110842767"/>
      <w:bookmarkStart w:id="293" w:name="_Toc128480216"/>
      <w:bookmarkStart w:id="294" w:name="_Toc157418036"/>
      <w:bookmarkStart w:id="295" w:name="_Toc163465084"/>
      <w:bookmarkStart w:id="296" w:name="_Toc489416117"/>
      <w:bookmarkStart w:id="297" w:name="_Toc503149770"/>
      <w:bookmarkStart w:id="298" w:name="_Toc110842768"/>
      <w:bookmarkStart w:id="299" w:name="_Toc128480217"/>
      <w:bookmarkEnd w:id="261"/>
      <w:bookmarkEnd w:id="262"/>
      <w:r>
        <w:rPr>
          <w:rStyle w:val="CharSectno"/>
        </w:rPr>
        <w:t>16</w:t>
      </w:r>
      <w:r>
        <w:t>.</w:t>
      </w:r>
      <w:r>
        <w:tab/>
      </w:r>
      <w:del w:id="300" w:author="svcMRProcess" w:date="2020-02-21T10:28:00Z">
        <w:r>
          <w:rPr>
            <w:snapToGrid w:val="0"/>
          </w:rPr>
          <w:delText>Information may be obtained from other agencies</w:delText>
        </w:r>
        <w:bookmarkEnd w:id="292"/>
        <w:bookmarkEnd w:id="293"/>
        <w:bookmarkEnd w:id="294"/>
        <w:r>
          <w:rPr>
            <w:snapToGrid w:val="0"/>
          </w:rPr>
          <w:delText xml:space="preserve"> </w:delText>
        </w:r>
      </w:del>
    </w:p>
    <w:p>
      <w:pPr>
        <w:pStyle w:val="Heading5"/>
        <w:rPr>
          <w:ins w:id="301" w:author="svcMRProcess" w:date="2020-02-21T10:28:00Z"/>
        </w:rPr>
      </w:pPr>
      <w:del w:id="302" w:author="svcMRProcess" w:date="2020-02-21T10:28:00Z">
        <w:r>
          <w:rPr>
            <w:snapToGrid w:val="0"/>
          </w:rPr>
          <w:tab/>
          <w:delText>(1)</w:delText>
        </w:r>
        <w:r>
          <w:rPr>
            <w:snapToGrid w:val="0"/>
          </w:rPr>
          <w:tab/>
          <w:delText>The chief executive officer may, in writing, request the production</w:delText>
        </w:r>
      </w:del>
      <w:ins w:id="303" w:author="svcMRProcess" w:date="2020-02-21T10:28:00Z">
        <w:r>
          <w:t>Exchange</w:t>
        </w:r>
      </w:ins>
      <w:r>
        <w:t xml:space="preserve"> of </w:t>
      </w:r>
      <w:del w:id="304" w:author="svcMRProcess" w:date="2020-02-21T10:28:00Z">
        <w:r>
          <w:rPr>
            <w:snapToGrid w:val="0"/>
          </w:rPr>
          <w:delText xml:space="preserve">any </w:delText>
        </w:r>
      </w:del>
      <w:r>
        <w:t>information</w:t>
      </w:r>
      <w:bookmarkEnd w:id="295"/>
      <w:del w:id="305" w:author="svcMRProcess" w:date="2020-02-21T10:28:00Z">
        <w:r>
          <w:rPr>
            <w:snapToGrid w:val="0"/>
          </w:rPr>
          <w:delText xml:space="preserve"> held in any government department, or any instrumentality or agency of the Crown,</w:delText>
        </w:r>
        <w:r>
          <w:delText xml:space="preserve"> or by a </w:delText>
        </w:r>
      </w:del>
    </w:p>
    <w:p>
      <w:pPr>
        <w:pStyle w:val="Subsection"/>
        <w:rPr>
          <w:ins w:id="306" w:author="svcMRProcess" w:date="2020-02-21T10:28:00Z"/>
        </w:rPr>
      </w:pPr>
      <w:ins w:id="307" w:author="svcMRProcess" w:date="2020-02-21T10:28:00Z">
        <w:r>
          <w:tab/>
          <w:t>(1)</w:t>
        </w:r>
        <w:r>
          <w:tab/>
          <w:t xml:space="preserve">In this section — </w:t>
        </w:r>
      </w:ins>
    </w:p>
    <w:p>
      <w:pPr>
        <w:pStyle w:val="Defstart"/>
        <w:rPr>
          <w:ins w:id="308" w:author="svcMRProcess" w:date="2020-02-21T10:28:00Z"/>
        </w:rPr>
      </w:pPr>
      <w:ins w:id="309" w:author="svcMRProcess" w:date="2020-02-21T10:28:00Z">
        <w:r>
          <w:rPr>
            <w:b/>
          </w:rPr>
          <w:tab/>
          <w:t>“</w:t>
        </w:r>
      </w:ins>
      <w:r>
        <w:rPr>
          <w:rStyle w:val="CharDefText"/>
        </w:rPr>
        <w:t>contractor</w:t>
      </w:r>
      <w:del w:id="310" w:author="svcMRProcess" w:date="2020-02-21T10:28:00Z">
        <w:r>
          <w:delText xml:space="preserve"> as defined in the </w:delText>
        </w:r>
      </w:del>
      <w:ins w:id="311" w:author="svcMRProcess" w:date="2020-02-21T10:28:00Z">
        <w:r>
          <w:rPr>
            <w:b/>
          </w:rPr>
          <w:t>”</w:t>
        </w:r>
        <w:r>
          <w:t xml:space="preserve"> has the meaning given to that term in section 3 of the </w:t>
        </w:r>
      </w:ins>
      <w:r>
        <w:rPr>
          <w:i/>
        </w:rPr>
        <w:t>Court Security and Custodial Services Act 1999</w:t>
      </w:r>
      <w:del w:id="312" w:author="svcMRProcess" w:date="2020-02-21T10:28:00Z">
        <w:r>
          <w:delText xml:space="preserve">, that may assist </w:delText>
        </w:r>
      </w:del>
      <w:ins w:id="313" w:author="svcMRProcess" w:date="2020-02-21T10:28:00Z">
        <w:r>
          <w:t>;</w:t>
        </w:r>
      </w:ins>
    </w:p>
    <w:p>
      <w:pPr>
        <w:pStyle w:val="Defstart"/>
        <w:rPr>
          <w:ins w:id="314" w:author="svcMRProcess" w:date="2020-02-21T10:28:00Z"/>
        </w:rPr>
      </w:pPr>
      <w:ins w:id="315" w:author="svcMRProcess" w:date="2020-02-21T10:28:00Z">
        <w:r>
          <w:tab/>
        </w:r>
        <w:r>
          <w:rPr>
            <w:b/>
          </w:rPr>
          <w:t>“</w:t>
        </w:r>
        <w:r>
          <w:rPr>
            <w:rStyle w:val="CharDefText"/>
          </w:rPr>
          <w:t>public authority</w:t>
        </w:r>
        <w:r>
          <w:rPr>
            <w:b/>
          </w:rPr>
          <w:t>”</w:t>
        </w:r>
        <w:r>
          <w:t xml:space="preserve"> means —</w:t>
        </w:r>
      </w:ins>
    </w:p>
    <w:p>
      <w:pPr>
        <w:pStyle w:val="Defpara"/>
        <w:rPr>
          <w:ins w:id="316" w:author="svcMRProcess" w:date="2020-02-21T10:28:00Z"/>
        </w:rPr>
      </w:pPr>
      <w:ins w:id="317" w:author="svcMRProcess" w:date="2020-02-21T10:28:00Z">
        <w:r>
          <w:tab/>
          <w:t>(a)</w:t>
        </w:r>
        <w:r>
          <w:tab/>
          <w:t>a department of the Public Service; or</w:t>
        </w:r>
      </w:ins>
    </w:p>
    <w:p>
      <w:pPr>
        <w:pStyle w:val="Defpara"/>
        <w:rPr>
          <w:ins w:id="318" w:author="svcMRProcess" w:date="2020-02-21T10:28:00Z"/>
        </w:rPr>
      </w:pPr>
      <w:ins w:id="319" w:author="svcMRProcess" w:date="2020-02-21T10:28:00Z">
        <w:r>
          <w:tab/>
          <w:t>(b)</w:t>
        </w:r>
        <w:r>
          <w:tab/>
          <w:t>a State agency or instrumentality; or</w:t>
        </w:r>
      </w:ins>
    </w:p>
    <w:p>
      <w:pPr>
        <w:pStyle w:val="Defpara"/>
        <w:rPr>
          <w:ins w:id="320" w:author="svcMRProcess" w:date="2020-02-21T10:28:00Z"/>
        </w:rPr>
      </w:pPr>
      <w:ins w:id="321" w:author="svcMRProcess" w:date="2020-02-21T10:28:00Z">
        <w:r>
          <w:tab/>
          <w:t>(c)</w:t>
        </w:r>
        <w:r>
          <w:tab/>
          <w:t xml:space="preserve">a court or tribunal to </w:t>
        </w:r>
      </w:ins>
      <w:r>
        <w:t xml:space="preserve">the </w:t>
      </w:r>
      <w:ins w:id="322" w:author="svcMRProcess" w:date="2020-02-21T10:28:00Z">
        <w:r>
          <w:t xml:space="preserve">extent that it is an agency for the purposes of the </w:t>
        </w:r>
        <w:r>
          <w:rPr>
            <w:i/>
            <w:iCs/>
          </w:rPr>
          <w:t>Freedom of Information Act 1992</w:t>
        </w:r>
        <w:r>
          <w:t>; or</w:t>
        </w:r>
      </w:ins>
    </w:p>
    <w:p>
      <w:pPr>
        <w:pStyle w:val="Defpara"/>
        <w:rPr>
          <w:ins w:id="323" w:author="svcMRProcess" w:date="2020-02-21T10:28:00Z"/>
        </w:rPr>
      </w:pPr>
      <w:ins w:id="324" w:author="svcMRProcess" w:date="2020-02-21T10:28:00Z">
        <w:r>
          <w:tab/>
          <w:t>(d)</w:t>
        </w:r>
        <w:r>
          <w:tab/>
          <w:t>a body, whether corporate or unincorporate, or the holder of an office, post or position, established or continued for a public purpose under a written law;</w:t>
        </w:r>
      </w:ins>
    </w:p>
    <w:p>
      <w:pPr>
        <w:pStyle w:val="Defstart"/>
      </w:pPr>
      <w:ins w:id="325" w:author="svcMRProcess" w:date="2020-02-21T10:28:00Z">
        <w:r>
          <w:rPr>
            <w:b/>
          </w:rPr>
          <w:tab/>
          <w:t>“</w:t>
        </w:r>
        <w:r>
          <w:rPr>
            <w:rStyle w:val="CharDefText"/>
          </w:rPr>
          <w:t>relevant information</w:t>
        </w:r>
        <w:r>
          <w:rPr>
            <w:b/>
          </w:rPr>
          <w:t>”</w:t>
        </w:r>
        <w:r>
          <w:t xml:space="preserve"> means information that, in the opinion of the </w:t>
        </w:r>
      </w:ins>
      <w:r>
        <w:t>chief executive officer</w:t>
      </w:r>
      <w:del w:id="326" w:author="svcMRProcess" w:date="2020-02-21T10:28:00Z">
        <w:r>
          <w:delText xml:space="preserve"> in </w:delText>
        </w:r>
      </w:del>
      <w:ins w:id="327" w:author="svcMRProcess" w:date="2020-02-21T10:28:00Z">
        <w:r>
          <w:t xml:space="preserve">, is, or is likely to be, relevant to </w:t>
        </w:r>
      </w:ins>
      <w:r>
        <w:t>the administration of this Act</w:t>
      </w:r>
      <w:del w:id="328" w:author="svcMRProcess" w:date="2020-02-21T10:28:00Z">
        <w:r>
          <w:delText>.</w:delText>
        </w:r>
      </w:del>
      <w:ins w:id="329" w:author="svcMRProcess" w:date="2020-02-21T10:28:00Z">
        <w:r>
          <w:t>;</w:t>
        </w:r>
      </w:ins>
    </w:p>
    <w:p>
      <w:pPr>
        <w:pStyle w:val="Defstart"/>
        <w:rPr>
          <w:ins w:id="330" w:author="svcMRProcess" w:date="2020-02-21T10:28:00Z"/>
        </w:rPr>
      </w:pPr>
      <w:ins w:id="331" w:author="svcMRProcess" w:date="2020-02-21T10:28:00Z">
        <w:r>
          <w:rPr>
            <w:b/>
          </w:rPr>
          <w:tab/>
          <w:t>“</w:t>
        </w:r>
        <w:r>
          <w:rPr>
            <w:rStyle w:val="CharDefText"/>
          </w:rPr>
          <w:t>research</w:t>
        </w:r>
        <w:r>
          <w:rPr>
            <w:b/>
          </w:rPr>
          <w:t>”</w:t>
        </w:r>
        <w:r>
          <w:t xml:space="preserve"> means research to promote the development of juvenile justice services.</w:t>
        </w:r>
      </w:ins>
    </w:p>
    <w:p>
      <w:pPr>
        <w:pStyle w:val="Subsection"/>
        <w:rPr>
          <w:ins w:id="332" w:author="svcMRProcess" w:date="2020-02-21T10:28:00Z"/>
        </w:rPr>
      </w:pPr>
      <w:r>
        <w:tab/>
        <w:t>(2)</w:t>
      </w:r>
      <w:r>
        <w:tab/>
        <w:t xml:space="preserve">The </w:t>
      </w:r>
      <w:del w:id="333" w:author="svcMRProcess" w:date="2020-02-21T10:28:00Z">
        <w:r>
          <w:rPr>
            <w:snapToGrid w:val="0"/>
          </w:rPr>
          <w:delText>production of any</w:delText>
        </w:r>
      </w:del>
      <w:ins w:id="334" w:author="svcMRProcess" w:date="2020-02-21T10:28:00Z">
        <w:r>
          <w:t>chief executive officer may request a public authority or contractor that holds relevant information to disclose the</w:t>
        </w:r>
      </w:ins>
      <w:r>
        <w:t xml:space="preserve"> information to the chief executive officer</w:t>
      </w:r>
      <w:ins w:id="335" w:author="svcMRProcess" w:date="2020-02-21T10:28:00Z">
        <w:r>
          <w:t>.</w:t>
        </w:r>
      </w:ins>
    </w:p>
    <w:p>
      <w:pPr>
        <w:pStyle w:val="Subsection"/>
        <w:rPr>
          <w:ins w:id="336" w:author="svcMRProcess" w:date="2020-02-21T10:28:00Z"/>
        </w:rPr>
      </w:pPr>
      <w:ins w:id="337" w:author="svcMRProcess" w:date="2020-02-21T10:28:00Z">
        <w:r>
          <w:tab/>
          <w:t>(3)</w:t>
        </w:r>
        <w:r>
          <w:tab/>
          <w:t xml:space="preserve">A request under subsection (2) — </w:t>
        </w:r>
      </w:ins>
    </w:p>
    <w:p>
      <w:pPr>
        <w:pStyle w:val="Indenta"/>
        <w:rPr>
          <w:ins w:id="338" w:author="svcMRProcess" w:date="2020-02-21T10:28:00Z"/>
        </w:rPr>
      </w:pPr>
      <w:ins w:id="339" w:author="svcMRProcess" w:date="2020-02-21T10:28:00Z">
        <w:r>
          <w:tab/>
          <w:t>(a)</w:t>
        </w:r>
        <w:r>
          <w:tab/>
          <w:t xml:space="preserve">may relate to particular information or information of a particular kind; and </w:t>
        </w:r>
      </w:ins>
    </w:p>
    <w:p>
      <w:pPr>
        <w:pStyle w:val="Indenta"/>
        <w:rPr>
          <w:ins w:id="340" w:author="svcMRProcess" w:date="2020-02-21T10:28:00Z"/>
        </w:rPr>
      </w:pPr>
      <w:ins w:id="341" w:author="svcMRProcess" w:date="2020-02-21T10:28:00Z">
        <w:r>
          <w:tab/>
          <w:t>(b)</w:t>
        </w:r>
        <w:r>
          <w:tab/>
          <w:t>may relate to information that may be held from time to time.</w:t>
        </w:r>
      </w:ins>
    </w:p>
    <w:p>
      <w:pPr>
        <w:pStyle w:val="Subsection"/>
        <w:rPr>
          <w:ins w:id="342" w:author="svcMRProcess" w:date="2020-02-21T10:28:00Z"/>
        </w:rPr>
      </w:pPr>
      <w:ins w:id="343" w:author="svcMRProcess" w:date="2020-02-21T10:28:00Z">
        <w:r>
          <w:tab/>
          <w:t>(4)</w:t>
        </w:r>
        <w:r>
          <w:tab/>
          <w:t>A public authority or contractor may disclose information</w:t>
        </w:r>
      </w:ins>
      <w:r>
        <w:t xml:space="preserve"> in compliance with </w:t>
      </w:r>
      <w:del w:id="344" w:author="svcMRProcess" w:date="2020-02-21T10:28:00Z">
        <w:r>
          <w:rPr>
            <w:snapToGrid w:val="0"/>
          </w:rPr>
          <w:delText>the</w:delText>
        </w:r>
      </w:del>
      <w:ins w:id="345" w:author="svcMRProcess" w:date="2020-02-21T10:28:00Z">
        <w:r>
          <w:t>a</w:t>
        </w:r>
      </w:ins>
      <w:r>
        <w:t xml:space="preserve"> request</w:t>
      </w:r>
      <w:ins w:id="346" w:author="svcMRProcess" w:date="2020-02-21T10:28:00Z">
        <w:r>
          <w:t xml:space="preserve"> under subsection (2).</w:t>
        </w:r>
      </w:ins>
    </w:p>
    <w:p>
      <w:pPr>
        <w:pStyle w:val="Subsection"/>
        <w:rPr>
          <w:ins w:id="347" w:author="svcMRProcess" w:date="2020-02-21T10:28:00Z"/>
        </w:rPr>
      </w:pPr>
      <w:ins w:id="348" w:author="svcMRProcess" w:date="2020-02-21T10:28:00Z">
        <w:r>
          <w:tab/>
          <w:t>(5)</w:t>
        </w:r>
        <w:r>
          <w:tab/>
          <w:t xml:space="preserve">The chief executive officer may disclose information regarding — </w:t>
        </w:r>
      </w:ins>
    </w:p>
    <w:p>
      <w:pPr>
        <w:pStyle w:val="Indenta"/>
        <w:rPr>
          <w:ins w:id="349" w:author="svcMRProcess" w:date="2020-02-21T10:28:00Z"/>
        </w:rPr>
      </w:pPr>
      <w:ins w:id="350" w:author="svcMRProcess" w:date="2020-02-21T10:28:00Z">
        <w:r>
          <w:tab/>
          <w:t>(a)</w:t>
        </w:r>
        <w:r>
          <w:tab/>
          <w:t>young persons who have committed offences; or</w:t>
        </w:r>
      </w:ins>
    </w:p>
    <w:p>
      <w:pPr>
        <w:pStyle w:val="Indenta"/>
        <w:rPr>
          <w:ins w:id="351" w:author="svcMRProcess" w:date="2020-02-21T10:28:00Z"/>
        </w:rPr>
      </w:pPr>
      <w:ins w:id="352" w:author="svcMRProcess" w:date="2020-02-21T10:28:00Z">
        <w:r>
          <w:tab/>
          <w:t>(b)</w:t>
        </w:r>
        <w:r>
          <w:tab/>
          <w:t>detainees or persons who have been detainees,</w:t>
        </w:r>
      </w:ins>
    </w:p>
    <w:p>
      <w:pPr>
        <w:pStyle w:val="Subsection"/>
        <w:rPr>
          <w:ins w:id="353" w:author="svcMRProcess" w:date="2020-02-21T10:28:00Z"/>
        </w:rPr>
      </w:pPr>
      <w:ins w:id="354" w:author="svcMRProcess" w:date="2020-02-21T10:28:00Z">
        <w:r>
          <w:tab/>
        </w:r>
        <w:r>
          <w:tab/>
          <w:t>to a public authority or other body for use in research.</w:t>
        </w:r>
      </w:ins>
    </w:p>
    <w:p>
      <w:pPr>
        <w:pStyle w:val="Subsection"/>
        <w:rPr>
          <w:ins w:id="355" w:author="svcMRProcess" w:date="2020-02-21T10:28:00Z"/>
        </w:rPr>
      </w:pPr>
      <w:ins w:id="356" w:author="svcMRProcess" w:date="2020-02-21T10:28:00Z">
        <w:r>
          <w:tab/>
          <w:t>(6)</w:t>
        </w:r>
        <w:r>
          <w:tab/>
          <w:t xml:space="preserve">A public authority, contractor or other body may disclose information regarding — </w:t>
        </w:r>
      </w:ins>
    </w:p>
    <w:p>
      <w:pPr>
        <w:pStyle w:val="Indenta"/>
        <w:rPr>
          <w:ins w:id="357" w:author="svcMRProcess" w:date="2020-02-21T10:28:00Z"/>
        </w:rPr>
      </w:pPr>
      <w:ins w:id="358" w:author="svcMRProcess" w:date="2020-02-21T10:28:00Z">
        <w:r>
          <w:tab/>
          <w:t>(a)</w:t>
        </w:r>
        <w:r>
          <w:tab/>
          <w:t>young persons who have committed offences; or</w:t>
        </w:r>
      </w:ins>
    </w:p>
    <w:p>
      <w:pPr>
        <w:pStyle w:val="Indenta"/>
        <w:rPr>
          <w:ins w:id="359" w:author="svcMRProcess" w:date="2020-02-21T10:28:00Z"/>
        </w:rPr>
      </w:pPr>
      <w:ins w:id="360" w:author="svcMRProcess" w:date="2020-02-21T10:28:00Z">
        <w:r>
          <w:tab/>
          <w:t>(b)</w:t>
        </w:r>
        <w:r>
          <w:tab/>
          <w:t>detainees or persons who have been detainees,</w:t>
        </w:r>
      </w:ins>
    </w:p>
    <w:p>
      <w:pPr>
        <w:pStyle w:val="Subsection"/>
        <w:rPr>
          <w:ins w:id="361" w:author="svcMRProcess" w:date="2020-02-21T10:28:00Z"/>
        </w:rPr>
      </w:pPr>
      <w:ins w:id="362" w:author="svcMRProcess" w:date="2020-02-21T10:28:00Z">
        <w:r>
          <w:tab/>
        </w:r>
        <w:r>
          <w:tab/>
          <w:t>to the chief executive officer for use in research.</w:t>
        </w:r>
      </w:ins>
    </w:p>
    <w:p>
      <w:pPr>
        <w:pStyle w:val="Subsection"/>
        <w:rPr>
          <w:ins w:id="363" w:author="svcMRProcess" w:date="2020-02-21T10:28:00Z"/>
        </w:rPr>
      </w:pPr>
      <w:ins w:id="364" w:author="svcMRProcess" w:date="2020-02-21T10:28:00Z">
        <w:r>
          <w:tab/>
          <w:t>(7)</w:t>
        </w:r>
        <w:r>
          <w:tab/>
          <w:t>The chief executive officer must establish procedures for the disclosure of information under subsection (5).</w:t>
        </w:r>
      </w:ins>
    </w:p>
    <w:p>
      <w:pPr>
        <w:pStyle w:val="Subsection"/>
        <w:rPr>
          <w:ins w:id="365" w:author="svcMRProcess" w:date="2020-02-21T10:28:00Z"/>
        </w:rPr>
      </w:pPr>
      <w:ins w:id="366" w:author="svcMRProcess" w:date="2020-02-21T10:28:00Z">
        <w:r>
          <w:tab/>
          <w:t>(8)</w:t>
        </w:r>
        <w:r>
          <w:tab/>
          <w:t xml:space="preserve">The regulations may include provisions about — </w:t>
        </w:r>
      </w:ins>
    </w:p>
    <w:p>
      <w:pPr>
        <w:pStyle w:val="Indenta"/>
        <w:rPr>
          <w:ins w:id="367" w:author="svcMRProcess" w:date="2020-02-21T10:28:00Z"/>
        </w:rPr>
      </w:pPr>
      <w:ins w:id="368" w:author="svcMRProcess" w:date="2020-02-21T10:28:00Z">
        <w:r>
          <w:tab/>
          <w:t>(a)</w:t>
        </w:r>
        <w:r>
          <w:tab/>
          <w:t>the receipt and storage of information disclosed under this section; and</w:t>
        </w:r>
      </w:ins>
    </w:p>
    <w:p>
      <w:pPr>
        <w:pStyle w:val="Indenta"/>
        <w:rPr>
          <w:ins w:id="369" w:author="svcMRProcess" w:date="2020-02-21T10:28:00Z"/>
        </w:rPr>
      </w:pPr>
      <w:ins w:id="370" w:author="svcMRProcess" w:date="2020-02-21T10:28:00Z">
        <w:r>
          <w:tab/>
          <w:t>(b)</w:t>
        </w:r>
        <w:r>
          <w:tab/>
          <w:t>the restriction of access to such information.</w:t>
        </w:r>
      </w:ins>
    </w:p>
    <w:p>
      <w:pPr>
        <w:pStyle w:val="Footnotesection"/>
        <w:rPr>
          <w:ins w:id="371" w:author="svcMRProcess" w:date="2020-02-21T10:28:00Z"/>
        </w:rPr>
      </w:pPr>
      <w:ins w:id="372" w:author="svcMRProcess" w:date="2020-02-21T10:28:00Z">
        <w:r>
          <w:tab/>
          <w:t>[Section 16 inserted by No. 65 of 2006 s. 77.]</w:t>
        </w:r>
      </w:ins>
    </w:p>
    <w:p>
      <w:pPr>
        <w:pStyle w:val="Heading5"/>
        <w:rPr>
          <w:ins w:id="373" w:author="svcMRProcess" w:date="2020-02-21T10:28:00Z"/>
        </w:rPr>
      </w:pPr>
      <w:bookmarkStart w:id="374" w:name="_Toc163465085"/>
      <w:ins w:id="375" w:author="svcMRProcess" w:date="2020-02-21T10:28:00Z">
        <w:r>
          <w:rPr>
            <w:rStyle w:val="CharSectno"/>
          </w:rPr>
          <w:t>16A</w:t>
        </w:r>
        <w:r>
          <w:t>.</w:t>
        </w:r>
        <w:r>
          <w:tab/>
          <w:t>Disclosure authorised</w:t>
        </w:r>
        <w:bookmarkEnd w:id="374"/>
      </w:ins>
    </w:p>
    <w:p>
      <w:pPr>
        <w:pStyle w:val="Subsection"/>
        <w:rPr>
          <w:ins w:id="376" w:author="svcMRProcess" w:date="2020-02-21T10:28:00Z"/>
        </w:rPr>
      </w:pPr>
      <w:ins w:id="377" w:author="svcMRProcess" w:date="2020-02-21T10:28:00Z">
        <w:r>
          <w:tab/>
          <w:t>(1)</w:t>
        </w:r>
        <w:r>
          <w:tab/>
          <w:t>Information may be disclosed under section 15 or 16 despite any written law relating to confidentiality or secrecy.</w:t>
        </w:r>
      </w:ins>
    </w:p>
    <w:p>
      <w:pPr>
        <w:pStyle w:val="Subsection"/>
        <w:rPr>
          <w:ins w:id="378" w:author="svcMRProcess" w:date="2020-02-21T10:28:00Z"/>
        </w:rPr>
      </w:pPr>
      <w:ins w:id="379" w:author="svcMRProcess" w:date="2020-02-21T10:28:00Z">
        <w:r>
          <w:tab/>
          <w:t>(2)</w:t>
        </w:r>
        <w:r>
          <w:tab/>
          <w:t>If information is disclosed, in good faith, under section 15 or 16 —</w:t>
        </w:r>
      </w:ins>
    </w:p>
    <w:p>
      <w:pPr>
        <w:pStyle w:val="Indenta"/>
        <w:rPr>
          <w:ins w:id="380" w:author="svcMRProcess" w:date="2020-02-21T10:28:00Z"/>
        </w:rPr>
      </w:pPr>
      <w:ins w:id="381" w:author="svcMRProcess" w:date="2020-02-21T10:28:00Z">
        <w:r>
          <w:tab/>
          <w:t>(a)</w:t>
        </w:r>
        <w:r>
          <w:tab/>
          <w:t>no civil or criminal liability, or liability to be punished for a contempt of court, is incurred in respect of the disclosure; and</w:t>
        </w:r>
      </w:ins>
    </w:p>
    <w:p>
      <w:pPr>
        <w:pStyle w:val="Indenta"/>
      </w:pPr>
      <w:ins w:id="382" w:author="svcMRProcess" w:date="2020-02-21T10:28:00Z">
        <w:r>
          <w:tab/>
          <w:t>(b)</w:t>
        </w:r>
        <w:r>
          <w:tab/>
          <w:t>the disclosure</w:t>
        </w:r>
      </w:ins>
      <w:r>
        <w:t xml:space="preserve"> is not to be regarded as a breach of any duty of confidentiality or secrecy imposed by </w:t>
      </w:r>
      <w:del w:id="383" w:author="svcMRProcess" w:date="2020-02-21T10:28:00Z">
        <w:r>
          <w:rPr>
            <w:snapToGrid w:val="0"/>
          </w:rPr>
          <w:delText xml:space="preserve">any </w:delText>
        </w:r>
      </w:del>
      <w:r>
        <w:t>law</w:t>
      </w:r>
      <w:del w:id="384" w:author="svcMRProcess" w:date="2020-02-21T10:28:00Z">
        <w:r>
          <w:rPr>
            <w:snapToGrid w:val="0"/>
          </w:rPr>
          <w:delText>.</w:delText>
        </w:r>
      </w:del>
      <w:ins w:id="385" w:author="svcMRProcess" w:date="2020-02-21T10:28:00Z">
        <w:r>
          <w:t>; and</w:t>
        </w:r>
      </w:ins>
    </w:p>
    <w:p>
      <w:pPr>
        <w:pStyle w:val="Indenta"/>
        <w:rPr>
          <w:ins w:id="386" w:author="svcMRProcess" w:date="2020-02-21T10:28:00Z"/>
        </w:rPr>
      </w:pPr>
      <w:ins w:id="387" w:author="svcMRProcess" w:date="2020-02-21T10:28:00Z">
        <w:r>
          <w:tab/>
          <w:t>(c)</w:t>
        </w:r>
        <w:r>
          <w:tab/>
          <w:t>the disclosure is not to be regarded as a breach of professional ethics or standards or as unprofessional conduct.</w:t>
        </w:r>
      </w:ins>
    </w:p>
    <w:p>
      <w:pPr>
        <w:pStyle w:val="Footnotesection"/>
      </w:pPr>
      <w:r>
        <w:tab/>
        <w:t>[Section</w:t>
      </w:r>
      <w:del w:id="388" w:author="svcMRProcess" w:date="2020-02-21T10:28:00Z">
        <w:r>
          <w:delText> 16 amended</w:delText>
        </w:r>
      </w:del>
      <w:ins w:id="389" w:author="svcMRProcess" w:date="2020-02-21T10:28:00Z">
        <w:r>
          <w:t xml:space="preserve"> 16A inserted</w:t>
        </w:r>
      </w:ins>
      <w:r>
        <w:t xml:space="preserve"> by No. </w:t>
      </w:r>
      <w:del w:id="390" w:author="svcMRProcess" w:date="2020-02-21T10:28:00Z">
        <w:r>
          <w:delText>47</w:delText>
        </w:r>
      </w:del>
      <w:ins w:id="391" w:author="svcMRProcess" w:date="2020-02-21T10:28:00Z">
        <w:r>
          <w:t>65</w:t>
        </w:r>
      </w:ins>
      <w:r>
        <w:t xml:space="preserve"> of </w:t>
      </w:r>
      <w:del w:id="392" w:author="svcMRProcess" w:date="2020-02-21T10:28:00Z">
        <w:r>
          <w:delText>1999</w:delText>
        </w:r>
      </w:del>
      <w:ins w:id="393" w:author="svcMRProcess" w:date="2020-02-21T10:28:00Z">
        <w:r>
          <w:t>2006</w:t>
        </w:r>
      </w:ins>
      <w:r>
        <w:t xml:space="preserve"> s. </w:t>
      </w:r>
      <w:del w:id="394" w:author="svcMRProcess" w:date="2020-02-21T10:28:00Z">
        <w:r>
          <w:delText>42</w:delText>
        </w:r>
      </w:del>
      <w:ins w:id="395" w:author="svcMRProcess" w:date="2020-02-21T10:28:00Z">
        <w:r>
          <w:t>77</w:t>
        </w:r>
      </w:ins>
      <w:r>
        <w:t>.]</w:t>
      </w:r>
    </w:p>
    <w:p>
      <w:pPr>
        <w:pStyle w:val="Heading5"/>
        <w:rPr>
          <w:snapToGrid w:val="0"/>
        </w:rPr>
      </w:pPr>
      <w:bookmarkStart w:id="396" w:name="_Toc163465086"/>
      <w:bookmarkStart w:id="397" w:name="_Toc157418037"/>
      <w:r>
        <w:rPr>
          <w:rStyle w:val="CharSectno"/>
        </w:rPr>
        <w:t>17</w:t>
      </w:r>
      <w:r>
        <w:rPr>
          <w:snapToGrid w:val="0"/>
        </w:rPr>
        <w:t>.</w:t>
      </w:r>
      <w:r>
        <w:rPr>
          <w:snapToGrid w:val="0"/>
        </w:rPr>
        <w:tab/>
        <w:t>Confidentiality</w:t>
      </w:r>
      <w:bookmarkEnd w:id="296"/>
      <w:bookmarkEnd w:id="297"/>
      <w:bookmarkEnd w:id="298"/>
      <w:bookmarkEnd w:id="299"/>
      <w:bookmarkEnd w:id="396"/>
      <w:bookmarkEnd w:id="39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98" w:name="_Toc71358053"/>
      <w:bookmarkStart w:id="399" w:name="_Toc72650751"/>
      <w:bookmarkStart w:id="400" w:name="_Toc72911880"/>
      <w:bookmarkStart w:id="401" w:name="_Toc86118268"/>
      <w:bookmarkStart w:id="402" w:name="_Toc86555875"/>
      <w:bookmarkStart w:id="403"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404" w:name="_Toc92605370"/>
      <w:bookmarkStart w:id="405" w:name="_Toc92794956"/>
      <w:bookmarkStart w:id="406" w:name="_Toc96497034"/>
      <w:bookmarkStart w:id="407" w:name="_Toc102465201"/>
      <w:bookmarkStart w:id="408" w:name="_Toc102724753"/>
      <w:bookmarkStart w:id="409" w:name="_Toc107881982"/>
      <w:bookmarkStart w:id="410" w:name="_Toc107882257"/>
      <w:bookmarkStart w:id="411" w:name="_Toc108405426"/>
      <w:bookmarkStart w:id="412" w:name="_Toc108494327"/>
      <w:bookmarkStart w:id="413" w:name="_Toc108513086"/>
      <w:bookmarkStart w:id="414" w:name="_Toc108591042"/>
      <w:bookmarkStart w:id="415" w:name="_Toc109796888"/>
      <w:bookmarkStart w:id="416" w:name="_Toc110842769"/>
      <w:bookmarkStart w:id="417" w:name="_Toc125443390"/>
      <w:bookmarkStart w:id="418" w:name="_Toc128479943"/>
      <w:bookmarkStart w:id="419" w:name="_Toc128480218"/>
      <w:bookmarkStart w:id="420" w:name="_Toc128480493"/>
      <w:bookmarkStart w:id="421" w:name="_Toc129140734"/>
      <w:bookmarkStart w:id="422" w:name="_Toc129141137"/>
      <w:bookmarkStart w:id="423" w:name="_Toc136683489"/>
      <w:bookmarkStart w:id="424" w:name="_Toc146963294"/>
      <w:bookmarkStart w:id="425" w:name="_Toc147130824"/>
      <w:bookmarkStart w:id="426" w:name="_Toc153611103"/>
      <w:bookmarkStart w:id="427" w:name="_Toc153618051"/>
      <w:bookmarkStart w:id="428" w:name="_Toc156718118"/>
      <w:bookmarkStart w:id="429" w:name="_Toc157413892"/>
      <w:bookmarkStart w:id="430" w:name="_Toc157418038"/>
      <w:bookmarkStart w:id="431" w:name="_Toc163444204"/>
      <w:bookmarkStart w:id="432" w:name="_Toc163465087"/>
      <w:r>
        <w:rPr>
          <w:rStyle w:val="CharDivNo"/>
        </w:rPr>
        <w:t>Division 2</w:t>
      </w:r>
      <w:r>
        <w:t xml:space="preserve"> — </w:t>
      </w:r>
      <w:r>
        <w:rPr>
          <w:rStyle w:val="CharDivText"/>
        </w:rPr>
        <w:t>Arrangements with the council of an Aboriginal community</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tabs>
          <w:tab w:val="left" w:pos="851"/>
        </w:tabs>
      </w:pPr>
      <w:r>
        <w:tab/>
        <w:t>[Heading inserted by No. 58 of 2004 s. 11.]</w:t>
      </w:r>
    </w:p>
    <w:p>
      <w:pPr>
        <w:pStyle w:val="Heading5"/>
      </w:pPr>
      <w:bookmarkStart w:id="433" w:name="_Toc110842770"/>
      <w:bookmarkStart w:id="434" w:name="_Toc128480219"/>
      <w:bookmarkStart w:id="435" w:name="_Toc163465088"/>
      <w:bookmarkStart w:id="436" w:name="_Toc157418039"/>
      <w:r>
        <w:rPr>
          <w:rStyle w:val="CharSectno"/>
        </w:rPr>
        <w:t>17A</w:t>
      </w:r>
      <w:r>
        <w:t>.</w:t>
      </w:r>
      <w:r>
        <w:tab/>
        <w:t>Interpretation</w:t>
      </w:r>
      <w:bookmarkEnd w:id="433"/>
      <w:bookmarkEnd w:id="434"/>
      <w:bookmarkEnd w:id="435"/>
      <w:bookmarkEnd w:id="436"/>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437" w:name="_Toc110842771"/>
      <w:bookmarkStart w:id="438" w:name="_Toc128480220"/>
      <w:bookmarkStart w:id="439" w:name="_Toc163465089"/>
      <w:bookmarkStart w:id="440" w:name="_Toc157418040"/>
      <w:r>
        <w:rPr>
          <w:rStyle w:val="CharSectno"/>
        </w:rPr>
        <w:t>17B</w:t>
      </w:r>
      <w:r>
        <w:t>.</w:t>
      </w:r>
      <w:r>
        <w:tab/>
        <w:t>Community supervision agreement</w:t>
      </w:r>
      <w:bookmarkEnd w:id="437"/>
      <w:bookmarkEnd w:id="438"/>
      <w:bookmarkEnd w:id="439"/>
      <w:bookmarkEnd w:id="44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41" w:name="_Toc110842772"/>
      <w:bookmarkStart w:id="442" w:name="_Toc128480221"/>
      <w:bookmarkStart w:id="443" w:name="_Toc163465090"/>
      <w:bookmarkStart w:id="444" w:name="_Toc157418041"/>
      <w:r>
        <w:rPr>
          <w:rStyle w:val="CharSectno"/>
        </w:rPr>
        <w:t>17C</w:t>
      </w:r>
      <w:r>
        <w:t>.</w:t>
      </w:r>
      <w:r>
        <w:tab/>
        <w:t>Appointment of monitor</w:t>
      </w:r>
      <w:bookmarkEnd w:id="441"/>
      <w:bookmarkEnd w:id="442"/>
      <w:bookmarkEnd w:id="443"/>
      <w:bookmarkEnd w:id="444"/>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45" w:name="_Toc110842773"/>
      <w:bookmarkStart w:id="446" w:name="_Toc128480222"/>
      <w:bookmarkStart w:id="447" w:name="_Toc163465091"/>
      <w:bookmarkStart w:id="448" w:name="_Toc157418042"/>
      <w:r>
        <w:rPr>
          <w:rStyle w:val="CharSectno"/>
        </w:rPr>
        <w:t>17D</w:t>
      </w:r>
      <w:r>
        <w:t>.</w:t>
      </w:r>
      <w:r>
        <w:tab/>
        <w:t>Compensation for injury</w:t>
      </w:r>
      <w:bookmarkEnd w:id="445"/>
      <w:bookmarkEnd w:id="446"/>
      <w:bookmarkEnd w:id="447"/>
      <w:bookmarkEnd w:id="448"/>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49" w:name="_Toc92605375"/>
      <w:bookmarkStart w:id="450" w:name="_Toc92794961"/>
      <w:bookmarkStart w:id="451" w:name="_Toc96497039"/>
      <w:bookmarkStart w:id="452" w:name="_Toc102465206"/>
      <w:bookmarkStart w:id="453" w:name="_Toc102724758"/>
      <w:bookmarkStart w:id="454" w:name="_Toc107881987"/>
      <w:bookmarkStart w:id="455" w:name="_Toc107882262"/>
      <w:bookmarkStart w:id="456" w:name="_Toc108405431"/>
      <w:bookmarkStart w:id="457" w:name="_Toc108494332"/>
      <w:bookmarkStart w:id="458" w:name="_Toc108513091"/>
      <w:bookmarkStart w:id="459" w:name="_Toc108591047"/>
      <w:bookmarkStart w:id="460" w:name="_Toc109796893"/>
      <w:bookmarkStart w:id="461" w:name="_Toc110842774"/>
      <w:bookmarkStart w:id="462" w:name="_Toc125443395"/>
      <w:bookmarkStart w:id="463" w:name="_Toc128479948"/>
      <w:bookmarkStart w:id="464" w:name="_Toc128480223"/>
      <w:bookmarkStart w:id="465" w:name="_Toc128480498"/>
      <w:bookmarkStart w:id="466" w:name="_Toc129140739"/>
      <w:bookmarkStart w:id="467" w:name="_Toc129141142"/>
      <w:bookmarkStart w:id="468" w:name="_Toc136683494"/>
      <w:bookmarkStart w:id="469" w:name="_Toc146963299"/>
      <w:bookmarkStart w:id="470" w:name="_Toc147130829"/>
      <w:bookmarkStart w:id="471" w:name="_Toc153611108"/>
      <w:bookmarkStart w:id="472" w:name="_Toc153618056"/>
      <w:bookmarkStart w:id="473" w:name="_Toc156718123"/>
      <w:bookmarkStart w:id="474" w:name="_Toc157413897"/>
      <w:bookmarkStart w:id="475" w:name="_Toc157418043"/>
      <w:bookmarkStart w:id="476" w:name="_Toc163444209"/>
      <w:bookmarkStart w:id="477" w:name="_Toc163465092"/>
      <w:r>
        <w:rPr>
          <w:rStyle w:val="CharPartNo"/>
        </w:rPr>
        <w:t>Part 4</w:t>
      </w:r>
      <w:r>
        <w:rPr>
          <w:rStyle w:val="CharDivNo"/>
        </w:rPr>
        <w:t> </w:t>
      </w:r>
      <w:r>
        <w:t>—</w:t>
      </w:r>
      <w:r>
        <w:rPr>
          <w:rStyle w:val="CharDivText"/>
        </w:rPr>
        <w:t> </w:t>
      </w:r>
      <w:r>
        <w:rPr>
          <w:rStyle w:val="CharPartText"/>
        </w:rPr>
        <w:t>Young persons in custody before being dealt with for an offence</w:t>
      </w:r>
      <w:bookmarkEnd w:id="398"/>
      <w:bookmarkEnd w:id="399"/>
      <w:bookmarkEnd w:id="400"/>
      <w:bookmarkEnd w:id="401"/>
      <w:bookmarkEnd w:id="402"/>
      <w:bookmarkEnd w:id="403"/>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478" w:name="_Toc489416119"/>
      <w:bookmarkStart w:id="479" w:name="_Toc503149771"/>
      <w:bookmarkStart w:id="480" w:name="_Toc110842775"/>
      <w:bookmarkStart w:id="481" w:name="_Toc128480224"/>
      <w:bookmarkStart w:id="482" w:name="_Toc163465093"/>
      <w:bookmarkStart w:id="483" w:name="_Toc157418044"/>
      <w:r>
        <w:rPr>
          <w:rStyle w:val="CharSectno"/>
        </w:rPr>
        <w:t>19</w:t>
      </w:r>
      <w:r>
        <w:rPr>
          <w:snapToGrid w:val="0"/>
        </w:rPr>
        <w:t>.</w:t>
      </w:r>
      <w:r>
        <w:rPr>
          <w:snapToGrid w:val="0"/>
        </w:rPr>
        <w:tab/>
        <w:t>Detention of young offenders apprehended by police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84" w:name="_Toc489416120"/>
      <w:bookmarkStart w:id="485" w:name="_Toc503149772"/>
      <w:bookmarkStart w:id="486" w:name="_Toc110842776"/>
      <w:bookmarkStart w:id="487" w:name="_Toc128480225"/>
      <w:bookmarkStart w:id="488" w:name="_Toc163465094"/>
      <w:bookmarkStart w:id="489" w:name="_Toc157418045"/>
      <w:r>
        <w:rPr>
          <w:rStyle w:val="CharSectno"/>
        </w:rPr>
        <w:t>20</w:t>
      </w:r>
      <w:r>
        <w:rPr>
          <w:snapToGrid w:val="0"/>
        </w:rPr>
        <w:t>.</w:t>
      </w:r>
      <w:r>
        <w:rPr>
          <w:snapToGrid w:val="0"/>
        </w:rPr>
        <w:tab/>
        <w:t>Responsible adult</w:t>
      </w:r>
      <w:bookmarkEnd w:id="484"/>
      <w:r>
        <w:rPr>
          <w:snapToGrid w:val="0"/>
        </w:rPr>
        <w:t xml:space="preserve"> to be notified</w:t>
      </w:r>
      <w:bookmarkEnd w:id="485"/>
      <w:bookmarkEnd w:id="486"/>
      <w:bookmarkEnd w:id="487"/>
      <w:bookmarkEnd w:id="488"/>
      <w:bookmarkEnd w:id="48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90" w:name="_Toc489416121"/>
      <w:bookmarkStart w:id="491" w:name="_Toc503149773"/>
      <w:bookmarkStart w:id="492" w:name="_Toc110842777"/>
      <w:bookmarkStart w:id="493" w:name="_Toc128480226"/>
      <w:bookmarkStart w:id="494" w:name="_Toc163465095"/>
      <w:bookmarkStart w:id="495" w:name="_Toc157418046"/>
      <w:r>
        <w:rPr>
          <w:rStyle w:val="CharSectno"/>
        </w:rPr>
        <w:t>21</w:t>
      </w:r>
      <w:r>
        <w:rPr>
          <w:snapToGrid w:val="0"/>
        </w:rPr>
        <w:t>.</w:t>
      </w:r>
      <w:r>
        <w:rPr>
          <w:snapToGrid w:val="0"/>
        </w:rPr>
        <w:tab/>
        <w:t>Young person in custody awaiting trial</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96" w:name="_Toc71358057"/>
      <w:bookmarkStart w:id="497" w:name="_Toc72650755"/>
      <w:bookmarkStart w:id="498" w:name="_Toc72911884"/>
      <w:bookmarkStart w:id="499" w:name="_Toc86118272"/>
      <w:bookmarkStart w:id="500" w:name="_Toc86555879"/>
      <w:bookmarkStart w:id="501" w:name="_Toc90094408"/>
      <w:bookmarkStart w:id="502" w:name="_Toc92605379"/>
      <w:bookmarkStart w:id="503" w:name="_Toc92794965"/>
      <w:bookmarkStart w:id="504" w:name="_Toc96497043"/>
      <w:bookmarkStart w:id="505" w:name="_Toc102465210"/>
      <w:bookmarkStart w:id="506" w:name="_Toc102724762"/>
      <w:bookmarkStart w:id="507" w:name="_Toc107881991"/>
      <w:bookmarkStart w:id="508" w:name="_Toc107882266"/>
      <w:bookmarkStart w:id="509" w:name="_Toc108405435"/>
      <w:bookmarkStart w:id="510" w:name="_Toc108494336"/>
      <w:bookmarkStart w:id="511" w:name="_Toc108513095"/>
      <w:bookmarkStart w:id="512" w:name="_Toc108591051"/>
      <w:bookmarkStart w:id="513" w:name="_Toc109796897"/>
      <w:bookmarkStart w:id="514" w:name="_Toc110842778"/>
      <w:bookmarkStart w:id="515" w:name="_Toc125443399"/>
      <w:bookmarkStart w:id="516" w:name="_Toc128479952"/>
      <w:bookmarkStart w:id="517" w:name="_Toc128480227"/>
      <w:bookmarkStart w:id="518" w:name="_Toc128480502"/>
      <w:bookmarkStart w:id="519" w:name="_Toc129140743"/>
      <w:bookmarkStart w:id="520" w:name="_Toc129141146"/>
      <w:bookmarkStart w:id="521" w:name="_Toc136683498"/>
      <w:bookmarkStart w:id="522" w:name="_Toc146963303"/>
      <w:bookmarkStart w:id="523" w:name="_Toc147130833"/>
      <w:bookmarkStart w:id="524" w:name="_Toc153611112"/>
      <w:bookmarkStart w:id="525" w:name="_Toc153618060"/>
      <w:bookmarkStart w:id="526" w:name="_Toc156718127"/>
      <w:bookmarkStart w:id="527" w:name="_Toc157413901"/>
      <w:bookmarkStart w:id="528" w:name="_Toc157418047"/>
      <w:bookmarkStart w:id="529" w:name="_Toc163444213"/>
      <w:bookmarkStart w:id="530" w:name="_Toc163465096"/>
      <w:r>
        <w:rPr>
          <w:rStyle w:val="CharPartNo"/>
        </w:rPr>
        <w:t>Part 5</w:t>
      </w:r>
      <w:r>
        <w:t> — </w:t>
      </w:r>
      <w:r>
        <w:rPr>
          <w:rStyle w:val="CharPartText"/>
        </w:rPr>
        <w:t>Dealing with young offenders without taking court proceedings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3"/>
        <w:rPr>
          <w:snapToGrid w:val="0"/>
        </w:rPr>
      </w:pPr>
      <w:bookmarkStart w:id="531" w:name="_Toc71358058"/>
      <w:bookmarkStart w:id="532" w:name="_Toc72650756"/>
      <w:bookmarkStart w:id="533" w:name="_Toc72911885"/>
      <w:bookmarkStart w:id="534" w:name="_Toc86118273"/>
      <w:bookmarkStart w:id="535" w:name="_Toc86555880"/>
      <w:bookmarkStart w:id="536" w:name="_Toc90094409"/>
      <w:bookmarkStart w:id="537" w:name="_Toc92605380"/>
      <w:bookmarkStart w:id="538" w:name="_Toc92794966"/>
      <w:bookmarkStart w:id="539" w:name="_Toc96497044"/>
      <w:bookmarkStart w:id="540" w:name="_Toc102465211"/>
      <w:bookmarkStart w:id="541" w:name="_Toc102724763"/>
      <w:bookmarkStart w:id="542" w:name="_Toc107881992"/>
      <w:bookmarkStart w:id="543" w:name="_Toc107882267"/>
      <w:bookmarkStart w:id="544" w:name="_Toc108405436"/>
      <w:bookmarkStart w:id="545" w:name="_Toc108494337"/>
      <w:bookmarkStart w:id="546" w:name="_Toc108513096"/>
      <w:bookmarkStart w:id="547" w:name="_Toc108591052"/>
      <w:bookmarkStart w:id="548" w:name="_Toc109796898"/>
      <w:bookmarkStart w:id="549" w:name="_Toc110842779"/>
      <w:bookmarkStart w:id="550" w:name="_Toc125443400"/>
      <w:bookmarkStart w:id="551" w:name="_Toc128479953"/>
      <w:bookmarkStart w:id="552" w:name="_Toc128480228"/>
      <w:bookmarkStart w:id="553" w:name="_Toc128480503"/>
      <w:bookmarkStart w:id="554" w:name="_Toc129140744"/>
      <w:bookmarkStart w:id="555" w:name="_Toc129141147"/>
      <w:bookmarkStart w:id="556" w:name="_Toc136683499"/>
      <w:bookmarkStart w:id="557" w:name="_Toc146963304"/>
      <w:bookmarkStart w:id="558" w:name="_Toc147130834"/>
      <w:bookmarkStart w:id="559" w:name="_Toc153611113"/>
      <w:bookmarkStart w:id="560" w:name="_Toc153618061"/>
      <w:bookmarkStart w:id="561" w:name="_Toc156718128"/>
      <w:bookmarkStart w:id="562" w:name="_Toc157413902"/>
      <w:bookmarkStart w:id="563" w:name="_Toc157418048"/>
      <w:bookmarkStart w:id="564" w:name="_Toc163444214"/>
      <w:bookmarkStart w:id="565" w:name="_Toc163465097"/>
      <w:r>
        <w:rPr>
          <w:rStyle w:val="CharDivNo"/>
        </w:rPr>
        <w:t>Division 1</w:t>
      </w:r>
      <w:r>
        <w:rPr>
          <w:snapToGrid w:val="0"/>
        </w:rPr>
        <w:t> — </w:t>
      </w:r>
      <w:r>
        <w:rPr>
          <w:rStyle w:val="CharDivText"/>
        </w:rPr>
        <w:t>Cautioning</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rPr>
          <w:snapToGrid w:val="0"/>
        </w:rPr>
      </w:pPr>
      <w:bookmarkStart w:id="566" w:name="_Toc489416122"/>
      <w:bookmarkStart w:id="567" w:name="_Toc503149774"/>
      <w:bookmarkStart w:id="568" w:name="_Toc110842780"/>
      <w:bookmarkStart w:id="569" w:name="_Toc128480229"/>
      <w:bookmarkStart w:id="570" w:name="_Toc163465098"/>
      <w:bookmarkStart w:id="571" w:name="_Toc157418049"/>
      <w:r>
        <w:rPr>
          <w:rStyle w:val="CharSectno"/>
        </w:rPr>
        <w:t>22A</w:t>
      </w:r>
      <w:r>
        <w:rPr>
          <w:snapToGrid w:val="0"/>
        </w:rPr>
        <w:t>.</w:t>
      </w:r>
      <w:r>
        <w:rPr>
          <w:snapToGrid w:val="0"/>
        </w:rPr>
        <w:tab/>
        <w:t>Purpose of this Division</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72" w:name="_Toc489416123"/>
      <w:bookmarkStart w:id="573" w:name="_Toc503149775"/>
      <w:bookmarkStart w:id="574" w:name="_Toc110842781"/>
      <w:bookmarkStart w:id="575" w:name="_Toc128480230"/>
      <w:bookmarkStart w:id="576" w:name="_Toc163465099"/>
      <w:bookmarkStart w:id="577" w:name="_Toc157418050"/>
      <w:r>
        <w:rPr>
          <w:rStyle w:val="CharSectno"/>
        </w:rPr>
        <w:t>22B</w:t>
      </w:r>
      <w:r>
        <w:rPr>
          <w:snapToGrid w:val="0"/>
        </w:rPr>
        <w:t>.</w:t>
      </w:r>
      <w:r>
        <w:rPr>
          <w:snapToGrid w:val="0"/>
        </w:rPr>
        <w:tab/>
        <w:t>Police officer to consider alternatives to court proceedings</w:t>
      </w:r>
      <w:bookmarkEnd w:id="572"/>
      <w:bookmarkEnd w:id="573"/>
      <w:bookmarkEnd w:id="574"/>
      <w:bookmarkEnd w:id="575"/>
      <w:bookmarkEnd w:id="576"/>
      <w:bookmarkEnd w:id="57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78" w:name="_Toc489416124"/>
      <w:bookmarkStart w:id="579" w:name="_Toc503149776"/>
      <w:bookmarkStart w:id="580" w:name="_Toc110842782"/>
      <w:bookmarkStart w:id="581" w:name="_Toc128480231"/>
      <w:bookmarkStart w:id="582" w:name="_Toc163465100"/>
      <w:bookmarkStart w:id="583" w:name="_Toc157418051"/>
      <w:r>
        <w:rPr>
          <w:rStyle w:val="CharSectno"/>
        </w:rPr>
        <w:t>22</w:t>
      </w:r>
      <w:r>
        <w:rPr>
          <w:snapToGrid w:val="0"/>
        </w:rPr>
        <w:t>.</w:t>
      </w:r>
      <w:r>
        <w:rPr>
          <w:snapToGrid w:val="0"/>
        </w:rPr>
        <w:tab/>
        <w:t>Cautions may be given except for Sch. 1 or 2 offences</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84" w:name="_Toc489416125"/>
      <w:bookmarkStart w:id="585" w:name="_Toc503149777"/>
      <w:bookmarkStart w:id="586" w:name="_Toc110842783"/>
      <w:bookmarkStart w:id="587" w:name="_Toc128480232"/>
      <w:bookmarkStart w:id="588" w:name="_Toc163465101"/>
      <w:bookmarkStart w:id="589" w:name="_Toc157418052"/>
      <w:r>
        <w:rPr>
          <w:rStyle w:val="CharSectno"/>
        </w:rPr>
        <w:t>23</w:t>
      </w:r>
      <w:r>
        <w:rPr>
          <w:snapToGrid w:val="0"/>
        </w:rPr>
        <w:t>.</w:t>
      </w:r>
      <w:r>
        <w:rPr>
          <w:snapToGrid w:val="0"/>
        </w:rPr>
        <w:tab/>
        <w:t>Cautioning to be preferred in certain cases</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90" w:name="_Toc489416126"/>
      <w:bookmarkStart w:id="591" w:name="_Toc503149778"/>
      <w:bookmarkStart w:id="592" w:name="_Toc110842784"/>
      <w:bookmarkStart w:id="593" w:name="_Toc128480233"/>
      <w:bookmarkStart w:id="594" w:name="_Toc163465102"/>
      <w:bookmarkStart w:id="595" w:name="_Toc157418053"/>
      <w:r>
        <w:rPr>
          <w:rStyle w:val="CharSectno"/>
        </w:rPr>
        <w:t>23A</w:t>
      </w:r>
      <w:r>
        <w:rPr>
          <w:snapToGrid w:val="0"/>
        </w:rPr>
        <w:t>.</w:t>
      </w:r>
      <w:r>
        <w:rPr>
          <w:snapToGrid w:val="0"/>
        </w:rPr>
        <w:tab/>
        <w:t>Caution certificate to be given</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96" w:name="_Toc489416127"/>
      <w:bookmarkStart w:id="597" w:name="_Toc503149779"/>
      <w:bookmarkStart w:id="598" w:name="_Toc110842785"/>
      <w:bookmarkStart w:id="599" w:name="_Toc128480234"/>
      <w:bookmarkStart w:id="600" w:name="_Toc163465103"/>
      <w:bookmarkStart w:id="601" w:name="_Toc157418054"/>
      <w:r>
        <w:rPr>
          <w:rStyle w:val="CharSectno"/>
        </w:rPr>
        <w:t>23B</w:t>
      </w:r>
      <w:r>
        <w:rPr>
          <w:snapToGrid w:val="0"/>
        </w:rPr>
        <w:t>.</w:t>
      </w:r>
      <w:r>
        <w:rPr>
          <w:snapToGrid w:val="0"/>
        </w:rPr>
        <w:tab/>
        <w:t>Police officer may retain a thing relating to an offence</w:t>
      </w:r>
      <w:bookmarkEnd w:id="596"/>
      <w:bookmarkEnd w:id="597"/>
      <w:bookmarkEnd w:id="598"/>
      <w:bookmarkEnd w:id="599"/>
      <w:bookmarkEnd w:id="600"/>
      <w:bookmarkEnd w:id="60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602" w:name="_Toc71358065"/>
      <w:bookmarkStart w:id="603" w:name="_Toc72650763"/>
      <w:bookmarkStart w:id="604" w:name="_Toc72911892"/>
      <w:bookmarkStart w:id="605" w:name="_Toc86118280"/>
      <w:bookmarkStart w:id="606" w:name="_Toc86555887"/>
      <w:bookmarkStart w:id="607" w:name="_Toc90094416"/>
      <w:bookmarkStart w:id="608" w:name="_Toc92605387"/>
      <w:bookmarkStart w:id="609" w:name="_Toc92794973"/>
      <w:bookmarkStart w:id="610" w:name="_Toc96497051"/>
      <w:bookmarkStart w:id="611" w:name="_Toc102465218"/>
      <w:bookmarkStart w:id="612" w:name="_Toc102724770"/>
      <w:bookmarkStart w:id="613" w:name="_Toc107881999"/>
      <w:bookmarkStart w:id="614" w:name="_Toc107882274"/>
      <w:bookmarkStart w:id="615" w:name="_Toc108405443"/>
      <w:bookmarkStart w:id="616" w:name="_Toc108494344"/>
      <w:bookmarkStart w:id="617" w:name="_Toc108513103"/>
      <w:bookmarkStart w:id="618" w:name="_Toc108591059"/>
      <w:bookmarkStart w:id="619" w:name="_Toc109796905"/>
      <w:bookmarkStart w:id="620" w:name="_Toc110842786"/>
      <w:bookmarkStart w:id="621" w:name="_Toc125443407"/>
      <w:bookmarkStart w:id="622" w:name="_Toc128479960"/>
      <w:bookmarkStart w:id="623" w:name="_Toc128480235"/>
      <w:bookmarkStart w:id="624" w:name="_Toc128480510"/>
      <w:bookmarkStart w:id="625" w:name="_Toc129140751"/>
      <w:bookmarkStart w:id="626" w:name="_Toc129141154"/>
      <w:bookmarkStart w:id="627" w:name="_Toc136683506"/>
      <w:bookmarkStart w:id="628" w:name="_Toc146963311"/>
      <w:bookmarkStart w:id="629" w:name="_Toc147130841"/>
      <w:bookmarkStart w:id="630" w:name="_Toc153611120"/>
      <w:bookmarkStart w:id="631" w:name="_Toc153618068"/>
      <w:bookmarkStart w:id="632" w:name="_Toc156718135"/>
      <w:bookmarkStart w:id="633" w:name="_Toc157413909"/>
      <w:bookmarkStart w:id="634" w:name="_Toc157418055"/>
      <w:bookmarkStart w:id="635" w:name="_Toc163444221"/>
      <w:bookmarkStart w:id="636" w:name="_Toc163465104"/>
      <w:r>
        <w:rPr>
          <w:rStyle w:val="CharDivNo"/>
        </w:rPr>
        <w:t>Division 2</w:t>
      </w:r>
      <w:r>
        <w:rPr>
          <w:snapToGrid w:val="0"/>
        </w:rPr>
        <w:t> — </w:t>
      </w:r>
      <w:r>
        <w:rPr>
          <w:rStyle w:val="CharDivText"/>
        </w:rPr>
        <w:t>Referral to juvenile justice team</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DivText"/>
        </w:rPr>
        <w:t xml:space="preserve"> </w:t>
      </w:r>
    </w:p>
    <w:p>
      <w:pPr>
        <w:pStyle w:val="Heading5"/>
        <w:spacing w:before="120"/>
        <w:rPr>
          <w:snapToGrid w:val="0"/>
        </w:rPr>
      </w:pPr>
      <w:bookmarkStart w:id="637" w:name="_Toc489416128"/>
      <w:bookmarkStart w:id="638" w:name="_Toc503149780"/>
      <w:bookmarkStart w:id="639" w:name="_Toc110842787"/>
      <w:bookmarkStart w:id="640" w:name="_Toc128480236"/>
      <w:bookmarkStart w:id="641" w:name="_Toc163465105"/>
      <w:bookmarkStart w:id="642" w:name="_Toc157418056"/>
      <w:r>
        <w:rPr>
          <w:rStyle w:val="CharSectno"/>
        </w:rPr>
        <w:t>24</w:t>
      </w:r>
      <w:r>
        <w:rPr>
          <w:snapToGrid w:val="0"/>
        </w:rPr>
        <w:t>.</w:t>
      </w:r>
      <w:r>
        <w:rPr>
          <w:snapToGrid w:val="0"/>
        </w:rPr>
        <w:tab/>
        <w:t>Principles</w:t>
      </w:r>
      <w:bookmarkEnd w:id="637"/>
      <w:bookmarkEnd w:id="638"/>
      <w:bookmarkEnd w:id="639"/>
      <w:bookmarkEnd w:id="640"/>
      <w:bookmarkEnd w:id="641"/>
      <w:bookmarkEnd w:id="642"/>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43" w:name="_Toc489416129"/>
      <w:bookmarkStart w:id="644" w:name="_Toc503149781"/>
      <w:bookmarkStart w:id="645" w:name="_Toc110842788"/>
      <w:bookmarkStart w:id="646" w:name="_Toc128480237"/>
      <w:bookmarkStart w:id="647" w:name="_Toc163465106"/>
      <w:bookmarkStart w:id="648" w:name="_Toc157418057"/>
      <w:r>
        <w:rPr>
          <w:rStyle w:val="CharSectno"/>
        </w:rPr>
        <w:t>25</w:t>
      </w:r>
      <w:r>
        <w:rPr>
          <w:snapToGrid w:val="0"/>
        </w:rPr>
        <w:t>.</w:t>
      </w:r>
      <w:r>
        <w:rPr>
          <w:snapToGrid w:val="0"/>
        </w:rPr>
        <w:tab/>
        <w:t>Only certain matters may be referred to teams</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49" w:name="_Toc489416130"/>
      <w:bookmarkStart w:id="650" w:name="_Toc503149782"/>
      <w:bookmarkStart w:id="651" w:name="_Toc110842789"/>
      <w:bookmarkStart w:id="652" w:name="_Toc128480238"/>
      <w:bookmarkStart w:id="653" w:name="_Toc163465107"/>
      <w:bookmarkStart w:id="654" w:name="_Toc157418058"/>
      <w:r>
        <w:rPr>
          <w:rStyle w:val="CharSectno"/>
        </w:rPr>
        <w:t>26</w:t>
      </w:r>
      <w:r>
        <w:rPr>
          <w:snapToGrid w:val="0"/>
        </w:rPr>
        <w:t>.</w:t>
      </w:r>
      <w:r>
        <w:rPr>
          <w:snapToGrid w:val="0"/>
        </w:rPr>
        <w:tab/>
        <w:t>Release of young person under arrest</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55" w:name="_Toc489416131"/>
      <w:bookmarkStart w:id="656" w:name="_Toc503149783"/>
      <w:bookmarkStart w:id="657" w:name="_Toc110842790"/>
      <w:bookmarkStart w:id="658" w:name="_Toc128480239"/>
      <w:bookmarkStart w:id="659" w:name="_Toc163465108"/>
      <w:bookmarkStart w:id="660" w:name="_Toc157418059"/>
      <w:r>
        <w:rPr>
          <w:rStyle w:val="CharSectno"/>
        </w:rPr>
        <w:t>27</w:t>
      </w:r>
      <w:r>
        <w:rPr>
          <w:snapToGrid w:val="0"/>
        </w:rPr>
        <w:t>.</w:t>
      </w:r>
      <w:r>
        <w:rPr>
          <w:snapToGrid w:val="0"/>
        </w:rPr>
        <w:tab/>
        <w:t>Referral to team by prosecutor</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61" w:name="_Toc110842791"/>
      <w:bookmarkStart w:id="662" w:name="_Toc128480240"/>
      <w:bookmarkStart w:id="663" w:name="_Toc163465109"/>
      <w:bookmarkStart w:id="664" w:name="_Toc157418060"/>
      <w:bookmarkStart w:id="665" w:name="_Toc489416133"/>
      <w:bookmarkStart w:id="666" w:name="_Toc503149785"/>
      <w:r>
        <w:rPr>
          <w:rStyle w:val="CharSectno"/>
        </w:rPr>
        <w:t>28</w:t>
      </w:r>
      <w:r>
        <w:t>.</w:t>
      </w:r>
      <w:r>
        <w:tab/>
      </w:r>
      <w:r>
        <w:rPr>
          <w:snapToGrid w:val="0"/>
        </w:rPr>
        <w:t>Referral to team by court</w:t>
      </w:r>
      <w:bookmarkEnd w:id="661"/>
      <w:bookmarkEnd w:id="662"/>
      <w:bookmarkEnd w:id="663"/>
      <w:bookmarkEnd w:id="66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67" w:name="_Toc110842792"/>
      <w:bookmarkStart w:id="668" w:name="_Toc128480241"/>
      <w:bookmarkStart w:id="669" w:name="_Toc163465110"/>
      <w:bookmarkStart w:id="670" w:name="_Toc157418061"/>
      <w:r>
        <w:rPr>
          <w:rStyle w:val="CharSectno"/>
        </w:rPr>
        <w:t>29</w:t>
      </w:r>
      <w:r>
        <w:rPr>
          <w:snapToGrid w:val="0"/>
        </w:rPr>
        <w:t>.</w:t>
      </w:r>
      <w:r>
        <w:rPr>
          <w:snapToGrid w:val="0"/>
        </w:rPr>
        <w:tab/>
        <w:t>First offenders</w:t>
      </w:r>
      <w:bookmarkEnd w:id="665"/>
      <w:r>
        <w:rPr>
          <w:snapToGrid w:val="0"/>
        </w:rPr>
        <w:t xml:space="preserve"> usually should be referred to a team</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71" w:name="_Toc489416134"/>
      <w:bookmarkStart w:id="672"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73" w:name="_Toc110842793"/>
      <w:bookmarkStart w:id="674" w:name="_Toc128480242"/>
      <w:bookmarkStart w:id="675" w:name="_Toc163465111"/>
      <w:bookmarkStart w:id="676" w:name="_Toc157418062"/>
      <w:r>
        <w:rPr>
          <w:rStyle w:val="CharSectno"/>
        </w:rPr>
        <w:t>30</w:t>
      </w:r>
      <w:r>
        <w:rPr>
          <w:snapToGrid w:val="0"/>
        </w:rPr>
        <w:t>.</w:t>
      </w:r>
      <w:r>
        <w:rPr>
          <w:snapToGrid w:val="0"/>
        </w:rPr>
        <w:tab/>
        <w:t>Role of responsible adult</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77" w:name="_Toc489416135"/>
      <w:bookmarkStart w:id="678" w:name="_Toc503149787"/>
      <w:bookmarkStart w:id="679" w:name="_Toc110842794"/>
      <w:bookmarkStart w:id="680" w:name="_Toc128480243"/>
      <w:bookmarkStart w:id="681" w:name="_Toc163465112"/>
      <w:bookmarkStart w:id="682" w:name="_Toc157418063"/>
      <w:r>
        <w:rPr>
          <w:rStyle w:val="CharSectno"/>
        </w:rPr>
        <w:t>31</w:t>
      </w:r>
      <w:r>
        <w:rPr>
          <w:snapToGrid w:val="0"/>
        </w:rPr>
        <w:t>.</w:t>
      </w:r>
      <w:r>
        <w:rPr>
          <w:snapToGrid w:val="0"/>
        </w:rPr>
        <w:tab/>
        <w:t>Role of victim</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83" w:name="_Toc489416136"/>
      <w:bookmarkStart w:id="684" w:name="_Toc503149788"/>
      <w:bookmarkStart w:id="685" w:name="_Toc110842795"/>
      <w:bookmarkStart w:id="686" w:name="_Toc128480244"/>
      <w:bookmarkStart w:id="687" w:name="_Toc163465113"/>
      <w:bookmarkStart w:id="688" w:name="_Toc157418064"/>
      <w:r>
        <w:rPr>
          <w:rStyle w:val="CharSectno"/>
        </w:rPr>
        <w:t>32</w:t>
      </w:r>
      <w:r>
        <w:rPr>
          <w:snapToGrid w:val="0"/>
        </w:rPr>
        <w:t>.</w:t>
      </w:r>
      <w:r>
        <w:rPr>
          <w:snapToGrid w:val="0"/>
        </w:rPr>
        <w:tab/>
        <w:t>Powers of juvenile justice team</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89" w:name="_Toc489416137"/>
      <w:bookmarkStart w:id="690" w:name="_Toc503149789"/>
      <w:bookmarkStart w:id="691" w:name="_Toc110842796"/>
      <w:bookmarkStart w:id="692" w:name="_Toc128480245"/>
      <w:bookmarkStart w:id="693" w:name="_Toc163465114"/>
      <w:bookmarkStart w:id="694" w:name="_Toc157418065"/>
      <w:r>
        <w:rPr>
          <w:rStyle w:val="CharSectno"/>
        </w:rPr>
        <w:t>33</w:t>
      </w:r>
      <w:r>
        <w:rPr>
          <w:snapToGrid w:val="0"/>
        </w:rPr>
        <w:t>.</w:t>
      </w:r>
      <w:r>
        <w:rPr>
          <w:snapToGrid w:val="0"/>
        </w:rPr>
        <w:tab/>
        <w:t>Effect on liability to be dealt with by court</w:t>
      </w:r>
      <w:bookmarkEnd w:id="689"/>
      <w:bookmarkEnd w:id="690"/>
      <w:bookmarkEnd w:id="691"/>
      <w:bookmarkEnd w:id="692"/>
      <w:bookmarkEnd w:id="693"/>
      <w:bookmarkEnd w:id="694"/>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95" w:name="_Toc489416138"/>
      <w:bookmarkStart w:id="696" w:name="_Toc503149790"/>
      <w:bookmarkStart w:id="697" w:name="_Toc110842797"/>
      <w:bookmarkStart w:id="698" w:name="_Toc128480246"/>
      <w:bookmarkStart w:id="699" w:name="_Toc163465115"/>
      <w:bookmarkStart w:id="700" w:name="_Toc157418066"/>
      <w:r>
        <w:rPr>
          <w:rStyle w:val="CharSectno"/>
        </w:rPr>
        <w:t>34</w:t>
      </w:r>
      <w:r>
        <w:rPr>
          <w:snapToGrid w:val="0"/>
        </w:rPr>
        <w:t>.</w:t>
      </w:r>
      <w:r>
        <w:rPr>
          <w:snapToGrid w:val="0"/>
        </w:rPr>
        <w:tab/>
        <w:t>Civil liability not affected</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01" w:name="_Toc71358077"/>
      <w:bookmarkStart w:id="702" w:name="_Toc72650775"/>
      <w:bookmarkStart w:id="703" w:name="_Toc72911904"/>
      <w:bookmarkStart w:id="704" w:name="_Toc86118292"/>
      <w:bookmarkStart w:id="705" w:name="_Toc86555899"/>
      <w:bookmarkStart w:id="706" w:name="_Toc90094428"/>
      <w:bookmarkStart w:id="707" w:name="_Toc92605400"/>
      <w:bookmarkStart w:id="708" w:name="_Toc92794985"/>
      <w:bookmarkStart w:id="709" w:name="_Toc96497063"/>
      <w:bookmarkStart w:id="710" w:name="_Toc102465230"/>
      <w:bookmarkStart w:id="711" w:name="_Toc102724782"/>
      <w:bookmarkStart w:id="712" w:name="_Toc107882011"/>
      <w:bookmarkStart w:id="713" w:name="_Toc107882286"/>
      <w:bookmarkStart w:id="714" w:name="_Toc108405455"/>
      <w:bookmarkStart w:id="715" w:name="_Toc108494356"/>
      <w:bookmarkStart w:id="716" w:name="_Toc108513115"/>
      <w:bookmarkStart w:id="717" w:name="_Toc108591071"/>
      <w:bookmarkStart w:id="718" w:name="_Toc109796917"/>
      <w:bookmarkStart w:id="719" w:name="_Toc110842798"/>
      <w:bookmarkStart w:id="720" w:name="_Toc125443419"/>
      <w:bookmarkStart w:id="721" w:name="_Toc128479972"/>
      <w:bookmarkStart w:id="722" w:name="_Toc128480247"/>
      <w:bookmarkStart w:id="723" w:name="_Toc128480522"/>
      <w:bookmarkStart w:id="724" w:name="_Toc129140763"/>
      <w:bookmarkStart w:id="725" w:name="_Toc129141166"/>
      <w:bookmarkStart w:id="726" w:name="_Toc136683518"/>
      <w:bookmarkStart w:id="727" w:name="_Toc146963323"/>
      <w:bookmarkStart w:id="728" w:name="_Toc147130853"/>
      <w:bookmarkStart w:id="729" w:name="_Toc153611132"/>
      <w:bookmarkStart w:id="730" w:name="_Toc153618080"/>
      <w:bookmarkStart w:id="731" w:name="_Toc156718147"/>
      <w:bookmarkStart w:id="732" w:name="_Toc157413921"/>
      <w:bookmarkStart w:id="733" w:name="_Toc157418067"/>
      <w:bookmarkStart w:id="734" w:name="_Toc163444233"/>
      <w:bookmarkStart w:id="735" w:name="_Toc163465116"/>
      <w:r>
        <w:rPr>
          <w:rStyle w:val="CharDivNo"/>
        </w:rPr>
        <w:t>Division 3</w:t>
      </w:r>
      <w:r>
        <w:rPr>
          <w:snapToGrid w:val="0"/>
        </w:rPr>
        <w:t> — </w:t>
      </w:r>
      <w:r>
        <w:rPr>
          <w:rStyle w:val="CharDivText"/>
        </w:rPr>
        <w:t>Juvenile justice teams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DivText"/>
        </w:rPr>
        <w:t xml:space="preserve"> </w:t>
      </w:r>
    </w:p>
    <w:p>
      <w:pPr>
        <w:pStyle w:val="Heading5"/>
        <w:rPr>
          <w:snapToGrid w:val="0"/>
        </w:rPr>
      </w:pPr>
      <w:bookmarkStart w:id="736" w:name="_Toc489416139"/>
      <w:bookmarkStart w:id="737" w:name="_Toc503149791"/>
      <w:bookmarkStart w:id="738" w:name="_Toc110842799"/>
      <w:bookmarkStart w:id="739" w:name="_Toc128480248"/>
      <w:bookmarkStart w:id="740" w:name="_Toc163465117"/>
      <w:bookmarkStart w:id="741" w:name="_Toc157418068"/>
      <w:r>
        <w:rPr>
          <w:rStyle w:val="CharSectno"/>
        </w:rPr>
        <w:t>35</w:t>
      </w:r>
      <w:r>
        <w:rPr>
          <w:snapToGrid w:val="0"/>
        </w:rPr>
        <w:t>.</w:t>
      </w:r>
      <w:r>
        <w:rPr>
          <w:snapToGrid w:val="0"/>
        </w:rPr>
        <w:tab/>
        <w:t>Definition</w:t>
      </w:r>
      <w:bookmarkEnd w:id="736"/>
      <w:bookmarkEnd w:id="737"/>
      <w:r>
        <w:rPr>
          <w:snapToGrid w:val="0"/>
        </w:rPr>
        <w:t>s</w:t>
      </w:r>
      <w:bookmarkEnd w:id="738"/>
      <w:bookmarkEnd w:id="739"/>
      <w:bookmarkEnd w:id="740"/>
      <w:bookmarkEnd w:id="741"/>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42" w:name="_Toc489416140"/>
      <w:bookmarkStart w:id="743" w:name="_Toc503149792"/>
      <w:bookmarkStart w:id="744" w:name="_Toc110842800"/>
      <w:bookmarkStart w:id="745" w:name="_Toc128480249"/>
      <w:bookmarkStart w:id="746" w:name="_Toc163465118"/>
      <w:bookmarkStart w:id="747" w:name="_Toc157418069"/>
      <w:r>
        <w:rPr>
          <w:rStyle w:val="CharSectno"/>
        </w:rPr>
        <w:t>36</w:t>
      </w:r>
      <w:r>
        <w:rPr>
          <w:snapToGrid w:val="0"/>
        </w:rPr>
        <w:t>.</w:t>
      </w:r>
      <w:r>
        <w:rPr>
          <w:snapToGrid w:val="0"/>
        </w:rPr>
        <w:tab/>
        <w:t>Juvenile Justice Team Coordinator</w:t>
      </w:r>
      <w:bookmarkEnd w:id="742"/>
      <w:r>
        <w:rPr>
          <w:snapToGrid w:val="0"/>
        </w:rPr>
        <w:t>, appointment of</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48" w:name="_Toc489416141"/>
      <w:bookmarkStart w:id="749"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750" w:name="_Toc110842801"/>
      <w:bookmarkStart w:id="751" w:name="_Toc128480250"/>
      <w:bookmarkStart w:id="752" w:name="_Toc163465119"/>
      <w:bookmarkStart w:id="753" w:name="_Toc157418070"/>
      <w:r>
        <w:rPr>
          <w:rStyle w:val="CharSectno"/>
        </w:rPr>
        <w:t>37</w:t>
      </w:r>
      <w:r>
        <w:rPr>
          <w:snapToGrid w:val="0"/>
        </w:rPr>
        <w:t>.</w:t>
      </w:r>
      <w:r>
        <w:rPr>
          <w:snapToGrid w:val="0"/>
        </w:rPr>
        <w:tab/>
        <w:t>Establishing juvenile justice teams</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54" w:name="_Toc110842802"/>
      <w:bookmarkStart w:id="755" w:name="_Toc128480251"/>
      <w:bookmarkStart w:id="756" w:name="_Toc163465120"/>
      <w:bookmarkStart w:id="757" w:name="_Toc157418071"/>
      <w:bookmarkStart w:id="758" w:name="_Toc489416142"/>
      <w:bookmarkStart w:id="759" w:name="_Toc503149794"/>
      <w:r>
        <w:rPr>
          <w:rStyle w:val="CharSectno"/>
        </w:rPr>
        <w:t>37A</w:t>
      </w:r>
      <w:r>
        <w:t>.</w:t>
      </w:r>
      <w:r>
        <w:tab/>
        <w:t>No representation by a legal practitioner or an agent</w:t>
      </w:r>
      <w:bookmarkEnd w:id="754"/>
      <w:bookmarkEnd w:id="755"/>
      <w:bookmarkEnd w:id="756"/>
      <w:bookmarkEnd w:id="757"/>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760" w:name="_Toc110842803"/>
      <w:bookmarkStart w:id="761" w:name="_Toc128480252"/>
      <w:bookmarkStart w:id="762" w:name="_Toc163465121"/>
      <w:bookmarkStart w:id="763" w:name="_Toc157418072"/>
      <w:r>
        <w:rPr>
          <w:rStyle w:val="CharSectno"/>
        </w:rPr>
        <w:t>38</w:t>
      </w:r>
      <w:r>
        <w:rPr>
          <w:snapToGrid w:val="0"/>
        </w:rPr>
        <w:t>.</w:t>
      </w:r>
      <w:r>
        <w:rPr>
          <w:snapToGrid w:val="0"/>
        </w:rPr>
        <w:tab/>
        <w:t>Decisions to be unanimous</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64" w:name="_Toc489416143"/>
      <w:bookmarkStart w:id="765" w:name="_Toc503149795"/>
      <w:bookmarkStart w:id="766" w:name="_Toc110842804"/>
      <w:bookmarkStart w:id="767" w:name="_Toc128480253"/>
      <w:bookmarkStart w:id="768" w:name="_Toc163465122"/>
      <w:bookmarkStart w:id="769" w:name="_Toc157418073"/>
      <w:r>
        <w:rPr>
          <w:rStyle w:val="CharSectno"/>
        </w:rPr>
        <w:t>39</w:t>
      </w:r>
      <w:r>
        <w:rPr>
          <w:snapToGrid w:val="0"/>
        </w:rPr>
        <w:t>.</w:t>
      </w:r>
      <w:r>
        <w:rPr>
          <w:snapToGrid w:val="0"/>
        </w:rPr>
        <w:tab/>
        <w:t>Records to be kept</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70" w:name="_Toc489416144"/>
      <w:bookmarkStart w:id="771" w:name="_Toc503149796"/>
      <w:bookmarkStart w:id="772" w:name="_Toc110842805"/>
      <w:bookmarkStart w:id="773" w:name="_Toc128480254"/>
      <w:bookmarkStart w:id="774" w:name="_Toc163465123"/>
      <w:bookmarkStart w:id="775" w:name="_Toc157418074"/>
      <w:r>
        <w:rPr>
          <w:rStyle w:val="CharSectno"/>
        </w:rPr>
        <w:t>40</w:t>
      </w:r>
      <w:r>
        <w:rPr>
          <w:snapToGrid w:val="0"/>
        </w:rPr>
        <w:t>.</w:t>
      </w:r>
      <w:r>
        <w:rPr>
          <w:snapToGrid w:val="0"/>
        </w:rPr>
        <w:tab/>
        <w:t>No report of proceedings to be published</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76" w:name="_Toc71358084"/>
      <w:bookmarkStart w:id="777" w:name="_Toc72650782"/>
      <w:bookmarkStart w:id="778" w:name="_Toc72911911"/>
      <w:bookmarkStart w:id="779" w:name="_Toc86118299"/>
      <w:bookmarkStart w:id="780" w:name="_Toc86555906"/>
      <w:bookmarkStart w:id="781" w:name="_Toc90094435"/>
      <w:bookmarkStart w:id="782" w:name="_Toc92605408"/>
      <w:bookmarkStart w:id="783" w:name="_Toc92794993"/>
      <w:bookmarkStart w:id="784" w:name="_Toc96497071"/>
      <w:bookmarkStart w:id="785" w:name="_Toc102465238"/>
      <w:bookmarkStart w:id="786" w:name="_Toc102724790"/>
      <w:bookmarkStart w:id="787" w:name="_Toc107882019"/>
      <w:bookmarkStart w:id="788" w:name="_Toc107882294"/>
      <w:bookmarkStart w:id="789" w:name="_Toc108405463"/>
      <w:bookmarkStart w:id="790" w:name="_Toc108494364"/>
      <w:bookmarkStart w:id="791" w:name="_Toc108513123"/>
      <w:bookmarkStart w:id="792" w:name="_Toc108591079"/>
      <w:bookmarkStart w:id="793" w:name="_Toc109796925"/>
      <w:bookmarkStart w:id="794" w:name="_Toc110842806"/>
      <w:bookmarkStart w:id="795" w:name="_Toc125443427"/>
      <w:bookmarkStart w:id="796" w:name="_Toc128479980"/>
      <w:bookmarkStart w:id="797" w:name="_Toc128480255"/>
      <w:bookmarkStart w:id="798" w:name="_Toc128480530"/>
      <w:bookmarkStart w:id="799" w:name="_Toc129140771"/>
      <w:bookmarkStart w:id="800" w:name="_Toc129141174"/>
      <w:bookmarkStart w:id="801" w:name="_Toc136683526"/>
      <w:bookmarkStart w:id="802" w:name="_Toc146963331"/>
      <w:bookmarkStart w:id="803" w:name="_Toc147130861"/>
      <w:bookmarkStart w:id="804" w:name="_Toc153611140"/>
      <w:bookmarkStart w:id="805" w:name="_Toc153618088"/>
      <w:bookmarkStart w:id="806" w:name="_Toc156718155"/>
      <w:bookmarkStart w:id="807" w:name="_Toc157413929"/>
      <w:bookmarkStart w:id="808" w:name="_Toc157418075"/>
      <w:bookmarkStart w:id="809" w:name="_Toc163444241"/>
      <w:bookmarkStart w:id="810" w:name="_Toc163465124"/>
      <w:r>
        <w:rPr>
          <w:rStyle w:val="CharPartNo"/>
        </w:rPr>
        <w:t>Part 6</w:t>
      </w:r>
      <w:r>
        <w:rPr>
          <w:rStyle w:val="CharDivNo"/>
        </w:rPr>
        <w:t> </w:t>
      </w:r>
      <w:r>
        <w:t>—</w:t>
      </w:r>
      <w:r>
        <w:rPr>
          <w:rStyle w:val="CharDivText"/>
        </w:rPr>
        <w:t> </w:t>
      </w:r>
      <w:r>
        <w:rPr>
          <w:rStyle w:val="CharPartText"/>
        </w:rPr>
        <w:t>Court proceedings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rStyle w:val="CharPartText"/>
        </w:rPr>
        <w:t xml:space="preserve"> </w:t>
      </w:r>
    </w:p>
    <w:p>
      <w:pPr>
        <w:pStyle w:val="Heading5"/>
        <w:spacing w:before="120"/>
        <w:rPr>
          <w:snapToGrid w:val="0"/>
        </w:rPr>
      </w:pPr>
      <w:bookmarkStart w:id="811" w:name="_Toc489416145"/>
      <w:bookmarkStart w:id="812" w:name="_Toc503149797"/>
      <w:bookmarkStart w:id="813" w:name="_Toc110842807"/>
      <w:bookmarkStart w:id="814" w:name="_Toc128480256"/>
      <w:bookmarkStart w:id="815" w:name="_Toc163465125"/>
      <w:bookmarkStart w:id="816" w:name="_Toc157418076"/>
      <w:r>
        <w:rPr>
          <w:rStyle w:val="CharSectno"/>
        </w:rPr>
        <w:t>41</w:t>
      </w:r>
      <w:r>
        <w:rPr>
          <w:snapToGrid w:val="0"/>
        </w:rPr>
        <w:t>.</w:t>
      </w:r>
      <w:r>
        <w:rPr>
          <w:snapToGrid w:val="0"/>
        </w:rPr>
        <w:tab/>
        <w:t>Preliminary considerations for police before prosecuting</w:t>
      </w:r>
      <w:bookmarkEnd w:id="811"/>
      <w:bookmarkEnd w:id="812"/>
      <w:bookmarkEnd w:id="813"/>
      <w:bookmarkEnd w:id="814"/>
      <w:bookmarkEnd w:id="815"/>
      <w:bookmarkEnd w:id="816"/>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17" w:name="_Toc489416146"/>
      <w:bookmarkStart w:id="818" w:name="_Toc503149798"/>
      <w:bookmarkStart w:id="819" w:name="_Toc110842808"/>
      <w:bookmarkStart w:id="820" w:name="_Toc128480257"/>
      <w:bookmarkStart w:id="821" w:name="_Toc163465126"/>
      <w:bookmarkStart w:id="822" w:name="_Toc157418077"/>
      <w:r>
        <w:rPr>
          <w:rStyle w:val="CharSectno"/>
        </w:rPr>
        <w:t>42</w:t>
      </w:r>
      <w:r>
        <w:rPr>
          <w:snapToGrid w:val="0"/>
        </w:rPr>
        <w:t>.</w:t>
      </w:r>
      <w:r>
        <w:rPr>
          <w:snapToGrid w:val="0"/>
        </w:rPr>
        <w:tab/>
        <w:t>Notice to attend court usually preferable to summons</w:t>
      </w:r>
      <w:bookmarkEnd w:id="817"/>
      <w:bookmarkEnd w:id="818"/>
      <w:bookmarkEnd w:id="819"/>
      <w:bookmarkEnd w:id="820"/>
      <w:bookmarkEnd w:id="821"/>
      <w:bookmarkEnd w:id="822"/>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823" w:name="_Toc489416147"/>
      <w:bookmarkStart w:id="82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25" w:name="_Toc110842809"/>
      <w:bookmarkStart w:id="826" w:name="_Toc128480258"/>
      <w:bookmarkStart w:id="827" w:name="_Toc163465127"/>
      <w:bookmarkStart w:id="828" w:name="_Toc157418078"/>
      <w:r>
        <w:rPr>
          <w:rStyle w:val="CharSectno"/>
        </w:rPr>
        <w:t>43</w:t>
      </w:r>
      <w:r>
        <w:rPr>
          <w:snapToGrid w:val="0"/>
        </w:rPr>
        <w:t>.</w:t>
      </w:r>
      <w:r>
        <w:rPr>
          <w:snapToGrid w:val="0"/>
        </w:rPr>
        <w:tab/>
        <w:t>Notices to attend court, general</w:t>
      </w:r>
      <w:bookmarkEnd w:id="823"/>
      <w:r>
        <w:rPr>
          <w:snapToGrid w:val="0"/>
        </w:rPr>
        <w:t xml:space="preserve"> provisions about</w:t>
      </w:r>
      <w:bookmarkEnd w:id="824"/>
      <w:bookmarkEnd w:id="825"/>
      <w:bookmarkEnd w:id="826"/>
      <w:bookmarkEnd w:id="827"/>
      <w:bookmarkEnd w:id="82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29" w:name="_Toc489416148"/>
      <w:bookmarkStart w:id="830" w:name="_Toc503149800"/>
      <w:bookmarkStart w:id="831" w:name="_Toc110842810"/>
      <w:bookmarkStart w:id="832" w:name="_Toc128480259"/>
      <w:bookmarkStart w:id="833" w:name="_Toc163465128"/>
      <w:bookmarkStart w:id="834" w:name="_Toc157418079"/>
      <w:r>
        <w:rPr>
          <w:rStyle w:val="CharSectno"/>
        </w:rPr>
        <w:t>44</w:t>
      </w:r>
      <w:r>
        <w:rPr>
          <w:snapToGrid w:val="0"/>
        </w:rPr>
        <w:t>.</w:t>
      </w:r>
      <w:r>
        <w:rPr>
          <w:snapToGrid w:val="0"/>
        </w:rPr>
        <w:tab/>
      </w:r>
      <w:bookmarkEnd w:id="829"/>
      <w:r>
        <w:rPr>
          <w:snapToGrid w:val="0"/>
        </w:rPr>
        <w:t>Proceedings to be explained to young persons</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35" w:name="_Toc489416149"/>
      <w:bookmarkStart w:id="836" w:name="_Toc503149801"/>
      <w:bookmarkStart w:id="837" w:name="_Toc110842811"/>
      <w:bookmarkStart w:id="838" w:name="_Toc128480260"/>
      <w:bookmarkStart w:id="839" w:name="_Toc163465129"/>
      <w:bookmarkStart w:id="840" w:name="_Toc157418080"/>
      <w:r>
        <w:rPr>
          <w:rStyle w:val="CharSectno"/>
        </w:rPr>
        <w:t>45</w:t>
      </w:r>
      <w:r>
        <w:rPr>
          <w:snapToGrid w:val="0"/>
        </w:rPr>
        <w:t>.</w:t>
      </w:r>
      <w:r>
        <w:rPr>
          <w:snapToGrid w:val="0"/>
        </w:rPr>
        <w:tab/>
        <w:t>Responsible adult</w:t>
      </w:r>
      <w:bookmarkEnd w:id="835"/>
      <w:r>
        <w:rPr>
          <w:snapToGrid w:val="0"/>
        </w:rPr>
        <w:t xml:space="preserve"> may be required to attend court</w:t>
      </w:r>
      <w:bookmarkEnd w:id="836"/>
      <w:bookmarkEnd w:id="837"/>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41" w:name="_Toc71358090"/>
      <w:bookmarkStart w:id="842" w:name="_Toc72650788"/>
      <w:bookmarkStart w:id="843" w:name="_Toc72911917"/>
      <w:bookmarkStart w:id="844" w:name="_Toc86118305"/>
      <w:bookmarkStart w:id="845" w:name="_Toc86555912"/>
      <w:bookmarkStart w:id="846" w:name="_Toc90094441"/>
      <w:bookmarkStart w:id="847" w:name="_Toc92605414"/>
      <w:bookmarkStart w:id="848" w:name="_Toc92794999"/>
      <w:bookmarkStart w:id="849" w:name="_Toc96497077"/>
      <w:bookmarkStart w:id="850" w:name="_Toc102465244"/>
      <w:bookmarkStart w:id="851" w:name="_Toc102724796"/>
      <w:bookmarkStart w:id="852" w:name="_Toc107882025"/>
      <w:bookmarkStart w:id="853" w:name="_Toc107882300"/>
      <w:bookmarkStart w:id="854" w:name="_Toc108405469"/>
      <w:bookmarkStart w:id="855" w:name="_Toc108494370"/>
      <w:bookmarkStart w:id="856" w:name="_Toc108513129"/>
      <w:bookmarkStart w:id="857" w:name="_Toc108591085"/>
      <w:bookmarkStart w:id="858" w:name="_Toc109796931"/>
      <w:bookmarkStart w:id="859" w:name="_Toc110842812"/>
      <w:bookmarkStart w:id="860" w:name="_Toc125443433"/>
      <w:bookmarkStart w:id="861" w:name="_Toc128479986"/>
      <w:bookmarkStart w:id="862" w:name="_Toc128480261"/>
      <w:bookmarkStart w:id="863" w:name="_Toc128480536"/>
      <w:bookmarkStart w:id="864" w:name="_Toc129140777"/>
      <w:bookmarkStart w:id="865" w:name="_Toc129141180"/>
      <w:bookmarkStart w:id="866" w:name="_Toc136683532"/>
      <w:bookmarkStart w:id="867" w:name="_Toc146963337"/>
      <w:bookmarkStart w:id="868" w:name="_Toc147130867"/>
      <w:bookmarkStart w:id="869" w:name="_Toc153611146"/>
      <w:bookmarkStart w:id="870" w:name="_Toc153618094"/>
      <w:bookmarkStart w:id="871" w:name="_Toc156718161"/>
      <w:bookmarkStart w:id="872" w:name="_Toc157413935"/>
      <w:bookmarkStart w:id="873" w:name="_Toc157418081"/>
      <w:bookmarkStart w:id="874" w:name="_Toc163444247"/>
      <w:bookmarkStart w:id="875" w:name="_Toc163465130"/>
      <w:r>
        <w:rPr>
          <w:rStyle w:val="CharPartNo"/>
        </w:rPr>
        <w:t>Part 7</w:t>
      </w:r>
      <w:r>
        <w:t> — </w:t>
      </w:r>
      <w:r>
        <w:rPr>
          <w:rStyle w:val="CharPartText"/>
        </w:rPr>
        <w:t>Sentencing and related matters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PartText"/>
        </w:rPr>
        <w:t xml:space="preserve"> </w:t>
      </w:r>
    </w:p>
    <w:p>
      <w:pPr>
        <w:pStyle w:val="Heading3"/>
        <w:rPr>
          <w:snapToGrid w:val="0"/>
        </w:rPr>
      </w:pPr>
      <w:bookmarkStart w:id="876" w:name="_Toc71358091"/>
      <w:bookmarkStart w:id="877" w:name="_Toc72650789"/>
      <w:bookmarkStart w:id="878" w:name="_Toc72911918"/>
      <w:bookmarkStart w:id="879" w:name="_Toc86118306"/>
      <w:bookmarkStart w:id="880" w:name="_Toc86555913"/>
      <w:bookmarkStart w:id="881" w:name="_Toc90094442"/>
      <w:bookmarkStart w:id="882" w:name="_Toc92605415"/>
      <w:bookmarkStart w:id="883" w:name="_Toc92795000"/>
      <w:bookmarkStart w:id="884" w:name="_Toc96497078"/>
      <w:bookmarkStart w:id="885" w:name="_Toc102465245"/>
      <w:bookmarkStart w:id="886" w:name="_Toc102724797"/>
      <w:bookmarkStart w:id="887" w:name="_Toc107882026"/>
      <w:bookmarkStart w:id="888" w:name="_Toc107882301"/>
      <w:bookmarkStart w:id="889" w:name="_Toc108405470"/>
      <w:bookmarkStart w:id="890" w:name="_Toc108494371"/>
      <w:bookmarkStart w:id="891" w:name="_Toc108513130"/>
      <w:bookmarkStart w:id="892" w:name="_Toc108591086"/>
      <w:bookmarkStart w:id="893" w:name="_Toc109796932"/>
      <w:bookmarkStart w:id="894" w:name="_Toc110842813"/>
      <w:bookmarkStart w:id="895" w:name="_Toc125443434"/>
      <w:bookmarkStart w:id="896" w:name="_Toc128479987"/>
      <w:bookmarkStart w:id="897" w:name="_Toc128480262"/>
      <w:bookmarkStart w:id="898" w:name="_Toc128480537"/>
      <w:bookmarkStart w:id="899" w:name="_Toc129140778"/>
      <w:bookmarkStart w:id="900" w:name="_Toc129141181"/>
      <w:bookmarkStart w:id="901" w:name="_Toc136683533"/>
      <w:bookmarkStart w:id="902" w:name="_Toc146963338"/>
      <w:bookmarkStart w:id="903" w:name="_Toc147130868"/>
      <w:bookmarkStart w:id="904" w:name="_Toc153611147"/>
      <w:bookmarkStart w:id="905" w:name="_Toc153618095"/>
      <w:bookmarkStart w:id="906" w:name="_Toc156718162"/>
      <w:bookmarkStart w:id="907" w:name="_Toc157413936"/>
      <w:bookmarkStart w:id="908" w:name="_Toc157418082"/>
      <w:bookmarkStart w:id="909" w:name="_Toc163444248"/>
      <w:bookmarkStart w:id="910" w:name="_Toc163465131"/>
      <w:r>
        <w:rPr>
          <w:rStyle w:val="CharDivNo"/>
        </w:rPr>
        <w:t>Division 1</w:t>
      </w:r>
      <w:r>
        <w:rPr>
          <w:snapToGrid w:val="0"/>
        </w:rPr>
        <w:t> — </w:t>
      </w:r>
      <w:r>
        <w:rPr>
          <w:rStyle w:val="CharDivText"/>
        </w:rPr>
        <w:t>General</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spacing w:before="120"/>
        <w:rPr>
          <w:snapToGrid w:val="0"/>
        </w:rPr>
      </w:pPr>
      <w:bookmarkStart w:id="911" w:name="_Toc489416150"/>
      <w:bookmarkStart w:id="912" w:name="_Toc503149802"/>
      <w:bookmarkStart w:id="913" w:name="_Toc110842814"/>
      <w:bookmarkStart w:id="914" w:name="_Toc128480263"/>
      <w:bookmarkStart w:id="915" w:name="_Toc163465132"/>
      <w:bookmarkStart w:id="916" w:name="_Toc157418083"/>
      <w:r>
        <w:rPr>
          <w:rStyle w:val="CharSectno"/>
        </w:rPr>
        <w:t>46</w:t>
      </w:r>
      <w:r>
        <w:rPr>
          <w:snapToGrid w:val="0"/>
        </w:rPr>
        <w:t>.</w:t>
      </w:r>
      <w:r>
        <w:rPr>
          <w:snapToGrid w:val="0"/>
        </w:rPr>
        <w:tab/>
        <w:t>Principles and considerations to be applied to young offenders</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17" w:name="_Toc489416151"/>
      <w:bookmarkStart w:id="918" w:name="_Toc503149803"/>
      <w:bookmarkStart w:id="919" w:name="_Toc110842815"/>
      <w:bookmarkStart w:id="920" w:name="_Toc128480264"/>
      <w:bookmarkStart w:id="921" w:name="_Toc163465133"/>
      <w:bookmarkStart w:id="922" w:name="_Toc157418084"/>
      <w:r>
        <w:rPr>
          <w:rStyle w:val="CharSectno"/>
        </w:rPr>
        <w:t>46A</w:t>
      </w:r>
      <w:r>
        <w:rPr>
          <w:snapToGrid w:val="0"/>
        </w:rPr>
        <w:t>.</w:t>
      </w:r>
      <w:r>
        <w:rPr>
          <w:snapToGrid w:val="0"/>
        </w:rPr>
        <w:tab/>
        <w:t xml:space="preserve">Application of </w:t>
      </w:r>
      <w:r>
        <w:rPr>
          <w:i/>
          <w:snapToGrid w:val="0"/>
        </w:rPr>
        <w:t>Sentencing Act 1995</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23" w:name="_Toc489416152"/>
      <w:bookmarkStart w:id="924" w:name="_Toc503149804"/>
      <w:bookmarkStart w:id="925" w:name="_Toc110842816"/>
      <w:bookmarkStart w:id="926" w:name="_Toc128480265"/>
      <w:bookmarkStart w:id="927" w:name="_Toc163465134"/>
      <w:bookmarkStart w:id="928" w:name="_Toc157418085"/>
      <w:r>
        <w:rPr>
          <w:rStyle w:val="CharSectno"/>
        </w:rPr>
        <w:t>47</w:t>
      </w:r>
      <w:r>
        <w:rPr>
          <w:snapToGrid w:val="0"/>
        </w:rPr>
        <w:t>.</w:t>
      </w:r>
      <w:r>
        <w:rPr>
          <w:snapToGrid w:val="0"/>
        </w:rPr>
        <w:tab/>
        <w:t>Court may request information</w:t>
      </w:r>
      <w:bookmarkEnd w:id="923"/>
      <w:bookmarkEnd w:id="924"/>
      <w:bookmarkEnd w:id="925"/>
      <w:bookmarkEnd w:id="926"/>
      <w:bookmarkEnd w:id="927"/>
      <w:bookmarkEnd w:id="928"/>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929" w:name="_Toc489416153"/>
      <w:bookmarkStart w:id="930" w:name="_Toc503149805"/>
      <w:bookmarkStart w:id="931" w:name="_Toc110842817"/>
      <w:bookmarkStart w:id="932" w:name="_Toc128480266"/>
      <w:bookmarkStart w:id="933" w:name="_Toc163465135"/>
      <w:bookmarkStart w:id="934" w:name="_Toc157418086"/>
      <w:r>
        <w:rPr>
          <w:rStyle w:val="CharSectno"/>
        </w:rPr>
        <w:t>48</w:t>
      </w:r>
      <w:r>
        <w:rPr>
          <w:snapToGrid w:val="0"/>
        </w:rPr>
        <w:t>.</w:t>
      </w:r>
      <w:r>
        <w:rPr>
          <w:snapToGrid w:val="0"/>
        </w:rPr>
        <w:tab/>
        <w:t>Certain reports required</w:t>
      </w:r>
      <w:bookmarkEnd w:id="929"/>
      <w:bookmarkEnd w:id="930"/>
      <w:bookmarkEnd w:id="931"/>
      <w:bookmarkEnd w:id="932"/>
      <w:bookmarkEnd w:id="933"/>
      <w:bookmarkEnd w:id="934"/>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935" w:name="_Toc489416154"/>
      <w:bookmarkStart w:id="936" w:name="_Toc503149806"/>
      <w:bookmarkStart w:id="937" w:name="_Toc110842818"/>
      <w:bookmarkStart w:id="938" w:name="_Toc128480267"/>
      <w:bookmarkStart w:id="939" w:name="_Toc163465136"/>
      <w:bookmarkStart w:id="940" w:name="_Toc157418087"/>
      <w:r>
        <w:rPr>
          <w:rStyle w:val="CharSectno"/>
        </w:rPr>
        <w:t>49</w:t>
      </w:r>
      <w:r>
        <w:rPr>
          <w:snapToGrid w:val="0"/>
        </w:rPr>
        <w:t>.</w:t>
      </w:r>
      <w:r>
        <w:rPr>
          <w:snapToGrid w:val="0"/>
        </w:rPr>
        <w:tab/>
        <w:t>Remand for observation</w:t>
      </w:r>
      <w:bookmarkEnd w:id="935"/>
      <w:bookmarkEnd w:id="936"/>
      <w:bookmarkEnd w:id="937"/>
      <w:bookmarkEnd w:id="938"/>
      <w:bookmarkEnd w:id="939"/>
      <w:bookmarkEnd w:id="940"/>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941" w:name="_Toc489416155"/>
      <w:bookmarkStart w:id="942" w:name="_Toc503149807"/>
      <w:bookmarkStart w:id="943" w:name="_Toc110842819"/>
      <w:bookmarkStart w:id="944" w:name="_Toc128480268"/>
      <w:bookmarkStart w:id="945" w:name="_Toc163465137"/>
      <w:bookmarkStart w:id="946" w:name="_Toc157418088"/>
      <w:r>
        <w:rPr>
          <w:rStyle w:val="CharSectno"/>
        </w:rPr>
        <w:t>50</w:t>
      </w:r>
      <w:r>
        <w:rPr>
          <w:snapToGrid w:val="0"/>
        </w:rPr>
        <w:t>.</w:t>
      </w:r>
      <w:r>
        <w:rPr>
          <w:snapToGrid w:val="0"/>
        </w:rPr>
        <w:tab/>
        <w:t>Offender aged under 17 at time of sentence, options</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947" w:name="_Toc489416156"/>
      <w:bookmarkStart w:id="948" w:name="_Toc503149808"/>
      <w:bookmarkStart w:id="949" w:name="_Toc110842820"/>
      <w:bookmarkStart w:id="950" w:name="_Toc128480269"/>
      <w:bookmarkStart w:id="951" w:name="_Toc163465138"/>
      <w:bookmarkStart w:id="952" w:name="_Toc157418089"/>
      <w:r>
        <w:rPr>
          <w:rStyle w:val="CharSectno"/>
        </w:rPr>
        <w:t>50A</w:t>
      </w:r>
      <w:r>
        <w:rPr>
          <w:snapToGrid w:val="0"/>
        </w:rPr>
        <w:t>.</w:t>
      </w:r>
      <w:r>
        <w:rPr>
          <w:snapToGrid w:val="0"/>
        </w:rPr>
        <w:tab/>
        <w:t>Offender aged 17 or over but under 18 at time of sentence, options</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953" w:name="_Toc489416157"/>
      <w:bookmarkStart w:id="954" w:name="_Toc503149809"/>
      <w:bookmarkStart w:id="955" w:name="_Toc110842821"/>
      <w:bookmarkStart w:id="956" w:name="_Toc128480270"/>
      <w:bookmarkStart w:id="957" w:name="_Toc163465139"/>
      <w:bookmarkStart w:id="958" w:name="_Toc157418090"/>
      <w:r>
        <w:rPr>
          <w:rStyle w:val="CharSectno"/>
        </w:rPr>
        <w:t>50B</w:t>
      </w:r>
      <w:r>
        <w:rPr>
          <w:snapToGrid w:val="0"/>
        </w:rPr>
        <w:t>.</w:t>
      </w:r>
      <w:r>
        <w:rPr>
          <w:snapToGrid w:val="0"/>
        </w:rPr>
        <w:tab/>
        <w:t>Offender aged 18 or over at time of sentence, options</w:t>
      </w:r>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959" w:name="_Toc489416158"/>
      <w:bookmarkStart w:id="960" w:name="_Toc503149810"/>
      <w:bookmarkStart w:id="961" w:name="_Toc110842822"/>
      <w:bookmarkStart w:id="962" w:name="_Toc128480271"/>
      <w:bookmarkStart w:id="963" w:name="_Toc163465140"/>
      <w:bookmarkStart w:id="964" w:name="_Toc157418091"/>
      <w:r>
        <w:rPr>
          <w:rStyle w:val="CharSectno"/>
        </w:rPr>
        <w:t>51</w:t>
      </w:r>
      <w:r>
        <w:rPr>
          <w:snapToGrid w:val="0"/>
        </w:rPr>
        <w:t>.</w:t>
      </w:r>
      <w:r>
        <w:rPr>
          <w:snapToGrid w:val="0"/>
        </w:rPr>
        <w:tab/>
        <w:t>Responsible adult to be present for certain orders</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965" w:name="_Toc489416159"/>
      <w:bookmarkStart w:id="966" w:name="_Toc503149811"/>
      <w:bookmarkStart w:id="967" w:name="_Toc110842823"/>
      <w:bookmarkStart w:id="968" w:name="_Toc128480272"/>
      <w:bookmarkStart w:id="969" w:name="_Toc163465141"/>
      <w:bookmarkStart w:id="970" w:name="_Toc157418092"/>
      <w:r>
        <w:rPr>
          <w:rStyle w:val="CharSectno"/>
        </w:rPr>
        <w:t>52</w:t>
      </w:r>
      <w:r>
        <w:rPr>
          <w:snapToGrid w:val="0"/>
        </w:rPr>
        <w:t>.</w:t>
      </w:r>
      <w:r>
        <w:rPr>
          <w:snapToGrid w:val="0"/>
        </w:rPr>
        <w:tab/>
        <w:t>Order requiring consent</w:t>
      </w:r>
      <w:bookmarkEnd w:id="965"/>
      <w:r>
        <w:rPr>
          <w:snapToGrid w:val="0"/>
        </w:rPr>
        <w:t xml:space="preserve"> to be explained</w:t>
      </w:r>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71" w:name="_Toc489416160"/>
      <w:bookmarkStart w:id="972" w:name="_Toc503149812"/>
      <w:bookmarkStart w:id="973" w:name="_Toc110842824"/>
      <w:bookmarkStart w:id="974" w:name="_Toc128480273"/>
      <w:bookmarkStart w:id="975" w:name="_Toc163465142"/>
      <w:bookmarkStart w:id="976" w:name="_Toc157418093"/>
      <w:r>
        <w:rPr>
          <w:rStyle w:val="CharSectno"/>
        </w:rPr>
        <w:t>54</w:t>
      </w:r>
      <w:r>
        <w:rPr>
          <w:snapToGrid w:val="0"/>
        </w:rPr>
        <w:t>.</w:t>
      </w:r>
      <w:r>
        <w:rPr>
          <w:snapToGrid w:val="0"/>
        </w:rPr>
        <w:tab/>
      </w:r>
      <w:bookmarkEnd w:id="971"/>
      <w:r>
        <w:rPr>
          <w:snapToGrid w:val="0"/>
        </w:rPr>
        <w:t>Body samples may be required to be provided</w:t>
      </w:r>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77" w:name="_Toc489416161"/>
      <w:bookmarkStart w:id="978" w:name="_Toc503149813"/>
      <w:bookmarkStart w:id="979" w:name="_Toc110842825"/>
      <w:bookmarkStart w:id="980" w:name="_Toc128480274"/>
      <w:bookmarkStart w:id="981" w:name="_Toc163465143"/>
      <w:bookmarkStart w:id="982" w:name="_Toc157418094"/>
      <w:r>
        <w:rPr>
          <w:rStyle w:val="CharSectno"/>
        </w:rPr>
        <w:t>55</w:t>
      </w:r>
      <w:r>
        <w:rPr>
          <w:snapToGrid w:val="0"/>
        </w:rPr>
        <w:t>.</w:t>
      </w:r>
      <w:r>
        <w:rPr>
          <w:snapToGrid w:val="0"/>
        </w:rPr>
        <w:tab/>
        <w:t>Conviction</w:t>
      </w:r>
      <w:bookmarkEnd w:id="977"/>
      <w:r>
        <w:rPr>
          <w:snapToGrid w:val="0"/>
        </w:rPr>
        <w:t>, when to be recorded</w:t>
      </w:r>
      <w:bookmarkEnd w:id="978"/>
      <w:bookmarkEnd w:id="979"/>
      <w:bookmarkEnd w:id="980"/>
      <w:bookmarkEnd w:id="981"/>
      <w:bookmarkEnd w:id="98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83" w:name="_Toc489416162"/>
      <w:bookmarkStart w:id="98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85" w:name="_Toc110842826"/>
      <w:bookmarkStart w:id="986" w:name="_Toc128480275"/>
      <w:bookmarkStart w:id="987" w:name="_Toc163465144"/>
      <w:bookmarkStart w:id="988" w:name="_Toc157418095"/>
      <w:r>
        <w:rPr>
          <w:rStyle w:val="CharSectno"/>
        </w:rPr>
        <w:t>56</w:t>
      </w:r>
      <w:r>
        <w:rPr>
          <w:snapToGrid w:val="0"/>
        </w:rPr>
        <w:t>.</w:t>
      </w:r>
      <w:r>
        <w:rPr>
          <w:snapToGrid w:val="0"/>
        </w:rPr>
        <w:tab/>
      </w:r>
      <w:bookmarkEnd w:id="983"/>
      <w:r>
        <w:rPr>
          <w:snapToGrid w:val="0"/>
        </w:rPr>
        <w:t>Compensation and restitution, orders for</w:t>
      </w:r>
      <w:bookmarkEnd w:id="984"/>
      <w:bookmarkEnd w:id="985"/>
      <w:bookmarkEnd w:id="986"/>
      <w:bookmarkEnd w:id="987"/>
      <w:bookmarkEnd w:id="988"/>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89" w:name="_Toc489416163"/>
      <w:bookmarkStart w:id="990" w:name="_Toc503149815"/>
      <w:r>
        <w:tab/>
        <w:t>[Section 56 amended by No. 59 of 2004 s. 141.]</w:t>
      </w:r>
    </w:p>
    <w:p>
      <w:pPr>
        <w:pStyle w:val="Heading5"/>
        <w:rPr>
          <w:snapToGrid w:val="0"/>
        </w:rPr>
      </w:pPr>
      <w:bookmarkStart w:id="991" w:name="_Toc110842827"/>
      <w:bookmarkStart w:id="992" w:name="_Toc128480276"/>
      <w:bookmarkStart w:id="993" w:name="_Toc163465145"/>
      <w:bookmarkStart w:id="994" w:name="_Toc157418096"/>
      <w:r>
        <w:rPr>
          <w:rStyle w:val="CharSectno"/>
        </w:rPr>
        <w:t>57</w:t>
      </w:r>
      <w:r>
        <w:rPr>
          <w:snapToGrid w:val="0"/>
        </w:rPr>
        <w:t>.</w:t>
      </w:r>
      <w:r>
        <w:rPr>
          <w:snapToGrid w:val="0"/>
        </w:rPr>
        <w:tab/>
        <w:t>Costs</w:t>
      </w:r>
      <w:bookmarkEnd w:id="989"/>
      <w:r>
        <w:rPr>
          <w:snapToGrid w:val="0"/>
        </w:rPr>
        <w:t xml:space="preserve"> may be ordered to be paid</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95" w:name="_Toc489416164"/>
      <w:bookmarkStart w:id="996" w:name="_Toc503149816"/>
      <w:bookmarkStart w:id="997" w:name="_Toc110842828"/>
      <w:bookmarkStart w:id="998" w:name="_Toc128480277"/>
      <w:bookmarkStart w:id="999" w:name="_Toc163465146"/>
      <w:bookmarkStart w:id="1000" w:name="_Toc157418097"/>
      <w:r>
        <w:rPr>
          <w:rStyle w:val="CharSectno"/>
        </w:rPr>
        <w:t>58</w:t>
      </w:r>
      <w:r>
        <w:rPr>
          <w:snapToGrid w:val="0"/>
        </w:rPr>
        <w:t>.</w:t>
      </w:r>
      <w:r>
        <w:rPr>
          <w:snapToGrid w:val="0"/>
        </w:rPr>
        <w:tab/>
        <w:t>Responsible adult may be made liable</w:t>
      </w:r>
      <w:bookmarkEnd w:id="995"/>
      <w:r>
        <w:rPr>
          <w:snapToGrid w:val="0"/>
        </w:rPr>
        <w:t xml:space="preserve"> for fine etc.</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01" w:name="_Toc489416165"/>
      <w:bookmarkStart w:id="1002" w:name="_Toc503149817"/>
      <w:bookmarkStart w:id="1003" w:name="_Toc110842829"/>
      <w:bookmarkStart w:id="1004" w:name="_Toc128480278"/>
      <w:bookmarkStart w:id="1005" w:name="_Toc163465147"/>
      <w:bookmarkStart w:id="1006" w:name="_Toc157418098"/>
      <w:r>
        <w:rPr>
          <w:rStyle w:val="CharSectno"/>
        </w:rPr>
        <w:t>59</w:t>
      </w:r>
      <w:r>
        <w:rPr>
          <w:snapToGrid w:val="0"/>
        </w:rPr>
        <w:t>.</w:t>
      </w:r>
      <w:r>
        <w:rPr>
          <w:snapToGrid w:val="0"/>
        </w:rPr>
        <w:tab/>
        <w:t>Court orders to be provided in writing</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07" w:name="_Toc102472949"/>
      <w:bookmarkStart w:id="1008" w:name="_Toc110842830"/>
      <w:bookmarkStart w:id="1009" w:name="_Toc128480279"/>
      <w:bookmarkStart w:id="1010" w:name="_Toc163465148"/>
      <w:bookmarkStart w:id="1011" w:name="_Toc157418099"/>
      <w:r>
        <w:rPr>
          <w:rStyle w:val="CharSectno"/>
        </w:rPr>
        <w:t>60</w:t>
      </w:r>
      <w:r>
        <w:t>.</w:t>
      </w:r>
      <w:r>
        <w:tab/>
        <w:t>Orders etc. under this Part are sentences</w:t>
      </w:r>
      <w:bookmarkEnd w:id="1007"/>
      <w:bookmarkEnd w:id="1008"/>
      <w:bookmarkEnd w:id="1009"/>
      <w:bookmarkEnd w:id="1010"/>
      <w:bookmarkEnd w:id="101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1012" w:name="_Toc489416166"/>
      <w:bookmarkStart w:id="1013" w:name="_Toc503149818"/>
      <w:bookmarkStart w:id="1014" w:name="_Toc110842831"/>
      <w:bookmarkStart w:id="1015" w:name="_Toc128480280"/>
      <w:bookmarkStart w:id="1016" w:name="_Toc163465149"/>
      <w:bookmarkStart w:id="1017" w:name="_Toc157418100"/>
      <w:r>
        <w:rPr>
          <w:rStyle w:val="CharSectno"/>
        </w:rPr>
        <w:t>62</w:t>
      </w:r>
      <w:r>
        <w:rPr>
          <w:snapToGrid w:val="0"/>
        </w:rPr>
        <w:t>.</w:t>
      </w:r>
      <w:r>
        <w:rPr>
          <w:snapToGrid w:val="0"/>
        </w:rPr>
        <w:tab/>
        <w:t>Workers’ compensation</w:t>
      </w:r>
      <w:bookmarkEnd w:id="1012"/>
      <w:r>
        <w:rPr>
          <w:snapToGrid w:val="0"/>
        </w:rPr>
        <w:t xml:space="preserve"> for compulsory work</w:t>
      </w:r>
      <w:bookmarkEnd w:id="1013"/>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18" w:name="_Toc489416167"/>
      <w:bookmarkStart w:id="1019" w:name="_Toc503149819"/>
      <w:bookmarkStart w:id="1020" w:name="_Toc110842832"/>
      <w:bookmarkStart w:id="1021" w:name="_Toc128480281"/>
      <w:bookmarkStart w:id="1022" w:name="_Toc163465150"/>
      <w:bookmarkStart w:id="1023" w:name="_Toc157418101"/>
      <w:r>
        <w:rPr>
          <w:rStyle w:val="CharSectno"/>
        </w:rPr>
        <w:t>63</w:t>
      </w:r>
      <w:r>
        <w:rPr>
          <w:snapToGrid w:val="0"/>
        </w:rPr>
        <w:t>.</w:t>
      </w:r>
      <w:r>
        <w:rPr>
          <w:snapToGrid w:val="0"/>
        </w:rPr>
        <w:tab/>
        <w:t>Interpretation in sections 63 to 65C</w:t>
      </w:r>
      <w:bookmarkEnd w:id="1018"/>
      <w:bookmarkEnd w:id="1019"/>
      <w:bookmarkEnd w:id="1020"/>
      <w:bookmarkEnd w:id="1021"/>
      <w:bookmarkEnd w:id="1022"/>
      <w:bookmarkEnd w:id="1023"/>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24" w:name="_Toc489416168"/>
      <w:bookmarkStart w:id="1025" w:name="_Toc503149820"/>
      <w:bookmarkStart w:id="1026" w:name="_Toc110842833"/>
      <w:bookmarkStart w:id="1027" w:name="_Toc128480282"/>
      <w:bookmarkStart w:id="1028" w:name="_Toc163465151"/>
      <w:bookmarkStart w:id="1029" w:name="_Toc157418102"/>
      <w:r>
        <w:rPr>
          <w:rStyle w:val="CharSectno"/>
        </w:rPr>
        <w:t>64</w:t>
      </w:r>
      <w:r>
        <w:rPr>
          <w:snapToGrid w:val="0"/>
        </w:rPr>
        <w:t>.</w:t>
      </w:r>
      <w:r>
        <w:rPr>
          <w:snapToGrid w:val="0"/>
        </w:rPr>
        <w:tab/>
        <w:t>Enforcing payment by young person who has reached 18</w:t>
      </w:r>
      <w:bookmarkEnd w:id="1024"/>
      <w:bookmarkEnd w:id="1025"/>
      <w:bookmarkEnd w:id="1026"/>
      <w:bookmarkEnd w:id="1027"/>
      <w:bookmarkEnd w:id="1028"/>
      <w:bookmarkEnd w:id="102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1030" w:name="_Toc489416169"/>
      <w:bookmarkStart w:id="1031" w:name="_Toc503149821"/>
      <w:bookmarkStart w:id="1032" w:name="_Toc110842834"/>
      <w:bookmarkStart w:id="1033" w:name="_Toc128480283"/>
      <w:bookmarkStart w:id="1034" w:name="_Toc163465152"/>
      <w:bookmarkStart w:id="1035" w:name="_Toc157418103"/>
      <w:r>
        <w:rPr>
          <w:rStyle w:val="CharSectno"/>
        </w:rPr>
        <w:t>65</w:t>
      </w:r>
      <w:r>
        <w:rPr>
          <w:snapToGrid w:val="0"/>
        </w:rPr>
        <w:t>.</w:t>
      </w:r>
      <w:r>
        <w:rPr>
          <w:snapToGrid w:val="0"/>
        </w:rPr>
        <w:tab/>
        <w:t>Enforcing payment by young person who has not reached 18</w:t>
      </w:r>
      <w:bookmarkEnd w:id="1030"/>
      <w:bookmarkEnd w:id="1031"/>
      <w:bookmarkEnd w:id="1032"/>
      <w:bookmarkEnd w:id="1033"/>
      <w:bookmarkEnd w:id="1034"/>
      <w:bookmarkEnd w:id="1035"/>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1036" w:name="_Toc489416170"/>
      <w:bookmarkStart w:id="1037" w:name="_Toc503149822"/>
      <w:bookmarkStart w:id="1038" w:name="_Toc110842835"/>
      <w:bookmarkStart w:id="1039" w:name="_Toc128480284"/>
      <w:bookmarkStart w:id="1040" w:name="_Toc163465153"/>
      <w:bookmarkStart w:id="1041" w:name="_Toc157418104"/>
      <w:r>
        <w:rPr>
          <w:rStyle w:val="CharSectno"/>
        </w:rPr>
        <w:t>65A</w:t>
      </w:r>
      <w:r>
        <w:rPr>
          <w:snapToGrid w:val="0"/>
        </w:rPr>
        <w:t>.</w:t>
      </w:r>
      <w:r>
        <w:rPr>
          <w:snapToGrid w:val="0"/>
        </w:rPr>
        <w:tab/>
        <w:t>Court’s powers to deal with defaulter</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1042" w:name="_Toc489416171"/>
      <w:bookmarkStart w:id="1043" w:name="_Toc503149823"/>
      <w:bookmarkStart w:id="1044" w:name="_Toc110842836"/>
      <w:bookmarkStart w:id="1045" w:name="_Toc128480285"/>
      <w:bookmarkStart w:id="1046" w:name="_Toc163465154"/>
      <w:bookmarkStart w:id="1047" w:name="_Toc157418105"/>
      <w:r>
        <w:rPr>
          <w:rStyle w:val="CharSectno"/>
        </w:rPr>
        <w:t>65B</w:t>
      </w:r>
      <w:r>
        <w:rPr>
          <w:snapToGrid w:val="0"/>
        </w:rPr>
        <w:t>.</w:t>
      </w:r>
      <w:r>
        <w:rPr>
          <w:snapToGrid w:val="0"/>
        </w:rPr>
        <w:tab/>
        <w:t>Community work order</w:t>
      </w:r>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1048" w:name="_Toc489416172"/>
      <w:bookmarkStart w:id="1049" w:name="_Toc503149824"/>
      <w:bookmarkStart w:id="1050" w:name="_Toc110842837"/>
      <w:bookmarkStart w:id="1051" w:name="_Toc128480286"/>
      <w:bookmarkStart w:id="1052" w:name="_Toc163465155"/>
      <w:bookmarkStart w:id="1053" w:name="_Toc157418106"/>
      <w:r>
        <w:rPr>
          <w:rStyle w:val="CharSectno"/>
        </w:rPr>
        <w:t>65C</w:t>
      </w:r>
      <w:r>
        <w:rPr>
          <w:snapToGrid w:val="0"/>
        </w:rPr>
        <w:t>.</w:t>
      </w:r>
      <w:r>
        <w:rPr>
          <w:snapToGrid w:val="0"/>
        </w:rPr>
        <w:tab/>
        <w:t>Detention order</w:t>
      </w:r>
      <w:bookmarkEnd w:id="1048"/>
      <w:bookmarkEnd w:id="1049"/>
      <w:bookmarkEnd w:id="1050"/>
      <w:bookmarkEnd w:id="1051"/>
      <w:bookmarkEnd w:id="1052"/>
      <w:bookmarkEnd w:id="1053"/>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054" w:name="_Toc71358115"/>
      <w:bookmarkStart w:id="1055" w:name="_Toc72650813"/>
      <w:bookmarkStart w:id="1056" w:name="_Toc72911942"/>
      <w:bookmarkStart w:id="1057" w:name="_Toc86118330"/>
      <w:bookmarkStart w:id="1058" w:name="_Toc86555937"/>
      <w:bookmarkStart w:id="1059" w:name="_Toc90094466"/>
      <w:bookmarkStart w:id="1060" w:name="_Toc92605439"/>
      <w:bookmarkStart w:id="1061" w:name="_Toc92795024"/>
      <w:bookmarkStart w:id="1062" w:name="_Toc96497102"/>
      <w:bookmarkStart w:id="1063" w:name="_Toc102465269"/>
      <w:bookmarkStart w:id="1064" w:name="_Toc102724822"/>
      <w:bookmarkStart w:id="1065" w:name="_Toc107882051"/>
      <w:bookmarkStart w:id="1066" w:name="_Toc107882326"/>
      <w:bookmarkStart w:id="1067" w:name="_Toc108405495"/>
      <w:bookmarkStart w:id="1068" w:name="_Toc108494396"/>
      <w:bookmarkStart w:id="1069" w:name="_Toc108513155"/>
      <w:bookmarkStart w:id="1070" w:name="_Toc108591111"/>
      <w:bookmarkStart w:id="1071" w:name="_Toc109796957"/>
      <w:bookmarkStart w:id="1072" w:name="_Toc110842838"/>
      <w:bookmarkStart w:id="1073" w:name="_Toc125443459"/>
      <w:bookmarkStart w:id="1074" w:name="_Toc128480012"/>
      <w:bookmarkStart w:id="1075" w:name="_Toc128480287"/>
      <w:bookmarkStart w:id="1076" w:name="_Toc128480562"/>
      <w:bookmarkStart w:id="1077" w:name="_Toc129140803"/>
      <w:bookmarkStart w:id="1078" w:name="_Toc129141206"/>
      <w:bookmarkStart w:id="1079" w:name="_Toc136683558"/>
      <w:bookmarkStart w:id="1080" w:name="_Toc146963363"/>
      <w:bookmarkStart w:id="1081" w:name="_Toc147130893"/>
      <w:bookmarkStart w:id="1082" w:name="_Toc153611172"/>
      <w:bookmarkStart w:id="1083" w:name="_Toc153618120"/>
      <w:bookmarkStart w:id="1084" w:name="_Toc156718187"/>
      <w:bookmarkStart w:id="1085" w:name="_Toc157413961"/>
      <w:bookmarkStart w:id="1086" w:name="_Toc157418107"/>
      <w:bookmarkStart w:id="1087" w:name="_Toc163444273"/>
      <w:bookmarkStart w:id="1088" w:name="_Toc163465156"/>
      <w:r>
        <w:rPr>
          <w:rStyle w:val="CharDivNo"/>
        </w:rPr>
        <w:t>Division 2</w:t>
      </w:r>
      <w:r>
        <w:rPr>
          <w:snapToGrid w:val="0"/>
        </w:rPr>
        <w:t> — </w:t>
      </w:r>
      <w:r>
        <w:rPr>
          <w:rStyle w:val="CharDivText"/>
        </w:rPr>
        <w:t>No punishment and no conditions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DivText"/>
        </w:rPr>
        <w:t xml:space="preserve"> </w:t>
      </w:r>
    </w:p>
    <w:p>
      <w:pPr>
        <w:pStyle w:val="Heading5"/>
        <w:rPr>
          <w:snapToGrid w:val="0"/>
        </w:rPr>
      </w:pPr>
      <w:bookmarkStart w:id="1089" w:name="_Toc489416173"/>
      <w:bookmarkStart w:id="1090" w:name="_Toc503149825"/>
      <w:bookmarkStart w:id="1091" w:name="_Toc110842839"/>
      <w:bookmarkStart w:id="1092" w:name="_Toc128480288"/>
      <w:bookmarkStart w:id="1093" w:name="_Toc163465157"/>
      <w:bookmarkStart w:id="1094" w:name="_Toc157418108"/>
      <w:r>
        <w:rPr>
          <w:rStyle w:val="CharSectno"/>
        </w:rPr>
        <w:t>66</w:t>
      </w:r>
      <w:r>
        <w:rPr>
          <w:snapToGrid w:val="0"/>
        </w:rPr>
        <w:t>.</w:t>
      </w:r>
      <w:r>
        <w:rPr>
          <w:snapToGrid w:val="0"/>
        </w:rPr>
        <w:tab/>
        <w:t>Court may refrain from punishing in some cases</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95" w:name="_Toc71358117"/>
      <w:bookmarkStart w:id="1096" w:name="_Toc72650815"/>
      <w:bookmarkStart w:id="1097" w:name="_Toc72911944"/>
      <w:bookmarkStart w:id="1098" w:name="_Toc86118332"/>
      <w:bookmarkStart w:id="1099" w:name="_Toc86555939"/>
      <w:bookmarkStart w:id="1100" w:name="_Toc90094468"/>
      <w:bookmarkStart w:id="1101" w:name="_Toc92605441"/>
      <w:bookmarkStart w:id="1102" w:name="_Toc92795026"/>
      <w:bookmarkStart w:id="1103" w:name="_Toc96497104"/>
      <w:bookmarkStart w:id="1104" w:name="_Toc102465271"/>
      <w:bookmarkStart w:id="1105" w:name="_Toc102724824"/>
      <w:bookmarkStart w:id="1106" w:name="_Toc107882053"/>
      <w:bookmarkStart w:id="1107" w:name="_Toc107882328"/>
      <w:bookmarkStart w:id="1108" w:name="_Toc108405497"/>
      <w:bookmarkStart w:id="1109" w:name="_Toc108494398"/>
      <w:bookmarkStart w:id="1110" w:name="_Toc108513157"/>
      <w:bookmarkStart w:id="1111" w:name="_Toc108591113"/>
      <w:bookmarkStart w:id="1112" w:name="_Toc109796959"/>
      <w:bookmarkStart w:id="1113" w:name="_Toc110842840"/>
      <w:bookmarkStart w:id="1114" w:name="_Toc125443461"/>
      <w:bookmarkStart w:id="1115" w:name="_Toc128480014"/>
      <w:bookmarkStart w:id="1116" w:name="_Toc128480289"/>
      <w:bookmarkStart w:id="1117" w:name="_Toc128480564"/>
      <w:bookmarkStart w:id="1118" w:name="_Toc129140805"/>
      <w:bookmarkStart w:id="1119" w:name="_Toc129141208"/>
      <w:bookmarkStart w:id="1120" w:name="_Toc136683560"/>
      <w:bookmarkStart w:id="1121" w:name="_Toc146963365"/>
      <w:bookmarkStart w:id="1122" w:name="_Toc147130895"/>
      <w:bookmarkStart w:id="1123" w:name="_Toc153611174"/>
      <w:bookmarkStart w:id="1124" w:name="_Toc153618122"/>
      <w:bookmarkStart w:id="1125" w:name="_Toc156718189"/>
      <w:bookmarkStart w:id="1126" w:name="_Toc157413963"/>
      <w:bookmarkStart w:id="1127" w:name="_Toc157418109"/>
      <w:bookmarkStart w:id="1128" w:name="_Toc163444275"/>
      <w:bookmarkStart w:id="1129" w:name="_Toc163465158"/>
      <w:r>
        <w:rPr>
          <w:rStyle w:val="CharDivNo"/>
        </w:rPr>
        <w:t>Division 3</w:t>
      </w:r>
      <w:r>
        <w:rPr>
          <w:snapToGrid w:val="0"/>
        </w:rPr>
        <w:t> — </w:t>
      </w:r>
      <w:r>
        <w:rPr>
          <w:rStyle w:val="CharDivText"/>
        </w:rPr>
        <w:t>No punishment but conditions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DivText"/>
        </w:rPr>
        <w:t xml:space="preserve"> </w:t>
      </w:r>
    </w:p>
    <w:p>
      <w:pPr>
        <w:pStyle w:val="Heading5"/>
        <w:spacing w:before="120"/>
        <w:rPr>
          <w:snapToGrid w:val="0"/>
        </w:rPr>
      </w:pPr>
      <w:bookmarkStart w:id="1130" w:name="_Toc489416174"/>
      <w:bookmarkStart w:id="1131" w:name="_Toc503149826"/>
      <w:bookmarkStart w:id="1132" w:name="_Toc110842841"/>
      <w:bookmarkStart w:id="1133" w:name="_Toc128480290"/>
      <w:bookmarkStart w:id="1134" w:name="_Toc163465159"/>
      <w:bookmarkStart w:id="1135" w:name="_Toc157418110"/>
      <w:r>
        <w:rPr>
          <w:rStyle w:val="CharSectno"/>
        </w:rPr>
        <w:t>67</w:t>
      </w:r>
      <w:r>
        <w:rPr>
          <w:snapToGrid w:val="0"/>
        </w:rPr>
        <w:t>.</w:t>
      </w:r>
      <w:r>
        <w:rPr>
          <w:snapToGrid w:val="0"/>
        </w:rPr>
        <w:tab/>
        <w:t>Undertakings and informal punishment</w:t>
      </w:r>
      <w:bookmarkEnd w:id="1130"/>
      <w:bookmarkEnd w:id="1131"/>
      <w:bookmarkEnd w:id="1132"/>
      <w:bookmarkEnd w:id="1133"/>
      <w:bookmarkEnd w:id="1134"/>
      <w:bookmarkEnd w:id="113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136" w:name="_Toc489416175"/>
      <w:bookmarkStart w:id="1137" w:name="_Toc503149827"/>
      <w:bookmarkStart w:id="1138" w:name="_Toc110842842"/>
      <w:bookmarkStart w:id="1139" w:name="_Toc128480291"/>
      <w:bookmarkStart w:id="1140" w:name="_Toc163465160"/>
      <w:bookmarkStart w:id="1141" w:name="_Toc157418111"/>
      <w:r>
        <w:rPr>
          <w:rStyle w:val="CharSectno"/>
        </w:rPr>
        <w:t>68</w:t>
      </w:r>
      <w:r>
        <w:rPr>
          <w:snapToGrid w:val="0"/>
        </w:rPr>
        <w:t>.</w:t>
      </w:r>
      <w:r>
        <w:rPr>
          <w:snapToGrid w:val="0"/>
        </w:rPr>
        <w:tab/>
        <w:t>Adjournment</w:t>
      </w:r>
      <w:bookmarkEnd w:id="1136"/>
      <w:bookmarkEnd w:id="1137"/>
      <w:bookmarkEnd w:id="1138"/>
      <w:bookmarkEnd w:id="1139"/>
      <w:bookmarkEnd w:id="1140"/>
      <w:bookmarkEnd w:id="1141"/>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142" w:name="_Toc71358120"/>
      <w:bookmarkStart w:id="1143" w:name="_Toc72650818"/>
      <w:bookmarkStart w:id="1144" w:name="_Toc72911947"/>
      <w:bookmarkStart w:id="1145" w:name="_Toc86118335"/>
      <w:bookmarkStart w:id="1146" w:name="_Toc86555942"/>
      <w:bookmarkStart w:id="1147" w:name="_Toc90094471"/>
      <w:bookmarkStart w:id="1148" w:name="_Toc92605444"/>
      <w:bookmarkStart w:id="1149" w:name="_Toc92795029"/>
      <w:bookmarkStart w:id="1150" w:name="_Toc96497107"/>
      <w:bookmarkStart w:id="1151" w:name="_Toc102465274"/>
      <w:bookmarkStart w:id="1152" w:name="_Toc102724827"/>
      <w:bookmarkStart w:id="1153" w:name="_Toc107882056"/>
      <w:bookmarkStart w:id="1154" w:name="_Toc107882331"/>
      <w:bookmarkStart w:id="1155" w:name="_Toc108405500"/>
      <w:bookmarkStart w:id="1156" w:name="_Toc108494401"/>
      <w:bookmarkStart w:id="1157" w:name="_Toc108513160"/>
      <w:bookmarkStart w:id="1158" w:name="_Toc108591116"/>
      <w:bookmarkStart w:id="1159" w:name="_Toc109796962"/>
      <w:bookmarkStart w:id="1160" w:name="_Toc110842843"/>
      <w:bookmarkStart w:id="1161" w:name="_Toc125443464"/>
      <w:bookmarkStart w:id="1162" w:name="_Toc128480017"/>
      <w:bookmarkStart w:id="1163" w:name="_Toc128480292"/>
      <w:bookmarkStart w:id="1164" w:name="_Toc128480567"/>
      <w:bookmarkStart w:id="1165" w:name="_Toc129140808"/>
      <w:bookmarkStart w:id="1166" w:name="_Toc129141211"/>
      <w:bookmarkStart w:id="1167" w:name="_Toc136683563"/>
      <w:bookmarkStart w:id="1168" w:name="_Toc146963368"/>
      <w:bookmarkStart w:id="1169" w:name="_Toc147130898"/>
      <w:bookmarkStart w:id="1170" w:name="_Toc153611177"/>
      <w:bookmarkStart w:id="1171" w:name="_Toc153618125"/>
      <w:bookmarkStart w:id="1172" w:name="_Toc156718192"/>
      <w:bookmarkStart w:id="1173" w:name="_Toc157413966"/>
      <w:bookmarkStart w:id="1174" w:name="_Toc157418112"/>
      <w:bookmarkStart w:id="1175" w:name="_Toc163444278"/>
      <w:bookmarkStart w:id="1176" w:name="_Toc163465161"/>
      <w:r>
        <w:rPr>
          <w:rStyle w:val="CharDivNo"/>
        </w:rPr>
        <w:t>Division 4</w:t>
      </w:r>
      <w:r>
        <w:rPr>
          <w:snapToGrid w:val="0"/>
        </w:rPr>
        <w:t> — </w:t>
      </w:r>
      <w:r>
        <w:rPr>
          <w:rStyle w:val="CharDivText"/>
        </w:rPr>
        <w:t>No punishment but security or recognisance</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5"/>
        <w:rPr>
          <w:snapToGrid w:val="0"/>
        </w:rPr>
      </w:pPr>
      <w:bookmarkStart w:id="1177" w:name="_Toc489416176"/>
      <w:bookmarkStart w:id="1178" w:name="_Toc503149828"/>
      <w:bookmarkStart w:id="1179" w:name="_Toc110842844"/>
      <w:bookmarkStart w:id="1180" w:name="_Toc128480293"/>
      <w:bookmarkStart w:id="1181" w:name="_Toc163465162"/>
      <w:bookmarkStart w:id="1182" w:name="_Toc157418113"/>
      <w:r>
        <w:rPr>
          <w:rStyle w:val="CharSectno"/>
        </w:rPr>
        <w:t>69</w:t>
      </w:r>
      <w:r>
        <w:rPr>
          <w:snapToGrid w:val="0"/>
        </w:rPr>
        <w:t>.</w:t>
      </w:r>
      <w:r>
        <w:rPr>
          <w:snapToGrid w:val="0"/>
        </w:rPr>
        <w:tab/>
        <w:t>Recognisance</w:t>
      </w:r>
      <w:bookmarkEnd w:id="1177"/>
      <w:r>
        <w:rPr>
          <w:snapToGrid w:val="0"/>
        </w:rPr>
        <w:t xml:space="preserve"> by offender to be of good behaviour etc.</w:t>
      </w:r>
      <w:bookmarkEnd w:id="1178"/>
      <w:bookmarkEnd w:id="1179"/>
      <w:bookmarkEnd w:id="1180"/>
      <w:bookmarkEnd w:id="1181"/>
      <w:bookmarkEnd w:id="118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83" w:name="_Toc489416177"/>
      <w:bookmarkStart w:id="1184" w:name="_Toc503149829"/>
      <w:bookmarkStart w:id="1185" w:name="_Toc110842845"/>
      <w:bookmarkStart w:id="1186" w:name="_Toc128480294"/>
      <w:bookmarkStart w:id="1187" w:name="_Toc163465163"/>
      <w:bookmarkStart w:id="1188" w:name="_Toc157418114"/>
      <w:r>
        <w:rPr>
          <w:rStyle w:val="CharSectno"/>
        </w:rPr>
        <w:t>70</w:t>
      </w:r>
      <w:r>
        <w:rPr>
          <w:snapToGrid w:val="0"/>
        </w:rPr>
        <w:t>.</w:t>
      </w:r>
      <w:r>
        <w:rPr>
          <w:snapToGrid w:val="0"/>
        </w:rPr>
        <w:tab/>
        <w:t>Responsible adult</w:t>
      </w:r>
      <w:bookmarkEnd w:id="1183"/>
      <w:r>
        <w:rPr>
          <w:snapToGrid w:val="0"/>
        </w:rPr>
        <w:t xml:space="preserve"> may give security for offender’s good behaviour etc.</w:t>
      </w:r>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89" w:name="_Toc71358123"/>
      <w:bookmarkStart w:id="1190" w:name="_Toc72650821"/>
      <w:bookmarkStart w:id="1191" w:name="_Toc72911950"/>
      <w:bookmarkStart w:id="1192" w:name="_Toc86118338"/>
      <w:bookmarkStart w:id="1193" w:name="_Toc86555945"/>
      <w:bookmarkStart w:id="1194" w:name="_Toc90094474"/>
      <w:bookmarkStart w:id="1195" w:name="_Toc92605447"/>
      <w:bookmarkStart w:id="1196" w:name="_Toc92795032"/>
      <w:bookmarkStart w:id="1197" w:name="_Toc96497110"/>
      <w:bookmarkStart w:id="1198" w:name="_Toc102465277"/>
      <w:bookmarkStart w:id="1199" w:name="_Toc102724830"/>
      <w:bookmarkStart w:id="1200" w:name="_Toc107882059"/>
      <w:bookmarkStart w:id="1201" w:name="_Toc107882334"/>
      <w:bookmarkStart w:id="1202" w:name="_Toc108405503"/>
      <w:bookmarkStart w:id="1203" w:name="_Toc108494404"/>
      <w:bookmarkStart w:id="1204" w:name="_Toc108513163"/>
      <w:bookmarkStart w:id="1205" w:name="_Toc108591119"/>
      <w:bookmarkStart w:id="1206" w:name="_Toc109796965"/>
      <w:bookmarkStart w:id="1207" w:name="_Toc110842846"/>
      <w:bookmarkStart w:id="1208" w:name="_Toc125443467"/>
      <w:bookmarkStart w:id="1209" w:name="_Toc128480020"/>
      <w:bookmarkStart w:id="1210" w:name="_Toc128480295"/>
      <w:bookmarkStart w:id="1211" w:name="_Toc128480570"/>
      <w:bookmarkStart w:id="1212" w:name="_Toc129140811"/>
      <w:bookmarkStart w:id="1213" w:name="_Toc129141214"/>
      <w:bookmarkStart w:id="1214" w:name="_Toc136683566"/>
      <w:bookmarkStart w:id="1215" w:name="_Toc146963371"/>
      <w:bookmarkStart w:id="1216" w:name="_Toc147130901"/>
      <w:bookmarkStart w:id="1217" w:name="_Toc153611180"/>
      <w:bookmarkStart w:id="1218" w:name="_Toc153618128"/>
      <w:bookmarkStart w:id="1219" w:name="_Toc156718195"/>
      <w:bookmarkStart w:id="1220" w:name="_Toc157413969"/>
      <w:bookmarkStart w:id="1221" w:name="_Toc157418115"/>
      <w:bookmarkStart w:id="1222" w:name="_Toc163444281"/>
      <w:bookmarkStart w:id="1223" w:name="_Toc163465164"/>
      <w:r>
        <w:rPr>
          <w:rStyle w:val="CharDivNo"/>
        </w:rPr>
        <w:t>Division 5</w:t>
      </w:r>
      <w:r>
        <w:rPr>
          <w:snapToGrid w:val="0"/>
        </w:rPr>
        <w:t> — </w:t>
      </w:r>
      <w:r>
        <w:rPr>
          <w:rStyle w:val="CharDivText"/>
        </w:rPr>
        <w:t>Fine</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DivText"/>
        </w:rPr>
        <w:t xml:space="preserve"> </w:t>
      </w:r>
    </w:p>
    <w:p>
      <w:pPr>
        <w:pStyle w:val="Heading5"/>
        <w:rPr>
          <w:snapToGrid w:val="0"/>
        </w:rPr>
      </w:pPr>
      <w:bookmarkStart w:id="1224" w:name="_Toc489416178"/>
      <w:bookmarkStart w:id="1225" w:name="_Toc503149830"/>
      <w:bookmarkStart w:id="1226" w:name="_Toc110842847"/>
      <w:bookmarkStart w:id="1227" w:name="_Toc128480296"/>
      <w:bookmarkStart w:id="1228" w:name="_Toc163465165"/>
      <w:bookmarkStart w:id="1229" w:name="_Toc157418116"/>
      <w:r>
        <w:rPr>
          <w:rStyle w:val="CharSectno"/>
        </w:rPr>
        <w:t>71</w:t>
      </w:r>
      <w:r>
        <w:rPr>
          <w:snapToGrid w:val="0"/>
        </w:rPr>
        <w:t>.</w:t>
      </w:r>
      <w:r>
        <w:rPr>
          <w:snapToGrid w:val="0"/>
        </w:rPr>
        <w:tab/>
        <w:t>Fine instead of imprisonment</w:t>
      </w:r>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230" w:name="_Toc489416179"/>
      <w:bookmarkStart w:id="1231" w:name="_Toc503149831"/>
      <w:bookmarkStart w:id="1232" w:name="_Toc110842848"/>
      <w:bookmarkStart w:id="1233" w:name="_Toc128480297"/>
      <w:bookmarkStart w:id="1234" w:name="_Toc163465166"/>
      <w:bookmarkStart w:id="1235" w:name="_Toc157418117"/>
      <w:r>
        <w:rPr>
          <w:rStyle w:val="CharSectno"/>
        </w:rPr>
        <w:t>72</w:t>
      </w:r>
      <w:r>
        <w:rPr>
          <w:snapToGrid w:val="0"/>
        </w:rPr>
        <w:t>.</w:t>
      </w:r>
      <w:r>
        <w:rPr>
          <w:snapToGrid w:val="0"/>
        </w:rPr>
        <w:tab/>
        <w:t>Offender must be able to pay</w:t>
      </w:r>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236" w:name="_Toc71358126"/>
      <w:bookmarkStart w:id="1237" w:name="_Toc72650824"/>
      <w:bookmarkStart w:id="1238" w:name="_Toc72911953"/>
      <w:bookmarkStart w:id="1239" w:name="_Toc86118341"/>
      <w:bookmarkStart w:id="1240" w:name="_Toc86555948"/>
      <w:bookmarkStart w:id="1241" w:name="_Toc90094477"/>
      <w:bookmarkStart w:id="1242" w:name="_Toc92605450"/>
      <w:bookmarkStart w:id="1243" w:name="_Toc92795035"/>
      <w:bookmarkStart w:id="1244" w:name="_Toc96497113"/>
      <w:bookmarkStart w:id="1245" w:name="_Toc102465280"/>
      <w:bookmarkStart w:id="1246" w:name="_Toc102724833"/>
      <w:bookmarkStart w:id="1247" w:name="_Toc107882062"/>
      <w:bookmarkStart w:id="1248" w:name="_Toc107882337"/>
      <w:bookmarkStart w:id="1249" w:name="_Toc108405506"/>
      <w:bookmarkStart w:id="1250" w:name="_Toc108494407"/>
      <w:bookmarkStart w:id="1251" w:name="_Toc108513166"/>
      <w:bookmarkStart w:id="1252" w:name="_Toc108591122"/>
      <w:bookmarkStart w:id="1253" w:name="_Toc109796968"/>
      <w:bookmarkStart w:id="1254" w:name="_Toc110842849"/>
      <w:bookmarkStart w:id="1255" w:name="_Toc125443470"/>
      <w:bookmarkStart w:id="1256" w:name="_Toc128480023"/>
      <w:bookmarkStart w:id="1257" w:name="_Toc128480298"/>
      <w:bookmarkStart w:id="1258" w:name="_Toc128480573"/>
      <w:bookmarkStart w:id="1259" w:name="_Toc129140814"/>
      <w:bookmarkStart w:id="1260" w:name="_Toc129141217"/>
      <w:bookmarkStart w:id="1261" w:name="_Toc136683569"/>
      <w:bookmarkStart w:id="1262" w:name="_Toc146963374"/>
      <w:bookmarkStart w:id="1263" w:name="_Toc147130904"/>
      <w:bookmarkStart w:id="1264" w:name="_Toc153611183"/>
      <w:bookmarkStart w:id="1265" w:name="_Toc153618131"/>
      <w:bookmarkStart w:id="1266" w:name="_Toc156718198"/>
      <w:bookmarkStart w:id="1267" w:name="_Toc157413972"/>
      <w:bookmarkStart w:id="1268" w:name="_Toc157418118"/>
      <w:bookmarkStart w:id="1269" w:name="_Toc163444284"/>
      <w:bookmarkStart w:id="1270" w:name="_Toc163465167"/>
      <w:r>
        <w:rPr>
          <w:rStyle w:val="CharDivNo"/>
        </w:rPr>
        <w:t>Division 6</w:t>
      </w:r>
      <w:r>
        <w:rPr>
          <w:snapToGrid w:val="0"/>
        </w:rPr>
        <w:t> — </w:t>
      </w:r>
      <w:r>
        <w:rPr>
          <w:rStyle w:val="CharDivText"/>
        </w:rPr>
        <w:t>Youth community based order</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DivText"/>
        </w:rPr>
        <w:t xml:space="preserve"> </w:t>
      </w:r>
    </w:p>
    <w:p>
      <w:pPr>
        <w:pStyle w:val="Heading5"/>
        <w:rPr>
          <w:snapToGrid w:val="0"/>
        </w:rPr>
      </w:pPr>
      <w:bookmarkStart w:id="1271" w:name="_Toc503149832"/>
      <w:bookmarkStart w:id="1272" w:name="_Toc110842850"/>
      <w:bookmarkStart w:id="1273" w:name="_Toc128480299"/>
      <w:bookmarkStart w:id="1274" w:name="_Toc163465168"/>
      <w:bookmarkStart w:id="1275" w:name="_Toc157418119"/>
      <w:bookmarkStart w:id="1276" w:name="_Toc489416180"/>
      <w:r>
        <w:rPr>
          <w:rStyle w:val="CharSectno"/>
        </w:rPr>
        <w:t>73</w:t>
      </w:r>
      <w:r>
        <w:rPr>
          <w:snapToGrid w:val="0"/>
        </w:rPr>
        <w:t>.</w:t>
      </w:r>
      <w:r>
        <w:rPr>
          <w:snapToGrid w:val="0"/>
        </w:rPr>
        <w:tab/>
        <w:t>Youth community based order, nature of</w:t>
      </w:r>
      <w:bookmarkEnd w:id="1271"/>
      <w:bookmarkEnd w:id="1272"/>
      <w:bookmarkEnd w:id="1273"/>
      <w:bookmarkEnd w:id="1274"/>
      <w:bookmarkEnd w:id="1275"/>
      <w:r>
        <w:rPr>
          <w:snapToGrid w:val="0"/>
        </w:rPr>
        <w:t xml:space="preserve"> </w:t>
      </w:r>
      <w:bookmarkEnd w:id="1276"/>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77" w:name="_Toc489416181"/>
      <w:bookmarkStart w:id="1278" w:name="_Toc503149833"/>
      <w:bookmarkStart w:id="1279" w:name="_Toc110842851"/>
      <w:bookmarkStart w:id="1280" w:name="_Toc128480300"/>
      <w:bookmarkStart w:id="1281" w:name="_Toc163465169"/>
      <w:bookmarkStart w:id="1282" w:name="_Toc157418120"/>
      <w:r>
        <w:rPr>
          <w:rStyle w:val="CharSectno"/>
        </w:rPr>
        <w:t>74</w:t>
      </w:r>
      <w:r>
        <w:rPr>
          <w:snapToGrid w:val="0"/>
        </w:rPr>
        <w:t>.</w:t>
      </w:r>
      <w:r>
        <w:rPr>
          <w:snapToGrid w:val="0"/>
        </w:rPr>
        <w:tab/>
        <w:t>Offender must be suitable and consent</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83" w:name="_Toc489416182"/>
      <w:bookmarkStart w:id="1284" w:name="_Toc503149834"/>
      <w:bookmarkStart w:id="1285" w:name="_Toc110842852"/>
      <w:bookmarkStart w:id="1286" w:name="_Toc128480301"/>
      <w:bookmarkStart w:id="1287" w:name="_Toc163465170"/>
      <w:bookmarkStart w:id="1288" w:name="_Toc157418121"/>
      <w:r>
        <w:rPr>
          <w:rStyle w:val="CharSectno"/>
        </w:rPr>
        <w:t>75</w:t>
      </w:r>
      <w:r>
        <w:rPr>
          <w:snapToGrid w:val="0"/>
        </w:rPr>
        <w:t>.</w:t>
      </w:r>
      <w:r>
        <w:rPr>
          <w:snapToGrid w:val="0"/>
        </w:rPr>
        <w:tab/>
        <w:t>Proposed agenda required for suitable person</w:t>
      </w:r>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89" w:name="_Toc489416183"/>
      <w:bookmarkStart w:id="1290" w:name="_Toc503149835"/>
      <w:bookmarkStart w:id="1291" w:name="_Toc110842853"/>
      <w:bookmarkStart w:id="1292" w:name="_Toc128480302"/>
      <w:bookmarkStart w:id="1293" w:name="_Toc163465171"/>
      <w:bookmarkStart w:id="1294" w:name="_Toc157418122"/>
      <w:r>
        <w:rPr>
          <w:rStyle w:val="CharSectno"/>
        </w:rPr>
        <w:t>76</w:t>
      </w:r>
      <w:r>
        <w:rPr>
          <w:snapToGrid w:val="0"/>
        </w:rPr>
        <w:t>.</w:t>
      </w:r>
      <w:r>
        <w:rPr>
          <w:snapToGrid w:val="0"/>
        </w:rPr>
        <w:tab/>
        <w:t>Duration of order</w:t>
      </w:r>
      <w:bookmarkEnd w:id="1289"/>
      <w:bookmarkEnd w:id="1290"/>
      <w:bookmarkEnd w:id="1291"/>
      <w:bookmarkEnd w:id="1292"/>
      <w:bookmarkEnd w:id="1293"/>
      <w:bookmarkEnd w:id="129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95" w:name="_Toc489416184"/>
      <w:bookmarkStart w:id="1296" w:name="_Toc503149836"/>
      <w:bookmarkStart w:id="1297" w:name="_Toc110842854"/>
      <w:bookmarkStart w:id="1298" w:name="_Toc128480303"/>
      <w:bookmarkStart w:id="1299" w:name="_Toc163465172"/>
      <w:bookmarkStart w:id="1300" w:name="_Toc157418123"/>
      <w:r>
        <w:rPr>
          <w:rStyle w:val="CharSectno"/>
        </w:rPr>
        <w:t>77</w:t>
      </w:r>
      <w:r>
        <w:rPr>
          <w:snapToGrid w:val="0"/>
        </w:rPr>
        <w:t>.</w:t>
      </w:r>
      <w:r>
        <w:rPr>
          <w:snapToGrid w:val="0"/>
        </w:rPr>
        <w:tab/>
        <w:t>Supervising officer</w:t>
      </w:r>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301" w:name="_Toc489416185"/>
      <w:bookmarkStart w:id="1302" w:name="_Toc503149837"/>
      <w:bookmarkStart w:id="1303" w:name="_Toc110842855"/>
      <w:bookmarkStart w:id="1304" w:name="_Toc128480304"/>
      <w:bookmarkStart w:id="1305" w:name="_Toc163465173"/>
      <w:bookmarkStart w:id="1306" w:name="_Toc157418124"/>
      <w:r>
        <w:rPr>
          <w:rStyle w:val="CharSectno"/>
        </w:rPr>
        <w:t>78</w:t>
      </w:r>
      <w:r>
        <w:rPr>
          <w:snapToGrid w:val="0"/>
        </w:rPr>
        <w:t>.</w:t>
      </w:r>
      <w:r>
        <w:rPr>
          <w:snapToGrid w:val="0"/>
        </w:rPr>
        <w:tab/>
        <w:t>Conditions implied in order</w:t>
      </w:r>
      <w:bookmarkEnd w:id="1301"/>
      <w:bookmarkEnd w:id="1302"/>
      <w:bookmarkEnd w:id="1303"/>
      <w:bookmarkEnd w:id="1304"/>
      <w:bookmarkEnd w:id="1305"/>
      <w:bookmarkEnd w:id="130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307" w:name="_Toc489416186"/>
      <w:bookmarkStart w:id="1308" w:name="_Toc503149838"/>
      <w:bookmarkStart w:id="1309" w:name="_Toc110842856"/>
      <w:bookmarkStart w:id="1310" w:name="_Toc128480305"/>
      <w:bookmarkStart w:id="1311" w:name="_Toc163465174"/>
      <w:bookmarkStart w:id="1312" w:name="_Toc157418125"/>
      <w:r>
        <w:rPr>
          <w:rStyle w:val="CharSectno"/>
        </w:rPr>
        <w:t>79</w:t>
      </w:r>
      <w:r>
        <w:rPr>
          <w:snapToGrid w:val="0"/>
        </w:rPr>
        <w:t>.</w:t>
      </w:r>
      <w:r>
        <w:rPr>
          <w:snapToGrid w:val="0"/>
        </w:rPr>
        <w:tab/>
        <w:t>Obligations under order</w:t>
      </w:r>
      <w:bookmarkEnd w:id="1307"/>
      <w:r>
        <w:rPr>
          <w:snapToGrid w:val="0"/>
        </w:rPr>
        <w:t xml:space="preserve"> may be suspended</w:t>
      </w:r>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313" w:name="_Toc489416187"/>
      <w:bookmarkStart w:id="1314" w:name="_Toc503149839"/>
      <w:bookmarkStart w:id="1315" w:name="_Toc110842857"/>
      <w:bookmarkStart w:id="1316" w:name="_Toc128480306"/>
      <w:bookmarkStart w:id="1317" w:name="_Toc163465175"/>
      <w:bookmarkStart w:id="1318" w:name="_Toc157418126"/>
      <w:r>
        <w:rPr>
          <w:rStyle w:val="CharSectno"/>
        </w:rPr>
        <w:t>80</w:t>
      </w:r>
      <w:r>
        <w:rPr>
          <w:snapToGrid w:val="0"/>
        </w:rPr>
        <w:t>.</w:t>
      </w:r>
      <w:r>
        <w:rPr>
          <w:snapToGrid w:val="0"/>
        </w:rPr>
        <w:tab/>
      </w:r>
      <w:bookmarkEnd w:id="1313"/>
      <w:r>
        <w:rPr>
          <w:snapToGrid w:val="0"/>
        </w:rPr>
        <w:t>Amendment of order, extent of power</w:t>
      </w:r>
      <w:bookmarkEnd w:id="1314"/>
      <w:bookmarkEnd w:id="1315"/>
      <w:bookmarkEnd w:id="1316"/>
      <w:bookmarkEnd w:id="1317"/>
      <w:bookmarkEnd w:id="131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319" w:name="_Toc503149840"/>
      <w:bookmarkStart w:id="1320" w:name="_Toc110842858"/>
      <w:bookmarkStart w:id="1321" w:name="_Toc128480307"/>
      <w:bookmarkStart w:id="1322" w:name="_Toc163465176"/>
      <w:bookmarkStart w:id="1323" w:name="_Toc157418127"/>
      <w:bookmarkStart w:id="1324" w:name="_Toc489416188"/>
      <w:r>
        <w:rPr>
          <w:rStyle w:val="CharSectno"/>
        </w:rPr>
        <w:t>81</w:t>
      </w:r>
      <w:r>
        <w:rPr>
          <w:snapToGrid w:val="0"/>
        </w:rPr>
        <w:t>.</w:t>
      </w:r>
      <w:r>
        <w:rPr>
          <w:snapToGrid w:val="0"/>
        </w:rPr>
        <w:tab/>
        <w:t>Amendment of order</w:t>
      </w:r>
      <w:bookmarkEnd w:id="1319"/>
      <w:bookmarkEnd w:id="1320"/>
      <w:bookmarkEnd w:id="1321"/>
      <w:bookmarkEnd w:id="1322"/>
      <w:bookmarkEnd w:id="1323"/>
      <w:r>
        <w:rPr>
          <w:snapToGrid w:val="0"/>
        </w:rPr>
        <w:t xml:space="preserve"> </w:t>
      </w:r>
      <w:bookmarkEnd w:id="1324"/>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325" w:name="_Toc489416189"/>
      <w:bookmarkStart w:id="1326" w:name="_Toc503149841"/>
      <w:bookmarkStart w:id="1327" w:name="_Toc110842859"/>
      <w:bookmarkStart w:id="1328" w:name="_Toc128480308"/>
      <w:bookmarkStart w:id="1329" w:name="_Toc163465177"/>
      <w:bookmarkStart w:id="1330" w:name="_Toc157418128"/>
      <w:r>
        <w:rPr>
          <w:rStyle w:val="CharSectno"/>
        </w:rPr>
        <w:t>82</w:t>
      </w:r>
      <w:r>
        <w:rPr>
          <w:snapToGrid w:val="0"/>
        </w:rPr>
        <w:t>.</w:t>
      </w:r>
      <w:r>
        <w:rPr>
          <w:snapToGrid w:val="0"/>
        </w:rPr>
        <w:tab/>
        <w:t>Breach of order</w:t>
      </w:r>
      <w:bookmarkEnd w:id="1325"/>
      <w:r>
        <w:rPr>
          <w:snapToGrid w:val="0"/>
        </w:rPr>
        <w:t>, CEO may require offender to attend court</w:t>
      </w:r>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31" w:name="_Toc489416190"/>
      <w:bookmarkStart w:id="1332" w:name="_Toc503149842"/>
      <w:bookmarkStart w:id="1333" w:name="_Toc110842860"/>
      <w:bookmarkStart w:id="1334" w:name="_Toc128480309"/>
      <w:bookmarkStart w:id="1335" w:name="_Toc163465178"/>
      <w:bookmarkStart w:id="1336" w:name="_Toc157418129"/>
      <w:r>
        <w:rPr>
          <w:rStyle w:val="CharSectno"/>
        </w:rPr>
        <w:t>83</w:t>
      </w:r>
      <w:r>
        <w:rPr>
          <w:snapToGrid w:val="0"/>
        </w:rPr>
        <w:t>.</w:t>
      </w:r>
      <w:r>
        <w:rPr>
          <w:snapToGrid w:val="0"/>
        </w:rPr>
        <w:tab/>
      </w:r>
      <w:bookmarkEnd w:id="1331"/>
      <w:r>
        <w:rPr>
          <w:snapToGrid w:val="0"/>
        </w:rPr>
        <w:t>Breach of order, powers to deal with</w:t>
      </w:r>
      <w:bookmarkEnd w:id="1332"/>
      <w:bookmarkEnd w:id="1333"/>
      <w:bookmarkEnd w:id="1334"/>
      <w:bookmarkEnd w:id="1335"/>
      <w:bookmarkEnd w:id="133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337" w:name="_Toc489416191"/>
      <w:bookmarkStart w:id="1338" w:name="_Toc503149843"/>
      <w:bookmarkStart w:id="1339" w:name="_Toc110842861"/>
      <w:bookmarkStart w:id="1340" w:name="_Toc128480310"/>
      <w:bookmarkStart w:id="1341" w:name="_Toc163465179"/>
      <w:bookmarkStart w:id="1342" w:name="_Toc157418130"/>
      <w:r>
        <w:rPr>
          <w:rStyle w:val="CharSectno"/>
        </w:rPr>
        <w:t>84</w:t>
      </w:r>
      <w:r>
        <w:rPr>
          <w:snapToGrid w:val="0"/>
        </w:rPr>
        <w:t>.</w:t>
      </w:r>
      <w:r>
        <w:rPr>
          <w:snapToGrid w:val="0"/>
        </w:rPr>
        <w:tab/>
      </w:r>
      <w:bookmarkEnd w:id="1337"/>
      <w:r>
        <w:rPr>
          <w:snapToGrid w:val="0"/>
        </w:rPr>
        <w:t>Breach of order by re</w:t>
      </w:r>
      <w:r>
        <w:rPr>
          <w:snapToGrid w:val="0"/>
        </w:rPr>
        <w:noBreakHyphen/>
        <w:t>offending, new order may be made</w:t>
      </w:r>
      <w:bookmarkEnd w:id="1338"/>
      <w:bookmarkEnd w:id="1339"/>
      <w:bookmarkEnd w:id="1340"/>
      <w:bookmarkEnd w:id="1341"/>
      <w:bookmarkEnd w:id="1342"/>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343" w:name="_Toc489416192"/>
      <w:bookmarkStart w:id="1344" w:name="_Toc503149844"/>
      <w:bookmarkStart w:id="1345" w:name="_Toc110842862"/>
      <w:bookmarkStart w:id="1346" w:name="_Toc128480311"/>
      <w:bookmarkStart w:id="1347" w:name="_Toc163465180"/>
      <w:bookmarkStart w:id="1348" w:name="_Toc157418131"/>
      <w:r>
        <w:rPr>
          <w:rStyle w:val="CharSectno"/>
        </w:rPr>
        <w:t>85</w:t>
      </w:r>
      <w:r>
        <w:rPr>
          <w:snapToGrid w:val="0"/>
        </w:rPr>
        <w:t>.</w:t>
      </w:r>
      <w:r>
        <w:rPr>
          <w:snapToGrid w:val="0"/>
        </w:rPr>
        <w:tab/>
      </w:r>
      <w:bookmarkEnd w:id="1343"/>
      <w:r>
        <w:rPr>
          <w:snapToGrid w:val="0"/>
        </w:rPr>
        <w:t>Discharge or fulfillment of order, effect of</w:t>
      </w:r>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349" w:name="_Toc489416193"/>
      <w:bookmarkStart w:id="1350" w:name="_Toc503149845"/>
      <w:bookmarkStart w:id="1351" w:name="_Toc110842863"/>
      <w:bookmarkStart w:id="1352" w:name="_Toc128480312"/>
      <w:bookmarkStart w:id="1353" w:name="_Toc163465181"/>
      <w:bookmarkStart w:id="1354" w:name="_Toc157418132"/>
      <w:r>
        <w:rPr>
          <w:rStyle w:val="CharSectno"/>
        </w:rPr>
        <w:t>86</w:t>
      </w:r>
      <w:r>
        <w:rPr>
          <w:snapToGrid w:val="0"/>
        </w:rPr>
        <w:t>.</w:t>
      </w:r>
      <w:r>
        <w:rPr>
          <w:snapToGrid w:val="0"/>
        </w:rPr>
        <w:tab/>
        <w:t>Proof of identity</w:t>
      </w:r>
      <w:bookmarkEnd w:id="1349"/>
      <w:r>
        <w:rPr>
          <w:snapToGrid w:val="0"/>
        </w:rPr>
        <w:t xml:space="preserve"> in proceedings for breach of order</w:t>
      </w:r>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355" w:name="_Toc489416194"/>
      <w:bookmarkStart w:id="1356" w:name="_Toc503149846"/>
      <w:bookmarkStart w:id="1357" w:name="_Toc110842864"/>
      <w:bookmarkStart w:id="1358" w:name="_Toc128480313"/>
      <w:bookmarkStart w:id="1359" w:name="_Toc163465182"/>
      <w:bookmarkStart w:id="1360" w:name="_Toc157418133"/>
      <w:r>
        <w:rPr>
          <w:rStyle w:val="CharSectno"/>
        </w:rPr>
        <w:t>87</w:t>
      </w:r>
      <w:r>
        <w:rPr>
          <w:snapToGrid w:val="0"/>
        </w:rPr>
        <w:t>.</w:t>
      </w:r>
      <w:r>
        <w:rPr>
          <w:snapToGrid w:val="0"/>
        </w:rPr>
        <w:tab/>
        <w:t>Notice of court applications</w:t>
      </w:r>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61" w:name="_Toc71358142"/>
      <w:bookmarkStart w:id="1362" w:name="_Toc72650840"/>
      <w:bookmarkStart w:id="1363" w:name="_Toc72911969"/>
      <w:bookmarkStart w:id="1364" w:name="_Toc86118357"/>
      <w:bookmarkStart w:id="1365" w:name="_Toc86555964"/>
      <w:bookmarkStart w:id="1366" w:name="_Toc90094493"/>
      <w:bookmarkStart w:id="1367" w:name="_Toc92605466"/>
      <w:bookmarkStart w:id="1368" w:name="_Toc92795051"/>
      <w:bookmarkStart w:id="1369" w:name="_Toc96497129"/>
      <w:bookmarkStart w:id="1370" w:name="_Toc102465296"/>
      <w:bookmarkStart w:id="1371" w:name="_Toc102724849"/>
      <w:bookmarkStart w:id="1372" w:name="_Toc107882078"/>
      <w:bookmarkStart w:id="1373" w:name="_Toc107882353"/>
      <w:bookmarkStart w:id="1374" w:name="_Toc108405522"/>
      <w:bookmarkStart w:id="1375" w:name="_Toc108494423"/>
      <w:bookmarkStart w:id="1376" w:name="_Toc108513182"/>
      <w:bookmarkStart w:id="1377" w:name="_Toc108591138"/>
      <w:bookmarkStart w:id="1378" w:name="_Toc109796984"/>
      <w:bookmarkStart w:id="1379" w:name="_Toc110842865"/>
      <w:bookmarkStart w:id="1380" w:name="_Toc125443486"/>
      <w:bookmarkStart w:id="1381" w:name="_Toc128480039"/>
      <w:bookmarkStart w:id="1382" w:name="_Toc128480314"/>
      <w:bookmarkStart w:id="1383" w:name="_Toc128480589"/>
      <w:bookmarkStart w:id="1384" w:name="_Toc129140830"/>
      <w:bookmarkStart w:id="1385" w:name="_Toc129141233"/>
      <w:bookmarkStart w:id="1386" w:name="_Toc136683585"/>
      <w:bookmarkStart w:id="1387" w:name="_Toc146963390"/>
      <w:bookmarkStart w:id="1388" w:name="_Toc147130920"/>
      <w:bookmarkStart w:id="1389" w:name="_Toc153611199"/>
      <w:bookmarkStart w:id="1390" w:name="_Toc153618147"/>
      <w:bookmarkStart w:id="1391" w:name="_Toc156718214"/>
      <w:bookmarkStart w:id="1392" w:name="_Toc157413988"/>
      <w:bookmarkStart w:id="1393" w:name="_Toc157418134"/>
      <w:bookmarkStart w:id="1394" w:name="_Toc163444300"/>
      <w:bookmarkStart w:id="1395" w:name="_Toc163465183"/>
      <w:r>
        <w:rPr>
          <w:snapToGrid w:val="0"/>
        </w:rPr>
        <w:t>Subdivision 1 — Attendance conditions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snapToGrid w:val="0"/>
        </w:rPr>
        <w:t xml:space="preserve"> </w:t>
      </w:r>
    </w:p>
    <w:p>
      <w:pPr>
        <w:pStyle w:val="Heading5"/>
        <w:rPr>
          <w:snapToGrid w:val="0"/>
        </w:rPr>
      </w:pPr>
      <w:bookmarkStart w:id="1396" w:name="_Toc489416195"/>
      <w:bookmarkStart w:id="1397" w:name="_Toc503149847"/>
      <w:bookmarkStart w:id="1398" w:name="_Toc110842866"/>
      <w:bookmarkStart w:id="1399" w:name="_Toc128480315"/>
      <w:bookmarkStart w:id="1400" w:name="_Toc163465184"/>
      <w:bookmarkStart w:id="1401" w:name="_Toc157418135"/>
      <w:r>
        <w:rPr>
          <w:rStyle w:val="CharSectno"/>
        </w:rPr>
        <w:t>88</w:t>
      </w:r>
      <w:r>
        <w:rPr>
          <w:snapToGrid w:val="0"/>
        </w:rPr>
        <w:t>.</w:t>
      </w:r>
      <w:r>
        <w:rPr>
          <w:snapToGrid w:val="0"/>
        </w:rPr>
        <w:tab/>
        <w:t>Requirement to attend</w:t>
      </w:r>
      <w:bookmarkEnd w:id="1396"/>
      <w:r>
        <w:rPr>
          <w:snapToGrid w:val="0"/>
        </w:rPr>
        <w:t xml:space="preserve"> courses</w:t>
      </w:r>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402" w:name="_Toc71358144"/>
      <w:bookmarkStart w:id="1403" w:name="_Toc72650842"/>
      <w:bookmarkStart w:id="1404" w:name="_Toc72911971"/>
      <w:bookmarkStart w:id="1405" w:name="_Toc86118359"/>
      <w:bookmarkStart w:id="1406" w:name="_Toc86555966"/>
      <w:bookmarkStart w:id="1407" w:name="_Toc90094495"/>
      <w:bookmarkStart w:id="1408" w:name="_Toc92605468"/>
      <w:bookmarkStart w:id="1409" w:name="_Toc92795053"/>
      <w:bookmarkStart w:id="1410" w:name="_Toc96497131"/>
      <w:bookmarkStart w:id="1411" w:name="_Toc102465298"/>
      <w:bookmarkStart w:id="1412" w:name="_Toc102724851"/>
      <w:bookmarkStart w:id="1413" w:name="_Toc107882080"/>
      <w:bookmarkStart w:id="1414" w:name="_Toc107882355"/>
      <w:bookmarkStart w:id="1415" w:name="_Toc108405524"/>
      <w:bookmarkStart w:id="1416" w:name="_Toc108494425"/>
      <w:bookmarkStart w:id="1417" w:name="_Toc108513184"/>
      <w:bookmarkStart w:id="1418" w:name="_Toc108591140"/>
      <w:bookmarkStart w:id="1419" w:name="_Toc109796986"/>
      <w:bookmarkStart w:id="1420" w:name="_Toc110842867"/>
      <w:bookmarkStart w:id="1421" w:name="_Toc125443488"/>
      <w:bookmarkStart w:id="1422" w:name="_Toc128480041"/>
      <w:bookmarkStart w:id="1423" w:name="_Toc128480316"/>
      <w:bookmarkStart w:id="1424" w:name="_Toc128480591"/>
      <w:bookmarkStart w:id="1425" w:name="_Toc129140832"/>
      <w:bookmarkStart w:id="1426" w:name="_Toc129141235"/>
      <w:bookmarkStart w:id="1427" w:name="_Toc136683587"/>
      <w:bookmarkStart w:id="1428" w:name="_Toc146963392"/>
      <w:bookmarkStart w:id="1429" w:name="_Toc147130922"/>
      <w:bookmarkStart w:id="1430" w:name="_Toc153611201"/>
      <w:bookmarkStart w:id="1431" w:name="_Toc153618149"/>
      <w:bookmarkStart w:id="1432" w:name="_Toc156718216"/>
      <w:bookmarkStart w:id="1433" w:name="_Toc157413990"/>
      <w:bookmarkStart w:id="1434" w:name="_Toc157418136"/>
      <w:bookmarkStart w:id="1435" w:name="_Toc163444302"/>
      <w:bookmarkStart w:id="1436" w:name="_Toc163465185"/>
      <w:r>
        <w:rPr>
          <w:snapToGrid w:val="0"/>
        </w:rPr>
        <w:t>Subdivision 2 — Community work conditions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snapToGrid w:val="0"/>
        </w:rPr>
        <w:t xml:space="preserve"> </w:t>
      </w:r>
    </w:p>
    <w:p>
      <w:pPr>
        <w:pStyle w:val="Heading5"/>
        <w:rPr>
          <w:snapToGrid w:val="0"/>
        </w:rPr>
      </w:pPr>
      <w:bookmarkStart w:id="1437" w:name="_Toc489416196"/>
      <w:bookmarkStart w:id="1438" w:name="_Toc503149848"/>
      <w:bookmarkStart w:id="1439" w:name="_Toc110842868"/>
      <w:bookmarkStart w:id="1440" w:name="_Toc128480317"/>
      <w:bookmarkStart w:id="1441" w:name="_Toc163465186"/>
      <w:bookmarkStart w:id="1442" w:name="_Toc157418137"/>
      <w:r>
        <w:rPr>
          <w:rStyle w:val="CharSectno"/>
        </w:rPr>
        <w:t>89</w:t>
      </w:r>
      <w:r>
        <w:rPr>
          <w:snapToGrid w:val="0"/>
        </w:rPr>
        <w:t>.</w:t>
      </w:r>
      <w:r>
        <w:rPr>
          <w:snapToGrid w:val="0"/>
        </w:rPr>
        <w:tab/>
        <w:t>Requirement to perform unpaid work</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43" w:name="_Toc489416197"/>
      <w:bookmarkStart w:id="1444" w:name="_Toc503149849"/>
      <w:bookmarkStart w:id="1445" w:name="_Toc110842869"/>
      <w:bookmarkStart w:id="1446" w:name="_Toc128480318"/>
      <w:bookmarkStart w:id="1447" w:name="_Toc163465187"/>
      <w:bookmarkStart w:id="1448" w:name="_Toc157418138"/>
      <w:r>
        <w:rPr>
          <w:rStyle w:val="CharSectno"/>
        </w:rPr>
        <w:t>90</w:t>
      </w:r>
      <w:r>
        <w:rPr>
          <w:snapToGrid w:val="0"/>
        </w:rPr>
        <w:t>.</w:t>
      </w:r>
      <w:r>
        <w:rPr>
          <w:snapToGrid w:val="0"/>
        </w:rPr>
        <w:tab/>
        <w:t>Conditions cannot be imposed</w:t>
      </w:r>
      <w:bookmarkEnd w:id="1443"/>
      <w:r>
        <w:rPr>
          <w:snapToGrid w:val="0"/>
        </w:rPr>
        <w:t xml:space="preserve"> on child under 12</w:t>
      </w:r>
      <w:bookmarkEnd w:id="1444"/>
      <w:bookmarkEnd w:id="1445"/>
      <w:bookmarkEnd w:id="1446"/>
      <w:bookmarkEnd w:id="1447"/>
      <w:bookmarkEnd w:id="144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49" w:name="_Toc489416198"/>
      <w:bookmarkStart w:id="1450" w:name="_Toc503149850"/>
      <w:bookmarkStart w:id="1451" w:name="_Toc110842870"/>
      <w:bookmarkStart w:id="1452" w:name="_Toc128480319"/>
      <w:bookmarkStart w:id="1453" w:name="_Toc163465188"/>
      <w:bookmarkStart w:id="1454" w:name="_Toc157418139"/>
      <w:r>
        <w:rPr>
          <w:rStyle w:val="CharSectno"/>
        </w:rPr>
        <w:t>91</w:t>
      </w:r>
      <w:r>
        <w:rPr>
          <w:snapToGrid w:val="0"/>
        </w:rPr>
        <w:t>.</w:t>
      </w:r>
      <w:r>
        <w:rPr>
          <w:snapToGrid w:val="0"/>
        </w:rPr>
        <w:tab/>
        <w:t>Community work</w:t>
      </w:r>
      <w:bookmarkEnd w:id="1449"/>
      <w:r>
        <w:rPr>
          <w:snapToGrid w:val="0"/>
        </w:rPr>
        <w:t>, minimum and maximum hours of</w:t>
      </w:r>
      <w:bookmarkEnd w:id="1450"/>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455" w:name="_Toc489416199"/>
      <w:bookmarkStart w:id="1456" w:name="_Toc503149851"/>
      <w:bookmarkStart w:id="1457" w:name="_Toc110842871"/>
      <w:bookmarkStart w:id="1458" w:name="_Toc128480320"/>
      <w:bookmarkStart w:id="1459" w:name="_Toc163465189"/>
      <w:bookmarkStart w:id="1460" w:name="_Toc157418140"/>
      <w:r>
        <w:rPr>
          <w:rStyle w:val="CharSectno"/>
        </w:rPr>
        <w:t>92</w:t>
      </w:r>
      <w:r>
        <w:rPr>
          <w:snapToGrid w:val="0"/>
        </w:rPr>
        <w:t>.</w:t>
      </w:r>
      <w:r>
        <w:rPr>
          <w:snapToGrid w:val="0"/>
        </w:rPr>
        <w:tab/>
      </w:r>
      <w:bookmarkEnd w:id="1455"/>
      <w:r>
        <w:rPr>
          <w:snapToGrid w:val="0"/>
        </w:rPr>
        <w:t>Offender to attend before Departmental officer</w:t>
      </w:r>
      <w:bookmarkEnd w:id="1456"/>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461" w:name="_Toc489416200"/>
      <w:bookmarkStart w:id="1462" w:name="_Toc503149852"/>
      <w:bookmarkStart w:id="1463" w:name="_Toc110842872"/>
      <w:bookmarkStart w:id="1464" w:name="_Toc128480321"/>
      <w:bookmarkStart w:id="1465" w:name="_Toc163465190"/>
      <w:bookmarkStart w:id="1466" w:name="_Toc157418141"/>
      <w:r>
        <w:rPr>
          <w:rStyle w:val="CharSectno"/>
        </w:rPr>
        <w:t>93</w:t>
      </w:r>
      <w:r>
        <w:rPr>
          <w:snapToGrid w:val="0"/>
        </w:rPr>
        <w:t>.</w:t>
      </w:r>
      <w:r>
        <w:rPr>
          <w:snapToGrid w:val="0"/>
        </w:rPr>
        <w:tab/>
        <w:t>Performing the work</w:t>
      </w:r>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67" w:name="_Toc489416201"/>
      <w:bookmarkStart w:id="1468" w:name="_Toc503149853"/>
      <w:bookmarkStart w:id="1469" w:name="_Toc110842873"/>
      <w:bookmarkStart w:id="1470" w:name="_Toc128480322"/>
      <w:bookmarkStart w:id="1471" w:name="_Toc163465191"/>
      <w:bookmarkStart w:id="1472" w:name="_Toc157418142"/>
      <w:r>
        <w:rPr>
          <w:rStyle w:val="CharSectno"/>
        </w:rPr>
        <w:t>94</w:t>
      </w:r>
      <w:r>
        <w:rPr>
          <w:snapToGrid w:val="0"/>
        </w:rPr>
        <w:t>.</w:t>
      </w:r>
      <w:r>
        <w:rPr>
          <w:snapToGrid w:val="0"/>
        </w:rPr>
        <w:tab/>
        <w:t>Regulations relating to community work conditions</w:t>
      </w:r>
      <w:bookmarkEnd w:id="1467"/>
      <w:bookmarkEnd w:id="1468"/>
      <w:bookmarkEnd w:id="1469"/>
      <w:bookmarkEnd w:id="1470"/>
      <w:bookmarkEnd w:id="1471"/>
      <w:bookmarkEnd w:id="1472"/>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73" w:name="_Toc71358151"/>
      <w:bookmarkStart w:id="1474" w:name="_Toc72650849"/>
      <w:bookmarkStart w:id="1475" w:name="_Toc72911978"/>
      <w:bookmarkStart w:id="1476" w:name="_Toc86118366"/>
      <w:bookmarkStart w:id="1477" w:name="_Toc86555973"/>
      <w:bookmarkStart w:id="1478" w:name="_Toc90094502"/>
      <w:bookmarkStart w:id="1479" w:name="_Toc92605475"/>
      <w:bookmarkStart w:id="1480" w:name="_Toc92795060"/>
      <w:bookmarkStart w:id="1481" w:name="_Toc96497138"/>
      <w:bookmarkStart w:id="1482" w:name="_Toc102465305"/>
      <w:bookmarkStart w:id="1483" w:name="_Toc102724858"/>
      <w:bookmarkStart w:id="1484" w:name="_Toc107882087"/>
      <w:bookmarkStart w:id="1485" w:name="_Toc107882362"/>
      <w:bookmarkStart w:id="1486" w:name="_Toc108405531"/>
      <w:bookmarkStart w:id="1487" w:name="_Toc108494432"/>
      <w:bookmarkStart w:id="1488" w:name="_Toc108513191"/>
      <w:bookmarkStart w:id="1489" w:name="_Toc108591147"/>
      <w:bookmarkStart w:id="1490" w:name="_Toc109796993"/>
      <w:bookmarkStart w:id="1491" w:name="_Toc110842874"/>
      <w:bookmarkStart w:id="1492" w:name="_Toc125443495"/>
      <w:bookmarkStart w:id="1493" w:name="_Toc128480048"/>
      <w:bookmarkStart w:id="1494" w:name="_Toc128480323"/>
      <w:bookmarkStart w:id="1495" w:name="_Toc128480598"/>
      <w:bookmarkStart w:id="1496" w:name="_Toc129140839"/>
      <w:bookmarkStart w:id="1497" w:name="_Toc129141242"/>
      <w:bookmarkStart w:id="1498" w:name="_Toc136683594"/>
      <w:bookmarkStart w:id="1499" w:name="_Toc146963399"/>
      <w:bookmarkStart w:id="1500" w:name="_Toc147130929"/>
      <w:bookmarkStart w:id="1501" w:name="_Toc153611208"/>
      <w:bookmarkStart w:id="1502" w:name="_Toc153618156"/>
      <w:bookmarkStart w:id="1503" w:name="_Toc156718223"/>
      <w:bookmarkStart w:id="1504" w:name="_Toc157413997"/>
      <w:bookmarkStart w:id="1505" w:name="_Toc157418143"/>
      <w:bookmarkStart w:id="1506" w:name="_Toc163444309"/>
      <w:bookmarkStart w:id="1507" w:name="_Toc163465192"/>
      <w:r>
        <w:rPr>
          <w:snapToGrid w:val="0"/>
        </w:rPr>
        <w:t>Subdivision 3 — Supervision conditions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snapToGrid w:val="0"/>
        </w:rPr>
        <w:t xml:space="preserve"> </w:t>
      </w:r>
    </w:p>
    <w:p>
      <w:pPr>
        <w:pStyle w:val="Heading5"/>
        <w:rPr>
          <w:snapToGrid w:val="0"/>
        </w:rPr>
      </w:pPr>
      <w:bookmarkStart w:id="1508" w:name="_Toc489416202"/>
      <w:bookmarkStart w:id="1509" w:name="_Toc503149854"/>
      <w:bookmarkStart w:id="1510" w:name="_Toc110842875"/>
      <w:bookmarkStart w:id="1511" w:name="_Toc128480324"/>
      <w:bookmarkStart w:id="1512" w:name="_Toc163465193"/>
      <w:bookmarkStart w:id="1513" w:name="_Toc157418144"/>
      <w:r>
        <w:rPr>
          <w:rStyle w:val="CharSectno"/>
        </w:rPr>
        <w:t>95</w:t>
      </w:r>
      <w:r>
        <w:rPr>
          <w:snapToGrid w:val="0"/>
        </w:rPr>
        <w:t>.</w:t>
      </w:r>
      <w:r>
        <w:rPr>
          <w:snapToGrid w:val="0"/>
        </w:rPr>
        <w:tab/>
        <w:t>Requirement to be supervised</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514" w:name="_Toc489416203"/>
      <w:bookmarkStart w:id="1515" w:name="_Toc503149855"/>
      <w:bookmarkStart w:id="1516" w:name="_Toc110842876"/>
      <w:bookmarkStart w:id="1517" w:name="_Toc128480325"/>
      <w:bookmarkStart w:id="1518" w:name="_Toc163465194"/>
      <w:bookmarkStart w:id="1519" w:name="_Toc157418145"/>
      <w:r>
        <w:rPr>
          <w:rStyle w:val="CharSectno"/>
        </w:rPr>
        <w:t>96</w:t>
      </w:r>
      <w:r>
        <w:rPr>
          <w:snapToGrid w:val="0"/>
        </w:rPr>
        <w:t>.</w:t>
      </w:r>
      <w:r>
        <w:rPr>
          <w:snapToGrid w:val="0"/>
        </w:rPr>
        <w:tab/>
        <w:t>Duration of supervision</w:t>
      </w:r>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520" w:name="_Toc489416204"/>
      <w:bookmarkStart w:id="1521" w:name="_Toc503149856"/>
      <w:bookmarkStart w:id="1522" w:name="_Toc110842877"/>
      <w:bookmarkStart w:id="1523" w:name="_Toc128480326"/>
      <w:bookmarkStart w:id="1524" w:name="_Toc163465195"/>
      <w:bookmarkStart w:id="1525" w:name="_Toc157418146"/>
      <w:r>
        <w:rPr>
          <w:rStyle w:val="CharSectno"/>
        </w:rPr>
        <w:t>97</w:t>
      </w:r>
      <w:r>
        <w:rPr>
          <w:snapToGrid w:val="0"/>
        </w:rPr>
        <w:t>.</w:t>
      </w:r>
      <w:r>
        <w:rPr>
          <w:snapToGrid w:val="0"/>
        </w:rPr>
        <w:tab/>
        <w:t>Changing duration of supervision</w:t>
      </w:r>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526" w:name="_Toc71358155"/>
      <w:bookmarkStart w:id="1527" w:name="_Toc72650853"/>
      <w:bookmarkStart w:id="1528" w:name="_Toc72911982"/>
      <w:bookmarkStart w:id="1529" w:name="_Toc86118370"/>
      <w:bookmarkStart w:id="1530" w:name="_Toc86555977"/>
      <w:bookmarkStart w:id="1531" w:name="_Toc90094506"/>
      <w:bookmarkStart w:id="1532" w:name="_Toc92605479"/>
      <w:bookmarkStart w:id="1533" w:name="_Toc92795064"/>
      <w:bookmarkStart w:id="1534" w:name="_Toc96497142"/>
      <w:bookmarkStart w:id="1535" w:name="_Toc102465309"/>
      <w:bookmarkStart w:id="1536" w:name="_Toc102724862"/>
      <w:bookmarkStart w:id="1537" w:name="_Toc107882091"/>
      <w:bookmarkStart w:id="1538" w:name="_Toc107882366"/>
      <w:bookmarkStart w:id="1539" w:name="_Toc108405535"/>
      <w:bookmarkStart w:id="1540" w:name="_Toc108494436"/>
      <w:bookmarkStart w:id="1541" w:name="_Toc108513195"/>
      <w:bookmarkStart w:id="1542" w:name="_Toc108591151"/>
      <w:bookmarkStart w:id="1543" w:name="_Toc109796997"/>
      <w:bookmarkStart w:id="1544" w:name="_Toc110842878"/>
      <w:bookmarkStart w:id="1545" w:name="_Toc125443499"/>
      <w:bookmarkStart w:id="1546" w:name="_Toc128480052"/>
      <w:bookmarkStart w:id="1547" w:name="_Toc128480327"/>
      <w:bookmarkStart w:id="1548" w:name="_Toc128480602"/>
      <w:bookmarkStart w:id="1549" w:name="_Toc129140843"/>
      <w:bookmarkStart w:id="1550" w:name="_Toc129141246"/>
      <w:bookmarkStart w:id="1551" w:name="_Toc136683598"/>
      <w:bookmarkStart w:id="1552" w:name="_Toc146963403"/>
      <w:bookmarkStart w:id="1553" w:name="_Toc147130933"/>
      <w:bookmarkStart w:id="1554" w:name="_Toc153611212"/>
      <w:bookmarkStart w:id="1555" w:name="_Toc153618160"/>
      <w:bookmarkStart w:id="1556" w:name="_Toc156718227"/>
      <w:bookmarkStart w:id="1557" w:name="_Toc157414001"/>
      <w:bookmarkStart w:id="1558" w:name="_Toc157418147"/>
      <w:bookmarkStart w:id="1559" w:name="_Toc163444313"/>
      <w:bookmarkStart w:id="1560" w:name="_Toc163465196"/>
      <w:r>
        <w:rPr>
          <w:rStyle w:val="CharDivNo"/>
        </w:rPr>
        <w:t>Division 7</w:t>
      </w:r>
      <w:r>
        <w:rPr>
          <w:snapToGrid w:val="0"/>
        </w:rPr>
        <w:t> — </w:t>
      </w:r>
      <w:r>
        <w:rPr>
          <w:rStyle w:val="CharDivText"/>
        </w:rPr>
        <w:t>Intensive youth supervision order</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r>
        <w:rPr>
          <w:rStyle w:val="CharDivText"/>
        </w:rPr>
        <w:t xml:space="preserve"> </w:t>
      </w:r>
    </w:p>
    <w:p>
      <w:pPr>
        <w:pStyle w:val="Heading5"/>
        <w:rPr>
          <w:snapToGrid w:val="0"/>
        </w:rPr>
      </w:pPr>
      <w:bookmarkStart w:id="1561" w:name="_Toc503149857"/>
      <w:bookmarkStart w:id="1562" w:name="_Toc110842879"/>
      <w:bookmarkStart w:id="1563" w:name="_Toc128480328"/>
      <w:bookmarkStart w:id="1564" w:name="_Toc163465197"/>
      <w:bookmarkStart w:id="1565" w:name="_Toc157418148"/>
      <w:bookmarkStart w:id="1566" w:name="_Toc489416205"/>
      <w:r>
        <w:rPr>
          <w:rStyle w:val="CharSectno"/>
        </w:rPr>
        <w:t>98</w:t>
      </w:r>
      <w:r>
        <w:rPr>
          <w:snapToGrid w:val="0"/>
        </w:rPr>
        <w:t>.</w:t>
      </w:r>
      <w:r>
        <w:rPr>
          <w:snapToGrid w:val="0"/>
        </w:rPr>
        <w:tab/>
        <w:t>Intensive youth supervision order, nature of</w:t>
      </w:r>
      <w:bookmarkEnd w:id="1561"/>
      <w:bookmarkEnd w:id="1562"/>
      <w:bookmarkEnd w:id="1563"/>
      <w:bookmarkEnd w:id="1564"/>
      <w:bookmarkEnd w:id="1565"/>
      <w:r>
        <w:rPr>
          <w:snapToGrid w:val="0"/>
        </w:rPr>
        <w:t xml:space="preserve"> </w:t>
      </w:r>
      <w:bookmarkEnd w:id="1566"/>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67" w:name="_Toc489416206"/>
      <w:bookmarkStart w:id="1568" w:name="_Toc503149858"/>
      <w:bookmarkStart w:id="1569" w:name="_Toc110842880"/>
      <w:bookmarkStart w:id="1570" w:name="_Toc128480329"/>
      <w:bookmarkStart w:id="1571" w:name="_Toc163465198"/>
      <w:bookmarkStart w:id="1572" w:name="_Toc157418149"/>
      <w:r>
        <w:rPr>
          <w:rStyle w:val="CharSectno"/>
        </w:rPr>
        <w:t>99</w:t>
      </w:r>
      <w:r>
        <w:rPr>
          <w:snapToGrid w:val="0"/>
        </w:rPr>
        <w:t>.</w:t>
      </w:r>
      <w:r>
        <w:rPr>
          <w:snapToGrid w:val="0"/>
        </w:rPr>
        <w:tab/>
        <w:t xml:space="preserve">Order may be made with or without </w:t>
      </w:r>
      <w:bookmarkEnd w:id="1567"/>
      <w:r>
        <w:rPr>
          <w:snapToGrid w:val="0"/>
        </w:rPr>
        <w:t>custodial sentence</w:t>
      </w:r>
      <w:bookmarkEnd w:id="1568"/>
      <w:bookmarkEnd w:id="1569"/>
      <w:bookmarkEnd w:id="1570"/>
      <w:bookmarkEnd w:id="1571"/>
      <w:bookmarkEnd w:id="157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73" w:name="_Toc489416207"/>
      <w:bookmarkStart w:id="1574" w:name="_Toc503149859"/>
      <w:bookmarkStart w:id="1575" w:name="_Toc110842881"/>
      <w:bookmarkStart w:id="1576" w:name="_Toc128480330"/>
      <w:bookmarkStart w:id="1577" w:name="_Toc163465199"/>
      <w:bookmarkStart w:id="1578" w:name="_Toc157418150"/>
      <w:r>
        <w:rPr>
          <w:rStyle w:val="CharSectno"/>
        </w:rPr>
        <w:t>100</w:t>
      </w:r>
      <w:r>
        <w:rPr>
          <w:snapToGrid w:val="0"/>
        </w:rPr>
        <w:t>.</w:t>
      </w:r>
      <w:r>
        <w:rPr>
          <w:snapToGrid w:val="0"/>
        </w:rPr>
        <w:tab/>
        <w:t xml:space="preserve">Order without </w:t>
      </w:r>
      <w:bookmarkEnd w:id="1573"/>
      <w:r>
        <w:rPr>
          <w:snapToGrid w:val="0"/>
        </w:rPr>
        <w:t>custodial sentence</w:t>
      </w:r>
      <w:bookmarkEnd w:id="1574"/>
      <w:bookmarkEnd w:id="1575"/>
      <w:bookmarkEnd w:id="1576"/>
      <w:bookmarkEnd w:id="1577"/>
      <w:bookmarkEnd w:id="157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79" w:name="_Toc489416208"/>
      <w:bookmarkStart w:id="1580" w:name="_Toc503149860"/>
      <w:bookmarkStart w:id="1581" w:name="_Toc110842882"/>
      <w:bookmarkStart w:id="1582" w:name="_Toc128480331"/>
      <w:bookmarkStart w:id="1583" w:name="_Toc163465200"/>
      <w:bookmarkStart w:id="1584" w:name="_Toc157418151"/>
      <w:r>
        <w:rPr>
          <w:rStyle w:val="CharSectno"/>
        </w:rPr>
        <w:t>101</w:t>
      </w:r>
      <w:r>
        <w:rPr>
          <w:snapToGrid w:val="0"/>
        </w:rPr>
        <w:t>.</w:t>
      </w:r>
      <w:r>
        <w:rPr>
          <w:snapToGrid w:val="0"/>
        </w:rPr>
        <w:tab/>
        <w:t xml:space="preserve">Order with </w:t>
      </w:r>
      <w:bookmarkEnd w:id="1579"/>
      <w:r>
        <w:rPr>
          <w:snapToGrid w:val="0"/>
        </w:rPr>
        <w:t>custodial sentence (conditional release order)</w:t>
      </w:r>
      <w:bookmarkEnd w:id="1580"/>
      <w:bookmarkEnd w:id="1581"/>
      <w:bookmarkEnd w:id="1582"/>
      <w:bookmarkEnd w:id="1583"/>
      <w:bookmarkEnd w:id="158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85" w:name="_Toc489416209"/>
      <w:bookmarkStart w:id="1586" w:name="_Toc503149861"/>
      <w:bookmarkStart w:id="1587" w:name="_Toc110842883"/>
      <w:bookmarkStart w:id="1588" w:name="_Toc128480332"/>
      <w:bookmarkStart w:id="1589" w:name="_Toc163465201"/>
      <w:bookmarkStart w:id="1590" w:name="_Toc157418152"/>
      <w:r>
        <w:rPr>
          <w:rStyle w:val="CharSectno"/>
        </w:rPr>
        <w:t>102</w:t>
      </w:r>
      <w:r>
        <w:rPr>
          <w:snapToGrid w:val="0"/>
        </w:rPr>
        <w:t>.</w:t>
      </w:r>
      <w:r>
        <w:rPr>
          <w:snapToGrid w:val="0"/>
        </w:rPr>
        <w:tab/>
        <w:t>Conditional release order to include agenda</w:t>
      </w:r>
      <w:bookmarkEnd w:id="1585"/>
      <w:r>
        <w:rPr>
          <w:snapToGrid w:val="0"/>
        </w:rPr>
        <w:t xml:space="preserve"> of conditions</w:t>
      </w:r>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91" w:name="_Toc489416210"/>
      <w:bookmarkStart w:id="1592" w:name="_Toc503149862"/>
      <w:bookmarkStart w:id="1593" w:name="_Toc110842884"/>
      <w:bookmarkStart w:id="1594" w:name="_Toc128480333"/>
      <w:bookmarkStart w:id="1595" w:name="_Toc163465202"/>
      <w:bookmarkStart w:id="1596" w:name="_Toc157418153"/>
      <w:r>
        <w:rPr>
          <w:rStyle w:val="CharSectno"/>
        </w:rPr>
        <w:t>103</w:t>
      </w:r>
      <w:r>
        <w:rPr>
          <w:snapToGrid w:val="0"/>
        </w:rPr>
        <w:t>.</w:t>
      </w:r>
      <w:r>
        <w:rPr>
          <w:snapToGrid w:val="0"/>
        </w:rPr>
        <w:tab/>
        <w:t>Offender must be suitable and consent</w:t>
      </w:r>
      <w:bookmarkEnd w:id="1591"/>
      <w:bookmarkEnd w:id="1592"/>
      <w:bookmarkEnd w:id="1593"/>
      <w:bookmarkEnd w:id="1594"/>
      <w:bookmarkEnd w:id="1595"/>
      <w:bookmarkEnd w:id="1596"/>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97" w:name="_Toc489416211"/>
      <w:bookmarkStart w:id="1598"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99" w:name="_Toc110842885"/>
      <w:bookmarkStart w:id="1600" w:name="_Toc128480334"/>
      <w:bookmarkStart w:id="1601" w:name="_Toc163465203"/>
      <w:bookmarkStart w:id="1602" w:name="_Toc157418154"/>
      <w:r>
        <w:rPr>
          <w:rStyle w:val="CharSectno"/>
        </w:rPr>
        <w:t>104</w:t>
      </w:r>
      <w:r>
        <w:rPr>
          <w:snapToGrid w:val="0"/>
        </w:rPr>
        <w:t>.</w:t>
      </w:r>
      <w:r>
        <w:rPr>
          <w:snapToGrid w:val="0"/>
        </w:rPr>
        <w:tab/>
        <w:t>Agenda proposal required for suitable person</w:t>
      </w:r>
      <w:bookmarkEnd w:id="1597"/>
      <w:bookmarkEnd w:id="1598"/>
      <w:bookmarkEnd w:id="1599"/>
      <w:bookmarkEnd w:id="1600"/>
      <w:bookmarkEnd w:id="1601"/>
      <w:bookmarkEnd w:id="160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603" w:name="_Toc489416212"/>
      <w:bookmarkStart w:id="1604" w:name="_Toc503149864"/>
      <w:bookmarkStart w:id="1605" w:name="_Toc110842886"/>
      <w:bookmarkStart w:id="1606" w:name="_Toc128480335"/>
      <w:bookmarkStart w:id="1607" w:name="_Toc163465204"/>
      <w:bookmarkStart w:id="1608" w:name="_Toc157418155"/>
      <w:r>
        <w:rPr>
          <w:rStyle w:val="CharSectno"/>
        </w:rPr>
        <w:t>105</w:t>
      </w:r>
      <w:r>
        <w:rPr>
          <w:snapToGrid w:val="0"/>
        </w:rPr>
        <w:t>.</w:t>
      </w:r>
      <w:r>
        <w:rPr>
          <w:snapToGrid w:val="0"/>
        </w:rPr>
        <w:tab/>
        <w:t>Conditional release order</w:t>
      </w:r>
      <w:bookmarkEnd w:id="1603"/>
      <w:r>
        <w:rPr>
          <w:snapToGrid w:val="0"/>
        </w:rPr>
        <w:t>, duration of</w:t>
      </w:r>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609" w:name="_Toc489416213"/>
      <w:bookmarkStart w:id="1610" w:name="_Toc503149865"/>
      <w:bookmarkStart w:id="1611" w:name="_Toc110842887"/>
      <w:bookmarkStart w:id="1612" w:name="_Toc128480336"/>
      <w:bookmarkStart w:id="1613" w:name="_Toc163465205"/>
      <w:bookmarkStart w:id="1614" w:name="_Toc157418156"/>
      <w:r>
        <w:rPr>
          <w:rStyle w:val="CharSectno"/>
        </w:rPr>
        <w:t>106</w:t>
      </w:r>
      <w:r>
        <w:rPr>
          <w:snapToGrid w:val="0"/>
        </w:rPr>
        <w:t>.</w:t>
      </w:r>
      <w:r>
        <w:rPr>
          <w:snapToGrid w:val="0"/>
        </w:rPr>
        <w:tab/>
        <w:t>Conditional release order may relate to several sentences</w:t>
      </w:r>
      <w:bookmarkEnd w:id="1609"/>
      <w:bookmarkEnd w:id="1610"/>
      <w:bookmarkEnd w:id="1611"/>
      <w:bookmarkEnd w:id="1612"/>
      <w:bookmarkEnd w:id="1613"/>
      <w:bookmarkEnd w:id="1614"/>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615" w:name="_Toc489416214"/>
      <w:bookmarkStart w:id="1616" w:name="_Toc503149866"/>
      <w:bookmarkStart w:id="1617" w:name="_Toc110842888"/>
      <w:bookmarkStart w:id="1618" w:name="_Toc128480337"/>
      <w:bookmarkStart w:id="1619" w:name="_Toc163465206"/>
      <w:bookmarkStart w:id="1620" w:name="_Toc157418157"/>
      <w:r>
        <w:rPr>
          <w:rStyle w:val="CharSectno"/>
        </w:rPr>
        <w:t>107</w:t>
      </w:r>
      <w:r>
        <w:rPr>
          <w:snapToGrid w:val="0"/>
        </w:rPr>
        <w:t>.</w:t>
      </w:r>
      <w:r>
        <w:rPr>
          <w:snapToGrid w:val="0"/>
        </w:rPr>
        <w:tab/>
        <w:t>Conditional release not to exceed 12 months</w:t>
      </w:r>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621" w:name="_Toc489416215"/>
      <w:bookmarkStart w:id="1622" w:name="_Toc503149867"/>
      <w:bookmarkStart w:id="1623" w:name="_Toc110842889"/>
      <w:bookmarkStart w:id="1624" w:name="_Toc128480338"/>
      <w:bookmarkStart w:id="1625" w:name="_Toc163465207"/>
      <w:bookmarkStart w:id="1626" w:name="_Toc157418158"/>
      <w:r>
        <w:rPr>
          <w:rStyle w:val="CharSectno"/>
        </w:rPr>
        <w:t>108</w:t>
      </w:r>
      <w:r>
        <w:rPr>
          <w:snapToGrid w:val="0"/>
        </w:rPr>
        <w:t>.</w:t>
      </w:r>
      <w:r>
        <w:rPr>
          <w:snapToGrid w:val="0"/>
        </w:rPr>
        <w:tab/>
        <w:t>Supervising officer</w:t>
      </w:r>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27" w:name="_Toc489416216"/>
      <w:bookmarkStart w:id="1628" w:name="_Toc503149868"/>
      <w:bookmarkStart w:id="1629" w:name="_Toc110842890"/>
      <w:bookmarkStart w:id="1630" w:name="_Toc128480339"/>
      <w:bookmarkStart w:id="1631" w:name="_Toc163465208"/>
      <w:bookmarkStart w:id="1632" w:name="_Toc157418159"/>
      <w:r>
        <w:rPr>
          <w:rStyle w:val="CharSectno"/>
        </w:rPr>
        <w:t>109</w:t>
      </w:r>
      <w:r>
        <w:rPr>
          <w:snapToGrid w:val="0"/>
        </w:rPr>
        <w:t>.</w:t>
      </w:r>
      <w:r>
        <w:rPr>
          <w:snapToGrid w:val="0"/>
        </w:rPr>
        <w:tab/>
      </w:r>
      <w:bookmarkEnd w:id="1627"/>
      <w:r>
        <w:rPr>
          <w:snapToGrid w:val="0"/>
        </w:rPr>
        <w:t>Conditional release order, implied conditions of</w:t>
      </w:r>
      <w:bookmarkEnd w:id="1628"/>
      <w:bookmarkEnd w:id="1629"/>
      <w:bookmarkEnd w:id="1630"/>
      <w:bookmarkEnd w:id="1631"/>
      <w:bookmarkEnd w:id="163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633" w:name="_Toc110842891"/>
      <w:bookmarkStart w:id="1634" w:name="_Toc128480340"/>
      <w:bookmarkStart w:id="1635" w:name="_Toc163465209"/>
      <w:bookmarkStart w:id="1636" w:name="_Toc157418160"/>
      <w:bookmarkStart w:id="1637" w:name="_Toc489416217"/>
      <w:bookmarkStart w:id="1638" w:name="_Toc503149869"/>
      <w:r>
        <w:rPr>
          <w:rStyle w:val="CharSectno"/>
        </w:rPr>
        <w:t>109A</w:t>
      </w:r>
      <w:r>
        <w:rPr>
          <w:snapToGrid w:val="0"/>
        </w:rPr>
        <w:t>.</w:t>
      </w:r>
      <w:r>
        <w:rPr>
          <w:snapToGrid w:val="0"/>
        </w:rPr>
        <w:tab/>
        <w:t>Conditional release order: specified places</w:t>
      </w:r>
      <w:bookmarkEnd w:id="1633"/>
      <w:bookmarkEnd w:id="1634"/>
      <w:bookmarkEnd w:id="1635"/>
      <w:bookmarkEnd w:id="1636"/>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639" w:name="_Toc110842892"/>
      <w:bookmarkStart w:id="1640" w:name="_Toc128480341"/>
      <w:bookmarkStart w:id="1641" w:name="_Toc163465210"/>
      <w:bookmarkStart w:id="1642" w:name="_Toc157418161"/>
      <w:r>
        <w:rPr>
          <w:rStyle w:val="CharSectno"/>
        </w:rPr>
        <w:t>109B</w:t>
      </w:r>
      <w:r>
        <w:rPr>
          <w:snapToGrid w:val="0"/>
        </w:rPr>
        <w:t>.</w:t>
      </w:r>
      <w:r>
        <w:rPr>
          <w:snapToGrid w:val="0"/>
        </w:rPr>
        <w:tab/>
        <w:t>Conditional release order: devices</w:t>
      </w:r>
      <w:bookmarkEnd w:id="1639"/>
      <w:bookmarkEnd w:id="1640"/>
      <w:bookmarkEnd w:id="1641"/>
      <w:bookmarkEnd w:id="164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643" w:name="_Toc110842893"/>
      <w:bookmarkStart w:id="1644" w:name="_Toc128480342"/>
      <w:bookmarkStart w:id="1645" w:name="_Toc163465211"/>
      <w:bookmarkStart w:id="1646" w:name="_Toc157418162"/>
      <w:r>
        <w:rPr>
          <w:rStyle w:val="CharSectno"/>
        </w:rPr>
        <w:t>110</w:t>
      </w:r>
      <w:r>
        <w:rPr>
          <w:snapToGrid w:val="0"/>
        </w:rPr>
        <w:t>.</w:t>
      </w:r>
      <w:r>
        <w:rPr>
          <w:snapToGrid w:val="0"/>
        </w:rPr>
        <w:tab/>
        <w:t>Obligations under order</w:t>
      </w:r>
      <w:bookmarkEnd w:id="1637"/>
      <w:r>
        <w:rPr>
          <w:snapToGrid w:val="0"/>
        </w:rPr>
        <w:t xml:space="preserve"> may be suspended</w:t>
      </w:r>
      <w:bookmarkEnd w:id="1638"/>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647" w:name="_Toc489416218"/>
      <w:bookmarkStart w:id="1648" w:name="_Toc503149870"/>
      <w:bookmarkStart w:id="1649" w:name="_Toc110842894"/>
      <w:bookmarkStart w:id="1650" w:name="_Toc128480343"/>
      <w:bookmarkStart w:id="1651" w:name="_Toc163465212"/>
      <w:bookmarkStart w:id="1652" w:name="_Toc157418163"/>
      <w:r>
        <w:rPr>
          <w:rStyle w:val="CharSectno"/>
        </w:rPr>
        <w:t>111</w:t>
      </w:r>
      <w:r>
        <w:rPr>
          <w:snapToGrid w:val="0"/>
        </w:rPr>
        <w:t>.</w:t>
      </w:r>
      <w:r>
        <w:rPr>
          <w:snapToGrid w:val="0"/>
        </w:rPr>
        <w:tab/>
      </w:r>
      <w:bookmarkEnd w:id="1647"/>
      <w:r>
        <w:rPr>
          <w:snapToGrid w:val="0"/>
        </w:rPr>
        <w:t>Amendment of order, extent of power</w:t>
      </w:r>
      <w:bookmarkEnd w:id="1648"/>
      <w:bookmarkEnd w:id="1649"/>
      <w:bookmarkEnd w:id="1650"/>
      <w:bookmarkEnd w:id="1651"/>
      <w:bookmarkEnd w:id="1652"/>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653" w:name="_Toc503149871"/>
      <w:bookmarkStart w:id="1654" w:name="_Toc110842895"/>
      <w:bookmarkStart w:id="1655" w:name="_Toc128480344"/>
      <w:bookmarkStart w:id="1656" w:name="_Toc163465213"/>
      <w:bookmarkStart w:id="1657" w:name="_Toc157418164"/>
      <w:bookmarkStart w:id="1658" w:name="_Toc489416219"/>
      <w:r>
        <w:rPr>
          <w:rStyle w:val="CharSectno"/>
        </w:rPr>
        <w:t>112</w:t>
      </w:r>
      <w:r>
        <w:rPr>
          <w:snapToGrid w:val="0"/>
        </w:rPr>
        <w:t>.</w:t>
      </w:r>
      <w:r>
        <w:rPr>
          <w:snapToGrid w:val="0"/>
        </w:rPr>
        <w:tab/>
        <w:t>Amendment or cancellation of order</w:t>
      </w:r>
      <w:bookmarkEnd w:id="1653"/>
      <w:bookmarkEnd w:id="1654"/>
      <w:bookmarkEnd w:id="1655"/>
      <w:bookmarkEnd w:id="1656"/>
      <w:bookmarkEnd w:id="1657"/>
      <w:r>
        <w:rPr>
          <w:snapToGrid w:val="0"/>
        </w:rPr>
        <w:t xml:space="preserve"> </w:t>
      </w:r>
      <w:bookmarkEnd w:id="1658"/>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59" w:name="_Toc489416220"/>
      <w:bookmarkStart w:id="1660" w:name="_Toc503149872"/>
      <w:bookmarkStart w:id="1661" w:name="_Toc110842896"/>
      <w:bookmarkStart w:id="1662" w:name="_Toc128480345"/>
      <w:bookmarkStart w:id="1663" w:name="_Toc163465214"/>
      <w:bookmarkStart w:id="1664" w:name="_Toc157418165"/>
      <w:r>
        <w:rPr>
          <w:rStyle w:val="CharSectno"/>
        </w:rPr>
        <w:t>113</w:t>
      </w:r>
      <w:r>
        <w:rPr>
          <w:snapToGrid w:val="0"/>
        </w:rPr>
        <w:t>.</w:t>
      </w:r>
      <w:r>
        <w:rPr>
          <w:snapToGrid w:val="0"/>
        </w:rPr>
        <w:tab/>
        <w:t>Breach of order</w:t>
      </w:r>
      <w:bookmarkEnd w:id="1659"/>
      <w:r>
        <w:rPr>
          <w:snapToGrid w:val="0"/>
        </w:rPr>
        <w:t>, CEO may require offender to attend court</w:t>
      </w:r>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65" w:name="_Toc489416221"/>
      <w:bookmarkStart w:id="1666" w:name="_Toc503149873"/>
      <w:bookmarkStart w:id="1667" w:name="_Toc110842897"/>
      <w:bookmarkStart w:id="1668" w:name="_Toc128480346"/>
      <w:bookmarkStart w:id="1669" w:name="_Toc163465215"/>
      <w:bookmarkStart w:id="1670" w:name="_Toc157418166"/>
      <w:r>
        <w:rPr>
          <w:rStyle w:val="CharSectno"/>
        </w:rPr>
        <w:t>114</w:t>
      </w:r>
      <w:r>
        <w:rPr>
          <w:snapToGrid w:val="0"/>
        </w:rPr>
        <w:t>.</w:t>
      </w:r>
      <w:r>
        <w:rPr>
          <w:snapToGrid w:val="0"/>
        </w:rPr>
        <w:tab/>
      </w:r>
      <w:bookmarkEnd w:id="1665"/>
      <w:r>
        <w:rPr>
          <w:snapToGrid w:val="0"/>
        </w:rPr>
        <w:t>Breach of order, powers to deal with</w:t>
      </w:r>
      <w:bookmarkEnd w:id="1666"/>
      <w:bookmarkEnd w:id="1667"/>
      <w:bookmarkEnd w:id="1668"/>
      <w:bookmarkEnd w:id="1669"/>
      <w:bookmarkEnd w:id="167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71" w:name="_Toc489416222"/>
      <w:bookmarkStart w:id="1672" w:name="_Toc503149874"/>
      <w:bookmarkStart w:id="1673" w:name="_Toc110842898"/>
      <w:bookmarkStart w:id="1674" w:name="_Toc128480347"/>
      <w:bookmarkStart w:id="1675" w:name="_Toc163465216"/>
      <w:bookmarkStart w:id="1676" w:name="_Toc157418167"/>
      <w:r>
        <w:rPr>
          <w:rStyle w:val="CharSectno"/>
        </w:rPr>
        <w:t>115</w:t>
      </w:r>
      <w:r>
        <w:rPr>
          <w:snapToGrid w:val="0"/>
        </w:rPr>
        <w:t>.</w:t>
      </w:r>
      <w:r>
        <w:rPr>
          <w:snapToGrid w:val="0"/>
        </w:rPr>
        <w:tab/>
      </w:r>
      <w:bookmarkEnd w:id="1671"/>
      <w:r>
        <w:rPr>
          <w:snapToGrid w:val="0"/>
        </w:rPr>
        <w:t>Conditional release order, effect of expiry of</w:t>
      </w:r>
      <w:bookmarkEnd w:id="1672"/>
      <w:bookmarkEnd w:id="1673"/>
      <w:bookmarkEnd w:id="1674"/>
      <w:bookmarkEnd w:id="1675"/>
      <w:bookmarkEnd w:id="167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77" w:name="_Toc489416223"/>
      <w:bookmarkStart w:id="1678" w:name="_Toc503149875"/>
      <w:r>
        <w:tab/>
        <w:t>[Section 115 amended by No. 58 of 2004 s. 25.]</w:t>
      </w:r>
    </w:p>
    <w:p>
      <w:pPr>
        <w:pStyle w:val="Heading5"/>
        <w:rPr>
          <w:snapToGrid w:val="0"/>
        </w:rPr>
      </w:pPr>
      <w:bookmarkStart w:id="1679" w:name="_Toc110842899"/>
      <w:bookmarkStart w:id="1680" w:name="_Toc128480348"/>
      <w:bookmarkStart w:id="1681" w:name="_Toc163465217"/>
      <w:bookmarkStart w:id="1682" w:name="_Toc157418168"/>
      <w:r>
        <w:rPr>
          <w:rStyle w:val="CharSectno"/>
        </w:rPr>
        <w:t>116</w:t>
      </w:r>
      <w:r>
        <w:rPr>
          <w:snapToGrid w:val="0"/>
        </w:rPr>
        <w:t>.</w:t>
      </w:r>
      <w:r>
        <w:rPr>
          <w:snapToGrid w:val="0"/>
        </w:rPr>
        <w:tab/>
      </w:r>
      <w:bookmarkEnd w:id="1677"/>
      <w:r>
        <w:rPr>
          <w:snapToGrid w:val="0"/>
        </w:rPr>
        <w:t>Cancellation of conditional release order, effect of</w:t>
      </w:r>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683" w:name="_Toc489416224"/>
      <w:bookmarkStart w:id="1684" w:name="_Toc503149876"/>
      <w:bookmarkStart w:id="1685" w:name="_Toc110842900"/>
      <w:bookmarkStart w:id="1686" w:name="_Toc128480349"/>
      <w:bookmarkStart w:id="1687" w:name="_Toc163465218"/>
      <w:bookmarkStart w:id="1688" w:name="_Toc157418169"/>
      <w:r>
        <w:rPr>
          <w:rStyle w:val="CharSectno"/>
        </w:rPr>
        <w:t>117</w:t>
      </w:r>
      <w:r>
        <w:rPr>
          <w:snapToGrid w:val="0"/>
        </w:rPr>
        <w:t>.</w:t>
      </w:r>
      <w:r>
        <w:rPr>
          <w:snapToGrid w:val="0"/>
        </w:rPr>
        <w:tab/>
        <w:t>Notice of court applications</w:t>
      </w:r>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89" w:name="_Toc71358176"/>
      <w:bookmarkStart w:id="1690" w:name="_Toc72650874"/>
      <w:bookmarkStart w:id="1691" w:name="_Toc72912003"/>
      <w:bookmarkStart w:id="1692" w:name="_Toc86118391"/>
      <w:bookmarkStart w:id="1693" w:name="_Toc86555998"/>
      <w:bookmarkStart w:id="1694" w:name="_Toc90094527"/>
      <w:bookmarkStart w:id="1695" w:name="_Toc92605502"/>
      <w:bookmarkStart w:id="1696" w:name="_Toc92795087"/>
      <w:bookmarkStart w:id="1697" w:name="_Toc96497165"/>
      <w:bookmarkStart w:id="1698" w:name="_Toc102465332"/>
      <w:bookmarkStart w:id="1699" w:name="_Toc102724885"/>
      <w:bookmarkStart w:id="1700" w:name="_Toc107882114"/>
      <w:bookmarkStart w:id="1701" w:name="_Toc107882389"/>
      <w:bookmarkStart w:id="1702" w:name="_Toc108405558"/>
      <w:bookmarkStart w:id="1703" w:name="_Toc108494459"/>
      <w:bookmarkStart w:id="1704" w:name="_Toc108513218"/>
      <w:bookmarkStart w:id="1705" w:name="_Toc108591174"/>
      <w:bookmarkStart w:id="1706" w:name="_Toc109797020"/>
      <w:bookmarkStart w:id="1707" w:name="_Toc110842901"/>
      <w:bookmarkStart w:id="1708" w:name="_Toc125443522"/>
      <w:bookmarkStart w:id="1709" w:name="_Toc128480075"/>
      <w:bookmarkStart w:id="1710" w:name="_Toc128480350"/>
      <w:bookmarkStart w:id="1711" w:name="_Toc128480625"/>
      <w:bookmarkStart w:id="1712" w:name="_Toc129140866"/>
      <w:bookmarkStart w:id="1713" w:name="_Toc129141269"/>
      <w:bookmarkStart w:id="1714" w:name="_Toc136683621"/>
      <w:bookmarkStart w:id="1715" w:name="_Toc146963426"/>
      <w:bookmarkStart w:id="1716" w:name="_Toc147130956"/>
      <w:bookmarkStart w:id="1717" w:name="_Toc153611235"/>
      <w:bookmarkStart w:id="1718" w:name="_Toc153618183"/>
      <w:bookmarkStart w:id="1719" w:name="_Toc156718250"/>
      <w:bookmarkStart w:id="1720" w:name="_Toc157414024"/>
      <w:bookmarkStart w:id="1721" w:name="_Toc157418170"/>
      <w:bookmarkStart w:id="1722" w:name="_Toc163444336"/>
      <w:bookmarkStart w:id="1723" w:name="_Toc163465219"/>
      <w:r>
        <w:rPr>
          <w:rStyle w:val="CharDivNo"/>
        </w:rPr>
        <w:t>Division 8</w:t>
      </w:r>
      <w:r>
        <w:rPr>
          <w:snapToGrid w:val="0"/>
        </w:rPr>
        <w:t> — </w:t>
      </w:r>
      <w:r>
        <w:rPr>
          <w:rStyle w:val="CharDivText"/>
        </w:rPr>
        <w:t>Custodial sentence</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r>
        <w:rPr>
          <w:rStyle w:val="CharDivText"/>
        </w:rPr>
        <w:t xml:space="preserve"> </w:t>
      </w:r>
    </w:p>
    <w:p>
      <w:pPr>
        <w:pStyle w:val="Heading5"/>
        <w:spacing w:before="120"/>
        <w:rPr>
          <w:snapToGrid w:val="0"/>
        </w:rPr>
      </w:pPr>
      <w:bookmarkStart w:id="1724" w:name="_Toc489416225"/>
      <w:bookmarkStart w:id="1725" w:name="_Toc503149877"/>
      <w:bookmarkStart w:id="1726" w:name="_Toc110842902"/>
      <w:bookmarkStart w:id="1727" w:name="_Toc128480351"/>
      <w:bookmarkStart w:id="1728" w:name="_Toc163465220"/>
      <w:bookmarkStart w:id="1729" w:name="_Toc157418171"/>
      <w:r>
        <w:rPr>
          <w:rStyle w:val="CharSectno"/>
        </w:rPr>
        <w:t>118</w:t>
      </w:r>
      <w:r>
        <w:rPr>
          <w:snapToGrid w:val="0"/>
        </w:rPr>
        <w:t>.</w:t>
      </w:r>
      <w:r>
        <w:rPr>
          <w:snapToGrid w:val="0"/>
        </w:rPr>
        <w:tab/>
        <w:t>Offences punishable by imprisonment, options</w:t>
      </w:r>
      <w:bookmarkEnd w:id="1724"/>
      <w:bookmarkEnd w:id="1725"/>
      <w:bookmarkEnd w:id="1726"/>
      <w:bookmarkEnd w:id="1727"/>
      <w:bookmarkEnd w:id="1728"/>
      <w:bookmarkEnd w:id="1729"/>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730" w:name="_Toc489416226"/>
      <w:bookmarkStart w:id="1731" w:name="_Toc503149878"/>
      <w:bookmarkStart w:id="1732" w:name="_Toc110842903"/>
      <w:bookmarkStart w:id="1733" w:name="_Toc128480352"/>
      <w:bookmarkStart w:id="1734" w:name="_Toc163465221"/>
      <w:bookmarkStart w:id="1735" w:name="_Toc157418172"/>
      <w:r>
        <w:rPr>
          <w:rStyle w:val="CharSectno"/>
        </w:rPr>
        <w:t>118A</w:t>
      </w:r>
      <w:r>
        <w:rPr>
          <w:snapToGrid w:val="0"/>
        </w:rPr>
        <w:t>.</w:t>
      </w:r>
      <w:r>
        <w:rPr>
          <w:snapToGrid w:val="0"/>
        </w:rPr>
        <w:tab/>
        <w:t>Where sentence of imprisonment to be served</w:t>
      </w:r>
      <w:bookmarkEnd w:id="1730"/>
      <w:bookmarkEnd w:id="1731"/>
      <w:bookmarkEnd w:id="1732"/>
      <w:bookmarkEnd w:id="1733"/>
      <w:bookmarkEnd w:id="1734"/>
      <w:bookmarkEnd w:id="173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736" w:name="_Toc489416227"/>
      <w:bookmarkStart w:id="1737" w:name="_Toc503149879"/>
      <w:bookmarkStart w:id="1738" w:name="_Toc110842904"/>
      <w:bookmarkStart w:id="1739" w:name="_Toc128480353"/>
      <w:bookmarkStart w:id="1740" w:name="_Toc163465222"/>
      <w:bookmarkStart w:id="1741" w:name="_Toc157418173"/>
      <w:r>
        <w:rPr>
          <w:rStyle w:val="CharSectno"/>
        </w:rPr>
        <w:t>119</w:t>
      </w:r>
      <w:r>
        <w:t>.</w:t>
      </w:r>
      <w:r>
        <w:tab/>
        <w:t>Taking time on remand into account</w:t>
      </w:r>
      <w:bookmarkEnd w:id="1736"/>
      <w:bookmarkEnd w:id="1737"/>
      <w:bookmarkEnd w:id="1738"/>
      <w:bookmarkEnd w:id="1739"/>
      <w:bookmarkEnd w:id="1740"/>
      <w:bookmarkEnd w:id="174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742" w:name="_Toc110842905"/>
      <w:bookmarkStart w:id="1743" w:name="_Toc128480354"/>
      <w:bookmarkStart w:id="1744" w:name="_Toc163465223"/>
      <w:bookmarkStart w:id="1745" w:name="_Toc157418174"/>
      <w:bookmarkStart w:id="1746" w:name="_Toc489416228"/>
      <w:bookmarkStart w:id="1747" w:name="_Toc503149880"/>
      <w:r>
        <w:rPr>
          <w:rStyle w:val="CharSectno"/>
        </w:rPr>
        <w:t>119A</w:t>
      </w:r>
      <w:r>
        <w:t>.</w:t>
      </w:r>
      <w:r>
        <w:tab/>
        <w:t>Effect of not being in custody</w:t>
      </w:r>
      <w:bookmarkEnd w:id="1742"/>
      <w:bookmarkEnd w:id="1743"/>
      <w:bookmarkEnd w:id="1744"/>
      <w:bookmarkEnd w:id="174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748" w:name="_Toc110842906"/>
      <w:bookmarkStart w:id="1749" w:name="_Toc128480355"/>
      <w:bookmarkStart w:id="1750" w:name="_Toc163465224"/>
      <w:bookmarkStart w:id="1751" w:name="_Toc157418175"/>
      <w:r>
        <w:rPr>
          <w:rStyle w:val="CharSectno"/>
        </w:rPr>
        <w:t>120</w:t>
      </w:r>
      <w:r>
        <w:rPr>
          <w:snapToGrid w:val="0"/>
        </w:rPr>
        <w:t>.</w:t>
      </w:r>
      <w:r>
        <w:rPr>
          <w:snapToGrid w:val="0"/>
        </w:rPr>
        <w:tab/>
        <w:t>Custodial sentence</w:t>
      </w:r>
      <w:bookmarkEnd w:id="1746"/>
      <w:r>
        <w:rPr>
          <w:snapToGrid w:val="0"/>
        </w:rPr>
        <w:t xml:space="preserve"> is sentence of last resort</w:t>
      </w:r>
      <w:bookmarkEnd w:id="1747"/>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752" w:name="_Toc489416229"/>
      <w:bookmarkStart w:id="1753" w:name="_Toc503149881"/>
      <w:bookmarkStart w:id="1754" w:name="_Toc110842907"/>
      <w:bookmarkStart w:id="1755" w:name="_Toc128480356"/>
      <w:bookmarkStart w:id="1756" w:name="_Toc163465225"/>
      <w:bookmarkStart w:id="1757" w:name="_Toc157418176"/>
      <w:r>
        <w:rPr>
          <w:rStyle w:val="CharSectno"/>
        </w:rPr>
        <w:t>121</w:t>
      </w:r>
      <w:r>
        <w:rPr>
          <w:snapToGrid w:val="0"/>
        </w:rPr>
        <w:t>.</w:t>
      </w:r>
      <w:r>
        <w:rPr>
          <w:snapToGrid w:val="0"/>
        </w:rPr>
        <w:tab/>
        <w:t>Minimum period before release</w:t>
      </w:r>
      <w:bookmarkEnd w:id="1752"/>
      <w:r>
        <w:rPr>
          <w:snapToGrid w:val="0"/>
        </w:rPr>
        <w:t xml:space="preserve"> from detention</w:t>
      </w:r>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58" w:name="_Toc489416230"/>
      <w:bookmarkStart w:id="1759" w:name="_Toc503149882"/>
      <w:bookmarkStart w:id="1760" w:name="_Toc110842908"/>
      <w:bookmarkStart w:id="1761" w:name="_Toc128480357"/>
      <w:bookmarkStart w:id="1762" w:name="_Toc163465226"/>
      <w:bookmarkStart w:id="1763" w:name="_Toc157418177"/>
      <w:r>
        <w:rPr>
          <w:rStyle w:val="CharSectno"/>
        </w:rPr>
        <w:t>122</w:t>
      </w:r>
      <w:r>
        <w:rPr>
          <w:snapToGrid w:val="0"/>
        </w:rPr>
        <w:t>.</w:t>
      </w:r>
      <w:r>
        <w:rPr>
          <w:snapToGrid w:val="0"/>
        </w:rPr>
        <w:tab/>
      </w:r>
      <w:bookmarkEnd w:id="1758"/>
      <w:r>
        <w:rPr>
          <w:snapToGrid w:val="0"/>
        </w:rPr>
        <w:t>Aggregation of multiple sentences of detention</w:t>
      </w:r>
      <w:bookmarkEnd w:id="1759"/>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64" w:name="_Toc489416231"/>
      <w:bookmarkStart w:id="1765" w:name="_Toc503149883"/>
      <w:bookmarkStart w:id="1766" w:name="_Toc110842909"/>
      <w:bookmarkStart w:id="1767" w:name="_Toc128480358"/>
      <w:bookmarkStart w:id="1768" w:name="_Toc163465227"/>
      <w:bookmarkStart w:id="1769" w:name="_Toc157418178"/>
      <w:r>
        <w:rPr>
          <w:rStyle w:val="CharSectno"/>
        </w:rPr>
        <w:t>123</w:t>
      </w:r>
      <w:r>
        <w:rPr>
          <w:snapToGrid w:val="0"/>
        </w:rPr>
        <w:t>.</w:t>
      </w:r>
      <w:r>
        <w:rPr>
          <w:snapToGrid w:val="0"/>
        </w:rPr>
        <w:tab/>
      </w:r>
      <w:bookmarkEnd w:id="1764"/>
      <w:r>
        <w:rPr>
          <w:snapToGrid w:val="0"/>
        </w:rPr>
        <w:t>Cumulative sentences of detention, service of</w:t>
      </w:r>
      <w:bookmarkEnd w:id="1765"/>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70" w:name="_Toc71358184"/>
      <w:bookmarkStart w:id="1771" w:name="_Toc72650882"/>
      <w:bookmarkStart w:id="1772" w:name="_Toc72912011"/>
      <w:bookmarkStart w:id="1773" w:name="_Toc86118399"/>
      <w:bookmarkStart w:id="1774" w:name="_Toc86556006"/>
      <w:bookmarkStart w:id="1775" w:name="_Toc90094535"/>
      <w:bookmarkStart w:id="1776" w:name="_Toc92605511"/>
      <w:bookmarkStart w:id="1777" w:name="_Toc92795096"/>
      <w:bookmarkStart w:id="1778" w:name="_Toc96497174"/>
      <w:bookmarkStart w:id="1779" w:name="_Toc102465341"/>
      <w:bookmarkStart w:id="1780" w:name="_Toc102724894"/>
      <w:bookmarkStart w:id="1781" w:name="_Toc107882123"/>
      <w:bookmarkStart w:id="1782" w:name="_Toc107882398"/>
      <w:bookmarkStart w:id="1783" w:name="_Toc108405567"/>
      <w:bookmarkStart w:id="1784" w:name="_Toc108494468"/>
      <w:bookmarkStart w:id="1785" w:name="_Toc108513227"/>
      <w:bookmarkStart w:id="1786" w:name="_Toc108591183"/>
      <w:bookmarkStart w:id="1787" w:name="_Toc109797029"/>
      <w:bookmarkStart w:id="1788" w:name="_Toc110842910"/>
      <w:bookmarkStart w:id="1789" w:name="_Toc125443531"/>
      <w:bookmarkStart w:id="1790" w:name="_Toc128480084"/>
      <w:bookmarkStart w:id="1791" w:name="_Toc128480359"/>
      <w:bookmarkStart w:id="1792" w:name="_Toc128480634"/>
      <w:bookmarkStart w:id="1793" w:name="_Toc129140875"/>
      <w:bookmarkStart w:id="1794" w:name="_Toc129141278"/>
      <w:bookmarkStart w:id="1795" w:name="_Toc136683630"/>
      <w:bookmarkStart w:id="1796" w:name="_Toc146963435"/>
      <w:bookmarkStart w:id="1797" w:name="_Toc147130965"/>
      <w:bookmarkStart w:id="1798" w:name="_Toc153611244"/>
      <w:bookmarkStart w:id="1799" w:name="_Toc153618192"/>
      <w:bookmarkStart w:id="1800" w:name="_Toc156718259"/>
      <w:bookmarkStart w:id="1801" w:name="_Toc157414033"/>
      <w:bookmarkStart w:id="1802" w:name="_Toc157418179"/>
      <w:bookmarkStart w:id="1803" w:name="_Toc163444345"/>
      <w:bookmarkStart w:id="1804" w:name="_Toc163465228"/>
      <w:r>
        <w:rPr>
          <w:rStyle w:val="CharDivNo"/>
        </w:rPr>
        <w:t>Division 9</w:t>
      </w:r>
      <w:r>
        <w:rPr>
          <w:snapToGrid w:val="0"/>
        </w:rPr>
        <w:t> — </w:t>
      </w:r>
      <w:r>
        <w:rPr>
          <w:rStyle w:val="CharDivText"/>
        </w:rPr>
        <w:t>Dealing with young person who repeatedly commits serious offences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Pr>
          <w:rStyle w:val="CharDivText"/>
        </w:rPr>
        <w:t xml:space="preserve"> </w:t>
      </w:r>
    </w:p>
    <w:p>
      <w:pPr>
        <w:pStyle w:val="Heading5"/>
        <w:rPr>
          <w:snapToGrid w:val="0"/>
        </w:rPr>
      </w:pPr>
      <w:bookmarkStart w:id="1805" w:name="_Toc489416232"/>
      <w:bookmarkStart w:id="1806" w:name="_Toc503149884"/>
      <w:bookmarkStart w:id="1807" w:name="_Toc110842911"/>
      <w:bookmarkStart w:id="1808" w:name="_Toc128480360"/>
      <w:bookmarkStart w:id="1809" w:name="_Toc163465229"/>
      <w:bookmarkStart w:id="1810" w:name="_Toc157418180"/>
      <w:r>
        <w:rPr>
          <w:rStyle w:val="CharSectno"/>
        </w:rPr>
        <w:t>124</w:t>
      </w:r>
      <w:r>
        <w:rPr>
          <w:snapToGrid w:val="0"/>
        </w:rPr>
        <w:t>.</w:t>
      </w:r>
      <w:r>
        <w:rPr>
          <w:snapToGrid w:val="0"/>
        </w:rPr>
        <w:tab/>
        <w:t>When this Division applies</w:t>
      </w:r>
      <w:bookmarkEnd w:id="1805"/>
      <w:bookmarkEnd w:id="1806"/>
      <w:bookmarkEnd w:id="1807"/>
      <w:bookmarkEnd w:id="1808"/>
      <w:bookmarkEnd w:id="1809"/>
      <w:bookmarkEnd w:id="1810"/>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811" w:name="_Toc489416233"/>
      <w:bookmarkStart w:id="1812" w:name="_Toc503149885"/>
      <w:bookmarkStart w:id="1813" w:name="_Toc110842912"/>
      <w:bookmarkStart w:id="1814" w:name="_Toc128480361"/>
      <w:bookmarkStart w:id="1815" w:name="_Toc163465230"/>
      <w:bookmarkStart w:id="1816" w:name="_Toc157418181"/>
      <w:r>
        <w:rPr>
          <w:rStyle w:val="CharSectno"/>
        </w:rPr>
        <w:t>125</w:t>
      </w:r>
      <w:r>
        <w:rPr>
          <w:snapToGrid w:val="0"/>
        </w:rPr>
        <w:t>.</w:t>
      </w:r>
      <w:r>
        <w:rPr>
          <w:snapToGrid w:val="0"/>
        </w:rPr>
        <w:tab/>
        <w:t>Protection of the community paramount</w:t>
      </w:r>
      <w:bookmarkEnd w:id="1811"/>
      <w:bookmarkEnd w:id="1812"/>
      <w:bookmarkEnd w:id="1813"/>
      <w:bookmarkEnd w:id="1814"/>
      <w:bookmarkEnd w:id="1815"/>
      <w:bookmarkEnd w:id="181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817" w:name="_Toc489416234"/>
      <w:bookmarkStart w:id="1818" w:name="_Toc503149886"/>
      <w:bookmarkStart w:id="1819" w:name="_Toc110842913"/>
      <w:bookmarkStart w:id="1820" w:name="_Toc128480362"/>
      <w:bookmarkStart w:id="1821" w:name="_Toc163465231"/>
      <w:bookmarkStart w:id="1822" w:name="_Toc157418182"/>
      <w:r>
        <w:rPr>
          <w:rStyle w:val="CharSectno"/>
        </w:rPr>
        <w:t>126</w:t>
      </w:r>
      <w:r>
        <w:rPr>
          <w:snapToGrid w:val="0"/>
        </w:rPr>
        <w:t>.</w:t>
      </w:r>
      <w:r>
        <w:rPr>
          <w:snapToGrid w:val="0"/>
        </w:rPr>
        <w:tab/>
      </w:r>
      <w:bookmarkEnd w:id="1817"/>
      <w:r>
        <w:rPr>
          <w:snapToGrid w:val="0"/>
        </w:rPr>
        <w:t>Special order, making of</w:t>
      </w:r>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823" w:name="_Toc489416235"/>
      <w:bookmarkStart w:id="1824" w:name="_Toc503149887"/>
      <w:bookmarkStart w:id="1825" w:name="_Toc110842914"/>
      <w:bookmarkStart w:id="1826" w:name="_Toc128480363"/>
      <w:bookmarkStart w:id="1827" w:name="_Toc163465232"/>
      <w:bookmarkStart w:id="1828" w:name="_Toc157418183"/>
      <w:r>
        <w:rPr>
          <w:rStyle w:val="CharSectno"/>
        </w:rPr>
        <w:t>127</w:t>
      </w:r>
      <w:r>
        <w:rPr>
          <w:snapToGrid w:val="0"/>
        </w:rPr>
        <w:t>.</w:t>
      </w:r>
      <w:r>
        <w:rPr>
          <w:snapToGrid w:val="0"/>
        </w:rPr>
        <w:tab/>
        <w:t>Special order</w:t>
      </w:r>
      <w:bookmarkEnd w:id="1823"/>
      <w:r>
        <w:rPr>
          <w:snapToGrid w:val="0"/>
        </w:rPr>
        <w:t>, time of operation</w:t>
      </w:r>
      <w:bookmarkEnd w:id="1824"/>
      <w:bookmarkEnd w:id="1825"/>
      <w:bookmarkEnd w:id="1826"/>
      <w:bookmarkEnd w:id="1827"/>
      <w:bookmarkEnd w:id="1828"/>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829" w:name="_Toc489416236"/>
      <w:bookmarkStart w:id="1830" w:name="_Toc503149888"/>
      <w:bookmarkStart w:id="1831" w:name="_Toc110842915"/>
      <w:bookmarkStart w:id="1832" w:name="_Toc128480364"/>
      <w:bookmarkStart w:id="1833" w:name="_Toc163465233"/>
      <w:bookmarkStart w:id="1834" w:name="_Toc157418184"/>
      <w:r>
        <w:rPr>
          <w:rStyle w:val="CharSectno"/>
        </w:rPr>
        <w:t>128</w:t>
      </w:r>
      <w:r>
        <w:rPr>
          <w:snapToGrid w:val="0"/>
        </w:rPr>
        <w:t>.</w:t>
      </w:r>
      <w:r>
        <w:rPr>
          <w:snapToGrid w:val="0"/>
        </w:rPr>
        <w:tab/>
      </w:r>
      <w:bookmarkEnd w:id="1829"/>
      <w:r>
        <w:rPr>
          <w:snapToGrid w:val="0"/>
        </w:rPr>
        <w:t>Special order, effect of</w:t>
      </w:r>
      <w:bookmarkEnd w:id="1830"/>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835" w:name="_Toc489416237"/>
      <w:bookmarkStart w:id="1836" w:name="_Toc503149889"/>
      <w:bookmarkStart w:id="1837" w:name="_Toc110842916"/>
      <w:bookmarkStart w:id="1838" w:name="_Toc128480365"/>
      <w:bookmarkStart w:id="1839" w:name="_Toc163465234"/>
      <w:bookmarkStart w:id="1840" w:name="_Toc157418185"/>
      <w:r>
        <w:rPr>
          <w:rStyle w:val="CharSectno"/>
        </w:rPr>
        <w:t>129</w:t>
      </w:r>
      <w:r>
        <w:rPr>
          <w:snapToGrid w:val="0"/>
        </w:rPr>
        <w:t>.</w:t>
      </w:r>
      <w:r>
        <w:rPr>
          <w:snapToGrid w:val="0"/>
        </w:rPr>
        <w:tab/>
        <w:t>Special order</w:t>
      </w:r>
      <w:bookmarkEnd w:id="1835"/>
      <w:r>
        <w:rPr>
          <w:snapToGrid w:val="0"/>
        </w:rPr>
        <w:t>, application to discharge</w:t>
      </w:r>
      <w:bookmarkEnd w:id="1836"/>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841" w:name="_Toc489416238"/>
      <w:bookmarkStart w:id="1842" w:name="_Toc503149890"/>
      <w:bookmarkStart w:id="1843" w:name="_Toc110842917"/>
      <w:bookmarkStart w:id="1844" w:name="_Toc128480366"/>
      <w:bookmarkStart w:id="1845" w:name="_Toc163465235"/>
      <w:bookmarkStart w:id="1846" w:name="_Toc157418186"/>
      <w:r>
        <w:rPr>
          <w:rStyle w:val="CharSectno"/>
        </w:rPr>
        <w:t>130</w:t>
      </w:r>
      <w:r>
        <w:rPr>
          <w:snapToGrid w:val="0"/>
        </w:rPr>
        <w:t>.</w:t>
      </w:r>
      <w:r>
        <w:rPr>
          <w:snapToGrid w:val="0"/>
        </w:rPr>
        <w:tab/>
        <w:t>Special order</w:t>
      </w:r>
      <w:bookmarkEnd w:id="1841"/>
      <w:r>
        <w:rPr>
          <w:snapToGrid w:val="0"/>
        </w:rPr>
        <w:t>, effect of expiry of</w:t>
      </w:r>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47" w:name="_Toc71358192"/>
      <w:bookmarkStart w:id="1848" w:name="_Toc72650890"/>
      <w:bookmarkStart w:id="1849" w:name="_Toc72912019"/>
      <w:bookmarkStart w:id="1850" w:name="_Toc86118407"/>
      <w:bookmarkStart w:id="1851" w:name="_Toc86556014"/>
      <w:bookmarkStart w:id="1852" w:name="_Toc90094543"/>
      <w:bookmarkStart w:id="1853" w:name="_Toc92605519"/>
      <w:bookmarkStart w:id="1854" w:name="_Toc92795104"/>
      <w:bookmarkStart w:id="1855" w:name="_Toc96497182"/>
      <w:bookmarkStart w:id="1856" w:name="_Toc102465349"/>
      <w:bookmarkStart w:id="1857" w:name="_Toc102724902"/>
      <w:bookmarkStart w:id="1858" w:name="_Toc107882131"/>
      <w:bookmarkStart w:id="1859" w:name="_Toc107882406"/>
      <w:bookmarkStart w:id="1860" w:name="_Toc108405575"/>
      <w:bookmarkStart w:id="1861" w:name="_Toc108494476"/>
      <w:bookmarkStart w:id="1862" w:name="_Toc108513235"/>
      <w:bookmarkStart w:id="1863" w:name="_Toc108591191"/>
      <w:bookmarkStart w:id="1864" w:name="_Toc109797037"/>
      <w:bookmarkStart w:id="1865" w:name="_Toc110842918"/>
      <w:bookmarkStart w:id="1866" w:name="_Toc125443539"/>
      <w:bookmarkStart w:id="1867" w:name="_Toc128480092"/>
      <w:bookmarkStart w:id="1868" w:name="_Toc128480367"/>
      <w:bookmarkStart w:id="1869" w:name="_Toc128480642"/>
      <w:bookmarkStart w:id="1870" w:name="_Toc129140883"/>
      <w:bookmarkStart w:id="1871" w:name="_Toc129141286"/>
      <w:bookmarkStart w:id="1872" w:name="_Toc136683638"/>
      <w:bookmarkStart w:id="1873" w:name="_Toc146963443"/>
      <w:bookmarkStart w:id="1874" w:name="_Toc147130973"/>
      <w:bookmarkStart w:id="1875" w:name="_Toc153611252"/>
      <w:bookmarkStart w:id="1876" w:name="_Toc153618200"/>
      <w:bookmarkStart w:id="1877" w:name="_Toc156718267"/>
      <w:bookmarkStart w:id="1878" w:name="_Toc157414041"/>
      <w:bookmarkStart w:id="1879" w:name="_Toc157418187"/>
      <w:bookmarkStart w:id="1880" w:name="_Toc163444353"/>
      <w:bookmarkStart w:id="1881" w:name="_Toc163465236"/>
      <w:r>
        <w:rPr>
          <w:rStyle w:val="CharPartNo"/>
        </w:rPr>
        <w:t>Part 8</w:t>
      </w:r>
      <w:r>
        <w:t> — </w:t>
      </w:r>
      <w:r>
        <w:rPr>
          <w:rStyle w:val="CharPartText"/>
        </w:rPr>
        <w:t>Supervised release orders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r>
        <w:rPr>
          <w:rStyle w:val="CharPartText"/>
        </w:rPr>
        <w:t xml:space="preserve"> </w:t>
      </w:r>
    </w:p>
    <w:p>
      <w:pPr>
        <w:pStyle w:val="Heading3"/>
        <w:rPr>
          <w:snapToGrid w:val="0"/>
        </w:rPr>
      </w:pPr>
      <w:bookmarkStart w:id="1882" w:name="_Toc71358193"/>
      <w:bookmarkStart w:id="1883" w:name="_Toc72650891"/>
      <w:bookmarkStart w:id="1884" w:name="_Toc72912020"/>
      <w:bookmarkStart w:id="1885" w:name="_Toc86118408"/>
      <w:bookmarkStart w:id="1886" w:name="_Toc86556015"/>
      <w:bookmarkStart w:id="1887" w:name="_Toc90094544"/>
      <w:bookmarkStart w:id="1888" w:name="_Toc92605520"/>
      <w:bookmarkStart w:id="1889" w:name="_Toc92795105"/>
      <w:bookmarkStart w:id="1890" w:name="_Toc96497183"/>
      <w:bookmarkStart w:id="1891" w:name="_Toc102465350"/>
      <w:bookmarkStart w:id="1892" w:name="_Toc102724903"/>
      <w:bookmarkStart w:id="1893" w:name="_Toc107882132"/>
      <w:bookmarkStart w:id="1894" w:name="_Toc107882407"/>
      <w:bookmarkStart w:id="1895" w:name="_Toc108405576"/>
      <w:bookmarkStart w:id="1896" w:name="_Toc108494477"/>
      <w:bookmarkStart w:id="1897" w:name="_Toc108513236"/>
      <w:bookmarkStart w:id="1898" w:name="_Toc108591192"/>
      <w:bookmarkStart w:id="1899" w:name="_Toc109797038"/>
      <w:bookmarkStart w:id="1900" w:name="_Toc110842919"/>
      <w:bookmarkStart w:id="1901" w:name="_Toc125443540"/>
      <w:bookmarkStart w:id="1902" w:name="_Toc128480093"/>
      <w:bookmarkStart w:id="1903" w:name="_Toc128480368"/>
      <w:bookmarkStart w:id="1904" w:name="_Toc128480643"/>
      <w:bookmarkStart w:id="1905" w:name="_Toc129140884"/>
      <w:bookmarkStart w:id="1906" w:name="_Toc129141287"/>
      <w:bookmarkStart w:id="1907" w:name="_Toc136683639"/>
      <w:bookmarkStart w:id="1908" w:name="_Toc146963444"/>
      <w:bookmarkStart w:id="1909" w:name="_Toc147130974"/>
      <w:bookmarkStart w:id="1910" w:name="_Toc153611253"/>
      <w:bookmarkStart w:id="1911" w:name="_Toc153618201"/>
      <w:bookmarkStart w:id="1912" w:name="_Toc156718268"/>
      <w:bookmarkStart w:id="1913" w:name="_Toc157414042"/>
      <w:bookmarkStart w:id="1914" w:name="_Toc157418188"/>
      <w:bookmarkStart w:id="1915" w:name="_Toc163444354"/>
      <w:bookmarkStart w:id="1916" w:name="_Toc163465237"/>
      <w:r>
        <w:rPr>
          <w:rStyle w:val="CharDivNo"/>
        </w:rPr>
        <w:t>Division 1</w:t>
      </w:r>
      <w:r>
        <w:rPr>
          <w:snapToGrid w:val="0"/>
        </w:rPr>
        <w:t> — </w:t>
      </w:r>
      <w:r>
        <w:rPr>
          <w:rStyle w:val="CharDivText"/>
        </w:rPr>
        <w:t>Definitions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r>
        <w:rPr>
          <w:rStyle w:val="CharDivText"/>
        </w:rPr>
        <w:t xml:space="preserve"> </w:t>
      </w:r>
    </w:p>
    <w:p>
      <w:pPr>
        <w:pStyle w:val="Heading5"/>
        <w:rPr>
          <w:snapToGrid w:val="0"/>
        </w:rPr>
      </w:pPr>
      <w:bookmarkStart w:id="1917" w:name="_Toc489416239"/>
      <w:bookmarkStart w:id="1918" w:name="_Toc503149891"/>
      <w:bookmarkStart w:id="1919" w:name="_Toc110842920"/>
      <w:bookmarkStart w:id="1920" w:name="_Toc128480369"/>
      <w:bookmarkStart w:id="1921" w:name="_Toc163465238"/>
      <w:bookmarkStart w:id="1922" w:name="_Toc157418189"/>
      <w:r>
        <w:rPr>
          <w:rStyle w:val="CharSectno"/>
        </w:rPr>
        <w:t>131</w:t>
      </w:r>
      <w:r>
        <w:rPr>
          <w:snapToGrid w:val="0"/>
        </w:rPr>
        <w:t>.</w:t>
      </w:r>
      <w:r>
        <w:rPr>
          <w:snapToGrid w:val="0"/>
        </w:rPr>
        <w:tab/>
        <w:t>Definitions for this Part</w:t>
      </w:r>
      <w:bookmarkEnd w:id="1917"/>
      <w:bookmarkEnd w:id="1918"/>
      <w:bookmarkEnd w:id="1919"/>
      <w:bookmarkEnd w:id="1920"/>
      <w:bookmarkEnd w:id="1921"/>
      <w:bookmarkEnd w:id="192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923" w:name="_Toc71358195"/>
      <w:bookmarkStart w:id="1924" w:name="_Toc72650893"/>
      <w:bookmarkStart w:id="1925" w:name="_Toc72912022"/>
      <w:bookmarkStart w:id="1926" w:name="_Toc86118410"/>
      <w:bookmarkStart w:id="1927" w:name="_Toc86556017"/>
      <w:bookmarkStart w:id="1928" w:name="_Toc90094546"/>
      <w:bookmarkStart w:id="1929" w:name="_Toc92605522"/>
      <w:bookmarkStart w:id="1930" w:name="_Toc92795107"/>
      <w:bookmarkStart w:id="1931" w:name="_Toc96497185"/>
      <w:bookmarkStart w:id="1932" w:name="_Toc102465352"/>
      <w:bookmarkStart w:id="1933" w:name="_Toc102724905"/>
      <w:bookmarkStart w:id="1934" w:name="_Toc107882134"/>
      <w:bookmarkStart w:id="1935" w:name="_Toc107882409"/>
      <w:bookmarkStart w:id="1936" w:name="_Toc108405578"/>
      <w:bookmarkStart w:id="1937" w:name="_Toc108494479"/>
      <w:bookmarkStart w:id="1938" w:name="_Toc108513238"/>
      <w:bookmarkStart w:id="1939" w:name="_Toc108591194"/>
      <w:bookmarkStart w:id="1940" w:name="_Toc109797040"/>
      <w:bookmarkStart w:id="1941" w:name="_Toc110842921"/>
      <w:bookmarkStart w:id="1942" w:name="_Toc125443542"/>
      <w:bookmarkStart w:id="1943" w:name="_Toc128480095"/>
      <w:bookmarkStart w:id="1944" w:name="_Toc128480370"/>
      <w:bookmarkStart w:id="1945" w:name="_Toc128480645"/>
      <w:bookmarkStart w:id="1946" w:name="_Toc129140886"/>
      <w:bookmarkStart w:id="1947" w:name="_Toc129141289"/>
      <w:bookmarkStart w:id="1948" w:name="_Toc136683641"/>
      <w:bookmarkStart w:id="1949" w:name="_Toc146963446"/>
      <w:bookmarkStart w:id="1950" w:name="_Toc147130976"/>
      <w:bookmarkStart w:id="1951" w:name="_Toc153611255"/>
      <w:bookmarkStart w:id="1952" w:name="_Toc153618203"/>
      <w:bookmarkStart w:id="1953" w:name="_Toc156718270"/>
      <w:bookmarkStart w:id="1954" w:name="_Toc157414044"/>
      <w:bookmarkStart w:id="1955" w:name="_Toc157418190"/>
      <w:bookmarkStart w:id="1956" w:name="_Toc163444356"/>
      <w:bookmarkStart w:id="1957" w:name="_Toc163465239"/>
      <w:r>
        <w:rPr>
          <w:rStyle w:val="CharDivNo"/>
        </w:rPr>
        <w:t>Division 2</w:t>
      </w:r>
      <w:r>
        <w:rPr>
          <w:snapToGrid w:val="0"/>
        </w:rPr>
        <w:t> — </w:t>
      </w:r>
      <w:r>
        <w:rPr>
          <w:rStyle w:val="CharDivText"/>
        </w:rPr>
        <w:t>The order</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r>
        <w:rPr>
          <w:rStyle w:val="CharDivText"/>
        </w:rPr>
        <w:t xml:space="preserve"> </w:t>
      </w:r>
    </w:p>
    <w:p>
      <w:pPr>
        <w:pStyle w:val="Heading5"/>
        <w:rPr>
          <w:snapToGrid w:val="0"/>
        </w:rPr>
      </w:pPr>
      <w:bookmarkStart w:id="1958" w:name="_Toc489416240"/>
      <w:bookmarkStart w:id="1959" w:name="_Toc503149892"/>
      <w:bookmarkStart w:id="1960" w:name="_Toc110842922"/>
      <w:bookmarkStart w:id="1961" w:name="_Toc128480371"/>
      <w:bookmarkStart w:id="1962" w:name="_Toc163465240"/>
      <w:bookmarkStart w:id="1963" w:name="_Toc157418191"/>
      <w:r>
        <w:rPr>
          <w:rStyle w:val="CharSectno"/>
        </w:rPr>
        <w:t>132</w:t>
      </w:r>
      <w:r>
        <w:rPr>
          <w:snapToGrid w:val="0"/>
        </w:rPr>
        <w:t>.</w:t>
      </w:r>
      <w:r>
        <w:rPr>
          <w:snapToGrid w:val="0"/>
        </w:rPr>
        <w:tab/>
      </w:r>
      <w:bookmarkEnd w:id="1958"/>
      <w:r>
        <w:rPr>
          <w:snapToGrid w:val="0"/>
        </w:rPr>
        <w:t>Supervised release order, Board may make</w:t>
      </w:r>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964" w:name="_Toc489416241"/>
      <w:bookmarkStart w:id="1965" w:name="_Toc503149893"/>
      <w:bookmarkStart w:id="1966" w:name="_Toc110842923"/>
      <w:bookmarkStart w:id="1967" w:name="_Toc128480372"/>
      <w:bookmarkStart w:id="1968" w:name="_Toc163465241"/>
      <w:bookmarkStart w:id="1969" w:name="_Toc157418192"/>
      <w:r>
        <w:rPr>
          <w:rStyle w:val="CharSectno"/>
        </w:rPr>
        <w:t>133</w:t>
      </w:r>
      <w:r>
        <w:rPr>
          <w:snapToGrid w:val="0"/>
        </w:rPr>
        <w:t>.</w:t>
      </w:r>
      <w:r>
        <w:rPr>
          <w:snapToGrid w:val="0"/>
        </w:rPr>
        <w:tab/>
        <w:t>Supervised release order, when can be made</w:t>
      </w:r>
      <w:bookmarkEnd w:id="1964"/>
      <w:bookmarkEnd w:id="1965"/>
      <w:bookmarkEnd w:id="1966"/>
      <w:bookmarkEnd w:id="1967"/>
      <w:bookmarkEnd w:id="1968"/>
      <w:bookmarkEnd w:id="196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970" w:name="_Toc489416242"/>
      <w:bookmarkStart w:id="1971" w:name="_Toc503149894"/>
      <w:bookmarkStart w:id="1972" w:name="_Toc110842924"/>
      <w:bookmarkStart w:id="1973"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974" w:name="_Toc163465242"/>
      <w:bookmarkStart w:id="1975" w:name="_Toc157418193"/>
      <w:r>
        <w:rPr>
          <w:rStyle w:val="CharSectno"/>
        </w:rPr>
        <w:t>134</w:t>
      </w:r>
      <w:r>
        <w:rPr>
          <w:snapToGrid w:val="0"/>
        </w:rPr>
        <w:t>.</w:t>
      </w:r>
      <w:r>
        <w:rPr>
          <w:snapToGrid w:val="0"/>
        </w:rPr>
        <w:tab/>
        <w:t>Duration of order</w:t>
      </w:r>
      <w:bookmarkEnd w:id="1970"/>
      <w:bookmarkEnd w:id="1971"/>
      <w:bookmarkEnd w:id="1972"/>
      <w:bookmarkEnd w:id="1973"/>
      <w:bookmarkEnd w:id="1974"/>
      <w:bookmarkEnd w:id="197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976" w:name="_Toc489416243"/>
      <w:bookmarkStart w:id="1977" w:name="_Toc503149895"/>
      <w:bookmarkStart w:id="1978" w:name="_Toc110842925"/>
      <w:bookmarkStart w:id="1979" w:name="_Toc128480374"/>
      <w:bookmarkStart w:id="1980" w:name="_Toc163465243"/>
      <w:bookmarkStart w:id="1981" w:name="_Toc157418194"/>
      <w:r>
        <w:rPr>
          <w:rStyle w:val="CharSectno"/>
        </w:rPr>
        <w:t>135</w:t>
      </w:r>
      <w:r>
        <w:rPr>
          <w:snapToGrid w:val="0"/>
        </w:rPr>
        <w:t>.</w:t>
      </w:r>
      <w:r>
        <w:rPr>
          <w:snapToGrid w:val="0"/>
        </w:rPr>
        <w:tab/>
      </w:r>
      <w:bookmarkEnd w:id="1976"/>
      <w:r>
        <w:rPr>
          <w:snapToGrid w:val="0"/>
        </w:rPr>
        <w:t>Order may relate to more than one sentence</w:t>
      </w:r>
      <w:bookmarkEnd w:id="1977"/>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982" w:name="_Toc489416244"/>
      <w:bookmarkStart w:id="1983" w:name="_Toc503149896"/>
      <w:bookmarkStart w:id="1984" w:name="_Toc110842926"/>
      <w:bookmarkStart w:id="1985" w:name="_Toc128480375"/>
      <w:bookmarkStart w:id="1986" w:name="_Toc163465244"/>
      <w:bookmarkStart w:id="1987" w:name="_Toc157418195"/>
      <w:r>
        <w:rPr>
          <w:rStyle w:val="CharSectno"/>
        </w:rPr>
        <w:t>136</w:t>
      </w:r>
      <w:r>
        <w:rPr>
          <w:snapToGrid w:val="0"/>
        </w:rPr>
        <w:t>.</w:t>
      </w:r>
      <w:r>
        <w:rPr>
          <w:snapToGrid w:val="0"/>
        </w:rPr>
        <w:tab/>
        <w:t>Conditions implied in order</w:t>
      </w:r>
      <w:bookmarkEnd w:id="1982"/>
      <w:bookmarkEnd w:id="1983"/>
      <w:bookmarkEnd w:id="1984"/>
      <w:bookmarkEnd w:id="1985"/>
      <w:bookmarkEnd w:id="1986"/>
      <w:bookmarkEnd w:id="198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988" w:name="_Toc110842927"/>
      <w:bookmarkStart w:id="1989" w:name="_Toc128480376"/>
      <w:bookmarkStart w:id="1990" w:name="_Toc163465245"/>
      <w:bookmarkStart w:id="1991" w:name="_Toc157418196"/>
      <w:bookmarkStart w:id="1992" w:name="_Toc489416245"/>
      <w:bookmarkStart w:id="1993" w:name="_Toc503149897"/>
      <w:r>
        <w:rPr>
          <w:rStyle w:val="CharSectno"/>
        </w:rPr>
        <w:t>136A</w:t>
      </w:r>
      <w:r>
        <w:rPr>
          <w:snapToGrid w:val="0"/>
        </w:rPr>
        <w:t>.</w:t>
      </w:r>
      <w:r>
        <w:rPr>
          <w:snapToGrid w:val="0"/>
        </w:rPr>
        <w:tab/>
        <w:t>Express conditions: specified places</w:t>
      </w:r>
      <w:bookmarkEnd w:id="1988"/>
      <w:bookmarkEnd w:id="1989"/>
      <w:bookmarkEnd w:id="1990"/>
      <w:bookmarkEnd w:id="1991"/>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94" w:name="_Toc110842928"/>
      <w:bookmarkStart w:id="1995" w:name="_Toc128480377"/>
      <w:bookmarkStart w:id="1996" w:name="_Toc163465246"/>
      <w:bookmarkStart w:id="1997" w:name="_Toc157418197"/>
      <w:r>
        <w:rPr>
          <w:rStyle w:val="CharSectno"/>
        </w:rPr>
        <w:t>136B</w:t>
      </w:r>
      <w:r>
        <w:t>.</w:t>
      </w:r>
      <w:r>
        <w:tab/>
        <w:t>Express conditions: devices</w:t>
      </w:r>
      <w:bookmarkEnd w:id="1994"/>
      <w:bookmarkEnd w:id="1995"/>
      <w:bookmarkEnd w:id="1996"/>
      <w:bookmarkEnd w:id="199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998" w:name="_Toc110842929"/>
      <w:bookmarkStart w:id="1999" w:name="_Toc128480378"/>
      <w:bookmarkStart w:id="2000" w:name="_Toc163465247"/>
      <w:bookmarkStart w:id="2001" w:name="_Toc157418198"/>
      <w:r>
        <w:rPr>
          <w:rStyle w:val="CharSectno"/>
        </w:rPr>
        <w:t>137</w:t>
      </w:r>
      <w:r>
        <w:rPr>
          <w:snapToGrid w:val="0"/>
        </w:rPr>
        <w:t>.</w:t>
      </w:r>
      <w:r>
        <w:rPr>
          <w:snapToGrid w:val="0"/>
        </w:rPr>
        <w:tab/>
        <w:t>Effect of proposed order to be explained</w:t>
      </w:r>
      <w:bookmarkEnd w:id="1992"/>
      <w:r>
        <w:rPr>
          <w:snapToGrid w:val="0"/>
        </w:rPr>
        <w:t xml:space="preserve"> to offender</w:t>
      </w:r>
      <w:bookmarkEnd w:id="1993"/>
      <w:bookmarkEnd w:id="1998"/>
      <w:bookmarkEnd w:id="1999"/>
      <w:bookmarkEnd w:id="2000"/>
      <w:bookmarkEnd w:id="200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002" w:name="_Toc489416246"/>
      <w:bookmarkStart w:id="2003" w:name="_Toc503149898"/>
      <w:bookmarkStart w:id="2004" w:name="_Toc110842930"/>
      <w:bookmarkStart w:id="2005" w:name="_Toc128480379"/>
      <w:bookmarkStart w:id="2006" w:name="_Toc163465248"/>
      <w:bookmarkStart w:id="2007" w:name="_Toc157418199"/>
      <w:r>
        <w:rPr>
          <w:rStyle w:val="CharSectno"/>
        </w:rPr>
        <w:t>138</w:t>
      </w:r>
      <w:r>
        <w:rPr>
          <w:snapToGrid w:val="0"/>
        </w:rPr>
        <w:t>.</w:t>
      </w:r>
      <w:r>
        <w:rPr>
          <w:snapToGrid w:val="0"/>
        </w:rPr>
        <w:tab/>
        <w:t>Order to be provided in writing</w:t>
      </w:r>
      <w:bookmarkEnd w:id="2002"/>
      <w:bookmarkEnd w:id="2003"/>
      <w:bookmarkEnd w:id="2004"/>
      <w:bookmarkEnd w:id="2005"/>
      <w:bookmarkEnd w:id="2006"/>
      <w:bookmarkEnd w:id="200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008" w:name="_Toc489416247"/>
      <w:bookmarkStart w:id="2009" w:name="_Toc503149899"/>
      <w:bookmarkStart w:id="2010" w:name="_Toc110842931"/>
      <w:bookmarkStart w:id="2011" w:name="_Toc128480380"/>
      <w:bookmarkStart w:id="2012" w:name="_Toc163465249"/>
      <w:bookmarkStart w:id="2013" w:name="_Toc157418200"/>
      <w:r>
        <w:rPr>
          <w:rStyle w:val="CharSectno"/>
        </w:rPr>
        <w:t>139</w:t>
      </w:r>
      <w:r>
        <w:rPr>
          <w:snapToGrid w:val="0"/>
        </w:rPr>
        <w:t>.</w:t>
      </w:r>
      <w:r>
        <w:rPr>
          <w:snapToGrid w:val="0"/>
        </w:rPr>
        <w:tab/>
        <w:t>Supervising officer</w:t>
      </w:r>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014" w:name="_Toc489416248"/>
      <w:bookmarkStart w:id="2015" w:name="_Toc503149900"/>
      <w:bookmarkStart w:id="2016" w:name="_Toc110842932"/>
      <w:bookmarkStart w:id="2017" w:name="_Toc128480381"/>
      <w:bookmarkStart w:id="2018" w:name="_Toc163465250"/>
      <w:bookmarkStart w:id="2019" w:name="_Toc157418201"/>
      <w:r>
        <w:rPr>
          <w:rStyle w:val="CharSectno"/>
        </w:rPr>
        <w:t>140</w:t>
      </w:r>
      <w:r>
        <w:rPr>
          <w:snapToGrid w:val="0"/>
        </w:rPr>
        <w:t>.</w:t>
      </w:r>
      <w:r>
        <w:rPr>
          <w:snapToGrid w:val="0"/>
        </w:rPr>
        <w:tab/>
        <w:t>Obligations under order</w:t>
      </w:r>
      <w:bookmarkEnd w:id="2014"/>
      <w:r>
        <w:rPr>
          <w:snapToGrid w:val="0"/>
        </w:rPr>
        <w:t xml:space="preserve"> may be suspended</w:t>
      </w:r>
      <w:bookmarkEnd w:id="2015"/>
      <w:bookmarkEnd w:id="2016"/>
      <w:bookmarkEnd w:id="2017"/>
      <w:bookmarkEnd w:id="2018"/>
      <w:bookmarkEnd w:id="201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020" w:name="_Toc489416249"/>
      <w:bookmarkStart w:id="2021" w:name="_Toc503149901"/>
      <w:bookmarkStart w:id="2022" w:name="_Toc110842933"/>
      <w:bookmarkStart w:id="2023" w:name="_Toc128480382"/>
      <w:bookmarkStart w:id="2024" w:name="_Toc163465251"/>
      <w:bookmarkStart w:id="2025" w:name="_Toc157418202"/>
      <w:r>
        <w:rPr>
          <w:rStyle w:val="CharSectno"/>
        </w:rPr>
        <w:t>141</w:t>
      </w:r>
      <w:r>
        <w:rPr>
          <w:snapToGrid w:val="0"/>
        </w:rPr>
        <w:t>.</w:t>
      </w:r>
      <w:r>
        <w:rPr>
          <w:snapToGrid w:val="0"/>
        </w:rPr>
        <w:tab/>
      </w:r>
      <w:bookmarkEnd w:id="2020"/>
      <w:r>
        <w:rPr>
          <w:snapToGrid w:val="0"/>
        </w:rPr>
        <w:t>Amendment of order, extent of power</w:t>
      </w:r>
      <w:bookmarkEnd w:id="2021"/>
      <w:bookmarkEnd w:id="2022"/>
      <w:bookmarkEnd w:id="2023"/>
      <w:bookmarkEnd w:id="2024"/>
      <w:bookmarkEnd w:id="202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026" w:name="_Toc503149902"/>
      <w:bookmarkStart w:id="2027" w:name="_Toc110842934"/>
      <w:bookmarkStart w:id="2028" w:name="_Toc128480383"/>
      <w:bookmarkStart w:id="2029" w:name="_Toc163465252"/>
      <w:bookmarkStart w:id="2030" w:name="_Toc157418203"/>
      <w:bookmarkStart w:id="2031" w:name="_Toc489416250"/>
      <w:r>
        <w:rPr>
          <w:rStyle w:val="CharSectno"/>
        </w:rPr>
        <w:t>142</w:t>
      </w:r>
      <w:r>
        <w:rPr>
          <w:snapToGrid w:val="0"/>
        </w:rPr>
        <w:t>.</w:t>
      </w:r>
      <w:r>
        <w:rPr>
          <w:snapToGrid w:val="0"/>
        </w:rPr>
        <w:tab/>
        <w:t>Amendment or cancellation of order</w:t>
      </w:r>
      <w:bookmarkEnd w:id="2026"/>
      <w:bookmarkEnd w:id="2027"/>
      <w:bookmarkEnd w:id="2028"/>
      <w:bookmarkEnd w:id="2029"/>
      <w:bookmarkEnd w:id="2030"/>
      <w:r>
        <w:rPr>
          <w:snapToGrid w:val="0"/>
        </w:rPr>
        <w:t xml:space="preserve"> </w:t>
      </w:r>
      <w:bookmarkEnd w:id="2031"/>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32" w:name="_Toc489416251"/>
      <w:bookmarkStart w:id="2033" w:name="_Toc503149903"/>
      <w:bookmarkStart w:id="2034" w:name="_Toc110842935"/>
      <w:bookmarkStart w:id="2035" w:name="_Toc128480384"/>
      <w:bookmarkStart w:id="2036" w:name="_Toc163465253"/>
      <w:bookmarkStart w:id="2037" w:name="_Toc157418204"/>
      <w:r>
        <w:rPr>
          <w:rStyle w:val="CharSectno"/>
        </w:rPr>
        <w:t>143</w:t>
      </w:r>
      <w:r>
        <w:rPr>
          <w:snapToGrid w:val="0"/>
        </w:rPr>
        <w:t>.</w:t>
      </w:r>
      <w:r>
        <w:rPr>
          <w:snapToGrid w:val="0"/>
        </w:rPr>
        <w:tab/>
        <w:t>Cancellation of certain obligations after 6 months’ release</w:t>
      </w:r>
      <w:bookmarkEnd w:id="2032"/>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038" w:name="_Toc489416252"/>
      <w:bookmarkStart w:id="2039" w:name="_Toc503149904"/>
      <w:bookmarkStart w:id="2040" w:name="_Toc110842936"/>
      <w:bookmarkStart w:id="2041" w:name="_Toc128480385"/>
      <w:bookmarkStart w:id="2042" w:name="_Toc163465254"/>
      <w:bookmarkStart w:id="2043" w:name="_Toc157418205"/>
      <w:r>
        <w:rPr>
          <w:rStyle w:val="CharSectno"/>
        </w:rPr>
        <w:t>144</w:t>
      </w:r>
      <w:r>
        <w:rPr>
          <w:snapToGrid w:val="0"/>
        </w:rPr>
        <w:t>.</w:t>
      </w:r>
      <w:r>
        <w:rPr>
          <w:snapToGrid w:val="0"/>
        </w:rPr>
        <w:tab/>
        <w:t>Breach of order other than by re</w:t>
      </w:r>
      <w:r>
        <w:rPr>
          <w:snapToGrid w:val="0"/>
        </w:rPr>
        <w:noBreakHyphen/>
        <w:t>offending</w:t>
      </w:r>
      <w:bookmarkEnd w:id="2038"/>
      <w:r>
        <w:rPr>
          <w:snapToGrid w:val="0"/>
        </w:rPr>
        <w:t>, report to CEO</w:t>
      </w:r>
      <w:bookmarkEnd w:id="2039"/>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044" w:name="_Toc489416253"/>
      <w:bookmarkStart w:id="2045" w:name="_Toc503149905"/>
      <w:bookmarkStart w:id="2046" w:name="_Toc110842937"/>
      <w:bookmarkStart w:id="2047" w:name="_Toc128480386"/>
      <w:bookmarkStart w:id="2048" w:name="_Toc163465255"/>
      <w:bookmarkStart w:id="2049" w:name="_Toc157418206"/>
      <w:r>
        <w:rPr>
          <w:rStyle w:val="CharSectno"/>
        </w:rPr>
        <w:t>145</w:t>
      </w:r>
      <w:r>
        <w:rPr>
          <w:snapToGrid w:val="0"/>
        </w:rPr>
        <w:t>.</w:t>
      </w:r>
      <w:r>
        <w:rPr>
          <w:snapToGrid w:val="0"/>
        </w:rPr>
        <w:tab/>
        <w:t>Courts to notify Board and CEO of re</w:t>
      </w:r>
      <w:r>
        <w:rPr>
          <w:snapToGrid w:val="0"/>
        </w:rPr>
        <w:noBreakHyphen/>
        <w:t>offending</w:t>
      </w:r>
      <w:bookmarkEnd w:id="2044"/>
      <w:bookmarkEnd w:id="2045"/>
      <w:bookmarkEnd w:id="2046"/>
      <w:bookmarkEnd w:id="2047"/>
      <w:bookmarkEnd w:id="2048"/>
      <w:bookmarkEnd w:id="204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050" w:name="_Toc489416254"/>
      <w:bookmarkStart w:id="2051" w:name="_Toc503149906"/>
      <w:bookmarkStart w:id="2052" w:name="_Toc110842938"/>
      <w:bookmarkStart w:id="2053" w:name="_Toc128480387"/>
      <w:bookmarkStart w:id="2054" w:name="_Toc163465256"/>
      <w:bookmarkStart w:id="2055" w:name="_Toc157418207"/>
      <w:r>
        <w:rPr>
          <w:rStyle w:val="CharSectno"/>
        </w:rPr>
        <w:t>146</w:t>
      </w:r>
      <w:r>
        <w:rPr>
          <w:snapToGrid w:val="0"/>
        </w:rPr>
        <w:t>.</w:t>
      </w:r>
      <w:r>
        <w:rPr>
          <w:snapToGrid w:val="0"/>
        </w:rPr>
        <w:tab/>
        <w:t>Report to be provided when referring matter to Board</w:t>
      </w:r>
      <w:bookmarkEnd w:id="2050"/>
      <w:bookmarkEnd w:id="2051"/>
      <w:bookmarkEnd w:id="2052"/>
      <w:bookmarkEnd w:id="2053"/>
      <w:bookmarkEnd w:id="2054"/>
      <w:bookmarkEnd w:id="205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56" w:name="_Toc503149907"/>
      <w:bookmarkStart w:id="2057" w:name="_Toc110842939"/>
      <w:bookmarkStart w:id="2058" w:name="_Toc128480388"/>
      <w:bookmarkStart w:id="2059" w:name="_Toc163465257"/>
      <w:bookmarkStart w:id="2060" w:name="_Toc157418208"/>
      <w:bookmarkStart w:id="2061" w:name="_Toc489416255"/>
      <w:r>
        <w:rPr>
          <w:rStyle w:val="CharSectno"/>
        </w:rPr>
        <w:t>147</w:t>
      </w:r>
      <w:r>
        <w:rPr>
          <w:snapToGrid w:val="0"/>
        </w:rPr>
        <w:t>.</w:t>
      </w:r>
      <w:r>
        <w:rPr>
          <w:snapToGrid w:val="0"/>
        </w:rPr>
        <w:tab/>
        <w:t>Breach of order, how Board may deal with</w:t>
      </w:r>
      <w:bookmarkEnd w:id="2056"/>
      <w:bookmarkEnd w:id="2057"/>
      <w:bookmarkEnd w:id="2058"/>
      <w:bookmarkEnd w:id="2059"/>
      <w:bookmarkEnd w:id="2060"/>
      <w:r>
        <w:rPr>
          <w:snapToGrid w:val="0"/>
        </w:rPr>
        <w:t xml:space="preserve"> </w:t>
      </w:r>
      <w:bookmarkEnd w:id="2061"/>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62" w:name="_Toc110842940"/>
      <w:bookmarkStart w:id="2063" w:name="_Toc128480389"/>
      <w:bookmarkStart w:id="2064" w:name="_Toc163465258"/>
      <w:bookmarkStart w:id="2065" w:name="_Toc157418209"/>
      <w:bookmarkStart w:id="2066" w:name="_Toc489416256"/>
      <w:bookmarkStart w:id="2067" w:name="_Toc503149908"/>
      <w:r>
        <w:rPr>
          <w:rStyle w:val="CharSectno"/>
        </w:rPr>
        <w:t>147A</w:t>
      </w:r>
      <w:r>
        <w:t>.</w:t>
      </w:r>
      <w:r>
        <w:tab/>
      </w:r>
      <w:r>
        <w:rPr>
          <w:snapToGrid w:val="0"/>
        </w:rPr>
        <w:t>Offending while on supervised release order — automatic cancellation</w:t>
      </w:r>
      <w:bookmarkEnd w:id="2062"/>
      <w:bookmarkEnd w:id="2063"/>
      <w:bookmarkEnd w:id="2064"/>
      <w:bookmarkEnd w:id="206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068" w:name="_Toc110842941"/>
      <w:bookmarkStart w:id="2069" w:name="_Toc128480390"/>
      <w:bookmarkStart w:id="2070" w:name="_Toc163465259"/>
      <w:bookmarkStart w:id="2071" w:name="_Toc157418210"/>
      <w:r>
        <w:rPr>
          <w:rStyle w:val="CharSectno"/>
        </w:rPr>
        <w:t>148</w:t>
      </w:r>
      <w:r>
        <w:rPr>
          <w:snapToGrid w:val="0"/>
        </w:rPr>
        <w:t>.</w:t>
      </w:r>
      <w:r>
        <w:rPr>
          <w:snapToGrid w:val="0"/>
        </w:rPr>
        <w:tab/>
      </w:r>
      <w:bookmarkEnd w:id="2066"/>
      <w:r>
        <w:rPr>
          <w:snapToGrid w:val="0"/>
        </w:rPr>
        <w:t>Compliance with order, effect of</w:t>
      </w:r>
      <w:bookmarkEnd w:id="2067"/>
      <w:bookmarkEnd w:id="2068"/>
      <w:bookmarkEnd w:id="2069"/>
      <w:bookmarkEnd w:id="2070"/>
      <w:bookmarkEnd w:id="207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072" w:name="_Toc489416257"/>
      <w:bookmarkStart w:id="2073" w:name="_Toc503149909"/>
      <w:bookmarkStart w:id="2074" w:name="_Toc110842942"/>
      <w:bookmarkStart w:id="2075" w:name="_Toc128480391"/>
      <w:bookmarkStart w:id="2076" w:name="_Toc163465260"/>
      <w:bookmarkStart w:id="2077" w:name="_Toc157418211"/>
      <w:r>
        <w:rPr>
          <w:rStyle w:val="CharSectno"/>
        </w:rPr>
        <w:t>149</w:t>
      </w:r>
      <w:r>
        <w:rPr>
          <w:snapToGrid w:val="0"/>
        </w:rPr>
        <w:t>.</w:t>
      </w:r>
      <w:r>
        <w:rPr>
          <w:snapToGrid w:val="0"/>
        </w:rPr>
        <w:tab/>
      </w:r>
      <w:bookmarkEnd w:id="2072"/>
      <w:r>
        <w:rPr>
          <w:snapToGrid w:val="0"/>
        </w:rPr>
        <w:t>Suspension or cancellation of order, effect of</w:t>
      </w:r>
      <w:bookmarkEnd w:id="2073"/>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078" w:name="_Toc489416258"/>
      <w:bookmarkStart w:id="2079" w:name="_Toc503149910"/>
      <w:bookmarkStart w:id="2080" w:name="_Toc110842943"/>
      <w:bookmarkStart w:id="2081" w:name="_Toc128480392"/>
      <w:bookmarkStart w:id="2082" w:name="_Toc163465261"/>
      <w:bookmarkStart w:id="2083" w:name="_Toc157418212"/>
      <w:r>
        <w:rPr>
          <w:rStyle w:val="CharSectno"/>
        </w:rPr>
        <w:t>150</w:t>
      </w:r>
      <w:r>
        <w:rPr>
          <w:snapToGrid w:val="0"/>
        </w:rPr>
        <w:t>.</w:t>
      </w:r>
      <w:r>
        <w:rPr>
          <w:snapToGrid w:val="0"/>
        </w:rPr>
        <w:tab/>
        <w:t>Cancellation of order after offender reaches 18</w:t>
      </w:r>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84" w:name="_Toc71358215"/>
      <w:bookmarkStart w:id="2085" w:name="_Toc72650913"/>
      <w:bookmarkStart w:id="2086" w:name="_Toc72912042"/>
      <w:bookmarkStart w:id="2087" w:name="_Toc86118430"/>
      <w:bookmarkStart w:id="2088" w:name="_Toc86556037"/>
      <w:bookmarkStart w:id="2089" w:name="_Toc90094566"/>
      <w:bookmarkStart w:id="2090" w:name="_Toc92605545"/>
      <w:bookmarkStart w:id="2091" w:name="_Toc92795130"/>
      <w:bookmarkStart w:id="2092" w:name="_Toc96497208"/>
      <w:bookmarkStart w:id="2093" w:name="_Toc102465375"/>
      <w:bookmarkStart w:id="2094" w:name="_Toc102724928"/>
      <w:bookmarkStart w:id="2095" w:name="_Toc107882157"/>
      <w:bookmarkStart w:id="2096" w:name="_Toc107882432"/>
      <w:bookmarkStart w:id="2097" w:name="_Toc108405601"/>
      <w:bookmarkStart w:id="2098" w:name="_Toc108494502"/>
      <w:bookmarkStart w:id="2099" w:name="_Toc108513261"/>
      <w:bookmarkStart w:id="2100" w:name="_Toc108591217"/>
      <w:bookmarkStart w:id="2101" w:name="_Toc109797063"/>
      <w:bookmarkStart w:id="2102" w:name="_Toc110842944"/>
      <w:bookmarkStart w:id="2103" w:name="_Toc125443565"/>
      <w:bookmarkStart w:id="2104" w:name="_Toc128480118"/>
      <w:bookmarkStart w:id="2105" w:name="_Toc128480393"/>
      <w:bookmarkStart w:id="2106" w:name="_Toc128480668"/>
      <w:bookmarkStart w:id="2107" w:name="_Toc129140909"/>
      <w:bookmarkStart w:id="2108" w:name="_Toc129141312"/>
      <w:bookmarkStart w:id="2109" w:name="_Toc136683664"/>
      <w:bookmarkStart w:id="2110" w:name="_Toc146963469"/>
      <w:bookmarkStart w:id="2111" w:name="_Toc147130999"/>
      <w:bookmarkStart w:id="2112" w:name="_Toc153611278"/>
      <w:bookmarkStart w:id="2113" w:name="_Toc153618226"/>
      <w:bookmarkStart w:id="2114" w:name="_Toc156718293"/>
      <w:bookmarkStart w:id="2115" w:name="_Toc157414067"/>
      <w:bookmarkStart w:id="2116" w:name="_Toc157418213"/>
      <w:bookmarkStart w:id="2117" w:name="_Toc163444379"/>
      <w:bookmarkStart w:id="2118" w:name="_Toc163465262"/>
      <w:r>
        <w:rPr>
          <w:rStyle w:val="CharDivNo"/>
        </w:rPr>
        <w:t>Division 3</w:t>
      </w:r>
      <w:r>
        <w:rPr>
          <w:snapToGrid w:val="0"/>
        </w:rPr>
        <w:t> — </w:t>
      </w:r>
      <w:r>
        <w:rPr>
          <w:rStyle w:val="CharDivText"/>
        </w:rPr>
        <w:t>The Supervised Release Review Board</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r>
        <w:rPr>
          <w:rStyle w:val="CharDivText"/>
        </w:rPr>
        <w:t xml:space="preserve"> </w:t>
      </w:r>
    </w:p>
    <w:p>
      <w:pPr>
        <w:pStyle w:val="Heading5"/>
        <w:rPr>
          <w:snapToGrid w:val="0"/>
        </w:rPr>
      </w:pPr>
      <w:bookmarkStart w:id="2119" w:name="_Toc489416259"/>
      <w:bookmarkStart w:id="2120" w:name="_Toc503149911"/>
      <w:bookmarkStart w:id="2121" w:name="_Toc110842945"/>
      <w:bookmarkStart w:id="2122" w:name="_Toc128480394"/>
      <w:bookmarkStart w:id="2123" w:name="_Toc163465263"/>
      <w:bookmarkStart w:id="2124" w:name="_Toc157418214"/>
      <w:r>
        <w:rPr>
          <w:rStyle w:val="CharSectno"/>
        </w:rPr>
        <w:t>151</w:t>
      </w:r>
      <w:r>
        <w:rPr>
          <w:snapToGrid w:val="0"/>
        </w:rPr>
        <w:t>.</w:t>
      </w:r>
      <w:r>
        <w:rPr>
          <w:snapToGrid w:val="0"/>
        </w:rPr>
        <w:tab/>
        <w:t>Board</w:t>
      </w:r>
      <w:bookmarkEnd w:id="2119"/>
      <w:r>
        <w:rPr>
          <w:snapToGrid w:val="0"/>
        </w:rPr>
        <w:t xml:space="preserve"> established</w:t>
      </w:r>
      <w:bookmarkEnd w:id="2120"/>
      <w:bookmarkEnd w:id="2121"/>
      <w:bookmarkEnd w:id="2122"/>
      <w:bookmarkEnd w:id="2123"/>
      <w:bookmarkEnd w:id="212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125" w:name="_Toc489416260"/>
      <w:bookmarkStart w:id="2126" w:name="_Toc503149912"/>
      <w:bookmarkStart w:id="2127" w:name="_Toc110842946"/>
      <w:bookmarkStart w:id="2128" w:name="_Toc128480395"/>
      <w:r>
        <w:rPr>
          <w:szCs w:val="22"/>
        </w:rPr>
        <w:tab/>
        <w:t>(3)</w:t>
      </w:r>
      <w:r>
        <w:rPr>
          <w:szCs w:val="22"/>
        </w:rPr>
        <w:tab/>
      </w:r>
      <w:del w:id="2129" w:author="svcMRProcess" w:date="2020-02-21T10:28:00Z">
        <w:r>
          <w:rPr>
            <w:snapToGrid w:val="0"/>
          </w:rPr>
          <w:delText>The chief executive officer</w:delText>
        </w:r>
      </w:del>
      <w:ins w:id="2130" w:author="svcMRProcess" w:date="2020-02-21T10:28:00Z">
        <w:r>
          <w:rPr>
            <w:szCs w:val="22"/>
          </w:rPr>
          <w:t>A person</w:t>
        </w:r>
      </w:ins>
      <w:r>
        <w:rPr>
          <w:szCs w:val="22"/>
        </w:rPr>
        <w:t xml:space="preserve"> is to </w:t>
      </w:r>
      <w:del w:id="2131" w:author="svcMRProcess" w:date="2020-02-21T10:28:00Z">
        <w:r>
          <w:rPr>
            <w:snapToGrid w:val="0"/>
          </w:rPr>
          <w:delText xml:space="preserve">provide an officer of the Department to be </w:delText>
        </w:r>
      </w:del>
      <w:ins w:id="2132" w:author="svcMRProcess" w:date="2020-02-21T10:28:00Z">
        <w:r>
          <w:rPr>
            <w:szCs w:val="22"/>
          </w:rPr>
          <w:t xml:space="preserve">be appointed as </w:t>
        </w:r>
      </w:ins>
      <w:r>
        <w:rPr>
          <w:szCs w:val="22"/>
        </w:rPr>
        <w:t>the secretary of the Board.</w:t>
      </w:r>
    </w:p>
    <w:p>
      <w:pPr>
        <w:pStyle w:val="Subsection"/>
        <w:rPr>
          <w:ins w:id="2133" w:author="svcMRProcess" w:date="2020-02-21T10:28:00Z"/>
        </w:rPr>
      </w:pPr>
      <w:ins w:id="2134" w:author="svcMRProcess" w:date="2020-02-21T10:28:00Z">
        <w:r>
          <w:tab/>
          <w:t>(4)</w:t>
        </w:r>
        <w:r>
          <w:tab/>
          <w:t xml:space="preserve">The secretary and any other staff of the Board are to be appointed under Part 3 of the </w:t>
        </w:r>
        <w:r>
          <w:rPr>
            <w:i/>
            <w:iCs/>
          </w:rPr>
          <w:t>Public Sector Management Act 1994</w:t>
        </w:r>
        <w:r>
          <w:t>.</w:t>
        </w:r>
      </w:ins>
    </w:p>
    <w:p>
      <w:pPr>
        <w:pStyle w:val="Footnotesection"/>
        <w:rPr>
          <w:ins w:id="2135" w:author="svcMRProcess" w:date="2020-02-21T10:28:00Z"/>
        </w:rPr>
      </w:pPr>
      <w:ins w:id="2136" w:author="svcMRProcess" w:date="2020-02-21T10:28:00Z">
        <w:r>
          <w:tab/>
          <w:t>[Section 151 amended by No. 65 of 2006 s. 78.]</w:t>
        </w:r>
      </w:ins>
    </w:p>
    <w:p>
      <w:pPr>
        <w:pStyle w:val="Heading5"/>
        <w:rPr>
          <w:snapToGrid w:val="0"/>
        </w:rPr>
      </w:pPr>
      <w:bookmarkStart w:id="2137" w:name="_Toc163465264"/>
      <w:bookmarkStart w:id="2138" w:name="_Toc157418215"/>
      <w:r>
        <w:rPr>
          <w:rStyle w:val="CharSectno"/>
        </w:rPr>
        <w:t>152</w:t>
      </w:r>
      <w:r>
        <w:rPr>
          <w:snapToGrid w:val="0"/>
        </w:rPr>
        <w:t>.</w:t>
      </w:r>
      <w:r>
        <w:rPr>
          <w:snapToGrid w:val="0"/>
        </w:rPr>
        <w:tab/>
        <w:t>Board</w:t>
      </w:r>
      <w:bookmarkEnd w:id="2125"/>
      <w:r>
        <w:rPr>
          <w:snapToGrid w:val="0"/>
        </w:rPr>
        <w:t xml:space="preserve"> members</w:t>
      </w:r>
      <w:bookmarkEnd w:id="2126"/>
      <w:bookmarkEnd w:id="2127"/>
      <w:bookmarkEnd w:id="2128"/>
      <w:bookmarkEnd w:id="2137"/>
      <w:bookmarkEnd w:id="213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139" w:name="_Toc489416261"/>
      <w:bookmarkStart w:id="2140" w:name="_Toc503149913"/>
      <w:bookmarkStart w:id="2141" w:name="_Toc110842947"/>
      <w:bookmarkStart w:id="2142" w:name="_Toc128480396"/>
      <w:bookmarkStart w:id="2143" w:name="_Toc163465265"/>
      <w:bookmarkStart w:id="2144" w:name="_Toc157418216"/>
      <w:r>
        <w:rPr>
          <w:rStyle w:val="CharSectno"/>
        </w:rPr>
        <w:t>153</w:t>
      </w:r>
      <w:r>
        <w:rPr>
          <w:snapToGrid w:val="0"/>
        </w:rPr>
        <w:t>.</w:t>
      </w:r>
      <w:r>
        <w:rPr>
          <w:snapToGrid w:val="0"/>
        </w:rPr>
        <w:tab/>
        <w:t>Term of office</w:t>
      </w:r>
      <w:bookmarkEnd w:id="2139"/>
      <w:bookmarkEnd w:id="2140"/>
      <w:bookmarkEnd w:id="2141"/>
      <w:bookmarkEnd w:id="2142"/>
      <w:bookmarkEnd w:id="2143"/>
      <w:bookmarkEnd w:id="214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145" w:name="_Toc489416262"/>
      <w:bookmarkStart w:id="2146" w:name="_Toc503149914"/>
      <w:bookmarkStart w:id="2147" w:name="_Toc110842948"/>
      <w:bookmarkStart w:id="2148" w:name="_Toc128480397"/>
      <w:bookmarkStart w:id="2149" w:name="_Toc163465266"/>
      <w:bookmarkStart w:id="2150" w:name="_Toc157418217"/>
      <w:r>
        <w:rPr>
          <w:rStyle w:val="CharSectno"/>
        </w:rPr>
        <w:t>154</w:t>
      </w:r>
      <w:r>
        <w:rPr>
          <w:snapToGrid w:val="0"/>
        </w:rPr>
        <w:t>.</w:t>
      </w:r>
      <w:r>
        <w:rPr>
          <w:snapToGrid w:val="0"/>
        </w:rPr>
        <w:tab/>
        <w:t>Alternate members</w:t>
      </w:r>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151" w:name="_Toc489416263"/>
      <w:bookmarkStart w:id="2152" w:name="_Toc503149915"/>
      <w:bookmarkStart w:id="2153" w:name="_Toc110842949"/>
      <w:bookmarkStart w:id="2154" w:name="_Toc128480398"/>
      <w:bookmarkStart w:id="2155" w:name="_Toc163465267"/>
      <w:bookmarkStart w:id="2156" w:name="_Toc157418218"/>
      <w:r>
        <w:rPr>
          <w:rStyle w:val="CharSectno"/>
        </w:rPr>
        <w:t>155</w:t>
      </w:r>
      <w:r>
        <w:rPr>
          <w:snapToGrid w:val="0"/>
        </w:rPr>
        <w:t>.</w:t>
      </w:r>
      <w:r>
        <w:rPr>
          <w:snapToGrid w:val="0"/>
        </w:rPr>
        <w:tab/>
        <w:t>Remuneration and allowances</w:t>
      </w:r>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57" w:name="_Toc489416264"/>
      <w:bookmarkStart w:id="2158" w:name="_Toc503149916"/>
      <w:bookmarkStart w:id="2159" w:name="_Toc110842950"/>
      <w:bookmarkStart w:id="2160" w:name="_Toc128480399"/>
      <w:bookmarkStart w:id="2161" w:name="_Toc163465268"/>
      <w:bookmarkStart w:id="2162" w:name="_Toc157418219"/>
      <w:r>
        <w:rPr>
          <w:rStyle w:val="CharSectno"/>
        </w:rPr>
        <w:t>156</w:t>
      </w:r>
      <w:r>
        <w:rPr>
          <w:snapToGrid w:val="0"/>
        </w:rPr>
        <w:t>.</w:t>
      </w:r>
      <w:r>
        <w:rPr>
          <w:snapToGrid w:val="0"/>
        </w:rPr>
        <w:tab/>
        <w:t>Meetings</w:t>
      </w:r>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63" w:name="_Toc489416265"/>
      <w:bookmarkStart w:id="2164" w:name="_Toc503149917"/>
      <w:bookmarkStart w:id="2165" w:name="_Toc110842951"/>
      <w:bookmarkStart w:id="2166" w:name="_Toc128480400"/>
      <w:bookmarkStart w:id="2167" w:name="_Toc163465269"/>
      <w:bookmarkStart w:id="2168" w:name="_Toc157418220"/>
      <w:r>
        <w:rPr>
          <w:rStyle w:val="CharSectno"/>
        </w:rPr>
        <w:t>157</w:t>
      </w:r>
      <w:r>
        <w:rPr>
          <w:snapToGrid w:val="0"/>
        </w:rPr>
        <w:t>.</w:t>
      </w:r>
      <w:r>
        <w:rPr>
          <w:snapToGrid w:val="0"/>
        </w:rPr>
        <w:tab/>
        <w:t>Quorum</w:t>
      </w:r>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169" w:name="_Toc489416266"/>
      <w:bookmarkStart w:id="2170" w:name="_Toc503149918"/>
      <w:bookmarkStart w:id="2171" w:name="_Toc110842952"/>
      <w:bookmarkStart w:id="2172" w:name="_Toc128480401"/>
      <w:bookmarkStart w:id="2173" w:name="_Toc163465270"/>
      <w:bookmarkStart w:id="2174" w:name="_Toc157418221"/>
      <w:r>
        <w:rPr>
          <w:rStyle w:val="CharSectno"/>
        </w:rPr>
        <w:t>158</w:t>
      </w:r>
      <w:r>
        <w:rPr>
          <w:snapToGrid w:val="0"/>
        </w:rPr>
        <w:t>.</w:t>
      </w:r>
      <w:r>
        <w:rPr>
          <w:snapToGrid w:val="0"/>
        </w:rPr>
        <w:tab/>
        <w:t>Presiding at meetings</w:t>
      </w:r>
      <w:bookmarkEnd w:id="2169"/>
      <w:bookmarkEnd w:id="2170"/>
      <w:bookmarkEnd w:id="2171"/>
      <w:bookmarkEnd w:id="2172"/>
      <w:bookmarkEnd w:id="2173"/>
      <w:bookmarkEnd w:id="2174"/>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175" w:name="_Toc489416267"/>
      <w:bookmarkStart w:id="2176" w:name="_Toc503149919"/>
      <w:bookmarkStart w:id="2177" w:name="_Toc110842953"/>
      <w:bookmarkStart w:id="2178" w:name="_Toc128480402"/>
      <w:bookmarkStart w:id="2179" w:name="_Toc163465271"/>
      <w:bookmarkStart w:id="2180" w:name="_Toc157418222"/>
      <w:r>
        <w:rPr>
          <w:rStyle w:val="CharSectno"/>
        </w:rPr>
        <w:t>159</w:t>
      </w:r>
      <w:r>
        <w:rPr>
          <w:snapToGrid w:val="0"/>
        </w:rPr>
        <w:t>.</w:t>
      </w:r>
      <w:r>
        <w:rPr>
          <w:snapToGrid w:val="0"/>
        </w:rPr>
        <w:tab/>
      </w:r>
      <w:bookmarkEnd w:id="2175"/>
      <w:r>
        <w:rPr>
          <w:snapToGrid w:val="0"/>
        </w:rPr>
        <w:t>Board may request reports</w:t>
      </w:r>
      <w:bookmarkEnd w:id="2176"/>
      <w:bookmarkEnd w:id="2177"/>
      <w:bookmarkEnd w:id="2178"/>
      <w:bookmarkEnd w:id="2179"/>
      <w:bookmarkEnd w:id="2180"/>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181" w:name="_Toc489416268"/>
      <w:bookmarkStart w:id="2182" w:name="_Toc503149920"/>
      <w:bookmarkStart w:id="2183" w:name="_Toc110842954"/>
      <w:bookmarkStart w:id="2184" w:name="_Toc128480403"/>
      <w:bookmarkStart w:id="2185" w:name="_Toc163465272"/>
      <w:bookmarkStart w:id="2186" w:name="_Toc157418223"/>
      <w:r>
        <w:rPr>
          <w:rStyle w:val="CharSectno"/>
        </w:rPr>
        <w:t>160</w:t>
      </w:r>
      <w:r>
        <w:rPr>
          <w:snapToGrid w:val="0"/>
        </w:rPr>
        <w:t>.</w:t>
      </w:r>
      <w:r>
        <w:rPr>
          <w:snapToGrid w:val="0"/>
        </w:rPr>
        <w:tab/>
        <w:t>Determination of questions</w:t>
      </w:r>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87" w:name="_Toc489416269"/>
      <w:bookmarkStart w:id="2188" w:name="_Toc503149921"/>
      <w:bookmarkStart w:id="2189" w:name="_Toc110842955"/>
      <w:bookmarkStart w:id="2190" w:name="_Toc128480404"/>
      <w:bookmarkStart w:id="2191" w:name="_Toc163465273"/>
      <w:bookmarkStart w:id="2192" w:name="_Toc157418224"/>
      <w:r>
        <w:rPr>
          <w:rStyle w:val="CharSectno"/>
        </w:rPr>
        <w:t>161</w:t>
      </w:r>
      <w:r>
        <w:rPr>
          <w:snapToGrid w:val="0"/>
        </w:rPr>
        <w:t>.</w:t>
      </w:r>
      <w:r>
        <w:rPr>
          <w:snapToGrid w:val="0"/>
        </w:rPr>
        <w:tab/>
        <w:t>Procedure</w:t>
      </w:r>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193" w:name="_Toc489416270"/>
      <w:bookmarkStart w:id="2194" w:name="_Toc503149922"/>
      <w:bookmarkStart w:id="2195" w:name="_Toc110842956"/>
      <w:bookmarkStart w:id="2196" w:name="_Toc128480405"/>
      <w:bookmarkStart w:id="2197" w:name="_Toc163465274"/>
      <w:bookmarkStart w:id="2198" w:name="_Toc157418225"/>
      <w:r>
        <w:rPr>
          <w:rStyle w:val="CharSectno"/>
        </w:rPr>
        <w:t>162</w:t>
      </w:r>
      <w:r>
        <w:rPr>
          <w:snapToGrid w:val="0"/>
        </w:rPr>
        <w:t>.</w:t>
      </w:r>
      <w:r>
        <w:rPr>
          <w:snapToGrid w:val="0"/>
        </w:rPr>
        <w:tab/>
      </w:r>
      <w:bookmarkEnd w:id="2193"/>
      <w:r>
        <w:rPr>
          <w:snapToGrid w:val="0"/>
        </w:rPr>
        <w:t>Board may reconsider its decision</w:t>
      </w:r>
      <w:bookmarkEnd w:id="2194"/>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199" w:name="_Toc489416271"/>
      <w:bookmarkStart w:id="2200" w:name="_Toc503149923"/>
      <w:bookmarkStart w:id="2201" w:name="_Toc110842957"/>
      <w:bookmarkStart w:id="2202" w:name="_Toc128480406"/>
      <w:bookmarkStart w:id="2203" w:name="_Toc163465275"/>
      <w:bookmarkStart w:id="2204" w:name="_Toc157418226"/>
      <w:r>
        <w:rPr>
          <w:rStyle w:val="CharSectno"/>
        </w:rPr>
        <w:t>163</w:t>
      </w:r>
      <w:r>
        <w:rPr>
          <w:snapToGrid w:val="0"/>
        </w:rPr>
        <w:t>.</w:t>
      </w:r>
      <w:r>
        <w:rPr>
          <w:snapToGrid w:val="0"/>
        </w:rPr>
        <w:tab/>
        <w:t>Rules of natural justice</w:t>
      </w:r>
      <w:bookmarkEnd w:id="2199"/>
      <w:r>
        <w:rPr>
          <w:snapToGrid w:val="0"/>
        </w:rPr>
        <w:t xml:space="preserve"> excluded</w:t>
      </w:r>
      <w:bookmarkEnd w:id="2200"/>
      <w:bookmarkEnd w:id="2201"/>
      <w:bookmarkEnd w:id="2202"/>
      <w:bookmarkEnd w:id="2203"/>
      <w:bookmarkEnd w:id="220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205" w:name="_Toc489416272"/>
      <w:bookmarkStart w:id="2206" w:name="_Toc503149924"/>
      <w:bookmarkStart w:id="2207" w:name="_Toc110842958"/>
      <w:bookmarkStart w:id="2208" w:name="_Toc128480407"/>
      <w:bookmarkStart w:id="2209" w:name="_Toc163465276"/>
      <w:bookmarkStart w:id="2210" w:name="_Toc157418227"/>
      <w:r>
        <w:rPr>
          <w:rStyle w:val="CharSectno"/>
        </w:rPr>
        <w:t>164</w:t>
      </w:r>
      <w:r>
        <w:rPr>
          <w:snapToGrid w:val="0"/>
        </w:rPr>
        <w:t>.</w:t>
      </w:r>
      <w:r>
        <w:rPr>
          <w:snapToGrid w:val="0"/>
        </w:rPr>
        <w:tab/>
        <w:t>Judicial notice</w:t>
      </w:r>
      <w:bookmarkEnd w:id="2205"/>
      <w:r>
        <w:rPr>
          <w:snapToGrid w:val="0"/>
        </w:rPr>
        <w:t xml:space="preserve"> of Board’s documents</w:t>
      </w:r>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211" w:name="_Toc489416273"/>
      <w:bookmarkStart w:id="2212" w:name="_Toc503149925"/>
      <w:bookmarkStart w:id="2213" w:name="_Toc110842959"/>
      <w:bookmarkStart w:id="2214" w:name="_Toc128480408"/>
      <w:bookmarkStart w:id="2215" w:name="_Toc163465277"/>
      <w:bookmarkStart w:id="2216" w:name="_Toc157418228"/>
      <w:r>
        <w:rPr>
          <w:rStyle w:val="CharSectno"/>
        </w:rPr>
        <w:t>165</w:t>
      </w:r>
      <w:r>
        <w:rPr>
          <w:snapToGrid w:val="0"/>
        </w:rPr>
        <w:t>.</w:t>
      </w:r>
      <w:r>
        <w:rPr>
          <w:snapToGrid w:val="0"/>
        </w:rPr>
        <w:tab/>
        <w:t>Annual report</w:t>
      </w:r>
      <w:bookmarkEnd w:id="2211"/>
      <w:bookmarkEnd w:id="2212"/>
      <w:bookmarkEnd w:id="2213"/>
      <w:bookmarkEnd w:id="2214"/>
      <w:bookmarkEnd w:id="2215"/>
      <w:bookmarkEnd w:id="221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217" w:name="_Toc71358231"/>
      <w:bookmarkStart w:id="2218" w:name="_Toc72650929"/>
      <w:bookmarkStart w:id="2219" w:name="_Toc72912058"/>
      <w:bookmarkStart w:id="2220" w:name="_Toc86118446"/>
      <w:bookmarkStart w:id="2221" w:name="_Toc86556053"/>
      <w:bookmarkStart w:id="2222" w:name="_Toc90094582"/>
      <w:bookmarkStart w:id="2223" w:name="_Toc92605561"/>
      <w:bookmarkStart w:id="2224" w:name="_Toc92795146"/>
      <w:bookmarkStart w:id="2225" w:name="_Toc96497224"/>
      <w:bookmarkStart w:id="2226" w:name="_Toc102465391"/>
      <w:bookmarkStart w:id="2227" w:name="_Toc102724944"/>
      <w:bookmarkStart w:id="2228" w:name="_Toc107882173"/>
      <w:bookmarkStart w:id="2229" w:name="_Toc107882448"/>
      <w:bookmarkStart w:id="2230" w:name="_Toc108405617"/>
      <w:bookmarkStart w:id="2231" w:name="_Toc108494518"/>
      <w:bookmarkStart w:id="2232" w:name="_Toc108513277"/>
      <w:bookmarkStart w:id="2233" w:name="_Toc108591233"/>
      <w:bookmarkStart w:id="2234" w:name="_Toc109797079"/>
      <w:bookmarkStart w:id="2235" w:name="_Toc110842960"/>
      <w:bookmarkStart w:id="2236" w:name="_Toc125443581"/>
      <w:bookmarkStart w:id="2237" w:name="_Toc128480134"/>
      <w:bookmarkStart w:id="2238" w:name="_Toc128480409"/>
      <w:bookmarkStart w:id="2239" w:name="_Toc128480684"/>
      <w:bookmarkStart w:id="2240" w:name="_Toc129140925"/>
      <w:bookmarkStart w:id="2241" w:name="_Toc129141328"/>
      <w:bookmarkStart w:id="2242" w:name="_Toc136683680"/>
      <w:bookmarkStart w:id="2243" w:name="_Toc146963485"/>
      <w:bookmarkStart w:id="2244" w:name="_Toc147131015"/>
      <w:bookmarkStart w:id="2245" w:name="_Toc153611294"/>
      <w:bookmarkStart w:id="2246" w:name="_Toc153618242"/>
      <w:bookmarkStart w:id="2247" w:name="_Toc156718309"/>
      <w:bookmarkStart w:id="2248" w:name="_Toc157414083"/>
      <w:bookmarkStart w:id="2249" w:name="_Toc157418229"/>
      <w:bookmarkStart w:id="2250" w:name="_Toc163444395"/>
      <w:bookmarkStart w:id="2251" w:name="_Toc163465278"/>
      <w:r>
        <w:rPr>
          <w:rStyle w:val="CharPartNo"/>
        </w:rPr>
        <w:t>Part 9</w:t>
      </w:r>
      <w:r>
        <w:rPr>
          <w:rStyle w:val="CharDivNo"/>
        </w:rPr>
        <w:t> </w:t>
      </w:r>
      <w:r>
        <w:t>—</w:t>
      </w:r>
      <w:r>
        <w:rPr>
          <w:rStyle w:val="CharDivText"/>
        </w:rPr>
        <w:t> </w:t>
      </w:r>
      <w:r>
        <w:rPr>
          <w:rStyle w:val="CharPartText"/>
        </w:rPr>
        <w:t>Detention centres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rPr>
          <w:rStyle w:val="CharPartText"/>
        </w:rPr>
        <w:t xml:space="preserve"> </w:t>
      </w:r>
    </w:p>
    <w:p>
      <w:pPr>
        <w:pStyle w:val="Heading5"/>
      </w:pPr>
      <w:bookmarkStart w:id="2252" w:name="_Toc110842961"/>
      <w:bookmarkStart w:id="2253" w:name="_Toc128480410"/>
      <w:bookmarkStart w:id="2254" w:name="_Toc163465279"/>
      <w:bookmarkStart w:id="2255" w:name="_Toc157418230"/>
      <w:bookmarkStart w:id="2256" w:name="_Toc489416275"/>
      <w:bookmarkStart w:id="2257" w:name="_Toc503149927"/>
      <w:r>
        <w:rPr>
          <w:rStyle w:val="CharSectno"/>
        </w:rPr>
        <w:t>166</w:t>
      </w:r>
      <w:r>
        <w:t>.</w:t>
      </w:r>
      <w:r>
        <w:tab/>
        <w:t>Appointment of visiting justices</w:t>
      </w:r>
      <w:bookmarkEnd w:id="2252"/>
      <w:bookmarkEnd w:id="2253"/>
      <w:bookmarkEnd w:id="2254"/>
      <w:bookmarkEnd w:id="225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258" w:name="_Hlt37061850"/>
      <w:r>
        <w:t>41</w:t>
      </w:r>
      <w:bookmarkEnd w:id="225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256"/>
    <w:bookmarkEnd w:id="2257"/>
    <w:p>
      <w:pPr>
        <w:pStyle w:val="Ednotesection"/>
      </w:pPr>
      <w:r>
        <w:t>[</w:t>
      </w:r>
      <w:r>
        <w:rPr>
          <w:b/>
        </w:rPr>
        <w:t>167.</w:t>
      </w:r>
      <w:r>
        <w:tab/>
        <w:t>Repealed by No. 75 of 2003 s. 56(1).]</w:t>
      </w:r>
    </w:p>
    <w:p>
      <w:pPr>
        <w:pStyle w:val="Heading5"/>
        <w:rPr>
          <w:snapToGrid w:val="0"/>
        </w:rPr>
      </w:pPr>
      <w:bookmarkStart w:id="2259" w:name="_Toc489416276"/>
      <w:bookmarkStart w:id="2260" w:name="_Toc503149928"/>
      <w:bookmarkStart w:id="2261" w:name="_Toc110842962"/>
      <w:bookmarkStart w:id="2262" w:name="_Toc128480411"/>
      <w:bookmarkStart w:id="2263" w:name="_Toc163465280"/>
      <w:bookmarkStart w:id="2264" w:name="_Toc157418231"/>
      <w:r>
        <w:rPr>
          <w:rStyle w:val="CharSectno"/>
        </w:rPr>
        <w:t>168</w:t>
      </w:r>
      <w:r>
        <w:rPr>
          <w:snapToGrid w:val="0"/>
        </w:rPr>
        <w:t>.</w:t>
      </w:r>
      <w:r>
        <w:rPr>
          <w:snapToGrid w:val="0"/>
        </w:rPr>
        <w:tab/>
        <w:t>Visiting justice</w:t>
      </w:r>
      <w:bookmarkEnd w:id="2259"/>
      <w:r>
        <w:rPr>
          <w:snapToGrid w:val="0"/>
        </w:rPr>
        <w:t>s, functions of</w:t>
      </w:r>
      <w:bookmarkEnd w:id="2260"/>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65" w:name="_Toc489416277"/>
      <w:bookmarkStart w:id="2266" w:name="_Toc503149929"/>
      <w:bookmarkStart w:id="2267" w:name="_Toc110842963"/>
      <w:bookmarkStart w:id="2268" w:name="_Toc128480412"/>
      <w:bookmarkStart w:id="2269" w:name="_Toc163465281"/>
      <w:bookmarkStart w:id="2270" w:name="_Toc157418232"/>
      <w:r>
        <w:rPr>
          <w:rStyle w:val="CharSectno"/>
        </w:rPr>
        <w:t>169</w:t>
      </w:r>
      <w:r>
        <w:rPr>
          <w:snapToGrid w:val="0"/>
        </w:rPr>
        <w:t>.</w:t>
      </w:r>
      <w:r>
        <w:rPr>
          <w:snapToGrid w:val="0"/>
        </w:rPr>
        <w:tab/>
        <w:t>Right of certain persons to enter detention centre</w:t>
      </w:r>
      <w:bookmarkEnd w:id="2265"/>
      <w:bookmarkEnd w:id="2266"/>
      <w:bookmarkEnd w:id="2267"/>
      <w:bookmarkEnd w:id="2268"/>
      <w:bookmarkEnd w:id="2269"/>
      <w:bookmarkEnd w:id="227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271" w:name="_Toc110842964"/>
      <w:bookmarkStart w:id="2272" w:name="_Toc128480413"/>
      <w:bookmarkStart w:id="2273" w:name="_Toc163465282"/>
      <w:bookmarkStart w:id="2274" w:name="_Toc157418233"/>
      <w:bookmarkStart w:id="2275" w:name="_Toc489416278"/>
      <w:bookmarkStart w:id="2276" w:name="_Toc503149930"/>
      <w:r>
        <w:rPr>
          <w:rStyle w:val="CharSectno"/>
        </w:rPr>
        <w:t>169A</w:t>
      </w:r>
      <w:r>
        <w:t>.</w:t>
      </w:r>
      <w:r>
        <w:tab/>
      </w:r>
      <w:r>
        <w:rPr>
          <w:snapToGrid w:val="0"/>
        </w:rPr>
        <w:t>Investigation of an alleged incident at a detention centre</w:t>
      </w:r>
      <w:bookmarkEnd w:id="2271"/>
      <w:bookmarkEnd w:id="2272"/>
      <w:bookmarkEnd w:id="2273"/>
      <w:bookmarkEnd w:id="227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277" w:name="_Toc110842965"/>
      <w:bookmarkStart w:id="2278" w:name="_Toc128480414"/>
      <w:bookmarkStart w:id="2279" w:name="_Toc163465283"/>
      <w:bookmarkStart w:id="2280" w:name="_Toc157418234"/>
      <w:r>
        <w:rPr>
          <w:rStyle w:val="CharSectno"/>
        </w:rPr>
        <w:t>170</w:t>
      </w:r>
      <w:r>
        <w:rPr>
          <w:snapToGrid w:val="0"/>
        </w:rPr>
        <w:t>.</w:t>
      </w:r>
      <w:r>
        <w:rPr>
          <w:snapToGrid w:val="0"/>
        </w:rPr>
        <w:tab/>
        <w:t>Detention offences</w:t>
      </w:r>
      <w:bookmarkEnd w:id="2275"/>
      <w:bookmarkEnd w:id="2276"/>
      <w:bookmarkEnd w:id="2277"/>
      <w:bookmarkEnd w:id="2278"/>
      <w:bookmarkEnd w:id="2279"/>
      <w:bookmarkEnd w:id="228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281" w:name="_Toc489416279"/>
      <w:bookmarkStart w:id="2282" w:name="_Toc503149931"/>
      <w:bookmarkStart w:id="2283" w:name="_Toc110842966"/>
      <w:bookmarkStart w:id="2284" w:name="_Toc128480415"/>
      <w:bookmarkStart w:id="2285" w:name="_Toc163465284"/>
      <w:bookmarkStart w:id="2286" w:name="_Toc157418235"/>
      <w:r>
        <w:rPr>
          <w:rStyle w:val="CharSectno"/>
        </w:rPr>
        <w:t>171</w:t>
      </w:r>
      <w:r>
        <w:rPr>
          <w:snapToGrid w:val="0"/>
        </w:rPr>
        <w:t>.</w:t>
      </w:r>
      <w:r>
        <w:rPr>
          <w:snapToGrid w:val="0"/>
        </w:rPr>
        <w:tab/>
        <w:t>Detention offence</w:t>
      </w:r>
      <w:bookmarkEnd w:id="2281"/>
      <w:r>
        <w:rPr>
          <w:snapToGrid w:val="0"/>
        </w:rPr>
        <w:t xml:space="preserve"> charge, procedure on</w:t>
      </w:r>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87" w:name="_Toc503149932"/>
      <w:bookmarkStart w:id="2288" w:name="_Toc110842967"/>
      <w:bookmarkStart w:id="2289" w:name="_Toc128480416"/>
      <w:bookmarkStart w:id="2290" w:name="_Toc163465285"/>
      <w:bookmarkStart w:id="2291" w:name="_Toc157418236"/>
      <w:bookmarkStart w:id="2292" w:name="_Toc489416280"/>
      <w:r>
        <w:rPr>
          <w:rStyle w:val="CharSectno"/>
        </w:rPr>
        <w:t>172</w:t>
      </w:r>
      <w:r>
        <w:rPr>
          <w:snapToGrid w:val="0"/>
        </w:rPr>
        <w:t>.</w:t>
      </w:r>
      <w:r>
        <w:rPr>
          <w:snapToGrid w:val="0"/>
        </w:rPr>
        <w:tab/>
        <w:t>Visiting justice may deal with referred charges</w:t>
      </w:r>
      <w:bookmarkEnd w:id="2287"/>
      <w:bookmarkEnd w:id="2288"/>
      <w:bookmarkEnd w:id="2289"/>
      <w:bookmarkEnd w:id="2290"/>
      <w:bookmarkEnd w:id="2291"/>
      <w:r>
        <w:rPr>
          <w:snapToGrid w:val="0"/>
        </w:rPr>
        <w:t xml:space="preserve"> </w:t>
      </w:r>
      <w:bookmarkEnd w:id="2292"/>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293" w:name="_Toc503149933"/>
      <w:bookmarkStart w:id="2294" w:name="_Toc110842968"/>
      <w:bookmarkStart w:id="2295" w:name="_Toc128480417"/>
      <w:bookmarkStart w:id="2296" w:name="_Toc163465286"/>
      <w:bookmarkStart w:id="2297" w:name="_Toc157418237"/>
      <w:bookmarkStart w:id="2298" w:name="_Toc489416281"/>
      <w:r>
        <w:rPr>
          <w:rStyle w:val="CharSectno"/>
        </w:rPr>
        <w:t>173</w:t>
      </w:r>
      <w:r>
        <w:rPr>
          <w:snapToGrid w:val="0"/>
        </w:rPr>
        <w:t>.</w:t>
      </w:r>
      <w:r>
        <w:rPr>
          <w:snapToGrid w:val="0"/>
        </w:rPr>
        <w:tab/>
        <w:t>Detention offences, dealing with</w:t>
      </w:r>
      <w:bookmarkEnd w:id="2293"/>
      <w:bookmarkEnd w:id="2294"/>
      <w:bookmarkEnd w:id="2295"/>
      <w:bookmarkEnd w:id="2296"/>
      <w:bookmarkEnd w:id="2297"/>
      <w:r>
        <w:rPr>
          <w:snapToGrid w:val="0"/>
        </w:rPr>
        <w:t xml:space="preserve"> </w:t>
      </w:r>
      <w:bookmarkEnd w:id="229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299" w:name="_Toc489416282"/>
      <w:bookmarkStart w:id="2300" w:name="_Toc503149934"/>
      <w:bookmarkStart w:id="2301" w:name="_Toc110842969"/>
      <w:bookmarkStart w:id="2302" w:name="_Toc128480418"/>
      <w:bookmarkStart w:id="2303" w:name="_Toc163465287"/>
      <w:bookmarkStart w:id="2304" w:name="_Toc157418238"/>
      <w:r>
        <w:rPr>
          <w:rStyle w:val="CharSectno"/>
        </w:rPr>
        <w:t>174</w:t>
      </w:r>
      <w:r>
        <w:rPr>
          <w:snapToGrid w:val="0"/>
        </w:rPr>
        <w:t>.</w:t>
      </w:r>
      <w:r>
        <w:rPr>
          <w:snapToGrid w:val="0"/>
        </w:rPr>
        <w:tab/>
        <w:t>Detention offence charges</w:t>
      </w:r>
      <w:bookmarkEnd w:id="2299"/>
      <w:r>
        <w:rPr>
          <w:snapToGrid w:val="0"/>
        </w:rPr>
        <w:t>, hearing of</w:t>
      </w:r>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305" w:name="_Toc489416283"/>
      <w:bookmarkStart w:id="2306" w:name="_Toc503149935"/>
      <w:bookmarkStart w:id="2307" w:name="_Toc110842970"/>
      <w:bookmarkStart w:id="2308" w:name="_Toc128480419"/>
      <w:bookmarkStart w:id="2309" w:name="_Toc163465288"/>
      <w:bookmarkStart w:id="2310" w:name="_Toc157418239"/>
      <w:r>
        <w:rPr>
          <w:rStyle w:val="CharSectno"/>
        </w:rPr>
        <w:t>175</w:t>
      </w:r>
      <w:r>
        <w:rPr>
          <w:snapToGrid w:val="0"/>
        </w:rPr>
        <w:t>.</w:t>
      </w:r>
      <w:r>
        <w:rPr>
          <w:snapToGrid w:val="0"/>
        </w:rPr>
        <w:tab/>
        <w:t>Visiting justice may direct prosecution for detention offence</w:t>
      </w:r>
      <w:bookmarkEnd w:id="2305"/>
      <w:bookmarkEnd w:id="2306"/>
      <w:bookmarkEnd w:id="2307"/>
      <w:bookmarkEnd w:id="2308"/>
      <w:bookmarkEnd w:id="2309"/>
      <w:bookmarkEnd w:id="2310"/>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311" w:name="_Toc489416284"/>
      <w:bookmarkStart w:id="2312" w:name="_Toc503149936"/>
      <w:bookmarkStart w:id="2313" w:name="_Toc110842971"/>
      <w:bookmarkStart w:id="2314" w:name="_Toc128480420"/>
      <w:bookmarkStart w:id="2315" w:name="_Toc163465289"/>
      <w:bookmarkStart w:id="2316" w:name="_Toc157418240"/>
      <w:r>
        <w:rPr>
          <w:rStyle w:val="CharSectno"/>
        </w:rPr>
        <w:t>176</w:t>
      </w:r>
      <w:r>
        <w:rPr>
          <w:snapToGrid w:val="0"/>
        </w:rPr>
        <w:t>.</w:t>
      </w:r>
      <w:r>
        <w:rPr>
          <w:snapToGrid w:val="0"/>
        </w:rPr>
        <w:tab/>
        <w:t>Early discharge from detention</w:t>
      </w:r>
      <w:bookmarkEnd w:id="2311"/>
      <w:bookmarkEnd w:id="2312"/>
      <w:bookmarkEnd w:id="2313"/>
      <w:bookmarkEnd w:id="2314"/>
      <w:bookmarkEnd w:id="2315"/>
      <w:bookmarkEnd w:id="231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317" w:name="_Toc489416285"/>
      <w:bookmarkStart w:id="2318" w:name="_Toc503149937"/>
      <w:bookmarkStart w:id="2319" w:name="_Toc110842972"/>
      <w:bookmarkStart w:id="2320" w:name="_Toc128480421"/>
      <w:bookmarkStart w:id="2321" w:name="_Toc163465290"/>
      <w:bookmarkStart w:id="2322" w:name="_Toc157418241"/>
      <w:r>
        <w:rPr>
          <w:rStyle w:val="CharSectno"/>
        </w:rPr>
        <w:t>178</w:t>
      </w:r>
      <w:r>
        <w:rPr>
          <w:snapToGrid w:val="0"/>
        </w:rPr>
        <w:t>.</w:t>
      </w:r>
      <w:r>
        <w:rPr>
          <w:snapToGrid w:val="0"/>
        </w:rPr>
        <w:tab/>
        <w:t>Transfer of offender from detention centre to prison</w:t>
      </w:r>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323" w:name="_Toc489416286"/>
      <w:bookmarkStart w:id="2324" w:name="_Toc503149938"/>
      <w:bookmarkStart w:id="2325" w:name="_Toc110842973"/>
      <w:bookmarkStart w:id="2326" w:name="_Toc128480422"/>
      <w:bookmarkStart w:id="2327" w:name="_Toc163465291"/>
      <w:bookmarkStart w:id="2328" w:name="_Toc157418242"/>
      <w:r>
        <w:rPr>
          <w:rStyle w:val="CharSectno"/>
        </w:rPr>
        <w:t>179</w:t>
      </w:r>
      <w:r>
        <w:rPr>
          <w:snapToGrid w:val="0"/>
        </w:rPr>
        <w:t>.</w:t>
      </w:r>
      <w:r>
        <w:rPr>
          <w:snapToGrid w:val="0"/>
        </w:rPr>
        <w:tab/>
      </w:r>
      <w:bookmarkEnd w:id="2323"/>
      <w:r>
        <w:rPr>
          <w:snapToGrid w:val="0"/>
        </w:rPr>
        <w:t>Medical treatment, removal for</w:t>
      </w:r>
      <w:bookmarkEnd w:id="2324"/>
      <w:bookmarkEnd w:id="2325"/>
      <w:bookmarkEnd w:id="2326"/>
      <w:bookmarkEnd w:id="2327"/>
      <w:bookmarkEnd w:id="23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329" w:name="_Toc489416287"/>
      <w:bookmarkStart w:id="2330" w:name="_Toc503149939"/>
      <w:bookmarkStart w:id="2331" w:name="_Toc110842974"/>
      <w:bookmarkStart w:id="2332" w:name="_Toc128480423"/>
      <w:bookmarkStart w:id="2333" w:name="_Toc163465292"/>
      <w:bookmarkStart w:id="2334" w:name="_Toc157418243"/>
      <w:r>
        <w:rPr>
          <w:rStyle w:val="CharSectno"/>
        </w:rPr>
        <w:t>180</w:t>
      </w:r>
      <w:r>
        <w:rPr>
          <w:snapToGrid w:val="0"/>
        </w:rPr>
        <w:t>.</w:t>
      </w:r>
      <w:r>
        <w:rPr>
          <w:snapToGrid w:val="0"/>
        </w:rPr>
        <w:tab/>
      </w:r>
      <w:bookmarkEnd w:id="2329"/>
      <w:r>
        <w:rPr>
          <w:snapToGrid w:val="0"/>
        </w:rPr>
        <w:t>Death of detainee, coroner to investigate</w:t>
      </w:r>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335" w:name="_Toc489416288"/>
      <w:bookmarkStart w:id="2336" w:name="_Toc503149940"/>
      <w:bookmarkStart w:id="2337" w:name="_Toc110842975"/>
      <w:bookmarkStart w:id="2338" w:name="_Toc128480424"/>
      <w:bookmarkStart w:id="2339" w:name="_Toc163465293"/>
      <w:bookmarkStart w:id="2340" w:name="_Toc157418244"/>
      <w:r>
        <w:rPr>
          <w:rStyle w:val="CharSectno"/>
        </w:rPr>
        <w:t>181</w:t>
      </w:r>
      <w:r>
        <w:rPr>
          <w:snapToGrid w:val="0"/>
        </w:rPr>
        <w:t>.</w:t>
      </w:r>
      <w:r>
        <w:rPr>
          <w:snapToGrid w:val="0"/>
        </w:rPr>
        <w:tab/>
      </w:r>
      <w:bookmarkEnd w:id="2335"/>
      <w:r>
        <w:rPr>
          <w:snapToGrid w:val="0"/>
        </w:rPr>
        <w:t>Rules for detention centres, CEO may make</w:t>
      </w:r>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341" w:name="_Toc71358246"/>
      <w:bookmarkStart w:id="2342" w:name="_Toc72650944"/>
      <w:bookmarkStart w:id="2343" w:name="_Toc72912073"/>
      <w:bookmarkStart w:id="2344" w:name="_Toc86118461"/>
      <w:bookmarkStart w:id="2345" w:name="_Toc86556068"/>
      <w:bookmarkStart w:id="2346" w:name="_Toc90094597"/>
      <w:bookmarkStart w:id="2347" w:name="_Toc92605577"/>
      <w:bookmarkStart w:id="2348" w:name="_Toc92795162"/>
      <w:bookmarkStart w:id="2349" w:name="_Toc96497240"/>
      <w:bookmarkStart w:id="2350" w:name="_Toc102465407"/>
      <w:bookmarkStart w:id="2351" w:name="_Toc102724960"/>
      <w:r>
        <w:tab/>
        <w:t xml:space="preserve">[Section 181 amended by No. 58 of 2004 s. 40.] </w:t>
      </w:r>
    </w:p>
    <w:p>
      <w:pPr>
        <w:pStyle w:val="Heading2"/>
      </w:pPr>
      <w:bookmarkStart w:id="2352" w:name="_Toc107882189"/>
      <w:bookmarkStart w:id="2353" w:name="_Toc107882464"/>
      <w:bookmarkStart w:id="2354" w:name="_Toc108405633"/>
      <w:bookmarkStart w:id="2355" w:name="_Toc108494534"/>
      <w:bookmarkStart w:id="2356" w:name="_Toc108513293"/>
      <w:bookmarkStart w:id="2357" w:name="_Toc108591249"/>
      <w:bookmarkStart w:id="2358" w:name="_Toc109797095"/>
      <w:bookmarkStart w:id="2359" w:name="_Toc110842976"/>
      <w:bookmarkStart w:id="2360" w:name="_Toc125443597"/>
      <w:bookmarkStart w:id="2361" w:name="_Toc128480150"/>
      <w:bookmarkStart w:id="2362" w:name="_Toc128480425"/>
      <w:bookmarkStart w:id="2363" w:name="_Toc128480700"/>
      <w:bookmarkStart w:id="2364" w:name="_Toc129140941"/>
      <w:bookmarkStart w:id="2365" w:name="_Toc129141344"/>
      <w:bookmarkStart w:id="2366" w:name="_Toc136683696"/>
      <w:bookmarkStart w:id="2367" w:name="_Toc146963501"/>
      <w:bookmarkStart w:id="2368" w:name="_Toc147131031"/>
      <w:bookmarkStart w:id="2369" w:name="_Toc153611310"/>
      <w:bookmarkStart w:id="2370" w:name="_Toc153618258"/>
      <w:bookmarkStart w:id="2371" w:name="_Toc156718325"/>
      <w:bookmarkStart w:id="2372" w:name="_Toc157414099"/>
      <w:bookmarkStart w:id="2373" w:name="_Toc157418245"/>
      <w:bookmarkStart w:id="2374" w:name="_Toc163444411"/>
      <w:bookmarkStart w:id="2375" w:name="_Toc163465294"/>
      <w:r>
        <w:rPr>
          <w:rStyle w:val="CharPartNo"/>
        </w:rPr>
        <w:t>Part 10</w:t>
      </w:r>
      <w:r>
        <w:rPr>
          <w:rStyle w:val="CharDivNo"/>
        </w:rPr>
        <w:t> </w:t>
      </w:r>
      <w:r>
        <w:t>—</w:t>
      </w:r>
      <w:r>
        <w:rPr>
          <w:rStyle w:val="CharDivText"/>
        </w:rPr>
        <w:t> </w:t>
      </w:r>
      <w:r>
        <w:rPr>
          <w:rStyle w:val="CharPartText"/>
        </w:rPr>
        <w:t>Miscellaneous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r>
        <w:rPr>
          <w:rStyle w:val="CharPartText"/>
        </w:rPr>
        <w:t xml:space="preserve"> </w:t>
      </w:r>
    </w:p>
    <w:p>
      <w:pPr>
        <w:pStyle w:val="Heading5"/>
        <w:rPr>
          <w:snapToGrid w:val="0"/>
        </w:rPr>
      </w:pPr>
      <w:bookmarkStart w:id="2376" w:name="_Toc503149941"/>
      <w:bookmarkStart w:id="2377" w:name="_Toc110842977"/>
      <w:bookmarkStart w:id="2378" w:name="_Toc128480426"/>
      <w:bookmarkStart w:id="2379" w:name="_Toc163465295"/>
      <w:bookmarkStart w:id="2380" w:name="_Toc157418246"/>
      <w:bookmarkStart w:id="2381" w:name="_Toc489416289"/>
      <w:r>
        <w:rPr>
          <w:rStyle w:val="CharSectno"/>
        </w:rPr>
        <w:t>182</w:t>
      </w:r>
      <w:r>
        <w:rPr>
          <w:snapToGrid w:val="0"/>
        </w:rPr>
        <w:t>.</w:t>
      </w:r>
      <w:r>
        <w:rPr>
          <w:snapToGrid w:val="0"/>
        </w:rPr>
        <w:tab/>
        <w:t>Protection from legal liability</w:t>
      </w:r>
      <w:bookmarkEnd w:id="2376"/>
      <w:bookmarkEnd w:id="2377"/>
      <w:bookmarkEnd w:id="2378"/>
      <w:bookmarkEnd w:id="2379"/>
      <w:bookmarkEnd w:id="2380"/>
      <w:r>
        <w:rPr>
          <w:snapToGrid w:val="0"/>
        </w:rPr>
        <w:t xml:space="preserve"> </w:t>
      </w:r>
      <w:bookmarkEnd w:id="2381"/>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382" w:name="_Toc489416290"/>
      <w:bookmarkStart w:id="2383" w:name="_Toc503149942"/>
      <w:bookmarkStart w:id="2384" w:name="_Toc110842978"/>
      <w:bookmarkStart w:id="2385" w:name="_Toc128480427"/>
      <w:bookmarkStart w:id="2386" w:name="_Toc163465296"/>
      <w:bookmarkStart w:id="2387" w:name="_Toc157418247"/>
      <w:r>
        <w:rPr>
          <w:rStyle w:val="CharSectno"/>
        </w:rPr>
        <w:t>183</w:t>
      </w:r>
      <w:r>
        <w:rPr>
          <w:snapToGrid w:val="0"/>
        </w:rPr>
        <w:t>.</w:t>
      </w:r>
      <w:r>
        <w:rPr>
          <w:snapToGrid w:val="0"/>
        </w:rPr>
        <w:tab/>
        <w:t>Order to be a defence to actions</w:t>
      </w:r>
      <w:bookmarkEnd w:id="2382"/>
      <w:bookmarkEnd w:id="2383"/>
      <w:bookmarkEnd w:id="2384"/>
      <w:bookmarkEnd w:id="2385"/>
      <w:bookmarkEnd w:id="2386"/>
      <w:bookmarkEnd w:id="238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388" w:name="_Toc489416291"/>
      <w:bookmarkStart w:id="2389" w:name="_Toc503149943"/>
      <w:bookmarkStart w:id="2390" w:name="_Toc110842979"/>
      <w:bookmarkStart w:id="2391" w:name="_Toc128480428"/>
      <w:bookmarkStart w:id="2392" w:name="_Toc163465297"/>
      <w:bookmarkStart w:id="2393" w:name="_Toc157418248"/>
      <w:r>
        <w:rPr>
          <w:rStyle w:val="CharSectno"/>
        </w:rPr>
        <w:t>184</w:t>
      </w:r>
      <w:r>
        <w:rPr>
          <w:snapToGrid w:val="0"/>
        </w:rPr>
        <w:t>.</w:t>
      </w:r>
      <w:r>
        <w:rPr>
          <w:snapToGrid w:val="0"/>
        </w:rPr>
        <w:tab/>
      </w:r>
      <w:bookmarkEnd w:id="2388"/>
      <w:r>
        <w:rPr>
          <w:snapToGrid w:val="0"/>
        </w:rPr>
        <w:t>CEO may give consent in relation to detainee</w:t>
      </w:r>
      <w:bookmarkEnd w:id="2389"/>
      <w:bookmarkEnd w:id="2390"/>
      <w:bookmarkEnd w:id="2391"/>
      <w:bookmarkEnd w:id="2392"/>
      <w:bookmarkEnd w:id="239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394" w:name="_Toc489416292"/>
      <w:bookmarkStart w:id="2395" w:name="_Toc503149944"/>
      <w:bookmarkStart w:id="2396" w:name="_Toc110842980"/>
      <w:bookmarkStart w:id="2397" w:name="_Toc128480429"/>
      <w:bookmarkStart w:id="2398" w:name="_Toc163465298"/>
      <w:bookmarkStart w:id="2399" w:name="_Toc157418249"/>
      <w:r>
        <w:rPr>
          <w:rStyle w:val="CharSectno"/>
        </w:rPr>
        <w:t>185</w:t>
      </w:r>
      <w:r>
        <w:rPr>
          <w:snapToGrid w:val="0"/>
        </w:rPr>
        <w:t>.</w:t>
      </w:r>
      <w:r>
        <w:rPr>
          <w:snapToGrid w:val="0"/>
        </w:rPr>
        <w:tab/>
        <w:t>Minister may make certain payments</w:t>
      </w:r>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400" w:name="_Toc489416293"/>
      <w:bookmarkStart w:id="2401" w:name="_Toc503149945"/>
      <w:bookmarkStart w:id="2402" w:name="_Toc110842981"/>
      <w:bookmarkStart w:id="2403" w:name="_Toc128480430"/>
      <w:bookmarkStart w:id="2404" w:name="_Toc163465299"/>
      <w:bookmarkStart w:id="2405" w:name="_Toc157418250"/>
      <w:r>
        <w:rPr>
          <w:rStyle w:val="CharSectno"/>
        </w:rPr>
        <w:t>186</w:t>
      </w:r>
      <w:r>
        <w:rPr>
          <w:snapToGrid w:val="0"/>
        </w:rPr>
        <w:t>.</w:t>
      </w:r>
      <w:r>
        <w:rPr>
          <w:snapToGrid w:val="0"/>
        </w:rPr>
        <w:tab/>
        <w:t>Officer of Department may conduct cases</w:t>
      </w:r>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406" w:name="_Toc489416294"/>
      <w:bookmarkStart w:id="2407" w:name="_Toc503149946"/>
      <w:bookmarkStart w:id="2408" w:name="_Toc110842982"/>
      <w:bookmarkStart w:id="2409" w:name="_Toc128480431"/>
      <w:bookmarkStart w:id="2410" w:name="_Toc163465300"/>
      <w:bookmarkStart w:id="2411" w:name="_Toc157418251"/>
      <w:r>
        <w:rPr>
          <w:rStyle w:val="CharSectno"/>
        </w:rPr>
        <w:t>187</w:t>
      </w:r>
      <w:r>
        <w:rPr>
          <w:snapToGrid w:val="0"/>
        </w:rPr>
        <w:t>.</w:t>
      </w:r>
      <w:r>
        <w:rPr>
          <w:snapToGrid w:val="0"/>
        </w:rPr>
        <w:tab/>
        <w:t>Certificate of superintendent to be evidence</w:t>
      </w:r>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412" w:name="_Toc489416295"/>
      <w:bookmarkStart w:id="2413" w:name="_Toc503149947"/>
      <w:bookmarkStart w:id="2414" w:name="_Toc110842983"/>
      <w:bookmarkStart w:id="2415" w:name="_Toc128480432"/>
      <w:bookmarkStart w:id="2416" w:name="_Toc163465301"/>
      <w:bookmarkStart w:id="2417" w:name="_Toc157418252"/>
      <w:r>
        <w:rPr>
          <w:rStyle w:val="CharSectno"/>
        </w:rPr>
        <w:t>188</w:t>
      </w:r>
      <w:r>
        <w:rPr>
          <w:snapToGrid w:val="0"/>
        </w:rPr>
        <w:t>.</w:t>
      </w:r>
      <w:r>
        <w:rPr>
          <w:snapToGrid w:val="0"/>
        </w:rPr>
        <w:tab/>
        <w:t>Person having charge of detainee has legal custody</w:t>
      </w:r>
      <w:bookmarkEnd w:id="2412"/>
      <w:bookmarkEnd w:id="2413"/>
      <w:bookmarkEnd w:id="2414"/>
      <w:bookmarkEnd w:id="2415"/>
      <w:bookmarkEnd w:id="2416"/>
      <w:bookmarkEnd w:id="2417"/>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418" w:name="_Toc489416296"/>
      <w:bookmarkStart w:id="2419" w:name="_Toc503149948"/>
      <w:bookmarkStart w:id="2420" w:name="_Toc110842984"/>
      <w:bookmarkStart w:id="2421" w:name="_Toc128480433"/>
      <w:bookmarkStart w:id="2422" w:name="_Toc163465302"/>
      <w:bookmarkStart w:id="2423" w:name="_Toc157418253"/>
      <w:r>
        <w:rPr>
          <w:rStyle w:val="CharSectno"/>
        </w:rPr>
        <w:t>189</w:t>
      </w:r>
      <w:r>
        <w:rPr>
          <w:snapToGrid w:val="0"/>
        </w:rPr>
        <w:t>.</w:t>
      </w:r>
      <w:r>
        <w:rPr>
          <w:snapToGrid w:val="0"/>
        </w:rPr>
        <w:tab/>
        <w:t>Certain offenders to be regarded as not convicted</w:t>
      </w:r>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424" w:name="_Toc489416297"/>
      <w:bookmarkStart w:id="2425" w:name="_Toc503149949"/>
      <w:bookmarkStart w:id="2426" w:name="_Toc110842985"/>
      <w:bookmarkStart w:id="2427" w:name="_Toc128480434"/>
      <w:bookmarkStart w:id="2428" w:name="_Toc163465303"/>
      <w:bookmarkStart w:id="2429" w:name="_Toc157418254"/>
      <w:r>
        <w:rPr>
          <w:rStyle w:val="CharSectno"/>
        </w:rPr>
        <w:t>190</w:t>
      </w:r>
      <w:r>
        <w:rPr>
          <w:snapToGrid w:val="0"/>
        </w:rPr>
        <w:t>.</w:t>
      </w:r>
      <w:r>
        <w:rPr>
          <w:snapToGrid w:val="0"/>
        </w:rPr>
        <w:tab/>
        <w:t>Disclosure of certain convictions</w:t>
      </w:r>
      <w:bookmarkEnd w:id="2424"/>
      <w:bookmarkEnd w:id="2425"/>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430" w:name="_Toc489416298"/>
      <w:bookmarkStart w:id="2431" w:name="_Toc503149950"/>
      <w:bookmarkStart w:id="2432" w:name="_Toc110842986"/>
      <w:bookmarkStart w:id="2433" w:name="_Toc128480435"/>
      <w:bookmarkStart w:id="2434" w:name="_Toc163465304"/>
      <w:bookmarkStart w:id="2435" w:name="_Toc157418255"/>
      <w:r>
        <w:rPr>
          <w:rStyle w:val="CharSectno"/>
        </w:rPr>
        <w:t>191</w:t>
      </w:r>
      <w:r>
        <w:rPr>
          <w:snapToGrid w:val="0"/>
        </w:rPr>
        <w:t>.</w:t>
      </w:r>
      <w:r>
        <w:rPr>
          <w:snapToGrid w:val="0"/>
        </w:rPr>
        <w:tab/>
      </w:r>
      <w:bookmarkEnd w:id="2430"/>
      <w:r>
        <w:rPr>
          <w:snapToGrid w:val="0"/>
        </w:rPr>
        <w:t>Unlawfully communicating with detainee</w:t>
      </w:r>
      <w:bookmarkEnd w:id="2431"/>
      <w:bookmarkEnd w:id="2432"/>
      <w:bookmarkEnd w:id="2433"/>
      <w:bookmarkEnd w:id="2434"/>
      <w:bookmarkEnd w:id="243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436" w:name="_Toc489416299"/>
      <w:bookmarkStart w:id="2437" w:name="_Toc503149951"/>
      <w:bookmarkStart w:id="2438" w:name="_Toc110842987"/>
      <w:bookmarkStart w:id="2439" w:name="_Toc128480436"/>
      <w:bookmarkStart w:id="2440" w:name="_Toc163465305"/>
      <w:bookmarkStart w:id="2441" w:name="_Toc157418256"/>
      <w:r>
        <w:rPr>
          <w:rStyle w:val="CharSectno"/>
        </w:rPr>
        <w:t>192</w:t>
      </w:r>
      <w:r>
        <w:rPr>
          <w:snapToGrid w:val="0"/>
        </w:rPr>
        <w:t>.</w:t>
      </w:r>
      <w:r>
        <w:rPr>
          <w:snapToGrid w:val="0"/>
        </w:rPr>
        <w:tab/>
      </w:r>
      <w:bookmarkEnd w:id="2436"/>
      <w:r>
        <w:rPr>
          <w:snapToGrid w:val="0"/>
        </w:rPr>
        <w:t>Unlawfully remaining in detention centre</w:t>
      </w:r>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442" w:name="_Toc489416300"/>
      <w:bookmarkStart w:id="2443" w:name="_Toc503149952"/>
      <w:bookmarkStart w:id="2444" w:name="_Toc110842988"/>
      <w:bookmarkStart w:id="2445" w:name="_Toc128480437"/>
      <w:bookmarkStart w:id="2446" w:name="_Toc163465306"/>
      <w:bookmarkStart w:id="2447" w:name="_Toc157418257"/>
      <w:r>
        <w:rPr>
          <w:rStyle w:val="CharSectno"/>
        </w:rPr>
        <w:t>193</w:t>
      </w:r>
      <w:r>
        <w:rPr>
          <w:snapToGrid w:val="0"/>
        </w:rPr>
        <w:t>.</w:t>
      </w:r>
      <w:r>
        <w:rPr>
          <w:snapToGrid w:val="0"/>
        </w:rPr>
        <w:tab/>
        <w:t>Escape</w:t>
      </w:r>
      <w:bookmarkEnd w:id="2442"/>
      <w:r>
        <w:rPr>
          <w:snapToGrid w:val="0"/>
        </w:rPr>
        <w:t xml:space="preserve"> from custody</w:t>
      </w:r>
      <w:bookmarkEnd w:id="2443"/>
      <w:bookmarkEnd w:id="2444"/>
      <w:bookmarkEnd w:id="2445"/>
      <w:bookmarkEnd w:id="2446"/>
      <w:bookmarkEnd w:id="244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448" w:name="_Toc110842989"/>
      <w:bookmarkStart w:id="2449" w:name="_Toc128480438"/>
      <w:bookmarkStart w:id="2450" w:name="_Toc163465307"/>
      <w:bookmarkStart w:id="2451" w:name="_Toc157418258"/>
      <w:bookmarkStart w:id="2452" w:name="_Toc489416301"/>
      <w:bookmarkStart w:id="2453" w:name="_Toc503149953"/>
      <w:r>
        <w:rPr>
          <w:rStyle w:val="CharSectno"/>
        </w:rPr>
        <w:t>193A</w:t>
      </w:r>
      <w:r>
        <w:t>.</w:t>
      </w:r>
      <w:r>
        <w:tab/>
        <w:t>Arrest warrant may be issued if warrant of commitment in force</w:t>
      </w:r>
      <w:bookmarkEnd w:id="2448"/>
      <w:bookmarkEnd w:id="2449"/>
      <w:bookmarkEnd w:id="2450"/>
      <w:bookmarkEnd w:id="245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454" w:name="_Toc110842990"/>
      <w:bookmarkStart w:id="2455" w:name="_Toc128480439"/>
      <w:bookmarkStart w:id="2456" w:name="_Toc163465308"/>
      <w:bookmarkStart w:id="2457" w:name="_Toc157418259"/>
      <w:r>
        <w:rPr>
          <w:rStyle w:val="CharSectno"/>
        </w:rPr>
        <w:t>194</w:t>
      </w:r>
      <w:r>
        <w:rPr>
          <w:snapToGrid w:val="0"/>
        </w:rPr>
        <w:t>.</w:t>
      </w:r>
      <w:r>
        <w:rPr>
          <w:snapToGrid w:val="0"/>
        </w:rPr>
        <w:tab/>
        <w:t>Personating an officer</w:t>
      </w:r>
      <w:bookmarkEnd w:id="2452"/>
      <w:bookmarkEnd w:id="2453"/>
      <w:bookmarkEnd w:id="2454"/>
      <w:bookmarkEnd w:id="2455"/>
      <w:bookmarkEnd w:id="2456"/>
      <w:bookmarkEnd w:id="245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458" w:name="_Toc489416302"/>
      <w:bookmarkStart w:id="2459" w:name="_Toc503149954"/>
      <w:bookmarkStart w:id="2460" w:name="_Toc110842991"/>
      <w:bookmarkStart w:id="2461" w:name="_Toc128480440"/>
      <w:bookmarkStart w:id="2462" w:name="_Toc163465309"/>
      <w:bookmarkStart w:id="2463" w:name="_Toc157418260"/>
      <w:r>
        <w:rPr>
          <w:rStyle w:val="CharSectno"/>
        </w:rPr>
        <w:t>195</w:t>
      </w:r>
      <w:r>
        <w:rPr>
          <w:snapToGrid w:val="0"/>
        </w:rPr>
        <w:t>.</w:t>
      </w:r>
      <w:r>
        <w:rPr>
          <w:snapToGrid w:val="0"/>
        </w:rPr>
        <w:tab/>
        <w:t>General penalty</w:t>
      </w:r>
      <w:bookmarkEnd w:id="2458"/>
      <w:bookmarkEnd w:id="2459"/>
      <w:bookmarkEnd w:id="2460"/>
      <w:bookmarkEnd w:id="2461"/>
      <w:bookmarkEnd w:id="2462"/>
      <w:bookmarkEnd w:id="2463"/>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464" w:name="_Toc489416303"/>
      <w:bookmarkStart w:id="2465" w:name="_Toc503149955"/>
      <w:bookmarkStart w:id="2466" w:name="_Toc110842992"/>
      <w:bookmarkStart w:id="2467" w:name="_Toc128480441"/>
      <w:bookmarkStart w:id="2468" w:name="_Toc163465310"/>
      <w:bookmarkStart w:id="2469" w:name="_Toc157418261"/>
      <w:r>
        <w:rPr>
          <w:rStyle w:val="CharSectno"/>
        </w:rPr>
        <w:t>196</w:t>
      </w:r>
      <w:r>
        <w:rPr>
          <w:snapToGrid w:val="0"/>
        </w:rPr>
        <w:t>.</w:t>
      </w:r>
      <w:r>
        <w:rPr>
          <w:snapToGrid w:val="0"/>
        </w:rPr>
        <w:tab/>
        <w:t>Regulations</w:t>
      </w:r>
      <w:bookmarkEnd w:id="2464"/>
      <w:bookmarkEnd w:id="2465"/>
      <w:bookmarkEnd w:id="2466"/>
      <w:bookmarkEnd w:id="2467"/>
      <w:bookmarkEnd w:id="2468"/>
      <w:bookmarkEnd w:id="24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470" w:name="_Toc71358262"/>
      <w:bookmarkStart w:id="2471" w:name="_Toc72650960"/>
      <w:bookmarkStart w:id="2472" w:name="_Toc72912089"/>
      <w:bookmarkStart w:id="2473" w:name="_Toc86118477"/>
      <w:bookmarkStart w:id="2474" w:name="_Toc86556084"/>
      <w:bookmarkStart w:id="2475"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476" w:name="_Toc110842993"/>
      <w:bookmarkStart w:id="2477" w:name="_Toc128480442"/>
      <w:bookmarkStart w:id="2478" w:name="_Toc163465311"/>
      <w:bookmarkStart w:id="2479" w:name="_Toc157418262"/>
      <w:r>
        <w:rPr>
          <w:rStyle w:val="CharSectno"/>
        </w:rPr>
        <w:t>197</w:t>
      </w:r>
      <w:r>
        <w:t>.</w:t>
      </w:r>
      <w:r>
        <w:tab/>
      </w:r>
      <w:r>
        <w:rPr>
          <w:snapToGrid w:val="0"/>
        </w:rPr>
        <w:t>Delegation of prescribed functions</w:t>
      </w:r>
      <w:bookmarkEnd w:id="2476"/>
      <w:bookmarkEnd w:id="2477"/>
      <w:bookmarkEnd w:id="2478"/>
      <w:bookmarkEnd w:id="2479"/>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480" w:name="_Toc92605595"/>
      <w:bookmarkStart w:id="2481" w:name="_Toc92795180"/>
      <w:bookmarkStart w:id="2482" w:name="_Toc96497258"/>
      <w:bookmarkStart w:id="2483" w:name="_Toc102465425"/>
      <w:bookmarkStart w:id="2484" w:name="_Toc102724978"/>
      <w:bookmarkStart w:id="2485" w:name="_Toc107882207"/>
      <w:bookmarkStart w:id="2486" w:name="_Toc107882482"/>
      <w:bookmarkStart w:id="2487" w:name="_Toc108405651"/>
      <w:bookmarkStart w:id="2488" w:name="_Toc108494552"/>
      <w:bookmarkStart w:id="2489" w:name="_Toc108513311"/>
      <w:bookmarkStart w:id="2490" w:name="_Toc108591267"/>
      <w:bookmarkStart w:id="2491" w:name="_Toc109797113"/>
      <w:bookmarkStart w:id="2492" w:name="_Toc110842994"/>
      <w:bookmarkStart w:id="2493" w:name="_Toc125443615"/>
      <w:bookmarkStart w:id="2494" w:name="_Toc128480168"/>
      <w:bookmarkStart w:id="2495" w:name="_Toc128480443"/>
      <w:bookmarkStart w:id="2496" w:name="_Toc128480718"/>
      <w:bookmarkStart w:id="2497" w:name="_Toc129140959"/>
      <w:bookmarkStart w:id="2498" w:name="_Toc129141362"/>
      <w:bookmarkStart w:id="2499" w:name="_Toc136683714"/>
      <w:bookmarkStart w:id="2500" w:name="_Toc146963519"/>
      <w:bookmarkStart w:id="2501" w:name="_Toc147131049"/>
      <w:bookmarkStart w:id="2502" w:name="_Toc153611328"/>
      <w:bookmarkStart w:id="2503" w:name="_Toc153618276"/>
      <w:bookmarkStart w:id="2504" w:name="_Toc156718343"/>
      <w:bookmarkStart w:id="2505" w:name="_Toc157414117"/>
      <w:bookmarkStart w:id="2506" w:name="_Toc157418263"/>
      <w:bookmarkStart w:id="2507" w:name="_Toc163444429"/>
      <w:bookmarkStart w:id="2508" w:name="_Toc163465312"/>
      <w:r>
        <w:rPr>
          <w:rStyle w:val="CharPartNo"/>
        </w:rPr>
        <w:t>Part 11</w:t>
      </w:r>
      <w:r>
        <w:t> — </w:t>
      </w:r>
      <w:r>
        <w:rPr>
          <w:rStyle w:val="CharPartText"/>
        </w:rPr>
        <w:t>Amendment of certain other Acts and transitional provisions</w:t>
      </w:r>
      <w:bookmarkEnd w:id="2470"/>
      <w:bookmarkEnd w:id="2471"/>
      <w:bookmarkEnd w:id="2472"/>
      <w:bookmarkEnd w:id="2473"/>
      <w:bookmarkEnd w:id="2474"/>
      <w:bookmarkEnd w:id="2475"/>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509" w:name="_Toc71358263"/>
      <w:bookmarkStart w:id="2510" w:name="_Toc72650961"/>
      <w:bookmarkStart w:id="2511" w:name="_Toc72912090"/>
      <w:bookmarkStart w:id="2512" w:name="_Toc86118478"/>
      <w:bookmarkStart w:id="2513" w:name="_Toc86556085"/>
      <w:bookmarkStart w:id="2514" w:name="_Toc90094614"/>
      <w:bookmarkStart w:id="2515" w:name="_Toc92605596"/>
      <w:bookmarkStart w:id="2516" w:name="_Toc92795181"/>
      <w:bookmarkStart w:id="2517" w:name="_Toc96497259"/>
      <w:bookmarkStart w:id="2518" w:name="_Toc102465426"/>
      <w:bookmarkStart w:id="2519" w:name="_Toc102724979"/>
      <w:bookmarkStart w:id="2520" w:name="_Toc107882208"/>
      <w:bookmarkStart w:id="2521" w:name="_Toc107882483"/>
      <w:bookmarkStart w:id="2522" w:name="_Toc108405652"/>
      <w:bookmarkStart w:id="2523" w:name="_Toc108494553"/>
      <w:bookmarkStart w:id="2524" w:name="_Toc108513312"/>
      <w:bookmarkStart w:id="2525" w:name="_Toc108591268"/>
      <w:bookmarkStart w:id="2526" w:name="_Toc109797114"/>
      <w:bookmarkStart w:id="2527" w:name="_Toc110842995"/>
      <w:bookmarkStart w:id="2528" w:name="_Toc125443616"/>
      <w:bookmarkStart w:id="2529" w:name="_Toc128480169"/>
      <w:bookmarkStart w:id="2530" w:name="_Toc128480444"/>
      <w:bookmarkStart w:id="2531" w:name="_Toc128480719"/>
      <w:bookmarkStart w:id="2532" w:name="_Toc129140960"/>
      <w:bookmarkStart w:id="2533" w:name="_Toc129141363"/>
      <w:bookmarkStart w:id="2534" w:name="_Toc136683715"/>
      <w:bookmarkStart w:id="2535" w:name="_Toc146963520"/>
      <w:bookmarkStart w:id="2536" w:name="_Toc147131050"/>
      <w:bookmarkStart w:id="2537" w:name="_Toc153611329"/>
      <w:bookmarkStart w:id="2538" w:name="_Toc153618277"/>
      <w:bookmarkStart w:id="2539" w:name="_Toc156718344"/>
      <w:bookmarkStart w:id="2540" w:name="_Toc157414118"/>
      <w:bookmarkStart w:id="2541" w:name="_Toc157418264"/>
      <w:bookmarkStart w:id="2542" w:name="_Toc163444430"/>
      <w:bookmarkStart w:id="2543" w:name="_Toc163465313"/>
      <w:r>
        <w:rPr>
          <w:rStyle w:val="CharDivNo"/>
        </w:rPr>
        <w:t>Division 3</w:t>
      </w:r>
      <w:r>
        <w:rPr>
          <w:snapToGrid w:val="0"/>
        </w:rPr>
        <w:t> — </w:t>
      </w:r>
      <w:r>
        <w:rPr>
          <w:rStyle w:val="CharDivText"/>
        </w:rPr>
        <w:t>Transitional provisions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r>
        <w:rPr>
          <w:rStyle w:val="CharDivText"/>
        </w:rPr>
        <w:t xml:space="preserve"> </w:t>
      </w:r>
    </w:p>
    <w:p>
      <w:pPr>
        <w:pStyle w:val="Heading5"/>
        <w:rPr>
          <w:snapToGrid w:val="0"/>
        </w:rPr>
      </w:pPr>
      <w:bookmarkStart w:id="2544" w:name="_Toc489416338"/>
      <w:bookmarkStart w:id="2545" w:name="_Toc503149956"/>
      <w:bookmarkStart w:id="2546" w:name="_Toc110842996"/>
      <w:bookmarkStart w:id="2547" w:name="_Toc128480445"/>
      <w:bookmarkStart w:id="2548" w:name="_Toc163465314"/>
      <w:bookmarkStart w:id="2549" w:name="_Toc157418265"/>
      <w:r>
        <w:rPr>
          <w:rStyle w:val="CharSectno"/>
        </w:rPr>
        <w:t>231</w:t>
      </w:r>
      <w:r>
        <w:rPr>
          <w:snapToGrid w:val="0"/>
        </w:rPr>
        <w:t>.</w:t>
      </w:r>
      <w:r>
        <w:rPr>
          <w:snapToGrid w:val="0"/>
        </w:rPr>
        <w:tab/>
      </w:r>
      <w:r>
        <w:rPr>
          <w:i/>
          <w:snapToGrid w:val="0"/>
        </w:rPr>
        <w:t>Interpretation Act 1984</w:t>
      </w:r>
      <w:r>
        <w:rPr>
          <w:snapToGrid w:val="0"/>
        </w:rPr>
        <w:t xml:space="preserve"> applies</w:t>
      </w:r>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550" w:name="_Toc489416339"/>
      <w:bookmarkStart w:id="2551" w:name="_Toc503149957"/>
      <w:bookmarkStart w:id="2552" w:name="_Toc110842997"/>
      <w:bookmarkStart w:id="2553" w:name="_Toc128480446"/>
      <w:bookmarkStart w:id="2554" w:name="_Toc163465315"/>
      <w:bookmarkStart w:id="2555" w:name="_Toc157418266"/>
      <w:r>
        <w:rPr>
          <w:rStyle w:val="CharSectno"/>
        </w:rPr>
        <w:t>232</w:t>
      </w:r>
      <w:r>
        <w:rPr>
          <w:snapToGrid w:val="0"/>
        </w:rPr>
        <w:t>.</w:t>
      </w:r>
      <w:r>
        <w:rPr>
          <w:snapToGrid w:val="0"/>
        </w:rPr>
        <w:tab/>
        <w:t>Orders for past matters</w:t>
      </w:r>
      <w:bookmarkEnd w:id="2550"/>
      <w:bookmarkEnd w:id="2551"/>
      <w:bookmarkEnd w:id="2552"/>
      <w:bookmarkEnd w:id="2553"/>
      <w:bookmarkEnd w:id="2554"/>
      <w:bookmarkEnd w:id="255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556" w:name="_Toc489416340"/>
      <w:bookmarkStart w:id="2557" w:name="_Toc503149958"/>
      <w:bookmarkStart w:id="2558" w:name="_Toc110842998"/>
      <w:bookmarkStart w:id="2559" w:name="_Toc128480447"/>
      <w:bookmarkStart w:id="2560" w:name="_Toc163465316"/>
      <w:bookmarkStart w:id="2561" w:name="_Toc157418267"/>
      <w:r>
        <w:rPr>
          <w:rStyle w:val="CharSectno"/>
        </w:rPr>
        <w:t>233</w:t>
      </w:r>
      <w:r>
        <w:rPr>
          <w:snapToGrid w:val="0"/>
        </w:rPr>
        <w:t>.</w:t>
      </w:r>
      <w:r>
        <w:rPr>
          <w:snapToGrid w:val="0"/>
        </w:rPr>
        <w:tab/>
        <w:t>Orders under former provisions</w:t>
      </w:r>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562" w:name="_Toc489416341"/>
      <w:bookmarkStart w:id="2563" w:name="_Toc503149959"/>
      <w:bookmarkStart w:id="2564" w:name="_Toc110842999"/>
      <w:bookmarkStart w:id="2565" w:name="_Toc128480448"/>
      <w:bookmarkStart w:id="2566" w:name="_Toc163465317"/>
      <w:bookmarkStart w:id="2567" w:name="_Toc157418268"/>
      <w:r>
        <w:rPr>
          <w:rStyle w:val="CharSectno"/>
        </w:rPr>
        <w:t>234</w:t>
      </w:r>
      <w:r>
        <w:rPr>
          <w:snapToGrid w:val="0"/>
        </w:rPr>
        <w:t>.</w:t>
      </w:r>
      <w:r>
        <w:rPr>
          <w:snapToGrid w:val="0"/>
        </w:rPr>
        <w:tab/>
        <w:t xml:space="preserve">Detention centres under </w:t>
      </w:r>
      <w:r>
        <w:rPr>
          <w:i/>
          <w:snapToGrid w:val="0"/>
        </w:rPr>
        <w:t>Child Welfare Act 1947</w:t>
      </w:r>
      <w:bookmarkEnd w:id="2562"/>
      <w:bookmarkEnd w:id="2563"/>
      <w:bookmarkEnd w:id="2564"/>
      <w:bookmarkEnd w:id="2565"/>
      <w:bookmarkEnd w:id="2566"/>
      <w:bookmarkEnd w:id="256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568" w:name="_Toc489416342"/>
      <w:bookmarkStart w:id="2569" w:name="_Toc503149960"/>
      <w:bookmarkStart w:id="2570" w:name="_Toc110843000"/>
      <w:bookmarkStart w:id="2571" w:name="_Toc128480449"/>
      <w:bookmarkStart w:id="2572" w:name="_Toc163465318"/>
      <w:bookmarkStart w:id="2573" w:name="_Toc157418269"/>
      <w:r>
        <w:rPr>
          <w:rStyle w:val="CharSectno"/>
        </w:rPr>
        <w:t>235</w:t>
      </w:r>
      <w:r>
        <w:rPr>
          <w:snapToGrid w:val="0"/>
        </w:rPr>
        <w:t>.</w:t>
      </w:r>
      <w:r>
        <w:rPr>
          <w:snapToGrid w:val="0"/>
        </w:rPr>
        <w:tab/>
        <w:t>Proceedings pending before children’s panels</w:t>
      </w:r>
      <w:bookmarkEnd w:id="2568"/>
      <w:bookmarkEnd w:id="2569"/>
      <w:bookmarkEnd w:id="2570"/>
      <w:bookmarkEnd w:id="2571"/>
      <w:bookmarkEnd w:id="2572"/>
      <w:bookmarkEnd w:id="257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574" w:name="_Toc71358269"/>
      <w:bookmarkStart w:id="2575" w:name="_Toc72650967"/>
      <w:bookmarkStart w:id="2576" w:name="_Toc72912096"/>
      <w:bookmarkStart w:id="2577" w:name="_Toc86118484"/>
      <w:bookmarkStart w:id="2578" w:name="_Toc86556091"/>
      <w:bookmarkStart w:id="2579" w:name="_Toc90094620"/>
      <w:bookmarkStart w:id="2580" w:name="_Toc92605602"/>
      <w:bookmarkStart w:id="2581" w:name="_Toc92795187"/>
      <w:bookmarkStart w:id="2582" w:name="_Toc96497265"/>
      <w:bookmarkStart w:id="2583" w:name="_Toc102465432"/>
      <w:bookmarkStart w:id="2584" w:name="_Toc102724985"/>
      <w:bookmarkStart w:id="2585" w:name="_Toc107882214"/>
      <w:bookmarkStart w:id="2586" w:name="_Toc107882489"/>
      <w:bookmarkStart w:id="2587" w:name="_Toc108405658"/>
      <w:bookmarkStart w:id="2588" w:name="_Toc108494559"/>
      <w:bookmarkStart w:id="2589" w:name="_Toc108513318"/>
      <w:bookmarkStart w:id="2590" w:name="_Toc108591274"/>
      <w:bookmarkStart w:id="2591" w:name="_Toc109797120"/>
      <w:bookmarkStart w:id="2592" w:name="_Toc110843001"/>
      <w:bookmarkStart w:id="2593" w:name="_Toc125443622"/>
      <w:bookmarkStart w:id="2594" w:name="_Toc128480175"/>
      <w:bookmarkStart w:id="2595" w:name="_Toc128480450"/>
      <w:bookmarkStart w:id="2596" w:name="_Toc128480725"/>
      <w:bookmarkStart w:id="2597" w:name="_Toc129140966"/>
      <w:bookmarkStart w:id="2598" w:name="_Toc129141369"/>
      <w:bookmarkStart w:id="2599" w:name="_Toc136683721"/>
      <w:bookmarkStart w:id="2600" w:name="_Toc146963526"/>
      <w:bookmarkStart w:id="2601" w:name="_Toc147131056"/>
      <w:bookmarkStart w:id="2602" w:name="_Toc153611335"/>
      <w:bookmarkStart w:id="2603" w:name="_Toc153618283"/>
      <w:bookmarkStart w:id="2604" w:name="_Toc156718350"/>
      <w:bookmarkStart w:id="2605" w:name="_Toc157414124"/>
      <w:bookmarkStart w:id="2606" w:name="_Toc157418270"/>
      <w:bookmarkStart w:id="2607" w:name="_Toc163444436"/>
      <w:bookmarkStart w:id="2608" w:name="_Toc163465319"/>
      <w:r>
        <w:rPr>
          <w:rStyle w:val="CharDivNo"/>
        </w:rPr>
        <w:t>Division 4</w:t>
      </w:r>
      <w:r>
        <w:rPr>
          <w:snapToGrid w:val="0"/>
        </w:rPr>
        <w:t> — </w:t>
      </w:r>
      <w:r>
        <w:rPr>
          <w:rStyle w:val="CharDivText"/>
        </w:rPr>
        <w:t>Miscellaneous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Ednotesection"/>
      </w:pPr>
      <w:r>
        <w:t>[</w:t>
      </w:r>
      <w:r>
        <w:rPr>
          <w:b/>
        </w:rPr>
        <w:t>236.</w:t>
      </w:r>
      <w:r>
        <w:rPr>
          <w:b/>
        </w:rPr>
        <w:tab/>
      </w:r>
      <w:r>
        <w:t>Omitted under the Reprints Act 1984 s. 7(4)(e).]</w:t>
      </w:r>
    </w:p>
    <w:p>
      <w:pPr>
        <w:pStyle w:val="Heading5"/>
        <w:rPr>
          <w:snapToGrid w:val="0"/>
        </w:rPr>
      </w:pPr>
      <w:bookmarkStart w:id="2609" w:name="_Toc489416344"/>
      <w:bookmarkStart w:id="2610" w:name="_Toc503149962"/>
      <w:bookmarkStart w:id="2611" w:name="_Toc110843002"/>
      <w:bookmarkStart w:id="2612" w:name="_Toc128480451"/>
      <w:bookmarkStart w:id="2613" w:name="_Toc163465320"/>
      <w:bookmarkStart w:id="2614" w:name="_Toc157418271"/>
      <w:r>
        <w:rPr>
          <w:rStyle w:val="CharSectno"/>
        </w:rPr>
        <w:t>237</w:t>
      </w:r>
      <w:r>
        <w:rPr>
          <w:snapToGrid w:val="0"/>
        </w:rPr>
        <w:t>.</w:t>
      </w:r>
      <w:r>
        <w:rPr>
          <w:snapToGrid w:val="0"/>
        </w:rPr>
        <w:tab/>
        <w:t>Review of Act</w:t>
      </w:r>
      <w:bookmarkEnd w:id="2609"/>
      <w:bookmarkEnd w:id="2610"/>
      <w:bookmarkEnd w:id="2611"/>
      <w:bookmarkEnd w:id="2612"/>
      <w:bookmarkEnd w:id="2613"/>
      <w:bookmarkEnd w:id="261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615" w:name="_Toc110843003"/>
      <w:bookmarkStart w:id="2616" w:name="_Toc128480452"/>
      <w:bookmarkStart w:id="2617" w:name="_Toc128480727"/>
      <w:bookmarkStart w:id="2618" w:name="_Toc129140968"/>
      <w:bookmarkStart w:id="2619" w:name="_Toc129141371"/>
      <w:bookmarkStart w:id="2620" w:name="_Toc136683723"/>
      <w:bookmarkStart w:id="2621" w:name="_Toc146963528"/>
      <w:bookmarkStart w:id="2622" w:name="_Toc147131058"/>
      <w:bookmarkStart w:id="2623" w:name="_Toc153611337"/>
      <w:bookmarkStart w:id="2624" w:name="_Toc153618285"/>
      <w:bookmarkStart w:id="2625" w:name="_Toc156718352"/>
      <w:bookmarkStart w:id="2626" w:name="_Toc157414126"/>
      <w:bookmarkStart w:id="2627" w:name="_Toc157418272"/>
      <w:bookmarkStart w:id="2628" w:name="_Toc163444438"/>
      <w:bookmarkStart w:id="2629" w:name="_Toc163465321"/>
      <w:r>
        <w:rPr>
          <w:rStyle w:val="CharSchNo"/>
        </w:rPr>
        <w:t>Schedule 1</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630" w:name="_Toc497558996"/>
      <w:bookmarkStart w:id="2631" w:name="_Toc497814966"/>
      <w:bookmarkStart w:id="2632" w:name="_Toc503149963"/>
      <w:r>
        <w:rPr>
          <w:b/>
          <w:snapToGrid w:val="0"/>
        </w:rPr>
        <w:t>Offences —</w:t>
      </w:r>
      <w:bookmarkEnd w:id="2630"/>
      <w:bookmarkEnd w:id="2631"/>
      <w:bookmarkEnd w:id="2632"/>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633" w:name="_Toc110843004"/>
      <w:bookmarkStart w:id="2634" w:name="_Toc128480453"/>
      <w:bookmarkStart w:id="2635" w:name="_Toc128480728"/>
      <w:bookmarkStart w:id="2636" w:name="_Toc129140969"/>
      <w:bookmarkStart w:id="2637" w:name="_Toc129141372"/>
      <w:bookmarkStart w:id="2638" w:name="_Toc136683724"/>
      <w:bookmarkStart w:id="2639" w:name="_Toc146963529"/>
      <w:bookmarkStart w:id="2640" w:name="_Toc147131059"/>
      <w:bookmarkStart w:id="2641" w:name="_Toc153611338"/>
      <w:bookmarkStart w:id="2642" w:name="_Toc153618286"/>
      <w:bookmarkStart w:id="2643" w:name="_Toc156718353"/>
      <w:bookmarkStart w:id="2644" w:name="_Toc157414127"/>
      <w:bookmarkStart w:id="2645" w:name="_Toc157418273"/>
      <w:bookmarkStart w:id="2646" w:name="_Toc163444439"/>
      <w:bookmarkStart w:id="2647" w:name="_Toc163465322"/>
      <w:r>
        <w:rPr>
          <w:rStyle w:val="CharSchNo"/>
        </w:rPr>
        <w:t>Schedule 2</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648" w:name="_Toc497558997"/>
      <w:bookmarkStart w:id="2649" w:name="_Toc497814967"/>
      <w:bookmarkStart w:id="2650" w:name="_Toc503149964"/>
      <w:r>
        <w:rPr>
          <w:b/>
          <w:snapToGrid w:val="0"/>
        </w:rPr>
        <w:t>Offences —</w:t>
      </w:r>
      <w:bookmarkEnd w:id="2648"/>
      <w:bookmarkEnd w:id="2649"/>
      <w:bookmarkEnd w:id="2650"/>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651" w:name="_Hlt467127684"/>
            <w:r>
              <w:rPr>
                <w:sz w:val="20"/>
              </w:rPr>
              <w:t>s. 7</w:t>
            </w:r>
            <w:bookmarkEnd w:id="2651"/>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652" w:name="_Hlt467127795"/>
            <w:bookmarkEnd w:id="2652"/>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653" w:name="_Toc108494564"/>
      <w:bookmarkStart w:id="2654" w:name="_Toc109797124"/>
      <w:bookmarkStart w:id="2655" w:name="_Toc110843005"/>
      <w:bookmarkStart w:id="2656" w:name="_Toc128480454"/>
      <w:bookmarkStart w:id="2657" w:name="_Toc128480729"/>
      <w:bookmarkStart w:id="2658" w:name="_Toc129140970"/>
      <w:bookmarkStart w:id="2659" w:name="_Toc129141373"/>
      <w:bookmarkStart w:id="2660" w:name="_Toc136683725"/>
      <w:bookmarkStart w:id="2661" w:name="_Toc146963530"/>
      <w:bookmarkStart w:id="2662" w:name="_Toc147131060"/>
      <w:bookmarkStart w:id="2663" w:name="_Toc153611339"/>
      <w:bookmarkStart w:id="2664" w:name="_Toc153618287"/>
      <w:bookmarkStart w:id="2665" w:name="_Toc156718354"/>
      <w:bookmarkStart w:id="2666" w:name="_Toc157414128"/>
      <w:bookmarkStart w:id="2667" w:name="_Toc157418274"/>
      <w:bookmarkStart w:id="2668" w:name="_Toc163444440"/>
      <w:bookmarkStart w:id="2669" w:name="_Toc163465323"/>
      <w:r>
        <w:rPr>
          <w:rStyle w:val="CharSchNo"/>
        </w:rPr>
        <w:t>Schedule 3</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r>
        <w:rPr>
          <w:rStyle w:val="CharSchNo"/>
        </w:rPr>
        <w:t xml:space="preserve"> </w:t>
      </w:r>
    </w:p>
    <w:p>
      <w:pPr>
        <w:pStyle w:val="yShoulderClause"/>
        <w:rPr>
          <w:snapToGrid w:val="0"/>
        </w:rPr>
      </w:pPr>
      <w:r>
        <w:rPr>
          <w:snapToGrid w:val="0"/>
        </w:rPr>
        <w:t>[section 61]</w:t>
      </w:r>
    </w:p>
    <w:p>
      <w:pPr>
        <w:pStyle w:val="yHeading2"/>
      </w:pPr>
      <w:bookmarkStart w:id="2670" w:name="_Toc110843006"/>
      <w:bookmarkStart w:id="2671" w:name="_Toc128480455"/>
      <w:bookmarkStart w:id="2672" w:name="_Toc128480730"/>
      <w:bookmarkStart w:id="2673" w:name="_Toc129140971"/>
      <w:bookmarkStart w:id="2674" w:name="_Toc129141374"/>
      <w:bookmarkStart w:id="2675" w:name="_Toc136683726"/>
      <w:bookmarkStart w:id="2676" w:name="_Toc146963531"/>
      <w:bookmarkStart w:id="2677" w:name="_Toc147131061"/>
      <w:bookmarkStart w:id="2678" w:name="_Toc153611340"/>
      <w:bookmarkStart w:id="2679" w:name="_Toc153618288"/>
      <w:bookmarkStart w:id="2680" w:name="_Toc156718355"/>
      <w:bookmarkStart w:id="2681" w:name="_Toc157414129"/>
      <w:bookmarkStart w:id="2682" w:name="_Toc157418275"/>
      <w:bookmarkStart w:id="2683" w:name="_Toc163444441"/>
      <w:bookmarkStart w:id="2684" w:name="_Toc163465324"/>
      <w:r>
        <w:t>Adaptations for community work in default of payment</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yHeading5"/>
      </w:pPr>
      <w:bookmarkStart w:id="2685" w:name="_Toc497558998"/>
      <w:bookmarkStart w:id="2686" w:name="_Toc497814968"/>
      <w:bookmarkStart w:id="2687" w:name="_Toc503149965"/>
      <w:bookmarkStart w:id="2688" w:name="_Toc110843007"/>
      <w:bookmarkStart w:id="2689" w:name="_Toc128480456"/>
      <w:bookmarkStart w:id="2690" w:name="_Toc163465325"/>
      <w:bookmarkStart w:id="2691" w:name="_Toc157418276"/>
      <w:r>
        <w:t>1.</w:t>
      </w:r>
      <w:r>
        <w:tab/>
        <w:t>References to “</w:t>
      </w:r>
      <w:r>
        <w:rPr>
          <w:rStyle w:val="CharDefText"/>
          <w:b/>
        </w:rPr>
        <w:t>offender</w:t>
      </w:r>
      <w:r>
        <w:t>”</w:t>
      </w:r>
      <w:bookmarkEnd w:id="2685"/>
      <w:bookmarkEnd w:id="2686"/>
      <w:bookmarkEnd w:id="2687"/>
      <w:bookmarkEnd w:id="2688"/>
      <w:bookmarkEnd w:id="2689"/>
      <w:bookmarkEnd w:id="2690"/>
      <w:bookmarkEnd w:id="269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rPr>
          <w:snapToGrid w:val="0"/>
        </w:rPr>
      </w:pPr>
      <w:bookmarkStart w:id="2692" w:name="_Toc497558999"/>
      <w:bookmarkStart w:id="2693" w:name="_Toc497814969"/>
      <w:bookmarkStart w:id="2694" w:name="_Toc503149966"/>
      <w:bookmarkStart w:id="2695" w:name="_Toc110843008"/>
      <w:bookmarkStart w:id="2696" w:name="_Toc128480457"/>
      <w:bookmarkStart w:id="2697" w:name="_Toc163465326"/>
      <w:bookmarkStart w:id="2698" w:name="_Toc157418277"/>
      <w:r>
        <w:rPr>
          <w:snapToGrid w:val="0"/>
        </w:rPr>
        <w:t>2.</w:t>
      </w:r>
      <w:r>
        <w:rPr>
          <w:snapToGrid w:val="0"/>
        </w:rPr>
        <w:tab/>
        <w:t>Conditions</w:t>
      </w:r>
      <w:bookmarkEnd w:id="2692"/>
      <w:bookmarkEnd w:id="2693"/>
      <w:bookmarkEnd w:id="2694"/>
      <w:bookmarkEnd w:id="2695"/>
      <w:bookmarkEnd w:id="2696"/>
      <w:bookmarkEnd w:id="2697"/>
      <w:bookmarkEnd w:id="2698"/>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699" w:name="_Toc497559000"/>
      <w:bookmarkStart w:id="2700" w:name="_Toc497814970"/>
      <w:bookmarkStart w:id="2701" w:name="_Toc503149967"/>
      <w:bookmarkStart w:id="2702" w:name="_Toc110843009"/>
      <w:bookmarkStart w:id="2703" w:name="_Toc128480458"/>
      <w:bookmarkStart w:id="2704" w:name="_Toc163465327"/>
      <w:bookmarkStart w:id="2705" w:name="_Toc157418278"/>
      <w:r>
        <w:rPr>
          <w:snapToGrid w:val="0"/>
        </w:rPr>
        <w:t>3.</w:t>
      </w:r>
      <w:r>
        <w:rPr>
          <w:snapToGrid w:val="0"/>
        </w:rPr>
        <w:tab/>
        <w:t>Duration of order</w:t>
      </w:r>
      <w:bookmarkEnd w:id="2699"/>
      <w:bookmarkEnd w:id="2700"/>
      <w:bookmarkEnd w:id="2701"/>
      <w:bookmarkEnd w:id="2702"/>
      <w:bookmarkEnd w:id="2703"/>
      <w:bookmarkEnd w:id="2704"/>
      <w:bookmarkEnd w:id="270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706" w:name="_Toc497559001"/>
      <w:bookmarkStart w:id="2707" w:name="_Toc497814971"/>
      <w:bookmarkStart w:id="2708" w:name="_Toc503149968"/>
      <w:bookmarkStart w:id="2709" w:name="_Toc110843010"/>
      <w:bookmarkStart w:id="2710" w:name="_Toc128480459"/>
      <w:bookmarkStart w:id="2711" w:name="_Toc163465328"/>
      <w:bookmarkStart w:id="2712" w:name="_Toc157418279"/>
      <w:r>
        <w:rPr>
          <w:snapToGrid w:val="0"/>
        </w:rPr>
        <w:t>4.</w:t>
      </w:r>
      <w:r>
        <w:rPr>
          <w:snapToGrid w:val="0"/>
        </w:rPr>
        <w:tab/>
        <w:t>Powers of court in dealing with breach</w:t>
      </w:r>
      <w:bookmarkEnd w:id="2706"/>
      <w:bookmarkEnd w:id="2707"/>
      <w:bookmarkEnd w:id="2708"/>
      <w:bookmarkEnd w:id="2709"/>
      <w:bookmarkEnd w:id="2710"/>
      <w:bookmarkEnd w:id="2711"/>
      <w:bookmarkEnd w:id="2712"/>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713" w:name="_Toc497559002"/>
      <w:bookmarkStart w:id="2714" w:name="_Toc497814972"/>
      <w:bookmarkStart w:id="2715" w:name="_Toc503149969"/>
      <w:bookmarkStart w:id="2716" w:name="_Toc110843011"/>
      <w:bookmarkStart w:id="2717" w:name="_Toc128480460"/>
      <w:bookmarkStart w:id="2718" w:name="_Toc163465329"/>
      <w:bookmarkStart w:id="2719" w:name="_Toc157418280"/>
      <w:r>
        <w:rPr>
          <w:snapToGrid w:val="0"/>
        </w:rPr>
        <w:t>5.</w:t>
      </w:r>
      <w:r>
        <w:rPr>
          <w:snapToGrid w:val="0"/>
        </w:rPr>
        <w:tab/>
        <w:t>Effect of partially performing work ordered in default of payment</w:t>
      </w:r>
      <w:bookmarkEnd w:id="2713"/>
      <w:bookmarkEnd w:id="2714"/>
      <w:bookmarkEnd w:id="2715"/>
      <w:bookmarkEnd w:id="2716"/>
      <w:bookmarkEnd w:id="2717"/>
      <w:bookmarkEnd w:id="2718"/>
      <w:bookmarkEnd w:id="271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720" w:name="_Toc497559003"/>
      <w:bookmarkStart w:id="2721" w:name="_Toc497814973"/>
      <w:bookmarkStart w:id="2722" w:name="_Toc503149970"/>
      <w:bookmarkStart w:id="2723" w:name="_Toc110843012"/>
      <w:bookmarkStart w:id="2724" w:name="_Toc128480461"/>
      <w:bookmarkStart w:id="2725" w:name="_Toc163465330"/>
      <w:bookmarkStart w:id="2726" w:name="_Toc157418281"/>
      <w:r>
        <w:rPr>
          <w:snapToGrid w:val="0"/>
        </w:rPr>
        <w:t>6.</w:t>
      </w:r>
      <w:r>
        <w:rPr>
          <w:snapToGrid w:val="0"/>
        </w:rPr>
        <w:tab/>
        <w:t>Proof of identity</w:t>
      </w:r>
      <w:bookmarkEnd w:id="2720"/>
      <w:bookmarkEnd w:id="2721"/>
      <w:bookmarkEnd w:id="2722"/>
      <w:bookmarkEnd w:id="2723"/>
      <w:bookmarkEnd w:id="2724"/>
      <w:bookmarkEnd w:id="2725"/>
      <w:bookmarkEnd w:id="272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27" w:name="_Toc71358281"/>
      <w:bookmarkStart w:id="2728" w:name="_Toc72650979"/>
      <w:bookmarkStart w:id="2729" w:name="_Toc72912108"/>
      <w:bookmarkStart w:id="2730" w:name="_Toc86118496"/>
      <w:bookmarkStart w:id="2731" w:name="_Toc86556103"/>
      <w:bookmarkStart w:id="2732" w:name="_Toc90094632"/>
      <w:bookmarkStart w:id="2733" w:name="_Toc92605614"/>
      <w:bookmarkStart w:id="2734" w:name="_Toc92795199"/>
      <w:bookmarkStart w:id="2735" w:name="_Toc96497277"/>
      <w:bookmarkStart w:id="2736" w:name="_Toc102465444"/>
      <w:bookmarkStart w:id="2737" w:name="_Toc102724997"/>
      <w:bookmarkStart w:id="2738" w:name="_Toc104023715"/>
      <w:bookmarkStart w:id="2739" w:name="_Toc104869420"/>
      <w:bookmarkStart w:id="2740" w:name="_Toc104881051"/>
      <w:bookmarkStart w:id="2741" w:name="_Toc104881395"/>
      <w:bookmarkStart w:id="2742" w:name="_Toc105494674"/>
      <w:bookmarkStart w:id="2743" w:name="_Toc105494947"/>
      <w:bookmarkStart w:id="2744" w:name="_Toc105495219"/>
      <w:bookmarkStart w:id="2745" w:name="_Toc105495490"/>
      <w:bookmarkStart w:id="2746" w:name="_Toc105911488"/>
      <w:bookmarkStart w:id="2747" w:name="_Toc108513329"/>
      <w:bookmarkStart w:id="2748" w:name="_Toc108591285"/>
      <w:bookmarkStart w:id="2749" w:name="_Toc109797132"/>
      <w:bookmarkStart w:id="2750" w:name="_Toc110843013"/>
      <w:bookmarkStart w:id="2751" w:name="_Toc125443634"/>
      <w:bookmarkStart w:id="2752" w:name="_Toc128480187"/>
      <w:bookmarkStart w:id="2753" w:name="_Toc128480462"/>
      <w:bookmarkStart w:id="2754" w:name="_Toc128480737"/>
      <w:bookmarkStart w:id="2755" w:name="_Toc129140978"/>
      <w:bookmarkStart w:id="2756" w:name="_Toc129141381"/>
      <w:bookmarkStart w:id="2757" w:name="_Toc136683733"/>
      <w:bookmarkStart w:id="2758" w:name="_Toc146963538"/>
      <w:bookmarkStart w:id="2759" w:name="_Toc147131068"/>
      <w:bookmarkStart w:id="2760" w:name="_Toc153611347"/>
      <w:bookmarkStart w:id="2761" w:name="_Toc153618295"/>
      <w:bookmarkStart w:id="2762" w:name="_Toc156718362"/>
      <w:bookmarkStart w:id="2763" w:name="_Toc157414136"/>
      <w:bookmarkStart w:id="2764" w:name="_Toc157418282"/>
      <w:bookmarkStart w:id="2765" w:name="_Toc163444448"/>
      <w:bookmarkStart w:id="2766" w:name="_Toc163465331"/>
      <w:r>
        <w:t>Notes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w:t>
      </w:r>
      <w:del w:id="2767" w:author="svcMRProcess" w:date="2020-02-21T10:28:00Z">
        <w:r>
          <w:rPr>
            <w:i/>
            <w:noProof/>
            <w:snapToGrid w:val="0"/>
          </w:rPr>
          <w:delText xml:space="preserve"> </w:delText>
        </w:r>
      </w:del>
      <w:ins w:id="2768" w:author="svcMRProcess" w:date="2020-02-21T10:28:00Z">
        <w:r>
          <w:rPr>
            <w:i/>
            <w:noProof/>
            <w:snapToGrid w:val="0"/>
          </w:rPr>
          <w:t> </w:t>
        </w:r>
      </w:ins>
      <w:r>
        <w:rPr>
          <w:i/>
          <w:noProof/>
          <w:snapToGrid w:val="0"/>
        </w:rPr>
        <w:t>Act 1994</w:t>
      </w:r>
      <w:r>
        <w:rPr>
          <w:snapToGrid w:val="0"/>
        </w:rPr>
        <w:t xml:space="preserve"> and includes the amendments made by the other written laws referred to in the following table</w:t>
      </w:r>
      <w:r>
        <w:rPr>
          <w:rFonts w:ascii="Times" w:hAnsi="Times"/>
          <w:snapToGrid w:val="0"/>
          <w:vertAlign w:val="superscript"/>
        </w:rPr>
        <w:t> </w:t>
      </w:r>
      <w:del w:id="2769" w:author="svcMRProcess" w:date="2020-02-21T10:28:00Z">
        <w:r>
          <w:rPr>
            <w:snapToGrid w:val="0"/>
            <w:vertAlign w:val="superscript"/>
          </w:rPr>
          <w:delText>1a, </w:delText>
        </w:r>
        <w:r>
          <w:rPr>
            <w:rFonts w:ascii="Times" w:hAnsi="Times"/>
            <w:snapToGrid w:val="0"/>
            <w:vertAlign w:val="superscript"/>
          </w:rPr>
          <w:delText> </w:delText>
        </w:r>
      </w:del>
      <w:r>
        <w:rPr>
          <w:snapToGrid w:val="0"/>
          <w:vertAlign w:val="superscript"/>
        </w:rPr>
        <w:t>6 8</w:t>
      </w:r>
      <w:r>
        <w:rPr>
          <w:snapToGrid w:val="0"/>
        </w:rPr>
        <w:t>.  The table also contains information about any reprint.</w:t>
      </w:r>
    </w:p>
    <w:p>
      <w:pPr>
        <w:pStyle w:val="nHeading3"/>
      </w:pPr>
      <w:bookmarkStart w:id="2770" w:name="_Toc110843014"/>
      <w:bookmarkStart w:id="2771" w:name="_Toc128480463"/>
      <w:bookmarkStart w:id="2772" w:name="_Toc163465332"/>
      <w:bookmarkStart w:id="2773" w:name="_Toc157418283"/>
      <w:r>
        <w:t>Compilation table</w:t>
      </w:r>
      <w:bookmarkEnd w:id="2770"/>
      <w:bookmarkEnd w:id="2771"/>
      <w:bookmarkEnd w:id="2772"/>
      <w:bookmarkEnd w:id="2773"/>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bl>
    <w:p>
      <w:pPr>
        <w:pStyle w:val="nSubsection"/>
        <w:rPr>
          <w:del w:id="2774" w:author="svcMRProcess" w:date="2020-02-21T10:28:00Z"/>
          <w:snapToGrid w:val="0"/>
        </w:rPr>
      </w:pPr>
      <w:del w:id="2775" w:author="svcMRProcess" w:date="2020-02-21T10: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76" w:author="svcMRProcess" w:date="2020-02-21T10:28:00Z"/>
        </w:rPr>
      </w:pPr>
      <w:bookmarkStart w:id="2777" w:name="_Toc534778309"/>
      <w:bookmarkStart w:id="2778" w:name="_Toc7405063"/>
      <w:bookmarkStart w:id="2779" w:name="_Toc157418284"/>
      <w:del w:id="2780" w:author="svcMRProcess" w:date="2020-02-21T10:28:00Z">
        <w:r>
          <w:delText>Provisions that have not come into operation</w:delText>
        </w:r>
        <w:bookmarkEnd w:id="2777"/>
        <w:bookmarkEnd w:id="2778"/>
        <w:bookmarkEnd w:id="277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118"/>
        <w:gridCol w:w="1195"/>
        <w:gridCol w:w="2572"/>
      </w:tblGrid>
      <w:tr>
        <w:trPr>
          <w:del w:id="2781" w:author="svcMRProcess" w:date="2020-02-21T10:28:00Z"/>
        </w:trPr>
        <w:tc>
          <w:tcPr>
            <w:tcW w:w="2223" w:type="dxa"/>
            <w:tcBorders>
              <w:bottom w:val="nil"/>
            </w:tcBorders>
          </w:tcPr>
          <w:p>
            <w:pPr>
              <w:pStyle w:val="nTable"/>
              <w:rPr>
                <w:del w:id="2782" w:author="svcMRProcess" w:date="2020-02-21T10:28:00Z"/>
                <w:b/>
                <w:snapToGrid w:val="0"/>
                <w:lang w:val="en-US"/>
              </w:rPr>
            </w:pPr>
            <w:del w:id="2783" w:author="svcMRProcess" w:date="2020-02-21T10:28:00Z">
              <w:r>
                <w:rPr>
                  <w:b/>
                  <w:snapToGrid w:val="0"/>
                  <w:lang w:val="en-US"/>
                </w:rPr>
                <w:delText>Short title</w:delText>
              </w:r>
            </w:del>
          </w:p>
        </w:tc>
        <w:tc>
          <w:tcPr>
            <w:tcW w:w="1118" w:type="dxa"/>
            <w:tcBorders>
              <w:bottom w:val="nil"/>
            </w:tcBorders>
          </w:tcPr>
          <w:p>
            <w:pPr>
              <w:pStyle w:val="nTable"/>
              <w:rPr>
                <w:del w:id="2784" w:author="svcMRProcess" w:date="2020-02-21T10:28:00Z"/>
                <w:b/>
                <w:snapToGrid w:val="0"/>
                <w:lang w:val="en-US"/>
              </w:rPr>
            </w:pPr>
            <w:del w:id="2785" w:author="svcMRProcess" w:date="2020-02-21T10:28:00Z">
              <w:r>
                <w:rPr>
                  <w:b/>
                  <w:snapToGrid w:val="0"/>
                  <w:lang w:val="en-US"/>
                </w:rPr>
                <w:delText>Number and Year</w:delText>
              </w:r>
            </w:del>
          </w:p>
        </w:tc>
        <w:tc>
          <w:tcPr>
            <w:tcW w:w="1195" w:type="dxa"/>
            <w:tcBorders>
              <w:bottom w:val="nil"/>
            </w:tcBorders>
          </w:tcPr>
          <w:p>
            <w:pPr>
              <w:pStyle w:val="nTable"/>
              <w:rPr>
                <w:del w:id="2786" w:author="svcMRProcess" w:date="2020-02-21T10:28:00Z"/>
                <w:b/>
                <w:snapToGrid w:val="0"/>
                <w:lang w:val="en-US"/>
              </w:rPr>
            </w:pPr>
            <w:del w:id="2787" w:author="svcMRProcess" w:date="2020-02-21T10:28:00Z">
              <w:r>
                <w:rPr>
                  <w:b/>
                  <w:snapToGrid w:val="0"/>
                  <w:lang w:val="en-US"/>
                </w:rPr>
                <w:delText>Assent</w:delText>
              </w:r>
            </w:del>
          </w:p>
        </w:tc>
        <w:tc>
          <w:tcPr>
            <w:tcW w:w="2552" w:type="dxa"/>
            <w:tcBorders>
              <w:bottom w:val="nil"/>
            </w:tcBorders>
          </w:tcPr>
          <w:p>
            <w:pPr>
              <w:pStyle w:val="nTable"/>
              <w:rPr>
                <w:del w:id="2788" w:author="svcMRProcess" w:date="2020-02-21T10:28:00Z"/>
                <w:b/>
                <w:snapToGrid w:val="0"/>
                <w:lang w:val="en-US"/>
              </w:rPr>
            </w:pPr>
            <w:del w:id="2789" w:author="svcMRProcess" w:date="2020-02-21T10:2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0" w:type="dxa"/>
            <w:tcBorders>
              <w:bottom w:val="single" w:sz="4" w:space="0" w:color="auto"/>
            </w:tcBorders>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del w:id="2790" w:author="svcMRProcess" w:date="2020-02-21T10:28:00Z">
              <w:r>
                <w:rPr>
                  <w:snapToGrid w:val="0"/>
                  <w:sz w:val="19"/>
                </w:rPr>
                <w:delText> </w:delText>
              </w:r>
              <w:r>
                <w:rPr>
                  <w:snapToGrid w:val="0"/>
                  <w:sz w:val="19"/>
                  <w:vertAlign w:val="superscript"/>
                </w:rPr>
                <w:delText>12</w:delText>
              </w:r>
            </w:del>
          </w:p>
        </w:tc>
        <w:tc>
          <w:tcPr>
            <w:tcW w:w="1094" w:type="dxa"/>
            <w:tcBorders>
              <w:bottom w:val="single" w:sz="4" w:space="0" w:color="auto"/>
            </w:tcBorders>
          </w:tcPr>
          <w:p>
            <w:pPr>
              <w:pStyle w:val="nTable"/>
              <w:keepNext/>
              <w:keepLines/>
              <w:spacing w:after="40"/>
              <w:rPr>
                <w:sz w:val="19"/>
              </w:rPr>
            </w:pPr>
            <w:r>
              <w:rPr>
                <w:snapToGrid w:val="0"/>
                <w:sz w:val="19"/>
                <w:lang w:val="en-US"/>
              </w:rPr>
              <w:t>65 of 2006</w:t>
            </w:r>
          </w:p>
        </w:tc>
        <w:tc>
          <w:tcPr>
            <w:tcW w:w="1134" w:type="dxa"/>
            <w:tcBorders>
              <w:bottom w:val="single" w:sz="4" w:space="0" w:color="auto"/>
            </w:tcBorders>
          </w:tcPr>
          <w:p>
            <w:pPr>
              <w:pStyle w:val="nTable"/>
              <w:keepNext/>
              <w:keepLines/>
              <w:spacing w:after="40"/>
              <w:rPr>
                <w:sz w:val="19"/>
              </w:rPr>
            </w:pPr>
            <w:r>
              <w:rPr>
                <w:snapToGrid w:val="0"/>
                <w:sz w:val="19"/>
                <w:lang w:val="en-US"/>
              </w:rPr>
              <w:t>8 Dec 2006</w:t>
            </w:r>
          </w:p>
        </w:tc>
        <w:tc>
          <w:tcPr>
            <w:tcW w:w="2572" w:type="dxa"/>
            <w:tcBorders>
              <w:bottom w:val="single" w:sz="4" w:space="0" w:color="auto"/>
            </w:tcBorders>
          </w:tcPr>
          <w:p>
            <w:pPr>
              <w:pStyle w:val="nTable"/>
              <w:keepNext/>
              <w:keepLines/>
              <w:spacing w:after="40"/>
              <w:rPr>
                <w:sz w:val="19"/>
              </w:rPr>
            </w:pPr>
            <w:del w:id="2791" w:author="svcMRProcess" w:date="2020-02-21T10:28:00Z">
              <w:r>
                <w:rPr>
                  <w:snapToGrid w:val="0"/>
                  <w:sz w:val="19"/>
                  <w:lang w:val="en-US"/>
                </w:rPr>
                <w:delText>To be proclaimed</w:delText>
              </w:r>
            </w:del>
            <w:ins w:id="2792" w:author="svcMRProcess" w:date="2020-02-21T10:28:00Z">
              <w:r>
                <w:rPr>
                  <w:snapToGrid w:val="0"/>
                  <w:spacing w:val="-2"/>
                  <w:sz w:val="19"/>
                  <w:lang w:val="en-US"/>
                </w:rPr>
                <w:t>4 Apr 2007</w:t>
              </w:r>
            </w:ins>
            <w:r>
              <w:rPr>
                <w:snapToGrid w:val="0"/>
                <w:spacing w:val="-2"/>
                <w:sz w:val="19"/>
                <w:lang w:val="en-US"/>
              </w:rPr>
              <w:t xml:space="preserve"> (see s. 2</w:t>
            </w:r>
            <w:ins w:id="2793" w:author="svcMRProcess" w:date="2020-02-21T10:28:00Z">
              <w:r>
                <w:rPr>
                  <w:snapToGrid w:val="0"/>
                  <w:spacing w:val="-2"/>
                  <w:sz w:val="19"/>
                  <w:lang w:val="en-US"/>
                </w:rPr>
                <w:t xml:space="preserve"> and </w:t>
              </w:r>
              <w:r>
                <w:rPr>
                  <w:i/>
                  <w:iCs/>
                  <w:snapToGrid w:val="0"/>
                  <w:spacing w:val="-2"/>
                  <w:sz w:val="19"/>
                  <w:lang w:val="en-US"/>
                </w:rPr>
                <w:t>Gazette</w:t>
              </w:r>
              <w:r>
                <w:rPr>
                  <w:snapToGrid w:val="0"/>
                  <w:spacing w:val="-2"/>
                  <w:sz w:val="19"/>
                  <w:lang w:val="en-US"/>
                </w:rPr>
                <w:t xml:space="preserve"> 3 Apr 2007 p. 1491</w:t>
              </w:r>
            </w:ins>
            <w:r>
              <w:rPr>
                <w:snapToGrid w:val="0"/>
                <w:spacing w:val="-2"/>
                <w:sz w:val="19"/>
                <w:lang w:val="en-US"/>
              </w:rPr>
              <w:t>)</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Criminal Law Amendment Act 1996</w:t>
      </w:r>
      <w:r>
        <w:rPr>
          <w:rFonts w:ascii="Times" w:hAnsi="Times"/>
          <w:sz w:val="20"/>
          <w:lang w:val="en-US"/>
        </w:rPr>
        <w:t xml:space="preserve"> Pt. 6 did not come into operation and was repealed by the </w:t>
      </w:r>
      <w:r>
        <w:rPr>
          <w:rFonts w:ascii="Times" w:hAnsi="Times"/>
          <w:i/>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sz w:val="20"/>
          <w:lang w:val="en-US"/>
        </w:rPr>
        <w:t xml:space="preserve">Sentencing Amendment Act 2000 </w:t>
      </w:r>
      <w:r>
        <w:rPr>
          <w:sz w:val="20"/>
          <w:lang w:val="en-US"/>
        </w:rPr>
        <w:t>Pt. 2 Div. 2</w:t>
      </w:r>
      <w:r>
        <w:rPr>
          <w:i/>
          <w:sz w:val="20"/>
          <w:lang w:val="en-US"/>
        </w:rPr>
        <w:t xml:space="preserve"> </w:t>
      </w:r>
      <w:r>
        <w:rPr>
          <w:sz w:val="20"/>
          <w:lang w:val="en-US"/>
        </w:rPr>
        <w:t xml:space="preserve">did not come into operation and was repealed by the </w:t>
      </w:r>
      <w:r>
        <w:rPr>
          <w:i/>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794" w:name="_Toc105494950"/>
      <w:r>
        <w:t>“</w:t>
      </w:r>
      <w:bookmarkStart w:id="2795" w:name="_Toc50262495"/>
      <w:bookmarkEnd w:id="2794"/>
    </w:p>
    <w:p>
      <w:pPr>
        <w:pStyle w:val="nzHeading5"/>
        <w:rPr>
          <w:rStyle w:val="CharSectno"/>
        </w:rPr>
      </w:pPr>
      <w:r>
        <w:rPr>
          <w:rStyle w:val="CharSectno"/>
        </w:rPr>
        <w:t>56.</w:t>
      </w:r>
      <w:r>
        <w:rPr>
          <w:rStyle w:val="CharSectno"/>
        </w:rPr>
        <w:tab/>
        <w:t>Consequential amendments to other Acts and regulations</w:t>
      </w:r>
      <w:bookmarkEnd w:id="2795"/>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796" w:name="_Hlt33331532"/>
      <w:bookmarkEnd w:id="2796"/>
      <w:r>
        <w:rPr>
          <w:rStyle w:val="CharSchNo"/>
        </w:rPr>
        <w:t>2 — </w:t>
      </w:r>
      <w:bookmarkStart w:id="2797" w:name="_Toc50262498"/>
      <w:r>
        <w:rPr>
          <w:rStyle w:val="CharSchNo"/>
        </w:rPr>
        <w:t>Consequential amendments to Acts and regulations</w:t>
      </w:r>
      <w:bookmarkEnd w:id="279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798" w:name="_Toc88354167"/>
      <w:bookmarkStart w:id="2799" w:name="_Toc88982856"/>
    </w:p>
    <w:p>
      <w:pPr>
        <w:pStyle w:val="nzHeading5"/>
        <w:rPr>
          <w:snapToGrid w:val="0"/>
        </w:rPr>
      </w:pPr>
      <w:r>
        <w:t>6.</w:t>
      </w:r>
      <w:r>
        <w:tab/>
        <w:t>Section 11 amended and transitional</w:t>
      </w:r>
      <w:bookmarkEnd w:id="2798"/>
      <w:bookmarkEnd w:id="2799"/>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rPr>
          <w:del w:id="2800" w:author="svcMRProcess" w:date="2020-02-21T10:28:00Z"/>
          <w:snapToGrid w:val="0"/>
        </w:rPr>
      </w:pPr>
      <w:del w:id="2801" w:author="svcMRProcess" w:date="2020-02-21T10:28:00Z">
        <w:r>
          <w:rPr>
            <w:snapToGrid w:val="0"/>
            <w:vertAlign w:val="superscript"/>
          </w:rPr>
          <w:delText>11</w:delText>
        </w:r>
        <w:r>
          <w:rPr>
            <w:snapToGrid w:val="0"/>
          </w:rPr>
          <w:tab/>
          <w:delText>Footnote no longer applicable.</w:delText>
        </w:r>
      </w:del>
    </w:p>
    <w:p>
      <w:pPr>
        <w:pStyle w:val="nSubsection"/>
        <w:rPr>
          <w:del w:id="2802" w:author="svcMRProcess" w:date="2020-02-21T10:28:00Z"/>
          <w:snapToGrid w:val="0"/>
        </w:rPr>
      </w:pPr>
      <w:del w:id="2803" w:author="svcMRProcess" w:date="2020-02-21T10:28:00Z">
        <w:r>
          <w:rPr>
            <w:vertAlign w:val="superscript"/>
          </w:rPr>
          <w:delText>12</w:delText>
        </w:r>
        <w:r>
          <w:tab/>
          <w:delText xml:space="preserve">On the date as at which this compilation was prepared, </w:delText>
        </w:r>
        <w:r>
          <w:rPr>
            <w:snapToGrid w:val="0"/>
          </w:rPr>
          <w:delText xml:space="preserve">the </w:delText>
        </w:r>
        <w:r>
          <w:rPr>
            <w:i/>
            <w:snapToGrid w:val="0"/>
          </w:rPr>
          <w:delText xml:space="preserve">Prisons and Sentencing Legislation Amendment Act 2006 </w:delText>
        </w:r>
        <w:r>
          <w:rPr>
            <w:snapToGrid w:val="0"/>
          </w:rPr>
          <w:delText>Pt. 13 had not come into operation.  It reads as follows:</w:delText>
        </w:r>
      </w:del>
    </w:p>
    <w:p>
      <w:pPr>
        <w:pStyle w:val="MiscOpen"/>
        <w:keepNext w:val="0"/>
        <w:spacing w:before="60"/>
        <w:rPr>
          <w:del w:id="2804" w:author="svcMRProcess" w:date="2020-02-21T10:28:00Z"/>
          <w:sz w:val="20"/>
        </w:rPr>
      </w:pPr>
      <w:del w:id="2805" w:author="svcMRProcess" w:date="2020-02-21T10:28:00Z">
        <w:r>
          <w:rPr>
            <w:sz w:val="20"/>
          </w:rPr>
          <w:delText>“</w:delText>
        </w:r>
      </w:del>
    </w:p>
    <w:p>
      <w:pPr>
        <w:pStyle w:val="nzHeading2"/>
        <w:rPr>
          <w:del w:id="2806" w:author="svcMRProcess" w:date="2020-02-21T10:28:00Z"/>
        </w:rPr>
      </w:pPr>
      <w:bookmarkStart w:id="2807" w:name="_Toc129767718"/>
      <w:bookmarkStart w:id="2808" w:name="_Toc129769339"/>
      <w:bookmarkStart w:id="2809" w:name="_Toc129769541"/>
      <w:bookmarkStart w:id="2810" w:name="_Toc129769652"/>
      <w:bookmarkStart w:id="2811" w:name="_Toc129769764"/>
      <w:bookmarkStart w:id="2812" w:name="_Toc129773030"/>
      <w:bookmarkStart w:id="2813" w:name="_Toc130015249"/>
      <w:bookmarkStart w:id="2814" w:name="_Toc130015363"/>
      <w:bookmarkStart w:id="2815" w:name="_Toc130017691"/>
      <w:bookmarkStart w:id="2816" w:name="_Toc130642652"/>
      <w:bookmarkStart w:id="2817" w:name="_Toc130713804"/>
      <w:bookmarkStart w:id="2818" w:name="_Toc130728827"/>
      <w:bookmarkStart w:id="2819" w:name="_Toc130784658"/>
      <w:bookmarkStart w:id="2820" w:name="_Toc130814428"/>
      <w:bookmarkStart w:id="2821" w:name="_Toc130873075"/>
      <w:bookmarkStart w:id="2822" w:name="_Toc130874930"/>
      <w:bookmarkStart w:id="2823" w:name="_Toc130878711"/>
      <w:bookmarkStart w:id="2824" w:name="_Toc130878828"/>
      <w:bookmarkStart w:id="2825" w:name="_Toc130891735"/>
      <w:bookmarkStart w:id="2826" w:name="_Toc130894466"/>
      <w:bookmarkStart w:id="2827" w:name="_Toc131302439"/>
      <w:bookmarkStart w:id="2828" w:name="_Toc131414926"/>
      <w:bookmarkStart w:id="2829" w:name="_Toc131907228"/>
      <w:bookmarkStart w:id="2830" w:name="_Toc131907470"/>
      <w:bookmarkStart w:id="2831" w:name="_Toc131915084"/>
      <w:bookmarkStart w:id="2832" w:name="_Toc131916260"/>
      <w:bookmarkStart w:id="2833" w:name="_Toc131923536"/>
      <w:bookmarkStart w:id="2834" w:name="_Toc131924271"/>
      <w:bookmarkStart w:id="2835" w:name="_Toc131926333"/>
      <w:bookmarkStart w:id="2836" w:name="_Toc132103029"/>
      <w:bookmarkStart w:id="2837" w:name="_Toc132103379"/>
      <w:bookmarkStart w:id="2838" w:name="_Toc132105279"/>
      <w:bookmarkStart w:id="2839" w:name="_Toc132105401"/>
      <w:bookmarkStart w:id="2840" w:name="_Toc132431517"/>
      <w:bookmarkStart w:id="2841" w:name="_Toc132431639"/>
      <w:bookmarkStart w:id="2842" w:name="_Toc132431868"/>
      <w:bookmarkStart w:id="2843" w:name="_Toc132454268"/>
      <w:bookmarkStart w:id="2844" w:name="_Toc132530767"/>
      <w:bookmarkStart w:id="2845" w:name="_Toc139352199"/>
      <w:bookmarkStart w:id="2846" w:name="_Toc139352324"/>
      <w:bookmarkStart w:id="2847" w:name="_Toc150151359"/>
      <w:bookmarkStart w:id="2848" w:name="_Toc150152245"/>
      <w:bookmarkStart w:id="2849" w:name="_Toc153009148"/>
      <w:bookmarkStart w:id="2850" w:name="_Toc153601698"/>
      <w:del w:id="2851" w:author="svcMRProcess" w:date="2020-02-21T10:28:00Z">
        <w:r>
          <w:rPr>
            <w:rStyle w:val="CharPartNo"/>
          </w:rPr>
          <w:delText>Part 13</w:delText>
        </w:r>
        <w:r>
          <w:rPr>
            <w:rStyle w:val="CharDivNo"/>
          </w:rPr>
          <w:delText> </w:delText>
        </w:r>
        <w:r>
          <w:delText>—</w:delText>
        </w:r>
        <w:r>
          <w:rPr>
            <w:rStyle w:val="CharDivText"/>
          </w:rPr>
          <w:delText> </w:delText>
        </w:r>
        <w:r>
          <w:rPr>
            <w:rStyle w:val="CharPartText"/>
            <w:i/>
          </w:rPr>
          <w:delText>Young Offenders Act 1994</w:delText>
        </w:r>
        <w:r>
          <w:rPr>
            <w:rStyle w:val="CharPartText"/>
          </w:rPr>
          <w:delText xml:space="preserve"> amended</w:delTex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del>
    </w:p>
    <w:p>
      <w:pPr>
        <w:pStyle w:val="nzHeading5"/>
        <w:rPr>
          <w:del w:id="2852" w:author="svcMRProcess" w:date="2020-02-21T10:28:00Z"/>
        </w:rPr>
      </w:pPr>
      <w:bookmarkStart w:id="2853" w:name="_Toc3364469"/>
      <w:bookmarkStart w:id="2854" w:name="_Toc108516683"/>
      <w:bookmarkStart w:id="2855" w:name="_Toc124580687"/>
      <w:bookmarkStart w:id="2856" w:name="_Toc127787410"/>
      <w:bookmarkStart w:id="2857" w:name="_Toc153009149"/>
      <w:bookmarkStart w:id="2858" w:name="_Toc153601699"/>
      <w:del w:id="2859" w:author="svcMRProcess" w:date="2020-02-21T10:28:00Z">
        <w:r>
          <w:rPr>
            <w:rStyle w:val="CharSectno"/>
          </w:rPr>
          <w:delText>74</w:delText>
        </w:r>
        <w:r>
          <w:rPr>
            <w:snapToGrid w:val="0"/>
          </w:rPr>
          <w:delText>.</w:delText>
        </w:r>
        <w:r>
          <w:rPr>
            <w:snapToGrid w:val="0"/>
          </w:rPr>
          <w:tab/>
          <w:delText>The Act amended</w:delText>
        </w:r>
        <w:bookmarkEnd w:id="2853"/>
        <w:bookmarkEnd w:id="2854"/>
        <w:bookmarkEnd w:id="2855"/>
        <w:r>
          <w:rPr>
            <w:snapToGrid w:val="0"/>
          </w:rPr>
          <w:delText xml:space="preserve"> in this Part</w:delText>
        </w:r>
        <w:bookmarkEnd w:id="2856"/>
        <w:bookmarkEnd w:id="2857"/>
        <w:bookmarkEnd w:id="2858"/>
      </w:del>
    </w:p>
    <w:p>
      <w:pPr>
        <w:pStyle w:val="nzSubsection"/>
        <w:rPr>
          <w:del w:id="2860" w:author="svcMRProcess" w:date="2020-02-21T10:28:00Z"/>
        </w:rPr>
      </w:pPr>
      <w:del w:id="2861" w:author="svcMRProcess" w:date="2020-02-21T10:28:00Z">
        <w:r>
          <w:tab/>
        </w:r>
        <w:r>
          <w:tab/>
          <w:delText xml:space="preserve">The amendments in this Part are to the </w:delText>
        </w:r>
        <w:r>
          <w:rPr>
            <w:i/>
          </w:rPr>
          <w:delText>Young Offenders Act 1994</w:delText>
        </w:r>
        <w:r>
          <w:delText>.</w:delText>
        </w:r>
      </w:del>
    </w:p>
    <w:p>
      <w:pPr>
        <w:pStyle w:val="nzHeading5"/>
        <w:rPr>
          <w:del w:id="2862" w:author="svcMRProcess" w:date="2020-02-21T10:28:00Z"/>
        </w:rPr>
      </w:pPr>
      <w:bookmarkStart w:id="2863" w:name="_Toc108516684"/>
      <w:bookmarkStart w:id="2864" w:name="_Toc124580688"/>
      <w:bookmarkStart w:id="2865" w:name="_Toc127787411"/>
      <w:bookmarkStart w:id="2866" w:name="_Toc153009150"/>
      <w:bookmarkStart w:id="2867" w:name="_Toc153601700"/>
      <w:del w:id="2868" w:author="svcMRProcess" w:date="2020-02-21T10:28:00Z">
        <w:r>
          <w:rPr>
            <w:rStyle w:val="CharSectno"/>
          </w:rPr>
          <w:delText>75</w:delText>
        </w:r>
        <w:r>
          <w:rPr>
            <w:snapToGrid w:val="0"/>
          </w:rPr>
          <w:delText>.</w:delText>
        </w:r>
        <w:r>
          <w:rPr>
            <w:snapToGrid w:val="0"/>
          </w:rPr>
          <w:tab/>
          <w:delText>Section 12 amended</w:delText>
        </w:r>
        <w:bookmarkEnd w:id="2863"/>
        <w:bookmarkEnd w:id="2864"/>
        <w:bookmarkEnd w:id="2865"/>
        <w:bookmarkEnd w:id="2866"/>
        <w:bookmarkEnd w:id="2867"/>
      </w:del>
    </w:p>
    <w:p>
      <w:pPr>
        <w:pStyle w:val="nzSubsection"/>
        <w:rPr>
          <w:del w:id="2869" w:author="svcMRProcess" w:date="2020-02-21T10:28:00Z"/>
        </w:rPr>
      </w:pPr>
      <w:del w:id="2870" w:author="svcMRProcess" w:date="2020-02-21T10:28:00Z">
        <w:r>
          <w:tab/>
          <w:delText>(1)</w:delText>
        </w:r>
        <w:r>
          <w:tab/>
          <w:delText>Section 12(1) is amended by deleting “Governor” and inserting instead —</w:delText>
        </w:r>
      </w:del>
    </w:p>
    <w:p>
      <w:pPr>
        <w:pStyle w:val="nzSubsection"/>
        <w:rPr>
          <w:del w:id="2871" w:author="svcMRProcess" w:date="2020-02-21T10:28:00Z"/>
        </w:rPr>
      </w:pPr>
      <w:del w:id="2872" w:author="svcMRProcess" w:date="2020-02-21T10:28:00Z">
        <w:r>
          <w:tab/>
        </w:r>
        <w:r>
          <w:tab/>
          <w:delText>“    Minister    ”.</w:delText>
        </w:r>
      </w:del>
    </w:p>
    <w:p>
      <w:pPr>
        <w:pStyle w:val="nzSubsection"/>
        <w:rPr>
          <w:del w:id="2873" w:author="svcMRProcess" w:date="2020-02-21T10:28:00Z"/>
        </w:rPr>
      </w:pPr>
      <w:del w:id="2874" w:author="svcMRProcess" w:date="2020-02-21T10:28:00Z">
        <w:r>
          <w:tab/>
          <w:delText>(2)</w:delText>
        </w:r>
        <w:r>
          <w:tab/>
          <w:delText xml:space="preserve">After section 12(1) the following subsection is inserted — </w:delText>
        </w:r>
      </w:del>
    </w:p>
    <w:p>
      <w:pPr>
        <w:pStyle w:val="MiscOpen"/>
        <w:ind w:left="600"/>
        <w:rPr>
          <w:del w:id="2875" w:author="svcMRProcess" w:date="2020-02-21T10:28:00Z"/>
        </w:rPr>
      </w:pPr>
      <w:del w:id="2876" w:author="svcMRProcess" w:date="2020-02-21T10:28:00Z">
        <w:r>
          <w:delText xml:space="preserve">“    </w:delText>
        </w:r>
      </w:del>
    </w:p>
    <w:p>
      <w:pPr>
        <w:pStyle w:val="nzSubsection"/>
        <w:rPr>
          <w:del w:id="2877" w:author="svcMRProcess" w:date="2020-02-21T10:28:00Z"/>
        </w:rPr>
      </w:pPr>
      <w:del w:id="2878" w:author="svcMRProcess" w:date="2020-02-21T10:28:00Z">
        <w:r>
          <w:tab/>
          <w:delText>(1a)</w:delText>
        </w:r>
        <w:r>
          <w:tab/>
          <w:delText xml:space="preserve">A facility that is a Departmental or subsidised facility immediately before the coming into operation of section 75 of the </w:delText>
        </w:r>
        <w:r>
          <w:rPr>
            <w:i/>
            <w:snapToGrid w:val="0"/>
          </w:rPr>
          <w:delText>Prisons and Sentencing Legislation Amendment Act 2006</w:delText>
        </w:r>
        <w:r>
          <w:delText xml:space="preserve"> continues as a Departmental or subsidised facility as if the Minister had made the order under subsection (1) declaring it to be such a facility.</w:delText>
        </w:r>
      </w:del>
    </w:p>
    <w:p>
      <w:pPr>
        <w:pStyle w:val="MiscClose"/>
        <w:rPr>
          <w:del w:id="2879" w:author="svcMRProcess" w:date="2020-02-21T10:28:00Z"/>
        </w:rPr>
      </w:pPr>
      <w:del w:id="2880" w:author="svcMRProcess" w:date="2020-02-21T10:28:00Z">
        <w:r>
          <w:delText xml:space="preserve">    ”.</w:delText>
        </w:r>
      </w:del>
    </w:p>
    <w:p>
      <w:pPr>
        <w:pStyle w:val="nzSubsection"/>
        <w:rPr>
          <w:del w:id="2881" w:author="svcMRProcess" w:date="2020-02-21T10:28:00Z"/>
        </w:rPr>
      </w:pPr>
      <w:del w:id="2882" w:author="svcMRProcess" w:date="2020-02-21T10:28:00Z">
        <w:r>
          <w:tab/>
          <w:delText>(3)</w:delText>
        </w:r>
        <w:r>
          <w:tab/>
          <w:delText>Section 12(2) is amended by deleting “Governor” and inserting instead —</w:delText>
        </w:r>
      </w:del>
    </w:p>
    <w:p>
      <w:pPr>
        <w:pStyle w:val="nzSubsection"/>
        <w:rPr>
          <w:del w:id="2883" w:author="svcMRProcess" w:date="2020-02-21T10:28:00Z"/>
        </w:rPr>
      </w:pPr>
      <w:del w:id="2884" w:author="svcMRProcess" w:date="2020-02-21T10:28:00Z">
        <w:r>
          <w:tab/>
        </w:r>
        <w:r>
          <w:tab/>
          <w:delText>“    Minister    ”.</w:delText>
        </w:r>
      </w:del>
    </w:p>
    <w:p>
      <w:pPr>
        <w:pStyle w:val="nzHeading5"/>
        <w:rPr>
          <w:del w:id="2885" w:author="svcMRProcess" w:date="2020-02-21T10:28:00Z"/>
        </w:rPr>
      </w:pPr>
      <w:bookmarkStart w:id="2886" w:name="_Toc128981503"/>
      <w:bookmarkStart w:id="2887" w:name="_Toc153009151"/>
      <w:bookmarkStart w:id="2888" w:name="_Toc153601701"/>
      <w:del w:id="2889" w:author="svcMRProcess" w:date="2020-02-21T10:28:00Z">
        <w:r>
          <w:rPr>
            <w:rStyle w:val="CharSectno"/>
          </w:rPr>
          <w:delText>76</w:delText>
        </w:r>
        <w:r>
          <w:delText>.</w:delText>
        </w:r>
        <w:r>
          <w:tab/>
          <w:delText>Section 15A amended</w:delText>
        </w:r>
        <w:bookmarkEnd w:id="2886"/>
        <w:bookmarkEnd w:id="2887"/>
        <w:bookmarkEnd w:id="2888"/>
      </w:del>
    </w:p>
    <w:p>
      <w:pPr>
        <w:pStyle w:val="nzSubsection"/>
        <w:rPr>
          <w:del w:id="2890" w:author="svcMRProcess" w:date="2020-02-21T10:28:00Z"/>
        </w:rPr>
      </w:pPr>
      <w:del w:id="2891" w:author="svcMRProcess" w:date="2020-02-21T10:28:00Z">
        <w:r>
          <w:tab/>
          <w:delText>(1)</w:delText>
        </w:r>
        <w:r>
          <w:tab/>
          <w:delText>Section 15A(1) is amended as follows:</w:delText>
        </w:r>
      </w:del>
    </w:p>
    <w:p>
      <w:pPr>
        <w:pStyle w:val="nzIndenta"/>
        <w:rPr>
          <w:del w:id="2892" w:author="svcMRProcess" w:date="2020-02-21T10:28:00Z"/>
        </w:rPr>
      </w:pPr>
      <w:del w:id="2893" w:author="svcMRProcess" w:date="2020-02-21T10:28:00Z">
        <w:r>
          <w:tab/>
          <w:delText>(a)</w:delText>
        </w:r>
        <w:r>
          <w:tab/>
          <w:delText>by deleting “Director</w:delText>
        </w:r>
        <w:r>
          <w:noBreakHyphen/>
          <w:delText xml:space="preserve">General of the Department” and inserting instead — </w:delText>
        </w:r>
      </w:del>
    </w:p>
    <w:p>
      <w:pPr>
        <w:pStyle w:val="nzIndenta"/>
        <w:rPr>
          <w:del w:id="2894" w:author="svcMRProcess" w:date="2020-02-21T10:28:00Z"/>
        </w:rPr>
      </w:pPr>
      <w:del w:id="2895" w:author="svcMRProcess" w:date="2020-02-21T10:28:00Z">
        <w:r>
          <w:tab/>
        </w:r>
        <w:r>
          <w:tab/>
          <w:delText>“    CEO (child welfare)    ”;</w:delText>
        </w:r>
      </w:del>
    </w:p>
    <w:p>
      <w:pPr>
        <w:pStyle w:val="nzIndenta"/>
        <w:rPr>
          <w:del w:id="2896" w:author="svcMRProcess" w:date="2020-02-21T10:28:00Z"/>
        </w:rPr>
      </w:pPr>
      <w:del w:id="2897" w:author="svcMRProcess" w:date="2020-02-21T10:28:00Z">
        <w:r>
          <w:tab/>
          <w:delText>(b)</w:delText>
        </w:r>
        <w:r>
          <w:tab/>
          <w:delText>by deleting “Director</w:delText>
        </w:r>
        <w:r>
          <w:noBreakHyphen/>
          <w:delText xml:space="preserve">General with” and inserting instead — </w:delText>
        </w:r>
      </w:del>
    </w:p>
    <w:p>
      <w:pPr>
        <w:pStyle w:val="nzIndenta"/>
        <w:rPr>
          <w:del w:id="2898" w:author="svcMRProcess" w:date="2020-02-21T10:28:00Z"/>
        </w:rPr>
      </w:pPr>
      <w:del w:id="2899" w:author="svcMRProcess" w:date="2020-02-21T10:28:00Z">
        <w:r>
          <w:tab/>
        </w:r>
        <w:r>
          <w:tab/>
          <w:delText>“    CEO (child welfare) with    ”;</w:delText>
        </w:r>
      </w:del>
    </w:p>
    <w:p>
      <w:pPr>
        <w:pStyle w:val="nzIndenta"/>
        <w:rPr>
          <w:del w:id="2900" w:author="svcMRProcess" w:date="2020-02-21T10:28:00Z"/>
        </w:rPr>
      </w:pPr>
      <w:del w:id="2901" w:author="svcMRProcess" w:date="2020-02-21T10:28:00Z">
        <w:r>
          <w:tab/>
          <w:delText>(c)</w:delText>
        </w:r>
        <w:r>
          <w:tab/>
          <w:delText xml:space="preserve">in paragraphs (c), (d) and (e) by deleting “Department” in each place where it occurs and inserting instead — </w:delText>
        </w:r>
      </w:del>
    </w:p>
    <w:p>
      <w:pPr>
        <w:pStyle w:val="nzIndenta"/>
        <w:rPr>
          <w:del w:id="2902" w:author="svcMRProcess" w:date="2020-02-21T10:28:00Z"/>
        </w:rPr>
      </w:pPr>
      <w:del w:id="2903" w:author="svcMRProcess" w:date="2020-02-21T10:28:00Z">
        <w:r>
          <w:tab/>
        </w:r>
        <w:r>
          <w:tab/>
          <w:delText>“    welfare agency    ”;</w:delText>
        </w:r>
      </w:del>
    </w:p>
    <w:p>
      <w:pPr>
        <w:pStyle w:val="nzIndenta"/>
        <w:rPr>
          <w:del w:id="2904" w:author="svcMRProcess" w:date="2020-02-21T10:28:00Z"/>
        </w:rPr>
      </w:pPr>
      <w:del w:id="2905" w:author="svcMRProcess" w:date="2020-02-21T10:28:00Z">
        <w:r>
          <w:tab/>
          <w:delText>(d)</w:delText>
        </w:r>
        <w:r>
          <w:tab/>
          <w:delText>in paragraph (e) by deleting “Director</w:delText>
        </w:r>
        <w:r>
          <w:noBreakHyphen/>
          <w:delText xml:space="preserve">General” and inserting instead — </w:delText>
        </w:r>
      </w:del>
    </w:p>
    <w:p>
      <w:pPr>
        <w:pStyle w:val="nzIndenta"/>
        <w:rPr>
          <w:del w:id="2906" w:author="svcMRProcess" w:date="2020-02-21T10:28:00Z"/>
        </w:rPr>
      </w:pPr>
      <w:del w:id="2907" w:author="svcMRProcess" w:date="2020-02-21T10:28:00Z">
        <w:r>
          <w:tab/>
        </w:r>
        <w:r>
          <w:tab/>
          <w:delText>“    CEO (child welfare)    ”.</w:delText>
        </w:r>
      </w:del>
    </w:p>
    <w:p>
      <w:pPr>
        <w:pStyle w:val="nzSubsection"/>
        <w:rPr>
          <w:del w:id="2908" w:author="svcMRProcess" w:date="2020-02-21T10:28:00Z"/>
        </w:rPr>
      </w:pPr>
      <w:del w:id="2909" w:author="svcMRProcess" w:date="2020-02-21T10:28:00Z">
        <w:r>
          <w:tab/>
          <w:delText>(2)</w:delText>
        </w:r>
        <w:r>
          <w:tab/>
          <w:delText xml:space="preserve">Section 15A(2) is repealed and the following subsection is inserted instead — </w:delText>
        </w:r>
      </w:del>
    </w:p>
    <w:p>
      <w:pPr>
        <w:pStyle w:val="MiscOpen"/>
        <w:ind w:left="600"/>
        <w:rPr>
          <w:del w:id="2910" w:author="svcMRProcess" w:date="2020-02-21T10:28:00Z"/>
        </w:rPr>
      </w:pPr>
      <w:del w:id="2911" w:author="svcMRProcess" w:date="2020-02-21T10:28:00Z">
        <w:r>
          <w:delText xml:space="preserve">“    </w:delText>
        </w:r>
      </w:del>
    </w:p>
    <w:p>
      <w:pPr>
        <w:pStyle w:val="nzSubsection"/>
        <w:rPr>
          <w:del w:id="2912" w:author="svcMRProcess" w:date="2020-02-21T10:28:00Z"/>
        </w:rPr>
      </w:pPr>
      <w:del w:id="2913" w:author="svcMRProcess" w:date="2020-02-21T10:28:00Z">
        <w:r>
          <w:tab/>
          <w:delText>(2)</w:delText>
        </w:r>
        <w:r>
          <w:tab/>
          <w:delText xml:space="preserve">In subsection (1) — </w:delText>
        </w:r>
      </w:del>
    </w:p>
    <w:p>
      <w:pPr>
        <w:pStyle w:val="nzDefstart"/>
        <w:rPr>
          <w:del w:id="2914" w:author="svcMRProcess" w:date="2020-02-21T10:28:00Z"/>
        </w:rPr>
      </w:pPr>
      <w:del w:id="2915" w:author="svcMRProcess" w:date="2020-02-21T10:28:00Z">
        <w:r>
          <w:rPr>
            <w:b/>
          </w:rPr>
          <w:tab/>
          <w:delText>“</w:delText>
        </w:r>
        <w:r>
          <w:rPr>
            <w:rStyle w:val="CharDefText"/>
          </w:rPr>
          <w:delText>CEO (child welfare)</w:delText>
        </w:r>
        <w:r>
          <w:rPr>
            <w:b/>
          </w:rPr>
          <w:delText>”</w:delText>
        </w:r>
        <w:r>
          <w:delText xml:space="preserve"> means the chief executive officer of the welfare agency;</w:delText>
        </w:r>
      </w:del>
    </w:p>
    <w:p>
      <w:pPr>
        <w:pStyle w:val="nzDefstart"/>
        <w:rPr>
          <w:del w:id="2916" w:author="svcMRProcess" w:date="2020-02-21T10:28:00Z"/>
        </w:rPr>
      </w:pPr>
      <w:del w:id="2917" w:author="svcMRProcess" w:date="2020-02-21T10:28:00Z">
        <w:r>
          <w:rPr>
            <w:b/>
          </w:rPr>
          <w:tab/>
          <w:delText>“</w:delText>
        </w:r>
        <w:r>
          <w:rPr>
            <w:rStyle w:val="CharDefText"/>
          </w:rPr>
          <w:delText>welfare agency</w:delText>
        </w:r>
        <w:r>
          <w:rPr>
            <w:b/>
          </w:rPr>
          <w:delText>”</w:delText>
        </w:r>
        <w:r>
          <w:delText xml:space="preserve"> means the Public Sector agency principally assisting the Minister administering the </w:delText>
        </w:r>
        <w:r>
          <w:rPr>
            <w:i/>
          </w:rPr>
          <w:delText>Children and Community Services Act 2004</w:delText>
        </w:r>
        <w:r>
          <w:delText xml:space="preserve"> in its administration.</w:delText>
        </w:r>
      </w:del>
    </w:p>
    <w:p>
      <w:pPr>
        <w:pStyle w:val="MiscClose"/>
        <w:rPr>
          <w:del w:id="2918" w:author="svcMRProcess" w:date="2020-02-21T10:28:00Z"/>
        </w:rPr>
      </w:pPr>
      <w:del w:id="2919" w:author="svcMRProcess" w:date="2020-02-21T10:28:00Z">
        <w:r>
          <w:delText xml:space="preserve">    ”.</w:delText>
        </w:r>
      </w:del>
    </w:p>
    <w:p>
      <w:pPr>
        <w:pStyle w:val="nzSubsection"/>
        <w:rPr>
          <w:del w:id="2920" w:author="svcMRProcess" w:date="2020-02-21T10:28:00Z"/>
        </w:rPr>
      </w:pPr>
      <w:del w:id="2921" w:author="svcMRProcess" w:date="2020-02-21T10:28:00Z">
        <w:r>
          <w:tab/>
          <w:delText>(3)</w:delText>
        </w:r>
        <w:r>
          <w:tab/>
          <w:delText xml:space="preserve">Section 15A(5)(b)(i) is amended by deleting “supervisor” and inserting instead — </w:delText>
        </w:r>
      </w:del>
    </w:p>
    <w:p>
      <w:pPr>
        <w:pStyle w:val="nzSubsection"/>
        <w:rPr>
          <w:del w:id="2922" w:author="svcMRProcess" w:date="2020-02-21T10:28:00Z"/>
        </w:rPr>
      </w:pPr>
      <w:del w:id="2923" w:author="svcMRProcess" w:date="2020-02-21T10:28:00Z">
        <w:r>
          <w:tab/>
        </w:r>
        <w:r>
          <w:tab/>
          <w:delText>“    manager    ”.</w:delText>
        </w:r>
      </w:del>
    </w:p>
    <w:p>
      <w:pPr>
        <w:pStyle w:val="nzHeading5"/>
        <w:rPr>
          <w:del w:id="2924" w:author="svcMRProcess" w:date="2020-02-21T10:28:00Z"/>
        </w:rPr>
      </w:pPr>
      <w:bookmarkStart w:id="2925" w:name="_Toc153009152"/>
      <w:bookmarkStart w:id="2926" w:name="_Toc153601702"/>
      <w:del w:id="2927" w:author="svcMRProcess" w:date="2020-02-21T10:28:00Z">
        <w:r>
          <w:rPr>
            <w:rStyle w:val="CharSectno"/>
          </w:rPr>
          <w:delText>77</w:delText>
        </w:r>
        <w:r>
          <w:delText>.</w:delText>
        </w:r>
        <w:r>
          <w:tab/>
          <w:delText>Section 16 replaced by sections 16 and 16A</w:delText>
        </w:r>
        <w:bookmarkEnd w:id="2925"/>
        <w:bookmarkEnd w:id="2926"/>
      </w:del>
    </w:p>
    <w:p>
      <w:pPr>
        <w:pStyle w:val="nzSubsection"/>
        <w:rPr>
          <w:del w:id="2928" w:author="svcMRProcess" w:date="2020-02-21T10:28:00Z"/>
        </w:rPr>
      </w:pPr>
      <w:del w:id="2929" w:author="svcMRProcess" w:date="2020-02-21T10:28:00Z">
        <w:r>
          <w:tab/>
        </w:r>
        <w:r>
          <w:tab/>
          <w:delText xml:space="preserve">Section 16 is repealed and the following sections are inserted instead — </w:delText>
        </w:r>
      </w:del>
    </w:p>
    <w:p>
      <w:pPr>
        <w:pStyle w:val="MiscOpen"/>
        <w:rPr>
          <w:del w:id="2930" w:author="svcMRProcess" w:date="2020-02-21T10:28:00Z"/>
        </w:rPr>
      </w:pPr>
      <w:del w:id="2931" w:author="svcMRProcess" w:date="2020-02-21T10:28:00Z">
        <w:r>
          <w:delText xml:space="preserve">“    </w:delText>
        </w:r>
      </w:del>
    </w:p>
    <w:p>
      <w:pPr>
        <w:pStyle w:val="nzHeading5"/>
        <w:rPr>
          <w:del w:id="2932" w:author="svcMRProcess" w:date="2020-02-21T10:28:00Z"/>
        </w:rPr>
      </w:pPr>
      <w:bookmarkStart w:id="2933" w:name="_Toc153009153"/>
      <w:bookmarkStart w:id="2934" w:name="_Toc153601703"/>
      <w:del w:id="2935" w:author="svcMRProcess" w:date="2020-02-21T10:28:00Z">
        <w:r>
          <w:delText>16.</w:delText>
        </w:r>
        <w:r>
          <w:tab/>
          <w:delText>Exchange of information</w:delText>
        </w:r>
        <w:bookmarkEnd w:id="2933"/>
        <w:bookmarkEnd w:id="2934"/>
      </w:del>
    </w:p>
    <w:p>
      <w:pPr>
        <w:pStyle w:val="nzSubsection"/>
        <w:rPr>
          <w:del w:id="2936" w:author="svcMRProcess" w:date="2020-02-21T10:28:00Z"/>
        </w:rPr>
      </w:pPr>
      <w:del w:id="2937" w:author="svcMRProcess" w:date="2020-02-21T10:28:00Z">
        <w:r>
          <w:tab/>
          <w:delText>(1)</w:delText>
        </w:r>
        <w:r>
          <w:tab/>
          <w:delText xml:space="preserve">In this section — </w:delText>
        </w:r>
      </w:del>
    </w:p>
    <w:p>
      <w:pPr>
        <w:pStyle w:val="nzDefstart"/>
        <w:rPr>
          <w:del w:id="2938" w:author="svcMRProcess" w:date="2020-02-21T10:28:00Z"/>
        </w:rPr>
      </w:pPr>
      <w:del w:id="2939" w:author="svcMRProcess" w:date="2020-02-21T10:28:00Z">
        <w:r>
          <w:rPr>
            <w:b/>
          </w:rPr>
          <w:tab/>
          <w:delText>“</w:delText>
        </w:r>
        <w:r>
          <w:rPr>
            <w:rStyle w:val="CharDefText"/>
          </w:rPr>
          <w:delText>contractor</w:delText>
        </w:r>
        <w:r>
          <w:rPr>
            <w:b/>
          </w:rPr>
          <w:delText>”</w:delText>
        </w:r>
        <w:r>
          <w:delText xml:space="preserve"> has the meaning given to that term in section 3 of the </w:delText>
        </w:r>
        <w:r>
          <w:rPr>
            <w:i/>
          </w:rPr>
          <w:delText>Court Security and Custodial Services Act 1999</w:delText>
        </w:r>
        <w:r>
          <w:delText>;</w:delText>
        </w:r>
      </w:del>
    </w:p>
    <w:p>
      <w:pPr>
        <w:pStyle w:val="nzDefstart"/>
        <w:rPr>
          <w:del w:id="2940" w:author="svcMRProcess" w:date="2020-02-21T10:28:00Z"/>
        </w:rPr>
      </w:pPr>
      <w:del w:id="2941" w:author="svcMRProcess" w:date="2020-02-21T10:28:00Z">
        <w:r>
          <w:tab/>
        </w:r>
        <w:r>
          <w:rPr>
            <w:b/>
          </w:rPr>
          <w:delText>“</w:delText>
        </w:r>
        <w:r>
          <w:rPr>
            <w:rStyle w:val="CharDefText"/>
          </w:rPr>
          <w:delText>public authority</w:delText>
        </w:r>
        <w:r>
          <w:rPr>
            <w:b/>
          </w:rPr>
          <w:delText>”</w:delText>
        </w:r>
        <w:r>
          <w:delText xml:space="preserve"> means —</w:delText>
        </w:r>
      </w:del>
    </w:p>
    <w:p>
      <w:pPr>
        <w:pStyle w:val="nzDefpara"/>
        <w:rPr>
          <w:del w:id="2942" w:author="svcMRProcess" w:date="2020-02-21T10:28:00Z"/>
        </w:rPr>
      </w:pPr>
      <w:del w:id="2943" w:author="svcMRProcess" w:date="2020-02-21T10:28:00Z">
        <w:r>
          <w:tab/>
          <w:delText>(a)</w:delText>
        </w:r>
        <w:r>
          <w:tab/>
          <w:delText>a department of the Public Service; or</w:delText>
        </w:r>
      </w:del>
    </w:p>
    <w:p>
      <w:pPr>
        <w:pStyle w:val="nzDefpara"/>
        <w:rPr>
          <w:del w:id="2944" w:author="svcMRProcess" w:date="2020-02-21T10:28:00Z"/>
        </w:rPr>
      </w:pPr>
      <w:del w:id="2945" w:author="svcMRProcess" w:date="2020-02-21T10:28:00Z">
        <w:r>
          <w:tab/>
          <w:delText>(b)</w:delText>
        </w:r>
        <w:r>
          <w:tab/>
          <w:delText>a State agency or instrumentality; or</w:delText>
        </w:r>
      </w:del>
    </w:p>
    <w:p>
      <w:pPr>
        <w:pStyle w:val="nzDefpara"/>
        <w:rPr>
          <w:del w:id="2946" w:author="svcMRProcess" w:date="2020-02-21T10:28:00Z"/>
        </w:rPr>
      </w:pPr>
      <w:del w:id="2947" w:author="svcMRProcess" w:date="2020-02-21T10:28:00Z">
        <w:r>
          <w:tab/>
          <w:delText>(c)</w:delText>
        </w:r>
        <w:r>
          <w:tab/>
          <w:delText xml:space="preserve">a court or tribunal to the extent that it is an agency for the purposes of the </w:delText>
        </w:r>
        <w:r>
          <w:rPr>
            <w:i/>
          </w:rPr>
          <w:delText>Freedom of Information Act 1992</w:delText>
        </w:r>
        <w:r>
          <w:delText>; or</w:delText>
        </w:r>
      </w:del>
    </w:p>
    <w:p>
      <w:pPr>
        <w:pStyle w:val="nzDefpara"/>
        <w:rPr>
          <w:del w:id="2948" w:author="svcMRProcess" w:date="2020-02-21T10:28:00Z"/>
        </w:rPr>
      </w:pPr>
      <w:del w:id="2949" w:author="svcMRProcess" w:date="2020-02-21T10:28:00Z">
        <w:r>
          <w:tab/>
          <w:delText>(d)</w:delText>
        </w:r>
        <w:r>
          <w:tab/>
          <w:delText>a body, whether corporate or unincorporate, or the holder of an office, post or position, established or continued for a public purpose under a written law;</w:delText>
        </w:r>
      </w:del>
    </w:p>
    <w:p>
      <w:pPr>
        <w:pStyle w:val="nzDefstart"/>
        <w:rPr>
          <w:del w:id="2950" w:author="svcMRProcess" w:date="2020-02-21T10:28:00Z"/>
        </w:rPr>
      </w:pPr>
      <w:del w:id="2951" w:author="svcMRProcess" w:date="2020-02-21T10:28:00Z">
        <w:r>
          <w:rPr>
            <w:b/>
          </w:rPr>
          <w:tab/>
          <w:delText>“</w:delText>
        </w:r>
        <w:r>
          <w:rPr>
            <w:rStyle w:val="CharDefText"/>
          </w:rPr>
          <w:delText>relevant information</w:delText>
        </w:r>
        <w:r>
          <w:rPr>
            <w:b/>
          </w:rPr>
          <w:delText>”</w:delText>
        </w:r>
        <w:r>
          <w:delText xml:space="preserve"> means information that, in the opinion of the chief executive officer, is, or is likely to be, relevant to the administration of this Act;</w:delText>
        </w:r>
      </w:del>
    </w:p>
    <w:p>
      <w:pPr>
        <w:pStyle w:val="nzDefstart"/>
        <w:rPr>
          <w:del w:id="2952" w:author="svcMRProcess" w:date="2020-02-21T10:28:00Z"/>
        </w:rPr>
      </w:pPr>
      <w:del w:id="2953" w:author="svcMRProcess" w:date="2020-02-21T10:28:00Z">
        <w:r>
          <w:rPr>
            <w:b/>
          </w:rPr>
          <w:tab/>
          <w:delText>“</w:delText>
        </w:r>
        <w:r>
          <w:rPr>
            <w:rStyle w:val="CharDefText"/>
          </w:rPr>
          <w:delText>research</w:delText>
        </w:r>
        <w:r>
          <w:rPr>
            <w:b/>
          </w:rPr>
          <w:delText>”</w:delText>
        </w:r>
        <w:r>
          <w:delText xml:space="preserve"> means research to promote the development of juvenile justice services.</w:delText>
        </w:r>
      </w:del>
    </w:p>
    <w:p>
      <w:pPr>
        <w:pStyle w:val="nzSubsection"/>
        <w:rPr>
          <w:del w:id="2954" w:author="svcMRProcess" w:date="2020-02-21T10:28:00Z"/>
        </w:rPr>
      </w:pPr>
      <w:del w:id="2955" w:author="svcMRProcess" w:date="2020-02-21T10:28:00Z">
        <w:r>
          <w:tab/>
          <w:delText>(2)</w:delText>
        </w:r>
        <w:r>
          <w:tab/>
          <w:delText>The chief executive officer may request a public authority or contractor that holds relevant information to disclose the information to the chief executive officer.</w:delText>
        </w:r>
      </w:del>
    </w:p>
    <w:p>
      <w:pPr>
        <w:pStyle w:val="nzSubsection"/>
        <w:rPr>
          <w:del w:id="2956" w:author="svcMRProcess" w:date="2020-02-21T10:28:00Z"/>
        </w:rPr>
      </w:pPr>
      <w:del w:id="2957" w:author="svcMRProcess" w:date="2020-02-21T10:28:00Z">
        <w:r>
          <w:tab/>
          <w:delText>(3)</w:delText>
        </w:r>
        <w:r>
          <w:tab/>
          <w:delText xml:space="preserve">A request under subsection (2) — </w:delText>
        </w:r>
      </w:del>
    </w:p>
    <w:p>
      <w:pPr>
        <w:pStyle w:val="nzIndenta"/>
        <w:rPr>
          <w:del w:id="2958" w:author="svcMRProcess" w:date="2020-02-21T10:28:00Z"/>
        </w:rPr>
      </w:pPr>
      <w:del w:id="2959" w:author="svcMRProcess" w:date="2020-02-21T10:28:00Z">
        <w:r>
          <w:tab/>
          <w:delText>(a)</w:delText>
        </w:r>
        <w:r>
          <w:tab/>
          <w:delText xml:space="preserve">may relate to particular information or information of a particular kind; and </w:delText>
        </w:r>
      </w:del>
    </w:p>
    <w:p>
      <w:pPr>
        <w:pStyle w:val="nzIndenta"/>
        <w:rPr>
          <w:del w:id="2960" w:author="svcMRProcess" w:date="2020-02-21T10:28:00Z"/>
        </w:rPr>
      </w:pPr>
      <w:del w:id="2961" w:author="svcMRProcess" w:date="2020-02-21T10:28:00Z">
        <w:r>
          <w:tab/>
          <w:delText>(b)</w:delText>
        </w:r>
        <w:r>
          <w:tab/>
          <w:delText>may relate to information that may be held from time to time.</w:delText>
        </w:r>
      </w:del>
    </w:p>
    <w:p>
      <w:pPr>
        <w:pStyle w:val="nzSubsection"/>
        <w:rPr>
          <w:del w:id="2962" w:author="svcMRProcess" w:date="2020-02-21T10:28:00Z"/>
        </w:rPr>
      </w:pPr>
      <w:del w:id="2963" w:author="svcMRProcess" w:date="2020-02-21T10:28:00Z">
        <w:r>
          <w:tab/>
          <w:delText>(4)</w:delText>
        </w:r>
        <w:r>
          <w:tab/>
          <w:delText>A public authority or contractor may disclose information in compliance with a request under subsection (2).</w:delText>
        </w:r>
      </w:del>
    </w:p>
    <w:p>
      <w:pPr>
        <w:pStyle w:val="nzSubsection"/>
        <w:rPr>
          <w:del w:id="2964" w:author="svcMRProcess" w:date="2020-02-21T10:28:00Z"/>
        </w:rPr>
      </w:pPr>
      <w:del w:id="2965" w:author="svcMRProcess" w:date="2020-02-21T10:28:00Z">
        <w:r>
          <w:tab/>
          <w:delText>(5)</w:delText>
        </w:r>
        <w:r>
          <w:tab/>
          <w:delText xml:space="preserve">The chief executive officer may disclose information regarding — </w:delText>
        </w:r>
      </w:del>
    </w:p>
    <w:p>
      <w:pPr>
        <w:pStyle w:val="nzIndenta"/>
        <w:rPr>
          <w:del w:id="2966" w:author="svcMRProcess" w:date="2020-02-21T10:28:00Z"/>
        </w:rPr>
      </w:pPr>
      <w:del w:id="2967" w:author="svcMRProcess" w:date="2020-02-21T10:28:00Z">
        <w:r>
          <w:tab/>
          <w:delText>(a)</w:delText>
        </w:r>
        <w:r>
          <w:tab/>
          <w:delText>young persons who have committed offences; or</w:delText>
        </w:r>
      </w:del>
    </w:p>
    <w:p>
      <w:pPr>
        <w:pStyle w:val="nzIndenta"/>
        <w:rPr>
          <w:del w:id="2968" w:author="svcMRProcess" w:date="2020-02-21T10:28:00Z"/>
        </w:rPr>
      </w:pPr>
      <w:del w:id="2969" w:author="svcMRProcess" w:date="2020-02-21T10:28:00Z">
        <w:r>
          <w:tab/>
          <w:delText>(b)</w:delText>
        </w:r>
        <w:r>
          <w:tab/>
          <w:delText>detainees or persons who have been detainees,</w:delText>
        </w:r>
      </w:del>
    </w:p>
    <w:p>
      <w:pPr>
        <w:pStyle w:val="nzSubsection"/>
        <w:rPr>
          <w:del w:id="2970" w:author="svcMRProcess" w:date="2020-02-21T10:28:00Z"/>
        </w:rPr>
      </w:pPr>
      <w:del w:id="2971" w:author="svcMRProcess" w:date="2020-02-21T10:28:00Z">
        <w:r>
          <w:tab/>
        </w:r>
        <w:r>
          <w:tab/>
          <w:delText>to a public authority or other body for use in research.</w:delText>
        </w:r>
      </w:del>
    </w:p>
    <w:p>
      <w:pPr>
        <w:pStyle w:val="nzSubsection"/>
        <w:rPr>
          <w:del w:id="2972" w:author="svcMRProcess" w:date="2020-02-21T10:28:00Z"/>
        </w:rPr>
      </w:pPr>
      <w:del w:id="2973" w:author="svcMRProcess" w:date="2020-02-21T10:28:00Z">
        <w:r>
          <w:tab/>
          <w:delText>(6)</w:delText>
        </w:r>
        <w:r>
          <w:tab/>
          <w:delText xml:space="preserve">A public authority, contractor or other body may disclose information regarding — </w:delText>
        </w:r>
      </w:del>
    </w:p>
    <w:p>
      <w:pPr>
        <w:pStyle w:val="nzIndenta"/>
        <w:rPr>
          <w:del w:id="2974" w:author="svcMRProcess" w:date="2020-02-21T10:28:00Z"/>
        </w:rPr>
      </w:pPr>
      <w:del w:id="2975" w:author="svcMRProcess" w:date="2020-02-21T10:28:00Z">
        <w:r>
          <w:tab/>
          <w:delText>(a)</w:delText>
        </w:r>
        <w:r>
          <w:tab/>
          <w:delText>young persons who have committed offences; or</w:delText>
        </w:r>
      </w:del>
    </w:p>
    <w:p>
      <w:pPr>
        <w:pStyle w:val="nzIndenta"/>
        <w:rPr>
          <w:del w:id="2976" w:author="svcMRProcess" w:date="2020-02-21T10:28:00Z"/>
        </w:rPr>
      </w:pPr>
      <w:del w:id="2977" w:author="svcMRProcess" w:date="2020-02-21T10:28:00Z">
        <w:r>
          <w:tab/>
          <w:delText>(b)</w:delText>
        </w:r>
        <w:r>
          <w:tab/>
          <w:delText>detainees or persons who have been detainees,</w:delText>
        </w:r>
      </w:del>
    </w:p>
    <w:p>
      <w:pPr>
        <w:pStyle w:val="nzSubsection"/>
        <w:rPr>
          <w:del w:id="2978" w:author="svcMRProcess" w:date="2020-02-21T10:28:00Z"/>
        </w:rPr>
      </w:pPr>
      <w:del w:id="2979" w:author="svcMRProcess" w:date="2020-02-21T10:28:00Z">
        <w:r>
          <w:tab/>
        </w:r>
        <w:r>
          <w:tab/>
          <w:delText>to the chief executive officer for use in research.</w:delText>
        </w:r>
      </w:del>
    </w:p>
    <w:p>
      <w:pPr>
        <w:pStyle w:val="nzSubsection"/>
        <w:rPr>
          <w:del w:id="2980" w:author="svcMRProcess" w:date="2020-02-21T10:28:00Z"/>
        </w:rPr>
      </w:pPr>
      <w:del w:id="2981" w:author="svcMRProcess" w:date="2020-02-21T10:28:00Z">
        <w:r>
          <w:tab/>
          <w:delText>(7)</w:delText>
        </w:r>
        <w:r>
          <w:tab/>
          <w:delText>The chief executive officer must establish procedures for the disclosure of information under subsection (5).</w:delText>
        </w:r>
      </w:del>
    </w:p>
    <w:p>
      <w:pPr>
        <w:pStyle w:val="nzSubsection"/>
        <w:rPr>
          <w:del w:id="2982" w:author="svcMRProcess" w:date="2020-02-21T10:28:00Z"/>
        </w:rPr>
      </w:pPr>
      <w:del w:id="2983" w:author="svcMRProcess" w:date="2020-02-21T10:28:00Z">
        <w:r>
          <w:tab/>
          <w:delText>(8)</w:delText>
        </w:r>
        <w:r>
          <w:tab/>
          <w:delText xml:space="preserve">The regulations may include provisions about — </w:delText>
        </w:r>
      </w:del>
    </w:p>
    <w:p>
      <w:pPr>
        <w:pStyle w:val="nzIndenta"/>
        <w:rPr>
          <w:del w:id="2984" w:author="svcMRProcess" w:date="2020-02-21T10:28:00Z"/>
        </w:rPr>
      </w:pPr>
      <w:del w:id="2985" w:author="svcMRProcess" w:date="2020-02-21T10:28:00Z">
        <w:r>
          <w:tab/>
          <w:delText>(a)</w:delText>
        </w:r>
        <w:r>
          <w:tab/>
          <w:delText>the receipt and storage of information disclosed under this section; and</w:delText>
        </w:r>
      </w:del>
    </w:p>
    <w:p>
      <w:pPr>
        <w:pStyle w:val="nzIndenta"/>
        <w:rPr>
          <w:del w:id="2986" w:author="svcMRProcess" w:date="2020-02-21T10:28:00Z"/>
        </w:rPr>
      </w:pPr>
      <w:del w:id="2987" w:author="svcMRProcess" w:date="2020-02-21T10:28:00Z">
        <w:r>
          <w:tab/>
          <w:delText>(b)</w:delText>
        </w:r>
        <w:r>
          <w:tab/>
          <w:delText>the restriction of access to such information.</w:delText>
        </w:r>
      </w:del>
    </w:p>
    <w:p>
      <w:pPr>
        <w:pStyle w:val="nzHeading5"/>
        <w:rPr>
          <w:del w:id="2988" w:author="svcMRProcess" w:date="2020-02-21T10:28:00Z"/>
        </w:rPr>
      </w:pPr>
      <w:bookmarkStart w:id="2989" w:name="_Toc153009154"/>
      <w:bookmarkStart w:id="2990" w:name="_Toc153601704"/>
      <w:del w:id="2991" w:author="svcMRProcess" w:date="2020-02-21T10:28:00Z">
        <w:r>
          <w:delText>16A.</w:delText>
        </w:r>
        <w:r>
          <w:tab/>
          <w:delText>Disclosure authorised</w:delText>
        </w:r>
        <w:bookmarkEnd w:id="2989"/>
        <w:bookmarkEnd w:id="2990"/>
      </w:del>
    </w:p>
    <w:p>
      <w:pPr>
        <w:pStyle w:val="nzSubsection"/>
        <w:rPr>
          <w:del w:id="2992" w:author="svcMRProcess" w:date="2020-02-21T10:28:00Z"/>
        </w:rPr>
      </w:pPr>
      <w:del w:id="2993" w:author="svcMRProcess" w:date="2020-02-21T10:28:00Z">
        <w:r>
          <w:tab/>
          <w:delText>(1)</w:delText>
        </w:r>
        <w:r>
          <w:tab/>
          <w:delText>Information may be disclosed under section 15 or 16 despite any written law relating to confidentiality or secrecy.</w:delText>
        </w:r>
      </w:del>
    </w:p>
    <w:p>
      <w:pPr>
        <w:pStyle w:val="nzSubsection"/>
        <w:rPr>
          <w:del w:id="2994" w:author="svcMRProcess" w:date="2020-02-21T10:28:00Z"/>
        </w:rPr>
      </w:pPr>
      <w:del w:id="2995" w:author="svcMRProcess" w:date="2020-02-21T10:28:00Z">
        <w:r>
          <w:tab/>
          <w:delText>(2)</w:delText>
        </w:r>
        <w:r>
          <w:tab/>
          <w:delText>If information is disclosed, in good faith, under section 15 or 16 —</w:delText>
        </w:r>
      </w:del>
    </w:p>
    <w:p>
      <w:pPr>
        <w:pStyle w:val="nzIndenta"/>
        <w:rPr>
          <w:del w:id="2996" w:author="svcMRProcess" w:date="2020-02-21T10:28:00Z"/>
        </w:rPr>
      </w:pPr>
      <w:del w:id="2997" w:author="svcMRProcess" w:date="2020-02-21T10:28:00Z">
        <w:r>
          <w:tab/>
          <w:delText>(a)</w:delText>
        </w:r>
        <w:r>
          <w:tab/>
          <w:delText>no civil or criminal liability, or liability to be punished for a contempt of court, is incurred in respect of the disclosure; and</w:delText>
        </w:r>
      </w:del>
    </w:p>
    <w:p>
      <w:pPr>
        <w:pStyle w:val="nzIndenta"/>
        <w:rPr>
          <w:del w:id="2998" w:author="svcMRProcess" w:date="2020-02-21T10:28:00Z"/>
        </w:rPr>
      </w:pPr>
      <w:del w:id="2999" w:author="svcMRProcess" w:date="2020-02-21T10:28:00Z">
        <w:r>
          <w:tab/>
          <w:delText>(b)</w:delText>
        </w:r>
        <w:r>
          <w:tab/>
          <w:delText>the disclosure is not to be regarded as a breach of any duty of confidentiality or secrecy imposed by law; and</w:delText>
        </w:r>
      </w:del>
    </w:p>
    <w:p>
      <w:pPr>
        <w:pStyle w:val="nzIndenta"/>
        <w:rPr>
          <w:del w:id="3000" w:author="svcMRProcess" w:date="2020-02-21T10:28:00Z"/>
        </w:rPr>
      </w:pPr>
      <w:del w:id="3001" w:author="svcMRProcess" w:date="2020-02-21T10:28:00Z">
        <w:r>
          <w:tab/>
          <w:delText>(c)</w:delText>
        </w:r>
        <w:r>
          <w:tab/>
          <w:delText>the disclosure is not to be regarded as a breach of professional ethics or standards or as unprofessional conduct.</w:delText>
        </w:r>
      </w:del>
    </w:p>
    <w:p>
      <w:pPr>
        <w:pStyle w:val="MiscClose"/>
        <w:rPr>
          <w:del w:id="3002" w:author="svcMRProcess" w:date="2020-02-21T10:28:00Z"/>
        </w:rPr>
      </w:pPr>
      <w:del w:id="3003" w:author="svcMRProcess" w:date="2020-02-21T10:28:00Z">
        <w:r>
          <w:delText xml:space="preserve">    ”.</w:delText>
        </w:r>
      </w:del>
    </w:p>
    <w:p>
      <w:pPr>
        <w:pStyle w:val="nzHeading5"/>
        <w:rPr>
          <w:del w:id="3004" w:author="svcMRProcess" w:date="2020-02-21T10:28:00Z"/>
        </w:rPr>
      </w:pPr>
      <w:bookmarkStart w:id="3005" w:name="_Toc153009155"/>
      <w:bookmarkStart w:id="3006" w:name="_Toc153601705"/>
      <w:del w:id="3007" w:author="svcMRProcess" w:date="2020-02-21T10:28:00Z">
        <w:r>
          <w:rPr>
            <w:rStyle w:val="CharSectno"/>
          </w:rPr>
          <w:delText>78</w:delText>
        </w:r>
        <w:r>
          <w:delText>.</w:delText>
        </w:r>
        <w:r>
          <w:tab/>
        </w:r>
        <w:r>
          <w:rPr>
            <w:sz w:val="22"/>
          </w:rPr>
          <w:delText>Section 151 amended</w:delText>
        </w:r>
        <w:bookmarkEnd w:id="3005"/>
        <w:bookmarkEnd w:id="3006"/>
      </w:del>
    </w:p>
    <w:p>
      <w:pPr>
        <w:pStyle w:val="nzSubsection"/>
        <w:rPr>
          <w:del w:id="3008" w:author="svcMRProcess" w:date="2020-02-21T10:28:00Z"/>
        </w:rPr>
      </w:pPr>
      <w:del w:id="3009" w:author="svcMRProcess" w:date="2020-02-21T10:28:00Z">
        <w:r>
          <w:tab/>
        </w:r>
        <w:r>
          <w:tab/>
          <w:delText xml:space="preserve">Section 151(3) is repealed and the following subsections are inserted instead — </w:delText>
        </w:r>
      </w:del>
    </w:p>
    <w:p>
      <w:pPr>
        <w:pStyle w:val="MiscOpen"/>
        <w:ind w:left="600"/>
        <w:rPr>
          <w:del w:id="3010" w:author="svcMRProcess" w:date="2020-02-21T10:28:00Z"/>
        </w:rPr>
      </w:pPr>
      <w:del w:id="3011" w:author="svcMRProcess" w:date="2020-02-21T10:28:00Z">
        <w:r>
          <w:delText xml:space="preserve">“    </w:delText>
        </w:r>
      </w:del>
    </w:p>
    <w:p>
      <w:pPr>
        <w:pStyle w:val="nzSubsection"/>
        <w:rPr>
          <w:del w:id="3012" w:author="svcMRProcess" w:date="2020-02-21T10:28:00Z"/>
        </w:rPr>
      </w:pPr>
      <w:del w:id="3013" w:author="svcMRProcess" w:date="2020-02-21T10:28:00Z">
        <w:r>
          <w:tab/>
          <w:delText>(3)</w:delText>
        </w:r>
        <w:r>
          <w:tab/>
          <w:delText>A person is to be appointed as the secretary of the Board.</w:delText>
        </w:r>
      </w:del>
    </w:p>
    <w:p>
      <w:pPr>
        <w:pStyle w:val="nzSubsection"/>
        <w:rPr>
          <w:del w:id="3014" w:author="svcMRProcess" w:date="2020-02-21T10:28:00Z"/>
        </w:rPr>
      </w:pPr>
      <w:del w:id="3015" w:author="svcMRProcess" w:date="2020-02-21T10:28:00Z">
        <w:r>
          <w:tab/>
          <w:delText>(4)</w:delText>
        </w:r>
        <w:r>
          <w:tab/>
          <w:delText xml:space="preserve">The secretary and any other staff of the Board are to be appointed under Part 3 of the </w:delText>
        </w:r>
        <w:r>
          <w:rPr>
            <w:i/>
          </w:rPr>
          <w:delText>Public Sector Management Act 1994</w:delText>
        </w:r>
        <w:r>
          <w:delText>.</w:delText>
        </w:r>
      </w:del>
    </w:p>
    <w:p>
      <w:pPr>
        <w:pStyle w:val="MiscClose"/>
        <w:rPr>
          <w:del w:id="3016" w:author="svcMRProcess" w:date="2020-02-21T10:28:00Z"/>
        </w:rPr>
      </w:pPr>
      <w:del w:id="3017" w:author="svcMRProcess" w:date="2020-02-21T10:28:00Z">
        <w:r>
          <w:delText xml:space="preserve">    ”.</w:delText>
        </w:r>
      </w:del>
    </w:p>
    <w:p>
      <w:pPr>
        <w:pStyle w:val="MiscClose"/>
        <w:rPr>
          <w:del w:id="3018" w:author="svcMRProcess" w:date="2020-02-21T10:28:00Z"/>
          <w:snapToGrid w:val="0"/>
        </w:rPr>
      </w:pPr>
      <w:del w:id="3019" w:author="svcMRProcess" w:date="2020-02-21T10:28:00Z">
        <w:r>
          <w:rPr>
            <w:snapToGrid w:val="0"/>
          </w:rPr>
          <w:delText>”.</w:delText>
        </w:r>
      </w:del>
    </w:p>
    <w:p/>
    <w:p>
      <w:pPr>
        <w:sectPr>
          <w:headerReference w:type="even" r:id="rId25"/>
          <w:headerReference w:type="default" r:id="rId26"/>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A11C4E46">
      <w:start w:val="1"/>
      <w:numFmt w:val="bullet"/>
      <w:lvlText w:val=""/>
      <w:lvlJc w:val="left"/>
      <w:pPr>
        <w:tabs>
          <w:tab w:val="num" w:pos="720"/>
        </w:tabs>
        <w:ind w:left="720" w:hanging="360"/>
      </w:pPr>
      <w:rPr>
        <w:rFonts w:ascii="Symbol" w:hAnsi="Symbol" w:hint="default"/>
      </w:rPr>
    </w:lvl>
    <w:lvl w:ilvl="1" w:tplc="26F8509A" w:tentative="1">
      <w:start w:val="1"/>
      <w:numFmt w:val="bullet"/>
      <w:lvlText w:val="o"/>
      <w:lvlJc w:val="left"/>
      <w:pPr>
        <w:tabs>
          <w:tab w:val="num" w:pos="1440"/>
        </w:tabs>
        <w:ind w:left="1440" w:hanging="360"/>
      </w:pPr>
      <w:rPr>
        <w:rFonts w:ascii="Courier New" w:hAnsi="Courier New" w:hint="default"/>
      </w:rPr>
    </w:lvl>
    <w:lvl w:ilvl="2" w:tplc="BCE2E4FE" w:tentative="1">
      <w:start w:val="1"/>
      <w:numFmt w:val="bullet"/>
      <w:lvlText w:val=""/>
      <w:lvlJc w:val="left"/>
      <w:pPr>
        <w:tabs>
          <w:tab w:val="num" w:pos="2160"/>
        </w:tabs>
        <w:ind w:left="2160" w:hanging="360"/>
      </w:pPr>
      <w:rPr>
        <w:rFonts w:ascii="Wingdings" w:hAnsi="Wingdings" w:hint="default"/>
      </w:rPr>
    </w:lvl>
    <w:lvl w:ilvl="3" w:tplc="A524E264" w:tentative="1">
      <w:start w:val="1"/>
      <w:numFmt w:val="bullet"/>
      <w:lvlText w:val=""/>
      <w:lvlJc w:val="left"/>
      <w:pPr>
        <w:tabs>
          <w:tab w:val="num" w:pos="2880"/>
        </w:tabs>
        <w:ind w:left="2880" w:hanging="360"/>
      </w:pPr>
      <w:rPr>
        <w:rFonts w:ascii="Symbol" w:hAnsi="Symbol" w:hint="default"/>
      </w:rPr>
    </w:lvl>
    <w:lvl w:ilvl="4" w:tplc="9C96CBEE" w:tentative="1">
      <w:start w:val="1"/>
      <w:numFmt w:val="bullet"/>
      <w:lvlText w:val="o"/>
      <w:lvlJc w:val="left"/>
      <w:pPr>
        <w:tabs>
          <w:tab w:val="num" w:pos="3600"/>
        </w:tabs>
        <w:ind w:left="3600" w:hanging="360"/>
      </w:pPr>
      <w:rPr>
        <w:rFonts w:ascii="Courier New" w:hAnsi="Courier New" w:hint="default"/>
      </w:rPr>
    </w:lvl>
    <w:lvl w:ilvl="5" w:tplc="EDE881F0" w:tentative="1">
      <w:start w:val="1"/>
      <w:numFmt w:val="bullet"/>
      <w:lvlText w:val=""/>
      <w:lvlJc w:val="left"/>
      <w:pPr>
        <w:tabs>
          <w:tab w:val="num" w:pos="4320"/>
        </w:tabs>
        <w:ind w:left="4320" w:hanging="360"/>
      </w:pPr>
      <w:rPr>
        <w:rFonts w:ascii="Wingdings" w:hAnsi="Wingdings" w:hint="default"/>
      </w:rPr>
    </w:lvl>
    <w:lvl w:ilvl="6" w:tplc="67DE0824" w:tentative="1">
      <w:start w:val="1"/>
      <w:numFmt w:val="bullet"/>
      <w:lvlText w:val=""/>
      <w:lvlJc w:val="left"/>
      <w:pPr>
        <w:tabs>
          <w:tab w:val="num" w:pos="5040"/>
        </w:tabs>
        <w:ind w:left="5040" w:hanging="360"/>
      </w:pPr>
      <w:rPr>
        <w:rFonts w:ascii="Symbol" w:hAnsi="Symbol" w:hint="default"/>
      </w:rPr>
    </w:lvl>
    <w:lvl w:ilvl="7" w:tplc="C5B65302" w:tentative="1">
      <w:start w:val="1"/>
      <w:numFmt w:val="bullet"/>
      <w:lvlText w:val="o"/>
      <w:lvlJc w:val="left"/>
      <w:pPr>
        <w:tabs>
          <w:tab w:val="num" w:pos="5760"/>
        </w:tabs>
        <w:ind w:left="5760" w:hanging="360"/>
      </w:pPr>
      <w:rPr>
        <w:rFonts w:ascii="Courier New" w:hAnsi="Courier New" w:hint="default"/>
      </w:rPr>
    </w:lvl>
    <w:lvl w:ilvl="8" w:tplc="072C84F4"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03"/>
    <w:docVar w:name="WAFER_20151216145103" w:val="RemoveTrackChanges"/>
    <w:docVar w:name="WAFER_20151216145103_GUID" w:val="2393342f-4704-4430-85fb-4f5fe44946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38432</Words>
  <Characters>179098</Characters>
  <Application>Microsoft Office Word</Application>
  <DocSecurity>0</DocSecurity>
  <Lines>4713</Lines>
  <Paragraphs>2529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03-f0-03 - 03-g0-04</dc:title>
  <dc:subject/>
  <dc:creator/>
  <cp:keywords/>
  <dc:description/>
  <cp:lastModifiedBy>svcMRProcess</cp:lastModifiedBy>
  <cp:revision>2</cp:revision>
  <cp:lastPrinted>2005-07-22T04:02:00Z</cp:lastPrinted>
  <dcterms:created xsi:type="dcterms:W3CDTF">2020-02-21T02:28:00Z</dcterms:created>
  <dcterms:modified xsi:type="dcterms:W3CDTF">2020-02-21T02:28:00Z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03-f0-03</vt:lpwstr>
  </property>
  <property fmtid="{D5CDD505-2E9C-101B-9397-08002B2CF9AE}" pid="8" name="FromAsAtDate">
    <vt:lpwstr>28 Jan 2007</vt:lpwstr>
  </property>
  <property fmtid="{D5CDD505-2E9C-101B-9397-08002B2CF9AE}" pid="9" name="ToSuffix">
    <vt:lpwstr>03-g0-04</vt:lpwstr>
  </property>
  <property fmtid="{D5CDD505-2E9C-101B-9397-08002B2CF9AE}" pid="10" name="ToAsAtDate">
    <vt:lpwstr>04 Apr 2007</vt:lpwstr>
  </property>
</Properties>
</file>