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Hlt54069459"/>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2013</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25 Nov 2013</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2" w:author="svcMRProcess" w:date="2018-08-21T14:10:00Z"/>
        </w:trPr>
        <w:tc>
          <w:tcPr>
            <w:tcW w:w="2434" w:type="dxa"/>
            <w:vMerge w:val="restart"/>
          </w:tcPr>
          <w:p>
            <w:pPr>
              <w:rPr>
                <w:del w:id="3" w:author="svcMRProcess" w:date="2018-08-21T14:10:00Z"/>
              </w:rPr>
            </w:pPr>
          </w:p>
        </w:tc>
        <w:tc>
          <w:tcPr>
            <w:tcW w:w="2434" w:type="dxa"/>
            <w:vMerge w:val="restart"/>
          </w:tcPr>
          <w:p>
            <w:pPr>
              <w:jc w:val="center"/>
              <w:rPr>
                <w:del w:id="4" w:author="svcMRProcess" w:date="2018-08-21T14:10:00Z"/>
              </w:rPr>
            </w:pPr>
            <w:del w:id="5" w:author="svcMRProcess" w:date="2018-08-21T14:10: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6" w:author="svcMRProcess" w:date="2018-08-21T14:10:00Z"/>
              </w:rPr>
            </w:pPr>
            <w:del w:id="7" w:author="svcMRProcess" w:date="2018-08-21T14:10:00Z">
              <w:r>
                <w:rPr>
                  <w:b/>
                  <w:sz w:val="22"/>
                </w:rPr>
                <w:delText xml:space="preserve">Reprinted under the </w:delText>
              </w:r>
              <w:r>
                <w:rPr>
                  <w:b/>
                  <w:i/>
                  <w:sz w:val="22"/>
                </w:rPr>
                <w:delText>Reprints Act 1984</w:delText>
              </w:r>
              <w:r>
                <w:rPr>
                  <w:b/>
                  <w:sz w:val="22"/>
                </w:rPr>
                <w:delText xml:space="preserve"> as</w:delText>
              </w:r>
            </w:del>
          </w:p>
        </w:tc>
      </w:tr>
      <w:tr>
        <w:trPr>
          <w:cantSplit/>
          <w:del w:id="8" w:author="svcMRProcess" w:date="2018-08-21T14:10:00Z"/>
        </w:trPr>
        <w:tc>
          <w:tcPr>
            <w:tcW w:w="2434" w:type="dxa"/>
            <w:vMerge/>
          </w:tcPr>
          <w:p>
            <w:pPr>
              <w:rPr>
                <w:del w:id="9" w:author="svcMRProcess" w:date="2018-08-21T14:10:00Z"/>
              </w:rPr>
            </w:pPr>
          </w:p>
        </w:tc>
        <w:tc>
          <w:tcPr>
            <w:tcW w:w="2434" w:type="dxa"/>
            <w:vMerge/>
          </w:tcPr>
          <w:p>
            <w:pPr>
              <w:jc w:val="center"/>
              <w:rPr>
                <w:del w:id="10" w:author="svcMRProcess" w:date="2018-08-21T14:10:00Z"/>
              </w:rPr>
            </w:pPr>
          </w:p>
        </w:tc>
        <w:tc>
          <w:tcPr>
            <w:tcW w:w="2434" w:type="dxa"/>
          </w:tcPr>
          <w:p>
            <w:pPr>
              <w:keepNext/>
              <w:rPr>
                <w:del w:id="11" w:author="svcMRProcess" w:date="2018-08-21T14:10:00Z"/>
                <w:b/>
                <w:sz w:val="22"/>
              </w:rPr>
            </w:pPr>
            <w:del w:id="12" w:author="svcMRProcess" w:date="2018-08-21T14:10:00Z">
              <w:r>
                <w:rPr>
                  <w:b/>
                  <w:sz w:val="22"/>
                </w:rPr>
                <w:delText>at 24</w:delText>
              </w:r>
              <w:r>
                <w:rPr>
                  <w:b/>
                  <w:snapToGrid w:val="0"/>
                  <w:sz w:val="22"/>
                </w:rPr>
                <w:delText xml:space="preserve"> May 2013</w:delText>
              </w:r>
            </w:del>
          </w:p>
        </w:tc>
      </w:tr>
    </w:tbl>
    <w:p>
      <w:pPr>
        <w:pStyle w:val="WA"/>
        <w:spacing w:before="120"/>
      </w:pPr>
      <w:r>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w:t>
      </w:r>
      <w:bookmarkStart w:id="13" w:name="_GoBack"/>
      <w:bookmarkEnd w:id="13"/>
      <w:r>
        <w:rPr>
          <w:snapToGrid w:val="0"/>
        </w:rPr>
        <w:t>n Act to provide for the enforcement of judgments given in the civil jurisdiction of courts and for related matters.</w:t>
      </w:r>
    </w:p>
    <w:p>
      <w:pPr>
        <w:pStyle w:val="Heading2"/>
      </w:pPr>
      <w:bookmarkStart w:id="14" w:name="_Toc381872652"/>
      <w:bookmarkStart w:id="15" w:name="_Toc381873772"/>
      <w:bookmarkStart w:id="16" w:name="_Toc415654027"/>
      <w:bookmarkStart w:id="17" w:name="_Toc415654185"/>
      <w:bookmarkStart w:id="18" w:name="_Toc415654344"/>
      <w:bookmarkStart w:id="19" w:name="_Toc352745464"/>
      <w:bookmarkStart w:id="20" w:name="_Toc352766055"/>
      <w:bookmarkStart w:id="21" w:name="_Toc356200618"/>
      <w:bookmarkStart w:id="22" w:name="_Toc356227413"/>
      <w:bookmarkStart w:id="23" w:name="_Toc357670331"/>
      <w:bookmarkStart w:id="24" w:name="_Toc371491716"/>
      <w:r>
        <w:rPr>
          <w:rStyle w:val="CharPartNo"/>
        </w:rPr>
        <w:t>Part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381873773"/>
      <w:bookmarkStart w:id="26" w:name="_Toc415654345"/>
      <w:bookmarkStart w:id="27" w:name="_Toc371491717"/>
      <w:r>
        <w:rPr>
          <w:rStyle w:val="CharSectno"/>
        </w:rPr>
        <w:t>1</w:t>
      </w:r>
      <w:r>
        <w:rPr>
          <w:snapToGrid w:val="0"/>
        </w:rPr>
        <w:t>.</w:t>
      </w:r>
      <w:r>
        <w:rPr>
          <w:snapToGrid w:val="0"/>
        </w:rPr>
        <w:tab/>
        <w:t>Short title</w:t>
      </w:r>
      <w:bookmarkEnd w:id="25"/>
      <w:bookmarkEnd w:id="26"/>
      <w:bookmarkEnd w:id="27"/>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28" w:name="_Toc381873774"/>
      <w:bookmarkStart w:id="29" w:name="_Toc415654346"/>
      <w:bookmarkStart w:id="30" w:name="_Toc371491718"/>
      <w:r>
        <w:rPr>
          <w:rStyle w:val="CharSectno"/>
        </w:rPr>
        <w:t>2</w:t>
      </w:r>
      <w:r>
        <w:rPr>
          <w:snapToGrid w:val="0"/>
        </w:rPr>
        <w:t>.</w:t>
      </w:r>
      <w:r>
        <w:rPr>
          <w:snapToGrid w:val="0"/>
        </w:rPr>
        <w:tab/>
        <w:t>Commencement</w:t>
      </w:r>
      <w:bookmarkEnd w:id="28"/>
      <w:bookmarkEnd w:id="29"/>
      <w:bookmarkEnd w:id="30"/>
    </w:p>
    <w:p>
      <w:pPr>
        <w:pStyle w:val="Subsection"/>
      </w:pPr>
      <w:r>
        <w:tab/>
      </w:r>
      <w:r>
        <w:tab/>
        <w:t>This Act comes into operation on a day fixed by proclamation</w:t>
      </w:r>
      <w:r>
        <w:rPr>
          <w:vertAlign w:val="superscript"/>
        </w:rPr>
        <w:t> 1</w:t>
      </w:r>
      <w:r>
        <w:t>.</w:t>
      </w:r>
    </w:p>
    <w:p>
      <w:pPr>
        <w:pStyle w:val="Heading5"/>
      </w:pPr>
      <w:bookmarkStart w:id="31" w:name="_Toc381873775"/>
      <w:bookmarkStart w:id="32" w:name="_Toc415654347"/>
      <w:bookmarkStart w:id="33" w:name="_Toc371491719"/>
      <w:r>
        <w:rPr>
          <w:rStyle w:val="CharSectno"/>
        </w:rPr>
        <w:t>3</w:t>
      </w:r>
      <w:r>
        <w:t>.</w:t>
      </w:r>
      <w:r>
        <w:tab/>
        <w:t>Terms used</w:t>
      </w:r>
      <w:bookmarkEnd w:id="31"/>
      <w:bookmarkEnd w:id="32"/>
      <w:bookmarkEnd w:id="33"/>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34" w:name="_Hlt54000259"/>
      <w:r>
        <w:t> 46</w:t>
      </w:r>
      <w:bookmarkEnd w:id="34"/>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35" w:name="_Hlt53477864"/>
      <w:bookmarkStart w:id="36" w:name="_Hlt53470978"/>
      <w:bookmarkEnd w:id="35"/>
      <w:r>
        <w:t>8</w:t>
      </w:r>
      <w:bookmarkEnd w:id="36"/>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37" w:name="_Hlt45010290"/>
      <w:bookmarkEnd w:id="37"/>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38" w:name="_Hlt39466119"/>
      <w:r>
        <w:t>n 112</w:t>
      </w:r>
      <w:bookmarkEnd w:id="38"/>
      <w:r>
        <w:t>;</w:t>
      </w:r>
    </w:p>
    <w:p>
      <w:pPr>
        <w:pStyle w:val="Defstart"/>
      </w:pPr>
      <w:r>
        <w:rPr>
          <w:b/>
        </w:rPr>
        <w:tab/>
      </w:r>
      <w:r>
        <w:rPr>
          <w:rStyle w:val="CharDefText"/>
        </w:rPr>
        <w:t>instalment order</w:t>
      </w:r>
      <w:r>
        <w:rPr>
          <w:b/>
        </w:rPr>
        <w:t xml:space="preserve"> </w:t>
      </w:r>
      <w:r>
        <w:t>means an order made under section </w:t>
      </w:r>
      <w:bookmarkStart w:id="39" w:name="_Hlt36004766"/>
      <w:r>
        <w:t>33(2)</w:t>
      </w:r>
      <w:bookmarkEnd w:id="39"/>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40" w:name="_Hlt47243771"/>
      <w:bookmarkEnd w:id="40"/>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41" w:name="_Hlt46729640"/>
      <w:r>
        <w:t> 4</w:t>
      </w:r>
      <w:bookmarkEnd w:id="41"/>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42" w:name="_Hlt39380725"/>
      <w:r>
        <w:t>95(2)</w:t>
      </w:r>
      <w:bookmarkEnd w:id="42"/>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43" w:name="_Toc381873776"/>
      <w:bookmarkStart w:id="44" w:name="_Toc415654348"/>
      <w:bookmarkStart w:id="45" w:name="_Toc371491720"/>
      <w:r>
        <w:rPr>
          <w:rStyle w:val="CharSectno"/>
        </w:rPr>
        <w:t>4</w:t>
      </w:r>
      <w:r>
        <w:t>.</w:t>
      </w:r>
      <w:r>
        <w:tab/>
        <w:t>Term used: earnings</w:t>
      </w:r>
      <w:bookmarkEnd w:id="43"/>
      <w:bookmarkEnd w:id="44"/>
      <w:bookmarkEnd w:id="45"/>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46" w:name="_Hlt54075703"/>
      <w:bookmarkEnd w:id="46"/>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keepNext/>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r>
        <w:rPr>
          <w:vertAlign w:val="superscript"/>
        </w:rPr>
        <w:t> 2</w:t>
      </w:r>
      <w:r>
        <w:t>;</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47" w:name="_Toc381873777"/>
      <w:bookmarkStart w:id="48" w:name="_Toc415654349"/>
      <w:bookmarkStart w:id="49" w:name="_Toc371491721"/>
      <w:r>
        <w:rPr>
          <w:rStyle w:val="CharSectno"/>
        </w:rPr>
        <w:t>5</w:t>
      </w:r>
      <w:r>
        <w:t>.</w:t>
      </w:r>
      <w:r>
        <w:tab/>
        <w:t>Judgments to which this Act applies</w:t>
      </w:r>
      <w:bookmarkEnd w:id="47"/>
      <w:bookmarkEnd w:id="48"/>
      <w:bookmarkEnd w:id="49"/>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 xml:space="preserve">the </w:t>
      </w:r>
      <w:smartTag w:uri="urn:schemas-microsoft-com:office:smarttags" w:element="Street">
        <w:smartTag w:uri="urn:schemas-microsoft-com:office:smarttags" w:element="address">
          <w:r>
            <w:t>Magistrates Court</w:t>
          </w:r>
        </w:smartTag>
      </w:smartTag>
      <w:r>
        <w:t>.</w:t>
      </w:r>
    </w:p>
    <w:p>
      <w:pPr>
        <w:pStyle w:val="Heading5"/>
        <w:rPr>
          <w:ins w:id="50" w:author="svcMRProcess" w:date="2018-08-21T14:10:00Z"/>
        </w:rPr>
      </w:pPr>
      <w:bookmarkStart w:id="51" w:name="_Toc381873778"/>
      <w:bookmarkStart w:id="52" w:name="_Toc415654350"/>
      <w:ins w:id="53" w:author="svcMRProcess" w:date="2018-08-21T14:10:00Z">
        <w:r>
          <w:rPr>
            <w:rStyle w:val="CharSectno"/>
          </w:rPr>
          <w:t>6A</w:t>
        </w:r>
        <w:r>
          <w:t>.</w:t>
        </w:r>
        <w:r>
          <w:tab/>
        </w:r>
        <w:r>
          <w:rPr>
            <w:i/>
          </w:rPr>
          <w:t>Courts and Tribunals (Electronic Processes Facilitation) Act 2013</w:t>
        </w:r>
        <w:r>
          <w:t xml:space="preserve"> Part 2 applies</w:t>
        </w:r>
        <w:bookmarkEnd w:id="51"/>
        <w:bookmarkEnd w:id="52"/>
      </w:ins>
    </w:p>
    <w:p>
      <w:pPr>
        <w:pStyle w:val="Subsection"/>
        <w:rPr>
          <w:ins w:id="54" w:author="svcMRProcess" w:date="2018-08-21T14:10:00Z"/>
        </w:rPr>
      </w:pPr>
      <w:ins w:id="55" w:author="svcMRProcess" w:date="2018-08-21T14:10:00Z">
        <w:r>
          <w:tab/>
        </w:r>
        <w:r>
          <w:tab/>
          <w:t xml:space="preserve">The </w:t>
        </w:r>
        <w:r>
          <w:rPr>
            <w:i/>
          </w:rPr>
          <w:t>Courts and Tribunals (Electronic Processes Facilitation) Act 2013</w:t>
        </w:r>
        <w:r>
          <w:t xml:space="preserve"> Part 2 applies to this Act.</w:t>
        </w:r>
      </w:ins>
    </w:p>
    <w:p>
      <w:pPr>
        <w:pStyle w:val="Footnotesection"/>
        <w:rPr>
          <w:ins w:id="56" w:author="svcMRProcess" w:date="2018-08-21T14:10:00Z"/>
        </w:rPr>
      </w:pPr>
      <w:ins w:id="57" w:author="svcMRProcess" w:date="2018-08-21T14:10:00Z">
        <w:r>
          <w:tab/>
          <w:t>[Section 6A inserted by No. 20 of 2013 s. 35.]</w:t>
        </w:r>
      </w:ins>
    </w:p>
    <w:p>
      <w:pPr>
        <w:pStyle w:val="Heading5"/>
      </w:pPr>
      <w:bookmarkStart w:id="58" w:name="_Toc381873779"/>
      <w:bookmarkStart w:id="59" w:name="_Toc415654351"/>
      <w:bookmarkStart w:id="60" w:name="_Toc371491722"/>
      <w:r>
        <w:rPr>
          <w:rStyle w:val="CharSectno"/>
        </w:rPr>
        <w:t>6</w:t>
      </w:r>
      <w:r>
        <w:t>.</w:t>
      </w:r>
      <w:r>
        <w:tab/>
        <w:t>Crown bound</w:t>
      </w:r>
      <w:bookmarkEnd w:id="58"/>
      <w:bookmarkEnd w:id="59"/>
      <w:bookmarkEnd w:id="60"/>
    </w:p>
    <w:p>
      <w:pPr>
        <w:pStyle w:val="Subsection"/>
      </w:pPr>
      <w:r>
        <w:tab/>
      </w:r>
      <w:r>
        <w:tab/>
        <w:t>This Act binds the Crown.</w:t>
      </w:r>
    </w:p>
    <w:p>
      <w:pPr>
        <w:pStyle w:val="Heading5"/>
      </w:pPr>
      <w:bookmarkStart w:id="61" w:name="_Toc381873780"/>
      <w:bookmarkStart w:id="62" w:name="_Toc415654352"/>
      <w:bookmarkStart w:id="63" w:name="_Toc371491723"/>
      <w:r>
        <w:rPr>
          <w:rStyle w:val="CharSectno"/>
        </w:rPr>
        <w:t>7</w:t>
      </w:r>
      <w:r>
        <w:t>.</w:t>
      </w:r>
      <w:r>
        <w:tab/>
        <w:t>Common law writs etc. and rules, application of</w:t>
      </w:r>
      <w:bookmarkEnd w:id="61"/>
      <w:bookmarkEnd w:id="62"/>
      <w:bookmarkEnd w:id="63"/>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64" w:name="_Toc381872661"/>
      <w:bookmarkStart w:id="65" w:name="_Toc381873781"/>
      <w:bookmarkStart w:id="66" w:name="_Toc415654036"/>
      <w:bookmarkStart w:id="67" w:name="_Toc415654194"/>
      <w:bookmarkStart w:id="68" w:name="_Toc415654353"/>
      <w:bookmarkStart w:id="69" w:name="_Toc352745472"/>
      <w:bookmarkStart w:id="70" w:name="_Toc352766063"/>
      <w:bookmarkStart w:id="71" w:name="_Toc356200626"/>
      <w:bookmarkStart w:id="72" w:name="_Toc356227421"/>
      <w:bookmarkStart w:id="73" w:name="_Toc357670339"/>
      <w:bookmarkStart w:id="74" w:name="_Toc371491724"/>
      <w:r>
        <w:rPr>
          <w:rStyle w:val="CharPartNo"/>
        </w:rPr>
        <w:t>Part 2</w:t>
      </w:r>
      <w:r>
        <w:rPr>
          <w:rStyle w:val="CharDivNo"/>
        </w:rPr>
        <w:t> </w:t>
      </w:r>
      <w:r>
        <w:t>—</w:t>
      </w:r>
      <w:r>
        <w:rPr>
          <w:rStyle w:val="CharDivText"/>
        </w:rPr>
        <w:t> </w:t>
      </w:r>
      <w:r>
        <w:rPr>
          <w:rStyle w:val="CharPartText"/>
        </w:rPr>
        <w:t>Interest on judgment sums</w:t>
      </w:r>
      <w:bookmarkEnd w:id="64"/>
      <w:bookmarkEnd w:id="65"/>
      <w:bookmarkEnd w:id="66"/>
      <w:bookmarkEnd w:id="67"/>
      <w:bookmarkEnd w:id="68"/>
      <w:bookmarkEnd w:id="69"/>
      <w:bookmarkEnd w:id="70"/>
      <w:bookmarkEnd w:id="71"/>
      <w:bookmarkEnd w:id="72"/>
      <w:bookmarkEnd w:id="73"/>
      <w:bookmarkEnd w:id="74"/>
    </w:p>
    <w:p>
      <w:pPr>
        <w:pStyle w:val="Heading5"/>
      </w:pPr>
      <w:bookmarkStart w:id="75" w:name="_Toc381873782"/>
      <w:bookmarkStart w:id="76" w:name="_Toc415654354"/>
      <w:bookmarkStart w:id="77" w:name="_Toc371491725"/>
      <w:r>
        <w:rPr>
          <w:rStyle w:val="CharSectno"/>
        </w:rPr>
        <w:t>8</w:t>
      </w:r>
      <w:r>
        <w:t>.</w:t>
      </w:r>
      <w:r>
        <w:tab/>
        <w:t>Interest on judgment sums</w:t>
      </w:r>
      <w:bookmarkEnd w:id="75"/>
      <w:bookmarkEnd w:id="76"/>
      <w:bookmarkEnd w:id="77"/>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78" w:name="_Toc381872663"/>
      <w:bookmarkStart w:id="79" w:name="_Toc381873783"/>
      <w:bookmarkStart w:id="80" w:name="_Toc415654038"/>
      <w:bookmarkStart w:id="81" w:name="_Toc415654196"/>
      <w:bookmarkStart w:id="82" w:name="_Toc415654355"/>
      <w:bookmarkStart w:id="83" w:name="_Toc352745474"/>
      <w:bookmarkStart w:id="84" w:name="_Toc352766065"/>
      <w:bookmarkStart w:id="85" w:name="_Toc356200628"/>
      <w:bookmarkStart w:id="86" w:name="_Toc356227423"/>
      <w:bookmarkStart w:id="87" w:name="_Toc357670341"/>
      <w:bookmarkStart w:id="88" w:name="_Toc371491726"/>
      <w:r>
        <w:rPr>
          <w:rStyle w:val="CharPartNo"/>
        </w:rPr>
        <w:t>Part 3</w:t>
      </w:r>
      <w:r>
        <w:t> — </w:t>
      </w:r>
      <w:r>
        <w:rPr>
          <w:rStyle w:val="CharPartText"/>
        </w:rPr>
        <w:t>Provisions applying to all judgments</w:t>
      </w:r>
      <w:bookmarkEnd w:id="78"/>
      <w:bookmarkEnd w:id="79"/>
      <w:bookmarkEnd w:id="80"/>
      <w:bookmarkEnd w:id="81"/>
      <w:bookmarkEnd w:id="82"/>
      <w:bookmarkEnd w:id="83"/>
      <w:bookmarkEnd w:id="84"/>
      <w:bookmarkEnd w:id="85"/>
      <w:bookmarkEnd w:id="86"/>
      <w:bookmarkEnd w:id="87"/>
      <w:bookmarkEnd w:id="88"/>
    </w:p>
    <w:p>
      <w:pPr>
        <w:pStyle w:val="Heading3"/>
      </w:pPr>
      <w:bookmarkStart w:id="89" w:name="_Toc381872664"/>
      <w:bookmarkStart w:id="90" w:name="_Toc381873784"/>
      <w:bookmarkStart w:id="91" w:name="_Toc415654039"/>
      <w:bookmarkStart w:id="92" w:name="_Toc415654197"/>
      <w:bookmarkStart w:id="93" w:name="_Toc415654356"/>
      <w:bookmarkStart w:id="94" w:name="_Toc352745475"/>
      <w:bookmarkStart w:id="95" w:name="_Toc352766066"/>
      <w:bookmarkStart w:id="96" w:name="_Toc356200629"/>
      <w:bookmarkStart w:id="97" w:name="_Toc356227424"/>
      <w:bookmarkStart w:id="98" w:name="_Toc357670342"/>
      <w:bookmarkStart w:id="99" w:name="_Toc371491727"/>
      <w:r>
        <w:rPr>
          <w:rStyle w:val="CharDivNo"/>
        </w:rPr>
        <w:t>Division 1</w:t>
      </w:r>
      <w:r>
        <w:t> — </w:t>
      </w:r>
      <w:r>
        <w:rPr>
          <w:rStyle w:val="CharDivText"/>
        </w:rPr>
        <w:t>Procedural matters</w:t>
      </w:r>
      <w:bookmarkEnd w:id="89"/>
      <w:bookmarkEnd w:id="90"/>
      <w:bookmarkEnd w:id="91"/>
      <w:bookmarkEnd w:id="92"/>
      <w:bookmarkEnd w:id="93"/>
      <w:bookmarkEnd w:id="94"/>
      <w:bookmarkEnd w:id="95"/>
      <w:bookmarkEnd w:id="96"/>
      <w:bookmarkEnd w:id="97"/>
      <w:bookmarkEnd w:id="98"/>
      <w:bookmarkEnd w:id="99"/>
    </w:p>
    <w:p>
      <w:pPr>
        <w:pStyle w:val="Heading5"/>
      </w:pPr>
      <w:bookmarkStart w:id="100" w:name="_Toc381873785"/>
      <w:bookmarkStart w:id="101" w:name="_Toc415654357"/>
      <w:bookmarkStart w:id="102" w:name="_Toc371491728"/>
      <w:r>
        <w:rPr>
          <w:rStyle w:val="CharSectno"/>
        </w:rPr>
        <w:t>9</w:t>
      </w:r>
      <w:r>
        <w:t>.</w:t>
      </w:r>
      <w:r>
        <w:tab/>
        <w:t>Applying to a court under this Act</w:t>
      </w:r>
      <w:bookmarkEnd w:id="100"/>
      <w:bookmarkEnd w:id="101"/>
      <w:bookmarkEnd w:id="102"/>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03" w:name="_Hlt45010228"/>
      <w:bookmarkStart w:id="104" w:name="_Toc381873786"/>
      <w:bookmarkStart w:id="105" w:name="_Toc415654358"/>
      <w:bookmarkStart w:id="106" w:name="_Toc371491729"/>
      <w:bookmarkEnd w:id="103"/>
      <w:r>
        <w:rPr>
          <w:rStyle w:val="CharSectno"/>
        </w:rPr>
        <w:t>10</w:t>
      </w:r>
      <w:r>
        <w:t>.</w:t>
      </w:r>
      <w:r>
        <w:tab/>
        <w:t>Costs of proceedings under this Act</w:t>
      </w:r>
      <w:bookmarkEnd w:id="104"/>
      <w:bookmarkEnd w:id="105"/>
      <w:bookmarkEnd w:id="106"/>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07" w:name="_Toc381872667"/>
      <w:bookmarkStart w:id="108" w:name="_Toc381873787"/>
      <w:bookmarkStart w:id="109" w:name="_Toc415654042"/>
      <w:bookmarkStart w:id="110" w:name="_Toc415654200"/>
      <w:bookmarkStart w:id="111" w:name="_Toc415654359"/>
      <w:bookmarkStart w:id="112" w:name="_Toc352745478"/>
      <w:bookmarkStart w:id="113" w:name="_Toc352766069"/>
      <w:bookmarkStart w:id="114" w:name="_Toc356200632"/>
      <w:bookmarkStart w:id="115" w:name="_Toc356227427"/>
      <w:bookmarkStart w:id="116" w:name="_Toc357670345"/>
      <w:bookmarkStart w:id="117" w:name="_Toc371491730"/>
      <w:r>
        <w:rPr>
          <w:rStyle w:val="CharDivNo"/>
        </w:rPr>
        <w:t>Division 2</w:t>
      </w:r>
      <w:r>
        <w:t> — </w:t>
      </w:r>
      <w:r>
        <w:rPr>
          <w:rStyle w:val="CharDivText"/>
        </w:rPr>
        <w:t>General</w:t>
      </w:r>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381873788"/>
      <w:bookmarkStart w:id="119" w:name="_Toc415654360"/>
      <w:bookmarkStart w:id="120" w:name="_Toc371491731"/>
      <w:r>
        <w:rPr>
          <w:rStyle w:val="CharSectno"/>
        </w:rPr>
        <w:t>11</w:t>
      </w:r>
      <w:r>
        <w:t>.</w:t>
      </w:r>
      <w:r>
        <w:tab/>
        <w:t>When judgments have effect</w:t>
      </w:r>
      <w:bookmarkEnd w:id="118"/>
      <w:bookmarkEnd w:id="119"/>
      <w:bookmarkEnd w:id="120"/>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21" w:name="_Hlt43625703"/>
      <w:bookmarkEnd w:id="121"/>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22" w:name="_Toc381873789"/>
      <w:bookmarkStart w:id="123" w:name="_Toc415654361"/>
      <w:bookmarkStart w:id="124" w:name="_Toc371491732"/>
      <w:r>
        <w:rPr>
          <w:rStyle w:val="CharSectno"/>
        </w:rPr>
        <w:t>12</w:t>
      </w:r>
      <w:r>
        <w:t>.</w:t>
      </w:r>
      <w:r>
        <w:tab/>
        <w:t>Limitation period for enforcement</w:t>
      </w:r>
      <w:bookmarkEnd w:id="122"/>
      <w:bookmarkEnd w:id="123"/>
      <w:bookmarkEnd w:id="124"/>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25" w:name="_Toc381873790"/>
      <w:bookmarkStart w:id="126" w:name="_Toc415654362"/>
      <w:bookmarkStart w:id="127" w:name="_Toc371491733"/>
      <w:r>
        <w:rPr>
          <w:rStyle w:val="CharSectno"/>
        </w:rPr>
        <w:t>13</w:t>
      </w:r>
      <w:r>
        <w:t>.</w:t>
      </w:r>
      <w:r>
        <w:tab/>
        <w:t>Court’s leave to enforce needed in some cases</w:t>
      </w:r>
      <w:bookmarkEnd w:id="125"/>
      <w:bookmarkEnd w:id="126"/>
      <w:bookmarkEnd w:id="127"/>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 or</w:t>
      </w:r>
    </w:p>
    <w:p>
      <w:pPr>
        <w:pStyle w:val="Indenta"/>
      </w:pPr>
      <w:r>
        <w:tab/>
        <w:t>(b)</w:t>
      </w:r>
      <w:r>
        <w:tab/>
        <w:t>if the order in the judgment that a person seeks to enforce is subject to the fulfilment of a condition; or</w:t>
      </w:r>
    </w:p>
    <w:p>
      <w:pPr>
        <w:pStyle w:val="Indenta"/>
      </w:pPr>
      <w:r>
        <w:tab/>
        <w:t>(c)</w:t>
      </w:r>
      <w:r>
        <w:tab/>
        <w:t>if the property that is proposed for seizure under the order to satisfy the judgment is in the hands of a receiver; or</w:t>
      </w:r>
    </w:p>
    <w:p>
      <w:pPr>
        <w:pStyle w:val="Indenta"/>
      </w:pPr>
      <w:r>
        <w:tab/>
        <w:t>(d)</w:t>
      </w:r>
      <w:r>
        <w:tab/>
        <w:t>if the person seeking to enforce the judgment was not personally a party to the case in which the judgment was given; or</w:t>
      </w:r>
    </w:p>
    <w:p>
      <w:pPr>
        <w:pStyle w:val="Indenta"/>
      </w:pPr>
      <w:r>
        <w:tab/>
        <w:t>(e)</w:t>
      </w:r>
      <w:r>
        <w:tab/>
        <w:t>if the person liable to satisfy the judgment was not personally a party to the case in which the judgment was given, unless section 14(2)(b) applies to the person; or</w:t>
      </w:r>
    </w:p>
    <w:p>
      <w:pPr>
        <w:pStyle w:val="Indenta"/>
      </w:pPr>
      <w:r>
        <w:tab/>
        <w:t>(f)</w:t>
      </w:r>
      <w:r>
        <w:tab/>
        <w:t>if the judgment is against a partnership and is sought to be enforced against a person to whom section 14(2)(b) does not apply; or</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may give leave if it is satisfied that the person seeking to enforce the judgment is entitled to do so and that the person against whom the order is sought is liable to satisfy the judgment; and</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28" w:name="_Hlt39458492"/>
      <w:bookmarkStart w:id="129" w:name="_Toc381873791"/>
      <w:bookmarkStart w:id="130" w:name="_Toc415654363"/>
      <w:bookmarkStart w:id="131" w:name="_Toc371491734"/>
      <w:bookmarkEnd w:id="128"/>
      <w:r>
        <w:rPr>
          <w:rStyle w:val="CharSectno"/>
        </w:rPr>
        <w:t>14</w:t>
      </w:r>
      <w:r>
        <w:t>.</w:t>
      </w:r>
      <w:r>
        <w:tab/>
        <w:t>Partnerships, enforcement against</w:t>
      </w:r>
      <w:bookmarkEnd w:id="129"/>
      <w:bookmarkEnd w:id="130"/>
      <w:bookmarkEnd w:id="131"/>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32" w:name="_Hlt53999206"/>
      <w:r>
        <w:t> 5</w:t>
      </w:r>
      <w:bookmarkEnd w:id="132"/>
      <w:r>
        <w:t xml:space="preserve"> — </w:t>
      </w:r>
    </w:p>
    <w:p>
      <w:pPr>
        <w:pStyle w:val="Indenta"/>
      </w:pPr>
      <w:r>
        <w:tab/>
        <w:t>(a)</w:t>
      </w:r>
      <w:r>
        <w:tab/>
        <w:t>against the partnership or in respect of any available debt in relation to, or any property of, the partnership; or</w:t>
      </w:r>
    </w:p>
    <w:p>
      <w:pPr>
        <w:pStyle w:val="Indenta"/>
      </w:pPr>
      <w:r>
        <w:tab/>
      </w:r>
      <w:bookmarkStart w:id="133" w:name="_Hlt38966487"/>
      <w:bookmarkEnd w:id="133"/>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 or</w:t>
      </w:r>
    </w:p>
    <w:p>
      <w:pPr>
        <w:pStyle w:val="Indenti"/>
      </w:pPr>
      <w:r>
        <w:tab/>
        <w:t>(ii)</w:t>
      </w:r>
      <w:r>
        <w:tab/>
        <w:t>entered an appearance in the case as a partner; or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34" w:name="_Toc381872672"/>
      <w:bookmarkStart w:id="135" w:name="_Toc381873792"/>
      <w:bookmarkStart w:id="136" w:name="_Toc415654047"/>
      <w:bookmarkStart w:id="137" w:name="_Toc415654205"/>
      <w:bookmarkStart w:id="138" w:name="_Toc415654364"/>
      <w:bookmarkStart w:id="139" w:name="_Toc352745483"/>
      <w:bookmarkStart w:id="140" w:name="_Toc352766074"/>
      <w:bookmarkStart w:id="141" w:name="_Toc356200637"/>
      <w:bookmarkStart w:id="142" w:name="_Toc356227432"/>
      <w:bookmarkStart w:id="143" w:name="_Toc357670350"/>
      <w:bookmarkStart w:id="144" w:name="_Toc371491735"/>
      <w:r>
        <w:rPr>
          <w:rStyle w:val="CharDivNo"/>
        </w:rPr>
        <w:t>Division 3</w:t>
      </w:r>
      <w:r>
        <w:t> — </w:t>
      </w:r>
      <w:r>
        <w:rPr>
          <w:rStyle w:val="CharDivText"/>
        </w:rPr>
        <w:t>Suspending the enforcement of judgments</w:t>
      </w:r>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381873793"/>
      <w:bookmarkStart w:id="146" w:name="_Toc415654365"/>
      <w:bookmarkStart w:id="147" w:name="_Toc371491736"/>
      <w:r>
        <w:rPr>
          <w:rStyle w:val="CharSectno"/>
        </w:rPr>
        <w:t>15</w:t>
      </w:r>
      <w:r>
        <w:t>.</w:t>
      </w:r>
      <w:r>
        <w:tab/>
        <w:t>Suspension order</w:t>
      </w:r>
      <w:bookmarkEnd w:id="145"/>
      <w:bookmarkEnd w:id="146"/>
      <w:bookmarkEnd w:id="147"/>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148" w:name="_Hlt53477850"/>
      <w:bookmarkEnd w:id="148"/>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49" w:name="_Toc381873794"/>
      <w:bookmarkStart w:id="150" w:name="_Toc415654366"/>
      <w:bookmarkStart w:id="151" w:name="_Toc371491737"/>
      <w:r>
        <w:rPr>
          <w:rStyle w:val="CharSectno"/>
        </w:rPr>
        <w:t>16</w:t>
      </w:r>
      <w:r>
        <w:t>.</w:t>
      </w:r>
      <w:r>
        <w:tab/>
        <w:t>Suspension order, effect of</w:t>
      </w:r>
      <w:bookmarkEnd w:id="149"/>
      <w:bookmarkEnd w:id="150"/>
      <w:bookmarkEnd w:id="151"/>
    </w:p>
    <w:p>
      <w:pPr>
        <w:pStyle w:val="Subsection"/>
      </w:pPr>
      <w:r>
        <w:tab/>
        <w:t>(1)</w:t>
      </w:r>
      <w:r>
        <w:tab/>
        <w:t>A suspension order has effect according to its contents.</w:t>
      </w:r>
    </w:p>
    <w:p>
      <w:pPr>
        <w:pStyle w:val="Subsection"/>
      </w:pPr>
      <w:bookmarkStart w:id="152" w:name="_Hlt43625753"/>
      <w:bookmarkEnd w:id="152"/>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53" w:name="_Toc381872675"/>
      <w:bookmarkStart w:id="154" w:name="_Toc381873795"/>
      <w:bookmarkStart w:id="155" w:name="_Toc415654050"/>
      <w:bookmarkStart w:id="156" w:name="_Toc415654208"/>
      <w:bookmarkStart w:id="157" w:name="_Toc415654367"/>
      <w:bookmarkStart w:id="158" w:name="_Toc352745486"/>
      <w:bookmarkStart w:id="159" w:name="_Toc352766077"/>
      <w:bookmarkStart w:id="160" w:name="_Toc356200640"/>
      <w:bookmarkStart w:id="161" w:name="_Toc356227435"/>
      <w:bookmarkStart w:id="162" w:name="_Toc357670353"/>
      <w:bookmarkStart w:id="163" w:name="_Toc371491738"/>
      <w:r>
        <w:rPr>
          <w:rStyle w:val="CharPartNo"/>
        </w:rPr>
        <w:t>Par</w:t>
      </w:r>
      <w:bookmarkStart w:id="164" w:name="_Hlt38967106"/>
      <w:bookmarkEnd w:id="164"/>
      <w:r>
        <w:rPr>
          <w:rStyle w:val="CharPartNo"/>
        </w:rPr>
        <w:t>t 4</w:t>
      </w:r>
      <w:r>
        <w:t> — </w:t>
      </w:r>
      <w:r>
        <w:rPr>
          <w:rStyle w:val="CharPartText"/>
        </w:rPr>
        <w:t>Enforcing monetary judgments</w:t>
      </w:r>
      <w:bookmarkEnd w:id="153"/>
      <w:bookmarkEnd w:id="154"/>
      <w:bookmarkEnd w:id="155"/>
      <w:bookmarkEnd w:id="156"/>
      <w:bookmarkEnd w:id="157"/>
      <w:bookmarkEnd w:id="158"/>
      <w:bookmarkEnd w:id="159"/>
      <w:bookmarkEnd w:id="160"/>
      <w:bookmarkEnd w:id="161"/>
      <w:bookmarkEnd w:id="162"/>
      <w:bookmarkEnd w:id="163"/>
      <w:r>
        <w:t xml:space="preserve">  </w:t>
      </w:r>
    </w:p>
    <w:p>
      <w:pPr>
        <w:pStyle w:val="Heading3"/>
      </w:pPr>
      <w:bookmarkStart w:id="165" w:name="_Toc381872676"/>
      <w:bookmarkStart w:id="166" w:name="_Toc381873796"/>
      <w:bookmarkStart w:id="167" w:name="_Toc415654051"/>
      <w:bookmarkStart w:id="168" w:name="_Toc415654209"/>
      <w:bookmarkStart w:id="169" w:name="_Toc415654368"/>
      <w:bookmarkStart w:id="170" w:name="_Toc352745487"/>
      <w:bookmarkStart w:id="171" w:name="_Toc352766078"/>
      <w:bookmarkStart w:id="172" w:name="_Toc356200641"/>
      <w:bookmarkStart w:id="173" w:name="_Toc356227436"/>
      <w:bookmarkStart w:id="174" w:name="_Toc357670354"/>
      <w:bookmarkStart w:id="175" w:name="_Toc371491739"/>
      <w:r>
        <w:rPr>
          <w:rStyle w:val="CharDivNo"/>
        </w:rPr>
        <w:t>Division 1</w:t>
      </w:r>
      <w:r>
        <w:t> — </w:t>
      </w:r>
      <w:r>
        <w:rPr>
          <w:rStyle w:val="CharDivText"/>
        </w:rPr>
        <w:t>General</w:t>
      </w:r>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381873797"/>
      <w:bookmarkStart w:id="177" w:name="_Toc415654369"/>
      <w:bookmarkStart w:id="178" w:name="_Toc371491740"/>
      <w:r>
        <w:rPr>
          <w:rStyle w:val="CharSectno"/>
        </w:rPr>
        <w:t>17</w:t>
      </w:r>
      <w:r>
        <w:t>.</w:t>
      </w:r>
      <w:r>
        <w:tab/>
        <w:t>Term used: enforcement order</w:t>
      </w:r>
      <w:bookmarkEnd w:id="176"/>
      <w:bookmarkEnd w:id="177"/>
      <w:bookmarkEnd w:id="178"/>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 or</w:t>
      </w:r>
    </w:p>
    <w:p>
      <w:pPr>
        <w:pStyle w:val="Defpara"/>
      </w:pPr>
      <w:r>
        <w:tab/>
        <w:t>(b)</w:t>
      </w:r>
      <w:r>
        <w:tab/>
        <w:t>an instalment order made under section 33; or</w:t>
      </w:r>
    </w:p>
    <w:p>
      <w:pPr>
        <w:pStyle w:val="Defpara"/>
      </w:pPr>
      <w:r>
        <w:tab/>
        <w:t>(c)</w:t>
      </w:r>
      <w:r>
        <w:tab/>
        <w:t>an earnings appropriation order made under section 35; or</w:t>
      </w:r>
    </w:p>
    <w:p>
      <w:pPr>
        <w:pStyle w:val="Defpara"/>
      </w:pPr>
      <w:r>
        <w:tab/>
        <w:t>(d)</w:t>
      </w:r>
      <w:r>
        <w:tab/>
        <w:t>a debt appropriation order made under section 49; or</w:t>
      </w:r>
    </w:p>
    <w:p>
      <w:pPr>
        <w:pStyle w:val="Defpara"/>
      </w:pPr>
      <w:r>
        <w:tab/>
        <w:t>(e)</w:t>
      </w:r>
      <w:r>
        <w:tab/>
        <w:t>a property (seizure and sale) order made under section 59; or</w:t>
      </w:r>
    </w:p>
    <w:p>
      <w:pPr>
        <w:pStyle w:val="Defpara"/>
      </w:pPr>
      <w:r>
        <w:tab/>
        <w:t>(f)</w:t>
      </w:r>
      <w:r>
        <w:tab/>
        <w:t>an order made under section</w:t>
      </w:r>
      <w:bookmarkStart w:id="179" w:name="_Hlt45011271"/>
      <w:r>
        <w:t> 86</w:t>
      </w:r>
      <w:bookmarkEnd w:id="179"/>
      <w:r>
        <w:t>.</w:t>
      </w:r>
    </w:p>
    <w:p>
      <w:pPr>
        <w:pStyle w:val="Heading5"/>
      </w:pPr>
      <w:bookmarkStart w:id="180" w:name="_Hlt46733567"/>
      <w:bookmarkStart w:id="181" w:name="_Toc381873798"/>
      <w:bookmarkStart w:id="182" w:name="_Toc415654370"/>
      <w:bookmarkStart w:id="183" w:name="_Toc371491741"/>
      <w:bookmarkEnd w:id="180"/>
      <w:r>
        <w:rPr>
          <w:rStyle w:val="CharSectno"/>
        </w:rPr>
        <w:t>18</w:t>
      </w:r>
      <w:r>
        <w:t>.</w:t>
      </w:r>
      <w:r>
        <w:tab/>
        <w:t>Enforcement orders, applicability of</w:t>
      </w:r>
      <w:bookmarkEnd w:id="181"/>
      <w:bookmarkEnd w:id="182"/>
      <w:bookmarkEnd w:id="183"/>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184" w:name="_Toc381873799"/>
      <w:bookmarkStart w:id="185" w:name="_Toc415654371"/>
      <w:bookmarkStart w:id="186" w:name="_Toc371491742"/>
      <w:r>
        <w:rPr>
          <w:rStyle w:val="CharSectno"/>
        </w:rPr>
        <w:t>19</w:t>
      </w:r>
      <w:r>
        <w:t>.</w:t>
      </w:r>
      <w:r>
        <w:tab/>
        <w:t>Enforcement orders, application for etc.</w:t>
      </w:r>
      <w:bookmarkEnd w:id="184"/>
      <w:bookmarkEnd w:id="185"/>
      <w:bookmarkEnd w:id="186"/>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187" w:name="_Hlt53802644"/>
      <w:r>
        <w:t> 21</w:t>
      </w:r>
      <w:bookmarkEnd w:id="187"/>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188" w:name="_Hlt38966553"/>
      <w:bookmarkEnd w:id="188"/>
    </w:p>
    <w:p>
      <w:pPr>
        <w:pStyle w:val="Heading5"/>
      </w:pPr>
      <w:bookmarkStart w:id="189" w:name="_Toc381873800"/>
      <w:bookmarkStart w:id="190" w:name="_Toc415654372"/>
      <w:bookmarkStart w:id="191" w:name="_Toc371491743"/>
      <w:r>
        <w:rPr>
          <w:rStyle w:val="CharSectno"/>
        </w:rPr>
        <w:t>20</w:t>
      </w:r>
      <w:r>
        <w:t>.</w:t>
      </w:r>
      <w:r>
        <w:tab/>
        <w:t>Enforcement and other orders, making of</w:t>
      </w:r>
      <w:bookmarkEnd w:id="189"/>
      <w:bookmarkEnd w:id="190"/>
      <w:bookmarkEnd w:id="191"/>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192" w:name="_Hlt46715005"/>
      <w:bookmarkStart w:id="193" w:name="_Toc381873801"/>
      <w:bookmarkStart w:id="194" w:name="_Toc415654373"/>
      <w:bookmarkStart w:id="195" w:name="_Toc371491744"/>
      <w:bookmarkEnd w:id="192"/>
      <w:r>
        <w:rPr>
          <w:rStyle w:val="CharSectno"/>
        </w:rPr>
        <w:t>21</w:t>
      </w:r>
      <w:r>
        <w:t>.</w:t>
      </w:r>
      <w:r>
        <w:tab/>
        <w:t>Certain orders only available at or after means inquiry</w:t>
      </w:r>
      <w:bookmarkEnd w:id="193"/>
      <w:bookmarkEnd w:id="194"/>
      <w:bookmarkEnd w:id="195"/>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196" w:name="_Hlt53803176"/>
      <w:bookmarkEnd w:id="196"/>
      <w:r>
        <w:t>aking an order referred to in subsection (1) in respect of a judgment debtor who is a natural person, the court should ensure that the order does not impose unreasonable obligations on the judgment d</w:t>
      </w:r>
      <w:bookmarkStart w:id="197" w:name="_Hlt38966547"/>
      <w:bookmarkEnd w:id="197"/>
      <w:r>
        <w:t>ebtor having regard to the judgment debtor’s means to satisfy the judgment.</w:t>
      </w:r>
    </w:p>
    <w:p>
      <w:pPr>
        <w:pStyle w:val="Heading5"/>
      </w:pPr>
      <w:bookmarkStart w:id="198" w:name="_Hlt46715019"/>
      <w:bookmarkStart w:id="199" w:name="_Toc381873802"/>
      <w:bookmarkStart w:id="200" w:name="_Toc415654374"/>
      <w:bookmarkStart w:id="201" w:name="_Toc371491745"/>
      <w:bookmarkEnd w:id="198"/>
      <w:r>
        <w:rPr>
          <w:rStyle w:val="CharSectno"/>
        </w:rPr>
        <w:t>22</w:t>
      </w:r>
      <w:r>
        <w:t>.</w:t>
      </w:r>
      <w:r>
        <w:tab/>
        <w:t>More than one enforcement order, applications for</w:t>
      </w:r>
      <w:bookmarkEnd w:id="199"/>
      <w:bookmarkEnd w:id="200"/>
      <w:bookmarkEnd w:id="201"/>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202" w:name="_Hlt38086025"/>
      <w:bookmarkStart w:id="203" w:name="_Toc381873803"/>
      <w:bookmarkStart w:id="204" w:name="_Toc415654375"/>
      <w:bookmarkStart w:id="205" w:name="_Toc371491746"/>
      <w:bookmarkEnd w:id="202"/>
      <w:r>
        <w:rPr>
          <w:rStyle w:val="CharSectno"/>
        </w:rPr>
        <w:t>23</w:t>
      </w:r>
      <w:r>
        <w:t>.</w:t>
      </w:r>
      <w:r>
        <w:tab/>
        <w:t>Multiple enforcement orders, effect of</w:t>
      </w:r>
      <w:bookmarkEnd w:id="203"/>
      <w:bookmarkEnd w:id="204"/>
      <w:bookmarkEnd w:id="205"/>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206" w:name="_Hlt47325718"/>
      <w:r>
        <w:t> 6</w:t>
      </w:r>
      <w:bookmarkEnd w:id="206"/>
      <w:r>
        <w:t>.</w:t>
      </w:r>
    </w:p>
    <w:p>
      <w:pPr>
        <w:pStyle w:val="Heading5"/>
      </w:pPr>
      <w:bookmarkStart w:id="207" w:name="_Hlt39286232"/>
      <w:bookmarkStart w:id="208" w:name="_Toc381873804"/>
      <w:bookmarkStart w:id="209" w:name="_Toc415654376"/>
      <w:bookmarkStart w:id="210" w:name="_Toc371491747"/>
      <w:bookmarkEnd w:id="207"/>
      <w:r>
        <w:rPr>
          <w:rStyle w:val="CharSectno"/>
        </w:rPr>
        <w:t>24</w:t>
      </w:r>
      <w:r>
        <w:t>.</w:t>
      </w:r>
      <w:r>
        <w:tab/>
        <w:t>Money recovered, judgment creditor’s duties as to</w:t>
      </w:r>
      <w:bookmarkEnd w:id="208"/>
      <w:bookmarkEnd w:id="209"/>
      <w:bookmarkEnd w:id="210"/>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 and</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 and</w:t>
      </w:r>
    </w:p>
    <w:p>
      <w:pPr>
        <w:pStyle w:val="Indenta"/>
      </w:pPr>
      <w:r>
        <w:tab/>
        <w:t>(d)</w:t>
      </w:r>
      <w:r>
        <w:tab/>
        <w:t>any interest due on the judgment sum; and</w:t>
      </w:r>
    </w:p>
    <w:p>
      <w:pPr>
        <w:pStyle w:val="Indenta"/>
      </w:pPr>
      <w:r>
        <w:tab/>
        <w:t>(e)</w:t>
      </w:r>
      <w:r>
        <w:tab/>
        <w:t>the enforcement costs in connection with the judgment; and</w:t>
      </w:r>
    </w:p>
    <w:p>
      <w:pPr>
        <w:pStyle w:val="Indenta"/>
      </w:pPr>
      <w:r>
        <w:tab/>
        <w:t>(f)</w:t>
      </w:r>
      <w:r>
        <w:tab/>
        <w:t xml:space="preserve">money received or recovered by the judgment creditor in </w:t>
      </w:r>
      <w:bookmarkStart w:id="211" w:name="_Hlt53803014"/>
      <w:bookmarkEnd w:id="211"/>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212" w:name="_Toc381873805"/>
      <w:bookmarkStart w:id="213" w:name="_Toc415654377"/>
      <w:bookmarkStart w:id="214" w:name="_Toc371491748"/>
      <w:r>
        <w:rPr>
          <w:rStyle w:val="CharSectno"/>
        </w:rPr>
        <w:t>25</w:t>
      </w:r>
      <w:r>
        <w:t>.</w:t>
      </w:r>
      <w:r>
        <w:tab/>
        <w:t>Excess money recovered, consequences</w:t>
      </w:r>
      <w:bookmarkEnd w:id="212"/>
      <w:bookmarkEnd w:id="213"/>
      <w:bookmarkEnd w:id="214"/>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215" w:name="_Toc381872686"/>
      <w:bookmarkStart w:id="216" w:name="_Toc381873806"/>
      <w:bookmarkStart w:id="217" w:name="_Toc415654061"/>
      <w:bookmarkStart w:id="218" w:name="_Toc415654219"/>
      <w:bookmarkStart w:id="219" w:name="_Toc415654378"/>
      <w:bookmarkStart w:id="220" w:name="_Toc352745497"/>
      <w:bookmarkStart w:id="221" w:name="_Toc352766088"/>
      <w:bookmarkStart w:id="222" w:name="_Toc356200651"/>
      <w:bookmarkStart w:id="223" w:name="_Toc356227446"/>
      <w:bookmarkStart w:id="224" w:name="_Toc357670364"/>
      <w:bookmarkStart w:id="225" w:name="_Toc371491749"/>
      <w:r>
        <w:rPr>
          <w:rStyle w:val="CharDivNo"/>
        </w:rPr>
        <w:t>Division 2</w:t>
      </w:r>
      <w:r>
        <w:t> — </w:t>
      </w:r>
      <w:r>
        <w:rPr>
          <w:rStyle w:val="CharDivText"/>
        </w:rPr>
        <w:t>Means inquiry</w:t>
      </w:r>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Hlt53482524"/>
      <w:bookmarkStart w:id="227" w:name="_Toc381873807"/>
      <w:bookmarkStart w:id="228" w:name="_Toc415654379"/>
      <w:bookmarkStart w:id="229" w:name="_Toc371491750"/>
      <w:bookmarkEnd w:id="226"/>
      <w:r>
        <w:rPr>
          <w:rStyle w:val="CharSectno"/>
        </w:rPr>
        <w:t>26</w:t>
      </w:r>
      <w:r>
        <w:t>.</w:t>
      </w:r>
      <w:r>
        <w:tab/>
        <w:t>Means inquiry, nature of</w:t>
      </w:r>
      <w:bookmarkEnd w:id="227"/>
      <w:bookmarkEnd w:id="228"/>
      <w:bookmarkEnd w:id="229"/>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 and</w:t>
      </w:r>
    </w:p>
    <w:p>
      <w:pPr>
        <w:pStyle w:val="Indenta"/>
      </w:pPr>
      <w:bookmarkStart w:id="230" w:name="_Hlt54065463"/>
      <w:bookmarkEnd w:id="230"/>
      <w:r>
        <w:tab/>
        <w:t>(b)</w:t>
      </w:r>
      <w:r>
        <w:tab/>
        <w:t>whether there are or will be any earnings of the judgment debtor that might be appropriated to satisfy the judgment debt and, if there are, the net earnings for the purpose of Division 4; and</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231" w:name="_Toc381873808"/>
      <w:bookmarkStart w:id="232" w:name="_Toc415654380"/>
      <w:bookmarkStart w:id="233" w:name="_Toc371491751"/>
      <w:r>
        <w:rPr>
          <w:rStyle w:val="CharSectno"/>
        </w:rPr>
        <w:t>27</w:t>
      </w:r>
      <w:r>
        <w:t>.</w:t>
      </w:r>
      <w:r>
        <w:tab/>
        <w:t>Means inquiry, application for by judgment creditor</w:t>
      </w:r>
      <w:bookmarkEnd w:id="231"/>
      <w:bookmarkEnd w:id="232"/>
      <w:bookmarkEnd w:id="233"/>
    </w:p>
    <w:p>
      <w:pPr>
        <w:pStyle w:val="Subsection"/>
      </w:pPr>
      <w:r>
        <w:tab/>
      </w:r>
      <w:bookmarkStart w:id="234" w:name="_Hlt53482576"/>
      <w:bookmarkEnd w:id="234"/>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a partner; and</w:t>
      </w:r>
    </w:p>
    <w:p>
      <w:pPr>
        <w:pStyle w:val="Indenta"/>
      </w:pPr>
      <w:r>
        <w:tab/>
        <w:t>(c)</w:t>
      </w:r>
      <w:r>
        <w:tab/>
        <w:t>if the judgment debtor is a corporation, contain the name and address of an officer of the corporation; and</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235" w:name="_Toc381873809"/>
      <w:bookmarkStart w:id="236" w:name="_Toc415654381"/>
      <w:bookmarkStart w:id="237" w:name="_Toc371491752"/>
      <w:r>
        <w:rPr>
          <w:rStyle w:val="CharSectno"/>
        </w:rPr>
        <w:t>28</w:t>
      </w:r>
      <w:r>
        <w:t>.</w:t>
      </w:r>
      <w:r>
        <w:tab/>
        <w:t>Means inquiry, application for by judgment debtor</w:t>
      </w:r>
      <w:bookmarkEnd w:id="235"/>
      <w:bookmarkEnd w:id="236"/>
      <w:bookmarkEnd w:id="237"/>
    </w:p>
    <w:p>
      <w:pPr>
        <w:pStyle w:val="Subsection"/>
      </w:pPr>
      <w:r>
        <w:tab/>
        <w:t>(1)</w:t>
      </w:r>
      <w:r>
        <w:tab/>
        <w:t xml:space="preserve">A judgment debtor who applies for a suspension order on the grounds that the debtor </w:t>
      </w:r>
      <w:bookmarkStart w:id="238" w:name="_Hlt53477863"/>
      <w:bookmarkEnd w:id="238"/>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239" w:name="_Hlt53482789"/>
      <w:bookmarkEnd w:id="239"/>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240" w:name="_Toc381873810"/>
      <w:bookmarkStart w:id="241" w:name="_Toc415654382"/>
      <w:bookmarkStart w:id="242" w:name="_Toc371491753"/>
      <w:r>
        <w:rPr>
          <w:rStyle w:val="CharSectno"/>
        </w:rPr>
        <w:t>29</w:t>
      </w:r>
      <w:r>
        <w:t>.</w:t>
      </w:r>
      <w:r>
        <w:tab/>
        <w:t>Means inquiry, summons to attend</w:t>
      </w:r>
      <w:bookmarkEnd w:id="240"/>
      <w:bookmarkEnd w:id="241"/>
      <w:bookmarkEnd w:id="242"/>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243" w:name="_Hlt46814560"/>
      <w:bookmarkEnd w:id="243"/>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244" w:name="_Hlt53802877"/>
      <w:bookmarkEnd w:id="244"/>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245" w:name="_Toc381873811"/>
      <w:bookmarkStart w:id="246" w:name="_Toc415654383"/>
      <w:bookmarkStart w:id="247" w:name="_Toc371491754"/>
      <w:r>
        <w:rPr>
          <w:rStyle w:val="CharSectno"/>
        </w:rPr>
        <w:t>30</w:t>
      </w:r>
      <w:r>
        <w:t>.</w:t>
      </w:r>
      <w:r>
        <w:tab/>
        <w:t>Means inquiry, conduct of</w:t>
      </w:r>
      <w:bookmarkEnd w:id="245"/>
      <w:bookmarkEnd w:id="246"/>
      <w:bookmarkEnd w:id="247"/>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pPr>
      <w:r>
        <w:tab/>
        <w:t>(2)</w:t>
      </w:r>
      <w:r>
        <w:tab/>
        <w:t>At a means inquiry the court is to determine the matters listed in section</w:t>
      </w:r>
      <w:bookmarkStart w:id="248" w:name="_Hlt53482882"/>
      <w:r>
        <w:t> 26</w:t>
      </w:r>
      <w:bookmarkEnd w:id="248"/>
      <w:r>
        <w:t>.</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pPr>
      <w:r>
        <w:tab/>
      </w:r>
      <w:r>
        <w:tab/>
        <w:t xml:space="preserve">may appear on behalf of the judgment creditor, despite the </w:t>
      </w:r>
      <w:r>
        <w:rPr>
          <w:i/>
          <w:iCs/>
        </w:rPr>
        <w:t>Legal Profession Act 2008</w:t>
      </w:r>
      <w:r>
        <w:t xml:space="preserve"> section 12.</w:t>
      </w:r>
    </w:p>
    <w:p>
      <w:pPr>
        <w:pStyle w:val="Subsection"/>
      </w:pPr>
      <w:bookmarkStart w:id="249" w:name="_Hlt53802701"/>
      <w:bookmarkEnd w:id="249"/>
      <w:r>
        <w:tab/>
        <w:t>(7)</w:t>
      </w:r>
      <w:r>
        <w:tab/>
        <w:t xml:space="preserve">A means inquiry in the </w:t>
      </w:r>
      <w:smartTag w:uri="urn:schemas-microsoft-com:office:smarttags" w:element="Street">
        <w:smartTag w:uri="urn:schemas-microsoft-com:office:smarttags" w:element="address">
          <w:r>
            <w:t>Magistrates Court</w:t>
          </w:r>
        </w:smartTag>
      </w:smartTag>
      <w:r>
        <w:t xml:space="preserve">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pPr>
      <w:r>
        <w:tab/>
        <w:t>(8)</w:t>
      </w:r>
      <w:r>
        <w:tab/>
        <w:t xml:space="preserve">At a means inquiry in the </w:t>
      </w:r>
      <w:smartTag w:uri="urn:schemas-microsoft-com:office:smarttags" w:element="Street">
        <w:smartTag w:uri="urn:schemas-microsoft-com:office:smarttags" w:element="address">
          <w:r>
            <w:t>Magistrates Court</w:t>
          </w:r>
        </w:smartTag>
      </w:smartTag>
      <w:r>
        <w:t xml:space="preserve">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250" w:name="_Toc381873812"/>
      <w:bookmarkStart w:id="251" w:name="_Toc415654384"/>
      <w:bookmarkStart w:id="252" w:name="_Toc371491755"/>
      <w:r>
        <w:rPr>
          <w:rStyle w:val="CharSectno"/>
        </w:rPr>
        <w:t>31</w:t>
      </w:r>
      <w:r>
        <w:t>.</w:t>
      </w:r>
      <w:r>
        <w:tab/>
        <w:t>Orders at or after a means inquiry</w:t>
      </w:r>
      <w:bookmarkEnd w:id="250"/>
      <w:bookmarkEnd w:id="251"/>
      <w:bookmarkEnd w:id="252"/>
    </w:p>
    <w:p>
      <w:pPr>
        <w:pStyle w:val="Subsection"/>
        <w:keepNext/>
        <w:keepLines/>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253" w:name="_Hlt53802498"/>
      <w:bookmarkEnd w:id="253"/>
      <w:r>
        <w:t>(2)</w:t>
      </w:r>
      <w:r>
        <w:tab/>
        <w:t xml:space="preserve">After a means inquiry has been held, the judgment creditor may apply for — </w:t>
      </w:r>
    </w:p>
    <w:p>
      <w:pPr>
        <w:pStyle w:val="Indenta"/>
      </w:pPr>
      <w:r>
        <w:tab/>
        <w:t>(a)</w:t>
      </w:r>
      <w:r>
        <w:tab/>
        <w:t>a time for payment order; or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spacing w:before="120"/>
      </w:pPr>
      <w:r>
        <w:tab/>
      </w:r>
      <w:bookmarkStart w:id="254" w:name="_Hlt53802542"/>
      <w:bookmarkEnd w:id="254"/>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255" w:name="_Toc381872693"/>
      <w:bookmarkStart w:id="256" w:name="_Toc381873813"/>
      <w:bookmarkStart w:id="257" w:name="_Toc415654068"/>
      <w:bookmarkStart w:id="258" w:name="_Toc415654226"/>
      <w:bookmarkStart w:id="259" w:name="_Toc415654385"/>
      <w:bookmarkStart w:id="260" w:name="_Toc352745504"/>
      <w:bookmarkStart w:id="261" w:name="_Toc352766095"/>
      <w:bookmarkStart w:id="262" w:name="_Toc356200658"/>
      <w:bookmarkStart w:id="263" w:name="_Toc356227453"/>
      <w:bookmarkStart w:id="264" w:name="_Toc357670371"/>
      <w:bookmarkStart w:id="265" w:name="_Toc371491756"/>
      <w:r>
        <w:rPr>
          <w:rStyle w:val="CharDivNo"/>
        </w:rPr>
        <w:t>Division 3</w:t>
      </w:r>
      <w:r>
        <w:t> — </w:t>
      </w:r>
      <w:r>
        <w:rPr>
          <w:rStyle w:val="CharDivText"/>
        </w:rPr>
        <w:t>Orders for payment</w:t>
      </w:r>
      <w:bookmarkEnd w:id="255"/>
      <w:bookmarkEnd w:id="256"/>
      <w:bookmarkEnd w:id="257"/>
      <w:bookmarkEnd w:id="258"/>
      <w:bookmarkEnd w:id="259"/>
      <w:bookmarkEnd w:id="260"/>
      <w:bookmarkEnd w:id="261"/>
      <w:bookmarkEnd w:id="262"/>
      <w:bookmarkEnd w:id="263"/>
      <w:bookmarkEnd w:id="264"/>
      <w:bookmarkEnd w:id="265"/>
    </w:p>
    <w:p>
      <w:pPr>
        <w:pStyle w:val="Heading5"/>
        <w:spacing w:before="180"/>
      </w:pPr>
      <w:bookmarkStart w:id="266" w:name="_Toc381873814"/>
      <w:bookmarkStart w:id="267" w:name="_Toc415654386"/>
      <w:bookmarkStart w:id="268" w:name="_Toc371491757"/>
      <w:r>
        <w:rPr>
          <w:rStyle w:val="CharSectno"/>
        </w:rPr>
        <w:t>32</w:t>
      </w:r>
      <w:r>
        <w:t>.</w:t>
      </w:r>
      <w:r>
        <w:tab/>
        <w:t>Time for payment order</w:t>
      </w:r>
      <w:bookmarkEnd w:id="266"/>
      <w:bookmarkEnd w:id="267"/>
      <w:bookmarkEnd w:id="268"/>
    </w:p>
    <w:p>
      <w:pPr>
        <w:pStyle w:val="Subsection"/>
        <w:spacing w:before="120"/>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269" w:name="_Hlt53802478"/>
      <w:r>
        <w:t> 21</w:t>
      </w:r>
      <w:bookmarkEnd w:id="269"/>
      <w:r>
        <w:t xml:space="preserve"> and 22.</w:t>
      </w:r>
    </w:p>
    <w:p>
      <w:pPr>
        <w:pStyle w:val="Heading5"/>
      </w:pPr>
      <w:bookmarkStart w:id="270" w:name="_Toc381873815"/>
      <w:bookmarkStart w:id="271" w:name="_Toc415654387"/>
      <w:bookmarkStart w:id="272" w:name="_Toc371491758"/>
      <w:r>
        <w:rPr>
          <w:rStyle w:val="CharSectno"/>
        </w:rPr>
        <w:t>33</w:t>
      </w:r>
      <w:r>
        <w:t>.</w:t>
      </w:r>
      <w:r>
        <w:tab/>
        <w:t>Instalment order</w:t>
      </w:r>
      <w:bookmarkEnd w:id="270"/>
      <w:bookmarkEnd w:id="271"/>
      <w:bookmarkEnd w:id="272"/>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273" w:name="_Toc381872696"/>
      <w:bookmarkStart w:id="274" w:name="_Toc381873816"/>
      <w:bookmarkStart w:id="275" w:name="_Toc415654071"/>
      <w:bookmarkStart w:id="276" w:name="_Toc415654229"/>
      <w:bookmarkStart w:id="277" w:name="_Toc415654388"/>
      <w:bookmarkStart w:id="278" w:name="_Toc352745507"/>
      <w:bookmarkStart w:id="279" w:name="_Toc352766098"/>
      <w:bookmarkStart w:id="280" w:name="_Toc356200661"/>
      <w:bookmarkStart w:id="281" w:name="_Toc356227456"/>
      <w:bookmarkStart w:id="282" w:name="_Toc357670374"/>
      <w:bookmarkStart w:id="283" w:name="_Toc371491759"/>
      <w:r>
        <w:rPr>
          <w:rStyle w:val="CharDivNo"/>
        </w:rPr>
        <w:t>Division 4</w:t>
      </w:r>
      <w:r>
        <w:t> — </w:t>
      </w:r>
      <w:r>
        <w:rPr>
          <w:rStyle w:val="CharDivText"/>
        </w:rPr>
        <w:t>Appropriating a judgment debtor’s earnings</w:t>
      </w:r>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381873817"/>
      <w:bookmarkStart w:id="285" w:name="_Toc415654389"/>
      <w:bookmarkStart w:id="286" w:name="_Toc371491760"/>
      <w:r>
        <w:rPr>
          <w:rStyle w:val="CharSectno"/>
        </w:rPr>
        <w:t>34</w:t>
      </w:r>
      <w:r>
        <w:t>.</w:t>
      </w:r>
      <w:r>
        <w:tab/>
        <w:t>Terms used</w:t>
      </w:r>
      <w:bookmarkEnd w:id="284"/>
      <w:bookmarkEnd w:id="285"/>
      <w:bookmarkEnd w:id="286"/>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287" w:name="_Hlt38973811"/>
      <w:bookmarkStart w:id="288" w:name="_Toc381873818"/>
      <w:bookmarkStart w:id="289" w:name="_Toc415654390"/>
      <w:bookmarkStart w:id="290" w:name="_Toc371491761"/>
      <w:bookmarkEnd w:id="287"/>
      <w:r>
        <w:rPr>
          <w:rStyle w:val="CharSectno"/>
        </w:rPr>
        <w:t>35</w:t>
      </w:r>
      <w:r>
        <w:t>.</w:t>
      </w:r>
      <w:r>
        <w:tab/>
        <w:t>Earnings appropriation order</w:t>
      </w:r>
      <w:bookmarkEnd w:id="288"/>
      <w:bookmarkEnd w:id="289"/>
      <w:bookmarkEnd w:id="290"/>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291" w:name="_Hlt45690224"/>
      <w:bookmarkEnd w:id="291"/>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292" w:name="_Toc381873819"/>
      <w:bookmarkStart w:id="293" w:name="_Toc415654391"/>
      <w:bookmarkStart w:id="294" w:name="_Toc371491762"/>
      <w:r>
        <w:rPr>
          <w:rStyle w:val="CharSectno"/>
        </w:rPr>
        <w:t>36</w:t>
      </w:r>
      <w:r>
        <w:t>.</w:t>
      </w:r>
      <w:r>
        <w:tab/>
        <w:t>Earnings appropriation order, content and service of</w:t>
      </w:r>
      <w:bookmarkEnd w:id="292"/>
      <w:bookmarkEnd w:id="293"/>
      <w:bookmarkEnd w:id="294"/>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 and</w:t>
      </w:r>
    </w:p>
    <w:p>
      <w:pPr>
        <w:pStyle w:val="Indenta"/>
      </w:pPr>
      <w:r>
        <w:tab/>
        <w:t>(b)</w:t>
      </w:r>
      <w:r>
        <w:tab/>
        <w:t>state the name and address of the judgment debtor and the judgment creditor; and</w:t>
      </w:r>
    </w:p>
    <w:p>
      <w:pPr>
        <w:pStyle w:val="Indenta"/>
      </w:pPr>
      <w:r>
        <w:tab/>
        <w:t>(c)</w:t>
      </w:r>
      <w:r>
        <w:tab/>
        <w:t>identify the earnings to which the order applies; and</w:t>
      </w:r>
    </w:p>
    <w:p>
      <w:pPr>
        <w:pStyle w:val="Indenta"/>
      </w:pPr>
      <w:r>
        <w:tab/>
        <w:t>(d)</w:t>
      </w:r>
      <w:r>
        <w:tab/>
        <w:t>state the judgment debt as at the date of the order; and</w:t>
      </w:r>
    </w:p>
    <w:p>
      <w:pPr>
        <w:pStyle w:val="Indenta"/>
      </w:pPr>
      <w:r>
        <w:tab/>
        <w:t>(e)</w:t>
      </w:r>
      <w:r>
        <w:tab/>
        <w:t>order the third person to pay the judgment creditor from the earnings a stated amount or amounts; and</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295" w:name="_Toc381873820"/>
      <w:bookmarkStart w:id="296" w:name="_Toc415654392"/>
      <w:bookmarkStart w:id="297" w:name="_Toc371491763"/>
      <w:r>
        <w:rPr>
          <w:rStyle w:val="CharSectno"/>
        </w:rPr>
        <w:t>37</w:t>
      </w:r>
      <w:r>
        <w:t>.</w:t>
      </w:r>
      <w:r>
        <w:tab/>
        <w:t>Earnings appropriation order, effect of</w:t>
      </w:r>
      <w:bookmarkEnd w:id="295"/>
      <w:bookmarkEnd w:id="296"/>
      <w:bookmarkEnd w:id="297"/>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becomes aware that an objection has been allowed under section 41;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298" w:name="_Toc381873821"/>
      <w:bookmarkStart w:id="299" w:name="_Toc415654393"/>
      <w:bookmarkStart w:id="300" w:name="_Toc371491764"/>
      <w:r>
        <w:rPr>
          <w:rStyle w:val="CharSectno"/>
        </w:rPr>
        <w:t>38</w:t>
      </w:r>
      <w:r>
        <w:t>.</w:t>
      </w:r>
      <w:r>
        <w:tab/>
        <w:t>Third person’s obligations</w:t>
      </w:r>
      <w:bookmarkEnd w:id="298"/>
      <w:bookmarkEnd w:id="299"/>
      <w:bookmarkEnd w:id="300"/>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301" w:name="_Toc381873822"/>
      <w:bookmarkStart w:id="302" w:name="_Toc415654394"/>
      <w:bookmarkStart w:id="303" w:name="_Toc371491765"/>
      <w:r>
        <w:rPr>
          <w:rStyle w:val="CharSectno"/>
        </w:rPr>
        <w:t>39</w:t>
      </w:r>
      <w:r>
        <w:t>.</w:t>
      </w:r>
      <w:r>
        <w:tab/>
        <w:t>Third person entitled to expenses of obeying order</w:t>
      </w:r>
      <w:bookmarkEnd w:id="301"/>
      <w:bookmarkEnd w:id="302"/>
      <w:bookmarkEnd w:id="303"/>
    </w:p>
    <w:p>
      <w:pPr>
        <w:pStyle w:val="Subsection"/>
      </w:pPr>
      <w:r>
        <w:tab/>
      </w:r>
      <w:bookmarkStart w:id="304" w:name="_Hlt36433701"/>
      <w:bookmarkEnd w:id="304"/>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305" w:name="_Toc381873823"/>
      <w:bookmarkStart w:id="306" w:name="_Toc415654395"/>
      <w:bookmarkStart w:id="307" w:name="_Toc371491766"/>
      <w:r>
        <w:rPr>
          <w:rStyle w:val="CharSectno"/>
        </w:rPr>
        <w:t>40</w:t>
      </w:r>
      <w:r>
        <w:t>.</w:t>
      </w:r>
      <w:r>
        <w:tab/>
        <w:t>Third person may object to appropriation order</w:t>
      </w:r>
      <w:bookmarkEnd w:id="305"/>
      <w:bookmarkEnd w:id="306"/>
      <w:bookmarkEnd w:id="307"/>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308" w:name="_Toc381873824"/>
      <w:bookmarkStart w:id="309" w:name="_Toc415654396"/>
      <w:bookmarkStart w:id="310" w:name="_Toc371491767"/>
      <w:r>
        <w:rPr>
          <w:rStyle w:val="CharSectno"/>
        </w:rPr>
        <w:t>41</w:t>
      </w:r>
      <w:r>
        <w:t>.</w:t>
      </w:r>
      <w:r>
        <w:tab/>
        <w:t>Objection to appropriation order, consequences of</w:t>
      </w:r>
      <w:bookmarkEnd w:id="308"/>
      <w:bookmarkEnd w:id="309"/>
      <w:bookmarkEnd w:id="310"/>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311" w:name="_Toc381873825"/>
      <w:bookmarkStart w:id="312" w:name="_Toc415654397"/>
      <w:bookmarkStart w:id="313" w:name="_Toc371491768"/>
      <w:r>
        <w:rPr>
          <w:rStyle w:val="CharSectno"/>
        </w:rPr>
        <w:t>42</w:t>
      </w:r>
      <w:r>
        <w:t>.</w:t>
      </w:r>
      <w:r>
        <w:tab/>
        <w:t>Earnings appropriation order, failure to obey</w:t>
      </w:r>
      <w:bookmarkEnd w:id="311"/>
      <w:bookmarkEnd w:id="312"/>
      <w:bookmarkEnd w:id="313"/>
    </w:p>
    <w:p>
      <w:pPr>
        <w:pStyle w:val="Subsection"/>
      </w:pPr>
      <w:r>
        <w:tab/>
        <w:t>(1)</w:t>
      </w:r>
      <w:r>
        <w:tab/>
        <w:t xml:space="preserve">If a third person who is served with an earnings appropriation order — </w:t>
      </w:r>
    </w:p>
    <w:p>
      <w:pPr>
        <w:pStyle w:val="Indenta"/>
      </w:pPr>
      <w:r>
        <w:tab/>
        <w:t>(a)</w:t>
      </w:r>
      <w:r>
        <w:tab/>
        <w:t>does not obey the order; or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314" w:name="_Toc381873826"/>
      <w:bookmarkStart w:id="315" w:name="_Toc415654398"/>
      <w:bookmarkStart w:id="316" w:name="_Toc371491769"/>
      <w:r>
        <w:rPr>
          <w:rStyle w:val="CharSectno"/>
        </w:rPr>
        <w:t>43</w:t>
      </w:r>
      <w:r>
        <w:t>.</w:t>
      </w:r>
      <w:r>
        <w:tab/>
        <w:t>Earnings appropriation order, effect of obeying</w:t>
      </w:r>
      <w:bookmarkEnd w:id="314"/>
      <w:bookmarkEnd w:id="315"/>
      <w:bookmarkEnd w:id="316"/>
    </w:p>
    <w:p>
      <w:pPr>
        <w:pStyle w:val="Subsection"/>
        <w:keepNext/>
      </w:pPr>
      <w:r>
        <w:tab/>
        <w:t>(1)</w:t>
      </w:r>
      <w:r>
        <w:tab/>
        <w:t xml:space="preserve">Any amount — </w:t>
      </w:r>
    </w:p>
    <w:p>
      <w:pPr>
        <w:pStyle w:val="Indenta"/>
      </w:pPr>
      <w:r>
        <w:tab/>
        <w:t>(a)</w:t>
      </w:r>
      <w:r>
        <w:tab/>
        <w:t>paid by the third person to the judgment creditor under an earnings appropriation order; or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317" w:name="_Toc381873827"/>
      <w:bookmarkStart w:id="318" w:name="_Toc415654399"/>
      <w:bookmarkStart w:id="319" w:name="_Toc371491770"/>
      <w:r>
        <w:rPr>
          <w:rStyle w:val="CharSectno"/>
        </w:rPr>
        <w:t>44</w:t>
      </w:r>
      <w:r>
        <w:t>.</w:t>
      </w:r>
      <w:r>
        <w:tab/>
        <w:t>Employees, protection of</w:t>
      </w:r>
      <w:bookmarkEnd w:id="317"/>
      <w:bookmarkEnd w:id="318"/>
      <w:bookmarkEnd w:id="319"/>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320" w:name="_Toc381872708"/>
      <w:bookmarkStart w:id="321" w:name="_Toc381873828"/>
      <w:bookmarkStart w:id="322" w:name="_Toc415654083"/>
      <w:bookmarkStart w:id="323" w:name="_Toc415654241"/>
      <w:bookmarkStart w:id="324" w:name="_Toc415654400"/>
      <w:bookmarkStart w:id="325" w:name="_Toc352745519"/>
      <w:bookmarkStart w:id="326" w:name="_Toc352766110"/>
      <w:bookmarkStart w:id="327" w:name="_Toc356200673"/>
      <w:bookmarkStart w:id="328" w:name="_Toc356227468"/>
      <w:bookmarkStart w:id="329" w:name="_Toc357670386"/>
      <w:bookmarkStart w:id="330" w:name="_Toc371491771"/>
      <w:r>
        <w:rPr>
          <w:rStyle w:val="CharDivNo"/>
        </w:rPr>
        <w:t>Division 5</w:t>
      </w:r>
      <w:r>
        <w:t> — </w:t>
      </w:r>
      <w:r>
        <w:rPr>
          <w:rStyle w:val="CharDivText"/>
        </w:rPr>
        <w:t>Appropriating debts owed to a judgment debtor</w:t>
      </w:r>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381873829"/>
      <w:bookmarkStart w:id="332" w:name="_Toc415654401"/>
      <w:bookmarkStart w:id="333" w:name="_Toc371491772"/>
      <w:r>
        <w:rPr>
          <w:rStyle w:val="CharSectno"/>
        </w:rPr>
        <w:t>45</w:t>
      </w:r>
      <w:r>
        <w:t>.</w:t>
      </w:r>
      <w:r>
        <w:tab/>
        <w:t>Terms used</w:t>
      </w:r>
      <w:bookmarkEnd w:id="331"/>
      <w:bookmarkEnd w:id="332"/>
      <w:bookmarkEnd w:id="333"/>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 or</w:t>
      </w:r>
    </w:p>
    <w:p>
      <w:pPr>
        <w:pStyle w:val="Defpara"/>
      </w:pPr>
      <w:r>
        <w:tab/>
        <w:t>(c)</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by No. 17 of 2005 s. 20; No. 24 of 2009 s. 507 and 512.]</w:t>
      </w:r>
    </w:p>
    <w:p>
      <w:pPr>
        <w:pStyle w:val="Heading5"/>
      </w:pPr>
      <w:bookmarkStart w:id="334" w:name="_Hlt54000263"/>
      <w:bookmarkStart w:id="335" w:name="_Toc381873830"/>
      <w:bookmarkStart w:id="336" w:name="_Toc415654402"/>
      <w:bookmarkStart w:id="337" w:name="_Toc371491773"/>
      <w:bookmarkEnd w:id="334"/>
      <w:r>
        <w:rPr>
          <w:rStyle w:val="CharSectno"/>
        </w:rPr>
        <w:t>46</w:t>
      </w:r>
      <w:r>
        <w:t>.</w:t>
      </w:r>
      <w:r>
        <w:tab/>
        <w:t>Available debt in relation to a judgment debtor</w:t>
      </w:r>
      <w:bookmarkEnd w:id="335"/>
      <w:bookmarkEnd w:id="336"/>
      <w:bookmarkEnd w:id="337"/>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 or</w:t>
      </w:r>
    </w:p>
    <w:p>
      <w:pPr>
        <w:pStyle w:val="Indenta"/>
      </w:pPr>
      <w:r>
        <w:tab/>
        <w:t>(b)</w:t>
      </w:r>
      <w:r>
        <w:tab/>
        <w:t>will arise on the fulfilment of one or more conditions under —</w:t>
      </w:r>
    </w:p>
    <w:p>
      <w:pPr>
        <w:pStyle w:val="Indenti"/>
      </w:pPr>
      <w:r>
        <w:tab/>
        <w:t>(i)</w:t>
      </w:r>
      <w:r>
        <w:tab/>
        <w:t>an existing agreement or trust; or</w:t>
      </w:r>
    </w:p>
    <w:p>
      <w:pPr>
        <w:pStyle w:val="Indenti"/>
      </w:pPr>
      <w:r>
        <w:tab/>
        <w:t>(ii)</w:t>
      </w:r>
      <w:r>
        <w:tab/>
        <w:t>the will of a deceased person; or</w:t>
      </w:r>
    </w:p>
    <w:p>
      <w:pPr>
        <w:pStyle w:val="Indenti"/>
      </w:pPr>
      <w:r>
        <w:tab/>
        <w:t>(iii)</w:t>
      </w:r>
      <w:r>
        <w:tab/>
        <w:t>an issued share or other marketable security;</w:t>
      </w:r>
    </w:p>
    <w:p>
      <w:pPr>
        <w:pStyle w:val="Indenta"/>
      </w:pPr>
      <w:r>
        <w:tab/>
      </w:r>
      <w:r>
        <w:tab/>
        <w:t>or</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338" w:name="_Toc381873831"/>
      <w:bookmarkStart w:id="339" w:name="_Toc415654403"/>
      <w:bookmarkStart w:id="340" w:name="_Toc371491774"/>
      <w:r>
        <w:rPr>
          <w:rStyle w:val="CharSectno"/>
        </w:rPr>
        <w:t>47</w:t>
      </w:r>
      <w:r>
        <w:t>.</w:t>
      </w:r>
      <w:r>
        <w:tab/>
      </w:r>
      <w:r>
        <w:rPr>
          <w:i/>
        </w:rPr>
        <w:t>Workmen’s Wages Act 1898</w:t>
      </w:r>
      <w:r>
        <w:t>, application of</w:t>
      </w:r>
      <w:bookmarkEnd w:id="338"/>
      <w:bookmarkEnd w:id="339"/>
      <w:bookmarkEnd w:id="340"/>
    </w:p>
    <w:p>
      <w:pPr>
        <w:pStyle w:val="Subsection"/>
      </w:pPr>
      <w:r>
        <w:tab/>
      </w:r>
      <w:r>
        <w:tab/>
        <w:t xml:space="preserve">This Division is subject to </w:t>
      </w:r>
      <w:bookmarkStart w:id="341" w:name="_Hlt39311174"/>
      <w:bookmarkEnd w:id="341"/>
      <w:r>
        <w:t xml:space="preserve">the </w:t>
      </w:r>
      <w:r>
        <w:rPr>
          <w:i/>
        </w:rPr>
        <w:t>Workmen’s Wages Act 1898</w:t>
      </w:r>
      <w:r>
        <w:t xml:space="preserve"> section 6</w:t>
      </w:r>
      <w:r>
        <w:rPr>
          <w:vertAlign w:val="superscript"/>
        </w:rPr>
        <w:t> 3</w:t>
      </w:r>
      <w:r>
        <w:t>.</w:t>
      </w:r>
    </w:p>
    <w:p>
      <w:pPr>
        <w:pStyle w:val="Heading5"/>
      </w:pPr>
      <w:bookmarkStart w:id="342" w:name="_Toc381873832"/>
      <w:bookmarkStart w:id="343" w:name="_Toc415654404"/>
      <w:bookmarkStart w:id="344" w:name="_Toc371491775"/>
      <w:r>
        <w:rPr>
          <w:rStyle w:val="CharSectno"/>
        </w:rPr>
        <w:t>48</w:t>
      </w:r>
      <w:r>
        <w:t>.</w:t>
      </w:r>
      <w:r>
        <w:tab/>
        <w:t>Available debts, provisions about</w:t>
      </w:r>
      <w:bookmarkEnd w:id="342"/>
      <w:bookmarkEnd w:id="343"/>
      <w:bookmarkEnd w:id="344"/>
    </w:p>
    <w:p>
      <w:pPr>
        <w:pStyle w:val="Subsection"/>
      </w:pPr>
      <w:r>
        <w:tab/>
      </w:r>
      <w:r>
        <w:tab/>
        <w:t>Schedule</w:t>
      </w:r>
      <w:bookmarkStart w:id="345" w:name="_Hlt38097963"/>
      <w:r>
        <w:t> 1</w:t>
      </w:r>
      <w:bookmarkEnd w:id="345"/>
      <w:r>
        <w:t xml:space="preserve"> has effect.</w:t>
      </w:r>
    </w:p>
    <w:p>
      <w:pPr>
        <w:pStyle w:val="Heading5"/>
      </w:pPr>
      <w:bookmarkStart w:id="346" w:name="_Hlt38973858"/>
      <w:bookmarkStart w:id="347" w:name="_Toc381873833"/>
      <w:bookmarkStart w:id="348" w:name="_Toc415654405"/>
      <w:bookmarkStart w:id="349" w:name="_Toc371491776"/>
      <w:bookmarkEnd w:id="346"/>
      <w:r>
        <w:rPr>
          <w:rStyle w:val="CharSectno"/>
        </w:rPr>
        <w:t>49</w:t>
      </w:r>
      <w:r>
        <w:t>.</w:t>
      </w:r>
      <w:r>
        <w:tab/>
        <w:t>Debt appropriation order</w:t>
      </w:r>
      <w:bookmarkEnd w:id="347"/>
      <w:bookmarkEnd w:id="348"/>
      <w:bookmarkEnd w:id="349"/>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350" w:name="_Hlt38189788"/>
      <w:bookmarkEnd w:id="350"/>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351" w:name="_Hlt46650614"/>
      <w:r>
        <w:t> 2</w:t>
      </w:r>
      <w:bookmarkEnd w:id="351"/>
      <w:r>
        <w:t>,</w:t>
      </w:r>
      <w:bookmarkStart w:id="352" w:name="_Hlt46650638"/>
      <w:r>
        <w:t> 3</w:t>
      </w:r>
      <w:bookmarkEnd w:id="352"/>
      <w:r>
        <w:t xml:space="preserve"> or</w:t>
      </w:r>
      <w:bookmarkStart w:id="353" w:name="_Hlt46650655"/>
      <w:r>
        <w:t> 4</w:t>
      </w:r>
      <w:bookmarkEnd w:id="353"/>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354" w:name="_Toc381873834"/>
      <w:bookmarkStart w:id="355" w:name="_Toc415654406"/>
      <w:bookmarkStart w:id="356" w:name="_Toc371491777"/>
      <w:r>
        <w:rPr>
          <w:rStyle w:val="CharSectno"/>
        </w:rPr>
        <w:t>50</w:t>
      </w:r>
      <w:r>
        <w:t>.</w:t>
      </w:r>
      <w:r>
        <w:tab/>
        <w:t>Debt appropriation order, content and service of</w:t>
      </w:r>
      <w:bookmarkEnd w:id="354"/>
      <w:bookmarkEnd w:id="355"/>
      <w:bookmarkEnd w:id="356"/>
    </w:p>
    <w:p>
      <w:pPr>
        <w:pStyle w:val="Subsection"/>
        <w:keepNext/>
        <w:keepLines/>
      </w:pPr>
      <w:r>
        <w:tab/>
        <w:t>(1)</w:t>
      </w:r>
      <w:r>
        <w:tab/>
        <w:t>A debt appropriation order is to —</w:t>
      </w:r>
    </w:p>
    <w:p>
      <w:pPr>
        <w:pStyle w:val="Indenta"/>
      </w:pPr>
      <w:r>
        <w:tab/>
        <w:t>(a)</w:t>
      </w:r>
      <w:r>
        <w:tab/>
        <w:t>be addressed to the person who owes or will or may owe the available debt;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identify the available debt to which the order applies; and</w:t>
      </w:r>
    </w:p>
    <w:p>
      <w:pPr>
        <w:pStyle w:val="Indenta"/>
      </w:pPr>
      <w:r>
        <w:tab/>
        <w:t>(e)</w:t>
      </w:r>
      <w:r>
        <w:tab/>
        <w:t>if the available debt is, will be or may be owed to the judgment debtor jointly with another or others, state the portion of the available debt to which the order applies; and</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357" w:name="_Hlt38269150"/>
      <w:r>
        <w:t> 53(1)</w:t>
      </w:r>
      <w:bookmarkEnd w:id="357"/>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358" w:name="_Toc381873835"/>
      <w:bookmarkStart w:id="359" w:name="_Toc415654407"/>
      <w:bookmarkStart w:id="360" w:name="_Toc371491778"/>
      <w:r>
        <w:rPr>
          <w:rStyle w:val="CharSectno"/>
        </w:rPr>
        <w:t>51</w:t>
      </w:r>
      <w:r>
        <w:t>.</w:t>
      </w:r>
      <w:r>
        <w:tab/>
        <w:t>Debt appropriation order, effect of</w:t>
      </w:r>
      <w:bookmarkEnd w:id="358"/>
      <w:bookmarkEnd w:id="359"/>
      <w:bookmarkEnd w:id="360"/>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 and</w:t>
      </w:r>
    </w:p>
    <w:p>
      <w:pPr>
        <w:pStyle w:val="Indenta"/>
      </w:pPr>
      <w:r>
        <w:tab/>
        <w:t>(b)</w:t>
      </w:r>
      <w:r>
        <w:tab/>
        <w:t>any order made under Schedule 1 clause</w:t>
      </w:r>
      <w:bookmarkStart w:id="361" w:name="_Hlt38173482"/>
      <w:r>
        <w:t> 3</w:t>
      </w:r>
      <w:bookmarkEnd w:id="361"/>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is notified that an objection has been allowed under section 55;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362" w:name="_Hlt38097084"/>
      <w:bookmarkEnd w:id="362"/>
      <w:r>
        <w:tab/>
        <w:t>(7)</w:t>
      </w:r>
      <w:r>
        <w:tab/>
        <w:t>If a debt appropriation order ceases to have effect or the judgment debt to which it relates is satisfied, the judgment creditor must immediately notify the third person.</w:t>
      </w:r>
    </w:p>
    <w:p>
      <w:pPr>
        <w:pStyle w:val="Penstart"/>
      </w:pPr>
      <w:bookmarkStart w:id="363" w:name="_Hlt43625787"/>
      <w:bookmarkEnd w:id="363"/>
      <w:r>
        <w:tab/>
        <w:t>Penalty: Imprisonment for 12 months.</w:t>
      </w:r>
    </w:p>
    <w:p>
      <w:pPr>
        <w:pStyle w:val="Heading5"/>
      </w:pPr>
      <w:bookmarkStart w:id="364" w:name="_Toc381873836"/>
      <w:bookmarkStart w:id="365" w:name="_Toc415654408"/>
      <w:bookmarkStart w:id="366" w:name="_Toc371491779"/>
      <w:r>
        <w:rPr>
          <w:rStyle w:val="CharSectno"/>
        </w:rPr>
        <w:t>52</w:t>
      </w:r>
      <w:r>
        <w:t>.</w:t>
      </w:r>
      <w:r>
        <w:tab/>
        <w:t>Third person’s obligations</w:t>
      </w:r>
      <w:bookmarkEnd w:id="364"/>
      <w:bookmarkEnd w:id="365"/>
      <w:bookmarkEnd w:id="366"/>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367" w:name="_Hlt45691131"/>
      <w:bookmarkStart w:id="368" w:name="_Toc381873837"/>
      <w:bookmarkStart w:id="369" w:name="_Toc415654409"/>
      <w:bookmarkStart w:id="370" w:name="_Toc371491780"/>
      <w:bookmarkEnd w:id="367"/>
      <w:r>
        <w:rPr>
          <w:rStyle w:val="CharSectno"/>
        </w:rPr>
        <w:t>53</w:t>
      </w:r>
      <w:r>
        <w:t>.</w:t>
      </w:r>
      <w:r>
        <w:tab/>
        <w:t>Third person entitled to expenses of obeying order</w:t>
      </w:r>
      <w:bookmarkEnd w:id="368"/>
      <w:bookmarkEnd w:id="369"/>
      <w:bookmarkEnd w:id="370"/>
    </w:p>
    <w:p>
      <w:pPr>
        <w:pStyle w:val="Subsection"/>
      </w:pPr>
      <w:r>
        <w:tab/>
      </w:r>
      <w:bookmarkStart w:id="371" w:name="_Hlt38096602"/>
      <w:bookmarkEnd w:id="371"/>
      <w:r>
        <w:t>(1)</w:t>
      </w:r>
      <w:r>
        <w:tab/>
        <w:t xml:space="preserve">A third person who obeys a debt appropriation order is entitled to the reasonable expenses (not exceeding the </w:t>
      </w:r>
      <w:bookmarkStart w:id="372" w:name="_Hlt46562503"/>
      <w:bookmarkEnd w:id="372"/>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373" w:name="_Toc381873838"/>
      <w:bookmarkStart w:id="374" w:name="_Toc415654410"/>
      <w:bookmarkStart w:id="375" w:name="_Toc371491781"/>
      <w:r>
        <w:rPr>
          <w:rStyle w:val="CharSectno"/>
        </w:rPr>
        <w:t>54</w:t>
      </w:r>
      <w:r>
        <w:t>.</w:t>
      </w:r>
      <w:r>
        <w:tab/>
        <w:t>Third person may object to appropriation order</w:t>
      </w:r>
      <w:bookmarkEnd w:id="373"/>
      <w:bookmarkEnd w:id="374"/>
      <w:bookmarkEnd w:id="375"/>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 and</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376" w:name="_Toc381873839"/>
      <w:bookmarkStart w:id="377" w:name="_Toc415654411"/>
      <w:bookmarkStart w:id="378" w:name="_Toc371491782"/>
      <w:r>
        <w:rPr>
          <w:rStyle w:val="CharSectno"/>
        </w:rPr>
        <w:t>55</w:t>
      </w:r>
      <w:r>
        <w:t>.</w:t>
      </w:r>
      <w:r>
        <w:tab/>
        <w:t>Objection to appropriation order, consequences of</w:t>
      </w:r>
      <w:bookmarkEnd w:id="376"/>
      <w:bookmarkEnd w:id="377"/>
      <w:bookmarkEnd w:id="378"/>
    </w:p>
    <w:p>
      <w:pPr>
        <w:pStyle w:val="Subsection"/>
      </w:pPr>
      <w:r>
        <w:tab/>
        <w:t>(1)</w:t>
      </w:r>
      <w:r>
        <w:tab/>
        <w:t>A judgment creditor who is served with an objection under section 54(3) may allow the objection.</w:t>
      </w:r>
    </w:p>
    <w:p>
      <w:pPr>
        <w:pStyle w:val="Subsection"/>
      </w:pPr>
      <w:bookmarkStart w:id="379" w:name="_Hlt38097096"/>
      <w:bookmarkEnd w:id="379"/>
      <w:r>
        <w:tab/>
        <w:t>(2)</w:t>
      </w:r>
      <w:r>
        <w:tab/>
        <w:t xml:space="preserve">If the judgment creditor does not allow the objection within 7 days after the date of it, any of — </w:t>
      </w:r>
    </w:p>
    <w:p>
      <w:pPr>
        <w:pStyle w:val="Indenta"/>
      </w:pPr>
      <w:r>
        <w:tab/>
        <w:t>(a)</w:t>
      </w:r>
      <w:r>
        <w:tab/>
        <w:t>the third person; or</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380" w:name="_Toc381873840"/>
      <w:bookmarkStart w:id="381" w:name="_Toc415654412"/>
      <w:bookmarkStart w:id="382" w:name="_Toc371491783"/>
      <w:r>
        <w:rPr>
          <w:rStyle w:val="CharSectno"/>
        </w:rPr>
        <w:t>56</w:t>
      </w:r>
      <w:r>
        <w:t>.</w:t>
      </w:r>
      <w:r>
        <w:tab/>
        <w:t>Debt appropriation order, failure to obey</w:t>
      </w:r>
      <w:bookmarkEnd w:id="380"/>
      <w:bookmarkEnd w:id="381"/>
      <w:bookmarkEnd w:id="382"/>
    </w:p>
    <w:p>
      <w:pPr>
        <w:pStyle w:val="Subsection"/>
      </w:pPr>
      <w:r>
        <w:tab/>
        <w:t>(1)</w:t>
      </w:r>
      <w:r>
        <w:tab/>
        <w:t xml:space="preserve">If a third person who is served with a debt appropriation order — </w:t>
      </w:r>
    </w:p>
    <w:p>
      <w:pPr>
        <w:pStyle w:val="Indenta"/>
      </w:pPr>
      <w:r>
        <w:tab/>
        <w:t>(a)</w:t>
      </w:r>
      <w:r>
        <w:tab/>
        <w:t>does not obey the order; or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383" w:name="_Toc381873841"/>
      <w:bookmarkStart w:id="384" w:name="_Toc415654413"/>
      <w:bookmarkStart w:id="385" w:name="_Toc371491784"/>
      <w:r>
        <w:rPr>
          <w:rStyle w:val="CharSectno"/>
        </w:rPr>
        <w:t>57</w:t>
      </w:r>
      <w:r>
        <w:t>.</w:t>
      </w:r>
      <w:r>
        <w:tab/>
        <w:t>Debt appropriation order, effect of obeying</w:t>
      </w:r>
      <w:bookmarkEnd w:id="383"/>
      <w:bookmarkEnd w:id="384"/>
      <w:bookmarkEnd w:id="385"/>
    </w:p>
    <w:p>
      <w:pPr>
        <w:pStyle w:val="Subsection"/>
        <w:keepNext/>
      </w:pPr>
      <w:r>
        <w:tab/>
        <w:t>(1)</w:t>
      </w:r>
      <w:r>
        <w:tab/>
        <w:t xml:space="preserve">Any amount — </w:t>
      </w:r>
    </w:p>
    <w:p>
      <w:pPr>
        <w:pStyle w:val="Indenta"/>
      </w:pPr>
      <w:r>
        <w:tab/>
        <w:t>(a)</w:t>
      </w:r>
      <w:r>
        <w:tab/>
        <w:t>paid by a third person to the judgment creditor under a debt appropriation order; or</w:t>
      </w:r>
    </w:p>
    <w:p>
      <w:pPr>
        <w:pStyle w:val="Indenta"/>
      </w:pPr>
      <w:bookmarkStart w:id="386" w:name="_Hlt53991648"/>
      <w:bookmarkEnd w:id="386"/>
      <w:r>
        <w:tab/>
        <w:t>(b)</w:t>
      </w:r>
      <w:r>
        <w:tab/>
        <w:t>recovered by a third person under section</w:t>
      </w:r>
      <w:bookmarkStart w:id="387" w:name="_Hlt46562496"/>
      <w:r>
        <w:t> 53</w:t>
      </w:r>
      <w:bookmarkEnd w:id="387"/>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388" w:name="_Toc381873842"/>
      <w:bookmarkStart w:id="389" w:name="_Toc415654414"/>
      <w:bookmarkStart w:id="390" w:name="_Toc371491785"/>
      <w:r>
        <w:rPr>
          <w:rStyle w:val="CharSectno"/>
        </w:rPr>
        <w:t>58</w:t>
      </w:r>
      <w:r>
        <w:t>.</w:t>
      </w:r>
      <w:r>
        <w:tab/>
        <w:t>Money in court due to a judgment debtor, appropriation of</w:t>
      </w:r>
      <w:bookmarkEnd w:id="388"/>
      <w:bookmarkEnd w:id="389"/>
      <w:bookmarkEnd w:id="390"/>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391" w:name="_Toc381872723"/>
      <w:bookmarkStart w:id="392" w:name="_Toc381873843"/>
      <w:bookmarkStart w:id="393" w:name="_Toc415654098"/>
      <w:bookmarkStart w:id="394" w:name="_Toc415654256"/>
      <w:bookmarkStart w:id="395" w:name="_Toc415654415"/>
      <w:bookmarkStart w:id="396" w:name="_Toc352745534"/>
      <w:bookmarkStart w:id="397" w:name="_Toc352766125"/>
      <w:bookmarkStart w:id="398" w:name="_Toc356200688"/>
      <w:bookmarkStart w:id="399" w:name="_Toc356227483"/>
      <w:bookmarkStart w:id="400" w:name="_Toc357670401"/>
      <w:bookmarkStart w:id="401" w:name="_Toc371491786"/>
      <w:r>
        <w:rPr>
          <w:rStyle w:val="CharDivNo"/>
        </w:rPr>
        <w:t xml:space="preserve">Division </w:t>
      </w:r>
      <w:bookmarkStart w:id="402" w:name="_Hlt47325720"/>
      <w:bookmarkEnd w:id="402"/>
      <w:r>
        <w:rPr>
          <w:rStyle w:val="CharDivNo"/>
        </w:rPr>
        <w:t>6</w:t>
      </w:r>
      <w:r>
        <w:t> — </w:t>
      </w:r>
      <w:r>
        <w:rPr>
          <w:rStyle w:val="CharDivText"/>
        </w:rPr>
        <w:t>Seizing and selling a judgment debtor’s property</w:t>
      </w:r>
      <w:bookmarkEnd w:id="391"/>
      <w:bookmarkEnd w:id="392"/>
      <w:bookmarkEnd w:id="393"/>
      <w:bookmarkEnd w:id="394"/>
      <w:bookmarkEnd w:id="395"/>
      <w:bookmarkEnd w:id="396"/>
      <w:bookmarkEnd w:id="397"/>
      <w:bookmarkEnd w:id="398"/>
      <w:bookmarkEnd w:id="399"/>
      <w:bookmarkEnd w:id="400"/>
      <w:bookmarkEnd w:id="401"/>
    </w:p>
    <w:p>
      <w:pPr>
        <w:pStyle w:val="Heading4"/>
      </w:pPr>
      <w:bookmarkStart w:id="403" w:name="_Toc381872724"/>
      <w:bookmarkStart w:id="404" w:name="_Toc381873844"/>
      <w:bookmarkStart w:id="405" w:name="_Toc415654099"/>
      <w:bookmarkStart w:id="406" w:name="_Toc415654257"/>
      <w:bookmarkStart w:id="407" w:name="_Toc415654416"/>
      <w:bookmarkStart w:id="408" w:name="_Toc352745535"/>
      <w:bookmarkStart w:id="409" w:name="_Toc352766126"/>
      <w:bookmarkStart w:id="410" w:name="_Toc356200689"/>
      <w:bookmarkStart w:id="411" w:name="_Toc356227484"/>
      <w:bookmarkStart w:id="412" w:name="_Toc357670402"/>
      <w:bookmarkStart w:id="413" w:name="_Toc371491787"/>
      <w:r>
        <w:t>Subdivision 1 — General</w:t>
      </w:r>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381873845"/>
      <w:bookmarkStart w:id="415" w:name="_Toc415654417"/>
      <w:bookmarkStart w:id="416" w:name="_Toc371491788"/>
      <w:r>
        <w:rPr>
          <w:rStyle w:val="CharSectno"/>
        </w:rPr>
        <w:t>59</w:t>
      </w:r>
      <w:r>
        <w:t>.</w:t>
      </w:r>
      <w:r>
        <w:tab/>
        <w:t>Property (seizure and sale) order</w:t>
      </w:r>
      <w:bookmarkEnd w:id="414"/>
      <w:bookmarkEnd w:id="415"/>
      <w:bookmarkEnd w:id="416"/>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417" w:name="_Toc381873846"/>
      <w:bookmarkStart w:id="418" w:name="_Toc415654418"/>
      <w:bookmarkStart w:id="419" w:name="_Toc371491789"/>
      <w:r>
        <w:rPr>
          <w:rStyle w:val="CharSectno"/>
        </w:rPr>
        <w:t>60</w:t>
      </w:r>
      <w:r>
        <w:t>.</w:t>
      </w:r>
      <w:r>
        <w:tab/>
        <w:t>Property (seizure and sale) order, content and service of</w:t>
      </w:r>
      <w:bookmarkEnd w:id="417"/>
      <w:bookmarkEnd w:id="418"/>
      <w:bookmarkEnd w:id="419"/>
    </w:p>
    <w:p>
      <w:pPr>
        <w:pStyle w:val="Subsection"/>
        <w:keepNext/>
      </w:pPr>
      <w:r>
        <w:tab/>
        <w:t>(1)</w:t>
      </w:r>
      <w:r>
        <w:tab/>
        <w:t xml:space="preserve">A property (seizure and sale) order must — </w:t>
      </w:r>
    </w:p>
    <w:p>
      <w:pPr>
        <w:pStyle w:val="Indenta"/>
      </w:pPr>
      <w:r>
        <w:tab/>
        <w:t>(a)</w:t>
      </w:r>
      <w:r>
        <w:tab/>
        <w:t>be addressed to the sheriff;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420" w:name="_Toc381873847"/>
      <w:bookmarkStart w:id="421" w:name="_Toc415654419"/>
      <w:bookmarkStart w:id="422" w:name="_Toc371491790"/>
      <w:r>
        <w:rPr>
          <w:rStyle w:val="CharSectno"/>
        </w:rPr>
        <w:t>61</w:t>
      </w:r>
      <w:r>
        <w:t>.</w:t>
      </w:r>
      <w:r>
        <w:tab/>
        <w:t>Receipt of order to be recorded by sheriff</w:t>
      </w:r>
      <w:bookmarkEnd w:id="420"/>
      <w:bookmarkEnd w:id="421"/>
      <w:bookmarkEnd w:id="422"/>
    </w:p>
    <w:p>
      <w:pPr>
        <w:pStyle w:val="Subsection"/>
      </w:pPr>
      <w:r>
        <w:tab/>
      </w:r>
      <w:r>
        <w:tab/>
        <w:t>On receipt of a property (seizure and sale) order the sheriff must record the date and time when it was received.</w:t>
      </w:r>
    </w:p>
    <w:p>
      <w:pPr>
        <w:pStyle w:val="Heading5"/>
      </w:pPr>
      <w:bookmarkStart w:id="423" w:name="_Toc381873848"/>
      <w:bookmarkStart w:id="424" w:name="_Toc415654420"/>
      <w:bookmarkStart w:id="425" w:name="_Toc371491791"/>
      <w:r>
        <w:rPr>
          <w:rStyle w:val="CharSectno"/>
        </w:rPr>
        <w:t>62</w:t>
      </w:r>
      <w:r>
        <w:t>.</w:t>
      </w:r>
      <w:r>
        <w:tab/>
        <w:t>Property (seizure and sale) order, duration of</w:t>
      </w:r>
      <w:bookmarkEnd w:id="423"/>
      <w:bookmarkEnd w:id="424"/>
      <w:bookmarkEnd w:id="425"/>
    </w:p>
    <w:p>
      <w:pPr>
        <w:pStyle w:val="Subsection"/>
      </w:pPr>
      <w:r>
        <w:tab/>
        <w:t>(1)</w:t>
      </w:r>
      <w:r>
        <w:tab/>
        <w:t xml:space="preserve">A property (seizure and sale) order ceases to operate — </w:t>
      </w:r>
    </w:p>
    <w:p>
      <w:pPr>
        <w:pStyle w:val="Indenta"/>
      </w:pPr>
      <w:r>
        <w:tab/>
        <w:t>(a)</w:t>
      </w:r>
      <w:r>
        <w:tab/>
        <w:t>when the judgment debt in relation to which it was made is satisfied; or</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426" w:name="_Hlt53992301"/>
      <w:bookmarkEnd w:id="426"/>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427" w:name="_Toc381873849"/>
      <w:bookmarkStart w:id="428" w:name="_Toc415654421"/>
      <w:bookmarkStart w:id="429" w:name="_Toc371491792"/>
      <w:r>
        <w:rPr>
          <w:rStyle w:val="CharSectno"/>
        </w:rPr>
        <w:t>63</w:t>
      </w:r>
      <w:r>
        <w:t>.</w:t>
      </w:r>
      <w:r>
        <w:tab/>
        <w:t>Determining a judgment debtor’s interest in property</w:t>
      </w:r>
      <w:bookmarkEnd w:id="427"/>
      <w:bookmarkEnd w:id="428"/>
      <w:bookmarkEnd w:id="429"/>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keepLines/>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 and</w:t>
      </w:r>
    </w:p>
    <w:p>
      <w:pPr>
        <w:pStyle w:val="Indenta"/>
      </w:pPr>
      <w:r>
        <w:tab/>
        <w:t>(b)</w:t>
      </w:r>
      <w:r>
        <w:tab/>
        <w:t xml:space="preserve">if the interest is a security over the property — </w:t>
      </w:r>
    </w:p>
    <w:p>
      <w:pPr>
        <w:pStyle w:val="Indenti"/>
      </w:pPr>
      <w:r>
        <w:tab/>
        <w:t>(i)</w:t>
      </w:r>
      <w:r>
        <w:tab/>
        <w:t>the amount secured against the property; and</w:t>
      </w:r>
    </w:p>
    <w:p>
      <w:pPr>
        <w:pStyle w:val="Indenti"/>
      </w:pPr>
      <w:r>
        <w:tab/>
        <w:t>(ii)</w:t>
      </w:r>
      <w:r>
        <w:tab/>
        <w:t>the amount outstanding under the security; and</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r>
      <w:r>
        <w:tab/>
        <w:t>and</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430" w:name="_Toc381873850"/>
      <w:bookmarkStart w:id="431" w:name="_Toc415654422"/>
      <w:bookmarkStart w:id="432" w:name="_Toc371491793"/>
      <w:r>
        <w:rPr>
          <w:rStyle w:val="CharSectno"/>
        </w:rPr>
        <w:t>64</w:t>
      </w:r>
      <w:r>
        <w:t>.</w:t>
      </w:r>
      <w:r>
        <w:tab/>
        <w:t>Personal property to be sold in preference to real property</w:t>
      </w:r>
      <w:bookmarkEnd w:id="430"/>
      <w:bookmarkEnd w:id="431"/>
      <w:bookmarkEnd w:id="432"/>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433" w:name="_Toc381873851"/>
      <w:bookmarkStart w:id="434" w:name="_Toc415654423"/>
      <w:bookmarkStart w:id="435" w:name="_Toc371491794"/>
      <w:r>
        <w:rPr>
          <w:rStyle w:val="CharSectno"/>
        </w:rPr>
        <w:t>65</w:t>
      </w:r>
      <w:r>
        <w:t>.</w:t>
      </w:r>
      <w:r>
        <w:tab/>
        <w:t>Only sufficient property to be sold</w:t>
      </w:r>
      <w:bookmarkEnd w:id="433"/>
      <w:bookmarkEnd w:id="434"/>
      <w:bookmarkEnd w:id="435"/>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436" w:name="_Toc381873852"/>
      <w:bookmarkStart w:id="437" w:name="_Toc415654424"/>
      <w:bookmarkStart w:id="438" w:name="_Toc371491795"/>
      <w:r>
        <w:rPr>
          <w:rStyle w:val="CharSectno"/>
        </w:rPr>
        <w:t>66</w:t>
      </w:r>
      <w:r>
        <w:t>.</w:t>
      </w:r>
      <w:r>
        <w:tab/>
        <w:t>Seized property, sheriff to determine fair value of</w:t>
      </w:r>
      <w:bookmarkEnd w:id="436"/>
      <w:bookmarkEnd w:id="437"/>
      <w:bookmarkEnd w:id="438"/>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439" w:name="_Toc381873853"/>
      <w:bookmarkStart w:id="440" w:name="_Toc415654425"/>
      <w:bookmarkStart w:id="441" w:name="_Toc371491796"/>
      <w:r>
        <w:rPr>
          <w:rStyle w:val="CharSectno"/>
        </w:rPr>
        <w:t>67</w:t>
      </w:r>
      <w:r>
        <w:t>.</w:t>
      </w:r>
      <w:r>
        <w:tab/>
        <w:t>Interests of others</w:t>
      </w:r>
      <w:bookmarkEnd w:id="439"/>
      <w:bookmarkEnd w:id="440"/>
      <w:bookmarkEnd w:id="441"/>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 and</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442" w:name="_Toc381873854"/>
      <w:bookmarkStart w:id="443" w:name="_Toc415654426"/>
      <w:bookmarkStart w:id="444" w:name="_Toc371491797"/>
      <w:r>
        <w:rPr>
          <w:rStyle w:val="CharSectno"/>
        </w:rPr>
        <w:t>68</w:t>
      </w:r>
      <w:r>
        <w:t>.</w:t>
      </w:r>
      <w:r>
        <w:tab/>
      </w:r>
      <w:smartTag w:uri="urn:schemas-microsoft-com:office:smarttags" w:element="place">
        <w:smartTag w:uri="urn:schemas-microsoft-com:office:smarttags" w:element="City">
          <w:r>
            <w:t>Sale</w:t>
          </w:r>
        </w:smartTag>
      </w:smartTag>
      <w:r>
        <w:t xml:space="preserve"> to be advertised</w:t>
      </w:r>
      <w:bookmarkEnd w:id="442"/>
      <w:bookmarkEnd w:id="443"/>
      <w:bookmarkEnd w:id="444"/>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445" w:name="_Toc381873855"/>
      <w:bookmarkStart w:id="446" w:name="_Toc415654427"/>
      <w:bookmarkStart w:id="447" w:name="_Toc371491798"/>
      <w:r>
        <w:rPr>
          <w:rStyle w:val="CharSectno"/>
        </w:rPr>
        <w:t>69</w:t>
      </w:r>
      <w:r>
        <w:t>.</w:t>
      </w:r>
      <w:r>
        <w:tab/>
        <w:t>Place and manner of sale</w:t>
      </w:r>
      <w:bookmarkEnd w:id="445"/>
      <w:bookmarkEnd w:id="446"/>
      <w:bookmarkEnd w:id="447"/>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r>
      <w:r>
        <w:tab/>
        <w:t>and</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spacing w:before="180"/>
      </w:pPr>
      <w:bookmarkStart w:id="448" w:name="_Toc381873856"/>
      <w:bookmarkStart w:id="449" w:name="_Toc415654428"/>
      <w:bookmarkStart w:id="450" w:name="_Toc371491799"/>
      <w:r>
        <w:rPr>
          <w:rStyle w:val="CharSectno"/>
        </w:rPr>
        <w:t>70</w:t>
      </w:r>
      <w:r>
        <w:t>.</w:t>
      </w:r>
      <w:r>
        <w:tab/>
        <w:t>Transfers of property sold, sheriff may sign</w:t>
      </w:r>
      <w:bookmarkEnd w:id="448"/>
      <w:bookmarkEnd w:id="449"/>
      <w:bookmarkEnd w:id="450"/>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spacing w:before="180"/>
      </w:pPr>
      <w:bookmarkStart w:id="451" w:name="_Toc381873857"/>
      <w:bookmarkStart w:id="452" w:name="_Toc415654429"/>
      <w:bookmarkStart w:id="453" w:name="_Toc371491800"/>
      <w:r>
        <w:rPr>
          <w:rStyle w:val="CharSectno"/>
        </w:rPr>
        <w:t>71</w:t>
      </w:r>
      <w:r>
        <w:t>.</w:t>
      </w:r>
      <w:r>
        <w:tab/>
        <w:t>Purchasers of property sold, protection of</w:t>
      </w:r>
      <w:bookmarkEnd w:id="451"/>
      <w:bookmarkEnd w:id="452"/>
      <w:bookmarkEnd w:id="453"/>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 and</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454" w:name="_Toc381873858"/>
      <w:bookmarkStart w:id="455" w:name="_Toc415654430"/>
      <w:bookmarkStart w:id="456" w:name="_Toc371491801"/>
      <w:r>
        <w:rPr>
          <w:rStyle w:val="CharSectno"/>
        </w:rPr>
        <w:t>72</w:t>
      </w:r>
      <w:r>
        <w:t>.</w:t>
      </w:r>
      <w:r>
        <w:tab/>
        <w:t>Proceeds of sale, how to be applied</w:t>
      </w:r>
      <w:bookmarkEnd w:id="454"/>
      <w:bookmarkEnd w:id="455"/>
      <w:bookmarkEnd w:id="456"/>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keepNext/>
      </w:pPr>
      <w:r>
        <w:tab/>
        <w:t>(7)</w:t>
      </w:r>
      <w:r>
        <w:tab/>
        <w:t xml:space="preserve">For the purposes of subsection (4)(b)(ii) the proceeds are to be paid — </w:t>
      </w:r>
    </w:p>
    <w:p>
      <w:pPr>
        <w:pStyle w:val="Indenta"/>
        <w:spacing w:before="120"/>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spacing w:before="100"/>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spacing w:before="100"/>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spacing w:before="120"/>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spacing w:before="120"/>
      </w:pPr>
      <w:r>
        <w:tab/>
        <w:t>(c)</w:t>
      </w:r>
      <w:r>
        <w:tab/>
        <w:t xml:space="preserve">in the case of the proceeds of a sale of a saleable interest in land that is not under the operation of the </w:t>
      </w:r>
      <w:r>
        <w:rPr>
          <w:i/>
        </w:rPr>
        <w:t>Transfer of Land Act 1893</w:t>
      </w:r>
      <w:r>
        <w:t> —</w:t>
      </w:r>
    </w:p>
    <w:p>
      <w:pPr>
        <w:pStyle w:val="Indenti"/>
        <w:spacing w:before="100"/>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spacing w:before="100"/>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ind w:left="890" w:hanging="890"/>
      </w:pPr>
      <w:r>
        <w:tab/>
        <w:t>[Section 72 amended by No. 5 of 2008 s. 10.]</w:t>
      </w:r>
    </w:p>
    <w:p>
      <w:pPr>
        <w:pStyle w:val="Heading5"/>
      </w:pPr>
      <w:bookmarkStart w:id="457" w:name="_Toc381873859"/>
      <w:bookmarkStart w:id="458" w:name="_Toc415654431"/>
      <w:bookmarkStart w:id="459" w:name="_Toc371491802"/>
      <w:r>
        <w:rPr>
          <w:rStyle w:val="CharSectno"/>
        </w:rPr>
        <w:t>73</w:t>
      </w:r>
      <w:r>
        <w:t>.</w:t>
      </w:r>
      <w:r>
        <w:tab/>
        <w:t>Priority of orders, establishing</w:t>
      </w:r>
      <w:bookmarkEnd w:id="457"/>
      <w:bookmarkEnd w:id="458"/>
      <w:bookmarkEnd w:id="459"/>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 and</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460" w:name="_Toc381872740"/>
      <w:bookmarkStart w:id="461" w:name="_Toc381873860"/>
      <w:bookmarkStart w:id="462" w:name="_Toc415654115"/>
      <w:bookmarkStart w:id="463" w:name="_Toc415654273"/>
      <w:bookmarkStart w:id="464" w:name="_Toc415654432"/>
      <w:bookmarkStart w:id="465" w:name="_Toc352745551"/>
      <w:bookmarkStart w:id="466" w:name="_Toc352766142"/>
      <w:bookmarkStart w:id="467" w:name="_Toc356200705"/>
      <w:bookmarkStart w:id="468" w:name="_Toc356227500"/>
      <w:bookmarkStart w:id="469" w:name="_Toc357670418"/>
      <w:bookmarkStart w:id="470" w:name="_Toc371491803"/>
      <w:r>
        <w:t>Subdivision 2 — Seizing and selling personal property</w:t>
      </w:r>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381873861"/>
      <w:bookmarkStart w:id="472" w:name="_Toc415654433"/>
      <w:bookmarkStart w:id="473" w:name="_Toc371491804"/>
      <w:r>
        <w:rPr>
          <w:rStyle w:val="CharSectno"/>
        </w:rPr>
        <w:t>74</w:t>
      </w:r>
      <w:r>
        <w:t>.</w:t>
      </w:r>
      <w:r>
        <w:tab/>
        <w:t>Property (seizure and sale) order, effect of</w:t>
      </w:r>
      <w:bookmarkEnd w:id="471"/>
      <w:bookmarkEnd w:id="472"/>
      <w:bookmarkEnd w:id="473"/>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474" w:name="_Hlt54075773"/>
      <w:bookmarkEnd w:id="474"/>
      <w:r>
        <w:tab/>
        <w:t>(b)</w:t>
      </w:r>
      <w:r>
        <w:tab/>
        <w:t xml:space="preserve">entitles the sheriff — </w:t>
      </w:r>
    </w:p>
    <w:p>
      <w:pPr>
        <w:pStyle w:val="Indenti"/>
      </w:pPr>
      <w:r>
        <w:tab/>
        <w:t>(i)</w:t>
      </w:r>
      <w:r>
        <w:tab/>
        <w:t>to seize any such property in which the judgment debtor has a saleable interest and to sell that interest; and</w:t>
      </w:r>
    </w:p>
    <w:p>
      <w:pPr>
        <w:pStyle w:val="Indenti"/>
      </w:pPr>
      <w:r>
        <w:tab/>
        <w:t>(ii)</w:t>
      </w:r>
      <w:r>
        <w:tab/>
        <w:t>to seize any money of the judgment debtor; and</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475" w:name="_Hlt53904247"/>
      <w:bookmarkEnd w:id="475"/>
      <w:r>
        <w:t>(4)</w:t>
      </w:r>
      <w:r>
        <w:tab/>
        <w:t xml:space="preserve">If, after the sheriff receives the order, a person acquires an </w:t>
      </w:r>
      <w:bookmarkStart w:id="476" w:name="_Hlt47180086"/>
      <w:bookmarkEnd w:id="476"/>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477" w:name="_Toc381873862"/>
      <w:bookmarkStart w:id="478" w:name="_Toc415654434"/>
      <w:bookmarkStart w:id="479" w:name="_Toc371491805"/>
      <w:r>
        <w:rPr>
          <w:rStyle w:val="CharSectno"/>
        </w:rPr>
        <w:t>75</w:t>
      </w:r>
      <w:r>
        <w:t>.</w:t>
      </w:r>
      <w:r>
        <w:tab/>
        <w:t>Seizing personal property, powers enabling</w:t>
      </w:r>
      <w:bookmarkEnd w:id="477"/>
      <w:bookmarkEnd w:id="478"/>
      <w:bookmarkEnd w:id="479"/>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480" w:name="_Hlt53804165"/>
      <w:bookmarkStart w:id="481" w:name="_Toc381873863"/>
      <w:bookmarkStart w:id="482" w:name="_Toc415654435"/>
      <w:bookmarkStart w:id="483" w:name="_Toc371491806"/>
      <w:bookmarkEnd w:id="480"/>
      <w:r>
        <w:rPr>
          <w:rStyle w:val="CharSectno"/>
        </w:rPr>
        <w:t>76</w:t>
      </w:r>
      <w:r>
        <w:t>.</w:t>
      </w:r>
      <w:r>
        <w:tab/>
        <w:t>Property that cannot be seized and sold</w:t>
      </w:r>
      <w:bookmarkEnd w:id="481"/>
      <w:bookmarkEnd w:id="482"/>
      <w:bookmarkEnd w:id="483"/>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484" w:name="_Hlt43625803"/>
      <w:bookmarkEnd w:id="484"/>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485" w:name="_Toc381873864"/>
      <w:bookmarkStart w:id="486" w:name="_Toc415654436"/>
      <w:bookmarkStart w:id="487" w:name="_Toc371491807"/>
      <w:r>
        <w:rPr>
          <w:rStyle w:val="CharSectno"/>
        </w:rPr>
        <w:t>77</w:t>
      </w:r>
      <w:r>
        <w:t>.</w:t>
      </w:r>
      <w:r>
        <w:tab/>
        <w:t>Seizure notice to be issued</w:t>
      </w:r>
      <w:bookmarkEnd w:id="485"/>
      <w:bookmarkEnd w:id="486"/>
      <w:bookmarkEnd w:id="487"/>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 and</w:t>
      </w:r>
    </w:p>
    <w:p>
      <w:pPr>
        <w:pStyle w:val="Indenta"/>
      </w:pPr>
      <w:r>
        <w:tab/>
        <w:t>(b)</w:t>
      </w:r>
      <w:r>
        <w:tab/>
        <w:t>state the judgment debt as at the date of the notice; and</w:t>
      </w:r>
    </w:p>
    <w:p>
      <w:pPr>
        <w:pStyle w:val="Indenta"/>
      </w:pPr>
      <w:r>
        <w:tab/>
        <w:t>(c)</w:t>
      </w:r>
      <w:r>
        <w:tab/>
        <w:t>describe the personal property seized; and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488" w:name="_Toc381873865"/>
      <w:bookmarkStart w:id="489" w:name="_Toc415654437"/>
      <w:bookmarkStart w:id="490" w:name="_Toc371491808"/>
      <w:r>
        <w:rPr>
          <w:rStyle w:val="CharSectno"/>
        </w:rPr>
        <w:t>78</w:t>
      </w:r>
      <w:r>
        <w:t>.</w:t>
      </w:r>
      <w:r>
        <w:tab/>
        <w:t>Custody of seized property</w:t>
      </w:r>
      <w:bookmarkEnd w:id="488"/>
      <w:bookmarkEnd w:id="489"/>
      <w:bookmarkEnd w:id="490"/>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 and</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491" w:name="_Toc381873866"/>
      <w:bookmarkStart w:id="492" w:name="_Toc415654438"/>
      <w:bookmarkStart w:id="493" w:name="_Toc371491809"/>
      <w:r>
        <w:rPr>
          <w:rStyle w:val="CharSectno"/>
        </w:rPr>
        <w:t>79</w:t>
      </w:r>
      <w:r>
        <w:t>.</w:t>
      </w:r>
      <w:r>
        <w:tab/>
        <w:t>Cheques etc., consequences of seizing</w:t>
      </w:r>
      <w:bookmarkEnd w:id="491"/>
      <w:bookmarkEnd w:id="492"/>
      <w:bookmarkEnd w:id="493"/>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494" w:name="_Toc381872747"/>
      <w:bookmarkStart w:id="495" w:name="_Toc381873867"/>
      <w:bookmarkStart w:id="496" w:name="_Toc415654122"/>
      <w:bookmarkStart w:id="497" w:name="_Toc415654280"/>
      <w:bookmarkStart w:id="498" w:name="_Toc415654439"/>
      <w:bookmarkStart w:id="499" w:name="_Toc352745558"/>
      <w:bookmarkStart w:id="500" w:name="_Toc352766149"/>
      <w:bookmarkStart w:id="501" w:name="_Toc356200712"/>
      <w:bookmarkStart w:id="502" w:name="_Toc356227507"/>
      <w:bookmarkStart w:id="503" w:name="_Toc357670425"/>
      <w:bookmarkStart w:id="504" w:name="_Toc371491810"/>
      <w:r>
        <w:t>Subdivision 3 — Seizing and selling real property</w:t>
      </w:r>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381873868"/>
      <w:bookmarkStart w:id="506" w:name="_Toc415654440"/>
      <w:bookmarkStart w:id="507" w:name="_Toc371491811"/>
      <w:r>
        <w:rPr>
          <w:rStyle w:val="CharSectno"/>
        </w:rPr>
        <w:t>80</w:t>
      </w:r>
      <w:r>
        <w:t>.</w:t>
      </w:r>
      <w:r>
        <w:tab/>
        <w:t>Property (seizure and sale) order, effect of</w:t>
      </w:r>
      <w:bookmarkEnd w:id="505"/>
      <w:bookmarkEnd w:id="506"/>
      <w:bookmarkEnd w:id="507"/>
    </w:p>
    <w:p>
      <w:pPr>
        <w:pStyle w:val="Subsection"/>
        <w:keepNext/>
      </w:pPr>
      <w:bookmarkStart w:id="508" w:name="_Hlt53991659"/>
      <w:bookmarkEnd w:id="508"/>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509" w:name="_Hlt54075784"/>
      <w:bookmarkEnd w:id="509"/>
      <w:r>
        <w:tab/>
        <w:t>(b)</w:t>
      </w:r>
      <w:r>
        <w:tab/>
        <w:t xml:space="preserve">entitles the sheriff — </w:t>
      </w:r>
    </w:p>
    <w:p>
      <w:pPr>
        <w:pStyle w:val="Indenti"/>
      </w:pPr>
      <w:r>
        <w:tab/>
        <w:t>(i)</w:t>
      </w:r>
      <w:r>
        <w:tab/>
        <w:t>to seize the land; 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keepLines/>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510" w:name="_Toc381873869"/>
      <w:bookmarkStart w:id="511" w:name="_Toc415654441"/>
      <w:bookmarkStart w:id="512" w:name="_Toc371491812"/>
      <w:r>
        <w:rPr>
          <w:rStyle w:val="CharSectno"/>
        </w:rPr>
        <w:t>81</w:t>
      </w:r>
      <w:r>
        <w:t>.</w:t>
      </w:r>
      <w:r>
        <w:tab/>
        <w:t>Power of entry</w:t>
      </w:r>
      <w:bookmarkEnd w:id="510"/>
      <w:bookmarkEnd w:id="511"/>
      <w:bookmarkEnd w:id="512"/>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513" w:name="_Hlt54075795"/>
      <w:bookmarkEnd w:id="513"/>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514" w:name="_Toc381873870"/>
      <w:bookmarkStart w:id="515" w:name="_Toc415654442"/>
      <w:bookmarkStart w:id="516" w:name="_Toc371491813"/>
      <w:r>
        <w:rPr>
          <w:rStyle w:val="CharSectno"/>
        </w:rPr>
        <w:t>82</w:t>
      </w:r>
      <w:r>
        <w:t>.</w:t>
      </w:r>
      <w:r>
        <w:tab/>
        <w:t>Judgment debtor may be permitted to sell or mortgage real property</w:t>
      </w:r>
      <w:bookmarkEnd w:id="514"/>
      <w:bookmarkEnd w:id="515"/>
      <w:bookmarkEnd w:id="516"/>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 and</w:t>
      </w:r>
    </w:p>
    <w:p>
      <w:pPr>
        <w:pStyle w:val="Indenta"/>
      </w:pPr>
      <w:r>
        <w:tab/>
        <w:t>(b)</w:t>
      </w:r>
      <w:r>
        <w:tab/>
        <w:t>require the amount of any deposit paid in respect of any sale of the interest to be paid to the sheriff to be held by the sheriff as stakeholder; and</w:t>
      </w:r>
    </w:p>
    <w:p>
      <w:pPr>
        <w:pStyle w:val="Indenta"/>
      </w:pPr>
      <w:r>
        <w:tab/>
        <w:t>(c)</w:t>
      </w:r>
      <w:r>
        <w:tab/>
        <w:t>state the minimum amount (including any such deposit) that must be paid to the sheriff out of the money realised from any sale or mortgage of the interest; and</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 and</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keepNext/>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 and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517" w:name="_Toc381872751"/>
      <w:bookmarkStart w:id="518" w:name="_Toc381873871"/>
      <w:bookmarkStart w:id="519" w:name="_Toc415654126"/>
      <w:bookmarkStart w:id="520" w:name="_Toc415654284"/>
      <w:bookmarkStart w:id="521" w:name="_Toc415654443"/>
      <w:bookmarkStart w:id="522" w:name="_Toc352745562"/>
      <w:bookmarkStart w:id="523" w:name="_Toc352766153"/>
      <w:bookmarkStart w:id="524" w:name="_Toc356200716"/>
      <w:bookmarkStart w:id="525" w:name="_Toc356227511"/>
      <w:bookmarkStart w:id="526" w:name="_Toc357670429"/>
      <w:bookmarkStart w:id="527" w:name="_Toc371491814"/>
      <w:r>
        <w:t>Subdivision 4 — Interpleader</w:t>
      </w:r>
      <w:bookmarkEnd w:id="517"/>
      <w:bookmarkEnd w:id="518"/>
      <w:bookmarkEnd w:id="519"/>
      <w:bookmarkEnd w:id="520"/>
      <w:bookmarkEnd w:id="521"/>
      <w:bookmarkEnd w:id="522"/>
      <w:bookmarkEnd w:id="523"/>
      <w:bookmarkEnd w:id="524"/>
      <w:bookmarkEnd w:id="525"/>
      <w:bookmarkEnd w:id="526"/>
      <w:bookmarkEnd w:id="527"/>
    </w:p>
    <w:p>
      <w:pPr>
        <w:pStyle w:val="Heading5"/>
      </w:pPr>
      <w:bookmarkStart w:id="528" w:name="_Toc381873872"/>
      <w:bookmarkStart w:id="529" w:name="_Toc415654444"/>
      <w:bookmarkStart w:id="530" w:name="_Toc371491815"/>
      <w:r>
        <w:rPr>
          <w:rStyle w:val="CharSectno"/>
        </w:rPr>
        <w:t>83</w:t>
      </w:r>
      <w:r>
        <w:t>.</w:t>
      </w:r>
      <w:r>
        <w:tab/>
        <w:t>Making a claim to property</w:t>
      </w:r>
      <w:bookmarkEnd w:id="528"/>
      <w:bookmarkEnd w:id="529"/>
      <w:bookmarkEnd w:id="530"/>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 or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531" w:name="_Hlt53991674"/>
      <w:bookmarkEnd w:id="531"/>
      <w:r>
        <w:tab/>
        <w:t>(2)</w:t>
      </w:r>
      <w:r>
        <w:tab/>
        <w:t xml:space="preserve">The claim must — </w:t>
      </w:r>
    </w:p>
    <w:p>
      <w:pPr>
        <w:pStyle w:val="Indenta"/>
      </w:pPr>
      <w:r>
        <w:tab/>
        <w:t>(a)</w:t>
      </w:r>
      <w:r>
        <w:tab/>
        <w:t>be in writing; and</w:t>
      </w:r>
    </w:p>
    <w:p>
      <w:pPr>
        <w:pStyle w:val="Indenta"/>
      </w:pPr>
      <w:r>
        <w:tab/>
        <w:t>(b)</w:t>
      </w:r>
      <w:r>
        <w:tab/>
        <w:t>describe the property or interest that is claimed; and</w:t>
      </w:r>
    </w:p>
    <w:p>
      <w:pPr>
        <w:pStyle w:val="Indenta"/>
      </w:pPr>
      <w:r>
        <w:tab/>
        <w:t>(c)</w:t>
      </w:r>
      <w:r>
        <w:tab/>
        <w:t>state the basis for the claim; and</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532" w:name="_Toc381873873"/>
      <w:bookmarkStart w:id="533" w:name="_Toc415654445"/>
      <w:bookmarkStart w:id="534" w:name="_Toc371491816"/>
      <w:r>
        <w:rPr>
          <w:rStyle w:val="CharSectno"/>
        </w:rPr>
        <w:t>84</w:t>
      </w:r>
      <w:r>
        <w:t>.</w:t>
      </w:r>
      <w:r>
        <w:tab/>
        <w:t>Judgment creditor may admit or dispute claim</w:t>
      </w:r>
      <w:bookmarkEnd w:id="532"/>
      <w:bookmarkEnd w:id="533"/>
      <w:bookmarkEnd w:id="534"/>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 xml:space="preserve">to the District Court if the property (seizure and sale)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535" w:name="_Toc381872754"/>
      <w:bookmarkStart w:id="536" w:name="_Toc381873874"/>
      <w:bookmarkStart w:id="537" w:name="_Toc415654129"/>
      <w:bookmarkStart w:id="538" w:name="_Toc415654287"/>
      <w:bookmarkStart w:id="539" w:name="_Toc415654446"/>
      <w:bookmarkStart w:id="540" w:name="_Toc352745565"/>
      <w:bookmarkStart w:id="541" w:name="_Toc352766156"/>
      <w:bookmarkStart w:id="542" w:name="_Toc356200719"/>
      <w:bookmarkStart w:id="543" w:name="_Toc356227514"/>
      <w:bookmarkStart w:id="544" w:name="_Toc357670432"/>
      <w:bookmarkStart w:id="545" w:name="_Toc371491817"/>
      <w:r>
        <w:rPr>
          <w:rStyle w:val="CharDivNo"/>
        </w:rPr>
        <w:t>Division 7</w:t>
      </w:r>
      <w:r>
        <w:t> — </w:t>
      </w:r>
      <w:r>
        <w:rPr>
          <w:rStyle w:val="CharDivText"/>
        </w:rPr>
        <w:t>Receivers and special remedies</w:t>
      </w:r>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381873875"/>
      <w:bookmarkStart w:id="547" w:name="_Toc415654447"/>
      <w:bookmarkStart w:id="548" w:name="_Toc371491818"/>
      <w:r>
        <w:rPr>
          <w:rStyle w:val="CharSectno"/>
        </w:rPr>
        <w:t>85</w:t>
      </w:r>
      <w:r>
        <w:t>.</w:t>
      </w:r>
      <w:r>
        <w:tab/>
        <w:t>Term used: available asset</w:t>
      </w:r>
      <w:bookmarkEnd w:id="546"/>
      <w:bookmarkEnd w:id="547"/>
      <w:bookmarkEnd w:id="548"/>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549" w:name="_Toc381873876"/>
      <w:bookmarkStart w:id="550" w:name="_Toc415654448"/>
      <w:bookmarkStart w:id="551" w:name="_Toc371491819"/>
      <w:r>
        <w:rPr>
          <w:rStyle w:val="CharSectno"/>
        </w:rPr>
        <w:t>86</w:t>
      </w:r>
      <w:r>
        <w:t>.</w:t>
      </w:r>
      <w:r>
        <w:tab/>
        <w:t>Appointing a receiver, injunctions etc.</w:t>
      </w:r>
      <w:bookmarkEnd w:id="549"/>
      <w:bookmarkEnd w:id="550"/>
      <w:bookmarkEnd w:id="551"/>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552" w:name="_Toc381873877"/>
      <w:bookmarkStart w:id="553" w:name="_Toc415654449"/>
      <w:bookmarkStart w:id="554" w:name="_Toc371491820"/>
      <w:r>
        <w:rPr>
          <w:rStyle w:val="CharSectno"/>
        </w:rPr>
        <w:t>87</w:t>
      </w:r>
      <w:r>
        <w:t>.</w:t>
      </w:r>
      <w:r>
        <w:tab/>
        <w:t>Receiver, appointment of etc.</w:t>
      </w:r>
      <w:bookmarkEnd w:id="552"/>
      <w:bookmarkEnd w:id="553"/>
      <w:bookmarkEnd w:id="554"/>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555" w:name="_Toc381872758"/>
      <w:bookmarkStart w:id="556" w:name="_Toc381873878"/>
      <w:bookmarkStart w:id="557" w:name="_Toc415654133"/>
      <w:bookmarkStart w:id="558" w:name="_Toc415654291"/>
      <w:bookmarkStart w:id="559" w:name="_Toc415654450"/>
      <w:bookmarkStart w:id="560" w:name="_Toc352745569"/>
      <w:bookmarkStart w:id="561" w:name="_Toc352766160"/>
      <w:bookmarkStart w:id="562" w:name="_Toc356200723"/>
      <w:bookmarkStart w:id="563" w:name="_Toc356227518"/>
      <w:bookmarkStart w:id="564" w:name="_Toc357670436"/>
      <w:bookmarkStart w:id="565" w:name="_Toc371491821"/>
      <w:r>
        <w:rPr>
          <w:rStyle w:val="CharDivNo"/>
        </w:rPr>
        <w:t>Division 8</w:t>
      </w:r>
      <w:r>
        <w:t> — </w:t>
      </w:r>
      <w:r>
        <w:rPr>
          <w:rStyle w:val="CharDivText"/>
        </w:rPr>
        <w:t>Disobeying time for payment orders and instalment orders</w:t>
      </w:r>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Toc381873879"/>
      <w:bookmarkStart w:id="567" w:name="_Toc415654451"/>
      <w:bookmarkStart w:id="568" w:name="_Toc371491822"/>
      <w:r>
        <w:rPr>
          <w:rStyle w:val="CharSectno"/>
        </w:rPr>
        <w:t>88</w:t>
      </w:r>
      <w:r>
        <w:t>.</w:t>
      </w:r>
      <w:r>
        <w:tab/>
        <w:t>Summons to default inquiry, request for</w:t>
      </w:r>
      <w:bookmarkEnd w:id="566"/>
      <w:bookmarkEnd w:id="567"/>
      <w:bookmarkEnd w:id="568"/>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one or more partners; and</w:t>
      </w:r>
    </w:p>
    <w:p>
      <w:pPr>
        <w:pStyle w:val="Indenta"/>
      </w:pPr>
      <w:r>
        <w:tab/>
        <w:t>(c)</w:t>
      </w:r>
      <w:r>
        <w:tab/>
        <w:t>if the judgment debtor is a corporation, contain the name and address of one or more officers of the corporation; and</w:t>
      </w:r>
    </w:p>
    <w:p>
      <w:pPr>
        <w:pStyle w:val="Indenta"/>
      </w:pPr>
      <w:r>
        <w:tab/>
        <w:t>(d)</w:t>
      </w:r>
      <w:r>
        <w:tab/>
        <w:t>contain the name and address of any other person who the judgment creditor thinks may be able to assist with the inquiry and who should be summoned to it; and</w:t>
      </w:r>
    </w:p>
    <w:p>
      <w:pPr>
        <w:pStyle w:val="Indenta"/>
        <w:keepNext/>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569" w:name="_Toc381873880"/>
      <w:bookmarkStart w:id="570" w:name="_Toc415654452"/>
      <w:bookmarkStart w:id="571" w:name="_Toc371491823"/>
      <w:r>
        <w:rPr>
          <w:rStyle w:val="CharSectno"/>
        </w:rPr>
        <w:t>89</w:t>
      </w:r>
      <w:r>
        <w:t>.</w:t>
      </w:r>
      <w:r>
        <w:tab/>
        <w:t>Default inquiry, summons to attend</w:t>
      </w:r>
      <w:bookmarkEnd w:id="569"/>
      <w:bookmarkEnd w:id="570"/>
      <w:bookmarkEnd w:id="571"/>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572" w:name="_Hlt53819258"/>
      <w:bookmarkEnd w:id="572"/>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573" w:name="_Toc381873881"/>
      <w:bookmarkStart w:id="574" w:name="_Toc415654453"/>
      <w:bookmarkStart w:id="575" w:name="_Toc371491824"/>
      <w:r>
        <w:rPr>
          <w:rStyle w:val="CharSectno"/>
        </w:rPr>
        <w:t>90</w:t>
      </w:r>
      <w:r>
        <w:t>.</w:t>
      </w:r>
      <w:r>
        <w:tab/>
        <w:t>Default inquiry, nature of</w:t>
      </w:r>
      <w:bookmarkEnd w:id="573"/>
      <w:bookmarkEnd w:id="574"/>
      <w:bookmarkEnd w:id="575"/>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r>
        <w:tab/>
        <w:t>(7)</w:t>
      </w:r>
      <w:r>
        <w:tab/>
        <w:t xml:space="preserve">Any person who under section 30(6) may appear on behalf of a judgment creditor at a means inquiry in the </w:t>
      </w:r>
      <w:smartTag w:uri="urn:schemas-microsoft-com:office:smarttags" w:element="Street">
        <w:smartTag w:uri="urn:schemas-microsoft-com:office:smarttags" w:element="address">
          <w:r>
            <w:t>Magistrates Court</w:t>
          </w:r>
        </w:smartTag>
      </w:smartTag>
      <w:r>
        <w:t xml:space="preserve"> may appear on behalf of a judgment creditor at a default inquiry in that court.</w:t>
      </w:r>
    </w:p>
    <w:p>
      <w:pPr>
        <w:pStyle w:val="Footnotesection"/>
      </w:pPr>
      <w:r>
        <w:tab/>
        <w:t>[Section 90 amended by No. 5 of 2008 s. 11.]</w:t>
      </w:r>
    </w:p>
    <w:p>
      <w:pPr>
        <w:pStyle w:val="Heading5"/>
      </w:pPr>
      <w:bookmarkStart w:id="576" w:name="_Toc381873882"/>
      <w:bookmarkStart w:id="577" w:name="_Toc415654454"/>
      <w:bookmarkStart w:id="578" w:name="_Toc371491825"/>
      <w:r>
        <w:rPr>
          <w:rStyle w:val="CharSectno"/>
        </w:rPr>
        <w:t>91</w:t>
      </w:r>
      <w:r>
        <w:t>.</w:t>
      </w:r>
      <w:r>
        <w:tab/>
        <w:t>Imprisonment for default, judgment creditor’s duties</w:t>
      </w:r>
      <w:bookmarkEnd w:id="576"/>
      <w:bookmarkEnd w:id="577"/>
      <w:bookmarkEnd w:id="578"/>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579" w:name="_Toc381873883"/>
      <w:bookmarkStart w:id="580" w:name="_Toc415654455"/>
      <w:bookmarkStart w:id="581" w:name="_Toc371491826"/>
      <w:r>
        <w:rPr>
          <w:rStyle w:val="CharSectno"/>
        </w:rPr>
        <w:t>92</w:t>
      </w:r>
      <w:r>
        <w:t>.</w:t>
      </w:r>
      <w:r>
        <w:tab/>
        <w:t>Imprisonment for default, release from</w:t>
      </w:r>
      <w:bookmarkEnd w:id="579"/>
      <w:bookmarkEnd w:id="580"/>
      <w:bookmarkEnd w:id="581"/>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 or</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582" w:name="_Hlt54664797"/>
      <w:bookmarkEnd w:id="582"/>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583" w:name="_Toc381872764"/>
      <w:bookmarkStart w:id="584" w:name="_Toc381873884"/>
      <w:bookmarkStart w:id="585" w:name="_Toc415654139"/>
      <w:bookmarkStart w:id="586" w:name="_Toc415654297"/>
      <w:bookmarkStart w:id="587" w:name="_Toc415654456"/>
      <w:bookmarkStart w:id="588" w:name="_Toc352745575"/>
      <w:bookmarkStart w:id="589" w:name="_Toc352766166"/>
      <w:bookmarkStart w:id="590" w:name="_Toc356200729"/>
      <w:bookmarkStart w:id="591" w:name="_Toc356227524"/>
      <w:bookmarkStart w:id="592" w:name="_Toc357670442"/>
      <w:bookmarkStart w:id="593" w:name="_Toc371491827"/>
      <w:r>
        <w:rPr>
          <w:rStyle w:val="CharDivNo"/>
        </w:rPr>
        <w:t>Division 9</w:t>
      </w:r>
      <w:r>
        <w:t> — </w:t>
      </w:r>
      <w:r>
        <w:rPr>
          <w:rStyle w:val="CharDivText"/>
        </w:rPr>
        <w:t>Miscellaneous</w:t>
      </w:r>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381873885"/>
      <w:bookmarkStart w:id="595" w:name="_Toc415654457"/>
      <w:bookmarkStart w:id="596" w:name="_Toc371491828"/>
      <w:r>
        <w:rPr>
          <w:rStyle w:val="CharSectno"/>
        </w:rPr>
        <w:t>93</w:t>
      </w:r>
      <w:r>
        <w:t>.</w:t>
      </w:r>
      <w:r>
        <w:tab/>
        <w:t>Judgments against objects</w:t>
      </w:r>
      <w:bookmarkEnd w:id="594"/>
      <w:bookmarkEnd w:id="595"/>
      <w:bookmarkEnd w:id="596"/>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597" w:name="_Toc381872766"/>
      <w:bookmarkStart w:id="598" w:name="_Toc381873886"/>
      <w:bookmarkStart w:id="599" w:name="_Toc415654141"/>
      <w:bookmarkStart w:id="600" w:name="_Toc415654299"/>
      <w:bookmarkStart w:id="601" w:name="_Toc415654458"/>
      <w:bookmarkStart w:id="602" w:name="_Toc352745577"/>
      <w:bookmarkStart w:id="603" w:name="_Toc352766168"/>
      <w:bookmarkStart w:id="604" w:name="_Toc356200731"/>
      <w:bookmarkStart w:id="605" w:name="_Toc356227526"/>
      <w:bookmarkStart w:id="606" w:name="_Toc357670444"/>
      <w:bookmarkStart w:id="607" w:name="_Toc371491829"/>
      <w:r>
        <w:rPr>
          <w:rStyle w:val="CharPartNo"/>
        </w:rPr>
        <w:t xml:space="preserve">Part </w:t>
      </w:r>
      <w:bookmarkStart w:id="608" w:name="_Hlt53472488"/>
      <w:bookmarkEnd w:id="608"/>
      <w:r>
        <w:rPr>
          <w:rStyle w:val="CharPartNo"/>
        </w:rPr>
        <w:t>5</w:t>
      </w:r>
      <w:r>
        <w:t> — </w:t>
      </w:r>
      <w:r>
        <w:rPr>
          <w:rStyle w:val="CharPartText"/>
        </w:rPr>
        <w:t>Enforcing non</w:t>
      </w:r>
      <w:r>
        <w:rPr>
          <w:rStyle w:val="CharPartText"/>
        </w:rPr>
        <w:noBreakHyphen/>
        <w:t>monetary judgments</w:t>
      </w:r>
      <w:bookmarkEnd w:id="597"/>
      <w:bookmarkEnd w:id="598"/>
      <w:bookmarkEnd w:id="599"/>
      <w:bookmarkEnd w:id="600"/>
      <w:bookmarkEnd w:id="601"/>
      <w:bookmarkEnd w:id="602"/>
      <w:bookmarkEnd w:id="603"/>
      <w:bookmarkEnd w:id="604"/>
      <w:bookmarkEnd w:id="605"/>
      <w:bookmarkEnd w:id="606"/>
      <w:bookmarkEnd w:id="607"/>
    </w:p>
    <w:p>
      <w:pPr>
        <w:pStyle w:val="Heading3"/>
      </w:pPr>
      <w:bookmarkStart w:id="609" w:name="_Toc381872767"/>
      <w:bookmarkStart w:id="610" w:name="_Toc381873887"/>
      <w:bookmarkStart w:id="611" w:name="_Toc415654142"/>
      <w:bookmarkStart w:id="612" w:name="_Toc415654300"/>
      <w:bookmarkStart w:id="613" w:name="_Toc415654459"/>
      <w:bookmarkStart w:id="614" w:name="_Toc352745578"/>
      <w:bookmarkStart w:id="615" w:name="_Toc352766169"/>
      <w:bookmarkStart w:id="616" w:name="_Toc356200732"/>
      <w:bookmarkStart w:id="617" w:name="_Toc356227527"/>
      <w:bookmarkStart w:id="618" w:name="_Toc357670445"/>
      <w:bookmarkStart w:id="619" w:name="_Toc371491830"/>
      <w:r>
        <w:rPr>
          <w:rStyle w:val="CharDivNo"/>
        </w:rPr>
        <w:t xml:space="preserve">Division </w:t>
      </w:r>
      <w:bookmarkStart w:id="620" w:name="_Hlt46915827"/>
      <w:bookmarkEnd w:id="620"/>
      <w:r>
        <w:rPr>
          <w:rStyle w:val="CharDivNo"/>
        </w:rPr>
        <w:t>1</w:t>
      </w:r>
      <w:r>
        <w:t> — </w:t>
      </w:r>
      <w:r>
        <w:rPr>
          <w:rStyle w:val="CharDivText"/>
        </w:rPr>
        <w:t>Judgments requiring property to be given up</w:t>
      </w:r>
      <w:bookmarkEnd w:id="609"/>
      <w:bookmarkEnd w:id="610"/>
      <w:bookmarkEnd w:id="611"/>
      <w:bookmarkEnd w:id="612"/>
      <w:bookmarkEnd w:id="613"/>
      <w:bookmarkEnd w:id="614"/>
      <w:bookmarkEnd w:id="615"/>
      <w:bookmarkEnd w:id="616"/>
      <w:bookmarkEnd w:id="617"/>
      <w:bookmarkEnd w:id="618"/>
      <w:bookmarkEnd w:id="619"/>
    </w:p>
    <w:p>
      <w:pPr>
        <w:pStyle w:val="Heading5"/>
      </w:pPr>
      <w:bookmarkStart w:id="621" w:name="_Toc381873888"/>
      <w:bookmarkStart w:id="622" w:name="_Toc415654460"/>
      <w:bookmarkStart w:id="623" w:name="_Toc371491831"/>
      <w:r>
        <w:rPr>
          <w:rStyle w:val="CharSectno"/>
        </w:rPr>
        <w:t>94</w:t>
      </w:r>
      <w:r>
        <w:t>.</w:t>
      </w:r>
      <w:r>
        <w:tab/>
        <w:t>Application of this Division</w:t>
      </w:r>
      <w:bookmarkEnd w:id="621"/>
      <w:bookmarkEnd w:id="622"/>
      <w:bookmarkEnd w:id="623"/>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624" w:name="_Toc381873889"/>
      <w:bookmarkStart w:id="625" w:name="_Toc415654461"/>
      <w:bookmarkStart w:id="626" w:name="_Toc371491832"/>
      <w:r>
        <w:rPr>
          <w:rStyle w:val="CharSectno"/>
        </w:rPr>
        <w:t>95</w:t>
      </w:r>
      <w:r>
        <w:t>.</w:t>
      </w:r>
      <w:r>
        <w:tab/>
        <w:t>Property (seizure and delivery) order</w:t>
      </w:r>
      <w:bookmarkEnd w:id="624"/>
      <w:bookmarkEnd w:id="625"/>
      <w:bookmarkEnd w:id="626"/>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627" w:name="_Toc381873890"/>
      <w:bookmarkStart w:id="628" w:name="_Toc415654462"/>
      <w:bookmarkStart w:id="629" w:name="_Toc371491833"/>
      <w:r>
        <w:rPr>
          <w:rStyle w:val="CharSectno"/>
        </w:rPr>
        <w:t>96</w:t>
      </w:r>
      <w:r>
        <w:t>.</w:t>
      </w:r>
      <w:r>
        <w:tab/>
        <w:t>Property (seizure and delivery) order, effect of</w:t>
      </w:r>
      <w:bookmarkEnd w:id="627"/>
      <w:bookmarkEnd w:id="628"/>
      <w:bookmarkEnd w:id="629"/>
    </w:p>
    <w:p>
      <w:pPr>
        <w:pStyle w:val="Subsection"/>
        <w:keepNext/>
        <w:keepLines/>
      </w:pPr>
      <w:r>
        <w:tab/>
      </w:r>
      <w:bookmarkStart w:id="630" w:name="_Hlt53905818"/>
      <w:bookmarkEnd w:id="630"/>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spacing w:before="120"/>
      </w:pPr>
      <w:r>
        <w:tab/>
      </w:r>
      <w:r>
        <w:tab/>
        <w:t>the sheriff may exercise the powers in subsection (1)(b) without that consent, at any time between 9 a.m. and 5 p.m.</w:t>
      </w:r>
    </w:p>
    <w:p>
      <w:pPr>
        <w:pStyle w:val="Subsection"/>
        <w:spacing w:before="120"/>
      </w:pPr>
      <w:r>
        <w:tab/>
        <w:t>(5)</w:t>
      </w:r>
      <w:r>
        <w:tab/>
        <w:t>If a person unlawfully resumes possession of real or personal property seized from the person under a property (seizure and delivery) order, section 98 applies as if the person had disobeyed a judgment to which Division</w:t>
      </w:r>
      <w:bookmarkStart w:id="631" w:name="_Hlt47240371"/>
      <w:r>
        <w:t> 2</w:t>
      </w:r>
      <w:bookmarkEnd w:id="631"/>
      <w:r>
        <w:t xml:space="preserve"> applies.</w:t>
      </w:r>
    </w:p>
    <w:p>
      <w:pPr>
        <w:pStyle w:val="Heading3"/>
      </w:pPr>
      <w:bookmarkStart w:id="632" w:name="_Toc381872771"/>
      <w:bookmarkStart w:id="633" w:name="_Toc381873891"/>
      <w:bookmarkStart w:id="634" w:name="_Toc415654146"/>
      <w:bookmarkStart w:id="635" w:name="_Toc415654304"/>
      <w:bookmarkStart w:id="636" w:name="_Toc415654463"/>
      <w:bookmarkStart w:id="637" w:name="_Toc352745582"/>
      <w:bookmarkStart w:id="638" w:name="_Toc352766173"/>
      <w:bookmarkStart w:id="639" w:name="_Toc356200736"/>
      <w:bookmarkStart w:id="640" w:name="_Toc356227531"/>
      <w:bookmarkStart w:id="641" w:name="_Toc357670449"/>
      <w:bookmarkStart w:id="642" w:name="_Toc371491834"/>
      <w:r>
        <w:rPr>
          <w:rStyle w:val="CharDivNo"/>
        </w:rPr>
        <w:t>Division 2</w:t>
      </w:r>
      <w:r>
        <w:t> — </w:t>
      </w:r>
      <w:r>
        <w:rPr>
          <w:rStyle w:val="CharDivText"/>
        </w:rPr>
        <w:t>Other non</w:t>
      </w:r>
      <w:r>
        <w:rPr>
          <w:rStyle w:val="CharDivText"/>
        </w:rPr>
        <w:noBreakHyphen/>
        <w:t>monetary judgments</w:t>
      </w:r>
      <w:bookmarkEnd w:id="632"/>
      <w:bookmarkEnd w:id="633"/>
      <w:bookmarkEnd w:id="634"/>
      <w:bookmarkEnd w:id="635"/>
      <w:bookmarkEnd w:id="636"/>
      <w:bookmarkEnd w:id="637"/>
      <w:bookmarkEnd w:id="638"/>
      <w:bookmarkEnd w:id="639"/>
      <w:bookmarkEnd w:id="640"/>
      <w:bookmarkEnd w:id="641"/>
      <w:bookmarkEnd w:id="642"/>
    </w:p>
    <w:p>
      <w:pPr>
        <w:pStyle w:val="Heading5"/>
      </w:pPr>
      <w:bookmarkStart w:id="643" w:name="_Toc381873892"/>
      <w:bookmarkStart w:id="644" w:name="_Toc415654464"/>
      <w:bookmarkStart w:id="645" w:name="_Toc371491835"/>
      <w:r>
        <w:rPr>
          <w:rStyle w:val="CharSectno"/>
        </w:rPr>
        <w:t>97</w:t>
      </w:r>
      <w:r>
        <w:t>.</w:t>
      </w:r>
      <w:r>
        <w:tab/>
        <w:t>Application of this Division</w:t>
      </w:r>
      <w:bookmarkEnd w:id="643"/>
      <w:bookmarkEnd w:id="644"/>
      <w:bookmarkEnd w:id="645"/>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646" w:name="_Toc381873893"/>
      <w:bookmarkStart w:id="647" w:name="_Toc415654465"/>
      <w:bookmarkStart w:id="648" w:name="_Toc371491836"/>
      <w:r>
        <w:rPr>
          <w:rStyle w:val="CharSectno"/>
        </w:rPr>
        <w:t>98</w:t>
      </w:r>
      <w:r>
        <w:t>.</w:t>
      </w:r>
      <w:r>
        <w:tab/>
        <w:t>Disobeying judgment is a contempt of court</w:t>
      </w:r>
      <w:bookmarkEnd w:id="646"/>
      <w:bookmarkEnd w:id="647"/>
      <w:bookmarkEnd w:id="648"/>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649" w:name="_Toc381873894"/>
      <w:bookmarkStart w:id="650" w:name="_Toc415654466"/>
      <w:bookmarkStart w:id="651" w:name="_Toc371491837"/>
      <w:r>
        <w:rPr>
          <w:rStyle w:val="CharSectno"/>
        </w:rPr>
        <w:t>99</w:t>
      </w:r>
      <w:r>
        <w:t>.</w:t>
      </w:r>
      <w:r>
        <w:tab/>
        <w:t>Court may order act to be done at expense of obligated person</w:t>
      </w:r>
      <w:bookmarkEnd w:id="649"/>
      <w:bookmarkEnd w:id="650"/>
      <w:bookmarkEnd w:id="651"/>
    </w:p>
    <w:p>
      <w:pPr>
        <w:pStyle w:val="Subsection"/>
      </w:pPr>
      <w:r>
        <w:tab/>
        <w:t>(1)</w:t>
      </w:r>
      <w:r>
        <w:tab/>
        <w:t xml:space="preserve">This section applies if a judgment requires or has the effect of requiring a person (the </w:t>
      </w:r>
      <w:r>
        <w:rPr>
          <w:rStyle w:val="CharDefText"/>
        </w:rPr>
        <w:t>obligated person</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652" w:name="_Toc381872775"/>
      <w:bookmarkStart w:id="653" w:name="_Toc381873895"/>
      <w:bookmarkStart w:id="654" w:name="_Toc415654150"/>
      <w:bookmarkStart w:id="655" w:name="_Toc415654308"/>
      <w:bookmarkStart w:id="656" w:name="_Toc415654467"/>
      <w:bookmarkStart w:id="657" w:name="_Toc352745586"/>
      <w:bookmarkStart w:id="658" w:name="_Toc352766177"/>
      <w:bookmarkStart w:id="659" w:name="_Toc356200740"/>
      <w:bookmarkStart w:id="660" w:name="_Toc356227535"/>
      <w:bookmarkStart w:id="661" w:name="_Toc357670453"/>
      <w:bookmarkStart w:id="662" w:name="_Toc371491838"/>
      <w:r>
        <w:rPr>
          <w:rStyle w:val="CharPartNo"/>
        </w:rPr>
        <w:t>Part 6</w:t>
      </w:r>
      <w:r>
        <w:rPr>
          <w:rStyle w:val="CharDivNo"/>
        </w:rPr>
        <w:t> </w:t>
      </w:r>
      <w:r>
        <w:t>—</w:t>
      </w:r>
      <w:r>
        <w:rPr>
          <w:rStyle w:val="CharDivText"/>
        </w:rPr>
        <w:t> </w:t>
      </w:r>
      <w:r>
        <w:rPr>
          <w:rStyle w:val="CharPartText"/>
        </w:rPr>
        <w:t>Miscellaneous enforcement provisions</w:t>
      </w:r>
      <w:bookmarkEnd w:id="652"/>
      <w:bookmarkEnd w:id="653"/>
      <w:bookmarkEnd w:id="654"/>
      <w:bookmarkEnd w:id="655"/>
      <w:bookmarkEnd w:id="656"/>
      <w:bookmarkEnd w:id="657"/>
      <w:bookmarkEnd w:id="658"/>
      <w:bookmarkEnd w:id="659"/>
      <w:bookmarkEnd w:id="660"/>
      <w:bookmarkEnd w:id="661"/>
      <w:bookmarkEnd w:id="662"/>
    </w:p>
    <w:p>
      <w:pPr>
        <w:pStyle w:val="Heading5"/>
      </w:pPr>
      <w:bookmarkStart w:id="663" w:name="_Hlt53472532"/>
      <w:bookmarkStart w:id="664" w:name="_Toc381873896"/>
      <w:bookmarkStart w:id="665" w:name="_Toc415654468"/>
      <w:bookmarkStart w:id="666" w:name="_Toc371491839"/>
      <w:bookmarkEnd w:id="663"/>
      <w:r>
        <w:rPr>
          <w:rStyle w:val="CharSectno"/>
        </w:rPr>
        <w:t>100</w:t>
      </w:r>
      <w:r>
        <w:t>.</w:t>
      </w:r>
      <w:r>
        <w:tab/>
        <w:t>Personal property on land, powers to deal with</w:t>
      </w:r>
      <w:bookmarkEnd w:id="664"/>
      <w:bookmarkEnd w:id="665"/>
      <w:bookmarkEnd w:id="666"/>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667" w:name="_Toc381873897"/>
      <w:bookmarkStart w:id="668" w:name="_Toc415654469"/>
      <w:bookmarkStart w:id="669" w:name="_Toc371491840"/>
      <w:r>
        <w:rPr>
          <w:rStyle w:val="CharSectno"/>
        </w:rPr>
        <w:t>101</w:t>
      </w:r>
      <w:r>
        <w:t>.</w:t>
      </w:r>
      <w:r>
        <w:tab/>
        <w:t>Signing of documents, court may order</w:t>
      </w:r>
      <w:bookmarkEnd w:id="667"/>
      <w:bookmarkEnd w:id="668"/>
      <w:bookmarkEnd w:id="669"/>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670" w:name="_Toc381873898"/>
      <w:bookmarkStart w:id="671" w:name="_Toc415654470"/>
      <w:bookmarkStart w:id="672" w:name="_Toc371491841"/>
      <w:r>
        <w:rPr>
          <w:rStyle w:val="CharSectno"/>
        </w:rPr>
        <w:t>102</w:t>
      </w:r>
      <w:r>
        <w:t>.</w:t>
      </w:r>
      <w:r>
        <w:tab/>
        <w:t>Duration and renewal of orders and warrants</w:t>
      </w:r>
      <w:bookmarkEnd w:id="670"/>
      <w:bookmarkEnd w:id="671"/>
      <w:bookmarkEnd w:id="672"/>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673" w:name="_Toc381873899"/>
      <w:bookmarkStart w:id="674" w:name="_Toc415654471"/>
      <w:bookmarkStart w:id="675" w:name="_Toc371491842"/>
      <w:r>
        <w:rPr>
          <w:rStyle w:val="CharSectno"/>
        </w:rPr>
        <w:t>103</w:t>
      </w:r>
      <w:r>
        <w:t>.</w:t>
      </w:r>
      <w:r>
        <w:tab/>
        <w:t>Amending and cancelling orders etc.</w:t>
      </w:r>
      <w:bookmarkEnd w:id="673"/>
      <w:bookmarkEnd w:id="674"/>
      <w:bookmarkEnd w:id="675"/>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 or</w:t>
      </w:r>
    </w:p>
    <w:p>
      <w:pPr>
        <w:pStyle w:val="Indenta"/>
      </w:pPr>
      <w:r>
        <w:tab/>
        <w:t>(b)</w:t>
      </w:r>
      <w:r>
        <w:tab/>
        <w:t>to whom the original order is addressed; or</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the person to whom the original order was addressed.</w:t>
      </w:r>
    </w:p>
    <w:p>
      <w:pPr>
        <w:pStyle w:val="Footnotesection"/>
      </w:pPr>
      <w:r>
        <w:tab/>
        <w:t>[Section 103 amended by No. 5 of 2008 s. 13.]</w:t>
      </w:r>
    </w:p>
    <w:p>
      <w:pPr>
        <w:pStyle w:val="Heading5"/>
      </w:pPr>
      <w:bookmarkStart w:id="676" w:name="_Toc381873900"/>
      <w:bookmarkStart w:id="677" w:name="_Toc415654472"/>
      <w:bookmarkStart w:id="678" w:name="_Toc371491843"/>
      <w:r>
        <w:rPr>
          <w:rStyle w:val="CharSectno"/>
        </w:rPr>
        <w:t>104</w:t>
      </w:r>
      <w:r>
        <w:t>.</w:t>
      </w:r>
      <w:r>
        <w:tab/>
        <w:t>Directions, court may give</w:t>
      </w:r>
      <w:bookmarkEnd w:id="676"/>
      <w:bookmarkEnd w:id="677"/>
      <w:bookmarkEnd w:id="678"/>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 or</w:t>
      </w:r>
    </w:p>
    <w:p>
      <w:pPr>
        <w:pStyle w:val="Indenta"/>
      </w:pPr>
      <w:r>
        <w:tab/>
        <w:t>(b)</w:t>
      </w:r>
      <w:r>
        <w:tab/>
        <w:t>a person to whom the order is addressed; or</w:t>
      </w:r>
    </w:p>
    <w:p>
      <w:pPr>
        <w:pStyle w:val="Indenta"/>
      </w:pPr>
      <w:r>
        <w:tab/>
        <w:t>(c)</w:t>
      </w:r>
      <w:r>
        <w:tab/>
        <w:t>a person who is authorised to do anything under the order; or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 xml:space="preserve">to the District Court if the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679" w:name="_Toc381873901"/>
      <w:bookmarkStart w:id="680" w:name="_Toc415654473"/>
      <w:bookmarkStart w:id="681" w:name="_Toc371491844"/>
      <w:r>
        <w:rPr>
          <w:rStyle w:val="CharSectno"/>
        </w:rPr>
        <w:t>105</w:t>
      </w:r>
      <w:r>
        <w:t>.</w:t>
      </w:r>
      <w:r>
        <w:tab/>
        <w:t>Irregular enforcement, courts’ powers as to</w:t>
      </w:r>
      <w:bookmarkEnd w:id="679"/>
      <w:bookmarkEnd w:id="680"/>
      <w:bookmarkEnd w:id="681"/>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682" w:name="_Hlt46916232"/>
      <w:bookmarkStart w:id="683" w:name="_Toc381872782"/>
      <w:bookmarkStart w:id="684" w:name="_Toc381873902"/>
      <w:bookmarkStart w:id="685" w:name="_Toc415654157"/>
      <w:bookmarkStart w:id="686" w:name="_Toc415654315"/>
      <w:bookmarkStart w:id="687" w:name="_Toc415654474"/>
      <w:bookmarkStart w:id="688" w:name="_Toc352745593"/>
      <w:bookmarkStart w:id="689" w:name="_Toc352766184"/>
      <w:bookmarkStart w:id="690" w:name="_Toc356200747"/>
      <w:bookmarkStart w:id="691" w:name="_Toc356227542"/>
      <w:bookmarkStart w:id="692" w:name="_Toc357670460"/>
      <w:bookmarkStart w:id="693" w:name="_Toc371491845"/>
      <w:bookmarkEnd w:id="682"/>
      <w:r>
        <w:rPr>
          <w:rStyle w:val="CharPartNo"/>
        </w:rPr>
        <w:t>Part 7</w:t>
      </w:r>
      <w:r>
        <w:t> — </w:t>
      </w:r>
      <w:r>
        <w:rPr>
          <w:rStyle w:val="CharPartText"/>
        </w:rPr>
        <w:t>Administrative matters</w:t>
      </w:r>
      <w:bookmarkEnd w:id="683"/>
      <w:bookmarkEnd w:id="684"/>
      <w:bookmarkEnd w:id="685"/>
      <w:bookmarkEnd w:id="686"/>
      <w:bookmarkEnd w:id="687"/>
      <w:bookmarkEnd w:id="688"/>
      <w:bookmarkEnd w:id="689"/>
      <w:bookmarkEnd w:id="690"/>
      <w:bookmarkEnd w:id="691"/>
      <w:bookmarkEnd w:id="692"/>
      <w:bookmarkEnd w:id="693"/>
    </w:p>
    <w:p>
      <w:pPr>
        <w:pStyle w:val="Heading3"/>
      </w:pPr>
      <w:bookmarkStart w:id="694" w:name="_Toc381872783"/>
      <w:bookmarkStart w:id="695" w:name="_Toc381873903"/>
      <w:bookmarkStart w:id="696" w:name="_Toc415654158"/>
      <w:bookmarkStart w:id="697" w:name="_Toc415654316"/>
      <w:bookmarkStart w:id="698" w:name="_Toc415654475"/>
      <w:bookmarkStart w:id="699" w:name="_Toc352745594"/>
      <w:bookmarkStart w:id="700" w:name="_Toc352766185"/>
      <w:bookmarkStart w:id="701" w:name="_Toc356200748"/>
      <w:bookmarkStart w:id="702" w:name="_Toc356227543"/>
      <w:bookmarkStart w:id="703" w:name="_Toc357670461"/>
      <w:bookmarkStart w:id="704" w:name="_Toc371491846"/>
      <w:r>
        <w:rPr>
          <w:rStyle w:val="CharDivNo"/>
        </w:rPr>
        <w:t>Division 1</w:t>
      </w:r>
      <w:r>
        <w:t> — </w:t>
      </w:r>
      <w:r>
        <w:rPr>
          <w:rStyle w:val="CharDivText"/>
        </w:rPr>
        <w:t>Officers</w:t>
      </w:r>
      <w:bookmarkEnd w:id="694"/>
      <w:bookmarkEnd w:id="695"/>
      <w:bookmarkEnd w:id="696"/>
      <w:bookmarkEnd w:id="697"/>
      <w:bookmarkEnd w:id="698"/>
      <w:bookmarkEnd w:id="699"/>
      <w:bookmarkEnd w:id="700"/>
      <w:bookmarkEnd w:id="701"/>
      <w:bookmarkEnd w:id="702"/>
      <w:bookmarkEnd w:id="703"/>
      <w:bookmarkEnd w:id="704"/>
    </w:p>
    <w:p>
      <w:pPr>
        <w:pStyle w:val="Heading5"/>
      </w:pPr>
      <w:bookmarkStart w:id="705" w:name="_Hlt39464124"/>
      <w:bookmarkStart w:id="706" w:name="_Toc381873904"/>
      <w:bookmarkStart w:id="707" w:name="_Toc415654476"/>
      <w:bookmarkStart w:id="708" w:name="_Toc371491847"/>
      <w:bookmarkEnd w:id="705"/>
      <w:r>
        <w:rPr>
          <w:rStyle w:val="CharSectno"/>
        </w:rPr>
        <w:t>106</w:t>
      </w:r>
      <w:r>
        <w:t>.</w:t>
      </w:r>
      <w:r>
        <w:tab/>
        <w:t>Terms used</w:t>
      </w:r>
      <w:bookmarkEnd w:id="706"/>
      <w:bookmarkEnd w:id="707"/>
      <w:bookmarkEnd w:id="708"/>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709" w:name="_Toc381873905"/>
      <w:bookmarkStart w:id="710" w:name="_Toc415654477"/>
      <w:bookmarkStart w:id="711" w:name="_Toc371491848"/>
      <w:r>
        <w:rPr>
          <w:rStyle w:val="CharSectno"/>
        </w:rPr>
        <w:t>107</w:t>
      </w:r>
      <w:r>
        <w:t>.</w:t>
      </w:r>
      <w:r>
        <w:tab/>
        <w:t>Bailiffs, appointment of</w:t>
      </w:r>
      <w:bookmarkEnd w:id="709"/>
      <w:bookmarkEnd w:id="710"/>
      <w:bookmarkEnd w:id="711"/>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w:t>
      </w:r>
    </w:p>
    <w:p>
      <w:pPr>
        <w:pStyle w:val="Heading5"/>
      </w:pPr>
      <w:bookmarkStart w:id="712" w:name="_Toc381873906"/>
      <w:bookmarkStart w:id="713" w:name="_Toc415654478"/>
      <w:bookmarkStart w:id="714" w:name="_Toc371491849"/>
      <w:r>
        <w:rPr>
          <w:rStyle w:val="CharSectno"/>
        </w:rPr>
        <w:t>108</w:t>
      </w:r>
      <w:r>
        <w:t>.</w:t>
      </w:r>
      <w:r>
        <w:tab/>
        <w:t>Assistant bailiffs, appointment of</w:t>
      </w:r>
      <w:bookmarkEnd w:id="712"/>
      <w:bookmarkEnd w:id="713"/>
      <w:bookmarkEnd w:id="714"/>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715" w:name="_Toc381873907"/>
      <w:bookmarkStart w:id="716" w:name="_Toc415654479"/>
      <w:bookmarkStart w:id="717" w:name="_Toc371491850"/>
      <w:r>
        <w:rPr>
          <w:rStyle w:val="CharSectno"/>
        </w:rPr>
        <w:t>109</w:t>
      </w:r>
      <w:r>
        <w:t>.</w:t>
      </w:r>
      <w:r>
        <w:tab/>
        <w:t>Sheriff may delegate to bailiffs</w:t>
      </w:r>
      <w:bookmarkEnd w:id="715"/>
      <w:bookmarkEnd w:id="716"/>
      <w:bookmarkEnd w:id="717"/>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718" w:name="_Toc381873908"/>
      <w:bookmarkStart w:id="719" w:name="_Toc415654480"/>
      <w:bookmarkStart w:id="720" w:name="_Toc371491851"/>
      <w:r>
        <w:rPr>
          <w:rStyle w:val="CharSectno"/>
        </w:rPr>
        <w:t>110</w:t>
      </w:r>
      <w:r>
        <w:t>.</w:t>
      </w:r>
      <w:r>
        <w:tab/>
        <w:t>Bailiffs’ functions</w:t>
      </w:r>
      <w:bookmarkEnd w:id="718"/>
      <w:bookmarkEnd w:id="719"/>
      <w:bookmarkEnd w:id="720"/>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721" w:name="_Toc381873909"/>
      <w:bookmarkStart w:id="722" w:name="_Toc415654481"/>
      <w:bookmarkStart w:id="723" w:name="_Toc371491852"/>
      <w:r>
        <w:rPr>
          <w:rStyle w:val="CharSectno"/>
        </w:rPr>
        <w:t>111</w:t>
      </w:r>
      <w:r>
        <w:t>.</w:t>
      </w:r>
      <w:r>
        <w:tab/>
        <w:t>Protection from liability</w:t>
      </w:r>
      <w:bookmarkEnd w:id="721"/>
      <w:bookmarkEnd w:id="722"/>
      <w:bookmarkEnd w:id="723"/>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 and</w:t>
      </w:r>
    </w:p>
    <w:p>
      <w:pPr>
        <w:pStyle w:val="Defpara"/>
      </w:pPr>
      <w:r>
        <w:tab/>
        <w:t>(b)</w:t>
      </w:r>
      <w:r>
        <w:tab/>
        <w:t>a deputy sheriff; and</w:t>
      </w:r>
    </w:p>
    <w:p>
      <w:pPr>
        <w:pStyle w:val="Defpara"/>
      </w:pPr>
      <w:r>
        <w:tab/>
        <w:t>(c)</w:t>
      </w:r>
      <w:r>
        <w:tab/>
        <w:t>a bailiff or an assistant bailiff within the declared areas.</w:t>
      </w:r>
    </w:p>
    <w:p>
      <w:pPr>
        <w:pStyle w:val="Subsection"/>
      </w:pPr>
      <w:r>
        <w:tab/>
        <w:t>(2)</w:t>
      </w:r>
      <w: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pPr>
      <w:r>
        <w:tab/>
        <w:t>(4)</w:t>
      </w:r>
      <w:r>
        <w:tab/>
        <w:t>The Crown is also relieved of any liability that it might otherwise have had for another person having done anything as described in subsection (3).</w:t>
      </w:r>
    </w:p>
    <w:p>
      <w:pPr>
        <w:pStyle w:val="Subsection"/>
      </w:pPr>
      <w:r>
        <w:tab/>
        <w:t>(5)</w:t>
      </w:r>
      <w:r>
        <w:tab/>
        <w:t>The protection given by this section applies even though the thing done as described in subsection (3) may have been capable of being done whether or not this Act had been enacted.</w:t>
      </w:r>
    </w:p>
    <w:p>
      <w:pPr>
        <w:pStyle w:val="Heading3"/>
      </w:pPr>
      <w:bookmarkStart w:id="724" w:name="_Toc381872790"/>
      <w:bookmarkStart w:id="725" w:name="_Toc381873910"/>
      <w:bookmarkStart w:id="726" w:name="_Toc415654165"/>
      <w:bookmarkStart w:id="727" w:name="_Toc415654323"/>
      <w:bookmarkStart w:id="728" w:name="_Toc415654482"/>
      <w:bookmarkStart w:id="729" w:name="_Toc352745601"/>
      <w:bookmarkStart w:id="730" w:name="_Toc352766192"/>
      <w:bookmarkStart w:id="731" w:name="_Toc356200755"/>
      <w:bookmarkStart w:id="732" w:name="_Toc356227550"/>
      <w:bookmarkStart w:id="733" w:name="_Toc357670468"/>
      <w:bookmarkStart w:id="734" w:name="_Toc371491853"/>
      <w:r>
        <w:rPr>
          <w:rStyle w:val="CharDivNo"/>
        </w:rPr>
        <w:t>Division 2</w:t>
      </w:r>
      <w:r>
        <w:t> — </w:t>
      </w:r>
      <w:r>
        <w:rPr>
          <w:rStyle w:val="CharDivText"/>
        </w:rPr>
        <w:t>Provisions about the sheriff</w:t>
      </w:r>
      <w:bookmarkEnd w:id="724"/>
      <w:bookmarkEnd w:id="725"/>
      <w:bookmarkEnd w:id="726"/>
      <w:bookmarkEnd w:id="727"/>
      <w:bookmarkEnd w:id="728"/>
      <w:bookmarkEnd w:id="729"/>
      <w:bookmarkEnd w:id="730"/>
      <w:bookmarkEnd w:id="731"/>
      <w:bookmarkEnd w:id="732"/>
      <w:bookmarkEnd w:id="733"/>
      <w:bookmarkEnd w:id="734"/>
    </w:p>
    <w:p>
      <w:pPr>
        <w:pStyle w:val="Heading5"/>
      </w:pPr>
      <w:bookmarkStart w:id="735" w:name="_Toc381873911"/>
      <w:bookmarkStart w:id="736" w:name="_Toc415654483"/>
      <w:bookmarkStart w:id="737" w:name="_Toc371491854"/>
      <w:r>
        <w:rPr>
          <w:rStyle w:val="CharSectno"/>
        </w:rPr>
        <w:t>112</w:t>
      </w:r>
      <w:r>
        <w:t>.</w:t>
      </w:r>
      <w:r>
        <w:tab/>
        <w:t>Sheriff unable to act, court’s powers</w:t>
      </w:r>
      <w:bookmarkEnd w:id="735"/>
      <w:bookmarkEnd w:id="736"/>
      <w:bookmarkEnd w:id="737"/>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738" w:name="_Toc381873912"/>
      <w:bookmarkStart w:id="739" w:name="_Toc415654484"/>
      <w:bookmarkStart w:id="740" w:name="_Toc371491855"/>
      <w:r>
        <w:rPr>
          <w:rStyle w:val="CharSectno"/>
        </w:rPr>
        <w:t>113</w:t>
      </w:r>
      <w:r>
        <w:t>.</w:t>
      </w:r>
      <w:r>
        <w:tab/>
        <w:t>Sheriff exempt from some fees</w:t>
      </w:r>
      <w:bookmarkEnd w:id="738"/>
      <w:bookmarkEnd w:id="739"/>
      <w:bookmarkEnd w:id="740"/>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Heading5"/>
      </w:pPr>
      <w:bookmarkStart w:id="741" w:name="_Toc381873913"/>
      <w:bookmarkStart w:id="742" w:name="_Toc415654485"/>
      <w:bookmarkStart w:id="743" w:name="_Toc371491856"/>
      <w:r>
        <w:rPr>
          <w:rStyle w:val="CharSectno"/>
        </w:rPr>
        <w:t>114</w:t>
      </w:r>
      <w:r>
        <w:t>.</w:t>
      </w:r>
      <w:r>
        <w:tab/>
        <w:t>Sheriff entitled to access to some official records</w:t>
      </w:r>
      <w:bookmarkEnd w:id="741"/>
      <w:bookmarkEnd w:id="742"/>
      <w:bookmarkEnd w:id="743"/>
    </w:p>
    <w:p>
      <w:pPr>
        <w:pStyle w:val="Subsection"/>
      </w:pPr>
      <w:r>
        <w:tab/>
      </w:r>
      <w:r>
        <w:tab/>
        <w:t>To the extent that it is necessary for the performance of the sheriff’s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744" w:name="_Toc381873914"/>
      <w:bookmarkStart w:id="745" w:name="_Toc415654486"/>
      <w:bookmarkStart w:id="746" w:name="_Toc371491857"/>
      <w:r>
        <w:rPr>
          <w:rStyle w:val="CharSectno"/>
        </w:rPr>
        <w:t>115</w:t>
      </w:r>
      <w:r>
        <w:t>.</w:t>
      </w:r>
      <w:r>
        <w:tab/>
        <w:t>Sheriff exempt from some licensing requirements</w:t>
      </w:r>
      <w:bookmarkEnd w:id="744"/>
      <w:bookmarkEnd w:id="745"/>
      <w:bookmarkEnd w:id="746"/>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747" w:name="_Toc381872795"/>
      <w:bookmarkStart w:id="748" w:name="_Toc381873915"/>
      <w:bookmarkStart w:id="749" w:name="_Toc415654170"/>
      <w:bookmarkStart w:id="750" w:name="_Toc415654328"/>
      <w:bookmarkStart w:id="751" w:name="_Toc415654487"/>
      <w:bookmarkStart w:id="752" w:name="_Toc352745606"/>
      <w:bookmarkStart w:id="753" w:name="_Toc352766197"/>
      <w:bookmarkStart w:id="754" w:name="_Toc356200760"/>
      <w:bookmarkStart w:id="755" w:name="_Toc356227555"/>
      <w:bookmarkStart w:id="756" w:name="_Toc357670473"/>
      <w:bookmarkStart w:id="757" w:name="_Toc371491858"/>
      <w:r>
        <w:rPr>
          <w:rStyle w:val="CharPartNo"/>
        </w:rPr>
        <w:t>Part 8</w:t>
      </w:r>
      <w:r>
        <w:rPr>
          <w:rStyle w:val="CharDivNo"/>
        </w:rPr>
        <w:t> </w:t>
      </w:r>
      <w:r>
        <w:t>—</w:t>
      </w:r>
      <w:r>
        <w:rPr>
          <w:rStyle w:val="CharDivText"/>
        </w:rPr>
        <w:t> </w:t>
      </w:r>
      <w:r>
        <w:rPr>
          <w:rStyle w:val="CharPartText"/>
        </w:rPr>
        <w:t>Miscellaneous</w:t>
      </w:r>
      <w:bookmarkEnd w:id="747"/>
      <w:bookmarkEnd w:id="748"/>
      <w:bookmarkEnd w:id="749"/>
      <w:bookmarkEnd w:id="750"/>
      <w:bookmarkEnd w:id="751"/>
      <w:bookmarkEnd w:id="752"/>
      <w:bookmarkEnd w:id="753"/>
      <w:bookmarkEnd w:id="754"/>
      <w:bookmarkEnd w:id="755"/>
      <w:bookmarkEnd w:id="756"/>
      <w:bookmarkEnd w:id="757"/>
    </w:p>
    <w:p>
      <w:pPr>
        <w:pStyle w:val="Heading5"/>
      </w:pPr>
      <w:bookmarkStart w:id="758" w:name="_Toc381873916"/>
      <w:bookmarkStart w:id="759" w:name="_Toc415654488"/>
      <w:bookmarkStart w:id="760" w:name="_Toc371491859"/>
      <w:r>
        <w:rPr>
          <w:rStyle w:val="CharSectno"/>
        </w:rPr>
        <w:t>116</w:t>
      </w:r>
      <w:r>
        <w:t>.</w:t>
      </w:r>
      <w:r>
        <w:tab/>
        <w:t>Protection of person acting under sealed court order</w:t>
      </w:r>
      <w:bookmarkEnd w:id="758"/>
      <w:bookmarkEnd w:id="759"/>
      <w:bookmarkEnd w:id="760"/>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761" w:name="_Toc381873917"/>
      <w:bookmarkStart w:id="762" w:name="_Toc415654489"/>
      <w:bookmarkStart w:id="763" w:name="_Toc371491860"/>
      <w:r>
        <w:rPr>
          <w:rStyle w:val="CharSectno"/>
        </w:rPr>
        <w:t>117</w:t>
      </w:r>
      <w:r>
        <w:t>.</w:t>
      </w:r>
      <w:r>
        <w:tab/>
        <w:t>Sheriff and bailiffs to carry out orders</w:t>
      </w:r>
      <w:bookmarkEnd w:id="761"/>
      <w:bookmarkEnd w:id="762"/>
      <w:bookmarkEnd w:id="763"/>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764" w:name="_Toc381873918"/>
      <w:bookmarkStart w:id="765" w:name="_Toc415654490"/>
      <w:bookmarkStart w:id="766" w:name="_Toc371491861"/>
      <w:r>
        <w:rPr>
          <w:rStyle w:val="CharSectno"/>
        </w:rPr>
        <w:t>118</w:t>
      </w:r>
      <w:r>
        <w:t>.</w:t>
      </w:r>
      <w:r>
        <w:tab/>
        <w:t>Impersonating an officer, offence of</w:t>
      </w:r>
      <w:bookmarkEnd w:id="764"/>
      <w:bookmarkEnd w:id="765"/>
      <w:bookmarkEnd w:id="766"/>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767" w:name="_Toc381873919"/>
      <w:bookmarkStart w:id="768" w:name="_Toc415654491"/>
      <w:bookmarkStart w:id="769" w:name="_Toc371491862"/>
      <w:r>
        <w:rPr>
          <w:rStyle w:val="CharSectno"/>
        </w:rPr>
        <w:t>119</w:t>
      </w:r>
      <w:r>
        <w:t>.</w:t>
      </w:r>
      <w:r>
        <w:tab/>
        <w:t>Regulations</w:t>
      </w:r>
      <w:bookmarkEnd w:id="767"/>
      <w:bookmarkEnd w:id="768"/>
      <w:bookmarkEnd w:id="769"/>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770" w:name="_Hlt39476099"/>
      <w:bookmarkEnd w:id="770"/>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771" w:name="_Toc381873920"/>
      <w:bookmarkStart w:id="772" w:name="_Toc415654492"/>
      <w:bookmarkStart w:id="773" w:name="_Toc371491863"/>
      <w:r>
        <w:rPr>
          <w:rStyle w:val="CharSectno"/>
        </w:rPr>
        <w:t>120</w:t>
      </w:r>
      <w:r>
        <w:t>.</w:t>
      </w:r>
      <w:r>
        <w:tab/>
        <w:t>Fees, regulations may prescribe</w:t>
      </w:r>
      <w:bookmarkEnd w:id="771"/>
      <w:bookmarkEnd w:id="772"/>
      <w:bookmarkEnd w:id="773"/>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774" w:name="_Toc381873921"/>
      <w:bookmarkStart w:id="775" w:name="_Toc415654493"/>
      <w:bookmarkStart w:id="776" w:name="_Toc371491864"/>
      <w:r>
        <w:rPr>
          <w:rStyle w:val="CharSectno"/>
        </w:rPr>
        <w:t>121</w:t>
      </w:r>
      <w:r>
        <w:t>.</w:t>
      </w:r>
      <w:r>
        <w:tab/>
        <w:t>Rules of court</w:t>
      </w:r>
      <w:bookmarkEnd w:id="774"/>
      <w:bookmarkEnd w:id="775"/>
      <w:bookmarkEnd w:id="776"/>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bookmarkStart w:id="777" w:name="_Hlt38169472"/>
      <w:bookmarkEnd w:id="777"/>
    </w:p>
    <w:p>
      <w:pPr>
        <w:pStyle w:val="yScheduleHeading"/>
        <w:outlineLvl w:val="0"/>
      </w:pPr>
      <w:bookmarkStart w:id="778" w:name="_Toc381872802"/>
      <w:bookmarkStart w:id="779" w:name="_Toc381873922"/>
      <w:bookmarkStart w:id="780" w:name="_Toc415654177"/>
      <w:bookmarkStart w:id="781" w:name="_Toc415654335"/>
      <w:bookmarkStart w:id="782" w:name="_Toc415654494"/>
      <w:bookmarkStart w:id="783" w:name="_Toc352745613"/>
      <w:bookmarkStart w:id="784" w:name="_Toc352766204"/>
      <w:bookmarkStart w:id="785" w:name="_Toc356200767"/>
      <w:bookmarkStart w:id="786" w:name="_Toc356227562"/>
      <w:bookmarkStart w:id="787" w:name="_Toc357670480"/>
      <w:bookmarkStart w:id="788" w:name="_Toc371491865"/>
      <w:r>
        <w:rPr>
          <w:rStyle w:val="CharSchNo"/>
        </w:rPr>
        <w:t xml:space="preserve">Schedule </w:t>
      </w:r>
      <w:bookmarkStart w:id="789" w:name="_Hlt38272938"/>
      <w:bookmarkEnd w:id="789"/>
      <w:r>
        <w:rPr>
          <w:rStyle w:val="CharSchNo"/>
        </w:rPr>
        <w:t>1</w:t>
      </w:r>
      <w:r>
        <w:t xml:space="preserve"> — </w:t>
      </w:r>
      <w:r>
        <w:rPr>
          <w:rStyle w:val="CharSchText"/>
        </w:rPr>
        <w:t>Provisions about available debts</w:t>
      </w:r>
      <w:bookmarkEnd w:id="778"/>
      <w:bookmarkEnd w:id="779"/>
      <w:bookmarkEnd w:id="780"/>
      <w:bookmarkEnd w:id="781"/>
      <w:bookmarkEnd w:id="782"/>
      <w:bookmarkEnd w:id="783"/>
      <w:bookmarkEnd w:id="784"/>
      <w:bookmarkEnd w:id="785"/>
      <w:bookmarkEnd w:id="786"/>
      <w:bookmarkEnd w:id="787"/>
      <w:bookmarkEnd w:id="788"/>
    </w:p>
    <w:p>
      <w:pPr>
        <w:pStyle w:val="yShoulderClause"/>
      </w:pPr>
      <w:bookmarkStart w:id="790" w:name="_Hlt38190823"/>
      <w:bookmarkEnd w:id="790"/>
      <w:r>
        <w:t>[s.</w:t>
      </w:r>
      <w:bookmarkStart w:id="791" w:name="_Hlt38097926"/>
      <w:r>
        <w:t> 48</w:t>
      </w:r>
      <w:bookmarkEnd w:id="791"/>
      <w:r>
        <w:t>]</w:t>
      </w:r>
    </w:p>
    <w:p>
      <w:pPr>
        <w:pStyle w:val="yHeading5"/>
        <w:outlineLvl w:val="0"/>
      </w:pPr>
      <w:bookmarkStart w:id="792" w:name="_Hlt38181997"/>
      <w:bookmarkStart w:id="793" w:name="_Toc381873923"/>
      <w:bookmarkStart w:id="794" w:name="_Toc415654495"/>
      <w:bookmarkStart w:id="795" w:name="_Toc371491866"/>
      <w:bookmarkEnd w:id="792"/>
      <w:r>
        <w:rPr>
          <w:rStyle w:val="CharSClsNo"/>
        </w:rPr>
        <w:t>1</w:t>
      </w:r>
      <w:r>
        <w:t>.</w:t>
      </w:r>
      <w:r>
        <w:tab/>
        <w:t>Financial institution accounts in name of judgment debtor</w:t>
      </w:r>
      <w:bookmarkEnd w:id="793"/>
      <w:bookmarkEnd w:id="794"/>
      <w:bookmarkEnd w:id="795"/>
    </w:p>
    <w:p>
      <w:pPr>
        <w:pStyle w:val="ySubsection"/>
      </w:pPr>
      <w:r>
        <w:tab/>
        <w:t>(1)</w:t>
      </w:r>
      <w:r>
        <w:tab/>
        <w:t xml:space="preserve">This clause does not apply to an account that is prescribed by </w:t>
      </w:r>
      <w:bookmarkStart w:id="796" w:name="_Hlt38190280"/>
      <w:bookmarkEnd w:id="796"/>
      <w:r>
        <w:t>regulations as being exempt from the operation of this clause.</w:t>
      </w:r>
    </w:p>
    <w:p>
      <w:pPr>
        <w:pStyle w:val="ySubsection"/>
      </w:pPr>
      <w:r>
        <w:tab/>
        <w:t>(2)</w:t>
      </w:r>
      <w:r>
        <w:tab/>
        <w:t>For the purpose of determining whether</w:t>
      </w:r>
      <w:bookmarkStart w:id="797" w:name="_Hlt38171773"/>
      <w:bookmarkEnd w:id="797"/>
      <w:r>
        <w:t xml:space="preserve"> money, in an account with a financial institution, standing to the credit </w:t>
      </w:r>
      <w:bookmarkStart w:id="798" w:name="_Hlt38267369"/>
      <w:r>
        <w:t xml:space="preserve">of the judgment debtor alone or </w:t>
      </w:r>
      <w:bookmarkStart w:id="799" w:name="_Hlt38171635"/>
      <w:bookmarkEnd w:id="799"/>
      <w:r>
        <w:t>jointly with another or others</w:t>
      </w:r>
      <w:bookmarkStart w:id="800" w:name="_Hlt38171603"/>
      <w:bookmarkEnd w:id="800"/>
      <w:r>
        <w:t xml:space="preserve"> </w:t>
      </w:r>
      <w:bookmarkEnd w:id="798"/>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801" w:name="_Hlt38193179"/>
      <w:bookmarkEnd w:id="801"/>
      <w:r>
        <w:t>(3)</w:t>
      </w:r>
      <w:r>
        <w:tab/>
        <w:t xml:space="preserve">Any charge on any money, in an account with a financial institution, standing to the credit of a judgment debtor alone or jointly with </w:t>
      </w:r>
      <w:bookmarkStart w:id="802" w:name="_Hlt38182420"/>
      <w:bookmarkEnd w:id="802"/>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803" w:name="_Hlt38172025"/>
      <w:bookmarkEnd w:id="803"/>
      <w:r>
        <w:t xml:space="preserve"> standing to the credit of the judgment </w:t>
      </w:r>
      <w:bookmarkStart w:id="804" w:name="_Hlt38172104"/>
      <w:bookmarkEnd w:id="804"/>
      <w:r>
        <w:t xml:space="preserve">debtor alone or jointly with another or others in an account with a financial institution of which the judgment debtor is a member as is the </w:t>
      </w:r>
      <w:bookmarkStart w:id="805" w:name="_Hlt38267344"/>
      <w:bookmarkEnd w:id="805"/>
      <w:r>
        <w:t>minimum amount that must be maintained in the account in order that the judgment debtor retains the membership is not an available debt.</w:t>
      </w:r>
    </w:p>
    <w:p>
      <w:pPr>
        <w:pStyle w:val="yHeading5"/>
        <w:outlineLvl w:val="0"/>
      </w:pPr>
      <w:bookmarkStart w:id="806" w:name="_Hlt46650635"/>
      <w:bookmarkStart w:id="807" w:name="_Toc381873924"/>
      <w:bookmarkStart w:id="808" w:name="_Toc415654496"/>
      <w:bookmarkStart w:id="809" w:name="_Toc371491867"/>
      <w:bookmarkEnd w:id="806"/>
      <w:r>
        <w:rPr>
          <w:rStyle w:val="CharSClsNo"/>
        </w:rPr>
        <w:t>2</w:t>
      </w:r>
      <w:r>
        <w:t>.</w:t>
      </w:r>
      <w:r>
        <w:tab/>
        <w:t>Debts owed to judgment debtor and others jointly</w:t>
      </w:r>
      <w:bookmarkEnd w:id="807"/>
      <w:bookmarkEnd w:id="808"/>
      <w:bookmarkEnd w:id="809"/>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810" w:name="_Hlt38193072"/>
      <w:bookmarkEnd w:id="810"/>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811" w:name="_Hlt38193158"/>
      <w:bookmarkStart w:id="812" w:name="_Toc381873925"/>
      <w:bookmarkStart w:id="813" w:name="_Toc415654497"/>
      <w:bookmarkStart w:id="814" w:name="_Toc371491868"/>
      <w:bookmarkEnd w:id="811"/>
      <w:r>
        <w:rPr>
          <w:rStyle w:val="CharSClsNo"/>
        </w:rPr>
        <w:t>3</w:t>
      </w:r>
      <w:r>
        <w:t>.</w:t>
      </w:r>
      <w:r>
        <w:tab/>
        <w:t>Available debts, court may exempt certain portions</w:t>
      </w:r>
      <w:bookmarkEnd w:id="812"/>
      <w:bookmarkEnd w:id="813"/>
      <w:bookmarkEnd w:id="814"/>
    </w:p>
    <w:p>
      <w:pPr>
        <w:pStyle w:val="ySubsection"/>
      </w:pPr>
      <w:r>
        <w:tab/>
        <w:t>(1)</w:t>
      </w:r>
      <w:r>
        <w:tab/>
        <w:t xml:space="preserve">If an available debt is money payable for the use of property owned by the judgment debtor alone or </w:t>
      </w:r>
      <w:bookmarkStart w:id="815" w:name="_Hlt38192660"/>
      <w:bookmarkEnd w:id="815"/>
      <w:r>
        <w:t xml:space="preserve">jointly with another or others, the court by order may exempt from payment under a debt appropriation order that applies to the debt so much of the debt as is required by the judgment debtor to keep or maintain the </w:t>
      </w:r>
      <w:bookmarkStart w:id="816" w:name="_Hlt46563418"/>
      <w:bookmarkEnd w:id="816"/>
      <w:r>
        <w:t>property.</w:t>
      </w:r>
    </w:p>
    <w:p>
      <w:pPr>
        <w:pStyle w:val="ySubsection"/>
      </w:pPr>
      <w:r>
        <w:tab/>
        <w:t>(2)</w:t>
      </w:r>
      <w:r>
        <w:tab/>
        <w:t>If an available debt is money payable under an agreement with the judgment debtor</w:t>
      </w:r>
      <w:bookmarkStart w:id="817" w:name="_Hlt38174226"/>
      <w:bookmarkEnd w:id="817"/>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818" w:name="_Hlt46650653"/>
      <w:bookmarkEnd w:id="818"/>
      <w:r>
        <w:t>including those of his or her dependents.</w:t>
      </w:r>
    </w:p>
    <w:p>
      <w:pPr>
        <w:pStyle w:val="yHeading5"/>
        <w:outlineLvl w:val="0"/>
      </w:pPr>
      <w:bookmarkStart w:id="819" w:name="_Hlt38188185"/>
      <w:bookmarkStart w:id="820" w:name="_Toc381873926"/>
      <w:bookmarkStart w:id="821" w:name="_Toc415654498"/>
      <w:bookmarkStart w:id="822" w:name="_Toc371491869"/>
      <w:bookmarkEnd w:id="819"/>
      <w:r>
        <w:rPr>
          <w:rStyle w:val="CharSClsNo"/>
        </w:rPr>
        <w:t>4</w:t>
      </w:r>
      <w:r>
        <w:t>.</w:t>
      </w:r>
      <w:r>
        <w:tab/>
        <w:t>Debts payable on conditions</w:t>
      </w:r>
      <w:bookmarkEnd w:id="820"/>
      <w:bookmarkEnd w:id="821"/>
      <w:bookmarkEnd w:id="822"/>
    </w:p>
    <w:p>
      <w:pPr>
        <w:pStyle w:val="ySubsection"/>
        <w:keepNext/>
      </w:pPr>
      <w:r>
        <w:tab/>
        <w:t>(1)</w:t>
      </w:r>
      <w:r>
        <w:tab/>
        <w:t>If</w:t>
      </w:r>
      <w:bookmarkStart w:id="823" w:name="_Hlt38187883"/>
      <w:bookmarkEnd w:id="823"/>
      <w:r>
        <w:t xml:space="preserve"> — </w:t>
      </w:r>
    </w:p>
    <w:p>
      <w:pPr>
        <w:pStyle w:val="yIndenta"/>
      </w:pPr>
      <w:bookmarkStart w:id="824" w:name="_Hlt38189781"/>
      <w:bookmarkEnd w:id="824"/>
      <w:r>
        <w:tab/>
        <w:t>(a)</w:t>
      </w:r>
      <w:r>
        <w:tab/>
        <w:t>the payment of an available debt to a judgment debtor depends on the judgment debtor fulfilling a condition; and</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bookmarkEnd w:id="0"/>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825" w:name="_Toc381872807"/>
      <w:bookmarkStart w:id="826" w:name="_Toc381873927"/>
      <w:bookmarkStart w:id="827" w:name="_Toc415654182"/>
      <w:bookmarkStart w:id="828" w:name="_Toc415654340"/>
      <w:bookmarkStart w:id="829" w:name="_Toc415654499"/>
      <w:bookmarkStart w:id="830" w:name="_Toc352745618"/>
      <w:bookmarkStart w:id="831" w:name="_Toc352766209"/>
      <w:bookmarkStart w:id="832" w:name="_Toc356200772"/>
      <w:bookmarkStart w:id="833" w:name="_Toc356227567"/>
      <w:bookmarkStart w:id="834" w:name="_Toc357670485"/>
      <w:bookmarkStart w:id="835" w:name="_Toc371491870"/>
      <w:r>
        <w:t>Notes</w:t>
      </w:r>
      <w:bookmarkEnd w:id="825"/>
      <w:bookmarkEnd w:id="826"/>
      <w:bookmarkEnd w:id="827"/>
      <w:bookmarkEnd w:id="828"/>
      <w:bookmarkEnd w:id="829"/>
      <w:bookmarkEnd w:id="830"/>
      <w:bookmarkEnd w:id="831"/>
      <w:bookmarkEnd w:id="832"/>
      <w:bookmarkEnd w:id="833"/>
      <w:bookmarkEnd w:id="834"/>
      <w:bookmarkEnd w:id="835"/>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i/>
          <w:snapToGrid w:val="0"/>
        </w:rPr>
        <w:t xml:space="preserve"> </w:t>
      </w:r>
      <w:r>
        <w:rPr>
          <w:snapToGrid w:val="0"/>
        </w:rPr>
        <w:t>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836" w:name="_Toc381873928"/>
      <w:bookmarkStart w:id="837" w:name="_Toc415654500"/>
      <w:bookmarkStart w:id="838" w:name="_Toc371491871"/>
      <w:r>
        <w:rPr>
          <w:snapToGrid w:val="0"/>
        </w:rPr>
        <w:t>Compilation table</w:t>
      </w:r>
      <w:bookmarkEnd w:id="836"/>
      <w:bookmarkEnd w:id="837"/>
      <w:bookmarkEnd w:id="8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rFonts w:ascii="Times" w:hAnsi="Times"/>
              </w:rPr>
            </w:pPr>
            <w:r>
              <w:rPr>
                <w:rFonts w:ascii="Times" w:hAnsi="Times"/>
                <w:i/>
                <w:noProof/>
                <w:snapToGrid w:val="0"/>
              </w:rPr>
              <w:t>Civil Judgments Enforcement Act 2004</w:t>
            </w:r>
          </w:p>
        </w:tc>
        <w:tc>
          <w:tcPr>
            <w:tcW w:w="1134" w:type="dxa"/>
            <w:tcBorders>
              <w:top w:val="single" w:sz="8" w:space="0" w:color="auto"/>
            </w:tcBorders>
          </w:tcPr>
          <w:p>
            <w:pPr>
              <w:pStyle w:val="nTable"/>
              <w:spacing w:after="40"/>
              <w:rPr>
                <w:rFonts w:ascii="Times" w:hAnsi="Times"/>
              </w:rPr>
            </w:pPr>
            <w:r>
              <w:rPr>
                <w:rFonts w:ascii="Times" w:hAnsi="Times"/>
              </w:rPr>
              <w:t>28 of 2004</w:t>
            </w:r>
          </w:p>
        </w:tc>
        <w:tc>
          <w:tcPr>
            <w:tcW w:w="1134" w:type="dxa"/>
            <w:tcBorders>
              <w:top w:val="single" w:sz="8" w:space="0" w:color="auto"/>
            </w:tcBorders>
          </w:tcPr>
          <w:p>
            <w:pPr>
              <w:pStyle w:val="nTable"/>
              <w:spacing w:after="40"/>
              <w:rPr>
                <w:rFonts w:ascii="Times" w:hAnsi="Times"/>
              </w:rPr>
            </w:pPr>
            <w:r>
              <w:rPr>
                <w:rFonts w:ascii="Times" w:hAnsi="Times"/>
              </w:rPr>
              <w:t>14 Oct 2004</w:t>
            </w:r>
          </w:p>
        </w:tc>
        <w:tc>
          <w:tcPr>
            <w:tcW w:w="2552" w:type="dxa"/>
            <w:tcBorders>
              <w:top w:val="single" w:sz="8" w:space="0" w:color="auto"/>
            </w:tcBorders>
          </w:tcPr>
          <w:p>
            <w:pPr>
              <w:pStyle w:val="nTable"/>
              <w:spacing w:after="40"/>
              <w:rPr>
                <w:rFonts w:ascii="Times" w:hAnsi="Times"/>
              </w:rPr>
            </w:pPr>
            <w:r>
              <w:rPr>
                <w:rFonts w:ascii="Times" w:hAnsi="Times"/>
              </w:rPr>
              <w:t>s. 1 and 2: 14 Oct 2004;</w:t>
            </w:r>
            <w:r>
              <w:rPr>
                <w:rFonts w:ascii="Times" w:hAnsi="Times"/>
              </w:rPr>
              <w:br/>
              <w:t xml:space="preserve">Act other than s. 1 and 2: 1 May 2005 (see s. 2 and </w:t>
            </w:r>
            <w:r>
              <w:rPr>
                <w:rFonts w:ascii="Times" w:hAnsi="Times"/>
                <w:i/>
              </w:rPr>
              <w:t>Gazette</w:t>
            </w:r>
            <w:r>
              <w:rPr>
                <w:rFonts w:ascii="Times" w:hAnsi="Times"/>
              </w:rPr>
              <w:t xml:space="preserve"> 31 Dec 2004 p. 7128)</w:t>
            </w:r>
          </w:p>
        </w:tc>
      </w:tr>
      <w:tr>
        <w:tc>
          <w:tcPr>
            <w:tcW w:w="2268" w:type="dxa"/>
          </w:tcPr>
          <w:p>
            <w:pPr>
              <w:pStyle w:val="nTable"/>
              <w:spacing w:after="40"/>
              <w:rPr>
                <w:rFonts w:ascii="Times" w:hAnsi="Times"/>
                <w:i/>
                <w:noProof/>
                <w:snapToGrid w:val="0"/>
              </w:rPr>
            </w:pPr>
            <w:r>
              <w:rPr>
                <w:rFonts w:ascii="Times" w:hAnsi="Times"/>
                <w:i/>
                <w:iCs/>
              </w:rPr>
              <w:t>Housing Societies Repeal Act 2005</w:t>
            </w:r>
            <w:r>
              <w:rPr>
                <w:rFonts w:ascii="Times" w:hAnsi="Times"/>
              </w:rPr>
              <w:t xml:space="preserve"> s. 20</w:t>
            </w:r>
            <w:del w:id="839" w:author="svcMRProcess" w:date="2018-08-21T14:10:00Z">
              <w:r>
                <w:rPr>
                  <w:rFonts w:ascii="Times" w:hAnsi="Times"/>
                </w:rPr>
                <w:delText> </w:delText>
              </w:r>
            </w:del>
          </w:p>
        </w:tc>
        <w:tc>
          <w:tcPr>
            <w:tcW w:w="1134" w:type="dxa"/>
          </w:tcPr>
          <w:p>
            <w:pPr>
              <w:pStyle w:val="nTable"/>
              <w:spacing w:after="40"/>
              <w:rPr>
                <w:rFonts w:ascii="Times" w:hAnsi="Times"/>
              </w:rPr>
            </w:pPr>
            <w:r>
              <w:rPr>
                <w:rFonts w:ascii="Times" w:hAnsi="Times"/>
              </w:rPr>
              <w:t>17 of 2005</w:t>
            </w:r>
          </w:p>
        </w:tc>
        <w:tc>
          <w:tcPr>
            <w:tcW w:w="1134" w:type="dxa"/>
          </w:tcPr>
          <w:p>
            <w:pPr>
              <w:pStyle w:val="nTable"/>
              <w:spacing w:after="40"/>
              <w:rPr>
                <w:rFonts w:ascii="Times" w:hAnsi="Times"/>
              </w:rPr>
            </w:pPr>
            <w:r>
              <w:rPr>
                <w:rFonts w:ascii="Times" w:hAnsi="Times"/>
              </w:rPr>
              <w:t>5 Oct 2005</w:t>
            </w:r>
          </w:p>
        </w:tc>
        <w:tc>
          <w:tcPr>
            <w:tcW w:w="2552" w:type="dxa"/>
          </w:tcPr>
          <w:p>
            <w:pPr>
              <w:pStyle w:val="nTable"/>
              <w:spacing w:after="40"/>
              <w:rPr>
                <w:rFonts w:ascii="Times" w:hAnsi="Times"/>
              </w:rPr>
            </w:pPr>
            <w:r>
              <w:rPr>
                <w:rFonts w:ascii="Times" w:hAnsi="Times"/>
              </w:rPr>
              <w:t xml:space="preserve">10 Jul 2010 (see s. 2(3) and </w:t>
            </w:r>
            <w:r>
              <w:rPr>
                <w:rFonts w:ascii="Times" w:hAnsi="Times"/>
                <w:i/>
                <w:iCs/>
              </w:rPr>
              <w:t>Gazette</w:t>
            </w:r>
            <w:r>
              <w:rPr>
                <w:rFonts w:ascii="Times" w:hAnsi="Times"/>
              </w:rPr>
              <w:t xml:space="preserve"> 9 Jul 2010 p. 3239)</w:t>
            </w:r>
          </w:p>
        </w:tc>
      </w:tr>
      <w:tr>
        <w:tc>
          <w:tcPr>
            <w:tcW w:w="2268" w:type="dxa"/>
          </w:tcPr>
          <w:p>
            <w:pPr>
              <w:pStyle w:val="nTable"/>
              <w:spacing w:after="40"/>
              <w:rPr>
                <w:rFonts w:ascii="Times" w:hAnsi="Times"/>
                <w:i/>
                <w:noProof/>
                <w:snapToGrid w:val="0"/>
              </w:rPr>
            </w:pPr>
            <w:r>
              <w:rPr>
                <w:rFonts w:ascii="Times" w:hAnsi="Times"/>
                <w:i/>
                <w:noProof/>
                <w:snapToGrid w:val="0"/>
              </w:rPr>
              <w:t>Planning and Development (Consequential and Transitional Provisions) Act 2005</w:t>
            </w:r>
            <w:r>
              <w:rPr>
                <w:rFonts w:ascii="Times" w:hAnsi="Times"/>
                <w:iCs/>
                <w:noProof/>
                <w:snapToGrid w:val="0"/>
              </w:rPr>
              <w:t xml:space="preserve"> s. 15</w:t>
            </w:r>
          </w:p>
        </w:tc>
        <w:tc>
          <w:tcPr>
            <w:tcW w:w="1134" w:type="dxa"/>
          </w:tcPr>
          <w:p>
            <w:pPr>
              <w:pStyle w:val="nTable"/>
              <w:spacing w:after="40"/>
              <w:rPr>
                <w:rFonts w:ascii="Times" w:hAnsi="Times"/>
              </w:rPr>
            </w:pPr>
            <w:r>
              <w:rPr>
                <w:rFonts w:ascii="Times" w:hAnsi="Times"/>
                <w:snapToGrid w:val="0"/>
              </w:rPr>
              <w:t>38 of 2005</w:t>
            </w:r>
          </w:p>
        </w:tc>
        <w:tc>
          <w:tcPr>
            <w:tcW w:w="1134" w:type="dxa"/>
          </w:tcPr>
          <w:p>
            <w:pPr>
              <w:pStyle w:val="nTable"/>
              <w:spacing w:after="40"/>
              <w:rPr>
                <w:rFonts w:ascii="Times" w:hAnsi="Times"/>
              </w:rPr>
            </w:pPr>
            <w:r>
              <w:rPr>
                <w:rFonts w:ascii="Times" w:hAnsi="Times"/>
              </w:rPr>
              <w:t>12 Dec 2005</w:t>
            </w:r>
          </w:p>
        </w:tc>
        <w:tc>
          <w:tcPr>
            <w:tcW w:w="2552" w:type="dxa"/>
          </w:tcPr>
          <w:p>
            <w:pPr>
              <w:pStyle w:val="nTable"/>
              <w:spacing w:after="40"/>
              <w:rPr>
                <w:rFonts w:ascii="Times" w:hAnsi="Times"/>
              </w:rPr>
            </w:pPr>
            <w:r>
              <w:rPr>
                <w:rFonts w:ascii="Times" w:hAnsi="Times"/>
              </w:rPr>
              <w:t xml:space="preserve">9 Apr 2006 (see s. 2 and </w:t>
            </w:r>
            <w:r>
              <w:rPr>
                <w:rFonts w:ascii="Times" w:hAnsi="Times"/>
                <w:i/>
                <w:iCs/>
              </w:rPr>
              <w:t>Gazette</w:t>
            </w:r>
            <w:r>
              <w:rPr>
                <w:rFonts w:ascii="Times" w:hAnsi="Times"/>
              </w:rPr>
              <w:t xml:space="preserve"> 21 Mar 2006 p. 1078)</w:t>
            </w:r>
          </w:p>
        </w:tc>
      </w:tr>
      <w:tr>
        <w:tc>
          <w:tcPr>
            <w:tcW w:w="2268" w:type="dxa"/>
          </w:tcPr>
          <w:p>
            <w:pPr>
              <w:pStyle w:val="nTable"/>
              <w:spacing w:after="40"/>
              <w:rPr>
                <w:rFonts w:ascii="Times" w:hAnsi="Times"/>
                <w:i/>
                <w:noProof/>
                <w:snapToGrid w:val="0"/>
              </w:rPr>
            </w:pPr>
            <w:r>
              <w:rPr>
                <w:rFonts w:ascii="Times" w:hAnsi="Times"/>
                <w:i/>
                <w:iCs/>
              </w:rPr>
              <w:t>Acts Amendment (Justice) Act 2008</w:t>
            </w:r>
            <w:r>
              <w:rPr>
                <w:rFonts w:ascii="Times" w:hAnsi="Times"/>
              </w:rPr>
              <w:t xml:space="preserve"> Pt. 3</w:t>
            </w:r>
          </w:p>
        </w:tc>
        <w:tc>
          <w:tcPr>
            <w:tcW w:w="1134" w:type="dxa"/>
          </w:tcPr>
          <w:p>
            <w:pPr>
              <w:pStyle w:val="nTable"/>
              <w:spacing w:after="40"/>
              <w:rPr>
                <w:rFonts w:ascii="Times" w:hAnsi="Times"/>
                <w:snapToGrid w:val="0"/>
              </w:rPr>
            </w:pPr>
            <w:r>
              <w:rPr>
                <w:rFonts w:ascii="Times" w:hAnsi="Times"/>
                <w:snapToGrid w:val="0"/>
              </w:rPr>
              <w:t>5 of 2008</w:t>
            </w:r>
          </w:p>
        </w:tc>
        <w:tc>
          <w:tcPr>
            <w:tcW w:w="1134" w:type="dxa"/>
          </w:tcPr>
          <w:p>
            <w:pPr>
              <w:pStyle w:val="nTable"/>
              <w:spacing w:after="40"/>
              <w:rPr>
                <w:rFonts w:ascii="Times" w:hAnsi="Times"/>
              </w:rPr>
            </w:pPr>
            <w:r>
              <w:rPr>
                <w:rFonts w:ascii="Times" w:hAnsi="Times"/>
              </w:rPr>
              <w:t>31 Mar 2008</w:t>
            </w:r>
          </w:p>
        </w:tc>
        <w:tc>
          <w:tcPr>
            <w:tcW w:w="2552" w:type="dxa"/>
          </w:tcPr>
          <w:p>
            <w:pPr>
              <w:pStyle w:val="nTable"/>
              <w:spacing w:after="40"/>
              <w:rPr>
                <w:rFonts w:ascii="Times" w:hAnsi="Times"/>
              </w:rPr>
            </w:pPr>
            <w:r>
              <w:rPr>
                <w:rFonts w:ascii="Times" w:hAnsi="Times"/>
                <w:snapToGrid w:val="0"/>
              </w:rPr>
              <w:t xml:space="preserve">30 Sep 2008 (see s. 2(d) and </w:t>
            </w:r>
            <w:r>
              <w:rPr>
                <w:rFonts w:ascii="Times" w:hAnsi="Times"/>
                <w:i/>
                <w:iCs/>
                <w:snapToGrid w:val="0"/>
              </w:rPr>
              <w:t xml:space="preserve">Gazette </w:t>
            </w:r>
            <w:r>
              <w:rPr>
                <w:rFonts w:ascii="Times" w:hAnsi="Times"/>
                <w:snapToGrid w:val="0"/>
              </w:rPr>
              <w:t>11 Jul 2008 p. 3253)</w:t>
            </w:r>
          </w:p>
        </w:tc>
      </w:tr>
      <w:tr>
        <w:tc>
          <w:tcPr>
            <w:tcW w:w="2268" w:type="dxa"/>
          </w:tcPr>
          <w:p>
            <w:pPr>
              <w:pStyle w:val="nTable"/>
              <w:spacing w:after="40"/>
              <w:rPr>
                <w:rFonts w:ascii="Times" w:hAnsi="Times"/>
                <w:i/>
                <w:iCs/>
              </w:rPr>
            </w:pPr>
            <w:r>
              <w:rPr>
                <w:rFonts w:ascii="Times" w:hAnsi="Times"/>
                <w:i/>
                <w:iCs/>
                <w:snapToGrid w:val="0"/>
              </w:rPr>
              <w:t xml:space="preserve">Legal Profession Act 2008 </w:t>
            </w:r>
            <w:r>
              <w:rPr>
                <w:rFonts w:ascii="Times" w:hAnsi="Times"/>
                <w:snapToGrid w:val="0"/>
              </w:rPr>
              <w:t>s. 645</w:t>
            </w:r>
          </w:p>
        </w:tc>
        <w:tc>
          <w:tcPr>
            <w:tcW w:w="1134" w:type="dxa"/>
          </w:tcPr>
          <w:p>
            <w:pPr>
              <w:pStyle w:val="nTable"/>
              <w:spacing w:after="40"/>
              <w:rPr>
                <w:rFonts w:ascii="Times" w:hAnsi="Times"/>
                <w:snapToGrid w:val="0"/>
              </w:rPr>
            </w:pPr>
            <w:r>
              <w:rPr>
                <w:rFonts w:ascii="Times" w:hAnsi="Times"/>
                <w:snapToGrid w:val="0"/>
              </w:rPr>
              <w:t>21 of 2008</w:t>
            </w:r>
          </w:p>
        </w:tc>
        <w:tc>
          <w:tcPr>
            <w:tcW w:w="1134" w:type="dxa"/>
          </w:tcPr>
          <w:p>
            <w:pPr>
              <w:pStyle w:val="nTable"/>
              <w:spacing w:after="40"/>
              <w:rPr>
                <w:rFonts w:ascii="Times" w:hAnsi="Times"/>
              </w:rPr>
            </w:pPr>
            <w:r>
              <w:rPr>
                <w:rFonts w:ascii="Times" w:hAnsi="Times"/>
                <w:snapToGrid w:val="0"/>
              </w:rPr>
              <w:t>27 May 2008</w:t>
            </w:r>
          </w:p>
        </w:tc>
        <w:tc>
          <w:tcPr>
            <w:tcW w:w="2552" w:type="dxa"/>
          </w:tcPr>
          <w:p>
            <w:pPr>
              <w:pStyle w:val="nTable"/>
              <w:spacing w:after="40"/>
              <w:rPr>
                <w:rFonts w:ascii="Times" w:hAnsi="Times"/>
                <w:snapToGrid w:val="0"/>
              </w:rPr>
            </w:pPr>
            <w:r>
              <w:rPr>
                <w:rFonts w:ascii="Times" w:hAnsi="Times"/>
                <w:snapToGrid w:val="0"/>
              </w:rPr>
              <w:t xml:space="preserve">1 Mar 2009 (see s. 2(b) and </w:t>
            </w:r>
            <w:r>
              <w:rPr>
                <w:rFonts w:ascii="Times" w:hAnsi="Times"/>
                <w:i/>
                <w:iCs/>
                <w:snapToGrid w:val="0"/>
              </w:rPr>
              <w:t xml:space="preserve">Gazette </w:t>
            </w:r>
            <w:r>
              <w:rPr>
                <w:rFonts w:ascii="Times" w:hAnsi="Times"/>
                <w:snapToGrid w:val="0"/>
              </w:rPr>
              <w:t>27 Feb 2009 p. 511)</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Civil Judgments Enforcement Act 2004</w:t>
            </w:r>
            <w:r>
              <w:rPr>
                <w:b/>
                <w:bCs/>
                <w:snapToGrid w:val="0"/>
              </w:rPr>
              <w:t xml:space="preserve"> as at 20 Feb 2009</w:t>
            </w:r>
            <w:r>
              <w:rPr>
                <w:snapToGrid w:val="0"/>
              </w:rPr>
              <w:t xml:space="preserve"> (includes amendments listed above except those in the </w:t>
            </w:r>
            <w:r>
              <w:rPr>
                <w:i/>
                <w:iCs/>
              </w:rPr>
              <w:t>Housing Societies Repeal Act 2005</w:t>
            </w:r>
            <w:r>
              <w:rPr>
                <w:snapToGrid w:val="0"/>
              </w:rPr>
              <w:t xml:space="preserve"> and the</w:t>
            </w:r>
            <w:r>
              <w:rPr>
                <w:i/>
                <w:iCs/>
              </w:rPr>
              <w:t xml:space="preserve"> </w:t>
            </w:r>
            <w:r>
              <w:rPr>
                <w:i/>
                <w:iCs/>
                <w:snapToGrid w:val="0"/>
              </w:rPr>
              <w:t>Legal Profession Act 2008</w:t>
            </w:r>
            <w:r>
              <w:rPr>
                <w:snapToGrid w:val="0"/>
              </w:rPr>
              <w: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Co-operatives Act 2009</w:t>
            </w:r>
            <w:r>
              <w:t xml:space="preserve"> s. 507 and 512</w:t>
            </w:r>
          </w:p>
        </w:tc>
        <w:tc>
          <w:tcPr>
            <w:tcW w:w="1134" w:type="dxa"/>
            <w:tcBorders>
              <w:top w:val="nil"/>
              <w:bottom w:val="nil"/>
            </w:tcBorders>
          </w:tcPr>
          <w:p>
            <w:pPr>
              <w:pStyle w:val="nTable"/>
              <w:keepNext/>
              <w:keepLines/>
              <w:spacing w:after="40"/>
            </w:pPr>
            <w:r>
              <w:t>24 of 2009</w:t>
            </w:r>
          </w:p>
        </w:tc>
        <w:tc>
          <w:tcPr>
            <w:tcW w:w="1134" w:type="dxa"/>
            <w:tcBorders>
              <w:top w:val="nil"/>
              <w:bottom w:val="nil"/>
            </w:tcBorders>
          </w:tcPr>
          <w:p>
            <w:pPr>
              <w:pStyle w:val="nTable"/>
              <w:keepNext/>
              <w:keepLines/>
              <w:spacing w:after="40"/>
            </w:pPr>
            <w:r>
              <w:t>22 Oct 2009</w:t>
            </w:r>
          </w:p>
        </w:tc>
        <w:tc>
          <w:tcPr>
            <w:tcW w:w="2552" w:type="dxa"/>
            <w:tcBorders>
              <w:top w:val="nil"/>
              <w:bottom w:val="nil"/>
            </w:tcBorders>
          </w:tcPr>
          <w:p>
            <w:pPr>
              <w:pStyle w:val="nTable"/>
              <w:keepNext/>
              <w:keepLines/>
              <w:spacing w:after="40"/>
            </w:pPr>
            <w:r>
              <w:t xml:space="preserve">s. 507: 1 Sep 2010 (see s. 2(b) and </w:t>
            </w:r>
            <w:r>
              <w:rPr>
                <w:i/>
                <w:iCs/>
              </w:rPr>
              <w:t>Gazette</w:t>
            </w:r>
            <w:r>
              <w:t xml:space="preserve"> 13 Aug 2010 p. 3975);</w:t>
            </w:r>
            <w:r>
              <w:br/>
              <w:t xml:space="preserve">s. 512: </w:t>
            </w:r>
            <w:r>
              <w:rPr>
                <w:snapToGrid w:val="0"/>
              </w:rPr>
              <w:t xml:space="preserve">1 Sep 2012 (see s. 2(c) </w:t>
            </w:r>
            <w:r>
              <w:t xml:space="preserve">and </w:t>
            </w:r>
            <w:r>
              <w:rPr>
                <w:i/>
              </w:rPr>
              <w:t>Gazette</w:t>
            </w:r>
            <w:r>
              <w:t xml:space="preserve"> 13 Aug 2010 p. 3975</w:t>
            </w:r>
            <w:r>
              <w:rPr>
                <w:snapToGrid w:val="0"/>
              </w:rPr>
              <w:t>)</w:t>
            </w:r>
          </w:p>
        </w:tc>
      </w:tr>
      <w:tr>
        <w:tc>
          <w:tcPr>
            <w:tcW w:w="2268" w:type="dxa"/>
          </w:tcPr>
          <w:p>
            <w:pPr>
              <w:pStyle w:val="nTable"/>
              <w:spacing w:after="40"/>
              <w:rPr>
                <w:i/>
                <w:iCs/>
              </w:rPr>
            </w:pPr>
            <w:r>
              <w:rPr>
                <w:i/>
                <w:iCs/>
                <w:snapToGrid w:val="0"/>
              </w:rPr>
              <w:t xml:space="preserve">Police Amendment Act 2009 </w:t>
            </w:r>
            <w:r>
              <w:rPr>
                <w:snapToGrid w:val="0"/>
              </w:rPr>
              <w:t>s. 13</w:t>
            </w:r>
          </w:p>
        </w:tc>
        <w:tc>
          <w:tcPr>
            <w:tcW w:w="1134" w:type="dxa"/>
          </w:tcPr>
          <w:p>
            <w:pPr>
              <w:pStyle w:val="nTable"/>
              <w:spacing w:after="40"/>
              <w:rPr>
                <w:snapToGrid w:val="0"/>
              </w:rPr>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7088" w:type="dxa"/>
            <w:gridSpan w:val="4"/>
          </w:tcPr>
          <w:p>
            <w:pPr>
              <w:pStyle w:val="nTable"/>
              <w:spacing w:after="40"/>
              <w:rPr>
                <w:snapToGrid w:val="0"/>
              </w:rPr>
            </w:pPr>
            <w:r>
              <w:rPr>
                <w:b/>
                <w:snapToGrid w:val="0"/>
              </w:rPr>
              <w:t xml:space="preserve">Reprint 2:  The </w:t>
            </w:r>
            <w:r>
              <w:rPr>
                <w:b/>
                <w:i/>
                <w:snapToGrid w:val="0"/>
              </w:rPr>
              <w:t>Civil Judgments Enforcement Act 2004</w:t>
            </w:r>
            <w:r>
              <w:rPr>
                <w:b/>
                <w:snapToGrid w:val="0"/>
              </w:rPr>
              <w:t xml:space="preserve"> as at 24  May 2013</w:t>
            </w:r>
            <w:r>
              <w:rPr>
                <w:snapToGrid w:val="0"/>
              </w:rPr>
              <w:t xml:space="preserve"> (includes amendments listed above)</w:t>
            </w:r>
          </w:p>
        </w:tc>
      </w:tr>
    </w:tbl>
    <w:p>
      <w:pPr>
        <w:pStyle w:val="nTable"/>
        <w:spacing w:after="40"/>
        <w:rPr>
          <w:del w:id="840" w:author="svcMRProcess" w:date="2018-08-21T14:10:00Z"/>
          <w:i/>
          <w:snapToGrid w:val="0"/>
        </w:rPr>
      </w:pPr>
      <w:del w:id="841" w:author="svcMRProcess" w:date="2018-08-21T14:10:00Z">
        <w:r>
          <w:rPr>
            <w:vertAlign w:val="superscript"/>
          </w:rPr>
          <w:delText>1a</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842" w:author="svcMRProcess" w:date="2018-08-21T14:10:00Z"/>
        </w:trPr>
        <w:tc>
          <w:tcPr>
            <w:tcW w:w="2268" w:type="dxa"/>
            <w:tcBorders>
              <w:bottom w:val="single" w:sz="4" w:space="0" w:color="auto"/>
            </w:tcBorders>
          </w:tcPr>
          <w:p>
            <w:pPr>
              <w:pStyle w:val="nTable"/>
              <w:spacing w:after="40"/>
              <w:rPr>
                <w:ins w:id="843" w:author="svcMRProcess" w:date="2018-08-21T14:10:00Z"/>
                <w:i/>
                <w:snapToGrid w:val="0"/>
              </w:rPr>
            </w:pPr>
            <w:ins w:id="844" w:author="svcMRProcess" w:date="2018-08-21T14:10:00Z">
              <w:r>
                <w:rPr>
                  <w:i/>
                  <w:snapToGrid w:val="0"/>
                </w:rPr>
                <w:t xml:space="preserve">Courts and Tribunals (Electronic Processes Facilitation) Act 2013 </w:t>
              </w:r>
              <w:r>
                <w:rPr>
                  <w:snapToGrid w:val="0"/>
                </w:rPr>
                <w:t>Pt. 3 Div. 3</w:t>
              </w:r>
            </w:ins>
          </w:p>
        </w:tc>
        <w:tc>
          <w:tcPr>
            <w:tcW w:w="1134" w:type="dxa"/>
            <w:tcBorders>
              <w:bottom w:val="single" w:sz="4" w:space="0" w:color="auto"/>
            </w:tcBorders>
          </w:tcPr>
          <w:p>
            <w:pPr>
              <w:pStyle w:val="nTable"/>
              <w:spacing w:after="40"/>
              <w:rPr>
                <w:ins w:id="845" w:author="svcMRProcess" w:date="2018-08-21T14:10:00Z"/>
                <w:snapToGrid w:val="0"/>
              </w:rPr>
            </w:pPr>
            <w:ins w:id="846" w:author="svcMRProcess" w:date="2018-08-21T14:10:00Z">
              <w:r>
                <w:rPr>
                  <w:snapToGrid w:val="0"/>
                </w:rPr>
                <w:t>20 of 2013</w:t>
              </w:r>
            </w:ins>
          </w:p>
        </w:tc>
        <w:tc>
          <w:tcPr>
            <w:tcW w:w="1134" w:type="dxa"/>
            <w:tcBorders>
              <w:bottom w:val="single" w:sz="4" w:space="0" w:color="auto"/>
            </w:tcBorders>
          </w:tcPr>
          <w:p>
            <w:pPr>
              <w:pStyle w:val="nTable"/>
              <w:spacing w:after="40"/>
              <w:rPr>
                <w:ins w:id="847" w:author="svcMRProcess" w:date="2018-08-21T14:10:00Z"/>
              </w:rPr>
            </w:pPr>
            <w:ins w:id="848" w:author="svcMRProcess" w:date="2018-08-21T14:10:00Z">
              <w:r>
                <w:t>4 Nov 2013</w:t>
              </w:r>
            </w:ins>
          </w:p>
        </w:tc>
        <w:tc>
          <w:tcPr>
            <w:tcW w:w="2552" w:type="dxa"/>
            <w:tcBorders>
              <w:bottom w:val="single" w:sz="4" w:space="0" w:color="auto"/>
            </w:tcBorders>
          </w:tcPr>
          <w:p>
            <w:pPr>
              <w:pStyle w:val="nTable"/>
              <w:spacing w:after="40"/>
              <w:rPr>
                <w:ins w:id="849" w:author="svcMRProcess" w:date="2018-08-21T14:10:00Z"/>
                <w:snapToGrid w:val="0"/>
              </w:rPr>
            </w:pPr>
            <w:ins w:id="850" w:author="svcMRProcess" w:date="2018-08-21T14:10:00Z">
              <w:r>
                <w:rPr>
                  <w:snapToGrid w:val="0"/>
                </w:rPr>
                <w:t xml:space="preserve">25 Nov 2013 (see s. 2(b) and </w:t>
              </w:r>
              <w:r>
                <w:rPr>
                  <w:i/>
                  <w:snapToGrid w:val="0"/>
                </w:rPr>
                <w:t xml:space="preserve">Gazette </w:t>
              </w:r>
              <w:r>
                <w:rPr>
                  <w:snapToGrid w:val="0"/>
                </w:rPr>
                <w:t>22 Nov 2013 p. 5391)</w:t>
              </w:r>
            </w:ins>
          </w:p>
        </w:tc>
      </w:tr>
    </w:tbl>
    <w:p>
      <w:pPr>
        <w:pStyle w:val="nSubsection"/>
        <w:keepNext/>
        <w:keepLines/>
        <w:spacing w:before="120"/>
      </w:pPr>
      <w:ins w:id="851" w:author="svcMRProcess" w:date="2018-08-21T14:10:00Z">
        <w:r>
          <w:rPr>
            <w:vertAlign w:val="superscript"/>
          </w:rPr>
          <w:t>a</w:t>
        </w:r>
      </w:ins>
      <w:r>
        <w:tab/>
        <w:t>On the date as at which thi</w:t>
      </w:r>
      <w:bookmarkStart w:id="852" w:name="_Hlt507390729"/>
      <w:bookmarkEnd w:id="852"/>
      <w:r>
        <w:t xml:space="preserve">s </w:t>
      </w:r>
      <w:del w:id="853" w:author="svcMRProcess" w:date="2018-08-21T14:10:00Z">
        <w:r>
          <w:delText>reprint</w:delText>
        </w:r>
      </w:del>
      <w:ins w:id="854" w:author="svcMRProcess" w:date="2018-08-21T14:10:00Z">
        <w:r>
          <w:t>compilation</w:t>
        </w:r>
      </w:ins>
      <w:r>
        <w:t xml:space="preserve"> was prepared, provisions referred to in the following table had not come into operation and were therefore not included in </w:t>
      </w:r>
      <w:del w:id="855" w:author="svcMRProcess" w:date="2018-08-21T14:10:00Z">
        <w:r>
          <w:delText>compiling the reprint.</w:delText>
        </w:r>
      </w:del>
      <w:ins w:id="856" w:author="svcMRProcess" w:date="2018-08-21T14:10:00Z">
        <w:r>
          <w:t>this compilation.</w:t>
        </w:r>
      </w:ins>
      <w:r>
        <w:t xml:space="preserve">  For the text of the provisions see the endnotes referred to in the table.</w:t>
      </w:r>
    </w:p>
    <w:p>
      <w:pPr>
        <w:pStyle w:val="nHeading3"/>
        <w:rPr>
          <w:snapToGrid w:val="0"/>
        </w:rPr>
      </w:pPr>
      <w:bookmarkStart w:id="857" w:name="_Toc381873929"/>
      <w:bookmarkStart w:id="858" w:name="_Toc415654501"/>
      <w:bookmarkStart w:id="859" w:name="_Toc371491872"/>
      <w:r>
        <w:rPr>
          <w:snapToGrid w:val="0"/>
        </w:rPr>
        <w:t>Provisions that have not come into operation</w:t>
      </w:r>
      <w:bookmarkEnd w:id="857"/>
      <w:bookmarkEnd w:id="858"/>
      <w:bookmarkEnd w:id="859"/>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30"/>
        <w:gridCol w:w="1130"/>
        <w:gridCol w:w="2540"/>
        <w:gridCol w:w="29"/>
      </w:tblGrid>
      <w:tr>
        <w:tc>
          <w:tcPr>
            <w:tcW w:w="2258"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0"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0"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69" w:type="dxa"/>
            <w:gridSpan w:val="2"/>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58" w:type="dxa"/>
            <w:tcBorders>
              <w:top w:val="single" w:sz="8" w:space="0" w:color="auto"/>
              <w:bottom w:val="single" w:sz="8" w:space="0" w:color="auto"/>
            </w:tcBorders>
            <w:shd w:val="clear" w:color="auto" w:fill="auto"/>
          </w:tcPr>
          <w:p>
            <w:pPr>
              <w:pStyle w:val="nTable"/>
              <w:spacing w:after="40"/>
              <w:rPr>
                <w:i/>
                <w:iCs/>
              </w:rPr>
            </w:pPr>
            <w:r>
              <w:rPr>
                <w:i/>
                <w:iCs/>
                <w:snapToGrid w:val="0"/>
              </w:rPr>
              <w:t xml:space="preserve">Road Traffic Legislation Amendment Act 2012 </w:t>
            </w:r>
            <w:r>
              <w:rPr>
                <w:iCs/>
                <w:snapToGrid w:val="0"/>
              </w:rPr>
              <w:t>Pt. 4 Div. 8</w:t>
            </w:r>
            <w:r>
              <w:rPr>
                <w:rFonts w:ascii="Times" w:hAnsi="Times"/>
                <w:iCs/>
                <w:vertAlign w:val="superscript"/>
              </w:rPr>
              <w:t> </w:t>
            </w:r>
            <w:r>
              <w:rPr>
                <w:iCs/>
                <w:snapToGrid w:val="0"/>
                <w:vertAlign w:val="superscript"/>
              </w:rPr>
              <w:t>5</w:t>
            </w:r>
          </w:p>
        </w:tc>
        <w:tc>
          <w:tcPr>
            <w:tcW w:w="1130" w:type="dxa"/>
            <w:tcBorders>
              <w:top w:val="single" w:sz="8" w:space="0" w:color="auto"/>
              <w:bottom w:val="single" w:sz="8" w:space="0" w:color="auto"/>
            </w:tcBorders>
            <w:shd w:val="clear" w:color="auto" w:fill="auto"/>
          </w:tcPr>
          <w:p>
            <w:pPr>
              <w:pStyle w:val="nTable"/>
              <w:spacing w:after="40"/>
            </w:pPr>
            <w:r>
              <w:rPr>
                <w:snapToGrid w:val="0"/>
              </w:rPr>
              <w:t>8 of 2012</w:t>
            </w:r>
          </w:p>
        </w:tc>
        <w:tc>
          <w:tcPr>
            <w:tcW w:w="1130" w:type="dxa"/>
            <w:tcBorders>
              <w:top w:val="single" w:sz="8" w:space="0" w:color="auto"/>
              <w:bottom w:val="single" w:sz="8" w:space="0" w:color="auto"/>
            </w:tcBorders>
            <w:shd w:val="clear" w:color="auto" w:fill="auto"/>
          </w:tcPr>
          <w:p>
            <w:pPr>
              <w:pStyle w:val="nTable"/>
              <w:spacing w:after="40"/>
            </w:pPr>
            <w:r>
              <w:t>21 May 2012</w:t>
            </w:r>
          </w:p>
        </w:tc>
        <w:tc>
          <w:tcPr>
            <w:tcW w:w="2569" w:type="dxa"/>
            <w:gridSpan w:val="2"/>
            <w:tcBorders>
              <w:top w:val="single" w:sz="8" w:space="0" w:color="auto"/>
              <w:bottom w:val="single" w:sz="8" w:space="0" w:color="auto"/>
            </w:tcBorders>
            <w:shd w:val="clear" w:color="auto" w:fill="auto"/>
          </w:tcPr>
          <w:p>
            <w:pPr>
              <w:pStyle w:val="nTable"/>
              <w:spacing w:after="40"/>
            </w:pPr>
            <w:r>
              <w:rPr>
                <w:snapToGrid w:val="0"/>
              </w:rPr>
              <w:t xml:space="preserve">Operative on commencement of the </w:t>
            </w:r>
            <w:r>
              <w:rPr>
                <w:i/>
                <w:snapToGrid w:val="0"/>
              </w:rPr>
              <w:t>Road Traffic (Administration) Act 2008</w:t>
            </w:r>
            <w:r>
              <w:rPr>
                <w:snapToGrid w:val="0"/>
              </w:rPr>
              <w:t xml:space="preserve"> (see s. 2(d))</w:t>
            </w:r>
          </w:p>
        </w:tc>
      </w:tr>
      <w:tr>
        <w:tblPrEx>
          <w:tblBorders>
            <w:top w:val="none" w:sz="0" w:space="0" w:color="auto"/>
            <w:bottom w:val="none" w:sz="0" w:space="0" w:color="auto"/>
            <w:insideH w:val="none" w:sz="0" w:space="0" w:color="auto"/>
          </w:tblBorders>
        </w:tblPrEx>
        <w:trPr>
          <w:gridAfter w:val="1"/>
          <w:wAfter w:w="29" w:type="dxa"/>
          <w:cantSplit/>
          <w:del w:id="860" w:author="svcMRProcess" w:date="2018-08-21T14:10:00Z"/>
        </w:trPr>
        <w:tc>
          <w:tcPr>
            <w:tcW w:w="2268" w:type="dxa"/>
            <w:tcBorders>
              <w:bottom w:val="single" w:sz="4" w:space="0" w:color="auto"/>
            </w:tcBorders>
            <w:shd w:val="clear" w:color="auto" w:fill="auto"/>
          </w:tcPr>
          <w:p>
            <w:pPr>
              <w:pStyle w:val="nTable"/>
              <w:spacing w:after="40"/>
              <w:rPr>
                <w:del w:id="861" w:author="svcMRProcess" w:date="2018-08-21T14:10:00Z"/>
                <w:snapToGrid w:val="0"/>
                <w:vertAlign w:val="superscript"/>
              </w:rPr>
            </w:pPr>
            <w:del w:id="862" w:author="svcMRProcess" w:date="2018-08-21T14:10:00Z">
              <w:r>
                <w:rPr>
                  <w:i/>
                  <w:snapToGrid w:val="0"/>
                </w:rPr>
                <w:delText xml:space="preserve">Courts and Tribunals (Electronic Processes Facilitation) Act 2013 </w:delText>
              </w:r>
              <w:r>
                <w:rPr>
                  <w:snapToGrid w:val="0"/>
                </w:rPr>
                <w:delText>Pt. 3 Div. 3 </w:delText>
              </w:r>
              <w:r>
                <w:rPr>
                  <w:snapToGrid w:val="0"/>
                  <w:vertAlign w:val="superscript"/>
                </w:rPr>
                <w:delText xml:space="preserve"> 6</w:delText>
              </w:r>
            </w:del>
          </w:p>
        </w:tc>
        <w:tc>
          <w:tcPr>
            <w:tcW w:w="1134" w:type="dxa"/>
            <w:tcBorders>
              <w:bottom w:val="single" w:sz="4" w:space="0" w:color="auto"/>
            </w:tcBorders>
            <w:shd w:val="clear" w:color="auto" w:fill="auto"/>
          </w:tcPr>
          <w:p>
            <w:pPr>
              <w:pStyle w:val="nTable"/>
              <w:spacing w:after="40"/>
              <w:rPr>
                <w:del w:id="863" w:author="svcMRProcess" w:date="2018-08-21T14:10:00Z"/>
                <w:snapToGrid w:val="0"/>
              </w:rPr>
            </w:pPr>
            <w:del w:id="864" w:author="svcMRProcess" w:date="2018-08-21T14:10:00Z">
              <w:r>
                <w:rPr>
                  <w:snapToGrid w:val="0"/>
                </w:rPr>
                <w:delText>20 of 2013</w:delText>
              </w:r>
            </w:del>
          </w:p>
        </w:tc>
        <w:tc>
          <w:tcPr>
            <w:tcW w:w="1134" w:type="dxa"/>
            <w:tcBorders>
              <w:bottom w:val="single" w:sz="4" w:space="0" w:color="auto"/>
            </w:tcBorders>
            <w:shd w:val="clear" w:color="auto" w:fill="auto"/>
          </w:tcPr>
          <w:p>
            <w:pPr>
              <w:pStyle w:val="nTable"/>
              <w:spacing w:after="40"/>
              <w:rPr>
                <w:del w:id="865" w:author="svcMRProcess" w:date="2018-08-21T14:10:00Z"/>
              </w:rPr>
            </w:pPr>
            <w:del w:id="866" w:author="svcMRProcess" w:date="2018-08-21T14:10:00Z">
              <w:r>
                <w:delText>4 Nov 2013</w:delText>
              </w:r>
            </w:del>
          </w:p>
        </w:tc>
        <w:tc>
          <w:tcPr>
            <w:tcW w:w="2551" w:type="dxa"/>
            <w:tcBorders>
              <w:bottom w:val="single" w:sz="4" w:space="0" w:color="auto"/>
            </w:tcBorders>
            <w:shd w:val="clear" w:color="auto" w:fill="auto"/>
          </w:tcPr>
          <w:p>
            <w:pPr>
              <w:pStyle w:val="nTable"/>
              <w:spacing w:after="40"/>
              <w:rPr>
                <w:del w:id="867" w:author="svcMRProcess" w:date="2018-08-21T14:10:00Z"/>
                <w:snapToGrid w:val="0"/>
              </w:rPr>
            </w:pPr>
            <w:del w:id="868" w:author="svcMRProcess" w:date="2018-08-21T14:10:00Z">
              <w:r>
                <w:rPr>
                  <w:snapToGrid w:val="0"/>
                </w:rPr>
                <w:delText>To be proclaimed (see s. 2(b))</w:delText>
              </w:r>
            </w:del>
          </w:p>
        </w:tc>
      </w:tr>
    </w:tbl>
    <w:p>
      <w:pPr>
        <w:pStyle w:val="nSubsection"/>
        <w:keepNext/>
        <w:keepLines/>
        <w:spacing w:before="160"/>
        <w:rPr>
          <w:snapToGrid w:val="0"/>
          <w:vertAlign w:val="superscript"/>
        </w:rPr>
      </w:pPr>
    </w:p>
    <w:p>
      <w:pPr>
        <w:pStyle w:val="nSubsection"/>
        <w:keepNext/>
        <w:keepLines/>
        <w:spacing w:before="160"/>
        <w:rPr>
          <w:snapToGrid w:val="0"/>
          <w:vertAlign w:val="superscript"/>
        </w:rPr>
      </w:pPr>
      <w:r>
        <w:rPr>
          <w:snapToGrid w:val="0"/>
          <w:vertAlign w:val="superscript"/>
        </w:rPr>
        <w:t>2</w:t>
      </w:r>
      <w:r>
        <w:rPr>
          <w:snapToGrid w:val="0"/>
        </w:rPr>
        <w:tab/>
        <w:t xml:space="preserve">The correct short title of this Commonwealth Act is the </w:t>
      </w:r>
      <w:r>
        <w:rPr>
          <w:i/>
          <w:snapToGrid w:val="0"/>
        </w:rPr>
        <w:t>Child Support (Assessment) Act 1989</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Workmen’s Wages Act 1898</w:t>
      </w:r>
      <w:r>
        <w:rPr>
          <w:snapToGrid w:val="0"/>
        </w:rPr>
        <w:t xml:space="preserve"> was repealed by the </w:t>
      </w:r>
      <w:r>
        <w:rPr>
          <w:i/>
          <w:snapToGrid w:val="0"/>
        </w:rPr>
        <w:t>Statutes (Repeals and Minor Amendments) Act 2009.</w:t>
      </w:r>
    </w:p>
    <w:p>
      <w:pPr>
        <w:pStyle w:val="nSubsection"/>
        <w:keepNext/>
        <w:keepLines/>
        <w:rPr>
          <w:snapToGrid w:val="0"/>
        </w:rPr>
      </w:pPr>
      <w:r>
        <w:rPr>
          <w:snapToGrid w:val="0"/>
          <w:vertAlign w:val="superscript"/>
        </w:rPr>
        <w:t>4</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sz w:val="16"/>
          <w:szCs w:val="16"/>
        </w:rPr>
      </w:pPr>
    </w:p>
    <w:p>
      <w:pPr>
        <w:pStyle w:val="nzHeading2"/>
        <w:spacing w:before="8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pPr>
      <w:r>
        <w:rPr>
          <w:rStyle w:val="CharSectno"/>
        </w:rPr>
        <w:t>143</w:t>
      </w:r>
      <w:r>
        <w:t>.</w:t>
      </w:r>
      <w:r>
        <w:tab/>
        <w:t>Interpretation</w:t>
      </w:r>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keepNext/>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sz w:val="18"/>
        </w:rPr>
      </w:pPr>
    </w:p>
    <w:p>
      <w:pPr>
        <w:pStyle w:val="nSubsection"/>
        <w:keepNext/>
        <w:keepLines/>
        <w:spacing w:before="120"/>
        <w:rPr>
          <w:snapToGrid w:val="0"/>
        </w:rPr>
      </w:pPr>
      <w:r>
        <w:rPr>
          <w:snapToGrid w:val="0"/>
          <w:vertAlign w:val="superscript"/>
        </w:rPr>
        <w:t>5</w:t>
      </w:r>
      <w:r>
        <w:rPr>
          <w:snapToGrid w:val="0"/>
        </w:rPr>
        <w:tab/>
      </w:r>
      <w:r>
        <w:t xml:space="preserve">On </w:t>
      </w:r>
      <w:r>
        <w:rPr>
          <w:snapToGrid w:val="0"/>
        </w:rPr>
        <w:t>the</w:t>
      </w:r>
      <w:r>
        <w:t xml:space="preserve"> date as at which this </w:t>
      </w:r>
      <w:del w:id="869" w:author="svcMRProcess" w:date="2018-08-21T14:10:00Z">
        <w:r>
          <w:delText>reprint</w:delText>
        </w:r>
      </w:del>
      <w:ins w:id="870" w:author="svcMRProcess" w:date="2018-08-21T14:10:00Z">
        <w:r>
          <w:t>compilation</w:t>
        </w:r>
      </w:ins>
      <w:r>
        <w:t xml:space="preserve"> was prepared, </w:t>
      </w:r>
      <w:r>
        <w:rPr>
          <w:snapToGrid w:val="0"/>
        </w:rPr>
        <w:t xml:space="preserve">the </w:t>
      </w:r>
      <w:r>
        <w:rPr>
          <w:i/>
          <w:snapToGrid w:val="0"/>
        </w:rPr>
        <w:t xml:space="preserve">Road Traffic Legislation Amendment Act 2012 </w:t>
      </w:r>
      <w:r>
        <w:rPr>
          <w:snapToGrid w:val="0"/>
        </w:rPr>
        <w:t>Pt. 4 Div. 8 had not come into operation.  It reads as follows:</w:t>
      </w:r>
    </w:p>
    <w:p>
      <w:pPr>
        <w:pStyle w:val="BlankOpen"/>
        <w:rPr>
          <w:snapToGrid w:val="0"/>
          <w:sz w:val="18"/>
        </w:rPr>
      </w:pPr>
    </w:p>
    <w:p>
      <w:pPr>
        <w:pStyle w:val="nzHeading3"/>
      </w:pPr>
      <w:r>
        <w:rPr>
          <w:rStyle w:val="CharDivNo"/>
        </w:rPr>
        <w:t>Division 8</w:t>
      </w:r>
      <w:r>
        <w:t> — </w:t>
      </w:r>
      <w:r>
        <w:rPr>
          <w:rStyle w:val="CharDivText"/>
          <w:i/>
          <w:iCs/>
        </w:rPr>
        <w:t>Civil Judgments Enforcement Act 2004</w:t>
      </w:r>
      <w:r>
        <w:rPr>
          <w:rStyle w:val="CharDivText"/>
        </w:rPr>
        <w:t> amended</w:t>
      </w:r>
    </w:p>
    <w:p>
      <w:pPr>
        <w:pStyle w:val="nzHeading5"/>
      </w:pPr>
      <w:r>
        <w:rPr>
          <w:rStyle w:val="CharSectno"/>
        </w:rPr>
        <w:t>57</w:t>
      </w:r>
      <w:r>
        <w:t>.</w:t>
      </w:r>
      <w:r>
        <w:tab/>
        <w:t>Act amended</w:t>
      </w:r>
    </w:p>
    <w:p>
      <w:pPr>
        <w:pStyle w:val="nzSubsection"/>
      </w:pPr>
      <w:r>
        <w:tab/>
      </w:r>
      <w:r>
        <w:tab/>
        <w:t xml:space="preserve">This Division amends the </w:t>
      </w:r>
      <w:r>
        <w:rPr>
          <w:i/>
        </w:rPr>
        <w:t>Civil Judgments Enforcement Act 2004</w:t>
      </w:r>
      <w:r>
        <w:t>.</w:t>
      </w:r>
    </w:p>
    <w:p>
      <w:pPr>
        <w:pStyle w:val="nzHeading5"/>
      </w:pPr>
      <w:r>
        <w:rPr>
          <w:rStyle w:val="CharSectno"/>
        </w:rPr>
        <w:t>58</w:t>
      </w:r>
      <w:r>
        <w:t>.</w:t>
      </w:r>
      <w:r>
        <w:tab/>
        <w:t>Section 113 amended</w:t>
      </w:r>
    </w:p>
    <w:p>
      <w:pPr>
        <w:pStyle w:val="nzSubsection"/>
      </w:pPr>
      <w:r>
        <w:tab/>
      </w:r>
      <w:r>
        <w:tab/>
        <w:t>In section 113 in the Table insert in alphabetical order:</w:t>
      </w:r>
    </w:p>
    <w:p>
      <w:pPr>
        <w:pStyle w:val="BlankOpen"/>
        <w:rPr>
          <w:sz w:val="16"/>
        </w:rPr>
      </w:pPr>
    </w:p>
    <w:tbl>
      <w:tblPr>
        <w:tblW w:w="0" w:type="auto"/>
        <w:tblInd w:w="1452" w:type="dxa"/>
        <w:tblLayout w:type="fixed"/>
        <w:tblCellMar>
          <w:bottom w:w="113" w:type="dxa"/>
        </w:tblCellMar>
        <w:tblLook w:val="0000" w:firstRow="0" w:lastRow="0" w:firstColumn="0" w:lastColumn="0" w:noHBand="0" w:noVBand="0"/>
      </w:tblPr>
      <w:tblGrid>
        <w:gridCol w:w="4776"/>
      </w:tblGrid>
      <w:tr>
        <w:trPr>
          <w:cantSplit/>
        </w:trPr>
        <w:tc>
          <w:tcPr>
            <w:tcW w:w="4776" w:type="dxa"/>
          </w:tcPr>
          <w:p>
            <w:pPr>
              <w:pStyle w:val="TableNAm"/>
              <w:spacing w:before="60"/>
              <w:rPr>
                <w:sz w:val="20"/>
              </w:rPr>
            </w:pPr>
            <w:r>
              <w:rPr>
                <w:i/>
                <w:iCs/>
                <w:sz w:val="20"/>
              </w:rPr>
              <w:t>Road Traffic (Administration) Act 2008</w:t>
            </w:r>
          </w:p>
        </w:tc>
      </w:tr>
      <w:tr>
        <w:trPr>
          <w:cantSplit/>
        </w:trPr>
        <w:tc>
          <w:tcPr>
            <w:tcW w:w="4776" w:type="dxa"/>
          </w:tcPr>
          <w:p>
            <w:pPr>
              <w:pStyle w:val="TableNAm"/>
              <w:spacing w:before="60"/>
              <w:rPr>
                <w:sz w:val="20"/>
              </w:rPr>
            </w:pPr>
            <w:r>
              <w:rPr>
                <w:i/>
                <w:iCs/>
                <w:sz w:val="20"/>
              </w:rPr>
              <w:t>Road Traffic (Authorisation to Drive) Act 2008</w:t>
            </w:r>
          </w:p>
        </w:tc>
      </w:tr>
      <w:tr>
        <w:trPr>
          <w:cantSplit/>
        </w:trPr>
        <w:tc>
          <w:tcPr>
            <w:tcW w:w="4776" w:type="dxa"/>
          </w:tcPr>
          <w:p>
            <w:pPr>
              <w:pStyle w:val="TableNAm"/>
              <w:spacing w:before="60"/>
              <w:rPr>
                <w:sz w:val="20"/>
              </w:rPr>
            </w:pPr>
            <w:r>
              <w:rPr>
                <w:i/>
                <w:iCs/>
                <w:sz w:val="20"/>
              </w:rPr>
              <w:t>Road Traffic (Vehicles) Act 2012</w:t>
            </w:r>
          </w:p>
        </w:tc>
      </w:tr>
    </w:tbl>
    <w:p>
      <w:pPr>
        <w:pStyle w:val="BlankClose"/>
        <w:rPr>
          <w:sz w:val="16"/>
        </w:rPr>
      </w:pPr>
    </w:p>
    <w:p>
      <w:pPr>
        <w:pStyle w:val="nzHeading5"/>
      </w:pPr>
      <w:r>
        <w:rPr>
          <w:rStyle w:val="CharSectno"/>
        </w:rPr>
        <w:t>59</w:t>
      </w:r>
      <w:r>
        <w:t>.</w:t>
      </w:r>
      <w:r>
        <w:tab/>
        <w:t>Section 114 amended</w:t>
      </w:r>
    </w:p>
    <w:p>
      <w:pPr>
        <w:pStyle w:val="nzSubsection"/>
      </w:pPr>
      <w:r>
        <w:tab/>
      </w:r>
      <w:r>
        <w:tab/>
        <w:t>In section 114(a):</w:t>
      </w:r>
    </w:p>
    <w:p>
      <w:pPr>
        <w:pStyle w:val="nzIndenta"/>
      </w:pPr>
      <w:r>
        <w:tab/>
        <w:t>(a)</w:t>
      </w:r>
      <w:r>
        <w:tab/>
        <w:t xml:space="preserve">delete “the </w:t>
      </w:r>
      <w:r>
        <w:rPr>
          <w:i/>
          <w:iCs/>
        </w:rPr>
        <w:t>Road Traffic Act 1974</w:t>
      </w:r>
      <w:r>
        <w:t>” and insert:</w:t>
      </w:r>
    </w:p>
    <w:p>
      <w:pPr>
        <w:pStyle w:val="BlankOpen"/>
      </w:pPr>
    </w:p>
    <w:p>
      <w:pPr>
        <w:pStyle w:val="nzIndenta"/>
      </w:pPr>
      <w:r>
        <w:tab/>
      </w:r>
      <w:r>
        <w:tab/>
        <w:t xml:space="preserve">a road law as defined in the </w:t>
      </w:r>
      <w:r>
        <w:rPr>
          <w:i/>
          <w:iCs/>
        </w:rPr>
        <w:t>Road Traffic (Administration) Act 2008</w:t>
      </w:r>
      <w:r>
        <w:t xml:space="preserve"> section 4</w:t>
      </w:r>
    </w:p>
    <w:p>
      <w:pPr>
        <w:pStyle w:val="BlankClose"/>
      </w:pPr>
    </w:p>
    <w:p>
      <w:pPr>
        <w:pStyle w:val="nzIndenta"/>
      </w:pPr>
      <w:r>
        <w:tab/>
        <w:t>(b)</w:t>
      </w:r>
      <w:r>
        <w:tab/>
        <w:t>delete “that Act; or” and insert:</w:t>
      </w:r>
    </w:p>
    <w:p>
      <w:pPr>
        <w:pStyle w:val="BlankOpen"/>
      </w:pPr>
    </w:p>
    <w:p>
      <w:pPr>
        <w:pStyle w:val="nzIndenta"/>
      </w:pPr>
      <w:r>
        <w:tab/>
      </w:r>
      <w:r>
        <w:tab/>
        <w:t>a road law; or</w:t>
      </w:r>
    </w:p>
    <w:p>
      <w:pPr>
        <w:pStyle w:val="BlankClose"/>
      </w:pPr>
    </w:p>
    <w:p>
      <w:pPr>
        <w:pStyle w:val="BlankClose"/>
      </w:pPr>
    </w:p>
    <w:p>
      <w:pPr>
        <w:pStyle w:val="nSubsection"/>
        <w:spacing w:before="200"/>
        <w:rPr>
          <w:del w:id="871" w:author="svcMRProcess" w:date="2018-08-21T14:10:00Z"/>
          <w:snapToGrid w:val="0"/>
        </w:rPr>
      </w:pPr>
      <w:del w:id="872" w:author="svcMRProcess" w:date="2018-08-21T14:10:00Z">
        <w:r>
          <w:rPr>
            <w:snapToGrid w:val="0"/>
            <w:vertAlign w:val="superscript"/>
          </w:rPr>
          <w:delText>6</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Courts and Tribunals (Electronic Processes Facilitation) Act 2013 </w:delText>
        </w:r>
        <w:r>
          <w:rPr>
            <w:snapToGrid w:val="0"/>
          </w:rPr>
          <w:delText>Pt. 3 Div</w:delText>
        </w:r>
        <w:r>
          <w:rPr>
            <w:i/>
            <w:snapToGrid w:val="0"/>
          </w:rPr>
          <w:delText xml:space="preserve">. </w:delText>
        </w:r>
        <w:r>
          <w:rPr>
            <w:snapToGrid w:val="0"/>
          </w:rPr>
          <w:delText>3 had not come into operation.  It reads as follows:</w:delText>
        </w:r>
      </w:del>
    </w:p>
    <w:p>
      <w:pPr>
        <w:pStyle w:val="BlankOpen"/>
        <w:rPr>
          <w:del w:id="873" w:author="svcMRProcess" w:date="2018-08-21T14:10:00Z"/>
          <w:snapToGrid w:val="0"/>
        </w:rPr>
      </w:pPr>
    </w:p>
    <w:p>
      <w:pPr>
        <w:pStyle w:val="nzHeading2"/>
        <w:rPr>
          <w:del w:id="874" w:author="svcMRProcess" w:date="2018-08-21T14:10:00Z"/>
        </w:rPr>
      </w:pPr>
      <w:bookmarkStart w:id="875" w:name="_Toc363656365"/>
      <w:bookmarkStart w:id="876" w:name="_Toc363656559"/>
      <w:bookmarkStart w:id="877" w:name="_Toc363737819"/>
      <w:bookmarkStart w:id="878" w:name="_Toc363738723"/>
      <w:bookmarkStart w:id="879" w:name="_Toc363740119"/>
      <w:bookmarkStart w:id="880" w:name="_Toc363741208"/>
      <w:bookmarkStart w:id="881" w:name="_Toc370472798"/>
      <w:bookmarkStart w:id="882" w:name="_Toc370897503"/>
      <w:bookmarkStart w:id="883" w:name="_Toc371343320"/>
      <w:bookmarkStart w:id="884" w:name="UpToHere"/>
      <w:bookmarkStart w:id="885" w:name="_Toc363656383"/>
      <w:bookmarkStart w:id="886" w:name="_Toc363656577"/>
      <w:bookmarkStart w:id="887" w:name="_Toc363737837"/>
      <w:bookmarkStart w:id="888" w:name="_Toc363738741"/>
      <w:bookmarkStart w:id="889" w:name="_Toc363740137"/>
      <w:bookmarkStart w:id="890" w:name="_Toc363741226"/>
      <w:bookmarkStart w:id="891" w:name="_Toc370472816"/>
      <w:bookmarkStart w:id="892" w:name="_Toc370897521"/>
      <w:bookmarkStart w:id="893" w:name="_Toc371343338"/>
      <w:del w:id="894" w:author="svcMRProcess" w:date="2018-08-21T14:10:00Z">
        <w:r>
          <w:rPr>
            <w:rStyle w:val="CharPartNo"/>
          </w:rPr>
          <w:delText>Part 3</w:delText>
        </w:r>
        <w:r>
          <w:delText> — </w:delText>
        </w:r>
        <w:r>
          <w:rPr>
            <w:rStyle w:val="CharPartText"/>
          </w:rPr>
          <w:delText>Amendments to other Acts</w:delText>
        </w:r>
        <w:bookmarkEnd w:id="875"/>
        <w:bookmarkEnd w:id="876"/>
        <w:bookmarkEnd w:id="877"/>
        <w:bookmarkEnd w:id="878"/>
        <w:bookmarkEnd w:id="879"/>
        <w:bookmarkEnd w:id="880"/>
        <w:bookmarkEnd w:id="881"/>
        <w:bookmarkEnd w:id="882"/>
        <w:bookmarkEnd w:id="883"/>
      </w:del>
    </w:p>
    <w:bookmarkEnd w:id="884"/>
    <w:p>
      <w:pPr>
        <w:pStyle w:val="nzHeading3"/>
        <w:rPr>
          <w:del w:id="895" w:author="svcMRProcess" w:date="2018-08-21T14:10:00Z"/>
          <w:rStyle w:val="CharDivText"/>
        </w:rPr>
      </w:pPr>
      <w:del w:id="896" w:author="svcMRProcess" w:date="2018-08-21T14:10:00Z">
        <w:r>
          <w:rPr>
            <w:rStyle w:val="CharDivNo"/>
          </w:rPr>
          <w:delText>Division 3</w:delText>
        </w:r>
        <w:r>
          <w:delText> — </w:delText>
        </w:r>
        <w:r>
          <w:rPr>
            <w:rStyle w:val="CharDivText"/>
            <w:i/>
          </w:rPr>
          <w:delText>Civil Judgments Enforcement Act 2004</w:delText>
        </w:r>
        <w:r>
          <w:rPr>
            <w:rStyle w:val="CharDivText"/>
          </w:rPr>
          <w:delText xml:space="preserve"> amended</w:delText>
        </w:r>
        <w:bookmarkEnd w:id="885"/>
        <w:bookmarkEnd w:id="886"/>
        <w:bookmarkEnd w:id="887"/>
        <w:bookmarkEnd w:id="888"/>
        <w:bookmarkEnd w:id="889"/>
        <w:bookmarkEnd w:id="890"/>
        <w:bookmarkEnd w:id="891"/>
        <w:bookmarkEnd w:id="892"/>
        <w:bookmarkEnd w:id="893"/>
      </w:del>
    </w:p>
    <w:p>
      <w:pPr>
        <w:pStyle w:val="nzHeading5"/>
        <w:rPr>
          <w:del w:id="897" w:author="svcMRProcess" w:date="2018-08-21T14:10:00Z"/>
        </w:rPr>
      </w:pPr>
      <w:bookmarkStart w:id="898" w:name="_Toc370897522"/>
      <w:bookmarkStart w:id="899" w:name="_Toc371343339"/>
      <w:del w:id="900" w:author="svcMRProcess" w:date="2018-08-21T14:10:00Z">
        <w:r>
          <w:rPr>
            <w:rStyle w:val="CharSectno"/>
          </w:rPr>
          <w:delText>34</w:delText>
        </w:r>
        <w:r>
          <w:delText>.</w:delText>
        </w:r>
        <w:r>
          <w:tab/>
          <w:delText>Act amended</w:delText>
        </w:r>
        <w:bookmarkEnd w:id="898"/>
        <w:bookmarkEnd w:id="899"/>
      </w:del>
    </w:p>
    <w:p>
      <w:pPr>
        <w:pStyle w:val="nzSubsection"/>
        <w:rPr>
          <w:del w:id="901" w:author="svcMRProcess" w:date="2018-08-21T14:10:00Z"/>
        </w:rPr>
      </w:pPr>
      <w:del w:id="902" w:author="svcMRProcess" w:date="2018-08-21T14:10:00Z">
        <w:r>
          <w:tab/>
        </w:r>
        <w:r>
          <w:tab/>
          <w:delText xml:space="preserve">This Division amends the </w:delText>
        </w:r>
        <w:r>
          <w:rPr>
            <w:i/>
          </w:rPr>
          <w:delText>Civil Judgments Enforcement Act 2004</w:delText>
        </w:r>
        <w:r>
          <w:delText>.</w:delText>
        </w:r>
      </w:del>
    </w:p>
    <w:p>
      <w:pPr>
        <w:pStyle w:val="nzHeading5"/>
        <w:rPr>
          <w:del w:id="903" w:author="svcMRProcess" w:date="2018-08-21T14:10:00Z"/>
        </w:rPr>
      </w:pPr>
      <w:bookmarkStart w:id="904" w:name="_Toc370897523"/>
      <w:bookmarkStart w:id="905" w:name="_Toc371343340"/>
      <w:del w:id="906" w:author="svcMRProcess" w:date="2018-08-21T14:10:00Z">
        <w:r>
          <w:rPr>
            <w:rStyle w:val="CharSectno"/>
          </w:rPr>
          <w:delText>35</w:delText>
        </w:r>
        <w:r>
          <w:delText>.</w:delText>
        </w:r>
        <w:r>
          <w:tab/>
          <w:delText>Section 6A inserted</w:delText>
        </w:r>
        <w:bookmarkEnd w:id="904"/>
        <w:bookmarkEnd w:id="905"/>
      </w:del>
    </w:p>
    <w:p>
      <w:pPr>
        <w:pStyle w:val="nzSubsection"/>
        <w:rPr>
          <w:del w:id="907" w:author="svcMRProcess" w:date="2018-08-21T14:10:00Z"/>
        </w:rPr>
      </w:pPr>
      <w:del w:id="908" w:author="svcMRProcess" w:date="2018-08-21T14:10:00Z">
        <w:r>
          <w:tab/>
        </w:r>
        <w:r>
          <w:tab/>
          <w:delText>After section 5 insert:</w:delText>
        </w:r>
      </w:del>
    </w:p>
    <w:p>
      <w:pPr>
        <w:pStyle w:val="BlankOpen"/>
        <w:rPr>
          <w:del w:id="909" w:author="svcMRProcess" w:date="2018-08-21T14:10:00Z"/>
        </w:rPr>
      </w:pPr>
    </w:p>
    <w:p>
      <w:pPr>
        <w:pStyle w:val="zHeading5"/>
        <w:rPr>
          <w:del w:id="910" w:author="svcMRProcess" w:date="2018-08-21T14:10:00Z"/>
        </w:rPr>
      </w:pPr>
      <w:bookmarkStart w:id="911" w:name="_Toc370897524"/>
      <w:bookmarkStart w:id="912" w:name="_Toc371343341"/>
      <w:del w:id="913" w:author="svcMRProcess" w:date="2018-08-21T14:10:00Z">
        <w:r>
          <w:delText>6A.</w:delText>
        </w:r>
        <w:r>
          <w:tab/>
        </w:r>
        <w:r>
          <w:rPr>
            <w:i/>
          </w:rPr>
          <w:delText>Courts and Tribunals (Electronic Processes Facilitation) Act 2013</w:delText>
        </w:r>
        <w:r>
          <w:delText xml:space="preserve"> Part 2 applies</w:delText>
        </w:r>
        <w:bookmarkEnd w:id="911"/>
        <w:bookmarkEnd w:id="912"/>
      </w:del>
    </w:p>
    <w:p>
      <w:pPr>
        <w:pStyle w:val="zSubsection"/>
        <w:rPr>
          <w:del w:id="914" w:author="svcMRProcess" w:date="2018-08-21T14:10:00Z"/>
        </w:rPr>
      </w:pPr>
      <w:del w:id="915" w:author="svcMRProcess" w:date="2018-08-21T14:10:00Z">
        <w:r>
          <w:tab/>
        </w:r>
        <w:r>
          <w:tab/>
          <w:delText xml:space="preserve">The </w:delText>
        </w:r>
        <w:r>
          <w:rPr>
            <w:i/>
          </w:rPr>
          <w:delText>Courts and Tribunals (Electronic Processes Facilitation) Act 2013</w:delText>
        </w:r>
        <w:r>
          <w:delText xml:space="preserve"> Part 2 applies to this Act.</w:delText>
        </w:r>
      </w:del>
    </w:p>
    <w:p>
      <w:pPr>
        <w:pStyle w:val="BlankClose"/>
        <w:rPr>
          <w:del w:id="916" w:author="svcMRProcess" w:date="2018-08-21T14:10:00Z"/>
        </w:rPr>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17" w:name="Compilation"/>
    <w:bookmarkEnd w:id="9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8" w:name="Coversheet"/>
    <w:bookmarkEnd w:id="9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FE35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CA3F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689A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24A8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F6AE7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B1D85E2E"/>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2FF52EB"/>
    <w:multiLevelType w:val="multilevel"/>
    <w:tmpl w:val="EEE09222"/>
    <w:name w:val="DefinitionNumbers"/>
    <w:lvl w:ilvl="0">
      <w:start w:val="1"/>
      <w:numFmt w:val="decimal"/>
      <w:pStyle w:val="DefinitionNumbers"/>
      <w:lvlText w:val=""/>
      <w:lvlJc w:val="left"/>
      <w:pPr>
        <w:tabs>
          <w:tab w:val="left" w:pos="0"/>
        </w:tabs>
        <w:ind w:left="0"/>
      </w:pPr>
      <w:rPr>
        <w:rFonts w:hint="default"/>
      </w:rPr>
    </w:lvl>
    <w:lvl w:ilvl="1">
      <w:start w:val="1"/>
      <w:numFmt w:val="decimal"/>
      <w:lvlText w:val=""/>
      <w:lvlJc w:val="left"/>
      <w:pPr>
        <w:tabs>
          <w:tab w:val="left" w:pos="0"/>
        </w:tabs>
        <w:ind w:left="0"/>
      </w:pPr>
      <w:rPr>
        <w:rFonts w:hint="default"/>
      </w:rPr>
    </w:lvl>
    <w:lvl w:ilvl="2">
      <w:start w:val="1"/>
      <w:numFmt w:val="decimal"/>
      <w:lvlText w:val="(%3)"/>
      <w:lvlJc w:val="left"/>
      <w:pPr>
        <w:tabs>
          <w:tab w:val="left" w:pos="0"/>
        </w:tabs>
        <w:ind w:left="0"/>
      </w:pPr>
      <w:rPr>
        <w:rFonts w:hint="default"/>
      </w:rPr>
    </w:lvl>
    <w:lvl w:ilvl="3">
      <w:start w:val="1"/>
      <w:numFmt w:val="decimal"/>
      <w:lvlText w:val="(%4)"/>
      <w:lvlJc w:val="left"/>
      <w:pPr>
        <w:tabs>
          <w:tab w:val="left" w:pos="0"/>
        </w:tabs>
        <w:ind w:left="0"/>
      </w:pPr>
      <w:rPr>
        <w:rFonts w:hint="default"/>
      </w:rPr>
    </w:lvl>
    <w:lvl w:ilvl="4">
      <w:start w:val="1"/>
      <w:numFmt w:val="decimal"/>
      <w:lvlText w:val="(%5)"/>
      <w:lvlJc w:val="left"/>
      <w:pPr>
        <w:tabs>
          <w:tab w:val="left" w:pos="0"/>
        </w:tabs>
        <w:ind w:left="0"/>
      </w:pPr>
      <w:rPr>
        <w:rFonts w:hint="default"/>
      </w:rPr>
    </w:lvl>
    <w:lvl w:ilvl="5">
      <w:start w:val="1"/>
      <w:numFmt w:val="decimal"/>
      <w:lvlText w:val=""/>
      <w:lvlJc w:val="left"/>
      <w:pPr>
        <w:tabs>
          <w:tab w:val="left" w:pos="0"/>
        </w:tabs>
        <w:ind w:left="0"/>
      </w:pPr>
      <w:rPr>
        <w:rFonts w:hint="default"/>
      </w:rPr>
    </w:lvl>
    <w:lvl w:ilvl="6">
      <w:start w:val="1"/>
      <w:numFmt w:val="decimal"/>
      <w:lvlText w:val=""/>
      <w:lvlJc w:val="left"/>
      <w:pPr>
        <w:tabs>
          <w:tab w:val="left" w:pos="0"/>
        </w:tabs>
        <w:ind w:left="0"/>
      </w:pPr>
      <w:rPr>
        <w:rFonts w:hint="default"/>
      </w:rPr>
    </w:lvl>
    <w:lvl w:ilvl="7">
      <w:start w:val="1"/>
      <w:numFmt w:val="decimal"/>
      <w:lvlText w:val=""/>
      <w:lvlJc w:val="left"/>
      <w:pPr>
        <w:tabs>
          <w:tab w:val="left" w:pos="0"/>
        </w:tabs>
        <w:ind w:left="0"/>
      </w:pPr>
      <w:rPr>
        <w:rFonts w:hint="default"/>
      </w:rPr>
    </w:lvl>
    <w:lvl w:ilvl="8">
      <w:start w:val="1"/>
      <w:numFmt w:val="decimal"/>
      <w:lvlText w:val=""/>
      <w:lvlJc w:val="left"/>
      <w:pPr>
        <w:tabs>
          <w:tab w:val="left" w:pos="0"/>
        </w:tabs>
        <w:ind w:left="0"/>
      </w:pPr>
      <w:rPr>
        <w:rFonts w:hint="default"/>
      </w:rPr>
    </w:lvl>
  </w:abstractNum>
  <w:abstractNum w:abstractNumId="14">
    <w:nsid w:val="2A6C2C33"/>
    <w:multiLevelType w:val="multilevel"/>
    <w:tmpl w:val="A29477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6">
    <w:nsid w:val="3C2808C0"/>
    <w:multiLevelType w:val="singleLevel"/>
    <w:tmpl w:val="304A052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2">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3">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14"/>
  </w:num>
  <w:num w:numId="14">
    <w:abstractNumId w:val="16"/>
  </w:num>
  <w:num w:numId="15">
    <w:abstractNumId w:val="11"/>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6"/>
  </w:num>
  <w:num w:numId="28">
    <w:abstractNumId w:val="18"/>
  </w:num>
  <w:num w:numId="29">
    <w:abstractNumId w:val="13"/>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16"/>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21717"/>
    <w:docVar w:name="WAFER_20140113100621" w:val="RemoveTocBookmarks,RemoveUnusedBookmarks,RemoveLanguageTags,UsedStyles,ResetPageSize,UpdateArrangement"/>
    <w:docVar w:name="WAFER_20140113100621_GUID" w:val="a69437f4-b2db-4317-b41a-795edec147b9"/>
    <w:docVar w:name="WAFER_20140113100653" w:val="RemoveTocBookmarks,RunningHeaders"/>
    <w:docVar w:name="WAFER_20140113100653_GUID" w:val="79e1c155-87a6-4f95-a2ab-777fccaa7efa"/>
    <w:docVar w:name="WAFER_20140306114037" w:val="RemoveTocBookmarks,RemoveUnusedBookmarks,RemoveLanguageTags,UsedStyles,ResetPageSize"/>
    <w:docVar w:name="WAFER_20140306114037_GUID" w:val="fc039901-dfed-43bf-b17c-46a67a024652"/>
    <w:docVar w:name="WAFER_20140306114820" w:val="RemoveTocBookmarks,RunningHeaders"/>
    <w:docVar w:name="WAFER_20140306114820_GUID" w:val="25c55856-e7bf-4b8d-b610-509638bc5f33"/>
    <w:docVar w:name="WAFER_20150401121717" w:val="ResetPageSize,UpdateArrangement,UpdateNTable"/>
    <w:docVar w:name="WAFER_20150401121717_GUID" w:val="8333436e-6049-4508-b59c-5cb51aac05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9"/>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pPr>
  </w:style>
  <w:style w:type="paragraph" w:styleId="ListBullet3">
    <w:name w:val="List Bullet 3"/>
    <w:basedOn w:val="Normal"/>
    <w:autoRedefine/>
    <w:pPr>
      <w:numPr>
        <w:numId w:val="32"/>
      </w:numPr>
    </w:pPr>
  </w:style>
  <w:style w:type="paragraph" w:styleId="ListBullet4">
    <w:name w:val="List Bullet 4"/>
    <w:basedOn w:val="Normal"/>
    <w:autoRedefine/>
    <w:pPr>
      <w:numPr>
        <w:numId w:val="33"/>
      </w:numPr>
    </w:pPr>
  </w:style>
  <w:style w:type="paragraph" w:styleId="ListBullet5">
    <w:name w:val="List Bullet 5"/>
    <w:basedOn w:val="Normal"/>
    <w:autoRedefine/>
    <w:pPr>
      <w:numPr>
        <w:numId w:val="3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pPr>
  </w:style>
  <w:style w:type="paragraph" w:styleId="ListNumber3">
    <w:name w:val="List Number 3"/>
    <w:basedOn w:val="Normal"/>
    <w:pPr>
      <w:numPr>
        <w:numId w:val="37"/>
      </w:numPr>
    </w:pPr>
  </w:style>
  <w:style w:type="paragraph" w:styleId="ListNumber4">
    <w:name w:val="List Number 4"/>
    <w:basedOn w:val="Normal"/>
    <w:pPr>
      <w:numPr>
        <w:numId w:val="38"/>
      </w:numPr>
    </w:pPr>
  </w:style>
  <w:style w:type="paragraph" w:styleId="ListNumber5">
    <w:name w:val="List Number 5"/>
    <w:basedOn w:val="Normal"/>
    <w:pPr>
      <w:numPr>
        <w:numId w:val="3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9"/>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pPr>
  </w:style>
  <w:style w:type="paragraph" w:styleId="ListBullet3">
    <w:name w:val="List Bullet 3"/>
    <w:basedOn w:val="Normal"/>
    <w:autoRedefine/>
    <w:pPr>
      <w:numPr>
        <w:numId w:val="32"/>
      </w:numPr>
    </w:pPr>
  </w:style>
  <w:style w:type="paragraph" w:styleId="ListBullet4">
    <w:name w:val="List Bullet 4"/>
    <w:basedOn w:val="Normal"/>
    <w:autoRedefine/>
    <w:pPr>
      <w:numPr>
        <w:numId w:val="33"/>
      </w:numPr>
    </w:pPr>
  </w:style>
  <w:style w:type="paragraph" w:styleId="ListBullet5">
    <w:name w:val="List Bullet 5"/>
    <w:basedOn w:val="Normal"/>
    <w:autoRedefine/>
    <w:pPr>
      <w:numPr>
        <w:numId w:val="3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pPr>
  </w:style>
  <w:style w:type="paragraph" w:styleId="ListNumber3">
    <w:name w:val="List Number 3"/>
    <w:basedOn w:val="Normal"/>
    <w:pPr>
      <w:numPr>
        <w:numId w:val="37"/>
      </w:numPr>
    </w:pPr>
  </w:style>
  <w:style w:type="paragraph" w:styleId="ListNumber4">
    <w:name w:val="List Number 4"/>
    <w:basedOn w:val="Normal"/>
    <w:pPr>
      <w:numPr>
        <w:numId w:val="38"/>
      </w:numPr>
    </w:pPr>
  </w:style>
  <w:style w:type="paragraph" w:styleId="ListNumber5">
    <w:name w:val="List Number 5"/>
    <w:basedOn w:val="Normal"/>
    <w:pPr>
      <w:numPr>
        <w:numId w:val="3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23694</Words>
  <Characters>109944</Characters>
  <Application>Microsoft Office Word</Application>
  <DocSecurity>0</DocSecurity>
  <Lines>2893</Lines>
  <Paragraphs>1629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132009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02-b0-00 - 02-c0-03</dc:title>
  <dc:subject/>
  <dc:creator/>
  <cp:keywords/>
  <dc:description/>
  <cp:lastModifiedBy>svcMRProcess</cp:lastModifiedBy>
  <cp:revision>2</cp:revision>
  <cp:lastPrinted>2013-06-06T02:28:00Z</cp:lastPrinted>
  <dcterms:created xsi:type="dcterms:W3CDTF">2018-08-21T06:10:00Z</dcterms:created>
  <dcterms:modified xsi:type="dcterms:W3CDTF">2018-08-21T06:10:00Z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9237</vt:i4>
  </property>
  <property fmtid="{D5CDD505-2E9C-101B-9397-08002B2CF9AE}" pid="6" name="ReprintNo">
    <vt:lpwstr>2</vt:lpwstr>
  </property>
  <property fmtid="{D5CDD505-2E9C-101B-9397-08002B2CF9AE}" pid="7" name="ReprintedAsAt">
    <vt:filetime>2013-05-23T16:00:00Z</vt:filetime>
  </property>
  <property fmtid="{D5CDD505-2E9C-101B-9397-08002B2CF9AE}" pid="8" name="FromSuffix">
    <vt:lpwstr>02-b0-00</vt:lpwstr>
  </property>
  <property fmtid="{D5CDD505-2E9C-101B-9397-08002B2CF9AE}" pid="9" name="FromAsAtDate">
    <vt:lpwstr>04 Nov 2013</vt:lpwstr>
  </property>
  <property fmtid="{D5CDD505-2E9C-101B-9397-08002B2CF9AE}" pid="10" name="ToSuffix">
    <vt:lpwstr>02-c0-03</vt:lpwstr>
  </property>
  <property fmtid="{D5CDD505-2E9C-101B-9397-08002B2CF9AE}" pid="11" name="ToAsAtDate">
    <vt:lpwstr>25 Nov 2013</vt:lpwstr>
  </property>
</Properties>
</file>